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675" w:type="dxa"/>
        <w:tblLook w:val="04A0" w:firstRow="1" w:lastRow="0" w:firstColumn="1" w:lastColumn="0" w:noHBand="0" w:noVBand="1"/>
      </w:tblPr>
      <w:tblGrid>
        <w:gridCol w:w="8612"/>
      </w:tblGrid>
      <w:tr w:rsidR="006A6F73" w14:paraId="2A39C2D1" w14:textId="77777777" w:rsidTr="00E03F8B">
        <w:tc>
          <w:tcPr>
            <w:tcW w:w="9072" w:type="dxa"/>
          </w:tcPr>
          <w:p w14:paraId="7E6E0141" w14:textId="18DE9BF6" w:rsidR="006A6F73" w:rsidRPr="000645A3" w:rsidRDefault="006A6F73" w:rsidP="00175790">
            <w:pPr>
              <w:ind w:right="-1"/>
            </w:pPr>
            <w:r w:rsidRPr="000645A3">
              <w:t xml:space="preserve">Bei diesem Dokument handelt es sich um die genehmigte Produktinformation für </w:t>
            </w:r>
            <w:r>
              <w:rPr>
                <w:b/>
                <w:bCs/>
              </w:rPr>
              <w:t>Semglee</w:t>
            </w:r>
            <w:r w:rsidRPr="000645A3">
              <w:t xml:space="preserve">, wobei die Änderungen seit dem vorherigen Verfahren, die sich auf die Produktinformation </w:t>
            </w:r>
            <w:r>
              <w:rPr>
                <w:b/>
                <w:bCs/>
              </w:rPr>
              <w:t>(EMEA/</w:t>
            </w:r>
            <w:r w:rsidR="00C0618E" w:rsidRPr="00C0618E">
              <w:rPr>
                <w:b/>
                <w:bCs/>
              </w:rPr>
              <w:t>N/0000326578</w:t>
            </w:r>
            <w:r>
              <w:rPr>
                <w:b/>
                <w:bCs/>
              </w:rPr>
              <w:t xml:space="preserve">) </w:t>
            </w:r>
            <w:r w:rsidRPr="000645A3">
              <w:t>auswirken, unterstrichen sind.</w:t>
            </w:r>
          </w:p>
          <w:p w14:paraId="5D331D83" w14:textId="77777777" w:rsidR="006A6F73" w:rsidRPr="000645A3" w:rsidRDefault="006A6F73" w:rsidP="00175790">
            <w:pPr>
              <w:ind w:right="-1"/>
            </w:pPr>
          </w:p>
          <w:p w14:paraId="119F6030" w14:textId="0D001105" w:rsidR="006A6F73" w:rsidRDefault="006A6F73" w:rsidP="00175790">
            <w:pPr>
              <w:pStyle w:val="BodyText"/>
              <w:ind w:right="-1"/>
            </w:pPr>
            <w:r w:rsidRPr="000645A3">
              <w:t xml:space="preserve">Weitere Informationen finden Sie auf der Website der Europäischen Arzneimittel-Agentur: </w:t>
            </w:r>
            <w:r>
              <w:fldChar w:fldCharType="begin"/>
            </w:r>
            <w:r>
              <w:instrText>HYPERLINK "https://www.ema.europa.eu/en/medicines/human/epar/Yesintek"</w:instrText>
            </w:r>
            <w:r>
              <w:fldChar w:fldCharType="separate"/>
            </w:r>
            <w:r w:rsidRPr="00746C27">
              <w:rPr>
                <w:rStyle w:val="Hyperlink"/>
              </w:rPr>
              <w:t>https://www.ema.europa.eu/en/medicines/human/epar/</w:t>
            </w:r>
            <w:r>
              <w:rPr>
                <w:rStyle w:val="Hyperlink"/>
                <w:rFonts w:eastAsiaTheme="majorEastAsia"/>
                <w:vanish/>
              </w:rPr>
              <w:t>Semglee</w:t>
            </w:r>
            <w:r>
              <w:fldChar w:fldCharType="end"/>
            </w:r>
          </w:p>
        </w:tc>
      </w:tr>
    </w:tbl>
    <w:p w14:paraId="63C2A089" w14:textId="77777777" w:rsidR="009C706C" w:rsidRDefault="009C706C" w:rsidP="00175790">
      <w:pPr>
        <w:pStyle w:val="BodyText"/>
        <w:ind w:right="-1"/>
        <w:jc w:val="center"/>
      </w:pPr>
    </w:p>
    <w:p w14:paraId="3C95A546" w14:textId="77777777" w:rsidR="009C706C" w:rsidRDefault="009C706C" w:rsidP="00175790">
      <w:pPr>
        <w:pStyle w:val="BodyText"/>
        <w:ind w:right="-1"/>
        <w:jc w:val="center"/>
      </w:pPr>
    </w:p>
    <w:p w14:paraId="53F251C9" w14:textId="77777777" w:rsidR="009C706C" w:rsidRDefault="009C706C" w:rsidP="00175790">
      <w:pPr>
        <w:pStyle w:val="BodyText"/>
        <w:ind w:right="-1"/>
        <w:jc w:val="center"/>
      </w:pPr>
    </w:p>
    <w:p w14:paraId="12386051" w14:textId="77777777" w:rsidR="009C706C" w:rsidRDefault="009C706C" w:rsidP="00175790">
      <w:pPr>
        <w:pStyle w:val="BodyText"/>
        <w:ind w:right="-1"/>
        <w:jc w:val="center"/>
      </w:pPr>
    </w:p>
    <w:p w14:paraId="17D3C42B" w14:textId="77777777" w:rsidR="009C706C" w:rsidRDefault="009C706C" w:rsidP="00175790">
      <w:pPr>
        <w:pStyle w:val="BodyText"/>
        <w:ind w:right="-1"/>
        <w:jc w:val="center"/>
      </w:pPr>
    </w:p>
    <w:p w14:paraId="321956B3" w14:textId="77777777" w:rsidR="009C706C" w:rsidRDefault="009C706C" w:rsidP="00175790">
      <w:pPr>
        <w:pStyle w:val="BodyText"/>
        <w:ind w:right="-1"/>
        <w:jc w:val="center"/>
      </w:pPr>
    </w:p>
    <w:p w14:paraId="111FE9E5" w14:textId="77777777" w:rsidR="009C706C" w:rsidRDefault="009C706C" w:rsidP="00175790">
      <w:pPr>
        <w:pStyle w:val="BodyText"/>
        <w:ind w:right="-1"/>
        <w:jc w:val="center"/>
      </w:pPr>
    </w:p>
    <w:p w14:paraId="105CBA01" w14:textId="77777777" w:rsidR="009C706C" w:rsidRDefault="009C706C" w:rsidP="00175790">
      <w:pPr>
        <w:pStyle w:val="BodyText"/>
        <w:ind w:right="-1"/>
        <w:jc w:val="center"/>
      </w:pPr>
    </w:p>
    <w:p w14:paraId="50587A99" w14:textId="77777777" w:rsidR="009C706C" w:rsidRDefault="009C706C" w:rsidP="00175790">
      <w:pPr>
        <w:pStyle w:val="BodyText"/>
        <w:ind w:right="-1"/>
        <w:jc w:val="center"/>
      </w:pPr>
    </w:p>
    <w:p w14:paraId="6D642F4C" w14:textId="77777777" w:rsidR="009C706C" w:rsidRDefault="009C706C" w:rsidP="00175790">
      <w:pPr>
        <w:pStyle w:val="BodyText"/>
        <w:ind w:right="-1"/>
        <w:jc w:val="center"/>
      </w:pPr>
    </w:p>
    <w:p w14:paraId="37777025" w14:textId="77777777" w:rsidR="009C706C" w:rsidRDefault="009C706C" w:rsidP="00175790">
      <w:pPr>
        <w:pStyle w:val="BodyText"/>
        <w:ind w:right="-1"/>
        <w:jc w:val="center"/>
      </w:pPr>
    </w:p>
    <w:p w14:paraId="7C1606E4" w14:textId="77777777" w:rsidR="009C706C" w:rsidRDefault="009C706C" w:rsidP="00175790">
      <w:pPr>
        <w:pStyle w:val="BodyText"/>
        <w:ind w:right="-1"/>
        <w:jc w:val="center"/>
      </w:pPr>
    </w:p>
    <w:p w14:paraId="741355A8" w14:textId="77777777" w:rsidR="009C706C" w:rsidRDefault="009C706C" w:rsidP="00175790">
      <w:pPr>
        <w:pStyle w:val="BodyText"/>
        <w:ind w:right="-1"/>
        <w:jc w:val="center"/>
      </w:pPr>
    </w:p>
    <w:p w14:paraId="24C9FF8D" w14:textId="77777777" w:rsidR="009C706C" w:rsidRDefault="009C706C" w:rsidP="00175790">
      <w:pPr>
        <w:pStyle w:val="BodyText"/>
        <w:ind w:right="-1"/>
        <w:jc w:val="center"/>
      </w:pPr>
    </w:p>
    <w:p w14:paraId="745D7EE3" w14:textId="77777777" w:rsidR="009C706C" w:rsidRDefault="009C706C" w:rsidP="00175790">
      <w:pPr>
        <w:pStyle w:val="BodyText"/>
        <w:ind w:right="-1"/>
        <w:jc w:val="center"/>
      </w:pPr>
    </w:p>
    <w:p w14:paraId="41D9D349" w14:textId="77777777" w:rsidR="009C706C" w:rsidRDefault="009C706C" w:rsidP="00175790">
      <w:pPr>
        <w:pStyle w:val="BodyText"/>
        <w:ind w:right="-1"/>
        <w:jc w:val="center"/>
      </w:pPr>
    </w:p>
    <w:p w14:paraId="5C8B6512" w14:textId="77777777" w:rsidR="009C706C" w:rsidRDefault="009C706C" w:rsidP="00175790">
      <w:pPr>
        <w:pStyle w:val="BodyText"/>
        <w:ind w:right="-1"/>
        <w:jc w:val="center"/>
      </w:pPr>
    </w:p>
    <w:p w14:paraId="6AB13D4D" w14:textId="77777777" w:rsidR="009C706C" w:rsidRDefault="009C706C" w:rsidP="00175790">
      <w:pPr>
        <w:pStyle w:val="BodyText"/>
        <w:ind w:right="-1"/>
        <w:jc w:val="center"/>
      </w:pPr>
    </w:p>
    <w:p w14:paraId="2C89A40A" w14:textId="77777777" w:rsidR="009C706C" w:rsidRDefault="009C706C" w:rsidP="00175790">
      <w:pPr>
        <w:pStyle w:val="BodyText"/>
        <w:ind w:right="-1"/>
        <w:jc w:val="center"/>
      </w:pPr>
    </w:p>
    <w:p w14:paraId="3766F125" w14:textId="77777777" w:rsidR="009C706C" w:rsidRDefault="009C706C" w:rsidP="00175790">
      <w:pPr>
        <w:pStyle w:val="BodyText"/>
        <w:ind w:right="-1"/>
        <w:jc w:val="center"/>
      </w:pPr>
    </w:p>
    <w:p w14:paraId="033DE64C" w14:textId="77777777" w:rsidR="009C706C" w:rsidRDefault="006A6F73" w:rsidP="00175790">
      <w:pPr>
        <w:ind w:left="6" w:right="-1"/>
        <w:jc w:val="center"/>
        <w:rPr>
          <w:b/>
        </w:rPr>
      </w:pPr>
      <w:r>
        <w:rPr>
          <w:b/>
        </w:rPr>
        <w:t>ANHANG</w:t>
      </w:r>
      <w:r>
        <w:rPr>
          <w:b/>
          <w:spacing w:val="-6"/>
        </w:rPr>
        <w:t xml:space="preserve"> </w:t>
      </w:r>
      <w:r>
        <w:rPr>
          <w:b/>
          <w:spacing w:val="-10"/>
        </w:rPr>
        <w:t>I</w:t>
      </w:r>
    </w:p>
    <w:p w14:paraId="78B89A84" w14:textId="77777777" w:rsidR="009C706C" w:rsidRDefault="009C706C" w:rsidP="00175790">
      <w:pPr>
        <w:pStyle w:val="BodyText"/>
        <w:ind w:right="-1"/>
        <w:rPr>
          <w:b/>
        </w:rPr>
      </w:pPr>
    </w:p>
    <w:p w14:paraId="5D0CC0E6" w14:textId="77777777" w:rsidR="009C706C" w:rsidRDefault="006A6F73" w:rsidP="00175790">
      <w:pPr>
        <w:ind w:left="6" w:right="-1"/>
        <w:jc w:val="center"/>
        <w:rPr>
          <w:b/>
        </w:rPr>
      </w:pPr>
      <w:bookmarkStart w:id="0" w:name="ZUSAMMENFASSUNG_DER_MERKMALE_DES_ARZNEIM"/>
      <w:bookmarkEnd w:id="0"/>
      <w:r>
        <w:rPr>
          <w:b/>
        </w:rPr>
        <w:t>ZUSAMMENFASSUNG</w:t>
      </w:r>
      <w:r>
        <w:rPr>
          <w:b/>
          <w:spacing w:val="-8"/>
        </w:rPr>
        <w:t xml:space="preserve"> </w:t>
      </w:r>
      <w:r>
        <w:rPr>
          <w:b/>
        </w:rPr>
        <w:t>DER</w:t>
      </w:r>
      <w:r>
        <w:rPr>
          <w:b/>
          <w:spacing w:val="-7"/>
        </w:rPr>
        <w:t xml:space="preserve"> </w:t>
      </w:r>
      <w:r>
        <w:rPr>
          <w:b/>
        </w:rPr>
        <w:t>MERKMALE</w:t>
      </w:r>
      <w:r>
        <w:rPr>
          <w:b/>
          <w:spacing w:val="-7"/>
        </w:rPr>
        <w:t xml:space="preserve"> </w:t>
      </w:r>
      <w:r>
        <w:rPr>
          <w:b/>
        </w:rPr>
        <w:t>DES</w:t>
      </w:r>
      <w:r>
        <w:rPr>
          <w:b/>
          <w:spacing w:val="-6"/>
        </w:rPr>
        <w:t xml:space="preserve"> </w:t>
      </w:r>
      <w:r>
        <w:rPr>
          <w:b/>
          <w:spacing w:val="-2"/>
        </w:rPr>
        <w:t>ARZNEIMITTELS</w:t>
      </w:r>
    </w:p>
    <w:p w14:paraId="4D512D91" w14:textId="77777777" w:rsidR="009C706C" w:rsidRDefault="009C706C" w:rsidP="00175790">
      <w:pPr>
        <w:ind w:right="-1"/>
        <w:jc w:val="center"/>
        <w:rPr>
          <w:b/>
        </w:rPr>
        <w:sectPr w:rsidR="009C706C" w:rsidSect="00175790">
          <w:footerReference w:type="default" r:id="rId7"/>
          <w:type w:val="continuous"/>
          <w:pgSz w:w="11907" w:h="16840" w:code="9"/>
          <w:pgMar w:top="1134" w:right="1418" w:bottom="1134" w:left="1418" w:header="737" w:footer="737" w:gutter="0"/>
          <w:pgNumType w:start="1"/>
          <w:cols w:space="720"/>
        </w:sectPr>
      </w:pPr>
    </w:p>
    <w:p w14:paraId="3E4DF0BD" w14:textId="77777777" w:rsidR="009C706C" w:rsidRDefault="006A6F73" w:rsidP="00175790">
      <w:pPr>
        <w:pStyle w:val="ListParagraph"/>
        <w:numPr>
          <w:ilvl w:val="0"/>
          <w:numId w:val="16"/>
        </w:numPr>
        <w:tabs>
          <w:tab w:val="left" w:pos="709"/>
        </w:tabs>
        <w:ind w:left="709" w:right="-1" w:hanging="709"/>
        <w:rPr>
          <w:b/>
        </w:rPr>
      </w:pPr>
      <w:r>
        <w:rPr>
          <w:b/>
        </w:rPr>
        <w:lastRenderedPageBreak/>
        <w:t>BEZEICHNUNG</w:t>
      </w:r>
      <w:r>
        <w:rPr>
          <w:b/>
          <w:spacing w:val="-5"/>
        </w:rPr>
        <w:t xml:space="preserve"> </w:t>
      </w:r>
      <w:r>
        <w:rPr>
          <w:b/>
        </w:rPr>
        <w:t>DES</w:t>
      </w:r>
      <w:r>
        <w:rPr>
          <w:b/>
          <w:spacing w:val="-5"/>
        </w:rPr>
        <w:t xml:space="preserve"> </w:t>
      </w:r>
      <w:r>
        <w:rPr>
          <w:b/>
          <w:spacing w:val="-2"/>
        </w:rPr>
        <w:t>ARZNEIMITTELS</w:t>
      </w:r>
    </w:p>
    <w:p w14:paraId="4F194D10" w14:textId="77777777" w:rsidR="009C706C" w:rsidRDefault="009C706C" w:rsidP="00175790">
      <w:pPr>
        <w:pStyle w:val="BodyText"/>
        <w:ind w:right="-1"/>
        <w:rPr>
          <w:b/>
        </w:rPr>
      </w:pPr>
    </w:p>
    <w:p w14:paraId="18AE46D1" w14:textId="77777777" w:rsidR="009C706C" w:rsidRDefault="006A6F73" w:rsidP="00175790">
      <w:pPr>
        <w:pStyle w:val="BodyText"/>
        <w:ind w:right="-1"/>
      </w:pPr>
      <w:r>
        <w:t>Semglee</w:t>
      </w:r>
      <w:r>
        <w:rPr>
          <w:spacing w:val="-7"/>
        </w:rPr>
        <w:t xml:space="preserve"> </w:t>
      </w:r>
      <w:r>
        <w:t>100</w:t>
      </w:r>
      <w:r>
        <w:rPr>
          <w:spacing w:val="-4"/>
        </w:rPr>
        <w:t xml:space="preserve"> </w:t>
      </w:r>
      <w:r>
        <w:t>Einheiten/ml</w:t>
      </w:r>
      <w:r>
        <w:rPr>
          <w:spacing w:val="-8"/>
        </w:rPr>
        <w:t xml:space="preserve"> </w:t>
      </w:r>
      <w:r>
        <w:t>Injektionslösung</w:t>
      </w:r>
      <w:r>
        <w:rPr>
          <w:spacing w:val="-5"/>
        </w:rPr>
        <w:t xml:space="preserve"> </w:t>
      </w:r>
      <w:r>
        <w:t>in</w:t>
      </w:r>
      <w:r>
        <w:rPr>
          <w:spacing w:val="-4"/>
        </w:rPr>
        <w:t xml:space="preserve"> </w:t>
      </w:r>
      <w:r>
        <w:t>einem</w:t>
      </w:r>
      <w:r>
        <w:rPr>
          <w:spacing w:val="-6"/>
        </w:rPr>
        <w:t xml:space="preserve"> </w:t>
      </w:r>
      <w:r>
        <w:rPr>
          <w:spacing w:val="-2"/>
        </w:rPr>
        <w:t>Fertigpen</w:t>
      </w:r>
    </w:p>
    <w:p w14:paraId="70DF77E5" w14:textId="77777777" w:rsidR="009C706C" w:rsidRDefault="009C706C" w:rsidP="00175790">
      <w:pPr>
        <w:pStyle w:val="BodyText"/>
        <w:ind w:right="-1"/>
      </w:pPr>
    </w:p>
    <w:p w14:paraId="48078055" w14:textId="77777777" w:rsidR="009C706C" w:rsidRDefault="009C706C" w:rsidP="00175790">
      <w:pPr>
        <w:pStyle w:val="BodyText"/>
        <w:ind w:right="-1"/>
      </w:pPr>
    </w:p>
    <w:p w14:paraId="62D30555" w14:textId="77777777" w:rsidR="009C706C" w:rsidRDefault="006A6F73" w:rsidP="00175790">
      <w:pPr>
        <w:pStyle w:val="Heading1"/>
        <w:numPr>
          <w:ilvl w:val="0"/>
          <w:numId w:val="16"/>
        </w:numPr>
        <w:tabs>
          <w:tab w:val="left" w:pos="1135"/>
        </w:tabs>
        <w:spacing w:before="0"/>
        <w:ind w:left="0" w:right="-1" w:firstLine="0"/>
      </w:pPr>
      <w:r>
        <w:t>QUALITATIVE</w:t>
      </w:r>
      <w:r>
        <w:rPr>
          <w:spacing w:val="-9"/>
        </w:rPr>
        <w:t xml:space="preserve"> </w:t>
      </w:r>
      <w:r>
        <w:t>UND</w:t>
      </w:r>
      <w:r>
        <w:rPr>
          <w:spacing w:val="-8"/>
        </w:rPr>
        <w:t xml:space="preserve"> </w:t>
      </w:r>
      <w:r>
        <w:t>QUANTITATIVE</w:t>
      </w:r>
      <w:r>
        <w:rPr>
          <w:spacing w:val="-8"/>
        </w:rPr>
        <w:t xml:space="preserve"> </w:t>
      </w:r>
      <w:r>
        <w:rPr>
          <w:spacing w:val="-2"/>
        </w:rPr>
        <w:t>ZUSAMMENSETZUNG</w:t>
      </w:r>
    </w:p>
    <w:p w14:paraId="6210EBDB" w14:textId="77777777" w:rsidR="00175790" w:rsidRDefault="00175790" w:rsidP="00175790">
      <w:pPr>
        <w:pStyle w:val="BodyText"/>
        <w:ind w:right="-1"/>
      </w:pPr>
    </w:p>
    <w:p w14:paraId="145B370A" w14:textId="77777777" w:rsidR="00175790" w:rsidRDefault="006A6F73" w:rsidP="00175790">
      <w:pPr>
        <w:pStyle w:val="BodyText"/>
        <w:ind w:right="-1"/>
      </w:pPr>
      <w:r>
        <w:t>Jeder</w:t>
      </w:r>
      <w:r>
        <w:rPr>
          <w:spacing w:val="-2"/>
        </w:rPr>
        <w:t xml:space="preserve"> </w:t>
      </w:r>
      <w:r>
        <w:t>ml</w:t>
      </w:r>
      <w:r>
        <w:rPr>
          <w:spacing w:val="-2"/>
        </w:rPr>
        <w:t xml:space="preserve"> </w:t>
      </w:r>
      <w:r>
        <w:t>enthält</w:t>
      </w:r>
      <w:r>
        <w:rPr>
          <w:spacing w:val="-2"/>
        </w:rPr>
        <w:t xml:space="preserve"> </w:t>
      </w:r>
      <w:r>
        <w:t>100</w:t>
      </w:r>
      <w:r>
        <w:rPr>
          <w:spacing w:val="-3"/>
        </w:rPr>
        <w:t xml:space="preserve"> </w:t>
      </w:r>
      <w:r>
        <w:t>Einheiten</w:t>
      </w:r>
      <w:r>
        <w:rPr>
          <w:spacing w:val="-3"/>
        </w:rPr>
        <w:t xml:space="preserve"> </w:t>
      </w:r>
      <w:r>
        <w:t>Insulin</w:t>
      </w:r>
      <w:r>
        <w:rPr>
          <w:spacing w:val="-6"/>
        </w:rPr>
        <w:t xml:space="preserve"> </w:t>
      </w:r>
      <w:r>
        <w:t>glargin*</w:t>
      </w:r>
      <w:r>
        <w:rPr>
          <w:spacing w:val="-6"/>
        </w:rPr>
        <w:t xml:space="preserve"> </w:t>
      </w:r>
      <w:r>
        <w:t>(entsprechend</w:t>
      </w:r>
      <w:r>
        <w:rPr>
          <w:spacing w:val="-5"/>
        </w:rPr>
        <w:t xml:space="preserve"> </w:t>
      </w:r>
      <w:r>
        <w:t>3,64</w:t>
      </w:r>
      <w:r>
        <w:rPr>
          <w:spacing w:val="-4"/>
        </w:rPr>
        <w:t xml:space="preserve"> </w:t>
      </w:r>
      <w:r>
        <w:t xml:space="preserve">mg). </w:t>
      </w:r>
    </w:p>
    <w:p w14:paraId="54808085" w14:textId="3E350DB2" w:rsidR="009C706C" w:rsidRDefault="006A6F73" w:rsidP="00175790">
      <w:pPr>
        <w:pStyle w:val="BodyText"/>
        <w:ind w:right="-1"/>
      </w:pPr>
      <w:r>
        <w:t>Jeder Pen enthält 3 ml Injektionslösung, entsprechend 300 Einheiten.</w:t>
      </w:r>
    </w:p>
    <w:p w14:paraId="60CF44B5" w14:textId="77777777" w:rsidR="009C706C" w:rsidRDefault="006A6F73" w:rsidP="00175790">
      <w:pPr>
        <w:pStyle w:val="BodyText"/>
        <w:ind w:right="-1"/>
        <w:rPr>
          <w:i/>
        </w:rPr>
      </w:pPr>
      <w:r>
        <w:t>*Insulin</w:t>
      </w:r>
      <w:r>
        <w:rPr>
          <w:spacing w:val="-8"/>
        </w:rPr>
        <w:t xml:space="preserve"> </w:t>
      </w:r>
      <w:r>
        <w:t>glargin</w:t>
      </w:r>
      <w:r>
        <w:rPr>
          <w:spacing w:val="-5"/>
        </w:rPr>
        <w:t xml:space="preserve"> </w:t>
      </w:r>
      <w:r>
        <w:t>wird</w:t>
      </w:r>
      <w:r>
        <w:rPr>
          <w:spacing w:val="-8"/>
        </w:rPr>
        <w:t xml:space="preserve"> </w:t>
      </w:r>
      <w:r>
        <w:t>mittels</w:t>
      </w:r>
      <w:r>
        <w:rPr>
          <w:spacing w:val="-5"/>
        </w:rPr>
        <w:t xml:space="preserve"> </w:t>
      </w:r>
      <w:r>
        <w:t>gentechnologischer</w:t>
      </w:r>
      <w:r>
        <w:rPr>
          <w:spacing w:val="-5"/>
        </w:rPr>
        <w:t xml:space="preserve"> </w:t>
      </w:r>
      <w:r>
        <w:t>Methoden</w:t>
      </w:r>
      <w:r>
        <w:rPr>
          <w:spacing w:val="-5"/>
        </w:rPr>
        <w:t xml:space="preserve"> </w:t>
      </w:r>
      <w:r>
        <w:t>unter</w:t>
      </w:r>
      <w:r>
        <w:rPr>
          <w:spacing w:val="-5"/>
        </w:rPr>
        <w:t xml:space="preserve"> </w:t>
      </w:r>
      <w:r>
        <w:t>Verwendung</w:t>
      </w:r>
      <w:r>
        <w:rPr>
          <w:spacing w:val="-6"/>
        </w:rPr>
        <w:t xml:space="preserve"> </w:t>
      </w:r>
      <w:r>
        <w:t xml:space="preserve">von </w:t>
      </w:r>
      <w:r>
        <w:rPr>
          <w:i/>
        </w:rPr>
        <w:t>Pichia</w:t>
      </w:r>
      <w:r>
        <w:rPr>
          <w:i/>
          <w:spacing w:val="-5"/>
        </w:rPr>
        <w:t xml:space="preserve"> </w:t>
      </w:r>
      <w:r>
        <w:rPr>
          <w:i/>
          <w:spacing w:val="-2"/>
        </w:rPr>
        <w:t>pastoris</w:t>
      </w:r>
    </w:p>
    <w:p w14:paraId="0A8BBE28" w14:textId="77777777" w:rsidR="009C706C" w:rsidRDefault="006A6F73" w:rsidP="00175790">
      <w:pPr>
        <w:pStyle w:val="BodyText"/>
        <w:ind w:right="-1"/>
      </w:pPr>
      <w:r>
        <w:rPr>
          <w:spacing w:val="-2"/>
        </w:rPr>
        <w:t>hergestellt.</w:t>
      </w:r>
    </w:p>
    <w:p w14:paraId="2E0AB550" w14:textId="77777777" w:rsidR="009C706C" w:rsidRDefault="009C706C" w:rsidP="00175790">
      <w:pPr>
        <w:pStyle w:val="BodyText"/>
        <w:ind w:right="-1"/>
      </w:pPr>
    </w:p>
    <w:p w14:paraId="6BDA7B0D" w14:textId="77777777" w:rsidR="009C706C" w:rsidRDefault="006A6F73" w:rsidP="00175790">
      <w:pPr>
        <w:pStyle w:val="BodyText"/>
        <w:ind w:right="-1"/>
      </w:pPr>
      <w:r>
        <w:t>Vollständige</w:t>
      </w:r>
      <w:r>
        <w:rPr>
          <w:spacing w:val="-6"/>
        </w:rPr>
        <w:t xml:space="preserve"> </w:t>
      </w:r>
      <w:r>
        <w:t>Auflistung</w:t>
      </w:r>
      <w:r>
        <w:rPr>
          <w:spacing w:val="-7"/>
        </w:rPr>
        <w:t xml:space="preserve"> </w:t>
      </w:r>
      <w:r>
        <w:t>der</w:t>
      </w:r>
      <w:r>
        <w:rPr>
          <w:spacing w:val="-5"/>
        </w:rPr>
        <w:t xml:space="preserve"> </w:t>
      </w:r>
      <w:r>
        <w:t>sonstigen</w:t>
      </w:r>
      <w:r>
        <w:rPr>
          <w:spacing w:val="-5"/>
        </w:rPr>
        <w:t xml:space="preserve"> </w:t>
      </w:r>
      <w:r>
        <w:t>Bestandteile,</w:t>
      </w:r>
      <w:r>
        <w:rPr>
          <w:spacing w:val="-7"/>
        </w:rPr>
        <w:t xml:space="preserve"> </w:t>
      </w:r>
      <w:r>
        <w:t>siehe</w:t>
      </w:r>
      <w:r>
        <w:rPr>
          <w:spacing w:val="-5"/>
        </w:rPr>
        <w:t xml:space="preserve"> </w:t>
      </w:r>
      <w:r>
        <w:t>Abschnitt</w:t>
      </w:r>
      <w:r>
        <w:rPr>
          <w:spacing w:val="-4"/>
        </w:rPr>
        <w:t xml:space="preserve"> 6.1.</w:t>
      </w:r>
    </w:p>
    <w:p w14:paraId="37AF9C62" w14:textId="77777777" w:rsidR="009C706C" w:rsidRDefault="009C706C" w:rsidP="00175790">
      <w:pPr>
        <w:pStyle w:val="BodyText"/>
        <w:ind w:right="-1"/>
      </w:pPr>
    </w:p>
    <w:p w14:paraId="6885E883" w14:textId="77777777" w:rsidR="00175790" w:rsidRDefault="00175790" w:rsidP="00175790">
      <w:pPr>
        <w:pStyle w:val="BodyText"/>
        <w:ind w:right="-1"/>
      </w:pPr>
    </w:p>
    <w:p w14:paraId="670F1C6A" w14:textId="77777777" w:rsidR="009C706C" w:rsidRDefault="006A6F73" w:rsidP="00175790">
      <w:pPr>
        <w:pStyle w:val="Heading1"/>
        <w:numPr>
          <w:ilvl w:val="0"/>
          <w:numId w:val="16"/>
        </w:numPr>
        <w:tabs>
          <w:tab w:val="left" w:pos="1135"/>
        </w:tabs>
        <w:spacing w:before="0"/>
        <w:ind w:left="0" w:right="-1" w:firstLine="0"/>
      </w:pPr>
      <w:r>
        <w:rPr>
          <w:spacing w:val="-2"/>
        </w:rPr>
        <w:t>DARREICHUNGSFORM</w:t>
      </w:r>
    </w:p>
    <w:p w14:paraId="49C1ECEB" w14:textId="77777777" w:rsidR="009C706C" w:rsidRDefault="009C706C" w:rsidP="00175790">
      <w:pPr>
        <w:pStyle w:val="BodyText"/>
        <w:ind w:right="-1"/>
        <w:rPr>
          <w:b/>
        </w:rPr>
      </w:pPr>
    </w:p>
    <w:p w14:paraId="2FAAC81E" w14:textId="77777777" w:rsidR="009C706C" w:rsidRDefault="006A6F73" w:rsidP="00175790">
      <w:pPr>
        <w:pStyle w:val="BodyText"/>
        <w:ind w:right="-1"/>
      </w:pPr>
      <w:r>
        <w:rPr>
          <w:spacing w:val="-2"/>
        </w:rPr>
        <w:t>Injektionslösung</w:t>
      </w:r>
    </w:p>
    <w:p w14:paraId="45CBEB15" w14:textId="77777777" w:rsidR="009C706C" w:rsidRDefault="009C706C" w:rsidP="00175790">
      <w:pPr>
        <w:pStyle w:val="BodyText"/>
        <w:ind w:right="-1"/>
      </w:pPr>
    </w:p>
    <w:p w14:paraId="3B0669B5" w14:textId="77777777" w:rsidR="009C706C" w:rsidRDefault="006A6F73" w:rsidP="00175790">
      <w:pPr>
        <w:pStyle w:val="BodyText"/>
        <w:ind w:right="-1"/>
      </w:pPr>
      <w:r>
        <w:t>Klare,</w:t>
      </w:r>
      <w:r>
        <w:rPr>
          <w:spacing w:val="-4"/>
        </w:rPr>
        <w:t xml:space="preserve"> </w:t>
      </w:r>
      <w:r>
        <w:t>farblose</w:t>
      </w:r>
      <w:r>
        <w:rPr>
          <w:spacing w:val="-4"/>
        </w:rPr>
        <w:t xml:space="preserve"> </w:t>
      </w:r>
      <w:r>
        <w:rPr>
          <w:spacing w:val="-2"/>
        </w:rPr>
        <w:t>Lösung.</w:t>
      </w:r>
    </w:p>
    <w:p w14:paraId="00121FDF" w14:textId="77777777" w:rsidR="009C706C" w:rsidRDefault="009C706C" w:rsidP="00175790">
      <w:pPr>
        <w:pStyle w:val="BodyText"/>
        <w:ind w:right="-1"/>
      </w:pPr>
    </w:p>
    <w:p w14:paraId="525D5CB1" w14:textId="77777777" w:rsidR="009C706C" w:rsidRDefault="009C706C" w:rsidP="00175790">
      <w:pPr>
        <w:pStyle w:val="BodyText"/>
        <w:ind w:right="-1"/>
      </w:pPr>
    </w:p>
    <w:p w14:paraId="62B9D25C" w14:textId="77777777" w:rsidR="009C706C" w:rsidRDefault="006A6F73" w:rsidP="00175790">
      <w:pPr>
        <w:pStyle w:val="Heading1"/>
        <w:numPr>
          <w:ilvl w:val="0"/>
          <w:numId w:val="16"/>
        </w:numPr>
        <w:tabs>
          <w:tab w:val="left" w:pos="1135"/>
        </w:tabs>
        <w:spacing w:before="0"/>
        <w:ind w:left="0" w:right="-1" w:firstLine="0"/>
      </w:pPr>
      <w:r>
        <w:t>KLINISCHE</w:t>
      </w:r>
      <w:r>
        <w:rPr>
          <w:spacing w:val="-4"/>
        </w:rPr>
        <w:t xml:space="preserve"> </w:t>
      </w:r>
      <w:r>
        <w:rPr>
          <w:spacing w:val="-2"/>
        </w:rPr>
        <w:t>ANGABEN</w:t>
      </w:r>
    </w:p>
    <w:p w14:paraId="0DC7F5A8" w14:textId="77777777" w:rsidR="009C706C" w:rsidRDefault="009C706C" w:rsidP="00175790">
      <w:pPr>
        <w:pStyle w:val="BodyText"/>
        <w:ind w:right="-1"/>
        <w:rPr>
          <w:b/>
        </w:rPr>
      </w:pPr>
    </w:p>
    <w:p w14:paraId="4B27E687" w14:textId="77777777" w:rsidR="009C706C" w:rsidRDefault="006A6F73" w:rsidP="00175790">
      <w:pPr>
        <w:pStyle w:val="Heading2"/>
        <w:numPr>
          <w:ilvl w:val="1"/>
          <w:numId w:val="16"/>
        </w:numPr>
        <w:tabs>
          <w:tab w:val="left" w:pos="1135"/>
        </w:tabs>
        <w:ind w:left="0" w:right="-1" w:firstLine="0"/>
      </w:pPr>
      <w:r>
        <w:rPr>
          <w:spacing w:val="-2"/>
        </w:rPr>
        <w:t>Anwendungsgebiete</w:t>
      </w:r>
    </w:p>
    <w:p w14:paraId="54C3A13C" w14:textId="77777777" w:rsidR="009C706C" w:rsidRDefault="009C706C" w:rsidP="00175790">
      <w:pPr>
        <w:pStyle w:val="BodyText"/>
        <w:ind w:right="-1"/>
        <w:rPr>
          <w:b/>
        </w:rPr>
      </w:pPr>
    </w:p>
    <w:p w14:paraId="700D4C9E" w14:textId="77777777" w:rsidR="009C706C" w:rsidRDefault="006A6F73" w:rsidP="00175790">
      <w:pPr>
        <w:pStyle w:val="BodyText"/>
        <w:ind w:right="-1"/>
      </w:pPr>
      <w:r>
        <w:t>Zur</w:t>
      </w:r>
      <w:r>
        <w:rPr>
          <w:spacing w:val="-3"/>
        </w:rPr>
        <w:t xml:space="preserve"> </w:t>
      </w:r>
      <w:r>
        <w:t>Behandlung</w:t>
      </w:r>
      <w:r>
        <w:rPr>
          <w:spacing w:val="-3"/>
        </w:rPr>
        <w:t xml:space="preserve"> </w:t>
      </w:r>
      <w:r>
        <w:t>von</w:t>
      </w:r>
      <w:r>
        <w:rPr>
          <w:spacing w:val="-3"/>
        </w:rPr>
        <w:t xml:space="preserve"> </w:t>
      </w:r>
      <w:r>
        <w:t>Diabetes</w:t>
      </w:r>
      <w:r>
        <w:rPr>
          <w:spacing w:val="-5"/>
        </w:rPr>
        <w:t xml:space="preserve"> </w:t>
      </w:r>
      <w:r>
        <w:t>mellitus</w:t>
      </w:r>
      <w:r>
        <w:rPr>
          <w:spacing w:val="-3"/>
        </w:rPr>
        <w:t xml:space="preserve"> </w:t>
      </w:r>
      <w:r>
        <w:t>bei</w:t>
      </w:r>
      <w:r>
        <w:rPr>
          <w:spacing w:val="-2"/>
        </w:rPr>
        <w:t xml:space="preserve"> </w:t>
      </w:r>
      <w:r>
        <w:t>Erwachsenen,</w:t>
      </w:r>
      <w:r>
        <w:rPr>
          <w:spacing w:val="-3"/>
        </w:rPr>
        <w:t xml:space="preserve"> </w:t>
      </w:r>
      <w:r>
        <w:t>Jugendlichen</w:t>
      </w:r>
      <w:r>
        <w:rPr>
          <w:spacing w:val="-3"/>
        </w:rPr>
        <w:t xml:space="preserve"> </w:t>
      </w:r>
      <w:r>
        <w:t>und</w:t>
      </w:r>
      <w:r>
        <w:rPr>
          <w:spacing w:val="-3"/>
        </w:rPr>
        <w:t xml:space="preserve"> </w:t>
      </w:r>
      <w:r>
        <w:t>Kindern</w:t>
      </w:r>
      <w:r>
        <w:rPr>
          <w:spacing w:val="-3"/>
        </w:rPr>
        <w:t xml:space="preserve"> </w:t>
      </w:r>
      <w:r>
        <w:t>im Alter</w:t>
      </w:r>
      <w:r>
        <w:rPr>
          <w:spacing w:val="-2"/>
        </w:rPr>
        <w:t xml:space="preserve"> </w:t>
      </w:r>
      <w:r>
        <w:t>von 2 Jahren und älter.</w:t>
      </w:r>
    </w:p>
    <w:p w14:paraId="5100FD51" w14:textId="77777777" w:rsidR="00175790" w:rsidRDefault="00175790" w:rsidP="00175790">
      <w:pPr>
        <w:pStyle w:val="BodyText"/>
        <w:ind w:right="-1"/>
      </w:pPr>
    </w:p>
    <w:p w14:paraId="494130B9" w14:textId="77777777" w:rsidR="009C706C" w:rsidRDefault="006A6F73" w:rsidP="00175790">
      <w:pPr>
        <w:pStyle w:val="Heading2"/>
        <w:numPr>
          <w:ilvl w:val="1"/>
          <w:numId w:val="16"/>
        </w:numPr>
        <w:tabs>
          <w:tab w:val="left" w:pos="1135"/>
        </w:tabs>
        <w:ind w:left="0" w:right="-1" w:firstLine="0"/>
      </w:pPr>
      <w:r>
        <w:t>Dosierung</w:t>
      </w:r>
      <w:r>
        <w:rPr>
          <w:spacing w:val="-3"/>
        </w:rPr>
        <w:t xml:space="preserve"> </w:t>
      </w:r>
      <w:r>
        <w:t>und</w:t>
      </w:r>
      <w:r>
        <w:rPr>
          <w:spacing w:val="-2"/>
        </w:rPr>
        <w:t xml:space="preserve"> </w:t>
      </w:r>
      <w:r>
        <w:t>Art</w:t>
      </w:r>
      <w:r>
        <w:rPr>
          <w:spacing w:val="-3"/>
        </w:rPr>
        <w:t xml:space="preserve"> </w:t>
      </w:r>
      <w:r>
        <w:t>der</w:t>
      </w:r>
      <w:r>
        <w:rPr>
          <w:spacing w:val="-2"/>
        </w:rPr>
        <w:t xml:space="preserve"> Anwendung</w:t>
      </w:r>
    </w:p>
    <w:p w14:paraId="64F715A0" w14:textId="77777777" w:rsidR="009C706C" w:rsidRDefault="009C706C" w:rsidP="00175790">
      <w:pPr>
        <w:pStyle w:val="BodyText"/>
        <w:ind w:right="-1"/>
        <w:rPr>
          <w:b/>
        </w:rPr>
      </w:pPr>
    </w:p>
    <w:p w14:paraId="760594F5" w14:textId="77777777" w:rsidR="009C706C" w:rsidRDefault="006A6F73" w:rsidP="00175790">
      <w:pPr>
        <w:pStyle w:val="BodyText"/>
        <w:ind w:right="-1"/>
      </w:pPr>
      <w:r>
        <w:rPr>
          <w:spacing w:val="-2"/>
          <w:u w:val="single"/>
        </w:rPr>
        <w:t>Dosierung</w:t>
      </w:r>
    </w:p>
    <w:p w14:paraId="4F30622E" w14:textId="77777777" w:rsidR="009C706C" w:rsidRDefault="009C706C" w:rsidP="00175790">
      <w:pPr>
        <w:pStyle w:val="BodyText"/>
        <w:ind w:right="-1"/>
      </w:pPr>
    </w:p>
    <w:p w14:paraId="0E335D33" w14:textId="77777777" w:rsidR="009C706C" w:rsidRDefault="006A6F73" w:rsidP="00175790">
      <w:pPr>
        <w:pStyle w:val="BodyText"/>
        <w:ind w:right="-1"/>
      </w:pPr>
      <w:r>
        <w:t>Semglee</w:t>
      </w:r>
      <w:r>
        <w:rPr>
          <w:spacing w:val="-7"/>
        </w:rPr>
        <w:t xml:space="preserve"> </w:t>
      </w:r>
      <w:r>
        <w:t>enthält</w:t>
      </w:r>
      <w:r>
        <w:rPr>
          <w:spacing w:val="-2"/>
        </w:rPr>
        <w:t xml:space="preserve"> </w:t>
      </w:r>
      <w:r>
        <w:t>Insulin</w:t>
      </w:r>
      <w:r>
        <w:rPr>
          <w:spacing w:val="-6"/>
        </w:rPr>
        <w:t xml:space="preserve"> </w:t>
      </w:r>
      <w:r>
        <w:t>glargin,</w:t>
      </w:r>
      <w:r>
        <w:rPr>
          <w:spacing w:val="-6"/>
        </w:rPr>
        <w:t xml:space="preserve"> </w:t>
      </w:r>
      <w:r>
        <w:t>ein</w:t>
      </w:r>
      <w:r>
        <w:rPr>
          <w:spacing w:val="-6"/>
        </w:rPr>
        <w:t xml:space="preserve"> </w:t>
      </w:r>
      <w:r>
        <w:t>Insulinanalogon</w:t>
      </w:r>
      <w:r>
        <w:rPr>
          <w:spacing w:val="-6"/>
        </w:rPr>
        <w:t xml:space="preserve"> </w:t>
      </w:r>
      <w:r>
        <w:t>mit</w:t>
      </w:r>
      <w:r>
        <w:rPr>
          <w:spacing w:val="-2"/>
        </w:rPr>
        <w:t xml:space="preserve"> </w:t>
      </w:r>
      <w:r>
        <w:t>einer</w:t>
      </w:r>
      <w:r>
        <w:rPr>
          <w:spacing w:val="-5"/>
        </w:rPr>
        <w:t xml:space="preserve"> </w:t>
      </w:r>
      <w:r>
        <w:t>lang</w:t>
      </w:r>
      <w:r>
        <w:rPr>
          <w:spacing w:val="-5"/>
        </w:rPr>
        <w:t xml:space="preserve"> </w:t>
      </w:r>
      <w:r>
        <w:t>anhaltenden</w:t>
      </w:r>
      <w:r>
        <w:rPr>
          <w:spacing w:val="-5"/>
        </w:rPr>
        <w:t xml:space="preserve"> </w:t>
      </w:r>
      <w:r>
        <w:rPr>
          <w:spacing w:val="-2"/>
        </w:rPr>
        <w:t>Wirkdauer.</w:t>
      </w:r>
    </w:p>
    <w:p w14:paraId="638B22E0" w14:textId="77777777" w:rsidR="009C706C" w:rsidRDefault="006A6F73" w:rsidP="00175790">
      <w:pPr>
        <w:pStyle w:val="BodyText"/>
        <w:ind w:right="-1"/>
        <w:rPr>
          <w:spacing w:val="-2"/>
        </w:rPr>
      </w:pPr>
      <w:r>
        <w:t>Es</w:t>
      </w:r>
      <w:r>
        <w:rPr>
          <w:spacing w:val="-2"/>
        </w:rPr>
        <w:t xml:space="preserve"> </w:t>
      </w:r>
      <w:r>
        <w:t>sollte</w:t>
      </w:r>
      <w:r>
        <w:rPr>
          <w:spacing w:val="-2"/>
        </w:rPr>
        <w:t xml:space="preserve"> </w:t>
      </w:r>
      <w:r>
        <w:t>einmal</w:t>
      </w:r>
      <w:r>
        <w:rPr>
          <w:spacing w:val="-4"/>
        </w:rPr>
        <w:t xml:space="preserve"> </w:t>
      </w:r>
      <w:r>
        <w:t>täglich</w:t>
      </w:r>
      <w:r>
        <w:rPr>
          <w:spacing w:val="-2"/>
        </w:rPr>
        <w:t xml:space="preserve"> </w:t>
      </w:r>
      <w:r>
        <w:t>zu</w:t>
      </w:r>
      <w:r>
        <w:rPr>
          <w:spacing w:val="-5"/>
        </w:rPr>
        <w:t xml:space="preserve"> </w:t>
      </w:r>
      <w:r>
        <w:t>einer</w:t>
      </w:r>
      <w:r>
        <w:rPr>
          <w:spacing w:val="-2"/>
        </w:rPr>
        <w:t xml:space="preserve"> </w:t>
      </w:r>
      <w:r>
        <w:t>beliebigen</w:t>
      </w:r>
      <w:r>
        <w:rPr>
          <w:spacing w:val="-2"/>
        </w:rPr>
        <w:t xml:space="preserve"> </w:t>
      </w:r>
      <w:r>
        <w:t>Zeit,</w:t>
      </w:r>
      <w:r>
        <w:rPr>
          <w:spacing w:val="-2"/>
        </w:rPr>
        <w:t xml:space="preserve"> </w:t>
      </w:r>
      <w:r>
        <w:t>jedoch</w:t>
      </w:r>
      <w:r>
        <w:rPr>
          <w:spacing w:val="-2"/>
        </w:rPr>
        <w:t xml:space="preserve"> </w:t>
      </w:r>
      <w:r>
        <w:t>jeden</w:t>
      </w:r>
      <w:r>
        <w:rPr>
          <w:spacing w:val="-2"/>
        </w:rPr>
        <w:t xml:space="preserve"> </w:t>
      </w:r>
      <w:r>
        <w:t>Tag</w:t>
      </w:r>
      <w:r>
        <w:rPr>
          <w:spacing w:val="-4"/>
        </w:rPr>
        <w:t xml:space="preserve"> </w:t>
      </w:r>
      <w:r>
        <w:t>zur</w:t>
      </w:r>
      <w:r>
        <w:rPr>
          <w:spacing w:val="-4"/>
        </w:rPr>
        <w:t xml:space="preserve"> </w:t>
      </w:r>
      <w:r>
        <w:t>gleichen Zeit,</w:t>
      </w:r>
      <w:r>
        <w:rPr>
          <w:spacing w:val="-5"/>
        </w:rPr>
        <w:t xml:space="preserve"> </w:t>
      </w:r>
      <w:r>
        <w:t xml:space="preserve">verabreicht </w:t>
      </w:r>
      <w:r>
        <w:rPr>
          <w:spacing w:val="-2"/>
        </w:rPr>
        <w:t>werden.</w:t>
      </w:r>
    </w:p>
    <w:p w14:paraId="4236FA22" w14:textId="77777777" w:rsidR="00175790" w:rsidRDefault="00175790" w:rsidP="00175790">
      <w:pPr>
        <w:pStyle w:val="BodyText"/>
        <w:ind w:right="-1"/>
      </w:pPr>
    </w:p>
    <w:p w14:paraId="6BC5D1CD" w14:textId="77777777" w:rsidR="009C706C" w:rsidRDefault="006A6F73" w:rsidP="00175790">
      <w:pPr>
        <w:pStyle w:val="BodyText"/>
        <w:ind w:right="-1"/>
      </w:pPr>
      <w:r>
        <w:t>Der</w:t>
      </w:r>
      <w:r>
        <w:rPr>
          <w:spacing w:val="-1"/>
        </w:rPr>
        <w:t xml:space="preserve"> </w:t>
      </w:r>
      <w:r>
        <w:t>Fertigpen</w:t>
      </w:r>
      <w:r>
        <w:rPr>
          <w:spacing w:val="-4"/>
        </w:rPr>
        <w:t xml:space="preserve"> </w:t>
      </w:r>
      <w:r>
        <w:t>gibt</w:t>
      </w:r>
      <w:r>
        <w:rPr>
          <w:spacing w:val="-1"/>
        </w:rPr>
        <w:t xml:space="preserve"> </w:t>
      </w:r>
      <w:r>
        <w:t>Insulin</w:t>
      </w:r>
      <w:r>
        <w:rPr>
          <w:spacing w:val="-3"/>
        </w:rPr>
        <w:t xml:space="preserve"> </w:t>
      </w:r>
      <w:r>
        <w:t>in</w:t>
      </w:r>
      <w:r>
        <w:rPr>
          <w:spacing w:val="-2"/>
        </w:rPr>
        <w:t xml:space="preserve"> </w:t>
      </w:r>
      <w:r>
        <w:t>Schritten</w:t>
      </w:r>
      <w:r>
        <w:rPr>
          <w:spacing w:val="-4"/>
        </w:rPr>
        <w:t xml:space="preserve"> </w:t>
      </w:r>
      <w:r>
        <w:t>von</w:t>
      </w:r>
      <w:r>
        <w:rPr>
          <w:spacing w:val="-2"/>
        </w:rPr>
        <w:t xml:space="preserve"> </w:t>
      </w:r>
      <w:r>
        <w:t>1</w:t>
      </w:r>
      <w:r>
        <w:rPr>
          <w:spacing w:val="-2"/>
        </w:rPr>
        <w:t xml:space="preserve"> </w:t>
      </w:r>
      <w:r>
        <w:t>Einheit</w:t>
      </w:r>
      <w:r>
        <w:rPr>
          <w:spacing w:val="-3"/>
        </w:rPr>
        <w:t xml:space="preserve"> </w:t>
      </w:r>
      <w:r>
        <w:t>bis</w:t>
      </w:r>
      <w:r>
        <w:rPr>
          <w:spacing w:val="-2"/>
        </w:rPr>
        <w:t xml:space="preserve"> </w:t>
      </w:r>
      <w:r>
        <w:t>zu</w:t>
      </w:r>
      <w:r>
        <w:rPr>
          <w:spacing w:val="-2"/>
        </w:rPr>
        <w:t xml:space="preserve"> </w:t>
      </w:r>
      <w:r>
        <w:t>einer</w:t>
      </w:r>
      <w:r>
        <w:rPr>
          <w:spacing w:val="-4"/>
        </w:rPr>
        <w:t xml:space="preserve"> </w:t>
      </w:r>
      <w:r>
        <w:t>maximalen</w:t>
      </w:r>
      <w:r>
        <w:rPr>
          <w:spacing w:val="-2"/>
        </w:rPr>
        <w:t xml:space="preserve"> </w:t>
      </w:r>
      <w:r>
        <w:t>Einzeldosis</w:t>
      </w:r>
      <w:r>
        <w:rPr>
          <w:spacing w:val="-2"/>
        </w:rPr>
        <w:t xml:space="preserve"> </w:t>
      </w:r>
      <w:r>
        <w:t>von 80 Einheiten ab.</w:t>
      </w:r>
    </w:p>
    <w:p w14:paraId="3172BDCE" w14:textId="77777777" w:rsidR="00175790" w:rsidRDefault="00175790" w:rsidP="00175790">
      <w:pPr>
        <w:pStyle w:val="BodyText"/>
        <w:ind w:right="-1"/>
      </w:pPr>
    </w:p>
    <w:p w14:paraId="1F0E8AEE" w14:textId="77777777" w:rsidR="009C706C" w:rsidRDefault="006A6F73" w:rsidP="00175790">
      <w:pPr>
        <w:pStyle w:val="BodyText"/>
        <w:ind w:right="-1"/>
      </w:pPr>
      <w:r>
        <w:t>Dosierung</w:t>
      </w:r>
      <w:r>
        <w:rPr>
          <w:spacing w:val="-4"/>
        </w:rPr>
        <w:t xml:space="preserve"> </w:t>
      </w:r>
      <w:r>
        <w:t>und</w:t>
      </w:r>
      <w:r>
        <w:rPr>
          <w:spacing w:val="-4"/>
        </w:rPr>
        <w:t xml:space="preserve"> </w:t>
      </w:r>
      <w:r>
        <w:t>Zeitpunkt</w:t>
      </w:r>
      <w:r>
        <w:rPr>
          <w:spacing w:val="-5"/>
        </w:rPr>
        <w:t xml:space="preserve"> </w:t>
      </w:r>
      <w:r>
        <w:t>der</w:t>
      </w:r>
      <w:r>
        <w:rPr>
          <w:spacing w:val="-3"/>
        </w:rPr>
        <w:t xml:space="preserve"> </w:t>
      </w:r>
      <w:r>
        <w:t>Verabreichung</w:t>
      </w:r>
      <w:r>
        <w:rPr>
          <w:spacing w:val="-5"/>
        </w:rPr>
        <w:t xml:space="preserve"> </w:t>
      </w:r>
      <w:r>
        <w:t>sollten</w:t>
      </w:r>
      <w:r>
        <w:rPr>
          <w:spacing w:val="-4"/>
        </w:rPr>
        <w:t xml:space="preserve"> </w:t>
      </w:r>
      <w:r>
        <w:t>individuell</w:t>
      </w:r>
      <w:r>
        <w:rPr>
          <w:spacing w:val="-5"/>
        </w:rPr>
        <w:t xml:space="preserve"> </w:t>
      </w:r>
      <w:r>
        <w:t>festgelegt</w:t>
      </w:r>
      <w:r>
        <w:rPr>
          <w:spacing w:val="-3"/>
        </w:rPr>
        <w:t xml:space="preserve"> </w:t>
      </w:r>
      <w:r>
        <w:t>werden.</w:t>
      </w:r>
      <w:r>
        <w:rPr>
          <w:spacing w:val="-5"/>
        </w:rPr>
        <w:t xml:space="preserve"> </w:t>
      </w:r>
      <w:r>
        <w:t>Bei</w:t>
      </w:r>
      <w:r>
        <w:rPr>
          <w:spacing w:val="-3"/>
        </w:rPr>
        <w:t xml:space="preserve"> </w:t>
      </w:r>
      <w:r>
        <w:t>Patienten</w:t>
      </w:r>
      <w:r>
        <w:rPr>
          <w:spacing w:val="-4"/>
        </w:rPr>
        <w:t xml:space="preserve"> </w:t>
      </w:r>
      <w:r>
        <w:t>mit Typ-2-Diabetes kann Semglee auch zusammen mit oralen Antidiabetika gegeben werden.</w:t>
      </w:r>
    </w:p>
    <w:p w14:paraId="0BF47DD8" w14:textId="77777777" w:rsidR="009C706C" w:rsidRDefault="006A6F73" w:rsidP="00175790">
      <w:pPr>
        <w:pStyle w:val="BodyText"/>
        <w:ind w:right="-1"/>
      </w:pPr>
      <w:r>
        <w:t>Die Wirkstärke dieses Arzneimittels ist in Einheiten angegeben. Diese Einheiten beziehen sich ausschließlich</w:t>
      </w:r>
      <w:r>
        <w:rPr>
          <w:spacing w:val="-2"/>
        </w:rPr>
        <w:t xml:space="preserve"> </w:t>
      </w:r>
      <w:r>
        <w:t>auf</w:t>
      </w:r>
      <w:r>
        <w:rPr>
          <w:spacing w:val="-2"/>
        </w:rPr>
        <w:t xml:space="preserve"> </w:t>
      </w:r>
      <w:r>
        <w:t>Semglee</w:t>
      </w:r>
      <w:r>
        <w:rPr>
          <w:spacing w:val="-4"/>
        </w:rPr>
        <w:t xml:space="preserve"> </w:t>
      </w:r>
      <w:r>
        <w:t>und</w:t>
      </w:r>
      <w:r>
        <w:rPr>
          <w:spacing w:val="-2"/>
        </w:rPr>
        <w:t xml:space="preserve"> </w:t>
      </w:r>
      <w:r>
        <w:t>sind</w:t>
      </w:r>
      <w:r>
        <w:rPr>
          <w:spacing w:val="-2"/>
        </w:rPr>
        <w:t xml:space="preserve"> </w:t>
      </w:r>
      <w:r>
        <w:t>nicht</w:t>
      </w:r>
      <w:r>
        <w:rPr>
          <w:spacing w:val="-1"/>
        </w:rPr>
        <w:t xml:space="preserve"> </w:t>
      </w:r>
      <w:r>
        <w:t>identisch</w:t>
      </w:r>
      <w:r>
        <w:rPr>
          <w:spacing w:val="-2"/>
        </w:rPr>
        <w:t xml:space="preserve"> </w:t>
      </w:r>
      <w:r>
        <w:t>mit</w:t>
      </w:r>
      <w:r>
        <w:rPr>
          <w:spacing w:val="-4"/>
        </w:rPr>
        <w:t xml:space="preserve"> </w:t>
      </w:r>
      <w:r>
        <w:t>I.E.</w:t>
      </w:r>
      <w:r>
        <w:rPr>
          <w:spacing w:val="-2"/>
        </w:rPr>
        <w:t xml:space="preserve"> </w:t>
      </w:r>
      <w:r>
        <w:t>oder</w:t>
      </w:r>
      <w:r>
        <w:rPr>
          <w:spacing w:val="-2"/>
        </w:rPr>
        <w:t xml:space="preserve"> </w:t>
      </w:r>
      <w:r>
        <w:t>den</w:t>
      </w:r>
      <w:r>
        <w:rPr>
          <w:spacing w:val="-2"/>
        </w:rPr>
        <w:t xml:space="preserve"> </w:t>
      </w:r>
      <w:r>
        <w:t>Einheiten</w:t>
      </w:r>
      <w:r>
        <w:rPr>
          <w:spacing w:val="-4"/>
        </w:rPr>
        <w:t xml:space="preserve"> </w:t>
      </w:r>
      <w:r>
        <w:t>anderer</w:t>
      </w:r>
      <w:r>
        <w:rPr>
          <w:spacing w:val="-2"/>
        </w:rPr>
        <w:t xml:space="preserve"> </w:t>
      </w:r>
      <w:r>
        <w:t>Insulinanaloga (siehe Abschnitt 5.1).</w:t>
      </w:r>
    </w:p>
    <w:p w14:paraId="3D8C6F7B" w14:textId="77777777" w:rsidR="009C706C" w:rsidRDefault="009C706C" w:rsidP="00175790">
      <w:pPr>
        <w:pStyle w:val="BodyText"/>
        <w:ind w:right="-1"/>
      </w:pPr>
    </w:p>
    <w:p w14:paraId="53B6BD0D" w14:textId="77777777" w:rsidR="003D6A95" w:rsidRDefault="006A6F73" w:rsidP="00175790">
      <w:pPr>
        <w:ind w:right="-1"/>
        <w:rPr>
          <w:i/>
        </w:rPr>
      </w:pPr>
      <w:r>
        <w:rPr>
          <w:i/>
          <w:u w:val="single"/>
        </w:rPr>
        <w:t>Besondere</w:t>
      </w:r>
      <w:r>
        <w:rPr>
          <w:i/>
          <w:spacing w:val="-3"/>
          <w:u w:val="single"/>
        </w:rPr>
        <w:t xml:space="preserve"> </w:t>
      </w:r>
      <w:r>
        <w:rPr>
          <w:i/>
          <w:u w:val="single"/>
        </w:rPr>
        <w:t>Patientengruppen</w:t>
      </w:r>
      <w:r>
        <w:rPr>
          <w:i/>
        </w:rPr>
        <w:t xml:space="preserve"> </w:t>
      </w:r>
    </w:p>
    <w:p w14:paraId="4F9D9B5F" w14:textId="10C79549" w:rsidR="009C706C" w:rsidRDefault="006A6F73" w:rsidP="00175790">
      <w:pPr>
        <w:ind w:right="-1"/>
        <w:rPr>
          <w:i/>
        </w:rPr>
      </w:pPr>
      <w:r>
        <w:rPr>
          <w:i/>
        </w:rPr>
        <w:t>Ältere</w:t>
      </w:r>
      <w:r>
        <w:rPr>
          <w:i/>
          <w:spacing w:val="-3"/>
        </w:rPr>
        <w:t xml:space="preserve"> </w:t>
      </w:r>
      <w:r>
        <w:rPr>
          <w:i/>
        </w:rPr>
        <w:t>Patienten</w:t>
      </w:r>
      <w:r>
        <w:rPr>
          <w:i/>
          <w:spacing w:val="-2"/>
        </w:rPr>
        <w:t xml:space="preserve"> </w:t>
      </w:r>
      <w:r>
        <w:rPr>
          <w:i/>
        </w:rPr>
        <w:t>(≥</w:t>
      </w:r>
      <w:r>
        <w:rPr>
          <w:i/>
          <w:spacing w:val="-1"/>
        </w:rPr>
        <w:t xml:space="preserve"> </w:t>
      </w:r>
      <w:r>
        <w:rPr>
          <w:i/>
        </w:rPr>
        <w:t>65</w:t>
      </w:r>
      <w:r>
        <w:rPr>
          <w:i/>
          <w:spacing w:val="-5"/>
        </w:rPr>
        <w:t xml:space="preserve"> </w:t>
      </w:r>
      <w:r>
        <w:rPr>
          <w:i/>
          <w:spacing w:val="-2"/>
        </w:rPr>
        <w:t>Jahre)</w:t>
      </w:r>
    </w:p>
    <w:p w14:paraId="6C5E759C" w14:textId="77777777" w:rsidR="009C706C" w:rsidRDefault="006A6F73" w:rsidP="00175790">
      <w:pPr>
        <w:pStyle w:val="BodyText"/>
        <w:ind w:right="-1"/>
      </w:pPr>
      <w:r>
        <w:t>Bei</w:t>
      </w:r>
      <w:r>
        <w:rPr>
          <w:spacing w:val="-2"/>
        </w:rPr>
        <w:t xml:space="preserve"> </w:t>
      </w:r>
      <w:r>
        <w:t>älteren</w:t>
      </w:r>
      <w:r>
        <w:rPr>
          <w:spacing w:val="-5"/>
        </w:rPr>
        <w:t xml:space="preserve"> </w:t>
      </w:r>
      <w:r>
        <w:t>Patienten</w:t>
      </w:r>
      <w:r>
        <w:rPr>
          <w:spacing w:val="-5"/>
        </w:rPr>
        <w:t xml:space="preserve"> </w:t>
      </w:r>
      <w:r>
        <w:t>kann</w:t>
      </w:r>
      <w:r>
        <w:rPr>
          <w:spacing w:val="-5"/>
        </w:rPr>
        <w:t xml:space="preserve"> </w:t>
      </w:r>
      <w:r>
        <w:t>eine</w:t>
      </w:r>
      <w:r>
        <w:rPr>
          <w:spacing w:val="-5"/>
        </w:rPr>
        <w:t xml:space="preserve"> </w:t>
      </w:r>
      <w:r>
        <w:t>fortschreitende</w:t>
      </w:r>
      <w:r>
        <w:rPr>
          <w:spacing w:val="-3"/>
        </w:rPr>
        <w:t xml:space="preserve"> </w:t>
      </w:r>
      <w:r>
        <w:t>Verschlechterung</w:t>
      </w:r>
      <w:r>
        <w:rPr>
          <w:spacing w:val="-3"/>
        </w:rPr>
        <w:t xml:space="preserve"> </w:t>
      </w:r>
      <w:r>
        <w:t>der</w:t>
      </w:r>
      <w:r>
        <w:rPr>
          <w:spacing w:val="-2"/>
        </w:rPr>
        <w:t xml:space="preserve"> </w:t>
      </w:r>
      <w:r>
        <w:t>Nierenfunktion</w:t>
      </w:r>
      <w:r>
        <w:rPr>
          <w:spacing w:val="-3"/>
        </w:rPr>
        <w:t xml:space="preserve"> </w:t>
      </w:r>
      <w:r>
        <w:t>zu</w:t>
      </w:r>
      <w:r>
        <w:rPr>
          <w:spacing w:val="-3"/>
        </w:rPr>
        <w:t xml:space="preserve"> </w:t>
      </w:r>
      <w:r>
        <w:t>einer Abnahme des Insulinbedarfs führen.</w:t>
      </w:r>
    </w:p>
    <w:p w14:paraId="7ED2C34D" w14:textId="77777777" w:rsidR="009C706C" w:rsidRDefault="009C706C" w:rsidP="00175790">
      <w:pPr>
        <w:pStyle w:val="BodyText"/>
        <w:ind w:right="-1"/>
      </w:pPr>
    </w:p>
    <w:p w14:paraId="769B54E2" w14:textId="77777777" w:rsidR="009C706C" w:rsidRDefault="006A6F73" w:rsidP="00175790">
      <w:pPr>
        <w:ind w:right="-1"/>
        <w:rPr>
          <w:i/>
        </w:rPr>
      </w:pPr>
      <w:r>
        <w:rPr>
          <w:i/>
        </w:rPr>
        <w:t>Eingeschränkte</w:t>
      </w:r>
      <w:r>
        <w:rPr>
          <w:i/>
          <w:spacing w:val="-7"/>
        </w:rPr>
        <w:t xml:space="preserve"> </w:t>
      </w:r>
      <w:r>
        <w:rPr>
          <w:i/>
          <w:spacing w:val="-2"/>
        </w:rPr>
        <w:t>Nierenfunktion</w:t>
      </w:r>
    </w:p>
    <w:p w14:paraId="4014624E" w14:textId="77777777" w:rsidR="009C706C" w:rsidRDefault="006A6F73" w:rsidP="00175790">
      <w:pPr>
        <w:pStyle w:val="BodyText"/>
        <w:ind w:right="-1"/>
      </w:pPr>
      <w:r>
        <w:t>Bei</w:t>
      </w:r>
      <w:r>
        <w:rPr>
          <w:spacing w:val="-2"/>
        </w:rPr>
        <w:t xml:space="preserve"> </w:t>
      </w:r>
      <w:r>
        <w:t>Patienten</w:t>
      </w:r>
      <w:r>
        <w:rPr>
          <w:spacing w:val="-3"/>
        </w:rPr>
        <w:t xml:space="preserve"> </w:t>
      </w:r>
      <w:r>
        <w:t>mit</w:t>
      </w:r>
      <w:r>
        <w:rPr>
          <w:spacing w:val="-5"/>
        </w:rPr>
        <w:t xml:space="preserve"> </w:t>
      </w:r>
      <w:r>
        <w:t>eingeschränkter</w:t>
      </w:r>
      <w:r>
        <w:rPr>
          <w:spacing w:val="-3"/>
        </w:rPr>
        <w:t xml:space="preserve"> </w:t>
      </w:r>
      <w:r>
        <w:t>Nierenfunktion</w:t>
      </w:r>
      <w:r>
        <w:rPr>
          <w:spacing w:val="-3"/>
        </w:rPr>
        <w:t xml:space="preserve"> </w:t>
      </w:r>
      <w:r>
        <w:t>kann</w:t>
      </w:r>
      <w:r>
        <w:rPr>
          <w:spacing w:val="-5"/>
        </w:rPr>
        <w:t xml:space="preserve"> </w:t>
      </w:r>
      <w:r>
        <w:t>der</w:t>
      </w:r>
      <w:r>
        <w:rPr>
          <w:spacing w:val="-2"/>
        </w:rPr>
        <w:t xml:space="preserve"> </w:t>
      </w:r>
      <w:r>
        <w:t>Insulinbedarf</w:t>
      </w:r>
      <w:r>
        <w:rPr>
          <w:spacing w:val="-5"/>
        </w:rPr>
        <w:t xml:space="preserve"> </w:t>
      </w:r>
      <w:r>
        <w:t>aufgrund</w:t>
      </w:r>
      <w:r>
        <w:rPr>
          <w:spacing w:val="-6"/>
        </w:rPr>
        <w:t xml:space="preserve"> </w:t>
      </w:r>
      <w:r>
        <w:t>des</w:t>
      </w:r>
      <w:r>
        <w:rPr>
          <w:spacing w:val="-3"/>
        </w:rPr>
        <w:t xml:space="preserve"> </w:t>
      </w:r>
      <w:r>
        <w:t>verminderten Insulinstoffwechsels verringert sein.</w:t>
      </w:r>
    </w:p>
    <w:p w14:paraId="021205DF" w14:textId="77777777" w:rsidR="009C706C" w:rsidRDefault="009C706C" w:rsidP="00175790">
      <w:pPr>
        <w:pStyle w:val="BodyText"/>
        <w:ind w:right="-1"/>
      </w:pPr>
    </w:p>
    <w:p w14:paraId="109E31FD" w14:textId="77777777" w:rsidR="009C706C" w:rsidRDefault="006A6F73" w:rsidP="00175790">
      <w:pPr>
        <w:ind w:right="-1"/>
        <w:rPr>
          <w:i/>
        </w:rPr>
      </w:pPr>
      <w:r>
        <w:rPr>
          <w:i/>
        </w:rPr>
        <w:t>Eingeschränkte</w:t>
      </w:r>
      <w:r>
        <w:rPr>
          <w:i/>
          <w:spacing w:val="-7"/>
        </w:rPr>
        <w:t xml:space="preserve"> </w:t>
      </w:r>
      <w:r>
        <w:rPr>
          <w:i/>
          <w:spacing w:val="-2"/>
        </w:rPr>
        <w:t>Leberfunktion</w:t>
      </w:r>
    </w:p>
    <w:p w14:paraId="1FF08104" w14:textId="77777777" w:rsidR="009C706C" w:rsidRDefault="006A6F73" w:rsidP="00175790">
      <w:pPr>
        <w:pStyle w:val="BodyText"/>
        <w:ind w:right="-1"/>
      </w:pPr>
      <w:r>
        <w:t>Bei</w:t>
      </w:r>
      <w:r>
        <w:rPr>
          <w:spacing w:val="-2"/>
        </w:rPr>
        <w:t xml:space="preserve"> </w:t>
      </w:r>
      <w:r>
        <w:t>Patienten</w:t>
      </w:r>
      <w:r>
        <w:rPr>
          <w:spacing w:val="-3"/>
        </w:rPr>
        <w:t xml:space="preserve"> </w:t>
      </w:r>
      <w:r>
        <w:t>mit</w:t>
      </w:r>
      <w:r>
        <w:rPr>
          <w:spacing w:val="-5"/>
        </w:rPr>
        <w:t xml:space="preserve"> </w:t>
      </w:r>
      <w:r>
        <w:t>eingeschränkter</w:t>
      </w:r>
      <w:r>
        <w:rPr>
          <w:spacing w:val="-3"/>
        </w:rPr>
        <w:t xml:space="preserve"> </w:t>
      </w:r>
      <w:r>
        <w:t>Leberfunktion</w:t>
      </w:r>
      <w:r>
        <w:rPr>
          <w:spacing w:val="-3"/>
        </w:rPr>
        <w:t xml:space="preserve"> </w:t>
      </w:r>
      <w:r>
        <w:t>kann</w:t>
      </w:r>
      <w:r>
        <w:rPr>
          <w:spacing w:val="-6"/>
        </w:rPr>
        <w:t xml:space="preserve"> </w:t>
      </w:r>
      <w:r>
        <w:t>der</w:t>
      </w:r>
      <w:r>
        <w:rPr>
          <w:spacing w:val="-2"/>
        </w:rPr>
        <w:t xml:space="preserve"> </w:t>
      </w:r>
      <w:r>
        <w:t>Insulinbedarf</w:t>
      </w:r>
      <w:r>
        <w:rPr>
          <w:spacing w:val="-5"/>
        </w:rPr>
        <w:t xml:space="preserve"> </w:t>
      </w:r>
      <w:r>
        <w:t>aufgrund</w:t>
      </w:r>
      <w:r>
        <w:rPr>
          <w:spacing w:val="-6"/>
        </w:rPr>
        <w:t xml:space="preserve"> </w:t>
      </w:r>
      <w:r>
        <w:t>der</w:t>
      </w:r>
      <w:r>
        <w:rPr>
          <w:spacing w:val="-2"/>
        </w:rPr>
        <w:t xml:space="preserve"> </w:t>
      </w:r>
      <w:r>
        <w:t xml:space="preserve">verringerten </w:t>
      </w:r>
      <w:r>
        <w:lastRenderedPageBreak/>
        <w:t>Glukoneogenese-Kapazität und des verminderten Insulinabbaus herabgesetzt sein.</w:t>
      </w:r>
    </w:p>
    <w:p w14:paraId="4BDEA3AE" w14:textId="77777777" w:rsidR="003D6A95" w:rsidRDefault="003D6A95" w:rsidP="00175790">
      <w:pPr>
        <w:pStyle w:val="BodyText"/>
        <w:ind w:right="-1"/>
      </w:pPr>
    </w:p>
    <w:p w14:paraId="68924294" w14:textId="77777777" w:rsidR="009C706C" w:rsidRDefault="006A6F73" w:rsidP="00175790">
      <w:pPr>
        <w:ind w:right="-1"/>
        <w:rPr>
          <w:i/>
        </w:rPr>
      </w:pPr>
      <w:r>
        <w:rPr>
          <w:i/>
        </w:rPr>
        <w:t>Kinder</w:t>
      </w:r>
      <w:r>
        <w:rPr>
          <w:i/>
          <w:spacing w:val="-3"/>
        </w:rPr>
        <w:t xml:space="preserve"> </w:t>
      </w:r>
      <w:r>
        <w:rPr>
          <w:i/>
        </w:rPr>
        <w:t xml:space="preserve">und </w:t>
      </w:r>
      <w:r>
        <w:rPr>
          <w:i/>
          <w:spacing w:val="-2"/>
        </w:rPr>
        <w:t>Jugendliche</w:t>
      </w:r>
    </w:p>
    <w:p w14:paraId="4E111696" w14:textId="77777777" w:rsidR="009C706C" w:rsidRDefault="006A6F73" w:rsidP="00175790">
      <w:pPr>
        <w:pStyle w:val="ListParagraph"/>
        <w:numPr>
          <w:ilvl w:val="0"/>
          <w:numId w:val="15"/>
        </w:numPr>
        <w:tabs>
          <w:tab w:val="left" w:pos="1135"/>
        </w:tabs>
        <w:ind w:left="0" w:right="-1" w:firstLine="0"/>
      </w:pPr>
      <w:r>
        <w:t>Jugendliche</w:t>
      </w:r>
      <w:r>
        <w:rPr>
          <w:spacing w:val="-3"/>
        </w:rPr>
        <w:t xml:space="preserve"> </w:t>
      </w:r>
      <w:r>
        <w:t>und</w:t>
      </w:r>
      <w:r>
        <w:rPr>
          <w:spacing w:val="-2"/>
        </w:rPr>
        <w:t xml:space="preserve"> </w:t>
      </w:r>
      <w:r>
        <w:t>Kinder</w:t>
      </w:r>
      <w:r>
        <w:rPr>
          <w:spacing w:val="-5"/>
        </w:rPr>
        <w:t xml:space="preserve"> </w:t>
      </w:r>
      <w:r>
        <w:t>im</w:t>
      </w:r>
      <w:r>
        <w:rPr>
          <w:spacing w:val="-4"/>
        </w:rPr>
        <w:t xml:space="preserve"> </w:t>
      </w:r>
      <w:r>
        <w:t>Alter</w:t>
      </w:r>
      <w:r>
        <w:rPr>
          <w:spacing w:val="-3"/>
        </w:rPr>
        <w:t xml:space="preserve"> </w:t>
      </w:r>
      <w:r>
        <w:t>von</w:t>
      </w:r>
      <w:r>
        <w:rPr>
          <w:spacing w:val="-2"/>
        </w:rPr>
        <w:t xml:space="preserve"> </w:t>
      </w:r>
      <w:r>
        <w:t>2</w:t>
      </w:r>
      <w:r>
        <w:rPr>
          <w:spacing w:val="-3"/>
        </w:rPr>
        <w:t xml:space="preserve"> </w:t>
      </w:r>
      <w:r>
        <w:t>Jahren</w:t>
      </w:r>
      <w:r>
        <w:rPr>
          <w:spacing w:val="-4"/>
        </w:rPr>
        <w:t xml:space="preserve"> </w:t>
      </w:r>
      <w:r>
        <w:t>und</w:t>
      </w:r>
      <w:r>
        <w:rPr>
          <w:spacing w:val="-2"/>
        </w:rPr>
        <w:t xml:space="preserve"> </w:t>
      </w:r>
      <w:r>
        <w:rPr>
          <w:spacing w:val="-4"/>
        </w:rPr>
        <w:t>älter</w:t>
      </w:r>
    </w:p>
    <w:p w14:paraId="79C43BC2" w14:textId="77777777" w:rsidR="00175790" w:rsidRDefault="00175790" w:rsidP="00175790">
      <w:pPr>
        <w:pStyle w:val="BodyText"/>
        <w:ind w:right="-1"/>
      </w:pPr>
    </w:p>
    <w:p w14:paraId="06070FF6" w14:textId="20F56B7F" w:rsidR="009C706C" w:rsidRDefault="006A6F73" w:rsidP="00175790">
      <w:pPr>
        <w:pStyle w:val="BodyText"/>
        <w:ind w:right="-1"/>
      </w:pPr>
      <w:r>
        <w:t>Die</w:t>
      </w:r>
      <w:r>
        <w:rPr>
          <w:spacing w:val="-7"/>
        </w:rPr>
        <w:t xml:space="preserve"> </w:t>
      </w:r>
      <w:r>
        <w:t>Sicherheit</w:t>
      </w:r>
      <w:r>
        <w:rPr>
          <w:spacing w:val="-3"/>
        </w:rPr>
        <w:t xml:space="preserve"> </w:t>
      </w:r>
      <w:r>
        <w:t>und</w:t>
      </w:r>
      <w:r>
        <w:rPr>
          <w:spacing w:val="-5"/>
        </w:rPr>
        <w:t xml:space="preserve"> </w:t>
      </w:r>
      <w:r>
        <w:t>Wirksamkeit</w:t>
      </w:r>
      <w:r>
        <w:rPr>
          <w:spacing w:val="-3"/>
        </w:rPr>
        <w:t xml:space="preserve"> </w:t>
      </w:r>
      <w:r>
        <w:t>von</w:t>
      </w:r>
      <w:r>
        <w:rPr>
          <w:spacing w:val="-3"/>
        </w:rPr>
        <w:t xml:space="preserve"> </w:t>
      </w:r>
      <w:r>
        <w:t>Insulin</w:t>
      </w:r>
      <w:r>
        <w:rPr>
          <w:spacing w:val="-4"/>
        </w:rPr>
        <w:t xml:space="preserve"> </w:t>
      </w:r>
      <w:r>
        <w:t>glargin</w:t>
      </w:r>
      <w:r>
        <w:rPr>
          <w:spacing w:val="-3"/>
        </w:rPr>
        <w:t xml:space="preserve"> </w:t>
      </w:r>
      <w:r>
        <w:t>bei</w:t>
      </w:r>
      <w:r>
        <w:rPr>
          <w:spacing w:val="-4"/>
        </w:rPr>
        <w:t xml:space="preserve"> </w:t>
      </w:r>
      <w:r>
        <w:t>Jugendlichen</w:t>
      </w:r>
      <w:r>
        <w:rPr>
          <w:spacing w:val="-4"/>
        </w:rPr>
        <w:t xml:space="preserve"> </w:t>
      </w:r>
      <w:r>
        <w:t>und</w:t>
      </w:r>
      <w:r>
        <w:rPr>
          <w:spacing w:val="-5"/>
        </w:rPr>
        <w:t xml:space="preserve"> </w:t>
      </w:r>
      <w:r>
        <w:t>Kindern</w:t>
      </w:r>
      <w:r>
        <w:rPr>
          <w:spacing w:val="-4"/>
        </w:rPr>
        <w:t xml:space="preserve"> </w:t>
      </w:r>
      <w:r>
        <w:t>im</w:t>
      </w:r>
      <w:r>
        <w:rPr>
          <w:spacing w:val="-6"/>
        </w:rPr>
        <w:t xml:space="preserve"> </w:t>
      </w:r>
      <w:r>
        <w:t>Alter</w:t>
      </w:r>
      <w:r>
        <w:rPr>
          <w:spacing w:val="-3"/>
        </w:rPr>
        <w:t xml:space="preserve"> </w:t>
      </w:r>
      <w:r>
        <w:rPr>
          <w:spacing w:val="-5"/>
        </w:rPr>
        <w:t>von</w:t>
      </w:r>
      <w:r w:rsidR="00100A5F">
        <w:rPr>
          <w:spacing w:val="-5"/>
        </w:rPr>
        <w:t xml:space="preserve"> </w:t>
      </w:r>
      <w:r>
        <w:t>2</w:t>
      </w:r>
      <w:r>
        <w:rPr>
          <w:spacing w:val="-3"/>
        </w:rPr>
        <w:t xml:space="preserve"> </w:t>
      </w:r>
      <w:r>
        <w:t>Jahren</w:t>
      </w:r>
      <w:r>
        <w:rPr>
          <w:spacing w:val="-3"/>
        </w:rPr>
        <w:t xml:space="preserve"> </w:t>
      </w:r>
      <w:r>
        <w:t>und</w:t>
      </w:r>
      <w:r>
        <w:rPr>
          <w:spacing w:val="-3"/>
        </w:rPr>
        <w:t xml:space="preserve"> </w:t>
      </w:r>
      <w:r>
        <w:t>älter</w:t>
      </w:r>
      <w:r>
        <w:rPr>
          <w:spacing w:val="-3"/>
        </w:rPr>
        <w:t xml:space="preserve"> </w:t>
      </w:r>
      <w:r>
        <w:t>ist</w:t>
      </w:r>
      <w:r>
        <w:rPr>
          <w:spacing w:val="-4"/>
        </w:rPr>
        <w:t xml:space="preserve"> </w:t>
      </w:r>
      <w:r>
        <w:t>erwiesen</w:t>
      </w:r>
      <w:r>
        <w:rPr>
          <w:spacing w:val="-3"/>
        </w:rPr>
        <w:t xml:space="preserve"> </w:t>
      </w:r>
      <w:r>
        <w:t>(siehe</w:t>
      </w:r>
      <w:r>
        <w:rPr>
          <w:spacing w:val="-3"/>
        </w:rPr>
        <w:t xml:space="preserve"> </w:t>
      </w:r>
      <w:r>
        <w:t>Abschnitt</w:t>
      </w:r>
      <w:r>
        <w:rPr>
          <w:spacing w:val="-2"/>
        </w:rPr>
        <w:t xml:space="preserve"> </w:t>
      </w:r>
      <w:r>
        <w:t>5.1).</w:t>
      </w:r>
      <w:r>
        <w:rPr>
          <w:spacing w:val="-3"/>
        </w:rPr>
        <w:t xml:space="preserve"> </w:t>
      </w:r>
      <w:r>
        <w:t>Das</w:t>
      </w:r>
      <w:r>
        <w:rPr>
          <w:spacing w:val="-3"/>
        </w:rPr>
        <w:t xml:space="preserve"> </w:t>
      </w:r>
      <w:r>
        <w:t>Dosierungsschema</w:t>
      </w:r>
      <w:r>
        <w:rPr>
          <w:spacing w:val="-5"/>
        </w:rPr>
        <w:t xml:space="preserve"> </w:t>
      </w:r>
      <w:r>
        <w:t>(Dosis</w:t>
      </w:r>
      <w:r>
        <w:rPr>
          <w:spacing w:val="-3"/>
        </w:rPr>
        <w:t xml:space="preserve"> </w:t>
      </w:r>
      <w:r>
        <w:t>und</w:t>
      </w:r>
      <w:r>
        <w:rPr>
          <w:spacing w:val="-3"/>
        </w:rPr>
        <w:t xml:space="preserve"> </w:t>
      </w:r>
      <w:r>
        <w:t>Zeitpunkt) sollte individuell angepasst werden.</w:t>
      </w:r>
    </w:p>
    <w:p w14:paraId="57FC1467" w14:textId="77777777" w:rsidR="009C706C" w:rsidRDefault="006A6F73" w:rsidP="00175790">
      <w:pPr>
        <w:pStyle w:val="ListParagraph"/>
        <w:numPr>
          <w:ilvl w:val="0"/>
          <w:numId w:val="15"/>
        </w:numPr>
        <w:tabs>
          <w:tab w:val="left" w:pos="1135"/>
        </w:tabs>
        <w:ind w:left="0" w:right="-1" w:firstLine="0"/>
      </w:pPr>
      <w:r>
        <w:t>Kinder</w:t>
      </w:r>
      <w:r>
        <w:rPr>
          <w:spacing w:val="-3"/>
        </w:rPr>
        <w:t xml:space="preserve"> </w:t>
      </w:r>
      <w:r>
        <w:t>unter 2</w:t>
      </w:r>
      <w:r>
        <w:rPr>
          <w:spacing w:val="-3"/>
        </w:rPr>
        <w:t xml:space="preserve"> </w:t>
      </w:r>
      <w:r>
        <w:rPr>
          <w:spacing w:val="-2"/>
        </w:rPr>
        <w:t>Jahren</w:t>
      </w:r>
    </w:p>
    <w:p w14:paraId="2182BEEB" w14:textId="77777777" w:rsidR="00175790" w:rsidRDefault="00175790" w:rsidP="00175790">
      <w:pPr>
        <w:pStyle w:val="BodyText"/>
        <w:ind w:right="-1"/>
      </w:pPr>
    </w:p>
    <w:p w14:paraId="7CA7960E" w14:textId="2EDAF8AD" w:rsidR="009C706C" w:rsidRDefault="006A6F73" w:rsidP="00175790">
      <w:pPr>
        <w:pStyle w:val="BodyText"/>
        <w:ind w:right="-1"/>
      </w:pPr>
      <w:r>
        <w:t>Die</w:t>
      </w:r>
      <w:r>
        <w:rPr>
          <w:spacing w:val="-3"/>
        </w:rPr>
        <w:t xml:space="preserve"> </w:t>
      </w:r>
      <w:r>
        <w:t>Sicherheit</w:t>
      </w:r>
      <w:r>
        <w:rPr>
          <w:spacing w:val="-2"/>
        </w:rPr>
        <w:t xml:space="preserve"> </w:t>
      </w:r>
      <w:r>
        <w:t>und</w:t>
      </w:r>
      <w:r>
        <w:rPr>
          <w:spacing w:val="-3"/>
        </w:rPr>
        <w:t xml:space="preserve"> </w:t>
      </w:r>
      <w:r>
        <w:t>Wirksamkeit</w:t>
      </w:r>
      <w:r>
        <w:rPr>
          <w:spacing w:val="-2"/>
        </w:rPr>
        <w:t xml:space="preserve"> </w:t>
      </w:r>
      <w:r>
        <w:t>von</w:t>
      </w:r>
      <w:r>
        <w:rPr>
          <w:spacing w:val="-1"/>
        </w:rPr>
        <w:t xml:space="preserve"> </w:t>
      </w:r>
      <w:r>
        <w:t>Insulin</w:t>
      </w:r>
      <w:r>
        <w:rPr>
          <w:spacing w:val="-3"/>
        </w:rPr>
        <w:t xml:space="preserve"> </w:t>
      </w:r>
      <w:r>
        <w:t>glargin</w:t>
      </w:r>
      <w:r>
        <w:rPr>
          <w:spacing w:val="-2"/>
        </w:rPr>
        <w:t xml:space="preserve"> </w:t>
      </w:r>
      <w:r>
        <w:t>bei</w:t>
      </w:r>
      <w:r>
        <w:rPr>
          <w:spacing w:val="-2"/>
        </w:rPr>
        <w:t xml:space="preserve"> </w:t>
      </w:r>
      <w:r>
        <w:t>Kindern</w:t>
      </w:r>
      <w:r>
        <w:rPr>
          <w:spacing w:val="-3"/>
        </w:rPr>
        <w:t xml:space="preserve"> </w:t>
      </w:r>
      <w:r>
        <w:t>im</w:t>
      </w:r>
      <w:r>
        <w:rPr>
          <w:spacing w:val="-2"/>
        </w:rPr>
        <w:t xml:space="preserve"> </w:t>
      </w:r>
      <w:r>
        <w:t>Alter</w:t>
      </w:r>
      <w:r>
        <w:rPr>
          <w:spacing w:val="-3"/>
        </w:rPr>
        <w:t xml:space="preserve"> </w:t>
      </w:r>
      <w:r>
        <w:t>von</w:t>
      </w:r>
      <w:r>
        <w:rPr>
          <w:spacing w:val="-3"/>
        </w:rPr>
        <w:t xml:space="preserve"> </w:t>
      </w:r>
      <w:r>
        <w:t>unter</w:t>
      </w:r>
      <w:r>
        <w:rPr>
          <w:spacing w:val="-2"/>
        </w:rPr>
        <w:t xml:space="preserve"> </w:t>
      </w:r>
      <w:r>
        <w:t>2</w:t>
      </w:r>
      <w:r>
        <w:rPr>
          <w:spacing w:val="-1"/>
        </w:rPr>
        <w:t xml:space="preserve"> </w:t>
      </w:r>
      <w:r>
        <w:t>Jahren</w:t>
      </w:r>
      <w:r>
        <w:rPr>
          <w:spacing w:val="-3"/>
        </w:rPr>
        <w:t xml:space="preserve"> </w:t>
      </w:r>
      <w:r>
        <w:t>ist</w:t>
      </w:r>
      <w:r>
        <w:rPr>
          <w:spacing w:val="-4"/>
        </w:rPr>
        <w:t xml:space="preserve"> </w:t>
      </w:r>
      <w:r>
        <w:t>nicht erwiesen. Es liegen keine Daten vor.</w:t>
      </w:r>
    </w:p>
    <w:p w14:paraId="4434817C" w14:textId="77777777" w:rsidR="009C706C" w:rsidRDefault="009C706C" w:rsidP="00175790">
      <w:pPr>
        <w:pStyle w:val="BodyText"/>
        <w:ind w:right="-1"/>
      </w:pPr>
    </w:p>
    <w:p w14:paraId="2D584931" w14:textId="77777777" w:rsidR="009C706C" w:rsidRDefault="006A6F73" w:rsidP="00175790">
      <w:pPr>
        <w:ind w:right="-1"/>
        <w:rPr>
          <w:i/>
        </w:rPr>
      </w:pPr>
      <w:r>
        <w:rPr>
          <w:i/>
          <w:u w:val="single"/>
        </w:rPr>
        <w:t>Umstellung</w:t>
      </w:r>
      <w:r>
        <w:rPr>
          <w:i/>
          <w:spacing w:val="-6"/>
          <w:u w:val="single"/>
        </w:rPr>
        <w:t xml:space="preserve"> </w:t>
      </w:r>
      <w:r>
        <w:rPr>
          <w:i/>
          <w:u w:val="single"/>
        </w:rPr>
        <w:t>von</w:t>
      </w:r>
      <w:r>
        <w:rPr>
          <w:i/>
          <w:spacing w:val="-3"/>
          <w:u w:val="single"/>
        </w:rPr>
        <w:t xml:space="preserve"> </w:t>
      </w:r>
      <w:r>
        <w:rPr>
          <w:i/>
          <w:u w:val="single"/>
        </w:rPr>
        <w:t>anderen</w:t>
      </w:r>
      <w:r>
        <w:rPr>
          <w:i/>
          <w:spacing w:val="-3"/>
          <w:u w:val="single"/>
        </w:rPr>
        <w:t xml:space="preserve"> </w:t>
      </w:r>
      <w:r>
        <w:rPr>
          <w:i/>
          <w:u w:val="single"/>
        </w:rPr>
        <w:t>Insulinen</w:t>
      </w:r>
      <w:r>
        <w:rPr>
          <w:i/>
          <w:spacing w:val="-3"/>
          <w:u w:val="single"/>
        </w:rPr>
        <w:t xml:space="preserve"> </w:t>
      </w:r>
      <w:r>
        <w:rPr>
          <w:i/>
          <w:u w:val="single"/>
        </w:rPr>
        <w:t>auf</w:t>
      </w:r>
      <w:r>
        <w:rPr>
          <w:i/>
          <w:spacing w:val="-1"/>
          <w:u w:val="single"/>
        </w:rPr>
        <w:t xml:space="preserve"> </w:t>
      </w:r>
      <w:r>
        <w:rPr>
          <w:i/>
          <w:spacing w:val="-2"/>
          <w:u w:val="single"/>
        </w:rPr>
        <w:t>Semglee</w:t>
      </w:r>
    </w:p>
    <w:p w14:paraId="2EFC99CB" w14:textId="77777777" w:rsidR="009C706C" w:rsidRDefault="006A6F73" w:rsidP="00175790">
      <w:pPr>
        <w:pStyle w:val="BodyText"/>
        <w:ind w:right="-1"/>
      </w:pPr>
      <w:r>
        <w:t>Wird von einem Behandlungsschema mit einem intermediär oder lang wirksamen Insulin auf ein Schema</w:t>
      </w:r>
      <w:r>
        <w:rPr>
          <w:spacing w:val="-5"/>
        </w:rPr>
        <w:t xml:space="preserve"> </w:t>
      </w:r>
      <w:r>
        <w:t>mit</w:t>
      </w:r>
      <w:r>
        <w:rPr>
          <w:spacing w:val="-2"/>
        </w:rPr>
        <w:t xml:space="preserve"> </w:t>
      </w:r>
      <w:r>
        <w:t>Semglee</w:t>
      </w:r>
      <w:r>
        <w:rPr>
          <w:spacing w:val="-2"/>
        </w:rPr>
        <w:t xml:space="preserve"> </w:t>
      </w:r>
      <w:r>
        <w:t>umgestellt,</w:t>
      </w:r>
      <w:r>
        <w:rPr>
          <w:spacing w:val="-3"/>
        </w:rPr>
        <w:t xml:space="preserve"> </w:t>
      </w:r>
      <w:r>
        <w:t>kann</w:t>
      </w:r>
      <w:r>
        <w:rPr>
          <w:spacing w:val="-3"/>
        </w:rPr>
        <w:t xml:space="preserve"> </w:t>
      </w:r>
      <w:r>
        <w:t>eine</w:t>
      </w:r>
      <w:r>
        <w:rPr>
          <w:spacing w:val="-3"/>
        </w:rPr>
        <w:t xml:space="preserve"> </w:t>
      </w:r>
      <w:r>
        <w:t>Änderung</w:t>
      </w:r>
      <w:r>
        <w:rPr>
          <w:spacing w:val="-6"/>
        </w:rPr>
        <w:t xml:space="preserve"> </w:t>
      </w:r>
      <w:r>
        <w:t>der</w:t>
      </w:r>
      <w:r>
        <w:rPr>
          <w:spacing w:val="-2"/>
        </w:rPr>
        <w:t xml:space="preserve"> </w:t>
      </w:r>
      <w:r>
        <w:t>Dosis</w:t>
      </w:r>
      <w:r>
        <w:rPr>
          <w:spacing w:val="-3"/>
        </w:rPr>
        <w:t xml:space="preserve"> </w:t>
      </w:r>
      <w:r>
        <w:t>des</w:t>
      </w:r>
      <w:r>
        <w:rPr>
          <w:spacing w:val="-3"/>
        </w:rPr>
        <w:t xml:space="preserve"> </w:t>
      </w:r>
      <w:r>
        <w:t>Basalinsulins</w:t>
      </w:r>
      <w:r>
        <w:rPr>
          <w:spacing w:val="-5"/>
        </w:rPr>
        <w:t xml:space="preserve"> </w:t>
      </w:r>
      <w:r>
        <w:t>erforderlich</w:t>
      </w:r>
      <w:r>
        <w:rPr>
          <w:spacing w:val="-5"/>
        </w:rPr>
        <w:t xml:space="preserve"> </w:t>
      </w:r>
      <w:r>
        <w:t>werden sowie eine Anpassung der antidiabetischen Begleitmedikation (die Dosierung und Applikationszeitpunkte von zusätzlich verabreichten Normalinsulinen oder rasch wirksamen Insulinanaloga bzw. die Dosierung oraler Antidiabetika).</w:t>
      </w:r>
    </w:p>
    <w:p w14:paraId="2BA4D50B" w14:textId="77777777" w:rsidR="009C706C" w:rsidRDefault="009C706C" w:rsidP="00175790">
      <w:pPr>
        <w:pStyle w:val="BodyText"/>
        <w:ind w:right="-1"/>
      </w:pPr>
    </w:p>
    <w:p w14:paraId="6D8DC7BB" w14:textId="77777777" w:rsidR="009C706C" w:rsidRDefault="006A6F73" w:rsidP="00175790">
      <w:pPr>
        <w:ind w:right="-1"/>
        <w:rPr>
          <w:i/>
        </w:rPr>
      </w:pPr>
      <w:r>
        <w:rPr>
          <w:i/>
          <w:u w:val="single"/>
        </w:rPr>
        <w:t>Umstellung</w:t>
      </w:r>
      <w:r>
        <w:rPr>
          <w:i/>
          <w:spacing w:val="-8"/>
          <w:u w:val="single"/>
        </w:rPr>
        <w:t xml:space="preserve"> </w:t>
      </w:r>
      <w:r>
        <w:rPr>
          <w:i/>
          <w:u w:val="single"/>
        </w:rPr>
        <w:t>von</w:t>
      </w:r>
      <w:r>
        <w:rPr>
          <w:i/>
          <w:spacing w:val="-5"/>
          <w:u w:val="single"/>
        </w:rPr>
        <w:t xml:space="preserve"> </w:t>
      </w:r>
      <w:r>
        <w:rPr>
          <w:i/>
          <w:u w:val="single"/>
        </w:rPr>
        <w:t>zweimal</w:t>
      </w:r>
      <w:r>
        <w:rPr>
          <w:i/>
          <w:spacing w:val="-3"/>
          <w:u w:val="single"/>
        </w:rPr>
        <w:t xml:space="preserve"> </w:t>
      </w:r>
      <w:r>
        <w:rPr>
          <w:i/>
          <w:u w:val="single"/>
        </w:rPr>
        <w:t>täglich</w:t>
      </w:r>
      <w:r>
        <w:rPr>
          <w:i/>
          <w:spacing w:val="-5"/>
          <w:u w:val="single"/>
        </w:rPr>
        <w:t xml:space="preserve"> </w:t>
      </w:r>
      <w:r>
        <w:rPr>
          <w:i/>
          <w:u w:val="single"/>
        </w:rPr>
        <w:t>verabreichtem</w:t>
      </w:r>
      <w:r>
        <w:rPr>
          <w:i/>
          <w:spacing w:val="-5"/>
          <w:u w:val="single"/>
        </w:rPr>
        <w:t xml:space="preserve"> </w:t>
      </w:r>
      <w:r>
        <w:rPr>
          <w:i/>
          <w:u w:val="single"/>
        </w:rPr>
        <w:t>NPH-Insulin</w:t>
      </w:r>
      <w:r>
        <w:rPr>
          <w:i/>
          <w:spacing w:val="-5"/>
          <w:u w:val="single"/>
        </w:rPr>
        <w:t xml:space="preserve"> </w:t>
      </w:r>
      <w:r>
        <w:rPr>
          <w:i/>
          <w:u w:val="single"/>
        </w:rPr>
        <w:t>auf</w:t>
      </w:r>
      <w:r>
        <w:rPr>
          <w:i/>
          <w:spacing w:val="-3"/>
          <w:u w:val="single"/>
        </w:rPr>
        <w:t xml:space="preserve"> </w:t>
      </w:r>
      <w:r>
        <w:rPr>
          <w:i/>
          <w:spacing w:val="-2"/>
          <w:u w:val="single"/>
        </w:rPr>
        <w:t>Semglee</w:t>
      </w:r>
    </w:p>
    <w:p w14:paraId="73344EBC" w14:textId="77777777" w:rsidR="009C706C" w:rsidRDefault="006A6F73" w:rsidP="00175790">
      <w:pPr>
        <w:pStyle w:val="BodyText"/>
        <w:ind w:right="-1"/>
      </w:pPr>
      <w:r>
        <w:t>Um das Risiko nächtlicher und frühmorgendlicher Hypoglykämien zu verringern,</w:t>
      </w:r>
      <w:r>
        <w:rPr>
          <w:spacing w:val="-1"/>
        </w:rPr>
        <w:t xml:space="preserve"> </w:t>
      </w:r>
      <w:r>
        <w:t>sollten Patienten, die</w:t>
      </w:r>
      <w:r>
        <w:rPr>
          <w:spacing w:val="-5"/>
        </w:rPr>
        <w:t xml:space="preserve"> </w:t>
      </w:r>
      <w:r>
        <w:t>ihre</w:t>
      </w:r>
      <w:r>
        <w:rPr>
          <w:spacing w:val="-3"/>
        </w:rPr>
        <w:t xml:space="preserve"> </w:t>
      </w:r>
      <w:r>
        <w:t>Basalinsulinbehandlung</w:t>
      </w:r>
      <w:r>
        <w:rPr>
          <w:spacing w:val="-3"/>
        </w:rPr>
        <w:t xml:space="preserve"> </w:t>
      </w:r>
      <w:r>
        <w:t>von</w:t>
      </w:r>
      <w:r>
        <w:rPr>
          <w:spacing w:val="-3"/>
        </w:rPr>
        <w:t xml:space="preserve"> </w:t>
      </w:r>
      <w:r>
        <w:t>zweimal</w:t>
      </w:r>
      <w:r>
        <w:rPr>
          <w:spacing w:val="-5"/>
        </w:rPr>
        <w:t xml:space="preserve"> </w:t>
      </w:r>
      <w:r>
        <w:t>täglich</w:t>
      </w:r>
      <w:r>
        <w:rPr>
          <w:spacing w:val="-3"/>
        </w:rPr>
        <w:t xml:space="preserve"> </w:t>
      </w:r>
      <w:r>
        <w:t>verabreichtem</w:t>
      </w:r>
      <w:r>
        <w:rPr>
          <w:spacing w:val="-2"/>
        </w:rPr>
        <w:t xml:space="preserve"> </w:t>
      </w:r>
      <w:r>
        <w:t>NPH-Insulin</w:t>
      </w:r>
      <w:r>
        <w:rPr>
          <w:spacing w:val="-6"/>
        </w:rPr>
        <w:t xml:space="preserve"> </w:t>
      </w:r>
      <w:r>
        <w:t>auf</w:t>
      </w:r>
      <w:r>
        <w:rPr>
          <w:spacing w:val="-2"/>
        </w:rPr>
        <w:t xml:space="preserve"> </w:t>
      </w:r>
      <w:r>
        <w:t>einmal</w:t>
      </w:r>
      <w:r>
        <w:rPr>
          <w:spacing w:val="-2"/>
        </w:rPr>
        <w:t xml:space="preserve"> </w:t>
      </w:r>
      <w:r>
        <w:t>täglich verabreichtes Semglee umstellen, ihre tägliche Dosis Basalinsulin während der ersten Behandlungswochen um 20-30 % reduzieren.</w:t>
      </w:r>
    </w:p>
    <w:p w14:paraId="38BD819A" w14:textId="77777777" w:rsidR="009C706C" w:rsidRDefault="009C706C" w:rsidP="00175790">
      <w:pPr>
        <w:pStyle w:val="BodyText"/>
        <w:ind w:right="-1"/>
      </w:pPr>
    </w:p>
    <w:p w14:paraId="5921BBCC" w14:textId="77777777" w:rsidR="009C706C" w:rsidRDefault="006A6F73" w:rsidP="00175790">
      <w:pPr>
        <w:ind w:right="-1"/>
        <w:rPr>
          <w:i/>
        </w:rPr>
      </w:pPr>
      <w:r>
        <w:rPr>
          <w:i/>
          <w:u w:val="single"/>
        </w:rPr>
        <w:t>Umstellung</w:t>
      </w:r>
      <w:r>
        <w:rPr>
          <w:i/>
          <w:spacing w:val="-6"/>
          <w:u w:val="single"/>
        </w:rPr>
        <w:t xml:space="preserve"> </w:t>
      </w:r>
      <w:r>
        <w:rPr>
          <w:i/>
          <w:u w:val="single"/>
        </w:rPr>
        <w:t>von</w:t>
      </w:r>
      <w:r>
        <w:rPr>
          <w:i/>
          <w:spacing w:val="-5"/>
          <w:u w:val="single"/>
        </w:rPr>
        <w:t xml:space="preserve"> </w:t>
      </w:r>
      <w:r>
        <w:rPr>
          <w:i/>
          <w:u w:val="single"/>
        </w:rPr>
        <w:t>Insulin</w:t>
      </w:r>
      <w:r>
        <w:rPr>
          <w:i/>
          <w:spacing w:val="-6"/>
          <w:u w:val="single"/>
        </w:rPr>
        <w:t xml:space="preserve"> </w:t>
      </w:r>
      <w:r>
        <w:rPr>
          <w:i/>
          <w:u w:val="single"/>
        </w:rPr>
        <w:t>glargin</w:t>
      </w:r>
      <w:r>
        <w:rPr>
          <w:i/>
          <w:spacing w:val="-3"/>
          <w:u w:val="single"/>
        </w:rPr>
        <w:t xml:space="preserve"> </w:t>
      </w:r>
      <w:r>
        <w:rPr>
          <w:i/>
          <w:u w:val="single"/>
        </w:rPr>
        <w:t>300</w:t>
      </w:r>
      <w:r>
        <w:rPr>
          <w:i/>
          <w:spacing w:val="-1"/>
          <w:u w:val="single"/>
        </w:rPr>
        <w:t xml:space="preserve"> </w:t>
      </w:r>
      <w:r>
        <w:rPr>
          <w:i/>
          <w:u w:val="single"/>
        </w:rPr>
        <w:t>Einheiten/ml</w:t>
      </w:r>
      <w:r>
        <w:rPr>
          <w:i/>
          <w:spacing w:val="-5"/>
          <w:u w:val="single"/>
        </w:rPr>
        <w:t xml:space="preserve"> </w:t>
      </w:r>
      <w:r>
        <w:rPr>
          <w:i/>
          <w:u w:val="single"/>
        </w:rPr>
        <w:t>auf</w:t>
      </w:r>
      <w:r>
        <w:rPr>
          <w:i/>
          <w:spacing w:val="-4"/>
          <w:u w:val="single"/>
        </w:rPr>
        <w:t xml:space="preserve"> </w:t>
      </w:r>
      <w:r>
        <w:rPr>
          <w:i/>
          <w:spacing w:val="-2"/>
          <w:u w:val="single"/>
        </w:rPr>
        <w:t>Semglee</w:t>
      </w:r>
    </w:p>
    <w:p w14:paraId="7E2E6C8E" w14:textId="77777777" w:rsidR="009C706C" w:rsidRDefault="006A6F73" w:rsidP="00175790">
      <w:pPr>
        <w:pStyle w:val="BodyText"/>
        <w:ind w:right="-1"/>
      </w:pPr>
      <w:r>
        <w:t>Semglee</w:t>
      </w:r>
      <w:r>
        <w:rPr>
          <w:spacing w:val="-4"/>
        </w:rPr>
        <w:t xml:space="preserve"> </w:t>
      </w:r>
      <w:r>
        <w:t>und</w:t>
      </w:r>
      <w:r>
        <w:rPr>
          <w:spacing w:val="-3"/>
        </w:rPr>
        <w:t xml:space="preserve"> </w:t>
      </w:r>
      <w:r>
        <w:t>Insulin</w:t>
      </w:r>
      <w:r>
        <w:rPr>
          <w:spacing w:val="-5"/>
        </w:rPr>
        <w:t xml:space="preserve"> </w:t>
      </w:r>
      <w:r>
        <w:t>glargin</w:t>
      </w:r>
      <w:r>
        <w:rPr>
          <w:spacing w:val="-3"/>
        </w:rPr>
        <w:t xml:space="preserve"> </w:t>
      </w:r>
      <w:r>
        <w:t>300</w:t>
      </w:r>
      <w:r>
        <w:rPr>
          <w:spacing w:val="-2"/>
        </w:rPr>
        <w:t xml:space="preserve"> </w:t>
      </w:r>
      <w:r>
        <w:t>Einheiten/ml</w:t>
      </w:r>
      <w:r>
        <w:rPr>
          <w:spacing w:val="-4"/>
        </w:rPr>
        <w:t xml:space="preserve"> </w:t>
      </w:r>
      <w:r>
        <w:t>sind</w:t>
      </w:r>
      <w:r>
        <w:rPr>
          <w:spacing w:val="-3"/>
        </w:rPr>
        <w:t xml:space="preserve"> </w:t>
      </w:r>
      <w:r>
        <w:t>nicht</w:t>
      </w:r>
      <w:r>
        <w:rPr>
          <w:spacing w:val="-2"/>
        </w:rPr>
        <w:t xml:space="preserve"> </w:t>
      </w:r>
      <w:r>
        <w:t>bioäquivalent</w:t>
      </w:r>
      <w:r>
        <w:rPr>
          <w:spacing w:val="-2"/>
        </w:rPr>
        <w:t xml:space="preserve"> </w:t>
      </w:r>
      <w:r>
        <w:t>und</w:t>
      </w:r>
      <w:r>
        <w:rPr>
          <w:spacing w:val="-5"/>
        </w:rPr>
        <w:t xml:space="preserve"> </w:t>
      </w:r>
      <w:r>
        <w:t>nicht</w:t>
      </w:r>
      <w:r>
        <w:rPr>
          <w:spacing w:val="-4"/>
        </w:rPr>
        <w:t xml:space="preserve"> </w:t>
      </w:r>
      <w:r>
        <w:t>direkt</w:t>
      </w:r>
      <w:r>
        <w:rPr>
          <w:spacing w:val="-4"/>
        </w:rPr>
        <w:t xml:space="preserve"> </w:t>
      </w:r>
      <w:r>
        <w:t>austauschbar. Um</w:t>
      </w:r>
      <w:r>
        <w:rPr>
          <w:spacing w:val="-2"/>
        </w:rPr>
        <w:t xml:space="preserve"> </w:t>
      </w:r>
      <w:r>
        <w:t>das</w:t>
      </w:r>
      <w:r>
        <w:rPr>
          <w:spacing w:val="-3"/>
        </w:rPr>
        <w:t xml:space="preserve"> </w:t>
      </w:r>
      <w:r>
        <w:t>Risiko</w:t>
      </w:r>
      <w:r>
        <w:rPr>
          <w:spacing w:val="-3"/>
        </w:rPr>
        <w:t xml:space="preserve"> </w:t>
      </w:r>
      <w:r>
        <w:t>einer</w:t>
      </w:r>
      <w:r>
        <w:rPr>
          <w:spacing w:val="-3"/>
        </w:rPr>
        <w:t xml:space="preserve"> </w:t>
      </w:r>
      <w:r>
        <w:t>Hypoglykämie</w:t>
      </w:r>
      <w:r>
        <w:rPr>
          <w:spacing w:val="-3"/>
        </w:rPr>
        <w:t xml:space="preserve"> </w:t>
      </w:r>
      <w:r>
        <w:t>zu</w:t>
      </w:r>
      <w:r>
        <w:rPr>
          <w:spacing w:val="-6"/>
        </w:rPr>
        <w:t xml:space="preserve"> </w:t>
      </w:r>
      <w:r>
        <w:t>verringern,</w:t>
      </w:r>
      <w:r>
        <w:rPr>
          <w:spacing w:val="-3"/>
        </w:rPr>
        <w:t xml:space="preserve"> </w:t>
      </w:r>
      <w:r>
        <w:t>sollten</w:t>
      </w:r>
      <w:r>
        <w:rPr>
          <w:spacing w:val="-3"/>
        </w:rPr>
        <w:t xml:space="preserve"> </w:t>
      </w:r>
      <w:r>
        <w:t>Patienten,</w:t>
      </w:r>
      <w:r>
        <w:rPr>
          <w:spacing w:val="-3"/>
        </w:rPr>
        <w:t xml:space="preserve"> </w:t>
      </w:r>
      <w:r>
        <w:t>die</w:t>
      </w:r>
      <w:r>
        <w:rPr>
          <w:spacing w:val="-3"/>
        </w:rPr>
        <w:t xml:space="preserve"> </w:t>
      </w:r>
      <w:r>
        <w:t>ihre Basalinsulinbehandlung von einem Behandlungsschema mit einmal täglich Insulin glargin 300 Einheiten/ml auf ein Schema mit einmal täglich Semglee umstellen, ihre Dosis etwa um 20 % reduzieren.</w:t>
      </w:r>
    </w:p>
    <w:p w14:paraId="57762508" w14:textId="77777777" w:rsidR="003E7836" w:rsidRDefault="003E7836" w:rsidP="00175790">
      <w:pPr>
        <w:pStyle w:val="BodyText"/>
        <w:ind w:right="-1"/>
      </w:pPr>
    </w:p>
    <w:p w14:paraId="56076F8E" w14:textId="77777777" w:rsidR="009C706C" w:rsidRDefault="006A6F73" w:rsidP="00175790">
      <w:pPr>
        <w:pStyle w:val="BodyText"/>
        <w:ind w:right="-1"/>
        <w:rPr>
          <w:spacing w:val="-2"/>
        </w:rPr>
      </w:pPr>
      <w:r>
        <w:t>In den ersten Wochen sollte diese Reduzierung, zumindest zum Teil, durch höhere Dosen des Mahlzeiteninsulins</w:t>
      </w:r>
      <w:r>
        <w:rPr>
          <w:spacing w:val="-5"/>
        </w:rPr>
        <w:t xml:space="preserve"> </w:t>
      </w:r>
      <w:r>
        <w:t>ausgeglichen</w:t>
      </w:r>
      <w:r>
        <w:rPr>
          <w:spacing w:val="-6"/>
        </w:rPr>
        <w:t xml:space="preserve"> </w:t>
      </w:r>
      <w:r>
        <w:t>werden,</w:t>
      </w:r>
      <w:r>
        <w:rPr>
          <w:spacing w:val="-3"/>
        </w:rPr>
        <w:t xml:space="preserve"> </w:t>
      </w:r>
      <w:r>
        <w:t>danach</w:t>
      </w:r>
      <w:r>
        <w:rPr>
          <w:spacing w:val="-6"/>
        </w:rPr>
        <w:t xml:space="preserve"> </w:t>
      </w:r>
      <w:r>
        <w:t>sollte</w:t>
      </w:r>
      <w:r>
        <w:rPr>
          <w:spacing w:val="-5"/>
        </w:rPr>
        <w:t xml:space="preserve"> </w:t>
      </w:r>
      <w:r>
        <w:t>das</w:t>
      </w:r>
      <w:r>
        <w:rPr>
          <w:spacing w:val="-3"/>
        </w:rPr>
        <w:t xml:space="preserve"> </w:t>
      </w:r>
      <w:r>
        <w:t>Behandlungsschema</w:t>
      </w:r>
      <w:r>
        <w:rPr>
          <w:spacing w:val="-5"/>
        </w:rPr>
        <w:t xml:space="preserve"> </w:t>
      </w:r>
      <w:r>
        <w:t>individuell</w:t>
      </w:r>
      <w:r>
        <w:rPr>
          <w:spacing w:val="-2"/>
        </w:rPr>
        <w:t xml:space="preserve"> </w:t>
      </w:r>
      <w:r>
        <w:t xml:space="preserve">angepasst </w:t>
      </w:r>
      <w:r>
        <w:rPr>
          <w:spacing w:val="-2"/>
        </w:rPr>
        <w:t>werden.</w:t>
      </w:r>
    </w:p>
    <w:p w14:paraId="089DD1D8" w14:textId="77777777" w:rsidR="003E7836" w:rsidRDefault="003E7836" w:rsidP="00175790">
      <w:pPr>
        <w:pStyle w:val="BodyText"/>
        <w:ind w:right="-1"/>
      </w:pPr>
    </w:p>
    <w:p w14:paraId="764F910B" w14:textId="77777777" w:rsidR="009C706C" w:rsidRDefault="006A6F73" w:rsidP="00175790">
      <w:pPr>
        <w:pStyle w:val="BodyText"/>
        <w:ind w:right="-1"/>
      </w:pPr>
      <w:r>
        <w:t>Während</w:t>
      </w:r>
      <w:r>
        <w:rPr>
          <w:spacing w:val="-3"/>
        </w:rPr>
        <w:t xml:space="preserve"> </w:t>
      </w:r>
      <w:r>
        <w:t>der</w:t>
      </w:r>
      <w:r>
        <w:rPr>
          <w:spacing w:val="-2"/>
        </w:rPr>
        <w:t xml:space="preserve"> </w:t>
      </w:r>
      <w:r>
        <w:t>Umstellung</w:t>
      </w:r>
      <w:r>
        <w:rPr>
          <w:spacing w:val="-6"/>
        </w:rPr>
        <w:t xml:space="preserve"> </w:t>
      </w:r>
      <w:r>
        <w:t>und</w:t>
      </w:r>
      <w:r>
        <w:rPr>
          <w:spacing w:val="-3"/>
        </w:rPr>
        <w:t xml:space="preserve"> </w:t>
      </w:r>
      <w:r>
        <w:t>in</w:t>
      </w:r>
      <w:r>
        <w:rPr>
          <w:spacing w:val="-3"/>
        </w:rPr>
        <w:t xml:space="preserve"> </w:t>
      </w:r>
      <w:r>
        <w:t>den</w:t>
      </w:r>
      <w:r>
        <w:rPr>
          <w:spacing w:val="-3"/>
        </w:rPr>
        <w:t xml:space="preserve"> </w:t>
      </w:r>
      <w:r>
        <w:t>ersten</w:t>
      </w:r>
      <w:r>
        <w:rPr>
          <w:spacing w:val="-5"/>
        </w:rPr>
        <w:t xml:space="preserve"> </w:t>
      </w:r>
      <w:r>
        <w:t>Wochen</w:t>
      </w:r>
      <w:r>
        <w:rPr>
          <w:spacing w:val="-3"/>
        </w:rPr>
        <w:t xml:space="preserve"> </w:t>
      </w:r>
      <w:r>
        <w:t>danach</w:t>
      </w:r>
      <w:r>
        <w:rPr>
          <w:spacing w:val="-3"/>
        </w:rPr>
        <w:t xml:space="preserve"> </w:t>
      </w:r>
      <w:r>
        <w:t>wird</w:t>
      </w:r>
      <w:r>
        <w:rPr>
          <w:spacing w:val="-3"/>
        </w:rPr>
        <w:t xml:space="preserve"> </w:t>
      </w:r>
      <w:r>
        <w:t>eine</w:t>
      </w:r>
      <w:r>
        <w:rPr>
          <w:spacing w:val="-5"/>
        </w:rPr>
        <w:t xml:space="preserve"> </w:t>
      </w:r>
      <w:r>
        <w:t>engmaschige Stoffwechselüberwachung empfohlen.</w:t>
      </w:r>
    </w:p>
    <w:p w14:paraId="657C59DD" w14:textId="77777777" w:rsidR="009C706C" w:rsidRDefault="009C706C" w:rsidP="00175790">
      <w:pPr>
        <w:pStyle w:val="BodyText"/>
        <w:ind w:right="-1"/>
      </w:pPr>
    </w:p>
    <w:p w14:paraId="36665730" w14:textId="5EE25764" w:rsidR="009C706C" w:rsidRDefault="006A6F73" w:rsidP="00175790">
      <w:pPr>
        <w:pStyle w:val="BodyText"/>
        <w:ind w:right="-1"/>
      </w:pPr>
      <w:r>
        <w:t>Bei einer verbesserten Stoffwechsellage und der daraus resultierenden Zunahme der Insulinempfindlichkeit</w:t>
      </w:r>
      <w:r>
        <w:rPr>
          <w:spacing w:val="-4"/>
        </w:rPr>
        <w:t xml:space="preserve"> </w:t>
      </w:r>
      <w:r>
        <w:t>kann</w:t>
      </w:r>
      <w:r>
        <w:rPr>
          <w:spacing w:val="-5"/>
        </w:rPr>
        <w:t xml:space="preserve"> </w:t>
      </w:r>
      <w:r>
        <w:t>eine</w:t>
      </w:r>
      <w:r>
        <w:rPr>
          <w:spacing w:val="-5"/>
        </w:rPr>
        <w:t xml:space="preserve"> </w:t>
      </w:r>
      <w:r>
        <w:t>weitere</w:t>
      </w:r>
      <w:r>
        <w:rPr>
          <w:spacing w:val="-5"/>
        </w:rPr>
        <w:t xml:space="preserve"> </w:t>
      </w:r>
      <w:r>
        <w:t>Dosisanpassung</w:t>
      </w:r>
      <w:r>
        <w:rPr>
          <w:spacing w:val="-5"/>
        </w:rPr>
        <w:t xml:space="preserve"> </w:t>
      </w:r>
      <w:r>
        <w:t>erforderlich</w:t>
      </w:r>
      <w:r>
        <w:rPr>
          <w:spacing w:val="-5"/>
        </w:rPr>
        <w:t xml:space="preserve"> </w:t>
      </w:r>
      <w:r>
        <w:t>werden.</w:t>
      </w:r>
      <w:r>
        <w:rPr>
          <w:spacing w:val="-5"/>
        </w:rPr>
        <w:t xml:space="preserve"> </w:t>
      </w:r>
      <w:r>
        <w:t>Eine</w:t>
      </w:r>
      <w:r>
        <w:rPr>
          <w:spacing w:val="-5"/>
        </w:rPr>
        <w:t xml:space="preserve"> </w:t>
      </w:r>
      <w:r>
        <w:t>Dosisanpassung kann auch dann notwendig werden, wenn sich zum Beispiel das Gewicht oder die Lebensweise des Patienten ändert, wenn eine Änderung der Tageszeit, zu der das Insulin verabreicht wird, vorgenommen wird oder wenn sich andere Umstände ergeben, die eine verstärkte Neigung zu</w:t>
      </w:r>
      <w:r w:rsidR="003E7836">
        <w:t xml:space="preserve"> </w:t>
      </w:r>
      <w:r>
        <w:t>Hypo-</w:t>
      </w:r>
      <w:r>
        <w:rPr>
          <w:spacing w:val="-9"/>
        </w:rPr>
        <w:t xml:space="preserve"> </w:t>
      </w:r>
      <w:r>
        <w:t>oder</w:t>
      </w:r>
      <w:r>
        <w:rPr>
          <w:spacing w:val="-4"/>
        </w:rPr>
        <w:t xml:space="preserve"> </w:t>
      </w:r>
      <w:r>
        <w:t>Hyperglykämien</w:t>
      </w:r>
      <w:r>
        <w:rPr>
          <w:spacing w:val="-5"/>
        </w:rPr>
        <w:t xml:space="preserve"> </w:t>
      </w:r>
      <w:r>
        <w:t>bedingen</w:t>
      </w:r>
      <w:r>
        <w:rPr>
          <w:spacing w:val="-7"/>
        </w:rPr>
        <w:t xml:space="preserve"> </w:t>
      </w:r>
      <w:r>
        <w:t>(siehe</w:t>
      </w:r>
      <w:r>
        <w:rPr>
          <w:spacing w:val="-5"/>
        </w:rPr>
        <w:t xml:space="preserve"> </w:t>
      </w:r>
      <w:r>
        <w:t>Abschnitt</w:t>
      </w:r>
      <w:r>
        <w:rPr>
          <w:spacing w:val="-3"/>
        </w:rPr>
        <w:t xml:space="preserve"> </w:t>
      </w:r>
      <w:r>
        <w:rPr>
          <w:spacing w:val="-2"/>
        </w:rPr>
        <w:t>4.4).</w:t>
      </w:r>
    </w:p>
    <w:p w14:paraId="0F2B95CC" w14:textId="77777777" w:rsidR="009C706C" w:rsidRDefault="009C706C" w:rsidP="00175790">
      <w:pPr>
        <w:pStyle w:val="BodyText"/>
        <w:ind w:right="-1"/>
      </w:pPr>
    </w:p>
    <w:p w14:paraId="161E5FEB" w14:textId="77777777" w:rsidR="009C706C" w:rsidRDefault="006A6F73" w:rsidP="00175790">
      <w:pPr>
        <w:pStyle w:val="BodyText"/>
        <w:ind w:right="-1"/>
      </w:pPr>
      <w:r>
        <w:t>Bei</w:t>
      </w:r>
      <w:r>
        <w:rPr>
          <w:spacing w:val="-2"/>
        </w:rPr>
        <w:t xml:space="preserve"> </w:t>
      </w:r>
      <w:r>
        <w:t>Patienten,</w:t>
      </w:r>
      <w:r>
        <w:rPr>
          <w:spacing w:val="-3"/>
        </w:rPr>
        <w:t xml:space="preserve"> </w:t>
      </w:r>
      <w:r>
        <w:t>die</w:t>
      </w:r>
      <w:r>
        <w:rPr>
          <w:spacing w:val="-3"/>
        </w:rPr>
        <w:t xml:space="preserve"> </w:t>
      </w:r>
      <w:r>
        <w:t>aufgrund</w:t>
      </w:r>
      <w:r>
        <w:rPr>
          <w:spacing w:val="-6"/>
        </w:rPr>
        <w:t xml:space="preserve"> </w:t>
      </w:r>
      <w:r>
        <w:t>von</w:t>
      </w:r>
      <w:r>
        <w:rPr>
          <w:spacing w:val="-3"/>
        </w:rPr>
        <w:t xml:space="preserve"> </w:t>
      </w:r>
      <w:r>
        <w:t>Antikörperbildung</w:t>
      </w:r>
      <w:r>
        <w:rPr>
          <w:spacing w:val="-6"/>
        </w:rPr>
        <w:t xml:space="preserve"> </w:t>
      </w:r>
      <w:r>
        <w:t>gegen</w:t>
      </w:r>
      <w:r>
        <w:rPr>
          <w:spacing w:val="-3"/>
        </w:rPr>
        <w:t xml:space="preserve"> </w:t>
      </w:r>
      <w:r>
        <w:t>Humaninsulin</w:t>
      </w:r>
      <w:r>
        <w:rPr>
          <w:spacing w:val="-3"/>
        </w:rPr>
        <w:t xml:space="preserve"> </w:t>
      </w:r>
      <w:r>
        <w:t>hohe</w:t>
      </w:r>
      <w:r>
        <w:rPr>
          <w:spacing w:val="-3"/>
        </w:rPr>
        <w:t xml:space="preserve"> </w:t>
      </w:r>
      <w:r>
        <w:t>Insulindosen</w:t>
      </w:r>
      <w:r>
        <w:rPr>
          <w:spacing w:val="-6"/>
        </w:rPr>
        <w:t xml:space="preserve"> </w:t>
      </w:r>
      <w:r>
        <w:t>benötigen, kann es mit Semglee zu einer besseren Insulinwirkung kommen.</w:t>
      </w:r>
    </w:p>
    <w:p w14:paraId="265285AD" w14:textId="77777777" w:rsidR="009C706C" w:rsidRDefault="009C706C" w:rsidP="00175790">
      <w:pPr>
        <w:pStyle w:val="BodyText"/>
        <w:ind w:right="-1"/>
      </w:pPr>
    </w:p>
    <w:p w14:paraId="75048A7B" w14:textId="4035E4FF" w:rsidR="009C706C" w:rsidRDefault="006A6F73" w:rsidP="00175790">
      <w:pPr>
        <w:pStyle w:val="BodyText"/>
        <w:ind w:right="-1"/>
      </w:pPr>
      <w:r>
        <w:rPr>
          <w:u w:val="single"/>
        </w:rPr>
        <w:t>Art</w:t>
      </w:r>
      <w:r>
        <w:rPr>
          <w:spacing w:val="-4"/>
          <w:u w:val="single"/>
        </w:rPr>
        <w:t xml:space="preserve"> </w:t>
      </w:r>
      <w:r>
        <w:rPr>
          <w:u w:val="single"/>
        </w:rPr>
        <w:t>der</w:t>
      </w:r>
      <w:r>
        <w:rPr>
          <w:spacing w:val="-1"/>
          <w:u w:val="single"/>
        </w:rPr>
        <w:t xml:space="preserve"> </w:t>
      </w:r>
      <w:r>
        <w:rPr>
          <w:spacing w:val="-2"/>
          <w:u w:val="single"/>
        </w:rPr>
        <w:t>Anwendung</w:t>
      </w:r>
    </w:p>
    <w:p w14:paraId="4A418951" w14:textId="77777777" w:rsidR="009C706C" w:rsidRDefault="006A6F73" w:rsidP="00175790">
      <w:pPr>
        <w:pStyle w:val="BodyText"/>
        <w:ind w:right="-1"/>
      </w:pPr>
      <w:r>
        <w:t>Semglee</w:t>
      </w:r>
      <w:r>
        <w:rPr>
          <w:spacing w:val="-4"/>
        </w:rPr>
        <w:t xml:space="preserve"> </w:t>
      </w:r>
      <w:r>
        <w:t>wird</w:t>
      </w:r>
      <w:r>
        <w:rPr>
          <w:spacing w:val="-6"/>
        </w:rPr>
        <w:t xml:space="preserve"> </w:t>
      </w:r>
      <w:r>
        <w:t>subkutan</w:t>
      </w:r>
      <w:r>
        <w:rPr>
          <w:spacing w:val="-4"/>
        </w:rPr>
        <w:t xml:space="preserve"> </w:t>
      </w:r>
      <w:r>
        <w:rPr>
          <w:spacing w:val="-2"/>
        </w:rPr>
        <w:t>verabreicht.</w:t>
      </w:r>
    </w:p>
    <w:p w14:paraId="4F3DD359" w14:textId="77777777" w:rsidR="009C706C" w:rsidRDefault="009C706C" w:rsidP="00175790">
      <w:pPr>
        <w:pStyle w:val="BodyText"/>
        <w:ind w:right="-1"/>
      </w:pPr>
    </w:p>
    <w:p w14:paraId="11E1DEE4" w14:textId="77777777" w:rsidR="009C706C" w:rsidRDefault="006A6F73" w:rsidP="00175790">
      <w:pPr>
        <w:pStyle w:val="BodyText"/>
        <w:ind w:right="-1"/>
      </w:pPr>
      <w:r>
        <w:t>Semglee</w:t>
      </w:r>
      <w:r>
        <w:rPr>
          <w:spacing w:val="-5"/>
        </w:rPr>
        <w:t xml:space="preserve"> </w:t>
      </w:r>
      <w:r>
        <w:t>darf</w:t>
      </w:r>
      <w:r>
        <w:rPr>
          <w:spacing w:val="-3"/>
        </w:rPr>
        <w:t xml:space="preserve"> </w:t>
      </w:r>
      <w:r>
        <w:t>nicht</w:t>
      </w:r>
      <w:r>
        <w:rPr>
          <w:spacing w:val="-2"/>
        </w:rPr>
        <w:t xml:space="preserve"> </w:t>
      </w:r>
      <w:r>
        <w:t>intravenös</w:t>
      </w:r>
      <w:r>
        <w:rPr>
          <w:spacing w:val="-3"/>
        </w:rPr>
        <w:t xml:space="preserve"> </w:t>
      </w:r>
      <w:r>
        <w:t>verabreicht</w:t>
      </w:r>
      <w:r>
        <w:rPr>
          <w:spacing w:val="-2"/>
        </w:rPr>
        <w:t xml:space="preserve"> </w:t>
      </w:r>
      <w:r>
        <w:t>werden.</w:t>
      </w:r>
      <w:r>
        <w:rPr>
          <w:spacing w:val="-3"/>
        </w:rPr>
        <w:t xml:space="preserve"> </w:t>
      </w:r>
      <w:r>
        <w:t>Die</w:t>
      </w:r>
      <w:r>
        <w:rPr>
          <w:spacing w:val="-5"/>
        </w:rPr>
        <w:t xml:space="preserve"> </w:t>
      </w:r>
      <w:r>
        <w:t>verlängerte</w:t>
      </w:r>
      <w:r>
        <w:rPr>
          <w:spacing w:val="-3"/>
        </w:rPr>
        <w:t xml:space="preserve"> </w:t>
      </w:r>
      <w:r>
        <w:t>Wirkdauer</w:t>
      </w:r>
      <w:r>
        <w:rPr>
          <w:spacing w:val="-3"/>
        </w:rPr>
        <w:t xml:space="preserve"> </w:t>
      </w:r>
      <w:r>
        <w:t>von</w:t>
      </w:r>
      <w:r>
        <w:rPr>
          <w:spacing w:val="-7"/>
        </w:rPr>
        <w:t xml:space="preserve"> </w:t>
      </w:r>
      <w:r>
        <w:t>Semglee</w:t>
      </w:r>
      <w:r>
        <w:rPr>
          <w:spacing w:val="-5"/>
        </w:rPr>
        <w:t xml:space="preserve"> </w:t>
      </w:r>
      <w:r>
        <w:t>hängt</w:t>
      </w:r>
      <w:r>
        <w:rPr>
          <w:spacing w:val="-2"/>
        </w:rPr>
        <w:t xml:space="preserve"> </w:t>
      </w:r>
      <w:r>
        <w:t>von dessen Injektion in subkutanes Gewebe ab. Die intravenöse Verabreichung der normalerweise subkutan applizierten Dosis könnte zu einer schweren Hypoglykämie führen.</w:t>
      </w:r>
    </w:p>
    <w:p w14:paraId="34ADF36C" w14:textId="77777777" w:rsidR="00175790" w:rsidRDefault="00175790" w:rsidP="00175790">
      <w:pPr>
        <w:pStyle w:val="BodyText"/>
        <w:ind w:right="-1"/>
      </w:pPr>
    </w:p>
    <w:p w14:paraId="602A9528" w14:textId="2FE30E72" w:rsidR="009C706C" w:rsidRDefault="006A6F73" w:rsidP="00175790">
      <w:pPr>
        <w:pStyle w:val="BodyText"/>
        <w:ind w:right="-1"/>
      </w:pPr>
      <w:r>
        <w:t xml:space="preserve">Es gibt keine klinisch relevanten Unterschiede der Insulin- oder Glukosespiegel im Serum nach </w:t>
      </w:r>
      <w:r>
        <w:lastRenderedPageBreak/>
        <w:t>Injektion von Semglee in das Unterhautfettgewebe der Bauchwand, des Oberschenkels oder des Deltamuskels. Die Injektionsstellen müssen innerhalb des gewählten Injektionsbereichs vor jeder Injektion</w:t>
      </w:r>
      <w:r>
        <w:rPr>
          <w:spacing w:val="-3"/>
        </w:rPr>
        <w:t xml:space="preserve"> </w:t>
      </w:r>
      <w:r>
        <w:t>gewechselt</w:t>
      </w:r>
      <w:r>
        <w:rPr>
          <w:spacing w:val="-2"/>
        </w:rPr>
        <w:t xml:space="preserve"> </w:t>
      </w:r>
      <w:r>
        <w:t>werden,</w:t>
      </w:r>
      <w:r>
        <w:rPr>
          <w:spacing w:val="-3"/>
        </w:rPr>
        <w:t xml:space="preserve"> </w:t>
      </w:r>
      <w:r>
        <w:t>um</w:t>
      </w:r>
      <w:r>
        <w:rPr>
          <w:spacing w:val="-2"/>
        </w:rPr>
        <w:t xml:space="preserve"> </w:t>
      </w:r>
      <w:r>
        <w:t>das</w:t>
      </w:r>
      <w:r>
        <w:rPr>
          <w:spacing w:val="-3"/>
        </w:rPr>
        <w:t xml:space="preserve"> </w:t>
      </w:r>
      <w:r>
        <w:t>Risiko</w:t>
      </w:r>
      <w:r>
        <w:rPr>
          <w:spacing w:val="-3"/>
        </w:rPr>
        <w:t xml:space="preserve"> </w:t>
      </w:r>
      <w:r>
        <w:t>einer</w:t>
      </w:r>
      <w:r>
        <w:rPr>
          <w:spacing w:val="-3"/>
        </w:rPr>
        <w:t xml:space="preserve"> </w:t>
      </w:r>
      <w:r>
        <w:t>Lipodystrophie</w:t>
      </w:r>
      <w:r>
        <w:rPr>
          <w:spacing w:val="-3"/>
        </w:rPr>
        <w:t xml:space="preserve"> </w:t>
      </w:r>
      <w:r>
        <w:t>und</w:t>
      </w:r>
      <w:r>
        <w:rPr>
          <w:spacing w:val="-3"/>
        </w:rPr>
        <w:t xml:space="preserve"> </w:t>
      </w:r>
      <w:r>
        <w:t>einer</w:t>
      </w:r>
      <w:r>
        <w:rPr>
          <w:spacing w:val="-4"/>
        </w:rPr>
        <w:t xml:space="preserve"> </w:t>
      </w:r>
      <w:r>
        <w:t>kutanen</w:t>
      </w:r>
      <w:r>
        <w:rPr>
          <w:spacing w:val="-3"/>
        </w:rPr>
        <w:t xml:space="preserve"> </w:t>
      </w:r>
      <w:r>
        <w:t>Amyloidose</w:t>
      </w:r>
      <w:r>
        <w:rPr>
          <w:spacing w:val="-3"/>
        </w:rPr>
        <w:t xml:space="preserve"> </w:t>
      </w:r>
      <w:r>
        <w:t>zu reduzieren (siehe Abschnitt 4.4. und 4.8).</w:t>
      </w:r>
    </w:p>
    <w:p w14:paraId="5CA91458" w14:textId="77777777" w:rsidR="009C706C" w:rsidRDefault="009C706C" w:rsidP="00175790">
      <w:pPr>
        <w:pStyle w:val="BodyText"/>
        <w:ind w:right="-1"/>
      </w:pPr>
    </w:p>
    <w:p w14:paraId="5D7E54A0" w14:textId="77777777" w:rsidR="009C706C" w:rsidRDefault="006A6F73" w:rsidP="00175790">
      <w:pPr>
        <w:pStyle w:val="BodyText"/>
        <w:ind w:right="-1"/>
      </w:pPr>
      <w:r>
        <w:t>Semglee</w:t>
      </w:r>
      <w:r>
        <w:rPr>
          <w:spacing w:val="-5"/>
        </w:rPr>
        <w:t xml:space="preserve"> </w:t>
      </w:r>
      <w:r>
        <w:t>darf</w:t>
      </w:r>
      <w:r>
        <w:rPr>
          <w:spacing w:val="-3"/>
        </w:rPr>
        <w:t xml:space="preserve"> </w:t>
      </w:r>
      <w:r>
        <w:t>nicht</w:t>
      </w:r>
      <w:r>
        <w:rPr>
          <w:spacing w:val="-2"/>
        </w:rPr>
        <w:t xml:space="preserve"> </w:t>
      </w:r>
      <w:r>
        <w:t>mit</w:t>
      </w:r>
      <w:r>
        <w:rPr>
          <w:spacing w:val="-5"/>
        </w:rPr>
        <w:t xml:space="preserve"> </w:t>
      </w:r>
      <w:r>
        <w:t>einem</w:t>
      </w:r>
      <w:r>
        <w:rPr>
          <w:spacing w:val="-2"/>
        </w:rPr>
        <w:t xml:space="preserve"> </w:t>
      </w:r>
      <w:r>
        <w:t>anderen</w:t>
      </w:r>
      <w:r>
        <w:rPr>
          <w:spacing w:val="-3"/>
        </w:rPr>
        <w:t xml:space="preserve"> </w:t>
      </w:r>
      <w:r>
        <w:t>Insulin</w:t>
      </w:r>
      <w:r>
        <w:rPr>
          <w:spacing w:val="-3"/>
        </w:rPr>
        <w:t xml:space="preserve"> </w:t>
      </w:r>
      <w:r>
        <w:t>gemischt</w:t>
      </w:r>
      <w:r>
        <w:rPr>
          <w:spacing w:val="-4"/>
        </w:rPr>
        <w:t xml:space="preserve"> </w:t>
      </w:r>
      <w:r>
        <w:t>oder</w:t>
      </w:r>
      <w:r>
        <w:rPr>
          <w:spacing w:val="-2"/>
        </w:rPr>
        <w:t xml:space="preserve"> </w:t>
      </w:r>
      <w:r>
        <w:t>verdünnt</w:t>
      </w:r>
      <w:r>
        <w:rPr>
          <w:spacing w:val="-2"/>
        </w:rPr>
        <w:t xml:space="preserve"> </w:t>
      </w:r>
      <w:r>
        <w:t>werden.</w:t>
      </w:r>
      <w:r>
        <w:rPr>
          <w:spacing w:val="-3"/>
        </w:rPr>
        <w:t xml:space="preserve"> </w:t>
      </w:r>
      <w:r>
        <w:t>Mischen oder Verdünnen kann sein Zeit-Wirk-Profil verändern. Mischen kann zu Ausfällungen führen.</w:t>
      </w:r>
    </w:p>
    <w:p w14:paraId="5281641A" w14:textId="77777777" w:rsidR="009C706C" w:rsidRDefault="006A6F73" w:rsidP="00175790">
      <w:pPr>
        <w:pStyle w:val="BodyText"/>
        <w:ind w:right="-1"/>
      </w:pPr>
      <w:r>
        <w:t>Semglee</w:t>
      </w:r>
      <w:r>
        <w:rPr>
          <w:spacing w:val="-5"/>
        </w:rPr>
        <w:t xml:space="preserve"> </w:t>
      </w:r>
      <w:r>
        <w:t>in</w:t>
      </w:r>
      <w:r>
        <w:rPr>
          <w:spacing w:val="-6"/>
        </w:rPr>
        <w:t xml:space="preserve"> </w:t>
      </w:r>
      <w:r>
        <w:t>einem</w:t>
      </w:r>
      <w:r>
        <w:rPr>
          <w:spacing w:val="-2"/>
        </w:rPr>
        <w:t xml:space="preserve"> </w:t>
      </w:r>
      <w:r>
        <w:t>Fertigpen</w:t>
      </w:r>
      <w:r>
        <w:rPr>
          <w:spacing w:val="-3"/>
        </w:rPr>
        <w:t xml:space="preserve"> </w:t>
      </w:r>
      <w:r>
        <w:t>ist</w:t>
      </w:r>
      <w:r>
        <w:rPr>
          <w:spacing w:val="-2"/>
        </w:rPr>
        <w:t xml:space="preserve"> </w:t>
      </w:r>
      <w:r>
        <w:t>nur</w:t>
      </w:r>
      <w:r>
        <w:rPr>
          <w:spacing w:val="-3"/>
        </w:rPr>
        <w:t xml:space="preserve"> </w:t>
      </w:r>
      <w:r>
        <w:t>für</w:t>
      </w:r>
      <w:r>
        <w:rPr>
          <w:spacing w:val="-3"/>
        </w:rPr>
        <w:t xml:space="preserve"> </w:t>
      </w:r>
      <w:r>
        <w:t>subkutane</w:t>
      </w:r>
      <w:r>
        <w:rPr>
          <w:spacing w:val="-3"/>
        </w:rPr>
        <w:t xml:space="preserve"> </w:t>
      </w:r>
      <w:r>
        <w:t>Injektionen</w:t>
      </w:r>
      <w:r>
        <w:rPr>
          <w:spacing w:val="-3"/>
        </w:rPr>
        <w:t xml:space="preserve"> </w:t>
      </w:r>
      <w:r>
        <w:t>geeignet.</w:t>
      </w:r>
      <w:r>
        <w:rPr>
          <w:spacing w:val="-3"/>
        </w:rPr>
        <w:t xml:space="preserve"> </w:t>
      </w:r>
      <w:r>
        <w:t>Falls</w:t>
      </w:r>
      <w:r>
        <w:rPr>
          <w:spacing w:val="-5"/>
        </w:rPr>
        <w:t xml:space="preserve"> </w:t>
      </w:r>
      <w:r>
        <w:t>die</w:t>
      </w:r>
      <w:r>
        <w:rPr>
          <w:spacing w:val="-5"/>
        </w:rPr>
        <w:t xml:space="preserve"> </w:t>
      </w:r>
      <w:r>
        <w:t>Anwendung</w:t>
      </w:r>
      <w:r>
        <w:rPr>
          <w:spacing w:val="-3"/>
        </w:rPr>
        <w:t xml:space="preserve"> </w:t>
      </w:r>
      <w:r>
        <w:t>einer Spritze notwendig ist, sollte eine Durchstechflasche verwendet werden (siehe Abschnitt 4.4).</w:t>
      </w:r>
    </w:p>
    <w:p w14:paraId="48EA1B74" w14:textId="77777777" w:rsidR="009C706C" w:rsidRDefault="009C706C" w:rsidP="00175790">
      <w:pPr>
        <w:pStyle w:val="BodyText"/>
        <w:ind w:right="-1"/>
      </w:pPr>
    </w:p>
    <w:p w14:paraId="582BFB18" w14:textId="77777777" w:rsidR="009C706C" w:rsidRDefault="006A6F73" w:rsidP="00175790">
      <w:pPr>
        <w:pStyle w:val="BodyText"/>
        <w:ind w:right="-1"/>
      </w:pPr>
      <w:r>
        <w:t>Vor</w:t>
      </w:r>
      <w:r>
        <w:rPr>
          <w:spacing w:val="-3"/>
        </w:rPr>
        <w:t xml:space="preserve"> </w:t>
      </w:r>
      <w:r>
        <w:t>der</w:t>
      </w:r>
      <w:r>
        <w:rPr>
          <w:spacing w:val="-4"/>
        </w:rPr>
        <w:t xml:space="preserve"> </w:t>
      </w:r>
      <w:r>
        <w:t>Anwendung</w:t>
      </w:r>
      <w:r>
        <w:rPr>
          <w:spacing w:val="-5"/>
        </w:rPr>
        <w:t xml:space="preserve"> </w:t>
      </w:r>
      <w:r>
        <w:t>des</w:t>
      </w:r>
      <w:r>
        <w:rPr>
          <w:spacing w:val="-3"/>
        </w:rPr>
        <w:t xml:space="preserve"> </w:t>
      </w:r>
      <w:r>
        <w:t>Fertigpens</w:t>
      </w:r>
      <w:r>
        <w:rPr>
          <w:spacing w:val="-3"/>
        </w:rPr>
        <w:t xml:space="preserve"> </w:t>
      </w:r>
      <w:r>
        <w:t>müssen</w:t>
      </w:r>
      <w:r>
        <w:rPr>
          <w:spacing w:val="-3"/>
        </w:rPr>
        <w:t xml:space="preserve"> </w:t>
      </w:r>
      <w:r>
        <w:t>die</w:t>
      </w:r>
      <w:r>
        <w:rPr>
          <w:spacing w:val="-3"/>
        </w:rPr>
        <w:t xml:space="preserve"> </w:t>
      </w:r>
      <w:r>
        <w:t>Hinweise</w:t>
      </w:r>
      <w:r>
        <w:rPr>
          <w:spacing w:val="-3"/>
        </w:rPr>
        <w:t xml:space="preserve"> </w:t>
      </w:r>
      <w:r>
        <w:t>zur</w:t>
      </w:r>
      <w:r>
        <w:rPr>
          <w:spacing w:val="-3"/>
        </w:rPr>
        <w:t xml:space="preserve"> </w:t>
      </w:r>
      <w:r>
        <w:t>Handhabung</w:t>
      </w:r>
      <w:r>
        <w:rPr>
          <w:spacing w:val="-5"/>
        </w:rPr>
        <w:t xml:space="preserve"> </w:t>
      </w:r>
      <w:r>
        <w:t>in</w:t>
      </w:r>
      <w:r>
        <w:rPr>
          <w:spacing w:val="-3"/>
        </w:rPr>
        <w:t xml:space="preserve"> </w:t>
      </w:r>
      <w:r>
        <w:t>der</w:t>
      </w:r>
      <w:r>
        <w:rPr>
          <w:spacing w:val="-2"/>
        </w:rPr>
        <w:t xml:space="preserve"> </w:t>
      </w:r>
      <w:r>
        <w:t>Packungsbeilage sorgfältig gelesen werden (siehe Abschnitt 6.6).</w:t>
      </w:r>
    </w:p>
    <w:p w14:paraId="576037EE" w14:textId="77777777" w:rsidR="00175790" w:rsidRDefault="00175790" w:rsidP="00175790">
      <w:pPr>
        <w:pStyle w:val="BodyText"/>
        <w:ind w:right="-1"/>
      </w:pPr>
    </w:p>
    <w:p w14:paraId="2A4CAC46" w14:textId="77777777" w:rsidR="009C706C" w:rsidRDefault="006A6F73" w:rsidP="00175790">
      <w:pPr>
        <w:pStyle w:val="Heading2"/>
        <w:numPr>
          <w:ilvl w:val="1"/>
          <w:numId w:val="16"/>
        </w:numPr>
        <w:tabs>
          <w:tab w:val="left" w:pos="1135"/>
        </w:tabs>
        <w:ind w:left="0" w:right="-1" w:firstLine="0"/>
      </w:pPr>
      <w:r>
        <w:rPr>
          <w:spacing w:val="-2"/>
        </w:rPr>
        <w:t>Gegenanzeigen</w:t>
      </w:r>
    </w:p>
    <w:p w14:paraId="1960EABC" w14:textId="77777777" w:rsidR="003E7836" w:rsidRDefault="003E7836" w:rsidP="00175790">
      <w:pPr>
        <w:pStyle w:val="BodyText"/>
        <w:ind w:right="-1"/>
      </w:pPr>
    </w:p>
    <w:p w14:paraId="5A79CA20" w14:textId="2C3F7464" w:rsidR="009C706C" w:rsidRDefault="006A6F73" w:rsidP="00175790">
      <w:pPr>
        <w:pStyle w:val="BodyText"/>
        <w:ind w:right="-1"/>
      </w:pPr>
      <w:r>
        <w:t>Überempfindlichkeit</w:t>
      </w:r>
      <w:r>
        <w:rPr>
          <w:spacing w:val="-5"/>
        </w:rPr>
        <w:t xml:space="preserve"> </w:t>
      </w:r>
      <w:r>
        <w:t>gegen</w:t>
      </w:r>
      <w:r>
        <w:rPr>
          <w:spacing w:val="-6"/>
        </w:rPr>
        <w:t xml:space="preserve"> </w:t>
      </w:r>
      <w:r>
        <w:t>den</w:t>
      </w:r>
      <w:r>
        <w:rPr>
          <w:spacing w:val="-3"/>
        </w:rPr>
        <w:t xml:space="preserve"> </w:t>
      </w:r>
      <w:r>
        <w:t>Wirkstoff</w:t>
      </w:r>
      <w:r>
        <w:rPr>
          <w:spacing w:val="-5"/>
        </w:rPr>
        <w:t xml:space="preserve"> </w:t>
      </w:r>
      <w:r>
        <w:t>oder</w:t>
      </w:r>
      <w:r>
        <w:rPr>
          <w:spacing w:val="-3"/>
        </w:rPr>
        <w:t xml:space="preserve"> </w:t>
      </w:r>
      <w:r>
        <w:t>einen</w:t>
      </w:r>
      <w:r>
        <w:rPr>
          <w:spacing w:val="-3"/>
        </w:rPr>
        <w:t xml:space="preserve"> </w:t>
      </w:r>
      <w:r>
        <w:t>der</w:t>
      </w:r>
      <w:r>
        <w:rPr>
          <w:spacing w:val="-2"/>
        </w:rPr>
        <w:t xml:space="preserve"> </w:t>
      </w:r>
      <w:r>
        <w:t>in</w:t>
      </w:r>
      <w:r>
        <w:rPr>
          <w:spacing w:val="-3"/>
        </w:rPr>
        <w:t xml:space="preserve"> </w:t>
      </w:r>
      <w:r>
        <w:t>Abschnitt</w:t>
      </w:r>
      <w:r>
        <w:rPr>
          <w:spacing w:val="-2"/>
        </w:rPr>
        <w:t xml:space="preserve"> </w:t>
      </w:r>
      <w:r>
        <w:t>6.1 genannten</w:t>
      </w:r>
      <w:r>
        <w:rPr>
          <w:spacing w:val="-3"/>
        </w:rPr>
        <w:t xml:space="preserve"> </w:t>
      </w:r>
      <w:r>
        <w:t xml:space="preserve">sonstigen </w:t>
      </w:r>
      <w:r>
        <w:rPr>
          <w:spacing w:val="-2"/>
        </w:rPr>
        <w:t>Bestandteile.</w:t>
      </w:r>
    </w:p>
    <w:p w14:paraId="0D4C1F85" w14:textId="77777777" w:rsidR="009C706C" w:rsidRDefault="009C706C" w:rsidP="00175790">
      <w:pPr>
        <w:pStyle w:val="BodyText"/>
        <w:ind w:right="-1"/>
      </w:pPr>
    </w:p>
    <w:p w14:paraId="3C61E864" w14:textId="77777777" w:rsidR="009C706C" w:rsidRDefault="006A6F73" w:rsidP="00175790">
      <w:pPr>
        <w:pStyle w:val="Heading2"/>
        <w:numPr>
          <w:ilvl w:val="1"/>
          <w:numId w:val="16"/>
        </w:numPr>
        <w:tabs>
          <w:tab w:val="left" w:pos="1135"/>
        </w:tabs>
        <w:ind w:left="0" w:right="-1" w:firstLine="0"/>
      </w:pPr>
      <w:r>
        <w:t>Besondere</w:t>
      </w:r>
      <w:r>
        <w:rPr>
          <w:spacing w:val="-7"/>
        </w:rPr>
        <w:t xml:space="preserve"> </w:t>
      </w:r>
      <w:r>
        <w:t>Warnhinweise</w:t>
      </w:r>
      <w:r>
        <w:rPr>
          <w:spacing w:val="-6"/>
        </w:rPr>
        <w:t xml:space="preserve"> </w:t>
      </w:r>
      <w:r>
        <w:t>und</w:t>
      </w:r>
      <w:r>
        <w:rPr>
          <w:spacing w:val="-4"/>
        </w:rPr>
        <w:t xml:space="preserve"> </w:t>
      </w:r>
      <w:r>
        <w:t>Vorsichtsmaßnahmen</w:t>
      </w:r>
      <w:r>
        <w:rPr>
          <w:spacing w:val="-5"/>
        </w:rPr>
        <w:t xml:space="preserve"> </w:t>
      </w:r>
      <w:r>
        <w:t>für</w:t>
      </w:r>
      <w:r>
        <w:rPr>
          <w:spacing w:val="-4"/>
        </w:rPr>
        <w:t xml:space="preserve"> </w:t>
      </w:r>
      <w:r>
        <w:t>die</w:t>
      </w:r>
      <w:r>
        <w:rPr>
          <w:spacing w:val="-4"/>
        </w:rPr>
        <w:t xml:space="preserve"> </w:t>
      </w:r>
      <w:r>
        <w:rPr>
          <w:spacing w:val="-2"/>
        </w:rPr>
        <w:t>Anwendung</w:t>
      </w:r>
    </w:p>
    <w:p w14:paraId="5D9B85F1" w14:textId="77777777" w:rsidR="00175790" w:rsidRDefault="00175790" w:rsidP="00175790">
      <w:pPr>
        <w:pStyle w:val="BodyText"/>
        <w:ind w:right="-1"/>
        <w:rPr>
          <w:spacing w:val="-2"/>
          <w:u w:val="single"/>
        </w:rPr>
      </w:pPr>
    </w:p>
    <w:p w14:paraId="131D0B37" w14:textId="214E8D9D" w:rsidR="009C706C" w:rsidRDefault="006A6F73" w:rsidP="00175790">
      <w:pPr>
        <w:pStyle w:val="BodyText"/>
        <w:ind w:right="-1"/>
      </w:pPr>
      <w:r>
        <w:rPr>
          <w:spacing w:val="-2"/>
          <w:u w:val="single"/>
        </w:rPr>
        <w:t>Rückverfolgbarkeit</w:t>
      </w:r>
    </w:p>
    <w:p w14:paraId="3475554C" w14:textId="77777777" w:rsidR="009C706C" w:rsidRDefault="006A6F73" w:rsidP="00175790">
      <w:pPr>
        <w:pStyle w:val="BodyText"/>
        <w:ind w:right="-1"/>
      </w:pPr>
      <w:r>
        <w:t>Um</w:t>
      </w:r>
      <w:r>
        <w:rPr>
          <w:spacing w:val="-2"/>
        </w:rPr>
        <w:t xml:space="preserve"> </w:t>
      </w:r>
      <w:r>
        <w:t>die</w:t>
      </w:r>
      <w:r>
        <w:rPr>
          <w:spacing w:val="-3"/>
        </w:rPr>
        <w:t xml:space="preserve"> </w:t>
      </w:r>
      <w:r>
        <w:t>Rückverfolgbarkeit</w:t>
      </w:r>
      <w:r>
        <w:rPr>
          <w:spacing w:val="-5"/>
        </w:rPr>
        <w:t xml:space="preserve"> </w:t>
      </w:r>
      <w:r>
        <w:t>biologischer</w:t>
      </w:r>
      <w:r>
        <w:rPr>
          <w:spacing w:val="-3"/>
        </w:rPr>
        <w:t xml:space="preserve"> </w:t>
      </w:r>
      <w:r>
        <w:t>Arzneimittel</w:t>
      </w:r>
      <w:r>
        <w:rPr>
          <w:spacing w:val="-5"/>
        </w:rPr>
        <w:t xml:space="preserve"> </w:t>
      </w:r>
      <w:r>
        <w:t>zu</w:t>
      </w:r>
      <w:r>
        <w:rPr>
          <w:spacing w:val="-3"/>
        </w:rPr>
        <w:t xml:space="preserve"> </w:t>
      </w:r>
      <w:r>
        <w:t>verbessern,</w:t>
      </w:r>
      <w:r>
        <w:rPr>
          <w:spacing w:val="-3"/>
        </w:rPr>
        <w:t xml:space="preserve"> </w:t>
      </w:r>
      <w:r>
        <w:t>müssen</w:t>
      </w:r>
      <w:r>
        <w:rPr>
          <w:spacing w:val="-3"/>
        </w:rPr>
        <w:t xml:space="preserve"> </w:t>
      </w:r>
      <w:r>
        <w:t>der</w:t>
      </w:r>
      <w:r>
        <w:rPr>
          <w:spacing w:val="-5"/>
        </w:rPr>
        <w:t xml:space="preserve"> </w:t>
      </w:r>
      <w:r>
        <w:t>Name</w:t>
      </w:r>
      <w:r>
        <w:rPr>
          <w:spacing w:val="-3"/>
        </w:rPr>
        <w:t xml:space="preserve"> </w:t>
      </w:r>
      <w:r>
        <w:t>und</w:t>
      </w:r>
      <w:r>
        <w:rPr>
          <w:spacing w:val="-3"/>
        </w:rPr>
        <w:t xml:space="preserve"> </w:t>
      </w:r>
      <w:r>
        <w:t>die Chargennummer des verabreichten Arzneimittels eindeutig dokumentiert werden.</w:t>
      </w:r>
    </w:p>
    <w:p w14:paraId="14562725" w14:textId="77777777" w:rsidR="009C706C" w:rsidRDefault="009C706C" w:rsidP="00175790">
      <w:pPr>
        <w:pStyle w:val="BodyText"/>
        <w:ind w:right="-1"/>
      </w:pPr>
    </w:p>
    <w:p w14:paraId="48286472" w14:textId="77777777" w:rsidR="009C706C" w:rsidRDefault="006A6F73" w:rsidP="00175790">
      <w:pPr>
        <w:pStyle w:val="BodyText"/>
        <w:ind w:right="-1"/>
      </w:pPr>
      <w:r>
        <w:rPr>
          <w:spacing w:val="-2"/>
          <w:u w:val="single"/>
        </w:rPr>
        <w:t>Warnhinweise</w:t>
      </w:r>
    </w:p>
    <w:p w14:paraId="50A2577C" w14:textId="77777777" w:rsidR="009C706C" w:rsidRDefault="006A6F73" w:rsidP="00175790">
      <w:pPr>
        <w:pStyle w:val="BodyText"/>
        <w:ind w:right="-1"/>
      </w:pPr>
      <w:r>
        <w:t>Semglee</w:t>
      </w:r>
      <w:r>
        <w:rPr>
          <w:spacing w:val="-5"/>
        </w:rPr>
        <w:t xml:space="preserve"> </w:t>
      </w:r>
      <w:r>
        <w:t>ist</w:t>
      </w:r>
      <w:r>
        <w:rPr>
          <w:spacing w:val="-2"/>
        </w:rPr>
        <w:t xml:space="preserve"> </w:t>
      </w:r>
      <w:r>
        <w:t>nicht</w:t>
      </w:r>
      <w:r>
        <w:rPr>
          <w:spacing w:val="-2"/>
        </w:rPr>
        <w:t xml:space="preserve"> </w:t>
      </w:r>
      <w:r>
        <w:t>das</w:t>
      </w:r>
      <w:r>
        <w:rPr>
          <w:spacing w:val="-5"/>
        </w:rPr>
        <w:t xml:space="preserve"> </w:t>
      </w:r>
      <w:r>
        <w:t>Insulin</w:t>
      </w:r>
      <w:r>
        <w:rPr>
          <w:spacing w:val="-3"/>
        </w:rPr>
        <w:t xml:space="preserve"> </w:t>
      </w:r>
      <w:r>
        <w:t>der</w:t>
      </w:r>
      <w:r>
        <w:rPr>
          <w:spacing w:val="-5"/>
        </w:rPr>
        <w:t xml:space="preserve"> </w:t>
      </w:r>
      <w:r>
        <w:t>Wahl</w:t>
      </w:r>
      <w:r>
        <w:rPr>
          <w:spacing w:val="-2"/>
        </w:rPr>
        <w:t xml:space="preserve"> </w:t>
      </w:r>
      <w:r>
        <w:t>für</w:t>
      </w:r>
      <w:r>
        <w:rPr>
          <w:spacing w:val="-3"/>
        </w:rPr>
        <w:t xml:space="preserve"> </w:t>
      </w:r>
      <w:r>
        <w:t>die</w:t>
      </w:r>
      <w:r>
        <w:rPr>
          <w:spacing w:val="-3"/>
        </w:rPr>
        <w:t xml:space="preserve"> </w:t>
      </w:r>
      <w:r>
        <w:t>Behandlung</w:t>
      </w:r>
      <w:r>
        <w:rPr>
          <w:spacing w:val="-3"/>
        </w:rPr>
        <w:t xml:space="preserve"> </w:t>
      </w:r>
      <w:r>
        <w:t>der</w:t>
      </w:r>
      <w:r>
        <w:rPr>
          <w:spacing w:val="-3"/>
        </w:rPr>
        <w:t xml:space="preserve"> </w:t>
      </w:r>
      <w:r>
        <w:t>diabetischen</w:t>
      </w:r>
      <w:r>
        <w:rPr>
          <w:spacing w:val="-3"/>
        </w:rPr>
        <w:t xml:space="preserve"> </w:t>
      </w:r>
      <w:r>
        <w:t>Ketoazidose.</w:t>
      </w:r>
      <w:r>
        <w:rPr>
          <w:spacing w:val="-3"/>
        </w:rPr>
        <w:t xml:space="preserve"> </w:t>
      </w:r>
      <w:r>
        <w:t>In</w:t>
      </w:r>
      <w:r>
        <w:rPr>
          <w:spacing w:val="-3"/>
        </w:rPr>
        <w:t xml:space="preserve"> </w:t>
      </w:r>
      <w:r>
        <w:t>diesen Fällen wird stattdessen die intravenöse Gabe eines Normalinsulins empfohlen.</w:t>
      </w:r>
    </w:p>
    <w:p w14:paraId="7F03035D" w14:textId="77777777" w:rsidR="009C706C" w:rsidRDefault="009C706C" w:rsidP="00175790">
      <w:pPr>
        <w:pStyle w:val="BodyText"/>
        <w:ind w:right="-1"/>
      </w:pPr>
    </w:p>
    <w:p w14:paraId="31A50664" w14:textId="77777777" w:rsidR="009C706C" w:rsidRDefault="006A6F73" w:rsidP="00175790">
      <w:pPr>
        <w:pStyle w:val="BodyText"/>
        <w:ind w:right="-1"/>
      </w:pPr>
      <w:r>
        <w:t>Bei</w:t>
      </w:r>
      <w:r>
        <w:rPr>
          <w:spacing w:val="-2"/>
        </w:rPr>
        <w:t xml:space="preserve"> </w:t>
      </w:r>
      <w:r>
        <w:t>ungenügender</w:t>
      </w:r>
      <w:r>
        <w:rPr>
          <w:spacing w:val="-4"/>
        </w:rPr>
        <w:t xml:space="preserve"> </w:t>
      </w:r>
      <w:r>
        <w:t>Blutzuckereinstellung</w:t>
      </w:r>
      <w:r>
        <w:rPr>
          <w:spacing w:val="-3"/>
        </w:rPr>
        <w:t xml:space="preserve"> </w:t>
      </w:r>
      <w:r>
        <w:t>oder</w:t>
      </w:r>
      <w:r>
        <w:rPr>
          <w:spacing w:val="-3"/>
        </w:rPr>
        <w:t xml:space="preserve"> </w:t>
      </w:r>
      <w:r>
        <w:t>Neigung</w:t>
      </w:r>
      <w:r>
        <w:rPr>
          <w:spacing w:val="-6"/>
        </w:rPr>
        <w:t xml:space="preserve"> </w:t>
      </w:r>
      <w:r>
        <w:t>zu</w:t>
      </w:r>
      <w:r>
        <w:rPr>
          <w:spacing w:val="-3"/>
        </w:rPr>
        <w:t xml:space="preserve"> </w:t>
      </w:r>
      <w:r>
        <w:t>Hyper-</w:t>
      </w:r>
      <w:r>
        <w:rPr>
          <w:spacing w:val="-5"/>
        </w:rPr>
        <w:t xml:space="preserve"> </w:t>
      </w:r>
      <w:r>
        <w:t>oder</w:t>
      </w:r>
      <w:r>
        <w:rPr>
          <w:spacing w:val="-2"/>
        </w:rPr>
        <w:t xml:space="preserve"> </w:t>
      </w:r>
      <w:r>
        <w:t>Hypoglykämien</w:t>
      </w:r>
      <w:r>
        <w:rPr>
          <w:spacing w:val="-3"/>
        </w:rPr>
        <w:t xml:space="preserve"> </w:t>
      </w:r>
      <w:r>
        <w:t>müssen</w:t>
      </w:r>
      <w:r>
        <w:rPr>
          <w:spacing w:val="-3"/>
        </w:rPr>
        <w:t xml:space="preserve"> </w:t>
      </w:r>
      <w:r>
        <w:t>die Einhaltung des verschriebenen Therapieschemas durch den Patienten, die Injektionsstellen und die korrekte Injektionstechnik sowie alle anderen relevanten Faktoren überprüft werden, bevor eine Dosisanpassung in Erwägung gezogen wird.</w:t>
      </w:r>
    </w:p>
    <w:p w14:paraId="22F2EAB2" w14:textId="77777777" w:rsidR="009C706C" w:rsidRDefault="009C706C" w:rsidP="00175790">
      <w:pPr>
        <w:pStyle w:val="BodyText"/>
        <w:ind w:right="-1"/>
      </w:pPr>
    </w:p>
    <w:p w14:paraId="5C226343" w14:textId="77777777" w:rsidR="009C706C" w:rsidRDefault="006A6F73" w:rsidP="00175790">
      <w:pPr>
        <w:pStyle w:val="BodyText"/>
        <w:ind w:right="-1"/>
      </w:pPr>
      <w:r>
        <w:t>Die Umstellung eines Patienten auf einen anderen Insulintyp oder eine andere Insulinmarke muss unter strenger ärztlicher Überwachung erfolgen. Jede Änderung hinsichtlich Stärke, Insulinmarke (Hersteller), Insulintyp (Normal, NPH, zinkverzögert, lang wirksam usw.), Ursprung (tierisches Insulin,</w:t>
      </w:r>
      <w:r>
        <w:rPr>
          <w:spacing w:val="-6"/>
        </w:rPr>
        <w:t xml:space="preserve"> </w:t>
      </w:r>
      <w:r>
        <w:t>Humaninsulin</w:t>
      </w:r>
      <w:r>
        <w:rPr>
          <w:spacing w:val="-4"/>
        </w:rPr>
        <w:t xml:space="preserve"> </w:t>
      </w:r>
      <w:r>
        <w:t>oder</w:t>
      </w:r>
      <w:r>
        <w:rPr>
          <w:spacing w:val="-4"/>
        </w:rPr>
        <w:t xml:space="preserve"> </w:t>
      </w:r>
      <w:r>
        <w:t>Insulinanalogon)</w:t>
      </w:r>
      <w:r>
        <w:rPr>
          <w:spacing w:val="-4"/>
        </w:rPr>
        <w:t xml:space="preserve"> </w:t>
      </w:r>
      <w:r>
        <w:t>und/oder</w:t>
      </w:r>
      <w:r>
        <w:rPr>
          <w:spacing w:val="-5"/>
        </w:rPr>
        <w:t xml:space="preserve"> </w:t>
      </w:r>
      <w:r>
        <w:t>Herstellungsmethode</w:t>
      </w:r>
      <w:r>
        <w:rPr>
          <w:spacing w:val="-4"/>
        </w:rPr>
        <w:t xml:space="preserve"> </w:t>
      </w:r>
      <w:r>
        <w:t>kann</w:t>
      </w:r>
      <w:r>
        <w:rPr>
          <w:spacing w:val="-5"/>
        </w:rPr>
        <w:t xml:space="preserve"> </w:t>
      </w:r>
      <w:r>
        <w:t>eine</w:t>
      </w:r>
      <w:r>
        <w:rPr>
          <w:spacing w:val="-4"/>
        </w:rPr>
        <w:t xml:space="preserve"> </w:t>
      </w:r>
      <w:r>
        <w:t>Änderung</w:t>
      </w:r>
      <w:r>
        <w:rPr>
          <w:spacing w:val="-4"/>
        </w:rPr>
        <w:t xml:space="preserve"> </w:t>
      </w:r>
      <w:r>
        <w:t>der Dosierung erforderlich machen.</w:t>
      </w:r>
    </w:p>
    <w:p w14:paraId="1C168229" w14:textId="77777777" w:rsidR="003E7836" w:rsidRDefault="003E7836" w:rsidP="00175790">
      <w:pPr>
        <w:pStyle w:val="BodyText"/>
        <w:ind w:right="-1"/>
      </w:pPr>
    </w:p>
    <w:p w14:paraId="2E46EED0" w14:textId="77777777" w:rsidR="009C706C" w:rsidRDefault="006A6F73" w:rsidP="00175790">
      <w:pPr>
        <w:pStyle w:val="BodyText"/>
        <w:ind w:right="-1"/>
      </w:pPr>
      <w:r>
        <w:rPr>
          <w:spacing w:val="-2"/>
          <w:u w:val="single"/>
        </w:rPr>
        <w:t>Hypoglykämie</w:t>
      </w:r>
    </w:p>
    <w:p w14:paraId="44A9F958" w14:textId="77777777" w:rsidR="009C706C" w:rsidRDefault="006A6F73" w:rsidP="00175790">
      <w:pPr>
        <w:pStyle w:val="BodyText"/>
        <w:ind w:right="-1"/>
      </w:pPr>
      <w:r>
        <w:t>Der</w:t>
      </w:r>
      <w:r>
        <w:rPr>
          <w:spacing w:val="-3"/>
        </w:rPr>
        <w:t xml:space="preserve"> </w:t>
      </w:r>
      <w:r>
        <w:t>Zeitpunkt</w:t>
      </w:r>
      <w:r>
        <w:rPr>
          <w:spacing w:val="-3"/>
        </w:rPr>
        <w:t xml:space="preserve"> </w:t>
      </w:r>
      <w:r>
        <w:t>des</w:t>
      </w:r>
      <w:r>
        <w:rPr>
          <w:spacing w:val="-4"/>
        </w:rPr>
        <w:t xml:space="preserve"> </w:t>
      </w:r>
      <w:r>
        <w:t>Auftretens</w:t>
      </w:r>
      <w:r>
        <w:rPr>
          <w:spacing w:val="-4"/>
        </w:rPr>
        <w:t xml:space="preserve"> </w:t>
      </w:r>
      <w:r>
        <w:t>einer</w:t>
      </w:r>
      <w:r>
        <w:rPr>
          <w:spacing w:val="-3"/>
        </w:rPr>
        <w:t xml:space="preserve"> </w:t>
      </w:r>
      <w:r>
        <w:t>Hypoglykämie</w:t>
      </w:r>
      <w:r>
        <w:rPr>
          <w:spacing w:val="-4"/>
        </w:rPr>
        <w:t xml:space="preserve"> </w:t>
      </w:r>
      <w:r>
        <w:t>hängt</w:t>
      </w:r>
      <w:r>
        <w:rPr>
          <w:spacing w:val="-3"/>
        </w:rPr>
        <w:t xml:space="preserve"> </w:t>
      </w:r>
      <w:r>
        <w:t>vom</w:t>
      </w:r>
      <w:r>
        <w:rPr>
          <w:spacing w:val="-3"/>
        </w:rPr>
        <w:t xml:space="preserve"> </w:t>
      </w:r>
      <w:r>
        <w:t>Wirkprofil</w:t>
      </w:r>
      <w:r>
        <w:rPr>
          <w:spacing w:val="-3"/>
        </w:rPr>
        <w:t xml:space="preserve"> </w:t>
      </w:r>
      <w:r>
        <w:t>der</w:t>
      </w:r>
      <w:r>
        <w:rPr>
          <w:spacing w:val="-4"/>
        </w:rPr>
        <w:t xml:space="preserve"> </w:t>
      </w:r>
      <w:r>
        <w:t>verwendeten</w:t>
      </w:r>
      <w:r>
        <w:rPr>
          <w:spacing w:val="-4"/>
        </w:rPr>
        <w:t xml:space="preserve"> </w:t>
      </w:r>
      <w:r>
        <w:t>Insuline</w:t>
      </w:r>
      <w:r>
        <w:rPr>
          <w:spacing w:val="-4"/>
        </w:rPr>
        <w:t xml:space="preserve"> </w:t>
      </w:r>
      <w:r>
        <w:t>ab und kann sich daher bei Umstellung des Behandlungsschemas ändern. Aufgrund der länger anhaltenden Basalinsulin-Versorgung mit Semglee können weniger Hypoglykämien in der Nacht auftreten, aber eventuell mehr Hypoglykämien am frühen Morgen.</w:t>
      </w:r>
    </w:p>
    <w:p w14:paraId="47CF88B3" w14:textId="77777777" w:rsidR="009C706C" w:rsidRDefault="009C706C" w:rsidP="00175790">
      <w:pPr>
        <w:pStyle w:val="BodyText"/>
        <w:ind w:right="-1"/>
      </w:pPr>
    </w:p>
    <w:p w14:paraId="7FBC0BCC" w14:textId="77777777" w:rsidR="009C706C" w:rsidRDefault="006A6F73" w:rsidP="00175790">
      <w:pPr>
        <w:pStyle w:val="BodyText"/>
        <w:ind w:right="-1"/>
      </w:pPr>
      <w:r>
        <w:t>Besondere Vorsicht sowie eine verstärkte Überwachung des Blutzuckers ist bei Patienten empfehlenswert, bei denen hypoglykämische Episoden von besonderer klinischer Bedeutung sein können, wie z. B. bei Patienten mit signifikanten Stenosen der Koronararterien oder der hirnversorgenden Blutgefäße (Risiko kardialer oder zerebraler Komplikationen bei Hypoglykämie) sowie</w:t>
      </w:r>
      <w:r>
        <w:rPr>
          <w:spacing w:val="-3"/>
        </w:rPr>
        <w:t xml:space="preserve"> </w:t>
      </w:r>
      <w:r>
        <w:t>bei</w:t>
      </w:r>
      <w:r>
        <w:rPr>
          <w:spacing w:val="-2"/>
        </w:rPr>
        <w:t xml:space="preserve"> </w:t>
      </w:r>
      <w:r>
        <w:t>Patienten</w:t>
      </w:r>
      <w:r>
        <w:rPr>
          <w:spacing w:val="-5"/>
        </w:rPr>
        <w:t xml:space="preserve"> </w:t>
      </w:r>
      <w:r>
        <w:t>mit</w:t>
      </w:r>
      <w:r>
        <w:rPr>
          <w:spacing w:val="-2"/>
        </w:rPr>
        <w:t xml:space="preserve"> </w:t>
      </w:r>
      <w:r>
        <w:t>proliferativer</w:t>
      </w:r>
      <w:r>
        <w:rPr>
          <w:spacing w:val="-3"/>
        </w:rPr>
        <w:t xml:space="preserve"> </w:t>
      </w:r>
      <w:r>
        <w:t>Retinopathie,</w:t>
      </w:r>
      <w:r>
        <w:rPr>
          <w:spacing w:val="-5"/>
        </w:rPr>
        <w:t xml:space="preserve"> </w:t>
      </w:r>
      <w:r>
        <w:t>insbesondere</w:t>
      </w:r>
      <w:r>
        <w:rPr>
          <w:spacing w:val="-3"/>
        </w:rPr>
        <w:t xml:space="preserve"> </w:t>
      </w:r>
      <w:r>
        <w:t>wenn</w:t>
      </w:r>
      <w:r>
        <w:rPr>
          <w:spacing w:val="-3"/>
        </w:rPr>
        <w:t xml:space="preserve"> </w:t>
      </w:r>
      <w:r>
        <w:t>diese</w:t>
      </w:r>
      <w:r>
        <w:rPr>
          <w:spacing w:val="-3"/>
        </w:rPr>
        <w:t xml:space="preserve"> </w:t>
      </w:r>
      <w:r>
        <w:t>nicht</w:t>
      </w:r>
      <w:r>
        <w:rPr>
          <w:spacing w:val="-4"/>
        </w:rPr>
        <w:t xml:space="preserve"> </w:t>
      </w:r>
      <w:r>
        <w:t>laserbehandelt</w:t>
      </w:r>
      <w:r>
        <w:rPr>
          <w:spacing w:val="-2"/>
        </w:rPr>
        <w:t xml:space="preserve"> </w:t>
      </w:r>
      <w:r>
        <w:t>ist (Gefahr der vorübergehenden Erblindung infolge einer Hypoglykämie).</w:t>
      </w:r>
    </w:p>
    <w:p w14:paraId="4E90B6D5" w14:textId="77777777" w:rsidR="009C706C" w:rsidRDefault="009C706C" w:rsidP="00175790">
      <w:pPr>
        <w:pStyle w:val="BodyText"/>
        <w:ind w:right="-1"/>
      </w:pPr>
    </w:p>
    <w:p w14:paraId="4442C87C" w14:textId="77777777" w:rsidR="009C706C" w:rsidRDefault="006A6F73" w:rsidP="00175790">
      <w:pPr>
        <w:pStyle w:val="BodyText"/>
        <w:ind w:right="-1"/>
      </w:pPr>
      <w:r>
        <w:t>Den Patienten sollte bewusst gemacht werden, dass es Umstände gibt, bei denen die Warnsymptome einer Hypoglykämie vermindert sein können. Bei bestimmten Risikogruppen können die Warnsymptome</w:t>
      </w:r>
      <w:r>
        <w:rPr>
          <w:spacing w:val="-6"/>
        </w:rPr>
        <w:t xml:space="preserve"> </w:t>
      </w:r>
      <w:r>
        <w:t>einer</w:t>
      </w:r>
      <w:r>
        <w:rPr>
          <w:spacing w:val="-3"/>
        </w:rPr>
        <w:t xml:space="preserve"> </w:t>
      </w:r>
      <w:r>
        <w:t>Hypoglykämie</w:t>
      </w:r>
      <w:r>
        <w:rPr>
          <w:spacing w:val="-4"/>
        </w:rPr>
        <w:t xml:space="preserve"> </w:t>
      </w:r>
      <w:r>
        <w:t>verändert</w:t>
      </w:r>
      <w:r>
        <w:rPr>
          <w:spacing w:val="-3"/>
        </w:rPr>
        <w:t xml:space="preserve"> </w:t>
      </w:r>
      <w:r>
        <w:t>oder</w:t>
      </w:r>
      <w:r>
        <w:rPr>
          <w:spacing w:val="-3"/>
        </w:rPr>
        <w:t xml:space="preserve"> </w:t>
      </w:r>
      <w:r>
        <w:t>abgeschwächt</w:t>
      </w:r>
      <w:r>
        <w:rPr>
          <w:spacing w:val="-6"/>
        </w:rPr>
        <w:t xml:space="preserve"> </w:t>
      </w:r>
      <w:r>
        <w:t>sein</w:t>
      </w:r>
      <w:r>
        <w:rPr>
          <w:spacing w:val="-4"/>
        </w:rPr>
        <w:t xml:space="preserve"> </w:t>
      </w:r>
      <w:r>
        <w:t>oder</w:t>
      </w:r>
      <w:r>
        <w:rPr>
          <w:spacing w:val="-3"/>
        </w:rPr>
        <w:t xml:space="preserve"> </w:t>
      </w:r>
      <w:r>
        <w:t>ganz</w:t>
      </w:r>
      <w:r>
        <w:rPr>
          <w:spacing w:val="-6"/>
        </w:rPr>
        <w:t xml:space="preserve"> </w:t>
      </w:r>
      <w:r>
        <w:t>fehlen.</w:t>
      </w:r>
      <w:r>
        <w:rPr>
          <w:spacing w:val="-4"/>
        </w:rPr>
        <w:t xml:space="preserve"> </w:t>
      </w:r>
      <w:r>
        <w:t>Dazu</w:t>
      </w:r>
      <w:r>
        <w:rPr>
          <w:spacing w:val="-4"/>
        </w:rPr>
        <w:t xml:space="preserve"> </w:t>
      </w:r>
      <w:r>
        <w:t xml:space="preserve">zählen </w:t>
      </w:r>
      <w:r>
        <w:rPr>
          <w:spacing w:val="-2"/>
        </w:rPr>
        <w:t>Patienten,</w:t>
      </w:r>
    </w:p>
    <w:p w14:paraId="51120B59" w14:textId="77777777" w:rsidR="009C706C" w:rsidRDefault="006A6F73" w:rsidP="003E7836">
      <w:pPr>
        <w:pStyle w:val="ListParagraph"/>
        <w:numPr>
          <w:ilvl w:val="0"/>
          <w:numId w:val="14"/>
        </w:numPr>
        <w:tabs>
          <w:tab w:val="left" w:pos="1135"/>
        </w:tabs>
        <w:ind w:left="709" w:right="-1" w:hanging="709"/>
      </w:pPr>
      <w:r>
        <w:t>bei</w:t>
      </w:r>
      <w:r>
        <w:rPr>
          <w:spacing w:val="-4"/>
        </w:rPr>
        <w:t xml:space="preserve"> </w:t>
      </w:r>
      <w:r>
        <w:t>denen</w:t>
      </w:r>
      <w:r>
        <w:rPr>
          <w:spacing w:val="-7"/>
        </w:rPr>
        <w:t xml:space="preserve"> </w:t>
      </w:r>
      <w:r>
        <w:t>sich</w:t>
      </w:r>
      <w:r>
        <w:rPr>
          <w:spacing w:val="-4"/>
        </w:rPr>
        <w:t xml:space="preserve"> </w:t>
      </w:r>
      <w:r>
        <w:t>die</w:t>
      </w:r>
      <w:r>
        <w:rPr>
          <w:spacing w:val="-5"/>
        </w:rPr>
        <w:t xml:space="preserve"> </w:t>
      </w:r>
      <w:r>
        <w:t>Blutzuckereinstellung</w:t>
      </w:r>
      <w:r>
        <w:rPr>
          <w:spacing w:val="-4"/>
        </w:rPr>
        <w:t xml:space="preserve"> </w:t>
      </w:r>
      <w:r>
        <w:t>deutlich</w:t>
      </w:r>
      <w:r>
        <w:rPr>
          <w:spacing w:val="-6"/>
        </w:rPr>
        <w:t xml:space="preserve"> </w:t>
      </w:r>
      <w:r>
        <w:t>verbessert</w:t>
      </w:r>
      <w:r>
        <w:rPr>
          <w:spacing w:val="-3"/>
        </w:rPr>
        <w:t xml:space="preserve"> </w:t>
      </w:r>
      <w:r>
        <w:rPr>
          <w:spacing w:val="-4"/>
        </w:rPr>
        <w:t>hat,</w:t>
      </w:r>
    </w:p>
    <w:p w14:paraId="3C4A280E" w14:textId="77777777" w:rsidR="009C706C" w:rsidRDefault="006A6F73" w:rsidP="003E7836">
      <w:pPr>
        <w:pStyle w:val="ListParagraph"/>
        <w:numPr>
          <w:ilvl w:val="0"/>
          <w:numId w:val="14"/>
        </w:numPr>
        <w:tabs>
          <w:tab w:val="left" w:pos="1135"/>
        </w:tabs>
        <w:ind w:left="709" w:right="-1" w:hanging="709"/>
      </w:pPr>
      <w:r>
        <w:lastRenderedPageBreak/>
        <w:t>bei</w:t>
      </w:r>
      <w:r>
        <w:rPr>
          <w:spacing w:val="-3"/>
        </w:rPr>
        <w:t xml:space="preserve"> </w:t>
      </w:r>
      <w:r>
        <w:t>denen</w:t>
      </w:r>
      <w:r>
        <w:rPr>
          <w:spacing w:val="-5"/>
        </w:rPr>
        <w:t xml:space="preserve"> </w:t>
      </w:r>
      <w:r>
        <w:t>sich</w:t>
      </w:r>
      <w:r>
        <w:rPr>
          <w:spacing w:val="-3"/>
        </w:rPr>
        <w:t xml:space="preserve"> </w:t>
      </w:r>
      <w:r>
        <w:t>eine</w:t>
      </w:r>
      <w:r>
        <w:rPr>
          <w:spacing w:val="-3"/>
        </w:rPr>
        <w:t xml:space="preserve"> </w:t>
      </w:r>
      <w:r>
        <w:t>Hypoglykämie</w:t>
      </w:r>
      <w:r>
        <w:rPr>
          <w:spacing w:val="-5"/>
        </w:rPr>
        <w:t xml:space="preserve"> </w:t>
      </w:r>
      <w:r>
        <w:t>langsam</w:t>
      </w:r>
      <w:r>
        <w:rPr>
          <w:spacing w:val="-2"/>
        </w:rPr>
        <w:t xml:space="preserve"> entwickelt,</w:t>
      </w:r>
    </w:p>
    <w:p w14:paraId="03EF68F2" w14:textId="77777777" w:rsidR="009C706C" w:rsidRDefault="006A6F73" w:rsidP="003E7836">
      <w:pPr>
        <w:pStyle w:val="ListParagraph"/>
        <w:numPr>
          <w:ilvl w:val="0"/>
          <w:numId w:val="14"/>
        </w:numPr>
        <w:tabs>
          <w:tab w:val="left" w:pos="1135"/>
        </w:tabs>
        <w:ind w:left="709" w:right="-1" w:hanging="709"/>
      </w:pPr>
      <w:r>
        <w:t>die</w:t>
      </w:r>
      <w:r>
        <w:rPr>
          <w:spacing w:val="-5"/>
        </w:rPr>
        <w:t xml:space="preserve"> </w:t>
      </w:r>
      <w:r>
        <w:t>älter</w:t>
      </w:r>
      <w:r>
        <w:rPr>
          <w:spacing w:val="-3"/>
        </w:rPr>
        <w:t xml:space="preserve"> </w:t>
      </w:r>
      <w:r>
        <w:rPr>
          <w:spacing w:val="-2"/>
        </w:rPr>
        <w:t>sind,</w:t>
      </w:r>
    </w:p>
    <w:p w14:paraId="1299C6D0" w14:textId="77777777" w:rsidR="009C706C" w:rsidRDefault="006A6F73" w:rsidP="003E7836">
      <w:pPr>
        <w:pStyle w:val="ListParagraph"/>
        <w:numPr>
          <w:ilvl w:val="0"/>
          <w:numId w:val="14"/>
        </w:numPr>
        <w:tabs>
          <w:tab w:val="left" w:pos="1135"/>
        </w:tabs>
        <w:ind w:left="709" w:right="-1" w:hanging="709"/>
      </w:pPr>
      <w:r>
        <w:t>die</w:t>
      </w:r>
      <w:r>
        <w:rPr>
          <w:spacing w:val="-6"/>
        </w:rPr>
        <w:t xml:space="preserve"> </w:t>
      </w:r>
      <w:r>
        <w:t>von</w:t>
      </w:r>
      <w:r>
        <w:rPr>
          <w:spacing w:val="-5"/>
        </w:rPr>
        <w:t xml:space="preserve"> </w:t>
      </w:r>
      <w:r>
        <w:t>tierischem</w:t>
      </w:r>
      <w:r>
        <w:rPr>
          <w:spacing w:val="-4"/>
        </w:rPr>
        <w:t xml:space="preserve"> </w:t>
      </w:r>
      <w:r>
        <w:t>Insulin</w:t>
      </w:r>
      <w:r>
        <w:rPr>
          <w:spacing w:val="-7"/>
        </w:rPr>
        <w:t xml:space="preserve"> </w:t>
      </w:r>
      <w:r>
        <w:t>auf</w:t>
      </w:r>
      <w:r>
        <w:rPr>
          <w:spacing w:val="-5"/>
        </w:rPr>
        <w:t xml:space="preserve"> </w:t>
      </w:r>
      <w:r>
        <w:t>Humaninsulin</w:t>
      </w:r>
      <w:r>
        <w:rPr>
          <w:spacing w:val="-5"/>
        </w:rPr>
        <w:t xml:space="preserve"> </w:t>
      </w:r>
      <w:r>
        <w:t>umgestellt</w:t>
      </w:r>
      <w:r>
        <w:rPr>
          <w:spacing w:val="-4"/>
        </w:rPr>
        <w:t xml:space="preserve"> </w:t>
      </w:r>
      <w:r>
        <w:t>worden</w:t>
      </w:r>
      <w:r>
        <w:rPr>
          <w:spacing w:val="-5"/>
        </w:rPr>
        <w:t xml:space="preserve"> </w:t>
      </w:r>
      <w:r>
        <w:rPr>
          <w:spacing w:val="-2"/>
        </w:rPr>
        <w:t>sind,</w:t>
      </w:r>
    </w:p>
    <w:p w14:paraId="306CC433" w14:textId="77777777" w:rsidR="009C706C" w:rsidRDefault="006A6F73" w:rsidP="003E7836">
      <w:pPr>
        <w:pStyle w:val="ListParagraph"/>
        <w:numPr>
          <w:ilvl w:val="0"/>
          <w:numId w:val="14"/>
        </w:numPr>
        <w:tabs>
          <w:tab w:val="left" w:pos="1135"/>
        </w:tabs>
        <w:ind w:left="709" w:right="-1" w:hanging="709"/>
      </w:pPr>
      <w:r>
        <w:t>bei</w:t>
      </w:r>
      <w:r>
        <w:rPr>
          <w:spacing w:val="-3"/>
        </w:rPr>
        <w:t xml:space="preserve"> </w:t>
      </w:r>
      <w:r>
        <w:t>denen</w:t>
      </w:r>
      <w:r>
        <w:rPr>
          <w:spacing w:val="-7"/>
        </w:rPr>
        <w:t xml:space="preserve"> </w:t>
      </w:r>
      <w:r>
        <w:t>eine</w:t>
      </w:r>
      <w:r>
        <w:rPr>
          <w:spacing w:val="-4"/>
        </w:rPr>
        <w:t xml:space="preserve"> </w:t>
      </w:r>
      <w:r>
        <w:t>autonome</w:t>
      </w:r>
      <w:r>
        <w:rPr>
          <w:spacing w:val="-4"/>
        </w:rPr>
        <w:t xml:space="preserve"> </w:t>
      </w:r>
      <w:r>
        <w:t>Neuropathie</w:t>
      </w:r>
      <w:r>
        <w:rPr>
          <w:spacing w:val="-3"/>
        </w:rPr>
        <w:t xml:space="preserve"> </w:t>
      </w:r>
      <w:r>
        <w:rPr>
          <w:spacing w:val="-2"/>
        </w:rPr>
        <w:t>vorliegt,</w:t>
      </w:r>
    </w:p>
    <w:p w14:paraId="57AF9990" w14:textId="77777777" w:rsidR="009C706C" w:rsidRDefault="006A6F73" w:rsidP="003E7836">
      <w:pPr>
        <w:pStyle w:val="ListParagraph"/>
        <w:numPr>
          <w:ilvl w:val="0"/>
          <w:numId w:val="14"/>
        </w:numPr>
        <w:tabs>
          <w:tab w:val="left" w:pos="1135"/>
        </w:tabs>
        <w:ind w:left="709" w:right="-1" w:hanging="709"/>
      </w:pPr>
      <w:r>
        <w:t>bei</w:t>
      </w:r>
      <w:r>
        <w:rPr>
          <w:spacing w:val="-3"/>
        </w:rPr>
        <w:t xml:space="preserve"> </w:t>
      </w:r>
      <w:r>
        <w:t>denen</w:t>
      </w:r>
      <w:r>
        <w:rPr>
          <w:spacing w:val="-4"/>
        </w:rPr>
        <w:t xml:space="preserve"> </w:t>
      </w:r>
      <w:r>
        <w:t>die</w:t>
      </w:r>
      <w:r>
        <w:rPr>
          <w:spacing w:val="-4"/>
        </w:rPr>
        <w:t xml:space="preserve"> </w:t>
      </w:r>
      <w:r>
        <w:t>Diabeteserkrankung</w:t>
      </w:r>
      <w:r>
        <w:rPr>
          <w:spacing w:val="-3"/>
        </w:rPr>
        <w:t xml:space="preserve"> </w:t>
      </w:r>
      <w:r>
        <w:t>schon</w:t>
      </w:r>
      <w:r>
        <w:rPr>
          <w:spacing w:val="-6"/>
        </w:rPr>
        <w:t xml:space="preserve"> </w:t>
      </w:r>
      <w:r>
        <w:t>lange</w:t>
      </w:r>
      <w:r>
        <w:rPr>
          <w:spacing w:val="-3"/>
        </w:rPr>
        <w:t xml:space="preserve"> </w:t>
      </w:r>
      <w:r>
        <w:rPr>
          <w:spacing w:val="-2"/>
        </w:rPr>
        <w:t>besteht,</w:t>
      </w:r>
    </w:p>
    <w:p w14:paraId="06A31CA2" w14:textId="77777777" w:rsidR="009C706C" w:rsidRDefault="006A6F73" w:rsidP="003E7836">
      <w:pPr>
        <w:pStyle w:val="ListParagraph"/>
        <w:numPr>
          <w:ilvl w:val="0"/>
          <w:numId w:val="14"/>
        </w:numPr>
        <w:tabs>
          <w:tab w:val="left" w:pos="1135"/>
        </w:tabs>
        <w:ind w:left="709" w:right="-1" w:hanging="709"/>
      </w:pPr>
      <w:r>
        <w:t>die</w:t>
      </w:r>
      <w:r>
        <w:rPr>
          <w:spacing w:val="-3"/>
        </w:rPr>
        <w:t xml:space="preserve"> </w:t>
      </w:r>
      <w:r>
        <w:t>an</w:t>
      </w:r>
      <w:r>
        <w:rPr>
          <w:spacing w:val="-3"/>
        </w:rPr>
        <w:t xml:space="preserve"> </w:t>
      </w:r>
      <w:r>
        <w:t>einer</w:t>
      </w:r>
      <w:r>
        <w:rPr>
          <w:spacing w:val="-4"/>
        </w:rPr>
        <w:t xml:space="preserve"> </w:t>
      </w:r>
      <w:r>
        <w:t>psychiatrischen</w:t>
      </w:r>
      <w:r>
        <w:rPr>
          <w:spacing w:val="-6"/>
        </w:rPr>
        <w:t xml:space="preserve"> </w:t>
      </w:r>
      <w:r>
        <w:t>Erkrankung</w:t>
      </w:r>
      <w:r>
        <w:rPr>
          <w:spacing w:val="-4"/>
        </w:rPr>
        <w:t xml:space="preserve"> </w:t>
      </w:r>
      <w:r>
        <w:rPr>
          <w:spacing w:val="-2"/>
        </w:rPr>
        <w:t>leiden,</w:t>
      </w:r>
    </w:p>
    <w:p w14:paraId="3A8E14DF" w14:textId="77777777" w:rsidR="009C706C" w:rsidRDefault="006A6F73" w:rsidP="003E7836">
      <w:pPr>
        <w:pStyle w:val="ListParagraph"/>
        <w:numPr>
          <w:ilvl w:val="0"/>
          <w:numId w:val="14"/>
        </w:numPr>
        <w:tabs>
          <w:tab w:val="left" w:pos="1135"/>
        </w:tabs>
        <w:ind w:left="709" w:right="-1" w:hanging="709"/>
      </w:pPr>
      <w:r>
        <w:t>die</w:t>
      </w:r>
      <w:r>
        <w:rPr>
          <w:spacing w:val="-8"/>
        </w:rPr>
        <w:t xml:space="preserve"> </w:t>
      </w:r>
      <w:r>
        <w:t>gleichzeitig</w:t>
      </w:r>
      <w:r>
        <w:rPr>
          <w:spacing w:val="-7"/>
        </w:rPr>
        <w:t xml:space="preserve"> </w:t>
      </w:r>
      <w:r>
        <w:t>mit</w:t>
      </w:r>
      <w:r>
        <w:rPr>
          <w:spacing w:val="-5"/>
        </w:rPr>
        <w:t xml:space="preserve"> </w:t>
      </w:r>
      <w:r>
        <w:t>bestimmten</w:t>
      </w:r>
      <w:r>
        <w:rPr>
          <w:spacing w:val="-5"/>
        </w:rPr>
        <w:t xml:space="preserve"> </w:t>
      </w:r>
      <w:r>
        <w:t>anderen</w:t>
      </w:r>
      <w:r>
        <w:rPr>
          <w:spacing w:val="-5"/>
        </w:rPr>
        <w:t xml:space="preserve"> </w:t>
      </w:r>
      <w:r>
        <w:t>Arzneimitteln</w:t>
      </w:r>
      <w:r>
        <w:rPr>
          <w:spacing w:val="-5"/>
        </w:rPr>
        <w:t xml:space="preserve"> </w:t>
      </w:r>
      <w:r>
        <w:t>behandelt</w:t>
      </w:r>
      <w:r>
        <w:rPr>
          <w:spacing w:val="-5"/>
        </w:rPr>
        <w:t xml:space="preserve"> </w:t>
      </w:r>
      <w:r>
        <w:t>werden</w:t>
      </w:r>
      <w:r>
        <w:rPr>
          <w:spacing w:val="-6"/>
        </w:rPr>
        <w:t xml:space="preserve"> </w:t>
      </w:r>
      <w:r>
        <w:t>(siehe</w:t>
      </w:r>
      <w:r>
        <w:rPr>
          <w:spacing w:val="-7"/>
        </w:rPr>
        <w:t xml:space="preserve"> </w:t>
      </w:r>
      <w:r>
        <w:t>Abschnitt</w:t>
      </w:r>
      <w:r>
        <w:rPr>
          <w:spacing w:val="-4"/>
        </w:rPr>
        <w:t xml:space="preserve"> </w:t>
      </w:r>
      <w:r>
        <w:rPr>
          <w:spacing w:val="-2"/>
        </w:rPr>
        <w:t>4.5).</w:t>
      </w:r>
    </w:p>
    <w:p w14:paraId="77C37451" w14:textId="77777777" w:rsidR="009C706C" w:rsidRDefault="009C706C" w:rsidP="00175790">
      <w:pPr>
        <w:pStyle w:val="BodyText"/>
        <w:ind w:right="-1"/>
      </w:pPr>
    </w:p>
    <w:p w14:paraId="2052484E" w14:textId="77777777" w:rsidR="009C706C" w:rsidRDefault="006A6F73" w:rsidP="00175790">
      <w:pPr>
        <w:pStyle w:val="BodyText"/>
        <w:ind w:right="-1"/>
        <w:rPr>
          <w:spacing w:val="-2"/>
        </w:rPr>
      </w:pPr>
      <w:r>
        <w:t>Solche Situationen können zu einer schweren Hypoglykämie führen (und möglicherweise zum Bewusstseinsverlust),</w:t>
      </w:r>
      <w:r>
        <w:rPr>
          <w:spacing w:val="-5"/>
        </w:rPr>
        <w:t xml:space="preserve"> </w:t>
      </w:r>
      <w:r>
        <w:t>bevor</w:t>
      </w:r>
      <w:r>
        <w:rPr>
          <w:spacing w:val="-5"/>
        </w:rPr>
        <w:t xml:space="preserve"> </w:t>
      </w:r>
      <w:r>
        <w:t>der</w:t>
      </w:r>
      <w:r>
        <w:rPr>
          <w:spacing w:val="-6"/>
        </w:rPr>
        <w:t xml:space="preserve"> </w:t>
      </w:r>
      <w:r>
        <w:t>Patient</w:t>
      </w:r>
      <w:r>
        <w:rPr>
          <w:spacing w:val="-4"/>
        </w:rPr>
        <w:t xml:space="preserve"> </w:t>
      </w:r>
      <w:r>
        <w:t>die</w:t>
      </w:r>
      <w:r>
        <w:rPr>
          <w:spacing w:val="-5"/>
        </w:rPr>
        <w:t xml:space="preserve"> </w:t>
      </w:r>
      <w:r>
        <w:t>hypoglykämische</w:t>
      </w:r>
      <w:r>
        <w:rPr>
          <w:spacing w:val="-5"/>
        </w:rPr>
        <w:t xml:space="preserve"> </w:t>
      </w:r>
      <w:r>
        <w:t>Stoffwechselentgleisung</w:t>
      </w:r>
      <w:r>
        <w:rPr>
          <w:spacing w:val="-5"/>
        </w:rPr>
        <w:t xml:space="preserve"> </w:t>
      </w:r>
      <w:r>
        <w:t xml:space="preserve">überhaupt </w:t>
      </w:r>
      <w:r>
        <w:rPr>
          <w:spacing w:val="-2"/>
        </w:rPr>
        <w:t>bemerkt.</w:t>
      </w:r>
    </w:p>
    <w:p w14:paraId="679AA4D4" w14:textId="77777777" w:rsidR="003E7836" w:rsidRDefault="003E7836" w:rsidP="00175790">
      <w:pPr>
        <w:pStyle w:val="BodyText"/>
        <w:ind w:right="-1"/>
      </w:pPr>
    </w:p>
    <w:p w14:paraId="0FAC9C00" w14:textId="77777777" w:rsidR="009C706C" w:rsidRDefault="006A6F73" w:rsidP="00175790">
      <w:pPr>
        <w:pStyle w:val="BodyText"/>
        <w:ind w:right="-1"/>
      </w:pPr>
      <w:r>
        <w:t>Die</w:t>
      </w:r>
      <w:r>
        <w:rPr>
          <w:spacing w:val="-2"/>
        </w:rPr>
        <w:t xml:space="preserve"> </w:t>
      </w:r>
      <w:r>
        <w:t>verlängerte</w:t>
      </w:r>
      <w:r>
        <w:rPr>
          <w:spacing w:val="-4"/>
        </w:rPr>
        <w:t xml:space="preserve"> </w:t>
      </w:r>
      <w:r>
        <w:t>Wirkung</w:t>
      </w:r>
      <w:r>
        <w:rPr>
          <w:spacing w:val="-2"/>
        </w:rPr>
        <w:t xml:space="preserve"> </w:t>
      </w:r>
      <w:r>
        <w:t>von</w:t>
      </w:r>
      <w:r>
        <w:rPr>
          <w:spacing w:val="-2"/>
        </w:rPr>
        <w:t xml:space="preserve"> </w:t>
      </w:r>
      <w:r>
        <w:t>subkutan</w:t>
      </w:r>
      <w:r>
        <w:rPr>
          <w:spacing w:val="-4"/>
        </w:rPr>
        <w:t xml:space="preserve"> </w:t>
      </w:r>
      <w:r>
        <w:t>verabreichtem</w:t>
      </w:r>
      <w:r>
        <w:rPr>
          <w:spacing w:val="-4"/>
        </w:rPr>
        <w:t xml:space="preserve"> </w:t>
      </w:r>
      <w:r>
        <w:t>Insulin</w:t>
      </w:r>
      <w:r>
        <w:rPr>
          <w:spacing w:val="-5"/>
        </w:rPr>
        <w:t xml:space="preserve"> </w:t>
      </w:r>
      <w:r>
        <w:t>glargin</w:t>
      </w:r>
      <w:r>
        <w:rPr>
          <w:spacing w:val="-2"/>
        </w:rPr>
        <w:t xml:space="preserve"> </w:t>
      </w:r>
      <w:r>
        <w:t>kann</w:t>
      </w:r>
      <w:r>
        <w:rPr>
          <w:spacing w:val="-2"/>
        </w:rPr>
        <w:t xml:space="preserve"> </w:t>
      </w:r>
      <w:r>
        <w:t>die</w:t>
      </w:r>
      <w:r>
        <w:rPr>
          <w:spacing w:val="-2"/>
        </w:rPr>
        <w:t xml:space="preserve"> </w:t>
      </w:r>
      <w:r>
        <w:t>Erholung</w:t>
      </w:r>
      <w:r>
        <w:rPr>
          <w:spacing w:val="-5"/>
        </w:rPr>
        <w:t xml:space="preserve"> </w:t>
      </w:r>
      <w:r>
        <w:t>von</w:t>
      </w:r>
      <w:r>
        <w:rPr>
          <w:spacing w:val="-2"/>
        </w:rPr>
        <w:t xml:space="preserve"> </w:t>
      </w:r>
      <w:r>
        <w:t>einer Hypoglykämie verzögern.</w:t>
      </w:r>
    </w:p>
    <w:p w14:paraId="6BE9604C" w14:textId="77777777" w:rsidR="009C706C" w:rsidRDefault="009C706C" w:rsidP="00175790">
      <w:pPr>
        <w:pStyle w:val="BodyText"/>
        <w:ind w:right="-1"/>
      </w:pPr>
    </w:p>
    <w:p w14:paraId="73203B91" w14:textId="77777777" w:rsidR="009C706C" w:rsidRDefault="006A6F73" w:rsidP="00175790">
      <w:pPr>
        <w:pStyle w:val="BodyText"/>
        <w:ind w:right="-1"/>
        <w:rPr>
          <w:spacing w:val="-2"/>
        </w:rPr>
      </w:pPr>
      <w:r>
        <w:t>Wenn normale oder erniedrigte Werte für glykosyliertes Hämoglobin vorliegen, muss auch die Möglichkeit</w:t>
      </w:r>
      <w:r>
        <w:rPr>
          <w:spacing w:val="-3"/>
        </w:rPr>
        <w:t xml:space="preserve"> </w:t>
      </w:r>
      <w:r>
        <w:t>wiederholter</w:t>
      </w:r>
      <w:r>
        <w:rPr>
          <w:spacing w:val="-4"/>
        </w:rPr>
        <w:t xml:space="preserve"> </w:t>
      </w:r>
      <w:r>
        <w:t>unerkannter</w:t>
      </w:r>
      <w:r>
        <w:rPr>
          <w:spacing w:val="-6"/>
        </w:rPr>
        <w:t xml:space="preserve"> </w:t>
      </w:r>
      <w:r>
        <w:t>(insbesondere</w:t>
      </w:r>
      <w:r>
        <w:rPr>
          <w:spacing w:val="-4"/>
        </w:rPr>
        <w:t xml:space="preserve"> </w:t>
      </w:r>
      <w:r>
        <w:t>nächtlicher)</w:t>
      </w:r>
      <w:r>
        <w:rPr>
          <w:spacing w:val="-4"/>
        </w:rPr>
        <w:t xml:space="preserve"> </w:t>
      </w:r>
      <w:r>
        <w:t>Hypoglykämien</w:t>
      </w:r>
      <w:r>
        <w:rPr>
          <w:spacing w:val="-6"/>
        </w:rPr>
        <w:t xml:space="preserve"> </w:t>
      </w:r>
      <w:r>
        <w:t>in</w:t>
      </w:r>
      <w:r>
        <w:rPr>
          <w:spacing w:val="-4"/>
        </w:rPr>
        <w:t xml:space="preserve"> </w:t>
      </w:r>
      <w:r>
        <w:t>Betracht</w:t>
      </w:r>
      <w:r>
        <w:rPr>
          <w:spacing w:val="-6"/>
        </w:rPr>
        <w:t xml:space="preserve"> </w:t>
      </w:r>
      <w:r>
        <w:t xml:space="preserve">gezogen </w:t>
      </w:r>
      <w:r>
        <w:rPr>
          <w:spacing w:val="-2"/>
        </w:rPr>
        <w:t>werden.</w:t>
      </w:r>
    </w:p>
    <w:p w14:paraId="7F8133AD" w14:textId="77777777" w:rsidR="00175790" w:rsidRDefault="00175790" w:rsidP="00175790">
      <w:pPr>
        <w:pStyle w:val="BodyText"/>
        <w:ind w:right="-1"/>
      </w:pPr>
    </w:p>
    <w:p w14:paraId="369A2289" w14:textId="77777777" w:rsidR="009C706C" w:rsidRDefault="006A6F73" w:rsidP="00175790">
      <w:pPr>
        <w:pStyle w:val="BodyText"/>
        <w:ind w:right="-1"/>
      </w:pPr>
      <w:r>
        <w:t>Das Einhalten des Dosierschemas und der Ernährungsempfehlungen, die korrekte Insulinverabreichung und das Erkennen von Symptomen einer Hypoglykämie durch den Patienten sind von zentraler Bedeutung, um das Risiko für Hypoglykämien zu senken. Faktoren, die zu einer Verstärkung</w:t>
      </w:r>
      <w:r>
        <w:rPr>
          <w:spacing w:val="-3"/>
        </w:rPr>
        <w:t xml:space="preserve"> </w:t>
      </w:r>
      <w:r>
        <w:t>der</w:t>
      </w:r>
      <w:r>
        <w:rPr>
          <w:spacing w:val="-3"/>
        </w:rPr>
        <w:t xml:space="preserve"> </w:t>
      </w:r>
      <w:r>
        <w:t>Hypoglykämieneigung</w:t>
      </w:r>
      <w:r>
        <w:rPr>
          <w:spacing w:val="-6"/>
        </w:rPr>
        <w:t xml:space="preserve"> </w:t>
      </w:r>
      <w:r>
        <w:t>führen,</w:t>
      </w:r>
      <w:r>
        <w:rPr>
          <w:spacing w:val="-5"/>
        </w:rPr>
        <w:t xml:space="preserve"> </w:t>
      </w:r>
      <w:r>
        <w:t>müssen</w:t>
      </w:r>
      <w:r>
        <w:rPr>
          <w:spacing w:val="-6"/>
        </w:rPr>
        <w:t xml:space="preserve"> </w:t>
      </w:r>
      <w:r>
        <w:t>besonders</w:t>
      </w:r>
      <w:r>
        <w:rPr>
          <w:spacing w:val="-5"/>
        </w:rPr>
        <w:t xml:space="preserve"> </w:t>
      </w:r>
      <w:r>
        <w:t>beachtet</w:t>
      </w:r>
      <w:r>
        <w:rPr>
          <w:spacing w:val="-2"/>
        </w:rPr>
        <w:t xml:space="preserve"> </w:t>
      </w:r>
      <w:r>
        <w:t>werden</w:t>
      </w:r>
      <w:r>
        <w:rPr>
          <w:spacing w:val="-5"/>
        </w:rPr>
        <w:t xml:space="preserve"> </w:t>
      </w:r>
      <w:r>
        <w:t>und</w:t>
      </w:r>
      <w:r>
        <w:rPr>
          <w:spacing w:val="-3"/>
        </w:rPr>
        <w:t xml:space="preserve"> </w:t>
      </w:r>
      <w:r>
        <w:t>können</w:t>
      </w:r>
      <w:r>
        <w:rPr>
          <w:spacing w:val="-3"/>
        </w:rPr>
        <w:t xml:space="preserve"> </w:t>
      </w:r>
      <w:r>
        <w:t>eine Dosisanpassung erfordern. Dazu zählen:</w:t>
      </w:r>
    </w:p>
    <w:p w14:paraId="4B566A05" w14:textId="77777777" w:rsidR="00175790" w:rsidRDefault="00175790" w:rsidP="00175790">
      <w:pPr>
        <w:pStyle w:val="BodyText"/>
        <w:ind w:right="-1"/>
      </w:pPr>
    </w:p>
    <w:p w14:paraId="522BBB28" w14:textId="77777777" w:rsidR="009C706C" w:rsidRDefault="006A6F73" w:rsidP="003E7836">
      <w:pPr>
        <w:pStyle w:val="ListParagraph"/>
        <w:numPr>
          <w:ilvl w:val="0"/>
          <w:numId w:val="14"/>
        </w:numPr>
        <w:tabs>
          <w:tab w:val="left" w:pos="1135"/>
        </w:tabs>
        <w:ind w:left="709" w:right="-1" w:hanging="709"/>
      </w:pPr>
      <w:r>
        <w:t>ein Wechsel des Injektionsgebietes. Patienten müssen angewiesen werden, die Injektionsstelle regelmäßig</w:t>
      </w:r>
      <w:r w:rsidRPr="003E7836">
        <w:t xml:space="preserve"> </w:t>
      </w:r>
      <w:r>
        <w:t>zu</w:t>
      </w:r>
      <w:r w:rsidRPr="003E7836">
        <w:t xml:space="preserve"> </w:t>
      </w:r>
      <w:r>
        <w:t>wechseln,</w:t>
      </w:r>
      <w:r w:rsidRPr="003E7836">
        <w:t xml:space="preserve"> </w:t>
      </w:r>
      <w:r>
        <w:t>um</w:t>
      </w:r>
      <w:r w:rsidRPr="003E7836">
        <w:t xml:space="preserve"> </w:t>
      </w:r>
      <w:r>
        <w:t>das</w:t>
      </w:r>
      <w:r w:rsidRPr="003E7836">
        <w:t xml:space="preserve"> </w:t>
      </w:r>
      <w:r>
        <w:t>Risiko</w:t>
      </w:r>
      <w:r w:rsidRPr="003E7836">
        <w:t xml:space="preserve"> </w:t>
      </w:r>
      <w:r>
        <w:t>einer</w:t>
      </w:r>
      <w:r w:rsidRPr="003E7836">
        <w:t xml:space="preserve"> </w:t>
      </w:r>
      <w:r>
        <w:t>Lipodystrophie</w:t>
      </w:r>
      <w:r w:rsidRPr="003E7836">
        <w:t xml:space="preserve"> </w:t>
      </w:r>
      <w:r>
        <w:t>und</w:t>
      </w:r>
      <w:r w:rsidRPr="003E7836">
        <w:t xml:space="preserve"> </w:t>
      </w:r>
      <w:r>
        <w:t>einer</w:t>
      </w:r>
      <w:r w:rsidRPr="003E7836">
        <w:t xml:space="preserve"> </w:t>
      </w:r>
      <w:r>
        <w:t>kutanen</w:t>
      </w:r>
      <w:r w:rsidRPr="003E7836">
        <w:t xml:space="preserve"> </w:t>
      </w:r>
      <w:r>
        <w:t>Amyloidose</w:t>
      </w:r>
      <w:r w:rsidRPr="003E7836">
        <w:t xml:space="preserve"> </w:t>
      </w:r>
      <w:r>
        <w:t>zu reduzieren. Es besteht das potenzielle Risiko einer verzögerten Insulinresorption und einer schlechteren</w:t>
      </w:r>
      <w:r w:rsidRPr="003E7836">
        <w:t xml:space="preserve"> </w:t>
      </w:r>
      <w:r>
        <w:t>Blutzuckerkontrolle</w:t>
      </w:r>
      <w:r w:rsidRPr="003E7836">
        <w:t xml:space="preserve"> </w:t>
      </w:r>
      <w:r>
        <w:t>nach</w:t>
      </w:r>
      <w:r w:rsidRPr="003E7836">
        <w:t xml:space="preserve"> </w:t>
      </w:r>
      <w:r>
        <w:t>Insulininjektionen</w:t>
      </w:r>
      <w:r w:rsidRPr="003E7836">
        <w:t xml:space="preserve"> </w:t>
      </w:r>
      <w:r>
        <w:t>an</w:t>
      </w:r>
      <w:r w:rsidRPr="003E7836">
        <w:t xml:space="preserve"> </w:t>
      </w:r>
      <w:r>
        <w:t>Stellen</w:t>
      </w:r>
      <w:r w:rsidRPr="003E7836">
        <w:t xml:space="preserve"> </w:t>
      </w:r>
      <w:r>
        <w:t>mit</w:t>
      </w:r>
      <w:r w:rsidRPr="003E7836">
        <w:t xml:space="preserve"> </w:t>
      </w:r>
      <w:r>
        <w:t>diesen</w:t>
      </w:r>
      <w:r w:rsidRPr="003E7836">
        <w:t xml:space="preserve"> </w:t>
      </w:r>
      <w:r>
        <w:t>Reaktionen.</w:t>
      </w:r>
      <w:r w:rsidRPr="003E7836">
        <w:t xml:space="preserve"> </w:t>
      </w:r>
      <w:r>
        <w:t>Bei einem plötzlichen Wechsel der Injektionsstelle zu einem nicht betroffenen Bereich wurde darüber berichtet, dass dies zu Hypoglykämie führte. Nach einem Wechsel des Injektionsbereichs wird eine Überwachung des Blutzuckers empfohlen und eine Dosisanpassung der Antidiabetika kann in Erwägung gezogen werden,</w:t>
      </w:r>
    </w:p>
    <w:p w14:paraId="72B7E21E" w14:textId="77777777" w:rsidR="009C706C" w:rsidRDefault="006A6F73" w:rsidP="003E7836">
      <w:pPr>
        <w:pStyle w:val="ListParagraph"/>
        <w:numPr>
          <w:ilvl w:val="0"/>
          <w:numId w:val="14"/>
        </w:numPr>
        <w:tabs>
          <w:tab w:val="left" w:pos="1135"/>
        </w:tabs>
        <w:ind w:left="709" w:right="-1" w:hanging="709"/>
      </w:pPr>
      <w:r>
        <w:t>eine</w:t>
      </w:r>
      <w:r w:rsidRPr="003E7836">
        <w:t xml:space="preserve"> </w:t>
      </w:r>
      <w:r>
        <w:t>Verbesserung</w:t>
      </w:r>
      <w:r w:rsidRPr="003E7836">
        <w:t xml:space="preserve"> </w:t>
      </w:r>
      <w:r>
        <w:t>der</w:t>
      </w:r>
      <w:r w:rsidRPr="003E7836">
        <w:t xml:space="preserve"> </w:t>
      </w:r>
      <w:r>
        <w:t>Insulinempfindlichkeit</w:t>
      </w:r>
      <w:r w:rsidRPr="003E7836">
        <w:t xml:space="preserve"> </w:t>
      </w:r>
      <w:r>
        <w:t>(z.</w:t>
      </w:r>
      <w:r w:rsidRPr="003E7836">
        <w:t xml:space="preserve"> </w:t>
      </w:r>
      <w:r>
        <w:t>B.</w:t>
      </w:r>
      <w:r w:rsidRPr="003E7836">
        <w:t xml:space="preserve"> </w:t>
      </w:r>
      <w:r>
        <w:t>wenn</w:t>
      </w:r>
      <w:r w:rsidRPr="003E7836">
        <w:t xml:space="preserve"> </w:t>
      </w:r>
      <w:r>
        <w:t>Stressfaktoren</w:t>
      </w:r>
      <w:r w:rsidRPr="003E7836">
        <w:t xml:space="preserve"> entfallen),</w:t>
      </w:r>
    </w:p>
    <w:p w14:paraId="136A8B04" w14:textId="77777777" w:rsidR="009C706C" w:rsidRDefault="006A6F73" w:rsidP="003E7836">
      <w:pPr>
        <w:pStyle w:val="ListParagraph"/>
        <w:numPr>
          <w:ilvl w:val="0"/>
          <w:numId w:val="14"/>
        </w:numPr>
        <w:tabs>
          <w:tab w:val="left" w:pos="1135"/>
        </w:tabs>
        <w:ind w:left="709" w:right="-1" w:hanging="709"/>
      </w:pPr>
      <w:r>
        <w:t>eine</w:t>
      </w:r>
      <w:r w:rsidRPr="003E7836">
        <w:t xml:space="preserve"> </w:t>
      </w:r>
      <w:r>
        <w:t>ungewohnte,</w:t>
      </w:r>
      <w:r w:rsidRPr="003E7836">
        <w:t xml:space="preserve"> </w:t>
      </w:r>
      <w:r>
        <w:t>stärkere</w:t>
      </w:r>
      <w:r w:rsidRPr="003E7836">
        <w:t xml:space="preserve"> </w:t>
      </w:r>
      <w:r>
        <w:t>oder</w:t>
      </w:r>
      <w:r w:rsidRPr="003E7836">
        <w:t xml:space="preserve"> </w:t>
      </w:r>
      <w:r>
        <w:t>längere</w:t>
      </w:r>
      <w:r w:rsidRPr="003E7836">
        <w:t xml:space="preserve"> </w:t>
      </w:r>
      <w:r>
        <w:t>körperliche</w:t>
      </w:r>
      <w:r w:rsidRPr="003E7836">
        <w:t xml:space="preserve"> Anstrengung,</w:t>
      </w:r>
    </w:p>
    <w:p w14:paraId="7963E481" w14:textId="77777777" w:rsidR="009C706C" w:rsidRDefault="006A6F73" w:rsidP="003E7836">
      <w:pPr>
        <w:pStyle w:val="ListParagraph"/>
        <w:numPr>
          <w:ilvl w:val="0"/>
          <w:numId w:val="14"/>
        </w:numPr>
        <w:tabs>
          <w:tab w:val="left" w:pos="1135"/>
        </w:tabs>
        <w:ind w:left="709" w:right="-1" w:hanging="709"/>
      </w:pPr>
      <w:r>
        <w:t>interkurrierende</w:t>
      </w:r>
      <w:r w:rsidRPr="003E7836">
        <w:t xml:space="preserve"> </w:t>
      </w:r>
      <w:r>
        <w:t>Erkrankungen</w:t>
      </w:r>
      <w:r w:rsidRPr="003E7836">
        <w:t xml:space="preserve"> </w:t>
      </w:r>
      <w:r>
        <w:t>(z.</w:t>
      </w:r>
      <w:r w:rsidRPr="003E7836">
        <w:t xml:space="preserve"> </w:t>
      </w:r>
      <w:r>
        <w:t>B.</w:t>
      </w:r>
      <w:r w:rsidRPr="003E7836">
        <w:t xml:space="preserve"> </w:t>
      </w:r>
      <w:r>
        <w:t>Erbrechen,</w:t>
      </w:r>
      <w:r w:rsidRPr="003E7836">
        <w:t xml:space="preserve"> Durchfall),</w:t>
      </w:r>
    </w:p>
    <w:p w14:paraId="084210B8" w14:textId="77777777" w:rsidR="009C706C" w:rsidRDefault="006A6F73" w:rsidP="003E7836">
      <w:pPr>
        <w:pStyle w:val="ListParagraph"/>
        <w:numPr>
          <w:ilvl w:val="0"/>
          <w:numId w:val="14"/>
        </w:numPr>
        <w:tabs>
          <w:tab w:val="left" w:pos="1135"/>
        </w:tabs>
        <w:ind w:left="709" w:right="-1" w:hanging="709"/>
      </w:pPr>
      <w:r>
        <w:t>unzureichende</w:t>
      </w:r>
      <w:r w:rsidRPr="003E7836">
        <w:t xml:space="preserve"> Nahrungsaufnahme,</w:t>
      </w:r>
    </w:p>
    <w:p w14:paraId="69880D07" w14:textId="77777777" w:rsidR="009C706C" w:rsidRDefault="006A6F73" w:rsidP="003E7836">
      <w:pPr>
        <w:pStyle w:val="ListParagraph"/>
        <w:numPr>
          <w:ilvl w:val="0"/>
          <w:numId w:val="14"/>
        </w:numPr>
        <w:tabs>
          <w:tab w:val="left" w:pos="1135"/>
        </w:tabs>
        <w:ind w:left="709" w:right="-1" w:hanging="709"/>
      </w:pPr>
      <w:r>
        <w:t>ausgelassene</w:t>
      </w:r>
      <w:r w:rsidRPr="003E7836">
        <w:t xml:space="preserve"> Mahlzeiten,</w:t>
      </w:r>
    </w:p>
    <w:p w14:paraId="2368A980" w14:textId="77777777" w:rsidR="009C706C" w:rsidRDefault="006A6F73" w:rsidP="003E7836">
      <w:pPr>
        <w:pStyle w:val="ListParagraph"/>
        <w:numPr>
          <w:ilvl w:val="0"/>
          <w:numId w:val="14"/>
        </w:numPr>
        <w:tabs>
          <w:tab w:val="left" w:pos="1135"/>
        </w:tabs>
        <w:ind w:left="709" w:right="-1" w:hanging="709"/>
      </w:pPr>
      <w:r w:rsidRPr="003E7836">
        <w:t>Alkoholkonsum,</w:t>
      </w:r>
    </w:p>
    <w:p w14:paraId="013B52D2" w14:textId="77777777" w:rsidR="009C706C" w:rsidRDefault="006A6F73" w:rsidP="003E7836">
      <w:pPr>
        <w:pStyle w:val="ListParagraph"/>
        <w:numPr>
          <w:ilvl w:val="0"/>
          <w:numId w:val="14"/>
        </w:numPr>
        <w:tabs>
          <w:tab w:val="left" w:pos="1135"/>
        </w:tabs>
        <w:ind w:left="709" w:right="-1" w:hanging="709"/>
      </w:pPr>
      <w:r>
        <w:t>bestimmte</w:t>
      </w:r>
      <w:r w:rsidRPr="003E7836">
        <w:t xml:space="preserve"> </w:t>
      </w:r>
      <w:r>
        <w:t>unkompensierte</w:t>
      </w:r>
      <w:r w:rsidRPr="003E7836">
        <w:t xml:space="preserve"> </w:t>
      </w:r>
      <w:r>
        <w:t>Störungen</w:t>
      </w:r>
      <w:r w:rsidRPr="003E7836">
        <w:t xml:space="preserve"> </w:t>
      </w:r>
      <w:r>
        <w:t>des</w:t>
      </w:r>
      <w:r w:rsidRPr="003E7836">
        <w:t xml:space="preserve"> </w:t>
      </w:r>
      <w:r>
        <w:t>endokrinen</w:t>
      </w:r>
      <w:r w:rsidRPr="003E7836">
        <w:t xml:space="preserve"> </w:t>
      </w:r>
      <w:r>
        <w:t>Systems</w:t>
      </w:r>
      <w:r w:rsidRPr="003E7836">
        <w:t xml:space="preserve"> </w:t>
      </w:r>
      <w:r>
        <w:t>(z. B.</w:t>
      </w:r>
      <w:r w:rsidRPr="003E7836">
        <w:t xml:space="preserve"> </w:t>
      </w:r>
      <w:r>
        <w:t>Unterfunktion</w:t>
      </w:r>
      <w:r w:rsidRPr="003E7836">
        <w:t xml:space="preserve"> </w:t>
      </w:r>
      <w:r>
        <w:t>der Schilddrüse, des Hypophysenvorderlappens oder Nebennierenrindeninsuffizienz),</w:t>
      </w:r>
    </w:p>
    <w:p w14:paraId="50705083" w14:textId="77777777" w:rsidR="00175790" w:rsidRDefault="006A6F73" w:rsidP="003E7836">
      <w:pPr>
        <w:pStyle w:val="ListParagraph"/>
        <w:numPr>
          <w:ilvl w:val="0"/>
          <w:numId w:val="14"/>
        </w:numPr>
        <w:tabs>
          <w:tab w:val="left" w:pos="1135"/>
        </w:tabs>
        <w:ind w:left="709" w:right="-1" w:hanging="709"/>
      </w:pPr>
      <w:r>
        <w:t>gleichzeitige</w:t>
      </w:r>
      <w:r>
        <w:rPr>
          <w:spacing w:val="-4"/>
        </w:rPr>
        <w:t xml:space="preserve"> </w:t>
      </w:r>
      <w:r>
        <w:t>Gabe</w:t>
      </w:r>
      <w:r>
        <w:rPr>
          <w:spacing w:val="-7"/>
        </w:rPr>
        <w:t xml:space="preserve"> </w:t>
      </w:r>
      <w:r>
        <w:t>bestimmter</w:t>
      </w:r>
      <w:r>
        <w:rPr>
          <w:spacing w:val="-6"/>
        </w:rPr>
        <w:t xml:space="preserve"> </w:t>
      </w:r>
      <w:r>
        <w:t>anderer</w:t>
      </w:r>
      <w:r>
        <w:rPr>
          <w:spacing w:val="-4"/>
        </w:rPr>
        <w:t xml:space="preserve"> </w:t>
      </w:r>
      <w:r>
        <w:t>Arzneimittel</w:t>
      </w:r>
      <w:r>
        <w:rPr>
          <w:spacing w:val="-6"/>
        </w:rPr>
        <w:t xml:space="preserve"> </w:t>
      </w:r>
      <w:r>
        <w:t>(siehe</w:t>
      </w:r>
      <w:r>
        <w:rPr>
          <w:spacing w:val="-4"/>
        </w:rPr>
        <w:t xml:space="preserve"> </w:t>
      </w:r>
      <w:r>
        <w:t>Abschnitt</w:t>
      </w:r>
      <w:r>
        <w:rPr>
          <w:spacing w:val="-6"/>
        </w:rPr>
        <w:t xml:space="preserve"> </w:t>
      </w:r>
      <w:r>
        <w:t>4.5).</w:t>
      </w:r>
    </w:p>
    <w:p w14:paraId="0EE8C46A" w14:textId="77777777" w:rsidR="00175790" w:rsidRDefault="00175790" w:rsidP="00175790">
      <w:pPr>
        <w:pStyle w:val="ListParagraph"/>
        <w:tabs>
          <w:tab w:val="left" w:pos="1135"/>
        </w:tabs>
        <w:ind w:left="0" w:right="-1" w:firstLine="0"/>
      </w:pPr>
    </w:p>
    <w:p w14:paraId="5BE4E20F" w14:textId="7FCDA2BA" w:rsidR="009C706C" w:rsidRDefault="006A6F73" w:rsidP="00175790">
      <w:pPr>
        <w:pStyle w:val="ListParagraph"/>
        <w:tabs>
          <w:tab w:val="left" w:pos="1135"/>
        </w:tabs>
        <w:ind w:left="0" w:right="-1" w:firstLine="0"/>
        <w:rPr>
          <w:u w:val="single"/>
        </w:rPr>
      </w:pPr>
      <w:r>
        <w:t xml:space="preserve"> </w:t>
      </w:r>
      <w:r>
        <w:rPr>
          <w:u w:val="single"/>
        </w:rPr>
        <w:t>Interkurrente Erkrankungen</w:t>
      </w:r>
    </w:p>
    <w:p w14:paraId="113C5844" w14:textId="77777777" w:rsidR="003E7836" w:rsidRDefault="003E7836" w:rsidP="00175790">
      <w:pPr>
        <w:pStyle w:val="ListParagraph"/>
        <w:tabs>
          <w:tab w:val="left" w:pos="1135"/>
        </w:tabs>
        <w:ind w:left="0" w:right="-1" w:firstLine="0"/>
      </w:pPr>
    </w:p>
    <w:p w14:paraId="76C133E3" w14:textId="77777777" w:rsidR="009C706C" w:rsidRDefault="006A6F73" w:rsidP="00175790">
      <w:pPr>
        <w:pStyle w:val="BodyText"/>
        <w:ind w:right="-1"/>
      </w:pPr>
      <w:r>
        <w:t>Interkurrente</w:t>
      </w:r>
      <w:r>
        <w:rPr>
          <w:spacing w:val="-3"/>
        </w:rPr>
        <w:t xml:space="preserve"> </w:t>
      </w:r>
      <w:r>
        <w:t>Erkrankungen</w:t>
      </w:r>
      <w:r>
        <w:rPr>
          <w:spacing w:val="-5"/>
        </w:rPr>
        <w:t xml:space="preserve"> </w:t>
      </w:r>
      <w:r>
        <w:t>erfordern</w:t>
      </w:r>
      <w:r>
        <w:rPr>
          <w:spacing w:val="-3"/>
        </w:rPr>
        <w:t xml:space="preserve"> </w:t>
      </w:r>
      <w:r>
        <w:t>eine</w:t>
      </w:r>
      <w:r>
        <w:rPr>
          <w:spacing w:val="-5"/>
        </w:rPr>
        <w:t xml:space="preserve"> </w:t>
      </w:r>
      <w:r>
        <w:t>verstärkte</w:t>
      </w:r>
      <w:r>
        <w:rPr>
          <w:spacing w:val="-3"/>
        </w:rPr>
        <w:t xml:space="preserve"> </w:t>
      </w:r>
      <w:r>
        <w:t>Stoffwechselüberwachung.</w:t>
      </w:r>
      <w:r>
        <w:rPr>
          <w:spacing w:val="-3"/>
        </w:rPr>
        <w:t xml:space="preserve"> </w:t>
      </w:r>
      <w:r>
        <w:t>In</w:t>
      </w:r>
      <w:r>
        <w:rPr>
          <w:spacing w:val="-6"/>
        </w:rPr>
        <w:t xml:space="preserve"> </w:t>
      </w:r>
      <w:r>
        <w:t>vielen</w:t>
      </w:r>
      <w:r>
        <w:rPr>
          <w:spacing w:val="-3"/>
        </w:rPr>
        <w:t xml:space="preserve"> </w:t>
      </w:r>
      <w:r>
        <w:t>Fällen</w:t>
      </w:r>
      <w:r>
        <w:rPr>
          <w:spacing w:val="-3"/>
        </w:rPr>
        <w:t xml:space="preserve"> </w:t>
      </w:r>
      <w:r>
        <w:t>sind Ketonbestimmungen</w:t>
      </w:r>
      <w:r>
        <w:rPr>
          <w:spacing w:val="-1"/>
        </w:rPr>
        <w:t xml:space="preserve"> </w:t>
      </w:r>
      <w:r>
        <w:t>im</w:t>
      </w:r>
      <w:r>
        <w:rPr>
          <w:spacing w:val="-1"/>
        </w:rPr>
        <w:t xml:space="preserve"> </w:t>
      </w:r>
      <w:r>
        <w:t>Urin angezeigt, und oft</w:t>
      </w:r>
      <w:r>
        <w:rPr>
          <w:spacing w:val="-1"/>
        </w:rPr>
        <w:t xml:space="preserve"> </w:t>
      </w:r>
      <w:r>
        <w:t>ist eine Anpassung der Insulindosis erforderlich. Der Insulinbedarf ist häufig erhöht. Patienten mit einem Typ-1-Diabetes müssen regelmäßig zumindest kleine Mengen Kohlenhydrate zu sich nehmen, auch wenn sie nicht oder nur wenig essen können, erbrechen o. Ä., und sie dürfen das Insulin nie ganz weglassen.</w:t>
      </w:r>
    </w:p>
    <w:p w14:paraId="7F8B4F4F" w14:textId="77777777" w:rsidR="009C706C" w:rsidRDefault="009C706C" w:rsidP="00175790">
      <w:pPr>
        <w:pStyle w:val="BodyText"/>
        <w:ind w:right="-1"/>
      </w:pPr>
    </w:p>
    <w:p w14:paraId="60848F63" w14:textId="77777777" w:rsidR="009C706C" w:rsidRDefault="006A6F73" w:rsidP="00175790">
      <w:pPr>
        <w:pStyle w:val="BodyText"/>
        <w:ind w:right="-1"/>
      </w:pPr>
      <w:r>
        <w:rPr>
          <w:spacing w:val="-2"/>
          <w:u w:val="single"/>
        </w:rPr>
        <w:t>Insulin-Antikörper</w:t>
      </w:r>
    </w:p>
    <w:p w14:paraId="587DB6E2" w14:textId="77777777" w:rsidR="009C706C" w:rsidRDefault="009C706C" w:rsidP="00175790">
      <w:pPr>
        <w:pStyle w:val="BodyText"/>
        <w:ind w:right="-1"/>
      </w:pPr>
    </w:p>
    <w:p w14:paraId="69DDE7D9" w14:textId="77777777" w:rsidR="009C706C" w:rsidRDefault="006A6F73" w:rsidP="00175790">
      <w:pPr>
        <w:pStyle w:val="BodyText"/>
        <w:ind w:right="-1"/>
      </w:pPr>
      <w:r>
        <w:t>Die Verabreichung von Insulin kann im Körper die Bildung von Insulin-Antikörpern auslösen. In seltenen Fällen kann das Vorhandensein solcher Insulin-Antikörper die Anpassung der Insulindosis erforderlich</w:t>
      </w:r>
      <w:r>
        <w:rPr>
          <w:spacing w:val="-4"/>
        </w:rPr>
        <w:t xml:space="preserve"> </w:t>
      </w:r>
      <w:r>
        <w:t>machen,</w:t>
      </w:r>
      <w:r>
        <w:rPr>
          <w:spacing w:val="-5"/>
        </w:rPr>
        <w:t xml:space="preserve"> </w:t>
      </w:r>
      <w:r>
        <w:t>um</w:t>
      </w:r>
      <w:r>
        <w:rPr>
          <w:spacing w:val="-4"/>
        </w:rPr>
        <w:t xml:space="preserve"> </w:t>
      </w:r>
      <w:r>
        <w:t>eine</w:t>
      </w:r>
      <w:r>
        <w:rPr>
          <w:spacing w:val="-2"/>
        </w:rPr>
        <w:t xml:space="preserve"> </w:t>
      </w:r>
      <w:r>
        <w:t>Neigung</w:t>
      </w:r>
      <w:r>
        <w:rPr>
          <w:spacing w:val="-2"/>
        </w:rPr>
        <w:t xml:space="preserve"> </w:t>
      </w:r>
      <w:r>
        <w:t>zu</w:t>
      </w:r>
      <w:r>
        <w:rPr>
          <w:spacing w:val="-2"/>
        </w:rPr>
        <w:t xml:space="preserve"> </w:t>
      </w:r>
      <w:r>
        <w:t>Hyper-</w:t>
      </w:r>
      <w:r>
        <w:rPr>
          <w:spacing w:val="-4"/>
        </w:rPr>
        <w:t xml:space="preserve"> </w:t>
      </w:r>
      <w:r>
        <w:t>oder</w:t>
      </w:r>
      <w:r>
        <w:rPr>
          <w:spacing w:val="-3"/>
        </w:rPr>
        <w:t xml:space="preserve"> </w:t>
      </w:r>
      <w:r>
        <w:t>Hypoglykämien</w:t>
      </w:r>
      <w:r>
        <w:rPr>
          <w:spacing w:val="-4"/>
        </w:rPr>
        <w:t xml:space="preserve"> </w:t>
      </w:r>
      <w:r>
        <w:t>auszugleichen</w:t>
      </w:r>
      <w:r>
        <w:rPr>
          <w:spacing w:val="-2"/>
        </w:rPr>
        <w:t xml:space="preserve"> </w:t>
      </w:r>
      <w:r>
        <w:t xml:space="preserve">(siehe Abschnitt </w:t>
      </w:r>
      <w:r>
        <w:rPr>
          <w:spacing w:val="-2"/>
        </w:rPr>
        <w:t>5.1).</w:t>
      </w:r>
    </w:p>
    <w:p w14:paraId="03804FF8" w14:textId="77777777" w:rsidR="009C706C" w:rsidRDefault="006A6F73" w:rsidP="00175790">
      <w:pPr>
        <w:pStyle w:val="BodyText"/>
        <w:ind w:right="-1"/>
      </w:pPr>
      <w:r>
        <w:rPr>
          <w:u w:val="single"/>
        </w:rPr>
        <w:lastRenderedPageBreak/>
        <w:t>Handhabung</w:t>
      </w:r>
      <w:r>
        <w:rPr>
          <w:spacing w:val="-3"/>
          <w:u w:val="single"/>
        </w:rPr>
        <w:t xml:space="preserve"> </w:t>
      </w:r>
      <w:r>
        <w:rPr>
          <w:u w:val="single"/>
        </w:rPr>
        <w:t>des</w:t>
      </w:r>
      <w:r>
        <w:rPr>
          <w:spacing w:val="-4"/>
          <w:u w:val="single"/>
        </w:rPr>
        <w:t xml:space="preserve"> </w:t>
      </w:r>
      <w:r>
        <w:rPr>
          <w:spacing w:val="-2"/>
          <w:u w:val="single"/>
        </w:rPr>
        <w:t>Fertigpens</w:t>
      </w:r>
    </w:p>
    <w:p w14:paraId="733A1F40" w14:textId="635CBDFB" w:rsidR="009C706C" w:rsidRDefault="006A6F73" w:rsidP="00175790">
      <w:pPr>
        <w:pStyle w:val="BodyText"/>
        <w:ind w:right="-1"/>
      </w:pPr>
      <w:r>
        <w:t>Semglee</w:t>
      </w:r>
      <w:r>
        <w:rPr>
          <w:spacing w:val="-5"/>
        </w:rPr>
        <w:t xml:space="preserve"> </w:t>
      </w:r>
      <w:r>
        <w:t>in</w:t>
      </w:r>
      <w:r>
        <w:rPr>
          <w:spacing w:val="-6"/>
        </w:rPr>
        <w:t xml:space="preserve"> </w:t>
      </w:r>
      <w:r>
        <w:t>einem</w:t>
      </w:r>
      <w:r>
        <w:rPr>
          <w:spacing w:val="-2"/>
        </w:rPr>
        <w:t xml:space="preserve"> </w:t>
      </w:r>
      <w:r>
        <w:t>Fertigpen</w:t>
      </w:r>
      <w:r>
        <w:rPr>
          <w:spacing w:val="-3"/>
        </w:rPr>
        <w:t xml:space="preserve"> </w:t>
      </w:r>
      <w:r>
        <w:t>ist</w:t>
      </w:r>
      <w:r>
        <w:rPr>
          <w:spacing w:val="-2"/>
        </w:rPr>
        <w:t xml:space="preserve"> </w:t>
      </w:r>
      <w:r>
        <w:t>nur</w:t>
      </w:r>
      <w:r>
        <w:rPr>
          <w:spacing w:val="-3"/>
        </w:rPr>
        <w:t xml:space="preserve"> </w:t>
      </w:r>
      <w:r>
        <w:t>für</w:t>
      </w:r>
      <w:r>
        <w:rPr>
          <w:spacing w:val="-3"/>
        </w:rPr>
        <w:t xml:space="preserve"> </w:t>
      </w:r>
      <w:r>
        <w:t>subkutane</w:t>
      </w:r>
      <w:r>
        <w:rPr>
          <w:spacing w:val="-3"/>
        </w:rPr>
        <w:t xml:space="preserve"> </w:t>
      </w:r>
      <w:r>
        <w:t>Injektionen</w:t>
      </w:r>
      <w:r>
        <w:rPr>
          <w:spacing w:val="-3"/>
        </w:rPr>
        <w:t xml:space="preserve"> </w:t>
      </w:r>
      <w:r>
        <w:t>geeignet.</w:t>
      </w:r>
      <w:r>
        <w:rPr>
          <w:spacing w:val="-3"/>
        </w:rPr>
        <w:t xml:space="preserve"> </w:t>
      </w:r>
      <w:r>
        <w:t>Falls</w:t>
      </w:r>
      <w:r>
        <w:rPr>
          <w:spacing w:val="-5"/>
        </w:rPr>
        <w:t xml:space="preserve"> </w:t>
      </w:r>
      <w:r>
        <w:t>die</w:t>
      </w:r>
      <w:r>
        <w:rPr>
          <w:spacing w:val="-5"/>
        </w:rPr>
        <w:t xml:space="preserve"> </w:t>
      </w:r>
      <w:r>
        <w:t>Anwendung</w:t>
      </w:r>
      <w:r>
        <w:rPr>
          <w:spacing w:val="-3"/>
        </w:rPr>
        <w:t xml:space="preserve"> </w:t>
      </w:r>
      <w:r>
        <w:t>einer Spritze notwendig ist, sollte eine Durchstechflasche verwendet werden (siehe Abschnitt 4.2).</w:t>
      </w:r>
      <w:r w:rsidR="003D6A95">
        <w:t xml:space="preserve"> </w:t>
      </w:r>
      <w:r>
        <w:t>Vor</w:t>
      </w:r>
      <w:r>
        <w:rPr>
          <w:spacing w:val="-3"/>
        </w:rPr>
        <w:t xml:space="preserve"> </w:t>
      </w:r>
      <w:r>
        <w:t>der</w:t>
      </w:r>
      <w:r>
        <w:rPr>
          <w:spacing w:val="-4"/>
        </w:rPr>
        <w:t xml:space="preserve"> </w:t>
      </w:r>
      <w:r>
        <w:t>Anwendung</w:t>
      </w:r>
      <w:r>
        <w:rPr>
          <w:spacing w:val="-5"/>
        </w:rPr>
        <w:t xml:space="preserve"> </w:t>
      </w:r>
      <w:r>
        <w:t>des</w:t>
      </w:r>
      <w:r>
        <w:rPr>
          <w:spacing w:val="-3"/>
        </w:rPr>
        <w:t xml:space="preserve"> </w:t>
      </w:r>
      <w:r>
        <w:t>Semglee-Fertigpens</w:t>
      </w:r>
      <w:r>
        <w:rPr>
          <w:spacing w:val="-5"/>
        </w:rPr>
        <w:t xml:space="preserve"> </w:t>
      </w:r>
      <w:r>
        <w:t>müssen</w:t>
      </w:r>
      <w:r>
        <w:rPr>
          <w:spacing w:val="-3"/>
        </w:rPr>
        <w:t xml:space="preserve"> </w:t>
      </w:r>
      <w:r>
        <w:t>die</w:t>
      </w:r>
      <w:r>
        <w:rPr>
          <w:spacing w:val="-3"/>
        </w:rPr>
        <w:t xml:space="preserve"> </w:t>
      </w:r>
      <w:r>
        <w:t>Hinweise</w:t>
      </w:r>
      <w:r>
        <w:rPr>
          <w:spacing w:val="-2"/>
        </w:rPr>
        <w:t xml:space="preserve"> </w:t>
      </w:r>
      <w:r>
        <w:t>zur</w:t>
      </w:r>
      <w:r>
        <w:rPr>
          <w:spacing w:val="-3"/>
        </w:rPr>
        <w:t xml:space="preserve"> </w:t>
      </w:r>
      <w:r>
        <w:t>Handhabung</w:t>
      </w:r>
      <w:r>
        <w:rPr>
          <w:spacing w:val="-3"/>
        </w:rPr>
        <w:t xml:space="preserve"> </w:t>
      </w:r>
      <w:r>
        <w:t>in</w:t>
      </w:r>
      <w:r>
        <w:rPr>
          <w:spacing w:val="-3"/>
        </w:rPr>
        <w:t xml:space="preserve"> </w:t>
      </w:r>
      <w:r>
        <w:t>der Packungsbeilage sorgfältig gelesen werden.</w:t>
      </w:r>
      <w:r w:rsidR="003E7836">
        <w:t xml:space="preserve"> </w:t>
      </w:r>
      <w:r>
        <w:t>Der</w:t>
      </w:r>
      <w:r>
        <w:rPr>
          <w:spacing w:val="-2"/>
        </w:rPr>
        <w:t xml:space="preserve"> </w:t>
      </w:r>
      <w:r>
        <w:t>Semglee-Fertigpen</w:t>
      </w:r>
      <w:r>
        <w:rPr>
          <w:spacing w:val="-5"/>
        </w:rPr>
        <w:t xml:space="preserve"> </w:t>
      </w:r>
      <w:r>
        <w:t>muss,</w:t>
      </w:r>
      <w:r>
        <w:rPr>
          <w:spacing w:val="-3"/>
        </w:rPr>
        <w:t xml:space="preserve"> </w:t>
      </w:r>
      <w:r>
        <w:t>wie</w:t>
      </w:r>
      <w:r>
        <w:rPr>
          <w:spacing w:val="-5"/>
        </w:rPr>
        <w:t xml:space="preserve"> </w:t>
      </w:r>
      <w:r>
        <w:t>in</w:t>
      </w:r>
      <w:r>
        <w:rPr>
          <w:spacing w:val="-3"/>
        </w:rPr>
        <w:t xml:space="preserve"> </w:t>
      </w:r>
      <w:r>
        <w:t>diesen</w:t>
      </w:r>
      <w:r>
        <w:rPr>
          <w:spacing w:val="-3"/>
        </w:rPr>
        <w:t xml:space="preserve"> </w:t>
      </w:r>
      <w:r>
        <w:t>Hinweisen</w:t>
      </w:r>
      <w:r>
        <w:rPr>
          <w:spacing w:val="-6"/>
        </w:rPr>
        <w:t xml:space="preserve"> </w:t>
      </w:r>
      <w:r>
        <w:t>zur Handhabung</w:t>
      </w:r>
      <w:r>
        <w:rPr>
          <w:spacing w:val="-3"/>
        </w:rPr>
        <w:t xml:space="preserve"> </w:t>
      </w:r>
      <w:r>
        <w:t>beschrieben,</w:t>
      </w:r>
      <w:r>
        <w:rPr>
          <w:spacing w:val="-3"/>
        </w:rPr>
        <w:t xml:space="preserve"> </w:t>
      </w:r>
      <w:r>
        <w:t>angewendet werden (siehe Abschnitt 6.6).</w:t>
      </w:r>
    </w:p>
    <w:p w14:paraId="1034A589" w14:textId="77777777" w:rsidR="00175790" w:rsidRDefault="00175790" w:rsidP="00175790">
      <w:pPr>
        <w:pStyle w:val="BodyText"/>
        <w:ind w:right="-1"/>
        <w:rPr>
          <w:spacing w:val="-2"/>
          <w:u w:val="single"/>
        </w:rPr>
      </w:pPr>
    </w:p>
    <w:p w14:paraId="17CDDD27" w14:textId="1E6E8017" w:rsidR="009C706C" w:rsidRDefault="006A6F73" w:rsidP="00175790">
      <w:pPr>
        <w:pStyle w:val="BodyText"/>
        <w:ind w:right="-1"/>
      </w:pPr>
      <w:r>
        <w:rPr>
          <w:spacing w:val="-2"/>
          <w:u w:val="single"/>
        </w:rPr>
        <w:t>Anwendungsfehler</w:t>
      </w:r>
    </w:p>
    <w:p w14:paraId="4FA9E13B" w14:textId="77777777" w:rsidR="009C706C" w:rsidRDefault="009C706C" w:rsidP="00175790">
      <w:pPr>
        <w:pStyle w:val="BodyText"/>
        <w:ind w:right="-1"/>
      </w:pPr>
    </w:p>
    <w:p w14:paraId="433279E3" w14:textId="77777777" w:rsidR="009C706C" w:rsidRDefault="006A6F73" w:rsidP="00175790">
      <w:pPr>
        <w:pStyle w:val="BodyText"/>
        <w:ind w:right="-1"/>
      </w:pPr>
      <w:r>
        <w:t>Es wurde von Anwendungsfehlern berichtet, bei denen anstelle von Insulin glargin versehentlich andere Insuline, insbesondere kurz wirksame Insuline, verabreicht wurden. Die Bezeichnung des Insulins</w:t>
      </w:r>
      <w:r>
        <w:rPr>
          <w:spacing w:val="-3"/>
        </w:rPr>
        <w:t xml:space="preserve"> </w:t>
      </w:r>
      <w:r>
        <w:t>muss</w:t>
      </w:r>
      <w:r>
        <w:rPr>
          <w:spacing w:val="-5"/>
        </w:rPr>
        <w:t xml:space="preserve"> </w:t>
      </w:r>
      <w:r>
        <w:t>stets</w:t>
      </w:r>
      <w:r>
        <w:rPr>
          <w:spacing w:val="-5"/>
        </w:rPr>
        <w:t xml:space="preserve"> </w:t>
      </w:r>
      <w:r>
        <w:t>vor</w:t>
      </w:r>
      <w:r>
        <w:rPr>
          <w:spacing w:val="-5"/>
        </w:rPr>
        <w:t xml:space="preserve"> </w:t>
      </w:r>
      <w:r>
        <w:t>jeder</w:t>
      </w:r>
      <w:r>
        <w:rPr>
          <w:spacing w:val="-3"/>
        </w:rPr>
        <w:t xml:space="preserve"> </w:t>
      </w:r>
      <w:r>
        <w:t>Injektion</w:t>
      </w:r>
      <w:r>
        <w:rPr>
          <w:spacing w:val="-3"/>
        </w:rPr>
        <w:t xml:space="preserve"> </w:t>
      </w:r>
      <w:r>
        <w:t>überprüft</w:t>
      </w:r>
      <w:r>
        <w:rPr>
          <w:spacing w:val="-2"/>
        </w:rPr>
        <w:t xml:space="preserve"> </w:t>
      </w:r>
      <w:r>
        <w:t>werden,</w:t>
      </w:r>
      <w:r>
        <w:rPr>
          <w:spacing w:val="-3"/>
        </w:rPr>
        <w:t xml:space="preserve"> </w:t>
      </w:r>
      <w:r>
        <w:t>um</w:t>
      </w:r>
      <w:r>
        <w:rPr>
          <w:spacing w:val="-2"/>
        </w:rPr>
        <w:t xml:space="preserve"> </w:t>
      </w:r>
      <w:r>
        <w:t>Verwechslungen</w:t>
      </w:r>
      <w:r>
        <w:rPr>
          <w:spacing w:val="-5"/>
        </w:rPr>
        <w:t xml:space="preserve"> </w:t>
      </w:r>
      <w:r>
        <w:t>zwischen</w:t>
      </w:r>
      <w:r>
        <w:rPr>
          <w:spacing w:val="-3"/>
        </w:rPr>
        <w:t xml:space="preserve"> </w:t>
      </w:r>
      <w:r>
        <w:t>Insulin glargin und anderen Insulinen zu vermeiden.</w:t>
      </w:r>
    </w:p>
    <w:p w14:paraId="027AD10F" w14:textId="77777777" w:rsidR="009C706C" w:rsidRDefault="009C706C" w:rsidP="00175790">
      <w:pPr>
        <w:pStyle w:val="BodyText"/>
        <w:ind w:right="-1"/>
      </w:pPr>
    </w:p>
    <w:p w14:paraId="3CB2ECE3" w14:textId="77777777" w:rsidR="009C706C" w:rsidRDefault="006A6F73" w:rsidP="00175790">
      <w:pPr>
        <w:pStyle w:val="BodyText"/>
        <w:ind w:right="-1"/>
      </w:pPr>
      <w:r>
        <w:rPr>
          <w:u w:val="single"/>
        </w:rPr>
        <w:t>Kombination</w:t>
      </w:r>
      <w:r>
        <w:rPr>
          <w:spacing w:val="-5"/>
          <w:u w:val="single"/>
        </w:rPr>
        <w:t xml:space="preserve"> </w:t>
      </w:r>
      <w:r>
        <w:rPr>
          <w:u w:val="single"/>
        </w:rPr>
        <w:t>von</w:t>
      </w:r>
      <w:r>
        <w:rPr>
          <w:spacing w:val="-4"/>
          <w:u w:val="single"/>
        </w:rPr>
        <w:t xml:space="preserve"> </w:t>
      </w:r>
      <w:r>
        <w:rPr>
          <w:u w:val="single"/>
        </w:rPr>
        <w:t>Semglee</w:t>
      </w:r>
      <w:r>
        <w:rPr>
          <w:spacing w:val="-5"/>
          <w:u w:val="single"/>
        </w:rPr>
        <w:t xml:space="preserve"> </w:t>
      </w:r>
      <w:r>
        <w:rPr>
          <w:u w:val="single"/>
        </w:rPr>
        <w:t>mit</w:t>
      </w:r>
      <w:r>
        <w:rPr>
          <w:spacing w:val="-3"/>
          <w:u w:val="single"/>
        </w:rPr>
        <w:t xml:space="preserve"> </w:t>
      </w:r>
      <w:r>
        <w:rPr>
          <w:spacing w:val="-2"/>
          <w:u w:val="single"/>
        </w:rPr>
        <w:t>Pioglitazon</w:t>
      </w:r>
    </w:p>
    <w:p w14:paraId="3736A266" w14:textId="77777777" w:rsidR="009C706C" w:rsidRDefault="009C706C" w:rsidP="00175790">
      <w:pPr>
        <w:pStyle w:val="BodyText"/>
        <w:ind w:right="-1"/>
      </w:pPr>
    </w:p>
    <w:p w14:paraId="4600FD0B" w14:textId="77777777" w:rsidR="009C706C" w:rsidRDefault="006A6F73" w:rsidP="00175790">
      <w:pPr>
        <w:pStyle w:val="BodyText"/>
        <w:ind w:right="-1"/>
      </w:pPr>
      <w:r>
        <w:t>Bei der Anwendung von Pioglitazon in Kombination mit Insulin wurden Fälle von Herzinsuffizienz berichtet, insbesondere bei Patienten mit Risikofaktoren für die Entwicklung einer Herzinsuffizienz. Dies muss berücksichtigt werden, wenn eine Behandlung mit Pioglitazon zusammen mit Insulin glarginerwogen wird. Patienten, die mit dieser Kombination behandelt werden, müssen bezüglich Anzeichen</w:t>
      </w:r>
      <w:r>
        <w:rPr>
          <w:spacing w:val="-3"/>
        </w:rPr>
        <w:t xml:space="preserve"> </w:t>
      </w:r>
      <w:r>
        <w:t>und</w:t>
      </w:r>
      <w:r>
        <w:rPr>
          <w:spacing w:val="-4"/>
        </w:rPr>
        <w:t xml:space="preserve"> </w:t>
      </w:r>
      <w:r>
        <w:t>Symptomen</w:t>
      </w:r>
      <w:r>
        <w:rPr>
          <w:spacing w:val="-7"/>
        </w:rPr>
        <w:t xml:space="preserve"> </w:t>
      </w:r>
      <w:r>
        <w:t>von</w:t>
      </w:r>
      <w:r>
        <w:rPr>
          <w:spacing w:val="-3"/>
        </w:rPr>
        <w:t xml:space="preserve"> </w:t>
      </w:r>
      <w:r>
        <w:t>Herzinsuffizienz,</w:t>
      </w:r>
      <w:r>
        <w:rPr>
          <w:spacing w:val="-4"/>
        </w:rPr>
        <w:t xml:space="preserve"> </w:t>
      </w:r>
      <w:r>
        <w:t>Gewichtszunahme</w:t>
      </w:r>
      <w:r>
        <w:rPr>
          <w:spacing w:val="-4"/>
        </w:rPr>
        <w:t xml:space="preserve"> </w:t>
      </w:r>
      <w:r>
        <w:t>und</w:t>
      </w:r>
      <w:r>
        <w:rPr>
          <w:spacing w:val="-4"/>
        </w:rPr>
        <w:t xml:space="preserve"> </w:t>
      </w:r>
      <w:r>
        <w:t>Ödemen</w:t>
      </w:r>
      <w:r>
        <w:rPr>
          <w:spacing w:val="-6"/>
        </w:rPr>
        <w:t xml:space="preserve"> </w:t>
      </w:r>
      <w:r>
        <w:t>beobachtet</w:t>
      </w:r>
      <w:r>
        <w:rPr>
          <w:spacing w:val="-3"/>
        </w:rPr>
        <w:t xml:space="preserve"> </w:t>
      </w:r>
      <w:r>
        <w:t>werden. Im Falle einer Verschlechterung der kardialen Symptomatik muss Pioglitazon abgesetzt werden.</w:t>
      </w:r>
    </w:p>
    <w:p w14:paraId="2EF86E9B" w14:textId="77777777" w:rsidR="009C706C" w:rsidRDefault="009C706C" w:rsidP="00175790">
      <w:pPr>
        <w:pStyle w:val="BodyText"/>
        <w:ind w:right="-1"/>
      </w:pPr>
    </w:p>
    <w:p w14:paraId="0BB80176" w14:textId="77777777" w:rsidR="009C706C" w:rsidRDefault="006A6F73" w:rsidP="00175790">
      <w:pPr>
        <w:pStyle w:val="BodyText"/>
        <w:ind w:right="-1"/>
        <w:rPr>
          <w:spacing w:val="-2"/>
          <w:u w:val="single"/>
        </w:rPr>
      </w:pPr>
      <w:r>
        <w:rPr>
          <w:u w:val="single"/>
        </w:rPr>
        <w:t>Sonstige</w:t>
      </w:r>
      <w:r>
        <w:rPr>
          <w:spacing w:val="-2"/>
          <w:u w:val="single"/>
        </w:rPr>
        <w:t xml:space="preserve"> Bestandteile</w:t>
      </w:r>
    </w:p>
    <w:p w14:paraId="457EB19F" w14:textId="77777777" w:rsidR="003E7836" w:rsidRDefault="003E7836" w:rsidP="00175790">
      <w:pPr>
        <w:pStyle w:val="BodyText"/>
        <w:ind w:right="-1"/>
      </w:pPr>
    </w:p>
    <w:p w14:paraId="41449765" w14:textId="05AE9FD0" w:rsidR="009C706C" w:rsidRDefault="006A6F73" w:rsidP="00175790">
      <w:pPr>
        <w:pStyle w:val="BodyText"/>
        <w:ind w:right="-1"/>
      </w:pPr>
      <w:r>
        <w:t>Dieses</w:t>
      </w:r>
      <w:r>
        <w:rPr>
          <w:spacing w:val="-3"/>
        </w:rPr>
        <w:t xml:space="preserve"> </w:t>
      </w:r>
      <w:r>
        <w:t>Arzneimittel</w:t>
      </w:r>
      <w:r>
        <w:rPr>
          <w:spacing w:val="-5"/>
        </w:rPr>
        <w:t xml:space="preserve"> </w:t>
      </w:r>
      <w:r>
        <w:t>enthält</w:t>
      </w:r>
      <w:r>
        <w:rPr>
          <w:spacing w:val="-5"/>
        </w:rPr>
        <w:t xml:space="preserve"> </w:t>
      </w:r>
      <w:r>
        <w:t>weniger</w:t>
      </w:r>
      <w:r>
        <w:rPr>
          <w:spacing w:val="-2"/>
        </w:rPr>
        <w:t xml:space="preserve"> </w:t>
      </w:r>
      <w:r>
        <w:t>als</w:t>
      </w:r>
      <w:r>
        <w:rPr>
          <w:spacing w:val="-3"/>
        </w:rPr>
        <w:t xml:space="preserve"> </w:t>
      </w:r>
      <w:r>
        <w:t>1</w:t>
      </w:r>
      <w:r>
        <w:rPr>
          <w:spacing w:val="-2"/>
        </w:rPr>
        <w:t xml:space="preserve"> </w:t>
      </w:r>
      <w:r>
        <w:t>mmol</w:t>
      </w:r>
      <w:r>
        <w:rPr>
          <w:spacing w:val="-5"/>
        </w:rPr>
        <w:t xml:space="preserve"> </w:t>
      </w:r>
      <w:r>
        <w:t>Natrium</w:t>
      </w:r>
      <w:r>
        <w:rPr>
          <w:spacing w:val="-1"/>
        </w:rPr>
        <w:t xml:space="preserve"> </w:t>
      </w:r>
      <w:r>
        <w:t>(23</w:t>
      </w:r>
      <w:r>
        <w:rPr>
          <w:spacing w:val="-2"/>
        </w:rPr>
        <w:t xml:space="preserve"> </w:t>
      </w:r>
      <w:r>
        <w:t>mg)</w:t>
      </w:r>
      <w:r>
        <w:rPr>
          <w:spacing w:val="-2"/>
        </w:rPr>
        <w:t xml:space="preserve"> </w:t>
      </w:r>
      <w:r>
        <w:t>pro</w:t>
      </w:r>
      <w:r>
        <w:rPr>
          <w:spacing w:val="-3"/>
        </w:rPr>
        <w:t xml:space="preserve"> </w:t>
      </w:r>
      <w:r>
        <w:t>Dosis,</w:t>
      </w:r>
      <w:r>
        <w:rPr>
          <w:spacing w:val="-3"/>
        </w:rPr>
        <w:t xml:space="preserve"> </w:t>
      </w:r>
      <w:r>
        <w:t>d.</w:t>
      </w:r>
      <w:r>
        <w:rPr>
          <w:spacing w:val="-5"/>
        </w:rPr>
        <w:t xml:space="preserve"> </w:t>
      </w:r>
      <w:r>
        <w:t>h.,</w:t>
      </w:r>
      <w:r>
        <w:rPr>
          <w:spacing w:val="-6"/>
        </w:rPr>
        <w:t xml:space="preserve"> </w:t>
      </w:r>
      <w:r>
        <w:t>es</w:t>
      </w:r>
      <w:r>
        <w:rPr>
          <w:spacing w:val="-3"/>
        </w:rPr>
        <w:t xml:space="preserve"> </w:t>
      </w:r>
      <w:r>
        <w:t>ist</w:t>
      </w:r>
      <w:r>
        <w:rPr>
          <w:spacing w:val="-1"/>
        </w:rPr>
        <w:t xml:space="preserve"> </w:t>
      </w:r>
      <w:r>
        <w:rPr>
          <w:spacing w:val="-2"/>
        </w:rPr>
        <w:t>nahezu</w:t>
      </w:r>
      <w:r w:rsidR="003D6A95">
        <w:rPr>
          <w:spacing w:val="-2"/>
        </w:rPr>
        <w:t xml:space="preserve"> </w:t>
      </w:r>
      <w:r>
        <w:rPr>
          <w:spacing w:val="-2"/>
        </w:rPr>
        <w:t>„natriumfrei“.</w:t>
      </w:r>
    </w:p>
    <w:p w14:paraId="7F70C6D1" w14:textId="77777777" w:rsidR="009C706C" w:rsidRDefault="009C706C" w:rsidP="00175790">
      <w:pPr>
        <w:pStyle w:val="BodyText"/>
        <w:ind w:right="-1"/>
      </w:pPr>
    </w:p>
    <w:p w14:paraId="24884AEB" w14:textId="77777777" w:rsidR="009C706C" w:rsidRDefault="006A6F73" w:rsidP="00175790">
      <w:pPr>
        <w:pStyle w:val="Heading2"/>
        <w:numPr>
          <w:ilvl w:val="1"/>
          <w:numId w:val="16"/>
        </w:numPr>
        <w:tabs>
          <w:tab w:val="left" w:pos="1135"/>
        </w:tabs>
        <w:ind w:left="0" w:right="-1" w:firstLine="0"/>
      </w:pPr>
      <w:r>
        <w:t>Wechselwirkungen</w:t>
      </w:r>
      <w:r>
        <w:rPr>
          <w:spacing w:val="-10"/>
        </w:rPr>
        <w:t xml:space="preserve"> </w:t>
      </w:r>
      <w:r>
        <w:t>mit</w:t>
      </w:r>
      <w:r>
        <w:rPr>
          <w:spacing w:val="-4"/>
        </w:rPr>
        <w:t xml:space="preserve"> </w:t>
      </w:r>
      <w:r>
        <w:t>anderen</w:t>
      </w:r>
      <w:r>
        <w:rPr>
          <w:spacing w:val="-4"/>
        </w:rPr>
        <w:t xml:space="preserve"> </w:t>
      </w:r>
      <w:r>
        <w:t>Arzneimitteln</w:t>
      </w:r>
      <w:r>
        <w:rPr>
          <w:spacing w:val="-4"/>
        </w:rPr>
        <w:t xml:space="preserve"> </w:t>
      </w:r>
      <w:r>
        <w:t>und</w:t>
      </w:r>
      <w:r>
        <w:rPr>
          <w:spacing w:val="-7"/>
        </w:rPr>
        <w:t xml:space="preserve"> </w:t>
      </w:r>
      <w:r>
        <w:t>sonstige</w:t>
      </w:r>
      <w:r>
        <w:rPr>
          <w:spacing w:val="-6"/>
        </w:rPr>
        <w:t xml:space="preserve"> </w:t>
      </w:r>
      <w:r>
        <w:rPr>
          <w:spacing w:val="-2"/>
        </w:rPr>
        <w:t>Wechselwirkungen</w:t>
      </w:r>
    </w:p>
    <w:p w14:paraId="176A5A8D" w14:textId="77777777" w:rsidR="00175790" w:rsidRDefault="00175790" w:rsidP="00175790">
      <w:pPr>
        <w:pStyle w:val="BodyText"/>
        <w:ind w:right="-1"/>
      </w:pPr>
    </w:p>
    <w:p w14:paraId="1BAEF11D" w14:textId="4EBF2E91" w:rsidR="009C706C" w:rsidRDefault="006A6F73" w:rsidP="00175790">
      <w:pPr>
        <w:pStyle w:val="BodyText"/>
        <w:ind w:right="-1"/>
      </w:pPr>
      <w:r>
        <w:t>Eine</w:t>
      </w:r>
      <w:r>
        <w:rPr>
          <w:spacing w:val="-2"/>
        </w:rPr>
        <w:t xml:space="preserve"> </w:t>
      </w:r>
      <w:r>
        <w:t>Reihe</w:t>
      </w:r>
      <w:r>
        <w:rPr>
          <w:spacing w:val="-4"/>
        </w:rPr>
        <w:t xml:space="preserve"> </w:t>
      </w:r>
      <w:r>
        <w:t>von</w:t>
      </w:r>
      <w:r>
        <w:rPr>
          <w:spacing w:val="-2"/>
        </w:rPr>
        <w:t xml:space="preserve"> </w:t>
      </w:r>
      <w:r>
        <w:t>Substanzen</w:t>
      </w:r>
      <w:r>
        <w:rPr>
          <w:spacing w:val="-5"/>
        </w:rPr>
        <w:t xml:space="preserve"> </w:t>
      </w:r>
      <w:r>
        <w:t>beeinflusst</w:t>
      </w:r>
      <w:r>
        <w:rPr>
          <w:spacing w:val="-1"/>
        </w:rPr>
        <w:t xml:space="preserve"> </w:t>
      </w:r>
      <w:r>
        <w:t>den</w:t>
      </w:r>
      <w:r>
        <w:rPr>
          <w:spacing w:val="-2"/>
        </w:rPr>
        <w:t xml:space="preserve"> </w:t>
      </w:r>
      <w:r>
        <w:t>Glukosestoffwechsel</w:t>
      </w:r>
      <w:r>
        <w:rPr>
          <w:spacing w:val="-1"/>
        </w:rPr>
        <w:t xml:space="preserve"> </w:t>
      </w:r>
      <w:r>
        <w:t>und</w:t>
      </w:r>
      <w:r>
        <w:rPr>
          <w:spacing w:val="-5"/>
        </w:rPr>
        <w:t xml:space="preserve"> </w:t>
      </w:r>
      <w:r>
        <w:t>kann</w:t>
      </w:r>
      <w:r>
        <w:rPr>
          <w:spacing w:val="-4"/>
        </w:rPr>
        <w:t xml:space="preserve"> </w:t>
      </w:r>
      <w:r>
        <w:t>eine</w:t>
      </w:r>
      <w:r>
        <w:rPr>
          <w:spacing w:val="-2"/>
        </w:rPr>
        <w:t xml:space="preserve"> </w:t>
      </w:r>
      <w:r>
        <w:t>Dosisanpassung</w:t>
      </w:r>
      <w:r>
        <w:rPr>
          <w:spacing w:val="-5"/>
        </w:rPr>
        <w:t xml:space="preserve"> </w:t>
      </w:r>
      <w:r>
        <w:t>von Insulin glargin erforderlich machen.</w:t>
      </w:r>
    </w:p>
    <w:p w14:paraId="2164B3EA" w14:textId="77777777" w:rsidR="009C706C" w:rsidRDefault="009C706C" w:rsidP="00175790">
      <w:pPr>
        <w:pStyle w:val="BodyText"/>
        <w:ind w:right="-1"/>
      </w:pPr>
    </w:p>
    <w:p w14:paraId="2F56CB56" w14:textId="77777777" w:rsidR="009C706C" w:rsidRDefault="006A6F73" w:rsidP="00175790">
      <w:pPr>
        <w:pStyle w:val="BodyText"/>
        <w:ind w:right="-1"/>
      </w:pPr>
      <w:r>
        <w:t>Zu</w:t>
      </w:r>
      <w:r>
        <w:rPr>
          <w:spacing w:val="-2"/>
        </w:rPr>
        <w:t xml:space="preserve"> </w:t>
      </w:r>
      <w:r>
        <w:t>den</w:t>
      </w:r>
      <w:r>
        <w:rPr>
          <w:spacing w:val="-2"/>
        </w:rPr>
        <w:t xml:space="preserve"> </w:t>
      </w:r>
      <w:r>
        <w:t>Substanzen,</w:t>
      </w:r>
      <w:r>
        <w:rPr>
          <w:spacing w:val="-2"/>
        </w:rPr>
        <w:t xml:space="preserve"> </w:t>
      </w:r>
      <w:r>
        <w:t>die</w:t>
      </w:r>
      <w:r>
        <w:rPr>
          <w:spacing w:val="-2"/>
        </w:rPr>
        <w:t xml:space="preserve"> </w:t>
      </w:r>
      <w:r>
        <w:t>eine</w:t>
      </w:r>
      <w:r>
        <w:rPr>
          <w:spacing w:val="-2"/>
        </w:rPr>
        <w:t xml:space="preserve"> </w:t>
      </w:r>
      <w:r>
        <w:t>Verstärkung</w:t>
      </w:r>
      <w:r>
        <w:rPr>
          <w:spacing w:val="-5"/>
        </w:rPr>
        <w:t xml:space="preserve"> </w:t>
      </w:r>
      <w:r>
        <w:t>der</w:t>
      </w:r>
      <w:r>
        <w:rPr>
          <w:spacing w:val="-1"/>
        </w:rPr>
        <w:t xml:space="preserve"> </w:t>
      </w:r>
      <w:r>
        <w:t>Blutzuckersenkung</w:t>
      </w:r>
      <w:r>
        <w:rPr>
          <w:spacing w:val="-2"/>
        </w:rPr>
        <w:t xml:space="preserve"> </w:t>
      </w:r>
      <w:r>
        <w:t>und</w:t>
      </w:r>
      <w:r>
        <w:rPr>
          <w:spacing w:val="-2"/>
        </w:rPr>
        <w:t xml:space="preserve"> </w:t>
      </w:r>
      <w:r>
        <w:t>eine</w:t>
      </w:r>
      <w:r>
        <w:rPr>
          <w:spacing w:val="-2"/>
        </w:rPr>
        <w:t xml:space="preserve"> </w:t>
      </w:r>
      <w:r>
        <w:t>Erhöhung</w:t>
      </w:r>
      <w:r>
        <w:rPr>
          <w:spacing w:val="-2"/>
        </w:rPr>
        <w:t xml:space="preserve"> </w:t>
      </w:r>
      <w:r>
        <w:t>der</w:t>
      </w:r>
      <w:r>
        <w:rPr>
          <w:spacing w:val="-1"/>
        </w:rPr>
        <w:t xml:space="preserve"> </w:t>
      </w:r>
      <w:r>
        <w:t>Anfälligkeit für</w:t>
      </w:r>
      <w:r>
        <w:rPr>
          <w:spacing w:val="-3"/>
        </w:rPr>
        <w:t xml:space="preserve"> </w:t>
      </w:r>
      <w:r>
        <w:t>Hypoglykämien</w:t>
      </w:r>
      <w:r>
        <w:rPr>
          <w:spacing w:val="-3"/>
        </w:rPr>
        <w:t xml:space="preserve"> </w:t>
      </w:r>
      <w:r>
        <w:t>verursachen</w:t>
      </w:r>
      <w:r>
        <w:rPr>
          <w:spacing w:val="-3"/>
        </w:rPr>
        <w:t xml:space="preserve"> </w:t>
      </w:r>
      <w:r>
        <w:t>können,</w:t>
      </w:r>
      <w:r>
        <w:rPr>
          <w:spacing w:val="-3"/>
        </w:rPr>
        <w:t xml:space="preserve"> </w:t>
      </w:r>
      <w:r>
        <w:t>gehören</w:t>
      </w:r>
      <w:r>
        <w:rPr>
          <w:spacing w:val="-3"/>
        </w:rPr>
        <w:t xml:space="preserve"> </w:t>
      </w:r>
      <w:r>
        <w:t>z.</w:t>
      </w:r>
      <w:r>
        <w:rPr>
          <w:spacing w:val="-3"/>
        </w:rPr>
        <w:t xml:space="preserve"> </w:t>
      </w:r>
      <w:r>
        <w:t>B.</w:t>
      </w:r>
      <w:r>
        <w:rPr>
          <w:spacing w:val="-6"/>
        </w:rPr>
        <w:t xml:space="preserve"> </w:t>
      </w:r>
      <w:r>
        <w:t>orale</w:t>
      </w:r>
      <w:r>
        <w:rPr>
          <w:spacing w:val="-3"/>
        </w:rPr>
        <w:t xml:space="preserve"> </w:t>
      </w:r>
      <w:r>
        <w:t>Antidiabetika,</w:t>
      </w:r>
      <w:r>
        <w:rPr>
          <w:spacing w:val="-3"/>
        </w:rPr>
        <w:t xml:space="preserve"> </w:t>
      </w:r>
      <w:r>
        <w:t>Angiotensin-Converting-Enzym-(ACE-)Hemmer, Disopyramid, Fibrate, Fluoxetin, Monoaminoxidase-(MAO-)Hemmer, Pentoxifyllin, Propoxyphen, Salicylate und Sulfonamid-Antibiotika.</w:t>
      </w:r>
    </w:p>
    <w:p w14:paraId="2FC365FB" w14:textId="77777777" w:rsidR="009C706C" w:rsidRDefault="009C706C" w:rsidP="00175790">
      <w:pPr>
        <w:pStyle w:val="BodyText"/>
        <w:ind w:right="-1"/>
      </w:pPr>
    </w:p>
    <w:p w14:paraId="762C0973" w14:textId="77777777" w:rsidR="009C706C" w:rsidRDefault="006A6F73" w:rsidP="00175790">
      <w:pPr>
        <w:pStyle w:val="BodyText"/>
        <w:ind w:right="-1"/>
      </w:pPr>
      <w:r>
        <w:t>Zu den Substanzen, die den blutzuckersenkenden Effekt abschwächen können, gehören z. B. Kortikosteroide,</w:t>
      </w:r>
      <w:r>
        <w:rPr>
          <w:spacing w:val="-4"/>
        </w:rPr>
        <w:t xml:space="preserve"> </w:t>
      </w:r>
      <w:r>
        <w:t>Danazol,</w:t>
      </w:r>
      <w:r>
        <w:rPr>
          <w:spacing w:val="-8"/>
        </w:rPr>
        <w:t xml:space="preserve"> </w:t>
      </w:r>
      <w:r>
        <w:t>Diazoxid,</w:t>
      </w:r>
      <w:r>
        <w:rPr>
          <w:spacing w:val="-4"/>
        </w:rPr>
        <w:t xml:space="preserve"> </w:t>
      </w:r>
      <w:r>
        <w:t>Diuretika,</w:t>
      </w:r>
      <w:r>
        <w:rPr>
          <w:spacing w:val="-4"/>
        </w:rPr>
        <w:t xml:space="preserve"> </w:t>
      </w:r>
      <w:r>
        <w:t>Glukagon,</w:t>
      </w:r>
      <w:r>
        <w:rPr>
          <w:spacing w:val="-4"/>
        </w:rPr>
        <w:t xml:space="preserve"> </w:t>
      </w:r>
      <w:r>
        <w:t>Isoniazid,</w:t>
      </w:r>
      <w:r>
        <w:rPr>
          <w:spacing w:val="-4"/>
        </w:rPr>
        <w:t xml:space="preserve"> </w:t>
      </w:r>
      <w:r>
        <w:t>Östrogene</w:t>
      </w:r>
      <w:r>
        <w:rPr>
          <w:spacing w:val="-4"/>
        </w:rPr>
        <w:t xml:space="preserve"> </w:t>
      </w:r>
      <w:r>
        <w:t>und</w:t>
      </w:r>
      <w:r>
        <w:rPr>
          <w:spacing w:val="-4"/>
        </w:rPr>
        <w:t xml:space="preserve"> </w:t>
      </w:r>
      <w:r>
        <w:t>Progestagene, Phenothiazin-Abkömmlinge, Somatropin, Sympathomimetika (z. B. Epinephrin [Adrenalin], Salbutamol, Terbutalin), Schilddrüsenhormone, atypische Antipsychotika (z. B. Clozapin und Olanzapin) und Proteaseinhibitoren.</w:t>
      </w:r>
    </w:p>
    <w:p w14:paraId="0CA5071F" w14:textId="77777777" w:rsidR="00175790" w:rsidRDefault="00175790" w:rsidP="00175790">
      <w:pPr>
        <w:pStyle w:val="BodyText"/>
        <w:ind w:right="-1"/>
      </w:pPr>
    </w:p>
    <w:p w14:paraId="1273749F" w14:textId="77777777" w:rsidR="009C706C" w:rsidRDefault="006A6F73" w:rsidP="00175790">
      <w:pPr>
        <w:pStyle w:val="BodyText"/>
        <w:ind w:right="-1"/>
      </w:pPr>
      <w:r>
        <w:t>Betablocker,</w:t>
      </w:r>
      <w:r>
        <w:rPr>
          <w:spacing w:val="-3"/>
        </w:rPr>
        <w:t xml:space="preserve"> </w:t>
      </w:r>
      <w:r>
        <w:t>Clonidin,</w:t>
      </w:r>
      <w:r>
        <w:rPr>
          <w:spacing w:val="-5"/>
        </w:rPr>
        <w:t xml:space="preserve"> </w:t>
      </w:r>
      <w:r>
        <w:t>Lithiumsalze</w:t>
      </w:r>
      <w:r>
        <w:rPr>
          <w:spacing w:val="-3"/>
        </w:rPr>
        <w:t xml:space="preserve"> </w:t>
      </w:r>
      <w:r>
        <w:t>oder</w:t>
      </w:r>
      <w:r>
        <w:rPr>
          <w:spacing w:val="-2"/>
        </w:rPr>
        <w:t xml:space="preserve"> </w:t>
      </w:r>
      <w:r>
        <w:t>Alkohol</w:t>
      </w:r>
      <w:r>
        <w:rPr>
          <w:spacing w:val="-2"/>
        </w:rPr>
        <w:t xml:space="preserve"> </w:t>
      </w:r>
      <w:r>
        <w:t>können</w:t>
      </w:r>
      <w:r>
        <w:rPr>
          <w:spacing w:val="-3"/>
        </w:rPr>
        <w:t xml:space="preserve"> </w:t>
      </w:r>
      <w:r>
        <w:t>sowohl</w:t>
      </w:r>
      <w:r>
        <w:rPr>
          <w:spacing w:val="-2"/>
        </w:rPr>
        <w:t xml:space="preserve"> </w:t>
      </w:r>
      <w:r>
        <w:t>zu</w:t>
      </w:r>
      <w:r>
        <w:rPr>
          <w:spacing w:val="-5"/>
        </w:rPr>
        <w:t xml:space="preserve"> </w:t>
      </w:r>
      <w:r>
        <w:t>einer</w:t>
      </w:r>
      <w:r>
        <w:rPr>
          <w:spacing w:val="-2"/>
        </w:rPr>
        <w:t xml:space="preserve"> </w:t>
      </w:r>
      <w:r>
        <w:t>Verstärkung</w:t>
      </w:r>
      <w:r>
        <w:rPr>
          <w:spacing w:val="-6"/>
        </w:rPr>
        <w:t xml:space="preserve"> </w:t>
      </w:r>
      <w:r>
        <w:t>als</w:t>
      </w:r>
      <w:r>
        <w:rPr>
          <w:spacing w:val="-5"/>
        </w:rPr>
        <w:t xml:space="preserve"> </w:t>
      </w:r>
      <w:r>
        <w:t>auch</w:t>
      </w:r>
      <w:r>
        <w:rPr>
          <w:spacing w:val="-6"/>
        </w:rPr>
        <w:t xml:space="preserve"> </w:t>
      </w:r>
      <w:r>
        <w:t>zu einer Abschwächung der blutzuckersenkenden Wirkung von Insulin führen. Pentamidin kann eine Hypoglykämie verursachen, gelegentlich mit nachfolgender Hyperglykämie.</w:t>
      </w:r>
    </w:p>
    <w:p w14:paraId="7F0A496D" w14:textId="77777777" w:rsidR="009C706C" w:rsidRDefault="009C706C" w:rsidP="00175790">
      <w:pPr>
        <w:pStyle w:val="BodyText"/>
        <w:ind w:right="-1"/>
      </w:pPr>
    </w:p>
    <w:p w14:paraId="27A6A0BB" w14:textId="77777777" w:rsidR="009C706C" w:rsidRDefault="006A6F73" w:rsidP="00175790">
      <w:pPr>
        <w:pStyle w:val="BodyText"/>
        <w:ind w:right="-1"/>
      </w:pPr>
      <w:r>
        <w:t>Zusätzlich</w:t>
      </w:r>
      <w:r>
        <w:rPr>
          <w:spacing w:val="-4"/>
        </w:rPr>
        <w:t xml:space="preserve"> </w:t>
      </w:r>
      <w:r>
        <w:t>können</w:t>
      </w:r>
      <w:r>
        <w:rPr>
          <w:spacing w:val="-6"/>
        </w:rPr>
        <w:t xml:space="preserve"> </w:t>
      </w:r>
      <w:r>
        <w:t>unter</w:t>
      </w:r>
      <w:r>
        <w:rPr>
          <w:spacing w:val="-3"/>
        </w:rPr>
        <w:t xml:space="preserve"> </w:t>
      </w:r>
      <w:r>
        <w:t>der</w:t>
      </w:r>
      <w:r>
        <w:rPr>
          <w:spacing w:val="-4"/>
        </w:rPr>
        <w:t xml:space="preserve"> </w:t>
      </w:r>
      <w:r>
        <w:t>Wirkung</w:t>
      </w:r>
      <w:r>
        <w:rPr>
          <w:spacing w:val="-4"/>
        </w:rPr>
        <w:t xml:space="preserve"> </w:t>
      </w:r>
      <w:r>
        <w:t>von</w:t>
      </w:r>
      <w:r>
        <w:rPr>
          <w:spacing w:val="-4"/>
        </w:rPr>
        <w:t xml:space="preserve"> </w:t>
      </w:r>
      <w:r>
        <w:t>Sympatholytika</w:t>
      </w:r>
      <w:r>
        <w:rPr>
          <w:spacing w:val="-4"/>
        </w:rPr>
        <w:t xml:space="preserve"> </w:t>
      </w:r>
      <w:r>
        <w:t>wie</w:t>
      </w:r>
      <w:r>
        <w:rPr>
          <w:spacing w:val="-4"/>
        </w:rPr>
        <w:t xml:space="preserve"> </w:t>
      </w:r>
      <w:r>
        <w:t>Betablocker,</w:t>
      </w:r>
      <w:r>
        <w:rPr>
          <w:spacing w:val="-4"/>
        </w:rPr>
        <w:t xml:space="preserve"> </w:t>
      </w:r>
      <w:r>
        <w:t>Clonidin,</w:t>
      </w:r>
      <w:r>
        <w:rPr>
          <w:spacing w:val="-4"/>
        </w:rPr>
        <w:t xml:space="preserve"> </w:t>
      </w:r>
      <w:r>
        <w:t>Guanethidin und Reserpin die Symptome der adrenergen Gegenregulation abgeschwächt sein oder fehlen.</w:t>
      </w:r>
    </w:p>
    <w:p w14:paraId="3E70FAFA" w14:textId="77777777" w:rsidR="009C706C" w:rsidRDefault="009C706C" w:rsidP="00175790">
      <w:pPr>
        <w:pStyle w:val="BodyText"/>
        <w:ind w:right="-1"/>
      </w:pPr>
    </w:p>
    <w:p w14:paraId="0F5928E2" w14:textId="77777777" w:rsidR="009C706C" w:rsidRDefault="006A6F73" w:rsidP="00175790">
      <w:pPr>
        <w:pStyle w:val="Heading2"/>
        <w:numPr>
          <w:ilvl w:val="1"/>
          <w:numId w:val="16"/>
        </w:numPr>
        <w:tabs>
          <w:tab w:val="left" w:pos="1135"/>
        </w:tabs>
        <w:ind w:left="0" w:right="-1" w:firstLine="0"/>
      </w:pPr>
      <w:r>
        <w:t>Fertilität,</w:t>
      </w:r>
      <w:r>
        <w:rPr>
          <w:spacing w:val="-6"/>
        </w:rPr>
        <w:t xml:space="preserve"> </w:t>
      </w:r>
      <w:r>
        <w:t>Schwangerschaft</w:t>
      </w:r>
      <w:r>
        <w:rPr>
          <w:spacing w:val="-6"/>
        </w:rPr>
        <w:t xml:space="preserve"> </w:t>
      </w:r>
      <w:r>
        <w:t>und</w:t>
      </w:r>
      <w:r>
        <w:rPr>
          <w:spacing w:val="-6"/>
        </w:rPr>
        <w:t xml:space="preserve"> </w:t>
      </w:r>
      <w:r>
        <w:rPr>
          <w:spacing w:val="-2"/>
        </w:rPr>
        <w:t>Stillzeit</w:t>
      </w:r>
    </w:p>
    <w:p w14:paraId="6A821454" w14:textId="77777777" w:rsidR="009C706C" w:rsidRDefault="009C706C" w:rsidP="00175790">
      <w:pPr>
        <w:pStyle w:val="BodyText"/>
        <w:ind w:right="-1"/>
        <w:rPr>
          <w:b/>
        </w:rPr>
      </w:pPr>
    </w:p>
    <w:p w14:paraId="1B52DD7E" w14:textId="77777777" w:rsidR="009C706C" w:rsidRDefault="006A6F73" w:rsidP="00175790">
      <w:pPr>
        <w:pStyle w:val="BodyText"/>
        <w:ind w:right="-1"/>
        <w:rPr>
          <w:spacing w:val="-2"/>
          <w:u w:val="single"/>
        </w:rPr>
      </w:pPr>
      <w:r>
        <w:rPr>
          <w:spacing w:val="-2"/>
          <w:u w:val="single"/>
        </w:rPr>
        <w:t>Schwangerschaft</w:t>
      </w:r>
    </w:p>
    <w:p w14:paraId="189ADF99" w14:textId="77777777" w:rsidR="003E7836" w:rsidRDefault="003E7836" w:rsidP="00175790">
      <w:pPr>
        <w:pStyle w:val="BodyText"/>
        <w:ind w:right="-1"/>
      </w:pPr>
    </w:p>
    <w:p w14:paraId="2CD16D4C" w14:textId="4AA9BF0B" w:rsidR="009C706C" w:rsidRDefault="006A6F73" w:rsidP="003E7836">
      <w:pPr>
        <w:pStyle w:val="BodyText"/>
        <w:ind w:right="-1"/>
      </w:pPr>
      <w:r>
        <w:t>Für</w:t>
      </w:r>
      <w:r>
        <w:rPr>
          <w:spacing w:val="-3"/>
        </w:rPr>
        <w:t xml:space="preserve"> </w:t>
      </w:r>
      <w:r>
        <w:t>Insulin</w:t>
      </w:r>
      <w:r>
        <w:rPr>
          <w:spacing w:val="-3"/>
        </w:rPr>
        <w:t xml:space="preserve"> </w:t>
      </w:r>
      <w:r>
        <w:t>glargin</w:t>
      </w:r>
      <w:r>
        <w:rPr>
          <w:spacing w:val="-5"/>
        </w:rPr>
        <w:t xml:space="preserve"> </w:t>
      </w:r>
      <w:r>
        <w:t>liegen</w:t>
      </w:r>
      <w:r>
        <w:rPr>
          <w:spacing w:val="-3"/>
        </w:rPr>
        <w:t xml:space="preserve"> </w:t>
      </w:r>
      <w:r>
        <w:t>keine</w:t>
      </w:r>
      <w:r>
        <w:rPr>
          <w:spacing w:val="-5"/>
        </w:rPr>
        <w:t xml:space="preserve"> </w:t>
      </w:r>
      <w:r>
        <w:t>klinischen</w:t>
      </w:r>
      <w:r>
        <w:rPr>
          <w:spacing w:val="-3"/>
        </w:rPr>
        <w:t xml:space="preserve"> </w:t>
      </w:r>
      <w:r>
        <w:t>Daten</w:t>
      </w:r>
      <w:r>
        <w:rPr>
          <w:spacing w:val="-3"/>
        </w:rPr>
        <w:t xml:space="preserve"> </w:t>
      </w:r>
      <w:r>
        <w:t>über</w:t>
      </w:r>
      <w:r>
        <w:rPr>
          <w:spacing w:val="-5"/>
        </w:rPr>
        <w:t xml:space="preserve"> </w:t>
      </w:r>
      <w:r>
        <w:t>exponierte</w:t>
      </w:r>
      <w:r>
        <w:rPr>
          <w:spacing w:val="-3"/>
        </w:rPr>
        <w:t xml:space="preserve"> </w:t>
      </w:r>
      <w:r>
        <w:t>Schwangere</w:t>
      </w:r>
      <w:r>
        <w:rPr>
          <w:spacing w:val="-5"/>
        </w:rPr>
        <w:t xml:space="preserve"> </w:t>
      </w:r>
      <w:r>
        <w:t>aus</w:t>
      </w:r>
      <w:r>
        <w:rPr>
          <w:spacing w:val="-5"/>
        </w:rPr>
        <w:t xml:space="preserve"> </w:t>
      </w:r>
      <w:r>
        <w:t>kontrollierten klinischen Studien vor. Weitreichende Erfahrungen an schwangeren Frauen (mehr als</w:t>
      </w:r>
      <w:r w:rsidR="003E7836">
        <w:t xml:space="preserve"> </w:t>
      </w:r>
      <w:r>
        <w:lastRenderedPageBreak/>
        <w:t>Schwangerschaftsausgänge)</w:t>
      </w:r>
      <w:r>
        <w:rPr>
          <w:spacing w:val="-3"/>
        </w:rPr>
        <w:t xml:space="preserve"> </w:t>
      </w:r>
      <w:r>
        <w:t>deuten</w:t>
      </w:r>
      <w:r>
        <w:rPr>
          <w:spacing w:val="-5"/>
        </w:rPr>
        <w:t xml:space="preserve"> </w:t>
      </w:r>
      <w:r>
        <w:t>weder</w:t>
      </w:r>
      <w:r>
        <w:rPr>
          <w:spacing w:val="-6"/>
        </w:rPr>
        <w:t xml:space="preserve"> </w:t>
      </w:r>
      <w:r>
        <w:t>auf</w:t>
      </w:r>
      <w:r>
        <w:rPr>
          <w:spacing w:val="-6"/>
        </w:rPr>
        <w:t xml:space="preserve"> </w:t>
      </w:r>
      <w:r>
        <w:t>substanzspezifische</w:t>
      </w:r>
      <w:r>
        <w:rPr>
          <w:spacing w:val="-3"/>
        </w:rPr>
        <w:t xml:space="preserve"> </w:t>
      </w:r>
      <w:r>
        <w:t>schädliche</w:t>
      </w:r>
      <w:r>
        <w:rPr>
          <w:spacing w:val="-5"/>
        </w:rPr>
        <w:t xml:space="preserve"> </w:t>
      </w:r>
      <w:r>
        <w:t>Wirkungen</w:t>
      </w:r>
      <w:r>
        <w:rPr>
          <w:spacing w:val="-5"/>
        </w:rPr>
        <w:t xml:space="preserve"> </w:t>
      </w:r>
      <w:r>
        <w:t>von Insulin glargin auf die Schwangerschaft noch auf ein substanzspezifisches Fehlbildungsrisiko oder eine fetale/neonatale Toxizität von Insulin glargin hin. Tierexperimentelle Daten ergaben keine Hinweise auf eine Reproduktionstoxizität.</w:t>
      </w:r>
    </w:p>
    <w:p w14:paraId="1BAC3031" w14:textId="77777777" w:rsidR="00175790" w:rsidRDefault="00175790" w:rsidP="003E7836">
      <w:pPr>
        <w:pStyle w:val="BodyText"/>
        <w:ind w:right="-1"/>
      </w:pPr>
    </w:p>
    <w:p w14:paraId="795AD8B1" w14:textId="77777777" w:rsidR="009C706C" w:rsidRDefault="006A6F73" w:rsidP="00175790">
      <w:pPr>
        <w:pStyle w:val="BodyText"/>
        <w:ind w:right="-1"/>
      </w:pPr>
      <w:r>
        <w:t>Insulin</w:t>
      </w:r>
      <w:r>
        <w:rPr>
          <w:spacing w:val="-6"/>
        </w:rPr>
        <w:t xml:space="preserve"> </w:t>
      </w:r>
      <w:r>
        <w:t>glargin</w:t>
      </w:r>
      <w:r>
        <w:rPr>
          <w:spacing w:val="-2"/>
        </w:rPr>
        <w:t xml:space="preserve"> </w:t>
      </w:r>
      <w:r>
        <w:t>kann</w:t>
      </w:r>
      <w:r>
        <w:rPr>
          <w:spacing w:val="-3"/>
        </w:rPr>
        <w:t xml:space="preserve"> </w:t>
      </w:r>
      <w:r>
        <w:t>während</w:t>
      </w:r>
      <w:r>
        <w:rPr>
          <w:spacing w:val="-3"/>
        </w:rPr>
        <w:t xml:space="preserve"> </w:t>
      </w:r>
      <w:r>
        <w:t>der</w:t>
      </w:r>
      <w:r>
        <w:rPr>
          <w:spacing w:val="-2"/>
        </w:rPr>
        <w:t xml:space="preserve"> </w:t>
      </w:r>
      <w:r>
        <w:t>Schwangerschaft</w:t>
      </w:r>
      <w:r>
        <w:rPr>
          <w:spacing w:val="-5"/>
        </w:rPr>
        <w:t xml:space="preserve"> </w:t>
      </w:r>
      <w:r>
        <w:t>angewendet</w:t>
      </w:r>
      <w:r>
        <w:rPr>
          <w:spacing w:val="-2"/>
        </w:rPr>
        <w:t xml:space="preserve"> </w:t>
      </w:r>
      <w:r>
        <w:t>werden,</w:t>
      </w:r>
      <w:r>
        <w:rPr>
          <w:spacing w:val="-3"/>
        </w:rPr>
        <w:t xml:space="preserve"> </w:t>
      </w:r>
      <w:r>
        <w:t>wenn</w:t>
      </w:r>
      <w:r>
        <w:rPr>
          <w:spacing w:val="-3"/>
        </w:rPr>
        <w:t xml:space="preserve"> </w:t>
      </w:r>
      <w:r>
        <w:t>dies</w:t>
      </w:r>
      <w:r>
        <w:rPr>
          <w:spacing w:val="-3"/>
        </w:rPr>
        <w:t xml:space="preserve"> </w:t>
      </w:r>
      <w:r>
        <w:t>aus</w:t>
      </w:r>
      <w:r>
        <w:rPr>
          <w:spacing w:val="-3"/>
        </w:rPr>
        <w:t xml:space="preserve"> </w:t>
      </w:r>
      <w:r>
        <w:t>klinischer</w:t>
      </w:r>
      <w:r>
        <w:rPr>
          <w:spacing w:val="-3"/>
        </w:rPr>
        <w:t xml:space="preserve"> </w:t>
      </w:r>
      <w:r>
        <w:t>Sicht notwendig ist.</w:t>
      </w:r>
    </w:p>
    <w:p w14:paraId="600B302B" w14:textId="77777777" w:rsidR="003E7836" w:rsidRDefault="003E7836" w:rsidP="00175790">
      <w:pPr>
        <w:pStyle w:val="BodyText"/>
        <w:ind w:right="-1"/>
      </w:pPr>
    </w:p>
    <w:p w14:paraId="2D380792" w14:textId="77777777" w:rsidR="009C706C" w:rsidRDefault="006A6F73" w:rsidP="00175790">
      <w:pPr>
        <w:pStyle w:val="BodyText"/>
        <w:ind w:right="-1"/>
      </w:pPr>
      <w:r>
        <w:t>Für Patientinnen mit vorbestehender Diabeteserkrankung oder einem Schwangerschaftsdiabetes ist eine</w:t>
      </w:r>
      <w:r>
        <w:rPr>
          <w:spacing w:val="-5"/>
        </w:rPr>
        <w:t xml:space="preserve"> </w:t>
      </w:r>
      <w:r>
        <w:t>gute</w:t>
      </w:r>
      <w:r>
        <w:rPr>
          <w:spacing w:val="-3"/>
        </w:rPr>
        <w:t xml:space="preserve"> </w:t>
      </w:r>
      <w:r>
        <w:t>Stoffwechseleinstellung</w:t>
      </w:r>
      <w:r>
        <w:rPr>
          <w:spacing w:val="-3"/>
        </w:rPr>
        <w:t xml:space="preserve"> </w:t>
      </w:r>
      <w:r>
        <w:t>während</w:t>
      </w:r>
      <w:r>
        <w:rPr>
          <w:spacing w:val="-5"/>
        </w:rPr>
        <w:t xml:space="preserve"> </w:t>
      </w:r>
      <w:r>
        <w:t>der</w:t>
      </w:r>
      <w:r>
        <w:rPr>
          <w:spacing w:val="-5"/>
        </w:rPr>
        <w:t xml:space="preserve"> </w:t>
      </w:r>
      <w:r>
        <w:t>gesamten</w:t>
      </w:r>
      <w:r>
        <w:rPr>
          <w:spacing w:val="-3"/>
        </w:rPr>
        <w:t xml:space="preserve"> </w:t>
      </w:r>
      <w:r>
        <w:t>Schwangerschaft</w:t>
      </w:r>
      <w:r>
        <w:rPr>
          <w:spacing w:val="-2"/>
        </w:rPr>
        <w:t xml:space="preserve"> </w:t>
      </w:r>
      <w:r>
        <w:t>unbedingt</w:t>
      </w:r>
      <w:r>
        <w:rPr>
          <w:spacing w:val="-3"/>
        </w:rPr>
        <w:t xml:space="preserve"> </w:t>
      </w:r>
      <w:r>
        <w:t>erforderlich,</w:t>
      </w:r>
      <w:r>
        <w:rPr>
          <w:spacing w:val="-5"/>
        </w:rPr>
        <w:t xml:space="preserve"> </w:t>
      </w:r>
      <w:r>
        <w:t xml:space="preserve">um unerwünschte Ereignisse im Zusammenhang mit Hyperglykämie zu vermeiden. Der Insulinbedarf kann während des ersten Trimenons abfallen und steigt in der Regel während des zweiten und dritten Trimenons an. Unmittelbar nach der Entbindung fällt der Insulinbedarf rasch ab (erhöhtes Hypoglykämierisiko). Eine sorgfältige Überwachung des Blutzuckerspiegels ist daher besonders </w:t>
      </w:r>
      <w:r>
        <w:rPr>
          <w:spacing w:val="-2"/>
        </w:rPr>
        <w:t>wichtig.</w:t>
      </w:r>
    </w:p>
    <w:p w14:paraId="59873CE3" w14:textId="77777777" w:rsidR="009C706C" w:rsidRDefault="009C706C" w:rsidP="00175790">
      <w:pPr>
        <w:pStyle w:val="BodyText"/>
        <w:ind w:right="-1"/>
      </w:pPr>
    </w:p>
    <w:p w14:paraId="3437A9EE" w14:textId="77777777" w:rsidR="009C706C" w:rsidRDefault="006A6F73" w:rsidP="00175790">
      <w:pPr>
        <w:pStyle w:val="BodyText"/>
        <w:ind w:right="-1"/>
      </w:pPr>
      <w:r>
        <w:rPr>
          <w:spacing w:val="-2"/>
          <w:u w:val="single"/>
        </w:rPr>
        <w:t>Stillzeit</w:t>
      </w:r>
    </w:p>
    <w:p w14:paraId="567EE4A7" w14:textId="77777777" w:rsidR="009C706C" w:rsidRDefault="009C706C" w:rsidP="00175790">
      <w:pPr>
        <w:pStyle w:val="BodyText"/>
        <w:ind w:right="-1"/>
      </w:pPr>
    </w:p>
    <w:p w14:paraId="5D16C8A9" w14:textId="77777777" w:rsidR="009C706C" w:rsidRDefault="006A6F73" w:rsidP="00175790">
      <w:pPr>
        <w:pStyle w:val="BodyText"/>
        <w:ind w:right="-1"/>
      </w:pPr>
      <w:r>
        <w:t>Es</w:t>
      </w:r>
      <w:r>
        <w:rPr>
          <w:spacing w:val="-2"/>
        </w:rPr>
        <w:t xml:space="preserve"> </w:t>
      </w:r>
      <w:r>
        <w:t>ist</w:t>
      </w:r>
      <w:r>
        <w:rPr>
          <w:spacing w:val="-1"/>
        </w:rPr>
        <w:t xml:space="preserve"> </w:t>
      </w:r>
      <w:r>
        <w:t>nicht</w:t>
      </w:r>
      <w:r>
        <w:rPr>
          <w:spacing w:val="-1"/>
        </w:rPr>
        <w:t xml:space="preserve"> </w:t>
      </w:r>
      <w:r>
        <w:t>bekannt,</w:t>
      </w:r>
      <w:r>
        <w:rPr>
          <w:spacing w:val="-2"/>
        </w:rPr>
        <w:t xml:space="preserve"> </w:t>
      </w:r>
      <w:r>
        <w:t>ob</w:t>
      </w:r>
      <w:r>
        <w:rPr>
          <w:spacing w:val="-2"/>
        </w:rPr>
        <w:t xml:space="preserve"> </w:t>
      </w:r>
      <w:r>
        <w:t>Insulin</w:t>
      </w:r>
      <w:r>
        <w:rPr>
          <w:spacing w:val="-5"/>
        </w:rPr>
        <w:t xml:space="preserve"> </w:t>
      </w:r>
      <w:r>
        <w:t>glargin</w:t>
      </w:r>
      <w:r>
        <w:rPr>
          <w:spacing w:val="-2"/>
        </w:rPr>
        <w:t xml:space="preserve"> </w:t>
      </w:r>
      <w:r>
        <w:t>in</w:t>
      </w:r>
      <w:r>
        <w:rPr>
          <w:spacing w:val="-2"/>
        </w:rPr>
        <w:t xml:space="preserve"> </w:t>
      </w:r>
      <w:r>
        <w:t>die</w:t>
      </w:r>
      <w:r>
        <w:rPr>
          <w:spacing w:val="-2"/>
        </w:rPr>
        <w:t xml:space="preserve"> </w:t>
      </w:r>
      <w:r>
        <w:t>Muttermilch</w:t>
      </w:r>
      <w:r>
        <w:rPr>
          <w:spacing w:val="-2"/>
        </w:rPr>
        <w:t xml:space="preserve"> </w:t>
      </w:r>
      <w:r>
        <w:t>übergeht.</w:t>
      </w:r>
      <w:r>
        <w:rPr>
          <w:spacing w:val="-2"/>
        </w:rPr>
        <w:t xml:space="preserve"> </w:t>
      </w:r>
      <w:r>
        <w:t>Es</w:t>
      </w:r>
      <w:r>
        <w:rPr>
          <w:spacing w:val="-2"/>
        </w:rPr>
        <w:t xml:space="preserve"> </w:t>
      </w:r>
      <w:r>
        <w:t>wird</w:t>
      </w:r>
      <w:r>
        <w:rPr>
          <w:spacing w:val="-5"/>
        </w:rPr>
        <w:t xml:space="preserve"> </w:t>
      </w:r>
      <w:r>
        <w:t>angenommen,</w:t>
      </w:r>
      <w:r>
        <w:rPr>
          <w:spacing w:val="-4"/>
        </w:rPr>
        <w:t xml:space="preserve"> </w:t>
      </w:r>
      <w:r>
        <w:t>dass</w:t>
      </w:r>
      <w:r>
        <w:rPr>
          <w:spacing w:val="-4"/>
        </w:rPr>
        <w:t xml:space="preserve"> </w:t>
      </w:r>
      <w:r>
        <w:t>oral aufgenommenes Insulin glargin keine Auswirkungen auf das gestillte Neugeborene/Kind hat, weil Insulin glargin als Peptid im menschlichen Magen-Darm-Trakt zu Aminosäuren abgebaut wird. Bei stillenden Frauen kann eine Anpassung der Insulindosis und der Ernährung notwendig sein.</w:t>
      </w:r>
    </w:p>
    <w:p w14:paraId="6AC7B36C" w14:textId="77777777" w:rsidR="00175790" w:rsidRDefault="00175790" w:rsidP="00175790">
      <w:pPr>
        <w:pStyle w:val="BodyText"/>
        <w:ind w:right="-1"/>
        <w:rPr>
          <w:spacing w:val="-2"/>
          <w:u w:val="single"/>
        </w:rPr>
      </w:pPr>
    </w:p>
    <w:p w14:paraId="4E1CEE1C" w14:textId="7DA98106" w:rsidR="009C706C" w:rsidRDefault="006A6F73" w:rsidP="00175790">
      <w:pPr>
        <w:pStyle w:val="BodyText"/>
        <w:ind w:right="-1"/>
      </w:pPr>
      <w:r>
        <w:rPr>
          <w:spacing w:val="-2"/>
          <w:u w:val="single"/>
        </w:rPr>
        <w:t>Fertilität</w:t>
      </w:r>
    </w:p>
    <w:p w14:paraId="46E78588" w14:textId="77777777" w:rsidR="009C706C" w:rsidRDefault="009C706C" w:rsidP="00175790">
      <w:pPr>
        <w:pStyle w:val="BodyText"/>
        <w:ind w:right="-1"/>
      </w:pPr>
    </w:p>
    <w:p w14:paraId="3AFA98AF" w14:textId="77777777" w:rsidR="009C706C" w:rsidRDefault="006A6F73" w:rsidP="00175790">
      <w:pPr>
        <w:pStyle w:val="BodyText"/>
        <w:ind w:right="-1"/>
      </w:pPr>
      <w:r>
        <w:t>Tierexperimentelle</w:t>
      </w:r>
      <w:r>
        <w:rPr>
          <w:spacing w:val="-3"/>
        </w:rPr>
        <w:t xml:space="preserve"> </w:t>
      </w:r>
      <w:r>
        <w:t>Studien</w:t>
      </w:r>
      <w:r>
        <w:rPr>
          <w:spacing w:val="-6"/>
        </w:rPr>
        <w:t xml:space="preserve"> </w:t>
      </w:r>
      <w:r>
        <w:t>ergaben</w:t>
      </w:r>
      <w:r>
        <w:rPr>
          <w:spacing w:val="-3"/>
        </w:rPr>
        <w:t xml:space="preserve"> </w:t>
      </w:r>
      <w:r>
        <w:t>keine</w:t>
      </w:r>
      <w:r>
        <w:rPr>
          <w:spacing w:val="-5"/>
        </w:rPr>
        <w:t xml:space="preserve"> </w:t>
      </w:r>
      <w:r>
        <w:t>Hinweise</w:t>
      </w:r>
      <w:r>
        <w:rPr>
          <w:spacing w:val="-5"/>
        </w:rPr>
        <w:t xml:space="preserve"> </w:t>
      </w:r>
      <w:r>
        <w:t>auf</w:t>
      </w:r>
      <w:r>
        <w:rPr>
          <w:spacing w:val="-4"/>
        </w:rPr>
        <w:t xml:space="preserve"> </w:t>
      </w:r>
      <w:r>
        <w:t>direkte</w:t>
      </w:r>
      <w:r>
        <w:rPr>
          <w:spacing w:val="-3"/>
        </w:rPr>
        <w:t xml:space="preserve"> </w:t>
      </w:r>
      <w:r>
        <w:t>gesundheitsschädliche</w:t>
      </w:r>
      <w:r>
        <w:rPr>
          <w:spacing w:val="-3"/>
        </w:rPr>
        <w:t xml:space="preserve"> </w:t>
      </w:r>
      <w:r>
        <w:t>Wirkungen</w:t>
      </w:r>
      <w:r>
        <w:rPr>
          <w:spacing w:val="-5"/>
        </w:rPr>
        <w:t xml:space="preserve"> </w:t>
      </w:r>
      <w:r>
        <w:t>in Bezug auf die Fertilität.</w:t>
      </w:r>
    </w:p>
    <w:p w14:paraId="54668FDA" w14:textId="77777777" w:rsidR="00175790" w:rsidRDefault="00175790" w:rsidP="00175790">
      <w:pPr>
        <w:pStyle w:val="BodyText"/>
        <w:ind w:right="-1"/>
      </w:pPr>
    </w:p>
    <w:p w14:paraId="3AC04917" w14:textId="77777777" w:rsidR="009C706C" w:rsidRDefault="006A6F73" w:rsidP="00175790">
      <w:pPr>
        <w:pStyle w:val="Heading2"/>
        <w:numPr>
          <w:ilvl w:val="1"/>
          <w:numId w:val="16"/>
        </w:numPr>
        <w:tabs>
          <w:tab w:val="left" w:pos="1135"/>
        </w:tabs>
        <w:ind w:left="0" w:right="-1" w:firstLine="0"/>
      </w:pPr>
      <w:r>
        <w:t>Auswirkungen</w:t>
      </w:r>
      <w:r>
        <w:rPr>
          <w:spacing w:val="-6"/>
        </w:rPr>
        <w:t xml:space="preserve"> </w:t>
      </w:r>
      <w:r>
        <w:t>auf</w:t>
      </w:r>
      <w:r>
        <w:rPr>
          <w:spacing w:val="-3"/>
        </w:rPr>
        <w:t xml:space="preserve"> </w:t>
      </w:r>
      <w:r>
        <w:t>die</w:t>
      </w:r>
      <w:r>
        <w:rPr>
          <w:spacing w:val="-5"/>
        </w:rPr>
        <w:t xml:space="preserve"> </w:t>
      </w:r>
      <w:r>
        <w:t>Verkehrstüchtigkeit</w:t>
      </w:r>
      <w:r>
        <w:rPr>
          <w:spacing w:val="-3"/>
        </w:rPr>
        <w:t xml:space="preserve"> </w:t>
      </w:r>
      <w:r>
        <w:t>und</w:t>
      </w:r>
      <w:r>
        <w:rPr>
          <w:spacing w:val="-3"/>
        </w:rPr>
        <w:t xml:space="preserve"> </w:t>
      </w:r>
      <w:r>
        <w:t>die</w:t>
      </w:r>
      <w:r>
        <w:rPr>
          <w:spacing w:val="-5"/>
        </w:rPr>
        <w:t xml:space="preserve"> </w:t>
      </w:r>
      <w:r>
        <w:t>Fähigkeit</w:t>
      </w:r>
      <w:r>
        <w:rPr>
          <w:spacing w:val="-5"/>
        </w:rPr>
        <w:t xml:space="preserve"> </w:t>
      </w:r>
      <w:r>
        <w:t>zum</w:t>
      </w:r>
      <w:r>
        <w:rPr>
          <w:spacing w:val="-3"/>
        </w:rPr>
        <w:t xml:space="preserve"> </w:t>
      </w:r>
      <w:r>
        <w:t>Bedienen</w:t>
      </w:r>
      <w:r>
        <w:rPr>
          <w:spacing w:val="-3"/>
        </w:rPr>
        <w:t xml:space="preserve"> </w:t>
      </w:r>
      <w:r>
        <w:t xml:space="preserve">von </w:t>
      </w:r>
      <w:r>
        <w:rPr>
          <w:spacing w:val="-2"/>
        </w:rPr>
        <w:t>Maschinen</w:t>
      </w:r>
    </w:p>
    <w:p w14:paraId="7DC0D72F" w14:textId="77777777" w:rsidR="009C706C" w:rsidRDefault="009C706C" w:rsidP="00175790">
      <w:pPr>
        <w:pStyle w:val="BodyText"/>
        <w:ind w:right="-1"/>
        <w:rPr>
          <w:b/>
        </w:rPr>
      </w:pPr>
    </w:p>
    <w:p w14:paraId="6A0C327D" w14:textId="77777777" w:rsidR="009C706C" w:rsidRDefault="006A6F73" w:rsidP="00175790">
      <w:pPr>
        <w:pStyle w:val="BodyText"/>
        <w:ind w:right="-1"/>
      </w:pPr>
      <w:r>
        <w:t>Die Konzentrations- und Reaktionsfähigkeit des Patienten kann aufgrund einer Hypo- oder Hyperglykämie</w:t>
      </w:r>
      <w:r>
        <w:rPr>
          <w:spacing w:val="-3"/>
        </w:rPr>
        <w:t xml:space="preserve"> </w:t>
      </w:r>
      <w:r>
        <w:t>oder</w:t>
      </w:r>
      <w:r>
        <w:rPr>
          <w:spacing w:val="-3"/>
        </w:rPr>
        <w:t xml:space="preserve"> </w:t>
      </w:r>
      <w:r>
        <w:t>z.</w:t>
      </w:r>
      <w:r>
        <w:rPr>
          <w:spacing w:val="-5"/>
        </w:rPr>
        <w:t xml:space="preserve"> </w:t>
      </w:r>
      <w:r>
        <w:t>B.</w:t>
      </w:r>
      <w:r>
        <w:rPr>
          <w:spacing w:val="-3"/>
        </w:rPr>
        <w:t xml:space="preserve"> </w:t>
      </w:r>
      <w:r>
        <w:t>aufgrund</w:t>
      </w:r>
      <w:r>
        <w:rPr>
          <w:spacing w:val="-3"/>
        </w:rPr>
        <w:t xml:space="preserve"> </w:t>
      </w:r>
      <w:r>
        <w:t>von</w:t>
      </w:r>
      <w:r>
        <w:rPr>
          <w:spacing w:val="-3"/>
        </w:rPr>
        <w:t xml:space="preserve"> </w:t>
      </w:r>
      <w:r>
        <w:t>Sehstörungen</w:t>
      </w:r>
      <w:r>
        <w:rPr>
          <w:spacing w:val="-5"/>
        </w:rPr>
        <w:t xml:space="preserve"> </w:t>
      </w:r>
      <w:r>
        <w:t>beeinträchtigt</w:t>
      </w:r>
      <w:r>
        <w:rPr>
          <w:spacing w:val="-2"/>
        </w:rPr>
        <w:t xml:space="preserve"> </w:t>
      </w:r>
      <w:r>
        <w:t>sein.</w:t>
      </w:r>
      <w:r>
        <w:rPr>
          <w:spacing w:val="-3"/>
        </w:rPr>
        <w:t xml:space="preserve"> </w:t>
      </w:r>
      <w:r>
        <w:t>Dies</w:t>
      </w:r>
      <w:r>
        <w:rPr>
          <w:spacing w:val="-3"/>
        </w:rPr>
        <w:t xml:space="preserve"> </w:t>
      </w:r>
      <w:r>
        <w:t>kann</w:t>
      </w:r>
      <w:r>
        <w:rPr>
          <w:spacing w:val="-3"/>
        </w:rPr>
        <w:t xml:space="preserve"> </w:t>
      </w:r>
      <w:r>
        <w:t>in</w:t>
      </w:r>
      <w:r>
        <w:rPr>
          <w:spacing w:val="-3"/>
        </w:rPr>
        <w:t xml:space="preserve"> </w:t>
      </w:r>
      <w:r>
        <w:t>Situationen,</w:t>
      </w:r>
      <w:r>
        <w:rPr>
          <w:spacing w:val="-3"/>
        </w:rPr>
        <w:t xml:space="preserve"> </w:t>
      </w:r>
      <w:r>
        <w:t>in denen diese Fähigkeiten von besonderer Bedeutung sind (z. B. beim Autofahren oder beim Bedienen von Maschinen), ein Risiko darstellen.</w:t>
      </w:r>
    </w:p>
    <w:p w14:paraId="70F9CE88" w14:textId="77777777" w:rsidR="009C706C" w:rsidRDefault="009C706C" w:rsidP="00175790">
      <w:pPr>
        <w:pStyle w:val="BodyText"/>
        <w:ind w:right="-1"/>
      </w:pPr>
    </w:p>
    <w:p w14:paraId="3A75318A" w14:textId="77777777" w:rsidR="009C706C" w:rsidRDefault="006A6F73" w:rsidP="00175790">
      <w:pPr>
        <w:pStyle w:val="BodyText"/>
        <w:ind w:right="-1"/>
      </w:pPr>
      <w:r>
        <w:t>Den Patienten ist zu raten, Vorsichtsmaßnahmen zu treffen, um Hypoglykämien beim Führen von Kraftfahrzeugen zu vermeiden. Dies ist besonders wichtig bei Patienten mit verringerter oder fehlender Wahrnehmung von Hypoglykämie-Warnsymptomen oder häufigen Hypoglykämie-Episoden.</w:t>
      </w:r>
      <w:r>
        <w:rPr>
          <w:spacing w:val="-3"/>
        </w:rPr>
        <w:t xml:space="preserve"> </w:t>
      </w:r>
      <w:r>
        <w:t>In</w:t>
      </w:r>
      <w:r>
        <w:rPr>
          <w:spacing w:val="-3"/>
        </w:rPr>
        <w:t xml:space="preserve"> </w:t>
      </w:r>
      <w:r>
        <w:t>diesen</w:t>
      </w:r>
      <w:r>
        <w:rPr>
          <w:spacing w:val="-3"/>
        </w:rPr>
        <w:t xml:space="preserve"> </w:t>
      </w:r>
      <w:r>
        <w:t>Fällen</w:t>
      </w:r>
      <w:r>
        <w:rPr>
          <w:spacing w:val="-5"/>
        </w:rPr>
        <w:t xml:space="preserve"> </w:t>
      </w:r>
      <w:r>
        <w:t>ist</w:t>
      </w:r>
      <w:r>
        <w:rPr>
          <w:spacing w:val="-2"/>
        </w:rPr>
        <w:t xml:space="preserve"> </w:t>
      </w:r>
      <w:r>
        <w:t>zu</w:t>
      </w:r>
      <w:r>
        <w:rPr>
          <w:spacing w:val="-5"/>
        </w:rPr>
        <w:t xml:space="preserve"> </w:t>
      </w:r>
      <w:r>
        <w:t>überlegen,</w:t>
      </w:r>
      <w:r>
        <w:rPr>
          <w:spacing w:val="-3"/>
        </w:rPr>
        <w:t xml:space="preserve"> </w:t>
      </w:r>
      <w:r>
        <w:t>ob</w:t>
      </w:r>
      <w:r>
        <w:rPr>
          <w:spacing w:val="-3"/>
        </w:rPr>
        <w:t xml:space="preserve"> </w:t>
      </w:r>
      <w:r>
        <w:t>das</w:t>
      </w:r>
      <w:r>
        <w:rPr>
          <w:spacing w:val="-5"/>
        </w:rPr>
        <w:t xml:space="preserve"> </w:t>
      </w:r>
      <w:r>
        <w:t>Führen</w:t>
      </w:r>
      <w:r>
        <w:rPr>
          <w:spacing w:val="-3"/>
        </w:rPr>
        <w:t xml:space="preserve"> </w:t>
      </w:r>
      <w:r>
        <w:t>eines</w:t>
      </w:r>
      <w:r>
        <w:rPr>
          <w:spacing w:val="-3"/>
        </w:rPr>
        <w:t xml:space="preserve"> </w:t>
      </w:r>
      <w:r>
        <w:t>Kraftfahrzeuges</w:t>
      </w:r>
      <w:r>
        <w:rPr>
          <w:spacing w:val="-5"/>
        </w:rPr>
        <w:t xml:space="preserve"> </w:t>
      </w:r>
      <w:r>
        <w:t>oder</w:t>
      </w:r>
      <w:r>
        <w:rPr>
          <w:spacing w:val="-2"/>
        </w:rPr>
        <w:t xml:space="preserve"> </w:t>
      </w:r>
      <w:r>
        <w:t>das</w:t>
      </w:r>
      <w:r>
        <w:rPr>
          <w:spacing w:val="-3"/>
        </w:rPr>
        <w:t xml:space="preserve"> </w:t>
      </w:r>
      <w:r>
        <w:t>Bedienen von Maschinen ratsam ist.</w:t>
      </w:r>
    </w:p>
    <w:p w14:paraId="3CFA57F8" w14:textId="77777777" w:rsidR="009C706C" w:rsidRDefault="009C706C" w:rsidP="00175790">
      <w:pPr>
        <w:pStyle w:val="BodyText"/>
        <w:ind w:right="-1"/>
      </w:pPr>
    </w:p>
    <w:p w14:paraId="6B0DA0F4" w14:textId="77777777" w:rsidR="009C706C" w:rsidRDefault="006A6F73" w:rsidP="00175790">
      <w:pPr>
        <w:pStyle w:val="Heading2"/>
        <w:numPr>
          <w:ilvl w:val="1"/>
          <w:numId w:val="16"/>
        </w:numPr>
        <w:tabs>
          <w:tab w:val="left" w:pos="1135"/>
        </w:tabs>
        <w:ind w:left="0" w:right="-1" w:firstLine="0"/>
      </w:pPr>
      <w:r>
        <w:rPr>
          <w:spacing w:val="-2"/>
        </w:rPr>
        <w:t>Nebenwirkungen</w:t>
      </w:r>
    </w:p>
    <w:p w14:paraId="04E4A502" w14:textId="77777777" w:rsidR="009C706C" w:rsidRDefault="009C706C" w:rsidP="00175790">
      <w:pPr>
        <w:pStyle w:val="BodyText"/>
        <w:ind w:right="-1"/>
        <w:rPr>
          <w:b/>
        </w:rPr>
      </w:pPr>
    </w:p>
    <w:p w14:paraId="529AF4A6" w14:textId="77777777" w:rsidR="009C706C" w:rsidRDefault="006A6F73" w:rsidP="00175790">
      <w:pPr>
        <w:pStyle w:val="BodyText"/>
        <w:ind w:right="-1"/>
      </w:pPr>
      <w:r>
        <w:rPr>
          <w:u w:val="single"/>
        </w:rPr>
        <w:t>Zusammenfassung</w:t>
      </w:r>
      <w:r>
        <w:rPr>
          <w:spacing w:val="-5"/>
          <w:u w:val="single"/>
        </w:rPr>
        <w:t xml:space="preserve"> </w:t>
      </w:r>
      <w:r>
        <w:rPr>
          <w:u w:val="single"/>
        </w:rPr>
        <w:t>des</w:t>
      </w:r>
      <w:r>
        <w:rPr>
          <w:spacing w:val="-6"/>
          <w:u w:val="single"/>
        </w:rPr>
        <w:t xml:space="preserve"> </w:t>
      </w:r>
      <w:r>
        <w:rPr>
          <w:spacing w:val="-2"/>
          <w:u w:val="single"/>
        </w:rPr>
        <w:t>Sicherheitsprofils</w:t>
      </w:r>
    </w:p>
    <w:p w14:paraId="1DA8639E" w14:textId="77777777" w:rsidR="009C706C" w:rsidRDefault="009C706C" w:rsidP="00175790">
      <w:pPr>
        <w:pStyle w:val="BodyText"/>
        <w:ind w:right="-1"/>
      </w:pPr>
    </w:p>
    <w:p w14:paraId="600259AC" w14:textId="77777777" w:rsidR="009C706C" w:rsidRDefault="006A6F73" w:rsidP="00175790">
      <w:pPr>
        <w:pStyle w:val="BodyText"/>
        <w:ind w:right="-1"/>
      </w:pPr>
      <w:r>
        <w:t>Eine</w:t>
      </w:r>
      <w:r>
        <w:rPr>
          <w:spacing w:val="-3"/>
        </w:rPr>
        <w:t xml:space="preserve"> </w:t>
      </w:r>
      <w:r>
        <w:t>Hypoglykämie</w:t>
      </w:r>
      <w:r>
        <w:rPr>
          <w:spacing w:val="-5"/>
        </w:rPr>
        <w:t xml:space="preserve"> </w:t>
      </w:r>
      <w:r>
        <w:t>(sehr</w:t>
      </w:r>
      <w:r>
        <w:rPr>
          <w:spacing w:val="-3"/>
        </w:rPr>
        <w:t xml:space="preserve"> </w:t>
      </w:r>
      <w:r>
        <w:t>häufig),</w:t>
      </w:r>
      <w:r>
        <w:rPr>
          <w:spacing w:val="-6"/>
        </w:rPr>
        <w:t xml:space="preserve"> </w:t>
      </w:r>
      <w:r>
        <w:t>im</w:t>
      </w:r>
      <w:r>
        <w:rPr>
          <w:spacing w:val="-5"/>
        </w:rPr>
        <w:t xml:space="preserve"> </w:t>
      </w:r>
      <w:r>
        <w:t>Allgemeinen</w:t>
      </w:r>
      <w:r>
        <w:rPr>
          <w:spacing w:val="-3"/>
        </w:rPr>
        <w:t xml:space="preserve"> </w:t>
      </w:r>
      <w:r>
        <w:t>die</w:t>
      </w:r>
      <w:r>
        <w:rPr>
          <w:spacing w:val="-5"/>
        </w:rPr>
        <w:t xml:space="preserve"> </w:t>
      </w:r>
      <w:r>
        <w:t>häufigste</w:t>
      </w:r>
      <w:r>
        <w:rPr>
          <w:spacing w:val="-3"/>
        </w:rPr>
        <w:t xml:space="preserve"> </w:t>
      </w:r>
      <w:r>
        <w:t>Nebenwirkung</w:t>
      </w:r>
      <w:r>
        <w:rPr>
          <w:spacing w:val="-3"/>
        </w:rPr>
        <w:t xml:space="preserve"> </w:t>
      </w:r>
      <w:r>
        <w:t>der</w:t>
      </w:r>
      <w:r>
        <w:rPr>
          <w:spacing w:val="-3"/>
        </w:rPr>
        <w:t xml:space="preserve"> </w:t>
      </w:r>
      <w:r>
        <w:t>Insulintherapie, kann auftreten, wenn die Insulindosis den Bedarf überschreitet (siehe Abschnitt 4.4).</w:t>
      </w:r>
    </w:p>
    <w:p w14:paraId="1779F3ED" w14:textId="77777777" w:rsidR="009C706C" w:rsidRDefault="009C706C" w:rsidP="00175790">
      <w:pPr>
        <w:pStyle w:val="BodyText"/>
        <w:ind w:right="-1"/>
      </w:pPr>
    </w:p>
    <w:p w14:paraId="3945D920" w14:textId="77777777" w:rsidR="009C706C" w:rsidRDefault="006A6F73" w:rsidP="00175790">
      <w:pPr>
        <w:pStyle w:val="BodyText"/>
        <w:ind w:right="-1"/>
      </w:pPr>
      <w:r>
        <w:rPr>
          <w:u w:val="single"/>
        </w:rPr>
        <w:t>Tabellarisch</w:t>
      </w:r>
      <w:r>
        <w:rPr>
          <w:spacing w:val="-8"/>
          <w:u w:val="single"/>
        </w:rPr>
        <w:t xml:space="preserve"> </w:t>
      </w:r>
      <w:r>
        <w:rPr>
          <w:u w:val="single"/>
        </w:rPr>
        <w:t>aufgelistete</w:t>
      </w:r>
      <w:r>
        <w:rPr>
          <w:spacing w:val="-7"/>
          <w:u w:val="single"/>
        </w:rPr>
        <w:t xml:space="preserve"> </w:t>
      </w:r>
      <w:r>
        <w:rPr>
          <w:spacing w:val="-2"/>
          <w:u w:val="single"/>
        </w:rPr>
        <w:t>Nebenwirkungen</w:t>
      </w:r>
    </w:p>
    <w:p w14:paraId="47A777D7" w14:textId="77777777" w:rsidR="009C706C" w:rsidRDefault="009C706C" w:rsidP="00175790">
      <w:pPr>
        <w:pStyle w:val="BodyText"/>
        <w:ind w:right="-1"/>
      </w:pPr>
    </w:p>
    <w:p w14:paraId="7EAD5D6D" w14:textId="77777777" w:rsidR="009C706C" w:rsidRDefault="006A6F73" w:rsidP="00175790">
      <w:pPr>
        <w:pStyle w:val="BodyText"/>
        <w:ind w:right="-1"/>
      </w:pPr>
      <w:r>
        <w:t>Nachfolgend sind die aus klinischen Studien bekannt gewordenen Nebenwirkungen aufgelistet, gruppiert nach Systemorganklassen</w:t>
      </w:r>
      <w:r>
        <w:rPr>
          <w:spacing w:val="-1"/>
        </w:rPr>
        <w:t xml:space="preserve"> </w:t>
      </w:r>
      <w:r>
        <w:t>und geordnet nach</w:t>
      </w:r>
      <w:r>
        <w:rPr>
          <w:spacing w:val="-1"/>
        </w:rPr>
        <w:t xml:space="preserve"> </w:t>
      </w:r>
      <w:r>
        <w:t>abnehmender Häufigkeit ihres Auftretens (sehr häufig:</w:t>
      </w:r>
      <w:r>
        <w:rPr>
          <w:spacing w:val="-4"/>
        </w:rPr>
        <w:t xml:space="preserve"> </w:t>
      </w:r>
      <w:r>
        <w:t>≥</w:t>
      </w:r>
      <w:r>
        <w:rPr>
          <w:spacing w:val="-1"/>
        </w:rPr>
        <w:t xml:space="preserve"> </w:t>
      </w:r>
      <w:r>
        <w:t>1/10;</w:t>
      </w:r>
      <w:r>
        <w:rPr>
          <w:spacing w:val="-1"/>
        </w:rPr>
        <w:t xml:space="preserve"> </w:t>
      </w:r>
      <w:r>
        <w:t>häufig:</w:t>
      </w:r>
      <w:r>
        <w:rPr>
          <w:spacing w:val="-4"/>
        </w:rPr>
        <w:t xml:space="preserve"> </w:t>
      </w:r>
      <w:r>
        <w:t>≥ 1/100,</w:t>
      </w:r>
      <w:r>
        <w:rPr>
          <w:spacing w:val="-2"/>
        </w:rPr>
        <w:t xml:space="preserve"> </w:t>
      </w:r>
      <w:r>
        <w:t>&lt;</w:t>
      </w:r>
      <w:r>
        <w:rPr>
          <w:spacing w:val="-1"/>
        </w:rPr>
        <w:t xml:space="preserve"> </w:t>
      </w:r>
      <w:r>
        <w:t>1/10;</w:t>
      </w:r>
      <w:r>
        <w:rPr>
          <w:spacing w:val="-1"/>
        </w:rPr>
        <w:t xml:space="preserve"> </w:t>
      </w:r>
      <w:r>
        <w:t>gelegentlich:</w:t>
      </w:r>
      <w:r>
        <w:rPr>
          <w:spacing w:val="-4"/>
        </w:rPr>
        <w:t xml:space="preserve"> </w:t>
      </w:r>
      <w:r>
        <w:t>≥</w:t>
      </w:r>
      <w:r>
        <w:rPr>
          <w:spacing w:val="-2"/>
        </w:rPr>
        <w:t xml:space="preserve"> </w:t>
      </w:r>
      <w:r>
        <w:t>1/1</w:t>
      </w:r>
      <w:r>
        <w:rPr>
          <w:spacing w:val="-2"/>
        </w:rPr>
        <w:t xml:space="preserve"> </w:t>
      </w:r>
      <w:r>
        <w:t>000,</w:t>
      </w:r>
      <w:r>
        <w:rPr>
          <w:spacing w:val="-2"/>
        </w:rPr>
        <w:t xml:space="preserve"> </w:t>
      </w:r>
      <w:r>
        <w:t>&lt;</w:t>
      </w:r>
      <w:r>
        <w:rPr>
          <w:spacing w:val="-2"/>
        </w:rPr>
        <w:t xml:space="preserve"> </w:t>
      </w:r>
      <w:r>
        <w:t>1/100;</w:t>
      </w:r>
      <w:r>
        <w:rPr>
          <w:spacing w:val="-1"/>
        </w:rPr>
        <w:t xml:space="preserve"> </w:t>
      </w:r>
      <w:r>
        <w:t>selten:</w:t>
      </w:r>
      <w:r>
        <w:rPr>
          <w:spacing w:val="-1"/>
        </w:rPr>
        <w:t xml:space="preserve"> </w:t>
      </w:r>
      <w:r>
        <w:t>≥</w:t>
      </w:r>
      <w:r>
        <w:rPr>
          <w:spacing w:val="-3"/>
        </w:rPr>
        <w:t xml:space="preserve"> </w:t>
      </w:r>
      <w:r>
        <w:t>1/10</w:t>
      </w:r>
      <w:r>
        <w:rPr>
          <w:spacing w:val="-2"/>
        </w:rPr>
        <w:t xml:space="preserve"> </w:t>
      </w:r>
      <w:r>
        <w:t>000,</w:t>
      </w:r>
      <w:r>
        <w:rPr>
          <w:spacing w:val="-2"/>
        </w:rPr>
        <w:t xml:space="preserve"> </w:t>
      </w:r>
      <w:r>
        <w:t>&lt;</w:t>
      </w:r>
      <w:r>
        <w:rPr>
          <w:spacing w:val="-2"/>
        </w:rPr>
        <w:t xml:space="preserve"> </w:t>
      </w:r>
      <w:r>
        <w:t>1/1</w:t>
      </w:r>
      <w:r>
        <w:rPr>
          <w:spacing w:val="-2"/>
        </w:rPr>
        <w:t xml:space="preserve"> </w:t>
      </w:r>
      <w:r>
        <w:t xml:space="preserve">000; sehr selten: &lt; 1/10 000; nicht bekannt: Häufigkeit auf Grundlage der verfügbaren Daten nicht </w:t>
      </w:r>
      <w:r>
        <w:rPr>
          <w:spacing w:val="-2"/>
        </w:rPr>
        <w:t>abschätzbar).</w:t>
      </w:r>
    </w:p>
    <w:p w14:paraId="5BE61522" w14:textId="77777777" w:rsidR="009C706C" w:rsidRDefault="009C706C" w:rsidP="00175790">
      <w:pPr>
        <w:pStyle w:val="BodyText"/>
        <w:ind w:right="-1"/>
      </w:pPr>
    </w:p>
    <w:p w14:paraId="24C5A0FB" w14:textId="77777777" w:rsidR="009C706C" w:rsidRDefault="006A6F73" w:rsidP="00175790">
      <w:pPr>
        <w:pStyle w:val="BodyText"/>
        <w:ind w:right="-1"/>
      </w:pPr>
      <w:r>
        <w:lastRenderedPageBreak/>
        <w:t>Innerhalb</w:t>
      </w:r>
      <w:r>
        <w:rPr>
          <w:spacing w:val="-4"/>
        </w:rPr>
        <w:t xml:space="preserve"> </w:t>
      </w:r>
      <w:r>
        <w:t>jeder</w:t>
      </w:r>
      <w:r>
        <w:rPr>
          <w:spacing w:val="-4"/>
        </w:rPr>
        <w:t xml:space="preserve"> </w:t>
      </w:r>
      <w:r>
        <w:t>Häufigkeitsgruppe</w:t>
      </w:r>
      <w:r>
        <w:rPr>
          <w:spacing w:val="-6"/>
        </w:rPr>
        <w:t xml:space="preserve"> </w:t>
      </w:r>
      <w:r>
        <w:t>sind</w:t>
      </w:r>
      <w:r>
        <w:rPr>
          <w:spacing w:val="-4"/>
        </w:rPr>
        <w:t xml:space="preserve"> </w:t>
      </w:r>
      <w:r>
        <w:t>die</w:t>
      </w:r>
      <w:r>
        <w:rPr>
          <w:spacing w:val="-4"/>
        </w:rPr>
        <w:t xml:space="preserve"> </w:t>
      </w:r>
      <w:r>
        <w:t>Nebenwirkungen</w:t>
      </w:r>
      <w:r>
        <w:rPr>
          <w:spacing w:val="-4"/>
        </w:rPr>
        <w:t xml:space="preserve"> </w:t>
      </w:r>
      <w:r>
        <w:t>nach</w:t>
      </w:r>
      <w:r>
        <w:rPr>
          <w:spacing w:val="-4"/>
        </w:rPr>
        <w:t xml:space="preserve"> </w:t>
      </w:r>
      <w:r>
        <w:t>abnehmendem</w:t>
      </w:r>
      <w:r>
        <w:rPr>
          <w:spacing w:val="-6"/>
        </w:rPr>
        <w:t xml:space="preserve"> </w:t>
      </w:r>
      <w:r>
        <w:t xml:space="preserve">Schweregrad </w:t>
      </w:r>
      <w:r>
        <w:rPr>
          <w:spacing w:val="-2"/>
        </w:rPr>
        <w:t>angegeben.</w:t>
      </w:r>
    </w:p>
    <w:p w14:paraId="4CBD78AD" w14:textId="77777777" w:rsidR="009C706C" w:rsidRDefault="009C706C" w:rsidP="00175790">
      <w:pPr>
        <w:pStyle w:val="BodyText"/>
        <w:ind w:right="-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28"/>
        <w:gridCol w:w="1357"/>
        <w:gridCol w:w="1233"/>
        <w:gridCol w:w="941"/>
        <w:gridCol w:w="1248"/>
        <w:gridCol w:w="1235"/>
        <w:gridCol w:w="1039"/>
      </w:tblGrid>
      <w:tr w:rsidR="009C706C" w14:paraId="22A5D4CE" w14:textId="77777777" w:rsidTr="00175790">
        <w:trPr>
          <w:trHeight w:val="758"/>
        </w:trPr>
        <w:tc>
          <w:tcPr>
            <w:tcW w:w="1117" w:type="pct"/>
          </w:tcPr>
          <w:p w14:paraId="1BCB673B" w14:textId="77777777" w:rsidR="009C706C" w:rsidRDefault="006A6F73" w:rsidP="00175790">
            <w:pPr>
              <w:pStyle w:val="TableParagraph"/>
              <w:ind w:right="-1"/>
              <w:rPr>
                <w:b/>
              </w:rPr>
            </w:pPr>
            <w:r>
              <w:rPr>
                <w:b/>
                <w:spacing w:val="-2"/>
              </w:rPr>
              <w:t>Systemorganklassen</w:t>
            </w:r>
          </w:p>
          <w:p w14:paraId="654408DD" w14:textId="77777777" w:rsidR="009C706C" w:rsidRDefault="006A6F73" w:rsidP="00175790">
            <w:pPr>
              <w:pStyle w:val="TableParagraph"/>
              <w:ind w:right="-1"/>
              <w:rPr>
                <w:b/>
              </w:rPr>
            </w:pPr>
            <w:r>
              <w:rPr>
                <w:b/>
                <w:spacing w:val="-4"/>
              </w:rPr>
              <w:t xml:space="preserve">gemäß </w:t>
            </w:r>
            <w:r>
              <w:rPr>
                <w:b/>
                <w:spacing w:val="-2"/>
              </w:rPr>
              <w:t>MedDRADatenbank</w:t>
            </w:r>
          </w:p>
        </w:tc>
        <w:tc>
          <w:tcPr>
            <w:tcW w:w="747" w:type="pct"/>
          </w:tcPr>
          <w:p w14:paraId="7E14FC98" w14:textId="77777777" w:rsidR="009C706C" w:rsidRDefault="006A6F73" w:rsidP="00175790">
            <w:pPr>
              <w:pStyle w:val="TableParagraph"/>
              <w:ind w:right="-1"/>
              <w:rPr>
                <w:b/>
              </w:rPr>
            </w:pPr>
            <w:r>
              <w:rPr>
                <w:b/>
              </w:rPr>
              <w:t>Sehr</w:t>
            </w:r>
            <w:r>
              <w:rPr>
                <w:b/>
                <w:spacing w:val="-2"/>
              </w:rPr>
              <w:t xml:space="preserve"> häufig</w:t>
            </w:r>
          </w:p>
        </w:tc>
        <w:tc>
          <w:tcPr>
            <w:tcW w:w="679" w:type="pct"/>
          </w:tcPr>
          <w:p w14:paraId="062B4C28" w14:textId="77777777" w:rsidR="009C706C" w:rsidRDefault="006A6F73" w:rsidP="00175790">
            <w:pPr>
              <w:pStyle w:val="TableParagraph"/>
              <w:ind w:right="-1"/>
              <w:rPr>
                <w:b/>
              </w:rPr>
            </w:pPr>
            <w:r>
              <w:rPr>
                <w:b/>
                <w:spacing w:val="-2"/>
              </w:rPr>
              <w:t>Häufig</w:t>
            </w:r>
          </w:p>
        </w:tc>
        <w:tc>
          <w:tcPr>
            <w:tcW w:w="518" w:type="pct"/>
          </w:tcPr>
          <w:p w14:paraId="4615549A" w14:textId="77777777" w:rsidR="009C706C" w:rsidRDefault="006A6F73" w:rsidP="00175790">
            <w:pPr>
              <w:pStyle w:val="TableParagraph"/>
              <w:ind w:right="-1"/>
              <w:rPr>
                <w:b/>
              </w:rPr>
            </w:pPr>
            <w:r>
              <w:rPr>
                <w:b/>
                <w:spacing w:val="-2"/>
              </w:rPr>
              <w:t>Gelegent-</w:t>
            </w:r>
            <w:r>
              <w:rPr>
                <w:b/>
                <w:spacing w:val="-4"/>
              </w:rPr>
              <w:t>lich</w:t>
            </w:r>
          </w:p>
        </w:tc>
        <w:tc>
          <w:tcPr>
            <w:tcW w:w="687" w:type="pct"/>
          </w:tcPr>
          <w:p w14:paraId="3B5B6905" w14:textId="77777777" w:rsidR="009C706C" w:rsidRDefault="006A6F73" w:rsidP="00175790">
            <w:pPr>
              <w:pStyle w:val="TableParagraph"/>
              <w:ind w:right="-1"/>
              <w:rPr>
                <w:b/>
              </w:rPr>
            </w:pPr>
            <w:r>
              <w:rPr>
                <w:b/>
                <w:spacing w:val="-2"/>
              </w:rPr>
              <w:t>Selten</w:t>
            </w:r>
          </w:p>
        </w:tc>
        <w:tc>
          <w:tcPr>
            <w:tcW w:w="680" w:type="pct"/>
          </w:tcPr>
          <w:p w14:paraId="3CD8ACD3" w14:textId="77777777" w:rsidR="009C706C" w:rsidRDefault="006A6F73" w:rsidP="00175790">
            <w:pPr>
              <w:pStyle w:val="TableParagraph"/>
              <w:ind w:right="-1"/>
              <w:rPr>
                <w:b/>
              </w:rPr>
            </w:pPr>
            <w:r>
              <w:rPr>
                <w:b/>
              </w:rPr>
              <w:t>Sehr</w:t>
            </w:r>
            <w:r>
              <w:rPr>
                <w:b/>
                <w:spacing w:val="-2"/>
              </w:rPr>
              <w:t xml:space="preserve"> selten</w:t>
            </w:r>
          </w:p>
        </w:tc>
        <w:tc>
          <w:tcPr>
            <w:tcW w:w="572" w:type="pct"/>
          </w:tcPr>
          <w:p w14:paraId="5F6AE37B" w14:textId="77777777" w:rsidR="009C706C" w:rsidRDefault="006A6F73" w:rsidP="00175790">
            <w:pPr>
              <w:pStyle w:val="TableParagraph"/>
              <w:ind w:right="-1"/>
              <w:rPr>
                <w:b/>
              </w:rPr>
            </w:pPr>
            <w:r>
              <w:rPr>
                <w:b/>
                <w:spacing w:val="-2"/>
              </w:rPr>
              <w:t>Nicht bekannt</w:t>
            </w:r>
          </w:p>
        </w:tc>
      </w:tr>
      <w:tr w:rsidR="009C706C" w14:paraId="68863647" w14:textId="77777777" w:rsidTr="00175790">
        <w:trPr>
          <w:trHeight w:val="506"/>
        </w:trPr>
        <w:tc>
          <w:tcPr>
            <w:tcW w:w="1117" w:type="pct"/>
          </w:tcPr>
          <w:p w14:paraId="4EE1A49F" w14:textId="77777777" w:rsidR="009C706C" w:rsidRDefault="006A6F73" w:rsidP="00175790">
            <w:pPr>
              <w:pStyle w:val="TableParagraph"/>
              <w:ind w:right="-1"/>
            </w:pPr>
            <w:r>
              <w:t>Erkrankungen</w:t>
            </w:r>
            <w:r>
              <w:rPr>
                <w:spacing w:val="-14"/>
              </w:rPr>
              <w:t xml:space="preserve"> </w:t>
            </w:r>
            <w:r>
              <w:t xml:space="preserve">des </w:t>
            </w:r>
            <w:r>
              <w:rPr>
                <w:spacing w:val="-2"/>
              </w:rPr>
              <w:t>Immunsystems</w:t>
            </w:r>
          </w:p>
        </w:tc>
        <w:tc>
          <w:tcPr>
            <w:tcW w:w="747" w:type="pct"/>
          </w:tcPr>
          <w:p w14:paraId="41755409" w14:textId="77777777" w:rsidR="009C706C" w:rsidRDefault="009C706C" w:rsidP="00175790">
            <w:pPr>
              <w:pStyle w:val="TableParagraph"/>
              <w:ind w:right="-1"/>
            </w:pPr>
          </w:p>
        </w:tc>
        <w:tc>
          <w:tcPr>
            <w:tcW w:w="679" w:type="pct"/>
          </w:tcPr>
          <w:p w14:paraId="4D25A2CD" w14:textId="77777777" w:rsidR="009C706C" w:rsidRDefault="009C706C" w:rsidP="00175790">
            <w:pPr>
              <w:pStyle w:val="TableParagraph"/>
              <w:ind w:right="-1"/>
            </w:pPr>
          </w:p>
        </w:tc>
        <w:tc>
          <w:tcPr>
            <w:tcW w:w="518" w:type="pct"/>
          </w:tcPr>
          <w:p w14:paraId="37E381E4" w14:textId="77777777" w:rsidR="009C706C" w:rsidRDefault="009C706C" w:rsidP="00175790">
            <w:pPr>
              <w:pStyle w:val="TableParagraph"/>
              <w:ind w:right="-1"/>
            </w:pPr>
          </w:p>
        </w:tc>
        <w:tc>
          <w:tcPr>
            <w:tcW w:w="687" w:type="pct"/>
          </w:tcPr>
          <w:p w14:paraId="2DFAE57D" w14:textId="77777777" w:rsidR="009C706C" w:rsidRDefault="006A6F73" w:rsidP="00175790">
            <w:pPr>
              <w:pStyle w:val="TableParagraph"/>
              <w:ind w:right="-1"/>
            </w:pPr>
            <w:r>
              <w:rPr>
                <w:spacing w:val="-2"/>
              </w:rPr>
              <w:t>Allergische Reaktionen</w:t>
            </w:r>
          </w:p>
        </w:tc>
        <w:tc>
          <w:tcPr>
            <w:tcW w:w="680" w:type="pct"/>
          </w:tcPr>
          <w:p w14:paraId="0D42C833" w14:textId="77777777" w:rsidR="009C706C" w:rsidRDefault="009C706C" w:rsidP="00175790">
            <w:pPr>
              <w:pStyle w:val="TableParagraph"/>
              <w:ind w:right="-1"/>
            </w:pPr>
          </w:p>
        </w:tc>
        <w:tc>
          <w:tcPr>
            <w:tcW w:w="572" w:type="pct"/>
          </w:tcPr>
          <w:p w14:paraId="5607138F" w14:textId="77777777" w:rsidR="009C706C" w:rsidRDefault="009C706C" w:rsidP="00175790">
            <w:pPr>
              <w:pStyle w:val="TableParagraph"/>
              <w:ind w:right="-1"/>
            </w:pPr>
          </w:p>
        </w:tc>
      </w:tr>
      <w:tr w:rsidR="009C706C" w14:paraId="68D867E4" w14:textId="77777777" w:rsidTr="00175790">
        <w:trPr>
          <w:trHeight w:val="505"/>
        </w:trPr>
        <w:tc>
          <w:tcPr>
            <w:tcW w:w="1117" w:type="pct"/>
          </w:tcPr>
          <w:p w14:paraId="7FDD401E" w14:textId="77777777" w:rsidR="009C706C" w:rsidRDefault="006A6F73" w:rsidP="00175790">
            <w:pPr>
              <w:pStyle w:val="TableParagraph"/>
              <w:ind w:right="-1"/>
            </w:pPr>
            <w:r>
              <w:t xml:space="preserve">Stoffwechsel- und </w:t>
            </w:r>
            <w:r>
              <w:rPr>
                <w:spacing w:val="-2"/>
              </w:rPr>
              <w:t>Ernährungsstörungen</w:t>
            </w:r>
          </w:p>
        </w:tc>
        <w:tc>
          <w:tcPr>
            <w:tcW w:w="747" w:type="pct"/>
          </w:tcPr>
          <w:p w14:paraId="65F1C88A" w14:textId="77777777" w:rsidR="009C706C" w:rsidRDefault="006A6F73" w:rsidP="00175790">
            <w:pPr>
              <w:pStyle w:val="TableParagraph"/>
              <w:ind w:right="-1"/>
            </w:pPr>
            <w:r>
              <w:rPr>
                <w:spacing w:val="-2"/>
              </w:rPr>
              <w:t>Hypoglykämie</w:t>
            </w:r>
          </w:p>
        </w:tc>
        <w:tc>
          <w:tcPr>
            <w:tcW w:w="679" w:type="pct"/>
          </w:tcPr>
          <w:p w14:paraId="07A749E7" w14:textId="77777777" w:rsidR="009C706C" w:rsidRDefault="009C706C" w:rsidP="00175790">
            <w:pPr>
              <w:pStyle w:val="TableParagraph"/>
              <w:ind w:right="-1"/>
            </w:pPr>
          </w:p>
        </w:tc>
        <w:tc>
          <w:tcPr>
            <w:tcW w:w="518" w:type="pct"/>
          </w:tcPr>
          <w:p w14:paraId="37CAC862" w14:textId="77777777" w:rsidR="009C706C" w:rsidRDefault="009C706C" w:rsidP="00175790">
            <w:pPr>
              <w:pStyle w:val="TableParagraph"/>
              <w:ind w:right="-1"/>
            </w:pPr>
          </w:p>
        </w:tc>
        <w:tc>
          <w:tcPr>
            <w:tcW w:w="687" w:type="pct"/>
          </w:tcPr>
          <w:p w14:paraId="79762A8B" w14:textId="77777777" w:rsidR="009C706C" w:rsidRDefault="009C706C" w:rsidP="00175790">
            <w:pPr>
              <w:pStyle w:val="TableParagraph"/>
              <w:ind w:right="-1"/>
            </w:pPr>
          </w:p>
        </w:tc>
        <w:tc>
          <w:tcPr>
            <w:tcW w:w="680" w:type="pct"/>
          </w:tcPr>
          <w:p w14:paraId="454B199F" w14:textId="77777777" w:rsidR="009C706C" w:rsidRDefault="009C706C" w:rsidP="00175790">
            <w:pPr>
              <w:pStyle w:val="TableParagraph"/>
              <w:ind w:right="-1"/>
            </w:pPr>
          </w:p>
        </w:tc>
        <w:tc>
          <w:tcPr>
            <w:tcW w:w="572" w:type="pct"/>
          </w:tcPr>
          <w:p w14:paraId="6D22BDCE" w14:textId="77777777" w:rsidR="009C706C" w:rsidRDefault="009C706C" w:rsidP="00175790">
            <w:pPr>
              <w:pStyle w:val="TableParagraph"/>
              <w:ind w:right="-1"/>
            </w:pPr>
          </w:p>
        </w:tc>
      </w:tr>
      <w:tr w:rsidR="009C706C" w14:paraId="54ED054A" w14:textId="77777777" w:rsidTr="00175790">
        <w:trPr>
          <w:trHeight w:val="505"/>
        </w:trPr>
        <w:tc>
          <w:tcPr>
            <w:tcW w:w="1117" w:type="pct"/>
          </w:tcPr>
          <w:p w14:paraId="511690EF" w14:textId="77777777" w:rsidR="009C706C" w:rsidRDefault="006A6F73" w:rsidP="00175790">
            <w:pPr>
              <w:pStyle w:val="TableParagraph"/>
              <w:ind w:right="-1"/>
            </w:pPr>
            <w:r>
              <w:t>Erkrankungen</w:t>
            </w:r>
            <w:r>
              <w:rPr>
                <w:spacing w:val="-14"/>
              </w:rPr>
              <w:t xml:space="preserve"> </w:t>
            </w:r>
            <w:r>
              <w:t xml:space="preserve">des </w:t>
            </w:r>
            <w:r>
              <w:rPr>
                <w:spacing w:val="-2"/>
              </w:rPr>
              <w:t>Nervensystems</w:t>
            </w:r>
          </w:p>
        </w:tc>
        <w:tc>
          <w:tcPr>
            <w:tcW w:w="747" w:type="pct"/>
          </w:tcPr>
          <w:p w14:paraId="69C30B5F" w14:textId="77777777" w:rsidR="009C706C" w:rsidRDefault="009C706C" w:rsidP="00175790">
            <w:pPr>
              <w:pStyle w:val="TableParagraph"/>
              <w:ind w:right="-1"/>
            </w:pPr>
          </w:p>
        </w:tc>
        <w:tc>
          <w:tcPr>
            <w:tcW w:w="679" w:type="pct"/>
          </w:tcPr>
          <w:p w14:paraId="7A982096" w14:textId="77777777" w:rsidR="009C706C" w:rsidRDefault="009C706C" w:rsidP="00175790">
            <w:pPr>
              <w:pStyle w:val="TableParagraph"/>
              <w:ind w:right="-1"/>
            </w:pPr>
          </w:p>
        </w:tc>
        <w:tc>
          <w:tcPr>
            <w:tcW w:w="518" w:type="pct"/>
          </w:tcPr>
          <w:p w14:paraId="39271BF8" w14:textId="77777777" w:rsidR="009C706C" w:rsidRDefault="009C706C" w:rsidP="00175790">
            <w:pPr>
              <w:pStyle w:val="TableParagraph"/>
              <w:ind w:right="-1"/>
            </w:pPr>
          </w:p>
        </w:tc>
        <w:tc>
          <w:tcPr>
            <w:tcW w:w="687" w:type="pct"/>
          </w:tcPr>
          <w:p w14:paraId="2C68CE24" w14:textId="77777777" w:rsidR="009C706C" w:rsidRDefault="009C706C" w:rsidP="00175790">
            <w:pPr>
              <w:pStyle w:val="TableParagraph"/>
              <w:ind w:right="-1"/>
            </w:pPr>
          </w:p>
        </w:tc>
        <w:tc>
          <w:tcPr>
            <w:tcW w:w="680" w:type="pct"/>
          </w:tcPr>
          <w:p w14:paraId="4BB8F4C6" w14:textId="77777777" w:rsidR="009C706C" w:rsidRDefault="006A6F73" w:rsidP="00175790">
            <w:pPr>
              <w:pStyle w:val="TableParagraph"/>
              <w:ind w:right="-1"/>
            </w:pPr>
            <w:r>
              <w:rPr>
                <w:spacing w:val="-2"/>
              </w:rPr>
              <w:t>Geschmacks-störung</w:t>
            </w:r>
          </w:p>
        </w:tc>
        <w:tc>
          <w:tcPr>
            <w:tcW w:w="572" w:type="pct"/>
          </w:tcPr>
          <w:p w14:paraId="11932487" w14:textId="77777777" w:rsidR="009C706C" w:rsidRDefault="009C706C" w:rsidP="00175790">
            <w:pPr>
              <w:pStyle w:val="TableParagraph"/>
              <w:ind w:right="-1"/>
            </w:pPr>
          </w:p>
        </w:tc>
      </w:tr>
      <w:tr w:rsidR="009C706C" w14:paraId="51E98854" w14:textId="77777777" w:rsidTr="00175790">
        <w:trPr>
          <w:trHeight w:val="506"/>
        </w:trPr>
        <w:tc>
          <w:tcPr>
            <w:tcW w:w="1117" w:type="pct"/>
          </w:tcPr>
          <w:p w14:paraId="23F0D535" w14:textId="77777777" w:rsidR="009C706C" w:rsidRDefault="006A6F73" w:rsidP="00175790">
            <w:pPr>
              <w:pStyle w:val="TableParagraph"/>
              <w:ind w:right="-1"/>
            </w:pPr>
            <w:r>
              <w:rPr>
                <w:spacing w:val="-2"/>
              </w:rPr>
              <w:t>Augenerkrankungen</w:t>
            </w:r>
          </w:p>
        </w:tc>
        <w:tc>
          <w:tcPr>
            <w:tcW w:w="747" w:type="pct"/>
          </w:tcPr>
          <w:p w14:paraId="69300641" w14:textId="77777777" w:rsidR="009C706C" w:rsidRDefault="009C706C" w:rsidP="00175790">
            <w:pPr>
              <w:pStyle w:val="TableParagraph"/>
              <w:ind w:right="-1"/>
            </w:pPr>
          </w:p>
        </w:tc>
        <w:tc>
          <w:tcPr>
            <w:tcW w:w="679" w:type="pct"/>
          </w:tcPr>
          <w:p w14:paraId="726CC7B3" w14:textId="77777777" w:rsidR="009C706C" w:rsidRDefault="009C706C" w:rsidP="00175790">
            <w:pPr>
              <w:pStyle w:val="TableParagraph"/>
              <w:ind w:right="-1"/>
            </w:pPr>
          </w:p>
        </w:tc>
        <w:tc>
          <w:tcPr>
            <w:tcW w:w="518" w:type="pct"/>
          </w:tcPr>
          <w:p w14:paraId="523600EF" w14:textId="77777777" w:rsidR="009C706C" w:rsidRDefault="009C706C" w:rsidP="00175790">
            <w:pPr>
              <w:pStyle w:val="TableParagraph"/>
              <w:ind w:right="-1"/>
            </w:pPr>
          </w:p>
        </w:tc>
        <w:tc>
          <w:tcPr>
            <w:tcW w:w="687" w:type="pct"/>
          </w:tcPr>
          <w:p w14:paraId="7CCEA1AB" w14:textId="77777777" w:rsidR="009C706C" w:rsidRDefault="006A6F73" w:rsidP="00175790">
            <w:pPr>
              <w:pStyle w:val="TableParagraph"/>
              <w:ind w:right="-1"/>
            </w:pPr>
            <w:r>
              <w:rPr>
                <w:spacing w:val="-2"/>
              </w:rPr>
              <w:t>Sehstörungen Retinopathie</w:t>
            </w:r>
          </w:p>
        </w:tc>
        <w:tc>
          <w:tcPr>
            <w:tcW w:w="680" w:type="pct"/>
          </w:tcPr>
          <w:p w14:paraId="1E1D1CF3" w14:textId="77777777" w:rsidR="009C706C" w:rsidRDefault="009C706C" w:rsidP="00175790">
            <w:pPr>
              <w:pStyle w:val="TableParagraph"/>
              <w:ind w:right="-1"/>
            </w:pPr>
          </w:p>
        </w:tc>
        <w:tc>
          <w:tcPr>
            <w:tcW w:w="572" w:type="pct"/>
          </w:tcPr>
          <w:p w14:paraId="5DEC6B9F" w14:textId="77777777" w:rsidR="009C706C" w:rsidRDefault="009C706C" w:rsidP="00175790">
            <w:pPr>
              <w:pStyle w:val="TableParagraph"/>
              <w:ind w:right="-1"/>
            </w:pPr>
          </w:p>
        </w:tc>
      </w:tr>
      <w:tr w:rsidR="009C706C" w14:paraId="77FA12CD" w14:textId="77777777" w:rsidTr="00175790">
        <w:trPr>
          <w:trHeight w:val="758"/>
        </w:trPr>
        <w:tc>
          <w:tcPr>
            <w:tcW w:w="1117" w:type="pct"/>
          </w:tcPr>
          <w:p w14:paraId="6E3A1005" w14:textId="7C269164" w:rsidR="009C706C" w:rsidRDefault="006A6F73" w:rsidP="003D6A95">
            <w:pPr>
              <w:pStyle w:val="TableParagraph"/>
              <w:ind w:right="-1"/>
            </w:pPr>
            <w:r>
              <w:t>Erkrankungen</w:t>
            </w:r>
            <w:r>
              <w:rPr>
                <w:spacing w:val="-4"/>
              </w:rPr>
              <w:t xml:space="preserve"> </w:t>
            </w:r>
            <w:r>
              <w:rPr>
                <w:spacing w:val="-5"/>
              </w:rPr>
              <w:t>der</w:t>
            </w:r>
            <w:r w:rsidR="003D6A95">
              <w:rPr>
                <w:spacing w:val="-5"/>
              </w:rPr>
              <w:t xml:space="preserve"> </w:t>
            </w:r>
            <w:r>
              <w:t xml:space="preserve">Haut und des </w:t>
            </w:r>
            <w:r>
              <w:rPr>
                <w:spacing w:val="-2"/>
              </w:rPr>
              <w:t>Unterhautgewebes</w:t>
            </w:r>
          </w:p>
        </w:tc>
        <w:tc>
          <w:tcPr>
            <w:tcW w:w="747" w:type="pct"/>
          </w:tcPr>
          <w:p w14:paraId="44856F0D" w14:textId="77777777" w:rsidR="009C706C" w:rsidRDefault="009C706C" w:rsidP="00175790">
            <w:pPr>
              <w:pStyle w:val="TableParagraph"/>
              <w:ind w:right="-1"/>
            </w:pPr>
          </w:p>
        </w:tc>
        <w:tc>
          <w:tcPr>
            <w:tcW w:w="679" w:type="pct"/>
          </w:tcPr>
          <w:p w14:paraId="4E021A77" w14:textId="77777777" w:rsidR="009C706C" w:rsidRDefault="006A6F73" w:rsidP="00175790">
            <w:pPr>
              <w:pStyle w:val="TableParagraph"/>
              <w:ind w:right="-1"/>
            </w:pPr>
            <w:r>
              <w:rPr>
                <w:spacing w:val="-2"/>
              </w:rPr>
              <w:t>Lipo-hypertrophie</w:t>
            </w:r>
          </w:p>
        </w:tc>
        <w:tc>
          <w:tcPr>
            <w:tcW w:w="518" w:type="pct"/>
          </w:tcPr>
          <w:p w14:paraId="41BE31C7" w14:textId="77777777" w:rsidR="009C706C" w:rsidRDefault="006A6F73" w:rsidP="00175790">
            <w:pPr>
              <w:pStyle w:val="TableParagraph"/>
              <w:ind w:right="-1"/>
            </w:pPr>
            <w:r>
              <w:rPr>
                <w:spacing w:val="-2"/>
              </w:rPr>
              <w:t>Lipo-atrophie</w:t>
            </w:r>
          </w:p>
        </w:tc>
        <w:tc>
          <w:tcPr>
            <w:tcW w:w="687" w:type="pct"/>
          </w:tcPr>
          <w:p w14:paraId="3888845F" w14:textId="77777777" w:rsidR="009C706C" w:rsidRDefault="009C706C" w:rsidP="00175790">
            <w:pPr>
              <w:pStyle w:val="TableParagraph"/>
              <w:ind w:right="-1"/>
            </w:pPr>
          </w:p>
        </w:tc>
        <w:tc>
          <w:tcPr>
            <w:tcW w:w="680" w:type="pct"/>
          </w:tcPr>
          <w:p w14:paraId="684B0B9F" w14:textId="77777777" w:rsidR="009C706C" w:rsidRDefault="009C706C" w:rsidP="00175790">
            <w:pPr>
              <w:pStyle w:val="TableParagraph"/>
              <w:ind w:right="-1"/>
            </w:pPr>
          </w:p>
        </w:tc>
        <w:tc>
          <w:tcPr>
            <w:tcW w:w="572" w:type="pct"/>
          </w:tcPr>
          <w:p w14:paraId="6D3727AD" w14:textId="2F969DB6" w:rsidR="009C706C" w:rsidRDefault="006A6F73" w:rsidP="003D6A95">
            <w:pPr>
              <w:pStyle w:val="TableParagraph"/>
              <w:ind w:right="-1"/>
            </w:pPr>
            <w:r>
              <w:rPr>
                <w:spacing w:val="-2"/>
              </w:rPr>
              <w:t>Kutane</w:t>
            </w:r>
            <w:r w:rsidR="003D6A95">
              <w:rPr>
                <w:spacing w:val="-2"/>
              </w:rPr>
              <w:t xml:space="preserve"> </w:t>
            </w:r>
            <w:r>
              <w:rPr>
                <w:spacing w:val="-2"/>
              </w:rPr>
              <w:t>Amyloi-</w:t>
            </w:r>
            <w:r>
              <w:rPr>
                <w:spacing w:val="-4"/>
              </w:rPr>
              <w:t>dose</w:t>
            </w:r>
          </w:p>
        </w:tc>
      </w:tr>
      <w:tr w:rsidR="009C706C" w14:paraId="3C6BDE5B" w14:textId="77777777" w:rsidTr="00175790">
        <w:trPr>
          <w:trHeight w:val="1010"/>
        </w:trPr>
        <w:tc>
          <w:tcPr>
            <w:tcW w:w="1117" w:type="pct"/>
          </w:tcPr>
          <w:p w14:paraId="3867F3AE" w14:textId="5A4F40B4" w:rsidR="009C706C" w:rsidRDefault="006A6F73" w:rsidP="003D6A95">
            <w:pPr>
              <w:pStyle w:val="TableParagraph"/>
              <w:ind w:right="-1"/>
            </w:pPr>
            <w:r>
              <w:rPr>
                <w:spacing w:val="-2"/>
              </w:rPr>
              <w:t xml:space="preserve">Skelettmuskulatur-, </w:t>
            </w:r>
            <w:r>
              <w:t xml:space="preserve">Bindegewebs- und </w:t>
            </w:r>
            <w:r>
              <w:rPr>
                <w:spacing w:val="-2"/>
              </w:rPr>
              <w:t>Knochen-</w:t>
            </w:r>
            <w:r w:rsidR="003D6A95">
              <w:rPr>
                <w:spacing w:val="-2"/>
              </w:rPr>
              <w:t xml:space="preserve"> </w:t>
            </w:r>
            <w:r>
              <w:rPr>
                <w:spacing w:val="-2"/>
              </w:rPr>
              <w:t>erkrankungen</w:t>
            </w:r>
          </w:p>
        </w:tc>
        <w:tc>
          <w:tcPr>
            <w:tcW w:w="747" w:type="pct"/>
          </w:tcPr>
          <w:p w14:paraId="06FC376D" w14:textId="77777777" w:rsidR="009C706C" w:rsidRDefault="009C706C" w:rsidP="00175790">
            <w:pPr>
              <w:pStyle w:val="TableParagraph"/>
              <w:ind w:right="-1"/>
            </w:pPr>
          </w:p>
        </w:tc>
        <w:tc>
          <w:tcPr>
            <w:tcW w:w="679" w:type="pct"/>
          </w:tcPr>
          <w:p w14:paraId="14E70294" w14:textId="77777777" w:rsidR="009C706C" w:rsidRDefault="009C706C" w:rsidP="00175790">
            <w:pPr>
              <w:pStyle w:val="TableParagraph"/>
              <w:ind w:right="-1"/>
            </w:pPr>
          </w:p>
        </w:tc>
        <w:tc>
          <w:tcPr>
            <w:tcW w:w="518" w:type="pct"/>
          </w:tcPr>
          <w:p w14:paraId="7D5AA128" w14:textId="77777777" w:rsidR="009C706C" w:rsidRDefault="009C706C" w:rsidP="00175790">
            <w:pPr>
              <w:pStyle w:val="TableParagraph"/>
              <w:ind w:right="-1"/>
            </w:pPr>
          </w:p>
        </w:tc>
        <w:tc>
          <w:tcPr>
            <w:tcW w:w="687" w:type="pct"/>
          </w:tcPr>
          <w:p w14:paraId="18E580FB" w14:textId="77777777" w:rsidR="009C706C" w:rsidRDefault="009C706C" w:rsidP="00175790">
            <w:pPr>
              <w:pStyle w:val="TableParagraph"/>
              <w:ind w:right="-1"/>
            </w:pPr>
          </w:p>
        </w:tc>
        <w:tc>
          <w:tcPr>
            <w:tcW w:w="680" w:type="pct"/>
          </w:tcPr>
          <w:p w14:paraId="3791E3FE" w14:textId="77777777" w:rsidR="009C706C" w:rsidRDefault="006A6F73" w:rsidP="00175790">
            <w:pPr>
              <w:pStyle w:val="TableParagraph"/>
              <w:ind w:right="-1"/>
            </w:pPr>
            <w:r>
              <w:rPr>
                <w:spacing w:val="-2"/>
              </w:rPr>
              <w:t>Myalgie</w:t>
            </w:r>
          </w:p>
        </w:tc>
        <w:tc>
          <w:tcPr>
            <w:tcW w:w="572" w:type="pct"/>
          </w:tcPr>
          <w:p w14:paraId="72E453B3" w14:textId="77777777" w:rsidR="009C706C" w:rsidRDefault="009C706C" w:rsidP="00175790">
            <w:pPr>
              <w:pStyle w:val="TableParagraph"/>
              <w:ind w:right="-1"/>
            </w:pPr>
          </w:p>
        </w:tc>
      </w:tr>
      <w:tr w:rsidR="009C706C" w14:paraId="34B82436" w14:textId="77777777" w:rsidTr="00175790">
        <w:trPr>
          <w:trHeight w:val="1012"/>
        </w:trPr>
        <w:tc>
          <w:tcPr>
            <w:tcW w:w="1117" w:type="pct"/>
          </w:tcPr>
          <w:p w14:paraId="190F94BF" w14:textId="6771CA76" w:rsidR="009C706C" w:rsidRDefault="006A6F73" w:rsidP="003D6A95">
            <w:pPr>
              <w:pStyle w:val="TableParagraph"/>
              <w:ind w:right="-1"/>
            </w:pPr>
            <w:r>
              <w:rPr>
                <w:spacing w:val="-2"/>
              </w:rPr>
              <w:t xml:space="preserve">Allgemeine </w:t>
            </w:r>
            <w:r>
              <w:t>Erkrankungen</w:t>
            </w:r>
            <w:r>
              <w:rPr>
                <w:spacing w:val="-14"/>
              </w:rPr>
              <w:t xml:space="preserve"> </w:t>
            </w:r>
            <w:r>
              <w:t>und Beschwerden am</w:t>
            </w:r>
            <w:r w:rsidR="003D6A95">
              <w:t xml:space="preserve"> </w:t>
            </w:r>
            <w:r>
              <w:rPr>
                <w:spacing w:val="-2"/>
              </w:rPr>
              <w:t>Verabreichungsort</w:t>
            </w:r>
          </w:p>
        </w:tc>
        <w:tc>
          <w:tcPr>
            <w:tcW w:w="747" w:type="pct"/>
          </w:tcPr>
          <w:p w14:paraId="05CA1538" w14:textId="77777777" w:rsidR="009C706C" w:rsidRDefault="009C706C" w:rsidP="00175790">
            <w:pPr>
              <w:pStyle w:val="TableParagraph"/>
              <w:ind w:right="-1"/>
            </w:pPr>
          </w:p>
        </w:tc>
        <w:tc>
          <w:tcPr>
            <w:tcW w:w="679" w:type="pct"/>
          </w:tcPr>
          <w:p w14:paraId="349CB0CE" w14:textId="77777777" w:rsidR="009C706C" w:rsidRDefault="006A6F73" w:rsidP="00175790">
            <w:pPr>
              <w:pStyle w:val="TableParagraph"/>
              <w:ind w:right="-1"/>
            </w:pPr>
            <w:r>
              <w:rPr>
                <w:spacing w:val="-2"/>
              </w:rPr>
              <w:t xml:space="preserve">Reaktionen </w:t>
            </w:r>
            <w:r>
              <w:t xml:space="preserve">an der </w:t>
            </w:r>
            <w:r>
              <w:rPr>
                <w:spacing w:val="-2"/>
              </w:rPr>
              <w:t>Einstichstelle</w:t>
            </w:r>
          </w:p>
        </w:tc>
        <w:tc>
          <w:tcPr>
            <w:tcW w:w="518" w:type="pct"/>
          </w:tcPr>
          <w:p w14:paraId="7A378FCC" w14:textId="77777777" w:rsidR="009C706C" w:rsidRDefault="009C706C" w:rsidP="00175790">
            <w:pPr>
              <w:pStyle w:val="TableParagraph"/>
              <w:ind w:right="-1"/>
            </w:pPr>
          </w:p>
        </w:tc>
        <w:tc>
          <w:tcPr>
            <w:tcW w:w="687" w:type="pct"/>
          </w:tcPr>
          <w:p w14:paraId="40947175" w14:textId="77777777" w:rsidR="009C706C" w:rsidRDefault="006A6F73" w:rsidP="00175790">
            <w:pPr>
              <w:pStyle w:val="TableParagraph"/>
              <w:ind w:right="-1"/>
            </w:pPr>
            <w:r>
              <w:rPr>
                <w:spacing w:val="-2"/>
              </w:rPr>
              <w:t>Ödeme</w:t>
            </w:r>
          </w:p>
        </w:tc>
        <w:tc>
          <w:tcPr>
            <w:tcW w:w="680" w:type="pct"/>
          </w:tcPr>
          <w:p w14:paraId="19D16229" w14:textId="77777777" w:rsidR="009C706C" w:rsidRDefault="009C706C" w:rsidP="00175790">
            <w:pPr>
              <w:pStyle w:val="TableParagraph"/>
              <w:ind w:right="-1"/>
            </w:pPr>
          </w:p>
        </w:tc>
        <w:tc>
          <w:tcPr>
            <w:tcW w:w="572" w:type="pct"/>
          </w:tcPr>
          <w:p w14:paraId="10AF6B68" w14:textId="77777777" w:rsidR="009C706C" w:rsidRDefault="009C706C" w:rsidP="00175790">
            <w:pPr>
              <w:pStyle w:val="TableParagraph"/>
              <w:ind w:right="-1"/>
            </w:pPr>
          </w:p>
        </w:tc>
      </w:tr>
    </w:tbl>
    <w:p w14:paraId="175204A3" w14:textId="77777777" w:rsidR="009C706C" w:rsidRDefault="009C706C" w:rsidP="00175790">
      <w:pPr>
        <w:pStyle w:val="BodyText"/>
        <w:ind w:right="-1"/>
      </w:pPr>
    </w:p>
    <w:p w14:paraId="40888C99" w14:textId="77777777" w:rsidR="009C706C" w:rsidRDefault="006A6F73" w:rsidP="00175790">
      <w:pPr>
        <w:pStyle w:val="BodyText"/>
        <w:ind w:right="-1"/>
      </w:pPr>
      <w:r>
        <w:rPr>
          <w:u w:val="single"/>
        </w:rPr>
        <w:t>Beschreibung</w:t>
      </w:r>
      <w:r>
        <w:rPr>
          <w:spacing w:val="-7"/>
          <w:u w:val="single"/>
        </w:rPr>
        <w:t xml:space="preserve"> </w:t>
      </w:r>
      <w:r>
        <w:rPr>
          <w:u w:val="single"/>
        </w:rPr>
        <w:t>ausgewählter</w:t>
      </w:r>
      <w:r>
        <w:rPr>
          <w:spacing w:val="-7"/>
          <w:u w:val="single"/>
        </w:rPr>
        <w:t xml:space="preserve"> </w:t>
      </w:r>
      <w:r>
        <w:rPr>
          <w:spacing w:val="-2"/>
          <w:u w:val="single"/>
        </w:rPr>
        <w:t>Nebenwirkungen</w:t>
      </w:r>
    </w:p>
    <w:p w14:paraId="5186A9F0" w14:textId="77777777" w:rsidR="009C706C" w:rsidRDefault="009C706C" w:rsidP="00175790">
      <w:pPr>
        <w:pStyle w:val="BodyText"/>
        <w:ind w:right="-1"/>
      </w:pPr>
    </w:p>
    <w:p w14:paraId="36324CA8" w14:textId="77777777" w:rsidR="009C706C" w:rsidRDefault="006A6F73" w:rsidP="00175790">
      <w:pPr>
        <w:ind w:right="-1"/>
        <w:rPr>
          <w:i/>
        </w:rPr>
      </w:pPr>
      <w:r>
        <w:rPr>
          <w:i/>
          <w:u w:val="single"/>
        </w:rPr>
        <w:t>Stoffwechsel-</w:t>
      </w:r>
      <w:r>
        <w:rPr>
          <w:i/>
          <w:spacing w:val="-4"/>
          <w:u w:val="single"/>
        </w:rPr>
        <w:t xml:space="preserve"> </w:t>
      </w:r>
      <w:r>
        <w:rPr>
          <w:i/>
          <w:u w:val="single"/>
        </w:rPr>
        <w:t>und</w:t>
      </w:r>
      <w:r>
        <w:rPr>
          <w:i/>
          <w:spacing w:val="-4"/>
          <w:u w:val="single"/>
        </w:rPr>
        <w:t xml:space="preserve"> </w:t>
      </w:r>
      <w:r>
        <w:rPr>
          <w:i/>
          <w:spacing w:val="-2"/>
          <w:u w:val="single"/>
        </w:rPr>
        <w:t>Ernährungsstörungen</w:t>
      </w:r>
    </w:p>
    <w:p w14:paraId="7E6E0E59" w14:textId="6FC7B6C7" w:rsidR="009C706C" w:rsidRDefault="006A6F73" w:rsidP="00175790">
      <w:pPr>
        <w:pStyle w:val="BodyText"/>
        <w:ind w:right="-1"/>
      </w:pPr>
      <w:r>
        <w:t>Schwere</w:t>
      </w:r>
      <w:r>
        <w:rPr>
          <w:spacing w:val="-3"/>
        </w:rPr>
        <w:t xml:space="preserve"> </w:t>
      </w:r>
      <w:r>
        <w:t>Hypoglykämien,</w:t>
      </w:r>
      <w:r>
        <w:rPr>
          <w:spacing w:val="-2"/>
        </w:rPr>
        <w:t xml:space="preserve"> </w:t>
      </w:r>
      <w:r>
        <w:t>insbesondere</w:t>
      </w:r>
      <w:r>
        <w:rPr>
          <w:spacing w:val="-3"/>
        </w:rPr>
        <w:t xml:space="preserve"> </w:t>
      </w:r>
      <w:r>
        <w:t>wenn</w:t>
      </w:r>
      <w:r>
        <w:rPr>
          <w:spacing w:val="-6"/>
        </w:rPr>
        <w:t xml:space="preserve"> </w:t>
      </w:r>
      <w:r>
        <w:t>sie</w:t>
      </w:r>
      <w:r>
        <w:rPr>
          <w:spacing w:val="-3"/>
        </w:rPr>
        <w:t xml:space="preserve"> </w:t>
      </w:r>
      <w:r>
        <w:t>wiederholt</w:t>
      </w:r>
      <w:r>
        <w:rPr>
          <w:spacing w:val="-5"/>
        </w:rPr>
        <w:t xml:space="preserve"> </w:t>
      </w:r>
      <w:r>
        <w:t>auftreten,</w:t>
      </w:r>
      <w:r>
        <w:rPr>
          <w:spacing w:val="-3"/>
        </w:rPr>
        <w:t xml:space="preserve"> </w:t>
      </w:r>
      <w:r>
        <w:t>können</w:t>
      </w:r>
      <w:r>
        <w:rPr>
          <w:spacing w:val="-3"/>
        </w:rPr>
        <w:t xml:space="preserve"> </w:t>
      </w:r>
      <w:r>
        <w:t>zu</w:t>
      </w:r>
      <w:r>
        <w:rPr>
          <w:spacing w:val="-6"/>
        </w:rPr>
        <w:t xml:space="preserve"> </w:t>
      </w:r>
      <w:r>
        <w:t>neurologischen Schäden führen. Anhaltende oder schwere Hypoglykämien können lebensbedrohlich sein.</w:t>
      </w:r>
      <w:r w:rsidR="003D6A95">
        <w:t xml:space="preserve"> </w:t>
      </w:r>
      <w:r>
        <w:t>Bei vielen Patienten gehen die Zeichen der adrenergen Gegenregulation denen der Neuroglukopenie voraus.</w:t>
      </w:r>
      <w:r>
        <w:rPr>
          <w:spacing w:val="-3"/>
        </w:rPr>
        <w:t xml:space="preserve"> </w:t>
      </w:r>
      <w:r>
        <w:t>Im</w:t>
      </w:r>
      <w:r>
        <w:rPr>
          <w:spacing w:val="-2"/>
        </w:rPr>
        <w:t xml:space="preserve"> </w:t>
      </w:r>
      <w:r>
        <w:t>Allgemeinen</w:t>
      </w:r>
      <w:r>
        <w:rPr>
          <w:spacing w:val="-3"/>
        </w:rPr>
        <w:t xml:space="preserve"> </w:t>
      </w:r>
      <w:r>
        <w:t>sind</w:t>
      </w:r>
      <w:r>
        <w:rPr>
          <w:spacing w:val="-3"/>
        </w:rPr>
        <w:t xml:space="preserve"> </w:t>
      </w:r>
      <w:r>
        <w:t>diese</w:t>
      </w:r>
      <w:r>
        <w:rPr>
          <w:spacing w:val="-3"/>
        </w:rPr>
        <w:t xml:space="preserve"> </w:t>
      </w:r>
      <w:r>
        <w:t>Gegenregulation</w:t>
      </w:r>
      <w:r>
        <w:rPr>
          <w:spacing w:val="-3"/>
        </w:rPr>
        <w:t xml:space="preserve"> </w:t>
      </w:r>
      <w:r>
        <w:t>und</w:t>
      </w:r>
      <w:r>
        <w:rPr>
          <w:spacing w:val="-3"/>
        </w:rPr>
        <w:t xml:space="preserve"> </w:t>
      </w:r>
      <w:r>
        <w:t>ihre</w:t>
      </w:r>
      <w:r>
        <w:rPr>
          <w:spacing w:val="-3"/>
        </w:rPr>
        <w:t xml:space="preserve"> </w:t>
      </w:r>
      <w:r>
        <w:t>Symptome</w:t>
      </w:r>
      <w:r>
        <w:rPr>
          <w:spacing w:val="-3"/>
        </w:rPr>
        <w:t xml:space="preserve"> </w:t>
      </w:r>
      <w:r>
        <w:t>umso</w:t>
      </w:r>
      <w:r>
        <w:rPr>
          <w:spacing w:val="-3"/>
        </w:rPr>
        <w:t xml:space="preserve"> </w:t>
      </w:r>
      <w:r>
        <w:t>ausgeprägter,</w:t>
      </w:r>
      <w:r>
        <w:rPr>
          <w:spacing w:val="-6"/>
        </w:rPr>
        <w:t xml:space="preserve"> </w:t>
      </w:r>
      <w:r>
        <w:t>je</w:t>
      </w:r>
      <w:r>
        <w:rPr>
          <w:spacing w:val="-3"/>
        </w:rPr>
        <w:t xml:space="preserve"> </w:t>
      </w:r>
      <w:r>
        <w:t>stärker und schneller der Blutzuckerspiegel fällt (siehe Abschnitt 4.4).</w:t>
      </w:r>
    </w:p>
    <w:p w14:paraId="5F295EF9" w14:textId="77777777" w:rsidR="009C706C" w:rsidRDefault="009C706C" w:rsidP="00175790">
      <w:pPr>
        <w:pStyle w:val="BodyText"/>
        <w:ind w:right="-1"/>
      </w:pPr>
    </w:p>
    <w:p w14:paraId="512D4D00" w14:textId="77777777" w:rsidR="009C706C" w:rsidRDefault="006A6F73" w:rsidP="00175790">
      <w:pPr>
        <w:ind w:right="-1"/>
        <w:rPr>
          <w:i/>
        </w:rPr>
      </w:pPr>
      <w:r>
        <w:rPr>
          <w:i/>
          <w:u w:val="single"/>
        </w:rPr>
        <w:t>Erkrankungen</w:t>
      </w:r>
      <w:r>
        <w:rPr>
          <w:i/>
          <w:spacing w:val="-3"/>
          <w:u w:val="single"/>
        </w:rPr>
        <w:t xml:space="preserve"> </w:t>
      </w:r>
      <w:r>
        <w:rPr>
          <w:i/>
          <w:u w:val="single"/>
        </w:rPr>
        <w:t>des</w:t>
      </w:r>
      <w:r>
        <w:rPr>
          <w:i/>
          <w:spacing w:val="-4"/>
          <w:u w:val="single"/>
        </w:rPr>
        <w:t xml:space="preserve"> </w:t>
      </w:r>
      <w:r>
        <w:rPr>
          <w:i/>
          <w:spacing w:val="-2"/>
          <w:u w:val="single"/>
        </w:rPr>
        <w:t>Immunsystems</w:t>
      </w:r>
    </w:p>
    <w:p w14:paraId="51EFCAF9" w14:textId="77777777" w:rsidR="009C706C" w:rsidRDefault="006A6F73" w:rsidP="00175790">
      <w:pPr>
        <w:pStyle w:val="BodyText"/>
        <w:ind w:right="-1"/>
      </w:pPr>
      <w:r>
        <w:t>Allergische Reaktionen vom Soforttyp</w:t>
      </w:r>
      <w:r>
        <w:rPr>
          <w:spacing w:val="-1"/>
        </w:rPr>
        <w:t xml:space="preserve"> </w:t>
      </w:r>
      <w:r>
        <w:t>auf Insulin sind selten. Solche Reaktionen</w:t>
      </w:r>
      <w:r>
        <w:rPr>
          <w:spacing w:val="-1"/>
        </w:rPr>
        <w:t xml:space="preserve"> </w:t>
      </w:r>
      <w:r>
        <w:t>auf Insulin (einschließlich Insulin glargin) oder einen der Hilfsstoffe können z. B. mit generalisierten Hautreaktionen,</w:t>
      </w:r>
      <w:r>
        <w:rPr>
          <w:spacing w:val="-5"/>
        </w:rPr>
        <w:t xml:space="preserve"> </w:t>
      </w:r>
      <w:r>
        <w:t>Angioödem,</w:t>
      </w:r>
      <w:r>
        <w:rPr>
          <w:spacing w:val="-5"/>
        </w:rPr>
        <w:t xml:space="preserve"> </w:t>
      </w:r>
      <w:r>
        <w:t>Bronchospasmus,</w:t>
      </w:r>
      <w:r>
        <w:rPr>
          <w:spacing w:val="-5"/>
        </w:rPr>
        <w:t xml:space="preserve"> </w:t>
      </w:r>
      <w:r>
        <w:t>Blutdruckabfall</w:t>
      </w:r>
      <w:r>
        <w:rPr>
          <w:spacing w:val="-7"/>
        </w:rPr>
        <w:t xml:space="preserve"> </w:t>
      </w:r>
      <w:r>
        <w:t>und</w:t>
      </w:r>
      <w:r>
        <w:rPr>
          <w:spacing w:val="-5"/>
        </w:rPr>
        <w:t xml:space="preserve"> </w:t>
      </w:r>
      <w:r>
        <w:t>Schock</w:t>
      </w:r>
      <w:r>
        <w:rPr>
          <w:spacing w:val="-7"/>
        </w:rPr>
        <w:t xml:space="preserve"> </w:t>
      </w:r>
      <w:r>
        <w:t>einhergehen</w:t>
      </w:r>
      <w:r>
        <w:rPr>
          <w:spacing w:val="-5"/>
        </w:rPr>
        <w:t xml:space="preserve"> </w:t>
      </w:r>
      <w:r>
        <w:t>und lebensbedrohlich sein.</w:t>
      </w:r>
    </w:p>
    <w:p w14:paraId="6B531867" w14:textId="77777777" w:rsidR="00175790" w:rsidRDefault="00175790" w:rsidP="00175790">
      <w:pPr>
        <w:pStyle w:val="BodyText"/>
        <w:ind w:right="-1"/>
      </w:pPr>
    </w:p>
    <w:p w14:paraId="774A815A" w14:textId="77777777" w:rsidR="009C706C" w:rsidRDefault="006A6F73" w:rsidP="00175790">
      <w:pPr>
        <w:ind w:right="-1"/>
        <w:rPr>
          <w:i/>
        </w:rPr>
      </w:pPr>
      <w:r>
        <w:rPr>
          <w:i/>
          <w:spacing w:val="-2"/>
          <w:u w:val="single"/>
        </w:rPr>
        <w:t>Augenerkrankungen</w:t>
      </w:r>
    </w:p>
    <w:p w14:paraId="0051642B" w14:textId="77777777" w:rsidR="009C706C" w:rsidRDefault="006A6F73" w:rsidP="00175790">
      <w:pPr>
        <w:pStyle w:val="BodyText"/>
        <w:ind w:right="-1"/>
      </w:pPr>
      <w:r>
        <w:t>Eine deutliche Veränderung der Blutzuckereinstellung kann vorübergehende Sehstörungen verursachen,</w:t>
      </w:r>
      <w:r>
        <w:rPr>
          <w:spacing w:val="-3"/>
        </w:rPr>
        <w:t xml:space="preserve"> </w:t>
      </w:r>
      <w:r>
        <w:t>die</w:t>
      </w:r>
      <w:r>
        <w:rPr>
          <w:spacing w:val="-5"/>
        </w:rPr>
        <w:t xml:space="preserve"> </w:t>
      </w:r>
      <w:r>
        <w:t>durch</w:t>
      </w:r>
      <w:r>
        <w:rPr>
          <w:spacing w:val="-3"/>
        </w:rPr>
        <w:t xml:space="preserve"> </w:t>
      </w:r>
      <w:r>
        <w:t>eine</w:t>
      </w:r>
      <w:r>
        <w:rPr>
          <w:spacing w:val="-5"/>
        </w:rPr>
        <w:t xml:space="preserve"> </w:t>
      </w:r>
      <w:r>
        <w:t>vorübergehende</w:t>
      </w:r>
      <w:r>
        <w:rPr>
          <w:spacing w:val="-2"/>
        </w:rPr>
        <w:t xml:space="preserve"> </w:t>
      </w:r>
      <w:r>
        <w:t>Veränderung</w:t>
      </w:r>
      <w:r>
        <w:rPr>
          <w:spacing w:val="-3"/>
        </w:rPr>
        <w:t xml:space="preserve"> </w:t>
      </w:r>
      <w:r>
        <w:t>des</w:t>
      </w:r>
      <w:r>
        <w:rPr>
          <w:spacing w:val="-3"/>
        </w:rPr>
        <w:t xml:space="preserve"> </w:t>
      </w:r>
      <w:r>
        <w:t>Quellungszustandes</w:t>
      </w:r>
      <w:r>
        <w:rPr>
          <w:spacing w:val="-3"/>
        </w:rPr>
        <w:t xml:space="preserve"> </w:t>
      </w:r>
      <w:r>
        <w:t>und</w:t>
      </w:r>
      <w:r>
        <w:rPr>
          <w:spacing w:val="-3"/>
        </w:rPr>
        <w:t xml:space="preserve"> </w:t>
      </w:r>
      <w:r>
        <w:t>damit</w:t>
      </w:r>
      <w:r>
        <w:rPr>
          <w:spacing w:val="-2"/>
        </w:rPr>
        <w:t xml:space="preserve"> </w:t>
      </w:r>
      <w:r>
        <w:t>der Brechkraft der Augenlinse bedingt sind.</w:t>
      </w:r>
    </w:p>
    <w:p w14:paraId="4D9D3FF2" w14:textId="77777777" w:rsidR="003E7836" w:rsidRDefault="003E7836" w:rsidP="00175790">
      <w:pPr>
        <w:pStyle w:val="BodyText"/>
        <w:ind w:right="-1"/>
      </w:pPr>
    </w:p>
    <w:p w14:paraId="4D7C6C82" w14:textId="77777777" w:rsidR="009C706C" w:rsidRDefault="006A6F73" w:rsidP="00175790">
      <w:pPr>
        <w:pStyle w:val="BodyText"/>
        <w:ind w:right="-1"/>
      </w:pPr>
      <w:r>
        <w:t>Eine über einen längeren Zeitraum verbesserte Blutzuckereinstellung mindert das Risiko des Fortschreitens</w:t>
      </w:r>
      <w:r>
        <w:rPr>
          <w:spacing w:val="-4"/>
        </w:rPr>
        <w:t xml:space="preserve"> </w:t>
      </w:r>
      <w:r>
        <w:t>einer</w:t>
      </w:r>
      <w:r>
        <w:rPr>
          <w:spacing w:val="-5"/>
        </w:rPr>
        <w:t xml:space="preserve"> </w:t>
      </w:r>
      <w:r>
        <w:t>diabetischen</w:t>
      </w:r>
      <w:r>
        <w:rPr>
          <w:spacing w:val="-4"/>
        </w:rPr>
        <w:t xml:space="preserve"> </w:t>
      </w:r>
      <w:r>
        <w:t>Retinopathie.</w:t>
      </w:r>
      <w:r>
        <w:rPr>
          <w:spacing w:val="-4"/>
        </w:rPr>
        <w:t xml:space="preserve"> </w:t>
      </w:r>
      <w:r>
        <w:t>Eine</w:t>
      </w:r>
      <w:r>
        <w:rPr>
          <w:spacing w:val="-4"/>
        </w:rPr>
        <w:t xml:space="preserve"> </w:t>
      </w:r>
      <w:r>
        <w:t>Intensivierung</w:t>
      </w:r>
      <w:r>
        <w:rPr>
          <w:spacing w:val="-4"/>
        </w:rPr>
        <w:t xml:space="preserve"> </w:t>
      </w:r>
      <w:r>
        <w:t>der</w:t>
      </w:r>
      <w:r>
        <w:rPr>
          <w:spacing w:val="-4"/>
        </w:rPr>
        <w:t xml:space="preserve"> </w:t>
      </w:r>
      <w:r>
        <w:t>Insulintherapie</w:t>
      </w:r>
      <w:r>
        <w:rPr>
          <w:spacing w:val="-6"/>
        </w:rPr>
        <w:t xml:space="preserve"> </w:t>
      </w:r>
      <w:r>
        <w:t>mit</w:t>
      </w:r>
      <w:r>
        <w:rPr>
          <w:spacing w:val="-6"/>
        </w:rPr>
        <w:t xml:space="preserve"> </w:t>
      </w:r>
      <w:r>
        <w:t>abrupter</w:t>
      </w:r>
    </w:p>
    <w:p w14:paraId="3128391A" w14:textId="77777777" w:rsidR="009C706C" w:rsidRDefault="009C706C" w:rsidP="00175790">
      <w:pPr>
        <w:pStyle w:val="BodyText"/>
        <w:ind w:right="-1"/>
      </w:pPr>
    </w:p>
    <w:p w14:paraId="0A68A743" w14:textId="77777777" w:rsidR="009C706C" w:rsidRDefault="006A6F73" w:rsidP="00175790">
      <w:pPr>
        <w:pStyle w:val="BodyText"/>
        <w:ind w:right="-1"/>
      </w:pPr>
      <w:r>
        <w:t>Verbesserung</w:t>
      </w:r>
      <w:r>
        <w:rPr>
          <w:spacing w:val="-4"/>
        </w:rPr>
        <w:t xml:space="preserve"> </w:t>
      </w:r>
      <w:r>
        <w:t>des</w:t>
      </w:r>
      <w:r>
        <w:rPr>
          <w:spacing w:val="-4"/>
        </w:rPr>
        <w:t xml:space="preserve"> </w:t>
      </w:r>
      <w:r>
        <w:t>Blutzuckerspiegels</w:t>
      </w:r>
      <w:r>
        <w:rPr>
          <w:spacing w:val="-6"/>
        </w:rPr>
        <w:t xml:space="preserve"> </w:t>
      </w:r>
      <w:r>
        <w:t>kann</w:t>
      </w:r>
      <w:r>
        <w:rPr>
          <w:spacing w:val="-6"/>
        </w:rPr>
        <w:t xml:space="preserve"> </w:t>
      </w:r>
      <w:r>
        <w:t>jedoch</w:t>
      </w:r>
      <w:r>
        <w:rPr>
          <w:spacing w:val="-4"/>
        </w:rPr>
        <w:t xml:space="preserve"> </w:t>
      </w:r>
      <w:r>
        <w:t>zu</w:t>
      </w:r>
      <w:r>
        <w:rPr>
          <w:spacing w:val="-4"/>
        </w:rPr>
        <w:t xml:space="preserve"> </w:t>
      </w:r>
      <w:r>
        <w:t>einer</w:t>
      </w:r>
      <w:r>
        <w:rPr>
          <w:spacing w:val="-5"/>
        </w:rPr>
        <w:t xml:space="preserve"> </w:t>
      </w:r>
      <w:r>
        <w:t>vorübergehenden</w:t>
      </w:r>
      <w:r>
        <w:rPr>
          <w:spacing w:val="-4"/>
        </w:rPr>
        <w:t xml:space="preserve"> </w:t>
      </w:r>
      <w:r>
        <w:t>Verschlechterung</w:t>
      </w:r>
      <w:r>
        <w:rPr>
          <w:spacing w:val="-4"/>
        </w:rPr>
        <w:t xml:space="preserve"> </w:t>
      </w:r>
      <w:r>
        <w:t>einer diabetischen Retinopathie führen. Bei Patienten mit proliferativer Retinopathie, insbesondere wenn diese nicht laserbehandelt ist, können schwere Hypoglykämie-Episoden zu vorübergehender Erblindung führen.</w:t>
      </w:r>
    </w:p>
    <w:p w14:paraId="6BE56631" w14:textId="77777777" w:rsidR="009C706C" w:rsidRDefault="009C706C" w:rsidP="00175790">
      <w:pPr>
        <w:pStyle w:val="BodyText"/>
        <w:ind w:right="-1"/>
      </w:pPr>
    </w:p>
    <w:p w14:paraId="5A8E501F" w14:textId="77777777" w:rsidR="009C706C" w:rsidRDefault="006A6F73" w:rsidP="00175790">
      <w:pPr>
        <w:ind w:right="-1"/>
        <w:rPr>
          <w:i/>
        </w:rPr>
      </w:pPr>
      <w:r>
        <w:rPr>
          <w:i/>
          <w:u w:val="single"/>
        </w:rPr>
        <w:t>Erkrankungen</w:t>
      </w:r>
      <w:r>
        <w:rPr>
          <w:i/>
          <w:spacing w:val="-3"/>
          <w:u w:val="single"/>
        </w:rPr>
        <w:t xml:space="preserve"> </w:t>
      </w:r>
      <w:r>
        <w:rPr>
          <w:i/>
          <w:u w:val="single"/>
        </w:rPr>
        <w:t>der</w:t>
      </w:r>
      <w:r>
        <w:rPr>
          <w:i/>
          <w:spacing w:val="-5"/>
          <w:u w:val="single"/>
        </w:rPr>
        <w:t xml:space="preserve"> </w:t>
      </w:r>
      <w:r>
        <w:rPr>
          <w:i/>
          <w:u w:val="single"/>
        </w:rPr>
        <w:t>Haut</w:t>
      </w:r>
      <w:r>
        <w:rPr>
          <w:i/>
          <w:spacing w:val="-1"/>
          <w:u w:val="single"/>
        </w:rPr>
        <w:t xml:space="preserve"> </w:t>
      </w:r>
      <w:r>
        <w:rPr>
          <w:i/>
          <w:u w:val="single"/>
        </w:rPr>
        <w:t>und</w:t>
      </w:r>
      <w:r>
        <w:rPr>
          <w:i/>
          <w:spacing w:val="-3"/>
          <w:u w:val="single"/>
        </w:rPr>
        <w:t xml:space="preserve"> </w:t>
      </w:r>
      <w:r>
        <w:rPr>
          <w:i/>
          <w:u w:val="single"/>
        </w:rPr>
        <w:t>des</w:t>
      </w:r>
      <w:r>
        <w:rPr>
          <w:i/>
          <w:spacing w:val="-2"/>
          <w:u w:val="single"/>
        </w:rPr>
        <w:t xml:space="preserve"> Unterhautgewebes</w:t>
      </w:r>
    </w:p>
    <w:p w14:paraId="20A4ABE0" w14:textId="77777777" w:rsidR="009C706C" w:rsidRDefault="006A6F73" w:rsidP="00175790">
      <w:pPr>
        <w:pStyle w:val="BodyText"/>
        <w:ind w:right="-1"/>
      </w:pPr>
      <w:r>
        <w:t>Lipodystrophie und kutane Amyloidose können an der Injektionsstelle auftreten und die lokale Insulinresorption</w:t>
      </w:r>
      <w:r>
        <w:rPr>
          <w:spacing w:val="-4"/>
        </w:rPr>
        <w:t xml:space="preserve"> </w:t>
      </w:r>
      <w:r>
        <w:t>verzögern.</w:t>
      </w:r>
      <w:r>
        <w:rPr>
          <w:spacing w:val="-4"/>
        </w:rPr>
        <w:t xml:space="preserve"> </w:t>
      </w:r>
      <w:r>
        <w:t>Durch</w:t>
      </w:r>
      <w:r>
        <w:rPr>
          <w:spacing w:val="-4"/>
        </w:rPr>
        <w:t xml:space="preserve"> </w:t>
      </w:r>
      <w:r>
        <w:t>einen</w:t>
      </w:r>
      <w:r>
        <w:rPr>
          <w:spacing w:val="-4"/>
        </w:rPr>
        <w:t xml:space="preserve"> </w:t>
      </w:r>
      <w:r>
        <w:t>regelmäßigen</w:t>
      </w:r>
      <w:r>
        <w:rPr>
          <w:spacing w:val="-6"/>
        </w:rPr>
        <w:t xml:space="preserve"> </w:t>
      </w:r>
      <w:r>
        <w:t>Wechsel</w:t>
      </w:r>
      <w:r>
        <w:rPr>
          <w:spacing w:val="-3"/>
        </w:rPr>
        <w:t xml:space="preserve"> </w:t>
      </w:r>
      <w:r>
        <w:t>der</w:t>
      </w:r>
      <w:r>
        <w:rPr>
          <w:spacing w:val="-4"/>
        </w:rPr>
        <w:t xml:space="preserve"> </w:t>
      </w:r>
      <w:r>
        <w:t>Injektionsstelle</w:t>
      </w:r>
      <w:r>
        <w:rPr>
          <w:spacing w:val="-4"/>
        </w:rPr>
        <w:t xml:space="preserve"> </w:t>
      </w:r>
      <w:r>
        <w:t>innerhalb</w:t>
      </w:r>
      <w:r>
        <w:rPr>
          <w:spacing w:val="-4"/>
        </w:rPr>
        <w:t xml:space="preserve"> </w:t>
      </w:r>
      <w:r>
        <w:t xml:space="preserve">des </w:t>
      </w:r>
      <w:r>
        <w:lastRenderedPageBreak/>
        <w:t>jeweiligen Injektionsbereichs können diese Reaktionen reduziert oder verhindert werden (siehe Abschnitt 4.4).</w:t>
      </w:r>
    </w:p>
    <w:p w14:paraId="39851BFE" w14:textId="77777777" w:rsidR="00175790" w:rsidRDefault="00175790" w:rsidP="00175790">
      <w:pPr>
        <w:pStyle w:val="BodyText"/>
        <w:ind w:right="-1"/>
      </w:pPr>
    </w:p>
    <w:p w14:paraId="68627874" w14:textId="77777777" w:rsidR="009C706C" w:rsidRDefault="006A6F73" w:rsidP="00175790">
      <w:pPr>
        <w:ind w:right="-1"/>
        <w:rPr>
          <w:i/>
        </w:rPr>
      </w:pPr>
      <w:r>
        <w:rPr>
          <w:i/>
          <w:u w:val="single"/>
        </w:rPr>
        <w:t>Allgemeine</w:t>
      </w:r>
      <w:r>
        <w:rPr>
          <w:i/>
          <w:spacing w:val="-3"/>
          <w:u w:val="single"/>
        </w:rPr>
        <w:t xml:space="preserve"> </w:t>
      </w:r>
      <w:r>
        <w:rPr>
          <w:i/>
          <w:u w:val="single"/>
        </w:rPr>
        <w:t>Erkrankungen</w:t>
      </w:r>
      <w:r>
        <w:rPr>
          <w:i/>
          <w:spacing w:val="-5"/>
          <w:u w:val="single"/>
        </w:rPr>
        <w:t xml:space="preserve"> </w:t>
      </w:r>
      <w:r>
        <w:rPr>
          <w:i/>
          <w:u w:val="single"/>
        </w:rPr>
        <w:t>und</w:t>
      </w:r>
      <w:r>
        <w:rPr>
          <w:i/>
          <w:spacing w:val="-3"/>
          <w:u w:val="single"/>
        </w:rPr>
        <w:t xml:space="preserve"> </w:t>
      </w:r>
      <w:r>
        <w:rPr>
          <w:i/>
          <w:u w:val="single"/>
        </w:rPr>
        <w:t>Beschwerden</w:t>
      </w:r>
      <w:r>
        <w:rPr>
          <w:i/>
          <w:spacing w:val="-3"/>
          <w:u w:val="single"/>
        </w:rPr>
        <w:t xml:space="preserve"> </w:t>
      </w:r>
      <w:r>
        <w:rPr>
          <w:i/>
          <w:u w:val="single"/>
        </w:rPr>
        <w:t>am</w:t>
      </w:r>
      <w:r>
        <w:rPr>
          <w:i/>
          <w:spacing w:val="-2"/>
          <w:u w:val="single"/>
        </w:rPr>
        <w:t xml:space="preserve"> Verabreichungsort</w:t>
      </w:r>
    </w:p>
    <w:p w14:paraId="24B3F04E" w14:textId="77777777" w:rsidR="009C706C" w:rsidRDefault="006A6F73" w:rsidP="00175790">
      <w:pPr>
        <w:pStyle w:val="BodyText"/>
        <w:ind w:right="-1"/>
      </w:pPr>
      <w:r>
        <w:t>Reaktionen</w:t>
      </w:r>
      <w:r>
        <w:rPr>
          <w:spacing w:val="-4"/>
        </w:rPr>
        <w:t xml:space="preserve"> </w:t>
      </w:r>
      <w:r>
        <w:t>an</w:t>
      </w:r>
      <w:r>
        <w:rPr>
          <w:spacing w:val="-3"/>
        </w:rPr>
        <w:t xml:space="preserve"> </w:t>
      </w:r>
      <w:r>
        <w:t>der</w:t>
      </w:r>
      <w:r>
        <w:rPr>
          <w:spacing w:val="-2"/>
        </w:rPr>
        <w:t xml:space="preserve"> </w:t>
      </w:r>
      <w:r>
        <w:t>Einstichstelle</w:t>
      </w:r>
      <w:r>
        <w:rPr>
          <w:spacing w:val="-3"/>
        </w:rPr>
        <w:t xml:space="preserve"> </w:t>
      </w:r>
      <w:r>
        <w:t>können</w:t>
      </w:r>
      <w:r>
        <w:rPr>
          <w:spacing w:val="-3"/>
        </w:rPr>
        <w:t xml:space="preserve"> </w:t>
      </w:r>
      <w:r>
        <w:t>sich</w:t>
      </w:r>
      <w:r>
        <w:rPr>
          <w:spacing w:val="-4"/>
        </w:rPr>
        <w:t xml:space="preserve"> </w:t>
      </w:r>
      <w:r>
        <w:t>in</w:t>
      </w:r>
      <w:r>
        <w:rPr>
          <w:spacing w:val="-3"/>
        </w:rPr>
        <w:t xml:space="preserve"> </w:t>
      </w:r>
      <w:r>
        <w:t>Form</w:t>
      </w:r>
      <w:r>
        <w:rPr>
          <w:spacing w:val="-4"/>
        </w:rPr>
        <w:t xml:space="preserve"> </w:t>
      </w:r>
      <w:r>
        <w:t>von</w:t>
      </w:r>
      <w:r>
        <w:rPr>
          <w:spacing w:val="-3"/>
        </w:rPr>
        <w:t xml:space="preserve"> </w:t>
      </w:r>
      <w:r>
        <w:t>Rötung,</w:t>
      </w:r>
      <w:r>
        <w:rPr>
          <w:spacing w:val="-3"/>
        </w:rPr>
        <w:t xml:space="preserve"> </w:t>
      </w:r>
      <w:r>
        <w:t>Schmerz,</w:t>
      </w:r>
      <w:r>
        <w:rPr>
          <w:spacing w:val="-4"/>
        </w:rPr>
        <w:t xml:space="preserve"> </w:t>
      </w:r>
      <w:r>
        <w:t>Juckreiz,</w:t>
      </w:r>
      <w:r>
        <w:rPr>
          <w:spacing w:val="-3"/>
        </w:rPr>
        <w:t xml:space="preserve"> </w:t>
      </w:r>
      <w:r>
        <w:t>Quaddeln, Schwellung oder Entzündung äußern. Die meisten leichteren Reaktionen auf Insulin an der Injektionsstelle bilden sich in der Regel innerhalb von wenigen Tagen oder Wochen zurück.</w:t>
      </w:r>
    </w:p>
    <w:p w14:paraId="2616A4F9" w14:textId="77777777" w:rsidR="009C706C" w:rsidRDefault="009C706C" w:rsidP="00175790">
      <w:pPr>
        <w:pStyle w:val="BodyText"/>
        <w:ind w:right="-1"/>
      </w:pPr>
    </w:p>
    <w:p w14:paraId="4DC3A69E" w14:textId="77777777" w:rsidR="009C706C" w:rsidRDefault="006A6F73" w:rsidP="00175790">
      <w:pPr>
        <w:pStyle w:val="BodyText"/>
        <w:ind w:right="-1"/>
      </w:pPr>
      <w:r>
        <w:t>In seltenen Fällen kann Insulin eine Natriumretention und Ödeme verursachen, insbesondere wenn eine</w:t>
      </w:r>
      <w:r>
        <w:rPr>
          <w:spacing w:val="-5"/>
        </w:rPr>
        <w:t xml:space="preserve"> </w:t>
      </w:r>
      <w:r>
        <w:t>zuvor</w:t>
      </w:r>
      <w:r>
        <w:rPr>
          <w:spacing w:val="-3"/>
        </w:rPr>
        <w:t xml:space="preserve"> </w:t>
      </w:r>
      <w:r>
        <w:t>schlechte</w:t>
      </w:r>
      <w:r>
        <w:rPr>
          <w:spacing w:val="-3"/>
        </w:rPr>
        <w:t xml:space="preserve"> </w:t>
      </w:r>
      <w:r>
        <w:t>Stoffwechseleinstellung</w:t>
      </w:r>
      <w:r>
        <w:rPr>
          <w:spacing w:val="-3"/>
        </w:rPr>
        <w:t xml:space="preserve"> </w:t>
      </w:r>
      <w:r>
        <w:t>durch</w:t>
      </w:r>
      <w:r>
        <w:rPr>
          <w:spacing w:val="-3"/>
        </w:rPr>
        <w:t xml:space="preserve"> </w:t>
      </w:r>
      <w:r>
        <w:t>Intensivierung</w:t>
      </w:r>
      <w:r>
        <w:rPr>
          <w:spacing w:val="-6"/>
        </w:rPr>
        <w:t xml:space="preserve"> </w:t>
      </w:r>
      <w:r>
        <w:t>der</w:t>
      </w:r>
      <w:r>
        <w:rPr>
          <w:spacing w:val="-2"/>
        </w:rPr>
        <w:t xml:space="preserve"> </w:t>
      </w:r>
      <w:r>
        <w:t>Insulintherapie</w:t>
      </w:r>
      <w:r>
        <w:rPr>
          <w:spacing w:val="-5"/>
        </w:rPr>
        <w:t xml:space="preserve"> </w:t>
      </w:r>
      <w:r>
        <w:t>verbessert</w:t>
      </w:r>
      <w:r>
        <w:rPr>
          <w:spacing w:val="-2"/>
        </w:rPr>
        <w:t xml:space="preserve"> </w:t>
      </w:r>
      <w:r>
        <w:t>wird.</w:t>
      </w:r>
    </w:p>
    <w:p w14:paraId="65DBE425" w14:textId="77777777" w:rsidR="009C706C" w:rsidRDefault="009C706C" w:rsidP="00175790">
      <w:pPr>
        <w:pStyle w:val="BodyText"/>
        <w:ind w:right="-1"/>
      </w:pPr>
    </w:p>
    <w:p w14:paraId="3FCC5D19" w14:textId="77777777" w:rsidR="009C706C" w:rsidRDefault="006A6F73" w:rsidP="00175790">
      <w:pPr>
        <w:pStyle w:val="BodyText"/>
        <w:ind w:right="-1"/>
      </w:pPr>
      <w:r>
        <w:rPr>
          <w:u w:val="single"/>
        </w:rPr>
        <w:t>Kinder</w:t>
      </w:r>
      <w:r>
        <w:rPr>
          <w:spacing w:val="-2"/>
          <w:u w:val="single"/>
        </w:rPr>
        <w:t xml:space="preserve"> </w:t>
      </w:r>
      <w:r>
        <w:rPr>
          <w:u w:val="single"/>
        </w:rPr>
        <w:t>und</w:t>
      </w:r>
      <w:r>
        <w:rPr>
          <w:spacing w:val="-1"/>
          <w:u w:val="single"/>
        </w:rPr>
        <w:t xml:space="preserve"> </w:t>
      </w:r>
      <w:r>
        <w:rPr>
          <w:spacing w:val="-2"/>
          <w:u w:val="single"/>
        </w:rPr>
        <w:t>Jugendliche</w:t>
      </w:r>
    </w:p>
    <w:p w14:paraId="1E1C5303" w14:textId="77777777" w:rsidR="009C706C" w:rsidRDefault="009C706C" w:rsidP="00175790">
      <w:pPr>
        <w:pStyle w:val="BodyText"/>
        <w:ind w:right="-1"/>
      </w:pPr>
    </w:p>
    <w:p w14:paraId="3FA96624" w14:textId="77777777" w:rsidR="009C706C" w:rsidRDefault="006A6F73" w:rsidP="00175790">
      <w:pPr>
        <w:pStyle w:val="BodyText"/>
        <w:ind w:right="-1"/>
        <w:rPr>
          <w:spacing w:val="-2"/>
        </w:rPr>
      </w:pPr>
      <w:r>
        <w:t>Im</w:t>
      </w:r>
      <w:r>
        <w:rPr>
          <w:spacing w:val="-2"/>
        </w:rPr>
        <w:t xml:space="preserve"> </w:t>
      </w:r>
      <w:r>
        <w:t>Allgemeinen</w:t>
      </w:r>
      <w:r>
        <w:rPr>
          <w:spacing w:val="-3"/>
        </w:rPr>
        <w:t xml:space="preserve"> </w:t>
      </w:r>
      <w:r>
        <w:t>ist</w:t>
      </w:r>
      <w:r>
        <w:rPr>
          <w:spacing w:val="-2"/>
        </w:rPr>
        <w:t xml:space="preserve"> </w:t>
      </w:r>
      <w:r>
        <w:t>das</w:t>
      </w:r>
      <w:r>
        <w:rPr>
          <w:spacing w:val="-3"/>
        </w:rPr>
        <w:t xml:space="preserve"> </w:t>
      </w:r>
      <w:r>
        <w:t>Sicherheitsprofil</w:t>
      </w:r>
      <w:r>
        <w:rPr>
          <w:spacing w:val="-2"/>
        </w:rPr>
        <w:t xml:space="preserve"> </w:t>
      </w:r>
      <w:r>
        <w:t>bei</w:t>
      </w:r>
      <w:r>
        <w:rPr>
          <w:spacing w:val="-2"/>
        </w:rPr>
        <w:t xml:space="preserve"> </w:t>
      </w:r>
      <w:r>
        <w:t>Kindern</w:t>
      </w:r>
      <w:r>
        <w:rPr>
          <w:spacing w:val="-3"/>
        </w:rPr>
        <w:t xml:space="preserve"> </w:t>
      </w:r>
      <w:r>
        <w:t>und</w:t>
      </w:r>
      <w:r>
        <w:rPr>
          <w:spacing w:val="-3"/>
        </w:rPr>
        <w:t xml:space="preserve"> </w:t>
      </w:r>
      <w:r>
        <w:t>Jugendlichen</w:t>
      </w:r>
      <w:r>
        <w:rPr>
          <w:spacing w:val="-3"/>
        </w:rPr>
        <w:t xml:space="preserve"> </w:t>
      </w:r>
      <w:r>
        <w:t>(≤ 18</w:t>
      </w:r>
      <w:r>
        <w:rPr>
          <w:spacing w:val="-6"/>
        </w:rPr>
        <w:t xml:space="preserve"> </w:t>
      </w:r>
      <w:r>
        <w:t>Jahre)</w:t>
      </w:r>
      <w:r>
        <w:rPr>
          <w:spacing w:val="-2"/>
        </w:rPr>
        <w:t xml:space="preserve"> </w:t>
      </w:r>
      <w:r>
        <w:t>ähnlich</w:t>
      </w:r>
      <w:r>
        <w:rPr>
          <w:spacing w:val="-3"/>
        </w:rPr>
        <w:t xml:space="preserve"> </w:t>
      </w:r>
      <w:r>
        <w:t>dem</w:t>
      </w:r>
      <w:r>
        <w:rPr>
          <w:spacing w:val="-5"/>
        </w:rPr>
        <w:t xml:space="preserve"> </w:t>
      </w:r>
      <w:r>
        <w:t xml:space="preserve">bei </w:t>
      </w:r>
      <w:r>
        <w:rPr>
          <w:spacing w:val="-2"/>
        </w:rPr>
        <w:t>Erwachsenen.</w:t>
      </w:r>
    </w:p>
    <w:p w14:paraId="51E95F86" w14:textId="77777777" w:rsidR="003E7836" w:rsidRDefault="003E7836" w:rsidP="00175790">
      <w:pPr>
        <w:pStyle w:val="BodyText"/>
        <w:ind w:right="-1"/>
      </w:pPr>
    </w:p>
    <w:p w14:paraId="1CE5F46B" w14:textId="15E09741" w:rsidR="00175790" w:rsidRDefault="006A6F73" w:rsidP="00175790">
      <w:pPr>
        <w:pStyle w:val="BodyText"/>
        <w:ind w:right="-1"/>
      </w:pPr>
      <w:r>
        <w:t>Die</w:t>
      </w:r>
      <w:r>
        <w:rPr>
          <w:spacing w:val="-3"/>
        </w:rPr>
        <w:t xml:space="preserve"> </w:t>
      </w:r>
      <w:r>
        <w:t>nach</w:t>
      </w:r>
      <w:r>
        <w:rPr>
          <w:spacing w:val="-3"/>
        </w:rPr>
        <w:t xml:space="preserve"> </w:t>
      </w:r>
      <w:r>
        <w:t>Markteinführung</w:t>
      </w:r>
      <w:r>
        <w:rPr>
          <w:spacing w:val="-8"/>
        </w:rPr>
        <w:t xml:space="preserve"> </w:t>
      </w:r>
      <w:r>
        <w:t>eingegangenen</w:t>
      </w:r>
      <w:r>
        <w:rPr>
          <w:spacing w:val="-3"/>
        </w:rPr>
        <w:t xml:space="preserve"> </w:t>
      </w:r>
      <w:r>
        <w:t>Berichte</w:t>
      </w:r>
      <w:r>
        <w:rPr>
          <w:spacing w:val="-3"/>
        </w:rPr>
        <w:t xml:space="preserve"> </w:t>
      </w:r>
      <w:r>
        <w:t>über Nebenwirkungen</w:t>
      </w:r>
      <w:r>
        <w:rPr>
          <w:spacing w:val="-3"/>
        </w:rPr>
        <w:t xml:space="preserve"> </w:t>
      </w:r>
      <w:r>
        <w:t>betrafen</w:t>
      </w:r>
      <w:r>
        <w:rPr>
          <w:spacing w:val="-3"/>
        </w:rPr>
        <w:t xml:space="preserve"> </w:t>
      </w:r>
      <w:r>
        <w:t>bei</w:t>
      </w:r>
      <w:r>
        <w:rPr>
          <w:spacing w:val="-1"/>
        </w:rPr>
        <w:t xml:space="preserve"> </w:t>
      </w:r>
      <w:r>
        <w:t>Kindern</w:t>
      </w:r>
      <w:r>
        <w:rPr>
          <w:spacing w:val="-3"/>
        </w:rPr>
        <w:t xml:space="preserve"> </w:t>
      </w:r>
      <w:r>
        <w:t>und Jugendlichen (≤ 18 Jahre) relativ häufiger Reaktionen an der Einstichstelle (Schmerz und lokale Reaktion an der Einstichstelle) und Hautreaktionen (Ausschlag, Urtikaria) als bei Erwachsenen.</w:t>
      </w:r>
      <w:r w:rsidR="003E7836">
        <w:t xml:space="preserve"> </w:t>
      </w:r>
      <w:r>
        <w:t>Für</w:t>
      </w:r>
      <w:r>
        <w:rPr>
          <w:spacing w:val="-3"/>
        </w:rPr>
        <w:t xml:space="preserve"> </w:t>
      </w:r>
      <w:r>
        <w:t>Kinder</w:t>
      </w:r>
      <w:r>
        <w:rPr>
          <w:spacing w:val="-2"/>
        </w:rPr>
        <w:t xml:space="preserve"> </w:t>
      </w:r>
      <w:r>
        <w:t>unter</w:t>
      </w:r>
      <w:r>
        <w:rPr>
          <w:spacing w:val="-3"/>
        </w:rPr>
        <w:t xml:space="preserve"> </w:t>
      </w:r>
      <w:r>
        <w:t>2</w:t>
      </w:r>
      <w:r>
        <w:rPr>
          <w:spacing w:val="-5"/>
        </w:rPr>
        <w:t xml:space="preserve"> </w:t>
      </w:r>
      <w:r>
        <w:t>Jahren</w:t>
      </w:r>
      <w:r>
        <w:rPr>
          <w:spacing w:val="-5"/>
        </w:rPr>
        <w:t xml:space="preserve"> </w:t>
      </w:r>
      <w:r>
        <w:t>liegen</w:t>
      </w:r>
      <w:r>
        <w:rPr>
          <w:spacing w:val="-3"/>
        </w:rPr>
        <w:t xml:space="preserve"> </w:t>
      </w:r>
      <w:r>
        <w:t>keine</w:t>
      </w:r>
      <w:r>
        <w:rPr>
          <w:spacing w:val="-3"/>
        </w:rPr>
        <w:t xml:space="preserve"> </w:t>
      </w:r>
      <w:r>
        <w:t>Daten</w:t>
      </w:r>
      <w:r>
        <w:rPr>
          <w:spacing w:val="-3"/>
        </w:rPr>
        <w:t xml:space="preserve"> </w:t>
      </w:r>
      <w:r>
        <w:t>zur</w:t>
      </w:r>
      <w:r>
        <w:rPr>
          <w:spacing w:val="-3"/>
        </w:rPr>
        <w:t xml:space="preserve"> </w:t>
      </w:r>
      <w:r>
        <w:t>Sicherheit</w:t>
      </w:r>
      <w:r>
        <w:rPr>
          <w:spacing w:val="-2"/>
        </w:rPr>
        <w:t xml:space="preserve"> </w:t>
      </w:r>
      <w:r>
        <w:t>aus</w:t>
      </w:r>
      <w:r>
        <w:rPr>
          <w:spacing w:val="-3"/>
        </w:rPr>
        <w:t xml:space="preserve"> </w:t>
      </w:r>
      <w:r>
        <w:t>klinischen</w:t>
      </w:r>
      <w:r>
        <w:rPr>
          <w:spacing w:val="-3"/>
        </w:rPr>
        <w:t xml:space="preserve"> </w:t>
      </w:r>
      <w:r>
        <w:t>Prüfungen</w:t>
      </w:r>
      <w:r>
        <w:rPr>
          <w:spacing w:val="-3"/>
        </w:rPr>
        <w:t xml:space="preserve"> </w:t>
      </w:r>
      <w:r>
        <w:t xml:space="preserve">vor. </w:t>
      </w:r>
    </w:p>
    <w:p w14:paraId="3D9E1FEA" w14:textId="77777777" w:rsidR="00175790" w:rsidRDefault="00175790" w:rsidP="00175790">
      <w:pPr>
        <w:pStyle w:val="BodyText"/>
        <w:ind w:right="-1"/>
      </w:pPr>
    </w:p>
    <w:p w14:paraId="4E6D2CDC" w14:textId="3CDE7793" w:rsidR="009C706C" w:rsidRDefault="006A6F73" w:rsidP="00175790">
      <w:pPr>
        <w:pStyle w:val="BodyText"/>
        <w:ind w:right="-1"/>
      </w:pPr>
      <w:r>
        <w:rPr>
          <w:u w:val="single"/>
        </w:rPr>
        <w:t>Meldung des Verdachts auf Nebenwirkungen</w:t>
      </w:r>
    </w:p>
    <w:p w14:paraId="4875EA1B" w14:textId="54EF56D1" w:rsidR="009C706C" w:rsidRDefault="006A6F73" w:rsidP="00175790">
      <w:pPr>
        <w:pStyle w:val="BodyText"/>
        <w:ind w:right="-1"/>
        <w:rPr>
          <w:color w:val="000000"/>
        </w:rPr>
      </w:pPr>
      <w:r>
        <w:t>Die</w:t>
      </w:r>
      <w:r>
        <w:rPr>
          <w:spacing w:val="-3"/>
        </w:rPr>
        <w:t xml:space="preserve"> </w:t>
      </w:r>
      <w:r>
        <w:t>Meldung</w:t>
      </w:r>
      <w:r>
        <w:rPr>
          <w:spacing w:val="-3"/>
        </w:rPr>
        <w:t xml:space="preserve"> </w:t>
      </w:r>
      <w:r>
        <w:t>des</w:t>
      </w:r>
      <w:r>
        <w:rPr>
          <w:spacing w:val="-3"/>
        </w:rPr>
        <w:t xml:space="preserve"> </w:t>
      </w:r>
      <w:r>
        <w:t>Verdachts</w:t>
      </w:r>
      <w:r>
        <w:rPr>
          <w:spacing w:val="-3"/>
        </w:rPr>
        <w:t xml:space="preserve"> </w:t>
      </w:r>
      <w:r>
        <w:t>auf</w:t>
      </w:r>
      <w:r>
        <w:rPr>
          <w:spacing w:val="-3"/>
        </w:rPr>
        <w:t xml:space="preserve"> </w:t>
      </w:r>
      <w:r>
        <w:t>Nebenwirkungen</w:t>
      </w:r>
      <w:r>
        <w:rPr>
          <w:spacing w:val="-3"/>
        </w:rPr>
        <w:t xml:space="preserve"> </w:t>
      </w:r>
      <w:r>
        <w:t>nach</w:t>
      </w:r>
      <w:r>
        <w:rPr>
          <w:spacing w:val="-3"/>
        </w:rPr>
        <w:t xml:space="preserve"> </w:t>
      </w:r>
      <w:r>
        <w:t>der</w:t>
      </w:r>
      <w:r>
        <w:rPr>
          <w:spacing w:val="-2"/>
        </w:rPr>
        <w:t xml:space="preserve"> </w:t>
      </w:r>
      <w:r>
        <w:t>Zulassung</w:t>
      </w:r>
      <w:r>
        <w:rPr>
          <w:spacing w:val="-6"/>
        </w:rPr>
        <w:t xml:space="preserve"> </w:t>
      </w:r>
      <w:r>
        <w:t>ist</w:t>
      </w:r>
      <w:r>
        <w:rPr>
          <w:spacing w:val="-2"/>
        </w:rPr>
        <w:t xml:space="preserve"> </w:t>
      </w:r>
      <w:r>
        <w:t>von</w:t>
      </w:r>
      <w:r>
        <w:rPr>
          <w:spacing w:val="-6"/>
        </w:rPr>
        <w:t xml:space="preserve"> </w:t>
      </w:r>
      <w:r>
        <w:t>großer</w:t>
      </w:r>
      <w:r>
        <w:rPr>
          <w:spacing w:val="-5"/>
        </w:rPr>
        <w:t xml:space="preserve"> </w:t>
      </w:r>
      <w:r>
        <w:t>Wichtigkeit.</w:t>
      </w:r>
      <w:r>
        <w:rPr>
          <w:spacing w:val="-3"/>
        </w:rPr>
        <w:t xml:space="preserve"> </w:t>
      </w:r>
      <w:r>
        <w:t>Sie ermöglicht eine kontinuierliche Überwachung des Nutzen-Risiko-Verhältnisses des Arzneimittels.</w:t>
      </w:r>
      <w:r w:rsidR="003E7836">
        <w:t xml:space="preserve"> </w:t>
      </w:r>
      <w:r>
        <w:t>Angehörige</w:t>
      </w:r>
      <w:r>
        <w:rPr>
          <w:spacing w:val="-4"/>
        </w:rPr>
        <w:t xml:space="preserve"> </w:t>
      </w:r>
      <w:r>
        <w:t>von</w:t>
      </w:r>
      <w:r>
        <w:rPr>
          <w:spacing w:val="-4"/>
        </w:rPr>
        <w:t xml:space="preserve"> </w:t>
      </w:r>
      <w:r>
        <w:t>Gesundheitsberufen</w:t>
      </w:r>
      <w:r>
        <w:rPr>
          <w:spacing w:val="-4"/>
        </w:rPr>
        <w:t xml:space="preserve"> </w:t>
      </w:r>
      <w:r>
        <w:t>sind</w:t>
      </w:r>
      <w:r>
        <w:rPr>
          <w:spacing w:val="-7"/>
        </w:rPr>
        <w:t xml:space="preserve"> </w:t>
      </w:r>
      <w:r>
        <w:t>aufgefordert,</w:t>
      </w:r>
      <w:r>
        <w:rPr>
          <w:spacing w:val="-7"/>
        </w:rPr>
        <w:t xml:space="preserve"> </w:t>
      </w:r>
      <w:r>
        <w:t>jeden</w:t>
      </w:r>
      <w:r>
        <w:rPr>
          <w:spacing w:val="-4"/>
        </w:rPr>
        <w:t xml:space="preserve"> </w:t>
      </w:r>
      <w:r>
        <w:t>Verdachtsfall</w:t>
      </w:r>
      <w:r>
        <w:rPr>
          <w:spacing w:val="-3"/>
        </w:rPr>
        <w:t xml:space="preserve"> </w:t>
      </w:r>
      <w:r>
        <w:t>einer</w:t>
      </w:r>
      <w:r>
        <w:rPr>
          <w:spacing w:val="-6"/>
        </w:rPr>
        <w:t xml:space="preserve"> </w:t>
      </w:r>
      <w:r>
        <w:t>Nebenwirkung</w:t>
      </w:r>
      <w:r>
        <w:rPr>
          <w:spacing w:val="-4"/>
        </w:rPr>
        <w:t xml:space="preserve"> </w:t>
      </w:r>
      <w:r>
        <w:t xml:space="preserve">über </w:t>
      </w:r>
      <w:r>
        <w:rPr>
          <w:color w:val="000000"/>
          <w:highlight w:val="lightGray"/>
        </w:rPr>
        <w:t xml:space="preserve">das in </w:t>
      </w:r>
      <w:r>
        <w:fldChar w:fldCharType="begin"/>
      </w:r>
      <w:r>
        <w:instrText>HYPERLINK "http://www.ema.europa.eu/docs/en_GB/document_library/Template_or_form/2013/03/WC500139752.doc" \h</w:instrText>
      </w:r>
      <w:r>
        <w:fldChar w:fldCharType="separate"/>
      </w:r>
      <w:r>
        <w:rPr>
          <w:color w:val="0000FF"/>
          <w:highlight w:val="lightGray"/>
          <w:u w:val="single" w:color="0000FF"/>
        </w:rPr>
        <w:t>Anhang V</w:t>
      </w:r>
      <w:r>
        <w:fldChar w:fldCharType="end"/>
      </w:r>
      <w:r>
        <w:rPr>
          <w:color w:val="0000FF"/>
          <w:highlight w:val="lightGray"/>
          <w:u w:val="single" w:color="0000FF"/>
        </w:rPr>
        <w:t xml:space="preserve"> </w:t>
      </w:r>
      <w:r>
        <w:rPr>
          <w:color w:val="000000"/>
          <w:highlight w:val="lightGray"/>
        </w:rPr>
        <w:t>aufgeführte nationale Meldesystem</w:t>
      </w:r>
      <w:r>
        <w:rPr>
          <w:color w:val="000000"/>
        </w:rPr>
        <w:t xml:space="preserve"> anzuzeigen.</w:t>
      </w:r>
    </w:p>
    <w:p w14:paraId="558EC432" w14:textId="77777777" w:rsidR="00175790" w:rsidRDefault="00175790" w:rsidP="00175790">
      <w:pPr>
        <w:pStyle w:val="BodyText"/>
        <w:ind w:right="-1"/>
      </w:pPr>
    </w:p>
    <w:p w14:paraId="6EA2F98E" w14:textId="77777777" w:rsidR="009C706C" w:rsidRDefault="006A6F73" w:rsidP="00175790">
      <w:pPr>
        <w:pStyle w:val="Heading2"/>
        <w:numPr>
          <w:ilvl w:val="1"/>
          <w:numId w:val="16"/>
        </w:numPr>
        <w:tabs>
          <w:tab w:val="left" w:pos="1135"/>
        </w:tabs>
        <w:ind w:left="0" w:right="-1" w:firstLine="0"/>
      </w:pPr>
      <w:r>
        <w:rPr>
          <w:spacing w:val="-2"/>
        </w:rPr>
        <w:t>Überdosierung</w:t>
      </w:r>
    </w:p>
    <w:p w14:paraId="7D4C9E10" w14:textId="77777777" w:rsidR="009C706C" w:rsidRDefault="009C706C" w:rsidP="00175790">
      <w:pPr>
        <w:pStyle w:val="BodyText"/>
        <w:ind w:right="-1"/>
        <w:rPr>
          <w:b/>
        </w:rPr>
      </w:pPr>
    </w:p>
    <w:p w14:paraId="7F58D826" w14:textId="77777777" w:rsidR="009C706C" w:rsidRDefault="006A6F73" w:rsidP="00175790">
      <w:pPr>
        <w:pStyle w:val="BodyText"/>
        <w:ind w:right="-1"/>
      </w:pPr>
      <w:r>
        <w:rPr>
          <w:spacing w:val="-2"/>
          <w:u w:val="single"/>
        </w:rPr>
        <w:t>Symptomatik</w:t>
      </w:r>
    </w:p>
    <w:p w14:paraId="0E693241" w14:textId="77777777" w:rsidR="009C706C" w:rsidRDefault="006A6F73" w:rsidP="00175790">
      <w:pPr>
        <w:pStyle w:val="BodyText"/>
        <w:ind w:right="-1"/>
      </w:pPr>
      <w:r>
        <w:t>Eine</w:t>
      </w:r>
      <w:r>
        <w:rPr>
          <w:spacing w:val="-3"/>
        </w:rPr>
        <w:t xml:space="preserve"> </w:t>
      </w:r>
      <w:r>
        <w:t>Überdosierung</w:t>
      </w:r>
      <w:r>
        <w:rPr>
          <w:spacing w:val="-6"/>
        </w:rPr>
        <w:t xml:space="preserve"> </w:t>
      </w:r>
      <w:r>
        <w:t>von</w:t>
      </w:r>
      <w:r>
        <w:rPr>
          <w:spacing w:val="-3"/>
        </w:rPr>
        <w:t xml:space="preserve"> </w:t>
      </w:r>
      <w:r>
        <w:t>Insulin</w:t>
      </w:r>
      <w:r>
        <w:rPr>
          <w:spacing w:val="-3"/>
        </w:rPr>
        <w:t xml:space="preserve"> </w:t>
      </w:r>
      <w:r>
        <w:t>kann</w:t>
      </w:r>
      <w:r>
        <w:rPr>
          <w:spacing w:val="-3"/>
        </w:rPr>
        <w:t xml:space="preserve"> </w:t>
      </w:r>
      <w:r>
        <w:t>zu</w:t>
      </w:r>
      <w:r>
        <w:rPr>
          <w:spacing w:val="-5"/>
        </w:rPr>
        <w:t xml:space="preserve"> </w:t>
      </w:r>
      <w:r>
        <w:t>einer</w:t>
      </w:r>
      <w:r>
        <w:rPr>
          <w:spacing w:val="-2"/>
        </w:rPr>
        <w:t xml:space="preserve"> </w:t>
      </w:r>
      <w:r>
        <w:t>schweren,</w:t>
      </w:r>
      <w:r>
        <w:rPr>
          <w:spacing w:val="-3"/>
        </w:rPr>
        <w:t xml:space="preserve"> </w:t>
      </w:r>
      <w:r>
        <w:t>unter</w:t>
      </w:r>
      <w:r>
        <w:rPr>
          <w:spacing w:val="-3"/>
        </w:rPr>
        <w:t xml:space="preserve"> </w:t>
      </w:r>
      <w:r>
        <w:t>Umständen</w:t>
      </w:r>
      <w:r>
        <w:rPr>
          <w:spacing w:val="-3"/>
        </w:rPr>
        <w:t xml:space="preserve"> </w:t>
      </w:r>
      <w:r>
        <w:t>lang</w:t>
      </w:r>
      <w:r>
        <w:rPr>
          <w:spacing w:val="-3"/>
        </w:rPr>
        <w:t xml:space="preserve"> </w:t>
      </w:r>
      <w:r>
        <w:t>anhaltenden</w:t>
      </w:r>
      <w:r>
        <w:rPr>
          <w:spacing w:val="-3"/>
        </w:rPr>
        <w:t xml:space="preserve"> </w:t>
      </w:r>
      <w:r>
        <w:t>und lebensbedrohlichen Hypoglykämie führen.</w:t>
      </w:r>
    </w:p>
    <w:p w14:paraId="74B9923F" w14:textId="77777777" w:rsidR="009C706C" w:rsidRDefault="009C706C" w:rsidP="00175790">
      <w:pPr>
        <w:pStyle w:val="BodyText"/>
        <w:ind w:right="-1"/>
      </w:pPr>
    </w:p>
    <w:p w14:paraId="0E2C624B" w14:textId="77777777" w:rsidR="009C706C" w:rsidRDefault="006A6F73" w:rsidP="00175790">
      <w:pPr>
        <w:pStyle w:val="BodyText"/>
        <w:ind w:right="-1"/>
      </w:pPr>
      <w:r>
        <w:rPr>
          <w:spacing w:val="-2"/>
          <w:u w:val="single"/>
        </w:rPr>
        <w:t>Maßnahmen</w:t>
      </w:r>
    </w:p>
    <w:p w14:paraId="57C37DD5" w14:textId="77777777" w:rsidR="009C706C" w:rsidRDefault="006A6F73" w:rsidP="00175790">
      <w:pPr>
        <w:pStyle w:val="BodyText"/>
        <w:ind w:right="-1"/>
      </w:pPr>
      <w:r>
        <w:t>Leichte</w:t>
      </w:r>
      <w:r>
        <w:rPr>
          <w:spacing w:val="-3"/>
        </w:rPr>
        <w:t xml:space="preserve"> </w:t>
      </w:r>
      <w:r>
        <w:t>hypoglykämische</w:t>
      </w:r>
      <w:r>
        <w:rPr>
          <w:spacing w:val="-3"/>
        </w:rPr>
        <w:t xml:space="preserve"> </w:t>
      </w:r>
      <w:r>
        <w:t>Episoden</w:t>
      </w:r>
      <w:r>
        <w:rPr>
          <w:spacing w:val="-3"/>
        </w:rPr>
        <w:t xml:space="preserve"> </w:t>
      </w:r>
      <w:r>
        <w:t>können</w:t>
      </w:r>
      <w:r>
        <w:rPr>
          <w:spacing w:val="-5"/>
        </w:rPr>
        <w:t xml:space="preserve"> </w:t>
      </w:r>
      <w:r>
        <w:t>in</w:t>
      </w:r>
      <w:r>
        <w:rPr>
          <w:spacing w:val="-3"/>
        </w:rPr>
        <w:t xml:space="preserve"> </w:t>
      </w:r>
      <w:r>
        <w:t>der</w:t>
      </w:r>
      <w:r>
        <w:rPr>
          <w:spacing w:val="-3"/>
        </w:rPr>
        <w:t xml:space="preserve"> </w:t>
      </w:r>
      <w:r>
        <w:t>Regel</w:t>
      </w:r>
      <w:r>
        <w:rPr>
          <w:spacing w:val="-2"/>
        </w:rPr>
        <w:t xml:space="preserve"> </w:t>
      </w:r>
      <w:r>
        <w:t>durch</w:t>
      </w:r>
      <w:r>
        <w:rPr>
          <w:spacing w:val="-3"/>
        </w:rPr>
        <w:t xml:space="preserve"> </w:t>
      </w:r>
      <w:r>
        <w:t>die</w:t>
      </w:r>
      <w:r>
        <w:rPr>
          <w:spacing w:val="-3"/>
        </w:rPr>
        <w:t xml:space="preserve"> </w:t>
      </w:r>
      <w:r>
        <w:t>orale</w:t>
      </w:r>
      <w:r>
        <w:rPr>
          <w:spacing w:val="-3"/>
        </w:rPr>
        <w:t xml:space="preserve"> </w:t>
      </w:r>
      <w:r>
        <w:t>Zufuhr</w:t>
      </w:r>
      <w:r>
        <w:rPr>
          <w:spacing w:val="-5"/>
        </w:rPr>
        <w:t xml:space="preserve"> </w:t>
      </w:r>
      <w:r>
        <w:t>von</w:t>
      </w:r>
      <w:r>
        <w:rPr>
          <w:spacing w:val="-3"/>
        </w:rPr>
        <w:t xml:space="preserve"> </w:t>
      </w:r>
      <w:r>
        <w:t>Kohlenhydraten ausgeglichen werden. Es kann aber auch eine Anpassung der Insulindosis, der Ess- oder Sportgewohnheiten erforderlich werden.</w:t>
      </w:r>
    </w:p>
    <w:p w14:paraId="01BF4321" w14:textId="77777777" w:rsidR="009C706C" w:rsidRDefault="009C706C" w:rsidP="00175790">
      <w:pPr>
        <w:pStyle w:val="BodyText"/>
        <w:ind w:right="-1"/>
      </w:pPr>
    </w:p>
    <w:p w14:paraId="217EE7F0" w14:textId="77777777" w:rsidR="009C706C" w:rsidRDefault="006A6F73" w:rsidP="00175790">
      <w:pPr>
        <w:pStyle w:val="BodyText"/>
        <w:ind w:right="-1"/>
      </w:pPr>
      <w:r>
        <w:t>Schwerere Hypoglykämien mit diabetischem Koma, Krampfanfällen oder neurologischen Ausfällen können mit intramuskulären/subkutanen Glukagongaben oder intravenösen Gaben von konzentrierter Glukoselösung</w:t>
      </w:r>
      <w:r>
        <w:rPr>
          <w:spacing w:val="-5"/>
        </w:rPr>
        <w:t xml:space="preserve"> </w:t>
      </w:r>
      <w:r>
        <w:t>behandelt</w:t>
      </w:r>
      <w:r>
        <w:rPr>
          <w:spacing w:val="-4"/>
        </w:rPr>
        <w:t xml:space="preserve"> </w:t>
      </w:r>
      <w:r>
        <w:t>werden.</w:t>
      </w:r>
      <w:r>
        <w:rPr>
          <w:spacing w:val="-5"/>
        </w:rPr>
        <w:t xml:space="preserve"> </w:t>
      </w:r>
      <w:r>
        <w:t>Wiederholte</w:t>
      </w:r>
      <w:r>
        <w:rPr>
          <w:spacing w:val="-5"/>
        </w:rPr>
        <w:t xml:space="preserve"> </w:t>
      </w:r>
      <w:r>
        <w:t>Kohlenhydrataufnahme</w:t>
      </w:r>
      <w:r>
        <w:rPr>
          <w:spacing w:val="-6"/>
        </w:rPr>
        <w:t xml:space="preserve"> </w:t>
      </w:r>
      <w:r>
        <w:t>und</w:t>
      </w:r>
      <w:r>
        <w:rPr>
          <w:spacing w:val="-2"/>
        </w:rPr>
        <w:t xml:space="preserve"> </w:t>
      </w:r>
      <w:r>
        <w:t>eine</w:t>
      </w:r>
      <w:r>
        <w:rPr>
          <w:spacing w:val="-5"/>
        </w:rPr>
        <w:t xml:space="preserve"> </w:t>
      </w:r>
      <w:r>
        <w:t>Überwachung</w:t>
      </w:r>
      <w:r>
        <w:rPr>
          <w:spacing w:val="-4"/>
        </w:rPr>
        <w:t xml:space="preserve"> </w:t>
      </w:r>
      <w:r>
        <w:t>können erforderlich sein, da die Hypoglykämie nach scheinbarer klinischer Erholung wieder auftreten kann.</w:t>
      </w:r>
    </w:p>
    <w:p w14:paraId="47554823" w14:textId="77777777" w:rsidR="009C706C" w:rsidRDefault="009C706C" w:rsidP="00175790">
      <w:pPr>
        <w:pStyle w:val="BodyText"/>
        <w:ind w:right="-1"/>
      </w:pPr>
    </w:p>
    <w:p w14:paraId="50FD9246" w14:textId="77777777" w:rsidR="00175790" w:rsidRDefault="00175790" w:rsidP="00175790">
      <w:pPr>
        <w:pStyle w:val="BodyText"/>
        <w:ind w:right="-1"/>
      </w:pPr>
    </w:p>
    <w:p w14:paraId="0B586246" w14:textId="77777777" w:rsidR="009C706C" w:rsidRDefault="006A6F73" w:rsidP="00175790">
      <w:pPr>
        <w:pStyle w:val="Heading1"/>
        <w:numPr>
          <w:ilvl w:val="0"/>
          <w:numId w:val="16"/>
        </w:numPr>
        <w:tabs>
          <w:tab w:val="left" w:pos="1135"/>
        </w:tabs>
        <w:spacing w:before="0"/>
        <w:ind w:left="0" w:right="-1" w:firstLine="0"/>
      </w:pPr>
      <w:r>
        <w:t>PHARMAKOLOGISCHE</w:t>
      </w:r>
      <w:r>
        <w:rPr>
          <w:spacing w:val="-13"/>
        </w:rPr>
        <w:t xml:space="preserve"> </w:t>
      </w:r>
      <w:r>
        <w:rPr>
          <w:spacing w:val="-2"/>
        </w:rPr>
        <w:t>EIGENSCHAFTEN</w:t>
      </w:r>
    </w:p>
    <w:p w14:paraId="58BEC2AA" w14:textId="77777777" w:rsidR="009C706C" w:rsidRDefault="009C706C" w:rsidP="00175790">
      <w:pPr>
        <w:pStyle w:val="BodyText"/>
        <w:ind w:right="-1"/>
        <w:rPr>
          <w:b/>
        </w:rPr>
      </w:pPr>
    </w:p>
    <w:p w14:paraId="293EC62E" w14:textId="77777777" w:rsidR="009C706C" w:rsidRDefault="006A6F73" w:rsidP="00175790">
      <w:pPr>
        <w:pStyle w:val="Heading2"/>
        <w:numPr>
          <w:ilvl w:val="1"/>
          <w:numId w:val="16"/>
        </w:numPr>
        <w:tabs>
          <w:tab w:val="left" w:pos="1135"/>
        </w:tabs>
        <w:ind w:left="0" w:right="-1" w:firstLine="0"/>
      </w:pPr>
      <w:r>
        <w:t>Pharmakodynamische</w:t>
      </w:r>
      <w:r>
        <w:rPr>
          <w:spacing w:val="-8"/>
        </w:rPr>
        <w:t xml:space="preserve"> </w:t>
      </w:r>
      <w:r>
        <w:rPr>
          <w:spacing w:val="-2"/>
        </w:rPr>
        <w:t>Eigenschaften</w:t>
      </w:r>
    </w:p>
    <w:p w14:paraId="6845A50E" w14:textId="77777777" w:rsidR="009C706C" w:rsidRDefault="009C706C" w:rsidP="00175790">
      <w:pPr>
        <w:pStyle w:val="BodyText"/>
        <w:ind w:right="-1"/>
        <w:rPr>
          <w:b/>
        </w:rPr>
      </w:pPr>
    </w:p>
    <w:p w14:paraId="52D9FBD4" w14:textId="77777777" w:rsidR="009C706C" w:rsidRDefault="006A6F73" w:rsidP="00175790">
      <w:pPr>
        <w:pStyle w:val="BodyText"/>
        <w:ind w:right="-1"/>
      </w:pPr>
      <w:r>
        <w:t>Pharmakotherapeutische</w:t>
      </w:r>
      <w:r>
        <w:rPr>
          <w:spacing w:val="-4"/>
        </w:rPr>
        <w:t xml:space="preserve"> </w:t>
      </w:r>
      <w:r>
        <w:t>Gruppe:</w:t>
      </w:r>
      <w:r>
        <w:rPr>
          <w:spacing w:val="-1"/>
        </w:rPr>
        <w:t xml:space="preserve"> </w:t>
      </w:r>
      <w:r>
        <w:t>Antidiabetika,</w:t>
      </w:r>
      <w:r>
        <w:rPr>
          <w:spacing w:val="-4"/>
        </w:rPr>
        <w:t xml:space="preserve"> </w:t>
      </w:r>
      <w:r>
        <w:t>Insuline</w:t>
      </w:r>
      <w:r>
        <w:rPr>
          <w:spacing w:val="-4"/>
        </w:rPr>
        <w:t xml:space="preserve"> </w:t>
      </w:r>
      <w:r>
        <w:t>und</w:t>
      </w:r>
      <w:r>
        <w:rPr>
          <w:spacing w:val="-3"/>
        </w:rPr>
        <w:t xml:space="preserve"> </w:t>
      </w:r>
      <w:r>
        <w:t>Analoga</w:t>
      </w:r>
      <w:r>
        <w:rPr>
          <w:spacing w:val="-4"/>
        </w:rPr>
        <w:t xml:space="preserve"> </w:t>
      </w:r>
      <w:r>
        <w:t>zur</w:t>
      </w:r>
      <w:r>
        <w:rPr>
          <w:spacing w:val="-4"/>
        </w:rPr>
        <w:t xml:space="preserve"> </w:t>
      </w:r>
      <w:r>
        <w:t>Injektion,</w:t>
      </w:r>
      <w:r>
        <w:rPr>
          <w:spacing w:val="-4"/>
        </w:rPr>
        <w:t xml:space="preserve"> </w:t>
      </w:r>
      <w:r>
        <w:t>lang</w:t>
      </w:r>
      <w:r>
        <w:rPr>
          <w:spacing w:val="-4"/>
        </w:rPr>
        <w:t xml:space="preserve"> </w:t>
      </w:r>
      <w:r>
        <w:t>wirkend. ATC-Code: A10A E04.</w:t>
      </w:r>
    </w:p>
    <w:p w14:paraId="24715953" w14:textId="77777777" w:rsidR="00175790" w:rsidRDefault="00175790" w:rsidP="00175790">
      <w:pPr>
        <w:pStyle w:val="BodyText"/>
        <w:ind w:right="-1"/>
      </w:pPr>
    </w:p>
    <w:p w14:paraId="0F9EC385" w14:textId="77777777" w:rsidR="009C706C" w:rsidRDefault="006A6F73" w:rsidP="00175790">
      <w:pPr>
        <w:pStyle w:val="BodyText"/>
        <w:ind w:right="-1"/>
      </w:pPr>
      <w:r>
        <w:t>Semglee ist ein biologisch / biotechnologisch hergestelltes Arzneimittel, das im Wesentlichen einem bereits</w:t>
      </w:r>
      <w:r>
        <w:rPr>
          <w:spacing w:val="-4"/>
        </w:rPr>
        <w:t xml:space="preserve"> </w:t>
      </w:r>
      <w:r>
        <w:t>zugelassenen</w:t>
      </w:r>
      <w:r>
        <w:rPr>
          <w:spacing w:val="-4"/>
        </w:rPr>
        <w:t xml:space="preserve"> </w:t>
      </w:r>
      <w:r>
        <w:t>Arzneimittel</w:t>
      </w:r>
      <w:r>
        <w:rPr>
          <w:spacing w:val="-3"/>
        </w:rPr>
        <w:t xml:space="preserve"> </w:t>
      </w:r>
      <w:r>
        <w:t>gleicht.</w:t>
      </w:r>
      <w:r>
        <w:rPr>
          <w:spacing w:val="-4"/>
        </w:rPr>
        <w:t xml:space="preserve"> </w:t>
      </w:r>
      <w:r>
        <w:t>Ausführliche</w:t>
      </w:r>
      <w:r>
        <w:rPr>
          <w:spacing w:val="-6"/>
        </w:rPr>
        <w:t xml:space="preserve"> </w:t>
      </w:r>
      <w:r>
        <w:t>Informationen</w:t>
      </w:r>
      <w:r>
        <w:rPr>
          <w:spacing w:val="-4"/>
        </w:rPr>
        <w:t xml:space="preserve"> </w:t>
      </w:r>
      <w:r>
        <w:t>sind</w:t>
      </w:r>
      <w:r>
        <w:rPr>
          <w:spacing w:val="-4"/>
        </w:rPr>
        <w:t xml:space="preserve"> </w:t>
      </w:r>
      <w:r>
        <w:t>auf</w:t>
      </w:r>
      <w:r>
        <w:rPr>
          <w:spacing w:val="-4"/>
        </w:rPr>
        <w:t xml:space="preserve"> </w:t>
      </w:r>
      <w:r>
        <w:t>den</w:t>
      </w:r>
      <w:r>
        <w:rPr>
          <w:spacing w:val="-6"/>
        </w:rPr>
        <w:t xml:space="preserve"> </w:t>
      </w:r>
      <w:r>
        <w:t xml:space="preserve">Internetseiten der Europäischen Arzneimittel-Agentur </w:t>
      </w:r>
      <w:r>
        <w:fldChar w:fldCharType="begin"/>
      </w:r>
      <w:r>
        <w:instrText>HYPERLINK "http://www.ema.europa.eu/" \h</w:instrText>
      </w:r>
      <w:r>
        <w:fldChar w:fldCharType="separate"/>
      </w:r>
      <w:r>
        <w:rPr>
          <w:color w:val="0000FF"/>
          <w:u w:val="single" w:color="0000FF"/>
        </w:rPr>
        <w:t>http://www.ema.europa.eu</w:t>
      </w:r>
      <w:r>
        <w:fldChar w:fldCharType="end"/>
      </w:r>
      <w:r>
        <w:rPr>
          <w:color w:val="0000FF"/>
        </w:rPr>
        <w:t xml:space="preserve"> </w:t>
      </w:r>
      <w:r>
        <w:t>verfügbar.</w:t>
      </w:r>
    </w:p>
    <w:p w14:paraId="58BF6E14" w14:textId="77777777" w:rsidR="009C706C" w:rsidRDefault="009C706C" w:rsidP="00175790">
      <w:pPr>
        <w:pStyle w:val="BodyText"/>
        <w:ind w:right="-1"/>
      </w:pPr>
    </w:p>
    <w:p w14:paraId="42EEC7E9" w14:textId="77777777" w:rsidR="009C706C" w:rsidRDefault="006A6F73" w:rsidP="00175790">
      <w:pPr>
        <w:pStyle w:val="BodyText"/>
        <w:ind w:right="-1"/>
      </w:pPr>
      <w:r>
        <w:rPr>
          <w:spacing w:val="-2"/>
          <w:u w:val="single"/>
        </w:rPr>
        <w:t>Wirkmechanismus</w:t>
      </w:r>
    </w:p>
    <w:p w14:paraId="5D781CE5" w14:textId="77777777" w:rsidR="009C706C" w:rsidRDefault="009C706C" w:rsidP="00175790">
      <w:pPr>
        <w:pStyle w:val="BodyText"/>
        <w:ind w:right="-1"/>
      </w:pPr>
    </w:p>
    <w:p w14:paraId="63F96291" w14:textId="77777777" w:rsidR="009C706C" w:rsidRDefault="006A6F73" w:rsidP="00175790">
      <w:pPr>
        <w:pStyle w:val="BodyText"/>
        <w:ind w:right="-1"/>
      </w:pPr>
      <w:r>
        <w:lastRenderedPageBreak/>
        <w:t>Insulin</w:t>
      </w:r>
      <w:r>
        <w:rPr>
          <w:spacing w:val="-5"/>
        </w:rPr>
        <w:t xml:space="preserve"> </w:t>
      </w:r>
      <w:r>
        <w:t>glargin</w:t>
      </w:r>
      <w:r>
        <w:rPr>
          <w:spacing w:val="-2"/>
        </w:rPr>
        <w:t xml:space="preserve"> </w:t>
      </w:r>
      <w:r>
        <w:t>ist</w:t>
      </w:r>
      <w:r>
        <w:rPr>
          <w:spacing w:val="-3"/>
        </w:rPr>
        <w:t xml:space="preserve"> </w:t>
      </w:r>
      <w:r>
        <w:t>ein</w:t>
      </w:r>
      <w:r>
        <w:rPr>
          <w:spacing w:val="-2"/>
        </w:rPr>
        <w:t xml:space="preserve"> </w:t>
      </w:r>
      <w:r>
        <w:t>Humaninsulinanalogon</w:t>
      </w:r>
      <w:r>
        <w:rPr>
          <w:spacing w:val="-5"/>
        </w:rPr>
        <w:t xml:space="preserve"> </w:t>
      </w:r>
      <w:r>
        <w:t>mit</w:t>
      </w:r>
      <w:r>
        <w:rPr>
          <w:spacing w:val="-1"/>
        </w:rPr>
        <w:t xml:space="preserve"> </w:t>
      </w:r>
      <w:r>
        <w:t>einer</w:t>
      </w:r>
      <w:r>
        <w:rPr>
          <w:spacing w:val="-4"/>
        </w:rPr>
        <w:t xml:space="preserve"> </w:t>
      </w:r>
      <w:r>
        <w:t>geringen</w:t>
      </w:r>
      <w:r>
        <w:rPr>
          <w:spacing w:val="-2"/>
        </w:rPr>
        <w:t xml:space="preserve"> </w:t>
      </w:r>
      <w:r>
        <w:t>Löslichkeit</w:t>
      </w:r>
      <w:r>
        <w:rPr>
          <w:spacing w:val="-4"/>
        </w:rPr>
        <w:t xml:space="preserve"> </w:t>
      </w:r>
      <w:r>
        <w:t>im</w:t>
      </w:r>
      <w:r>
        <w:rPr>
          <w:spacing w:val="-4"/>
        </w:rPr>
        <w:t xml:space="preserve"> </w:t>
      </w:r>
      <w:r>
        <w:t>neutralen</w:t>
      </w:r>
      <w:r>
        <w:rPr>
          <w:spacing w:val="-4"/>
        </w:rPr>
        <w:t xml:space="preserve"> </w:t>
      </w:r>
      <w:r>
        <w:t>pH-Bereich. Im sauren pH-Bereich der Semglee-Injektionslösung (pH 4) ist es vollständig löslich. Nach der Injektion in das Subkutangewebe wird die saure Lösung neutralisiert, was zur Bildung von Mikropräzipitaten führt, aus denen kontinuierlich geringe Mengen von Insulin glargin freigesetzt werden. Dies hat ein gleichmäßiges, berechenbares Konzentrations-Zeit-Profil ohne Spitzen und eine lang anhaltende Wirkdauer zur Folge.</w:t>
      </w:r>
    </w:p>
    <w:p w14:paraId="71474BA9" w14:textId="77777777" w:rsidR="009C706C" w:rsidRDefault="009C706C" w:rsidP="00175790">
      <w:pPr>
        <w:pStyle w:val="BodyText"/>
        <w:ind w:right="-1"/>
      </w:pPr>
    </w:p>
    <w:p w14:paraId="572E7D51" w14:textId="77777777" w:rsidR="009C706C" w:rsidRDefault="006A6F73" w:rsidP="00175790">
      <w:pPr>
        <w:pStyle w:val="BodyText"/>
        <w:ind w:right="-1"/>
      </w:pPr>
      <w:r>
        <w:t>Insulin</w:t>
      </w:r>
      <w:r>
        <w:rPr>
          <w:spacing w:val="-5"/>
        </w:rPr>
        <w:t xml:space="preserve"> </w:t>
      </w:r>
      <w:r>
        <w:t>glargin</w:t>
      </w:r>
      <w:r>
        <w:rPr>
          <w:spacing w:val="-3"/>
        </w:rPr>
        <w:t xml:space="preserve"> </w:t>
      </w:r>
      <w:r>
        <w:t>wird</w:t>
      </w:r>
      <w:r>
        <w:rPr>
          <w:spacing w:val="-3"/>
        </w:rPr>
        <w:t xml:space="preserve"> </w:t>
      </w:r>
      <w:r>
        <w:t>in</w:t>
      </w:r>
      <w:r>
        <w:rPr>
          <w:spacing w:val="-3"/>
        </w:rPr>
        <w:t xml:space="preserve"> </w:t>
      </w:r>
      <w:r>
        <w:t>die</w:t>
      </w:r>
      <w:r>
        <w:rPr>
          <w:spacing w:val="-3"/>
        </w:rPr>
        <w:t xml:space="preserve"> </w:t>
      </w:r>
      <w:r>
        <w:t>zwei</w:t>
      </w:r>
      <w:r>
        <w:rPr>
          <w:spacing w:val="-2"/>
        </w:rPr>
        <w:t xml:space="preserve"> </w:t>
      </w:r>
      <w:r>
        <w:t>aktiven</w:t>
      </w:r>
      <w:r>
        <w:rPr>
          <w:spacing w:val="-3"/>
        </w:rPr>
        <w:t xml:space="preserve"> </w:t>
      </w:r>
      <w:r>
        <w:t>Metaboliten</w:t>
      </w:r>
      <w:r>
        <w:rPr>
          <w:spacing w:val="-4"/>
        </w:rPr>
        <w:t xml:space="preserve"> </w:t>
      </w:r>
      <w:r>
        <w:t>M1</w:t>
      </w:r>
      <w:r>
        <w:rPr>
          <w:spacing w:val="-3"/>
        </w:rPr>
        <w:t xml:space="preserve"> </w:t>
      </w:r>
      <w:r>
        <w:t>und</w:t>
      </w:r>
      <w:r>
        <w:rPr>
          <w:spacing w:val="-3"/>
        </w:rPr>
        <w:t xml:space="preserve"> </w:t>
      </w:r>
      <w:r>
        <w:t>M2</w:t>
      </w:r>
      <w:r>
        <w:rPr>
          <w:spacing w:val="-4"/>
        </w:rPr>
        <w:t xml:space="preserve"> </w:t>
      </w:r>
      <w:r>
        <w:t>(siehe</w:t>
      </w:r>
      <w:r>
        <w:rPr>
          <w:spacing w:val="-3"/>
        </w:rPr>
        <w:t xml:space="preserve"> </w:t>
      </w:r>
      <w:r>
        <w:t>Abschnitt</w:t>
      </w:r>
      <w:r>
        <w:rPr>
          <w:spacing w:val="-4"/>
        </w:rPr>
        <w:t xml:space="preserve"> </w:t>
      </w:r>
      <w:r>
        <w:t xml:space="preserve">5.2) </w:t>
      </w:r>
      <w:r>
        <w:rPr>
          <w:spacing w:val="-2"/>
        </w:rPr>
        <w:t>verstoffwechselt.</w:t>
      </w:r>
    </w:p>
    <w:p w14:paraId="2D8A6E0F" w14:textId="77777777" w:rsidR="009C706C" w:rsidRDefault="009C706C" w:rsidP="00175790">
      <w:pPr>
        <w:pStyle w:val="BodyText"/>
        <w:ind w:right="-1"/>
      </w:pPr>
    </w:p>
    <w:p w14:paraId="32AD02ED" w14:textId="77777777" w:rsidR="009C706C" w:rsidRDefault="006A6F73" w:rsidP="00175790">
      <w:pPr>
        <w:pStyle w:val="BodyText"/>
        <w:ind w:right="-1"/>
      </w:pPr>
      <w:r>
        <w:t>Insulinrezeptorbindung:</w:t>
      </w:r>
      <w:r>
        <w:rPr>
          <w:spacing w:val="-3"/>
        </w:rPr>
        <w:t xml:space="preserve"> </w:t>
      </w:r>
      <w:r>
        <w:rPr>
          <w:i/>
        </w:rPr>
        <w:t>In-vitro</w:t>
      </w:r>
      <w:r>
        <w:t>-Untersuchungen</w:t>
      </w:r>
      <w:r>
        <w:rPr>
          <w:spacing w:val="-3"/>
        </w:rPr>
        <w:t xml:space="preserve"> </w:t>
      </w:r>
      <w:r>
        <w:t>zeigen,</w:t>
      </w:r>
      <w:r>
        <w:rPr>
          <w:spacing w:val="-3"/>
        </w:rPr>
        <w:t xml:space="preserve"> </w:t>
      </w:r>
      <w:r>
        <w:t>dass</w:t>
      </w:r>
      <w:r>
        <w:rPr>
          <w:spacing w:val="-5"/>
        </w:rPr>
        <w:t xml:space="preserve"> </w:t>
      </w:r>
      <w:r>
        <w:t>Insulin</w:t>
      </w:r>
      <w:r>
        <w:rPr>
          <w:spacing w:val="-3"/>
        </w:rPr>
        <w:t xml:space="preserve"> </w:t>
      </w:r>
      <w:r>
        <w:t>glargin</w:t>
      </w:r>
      <w:r>
        <w:rPr>
          <w:spacing w:val="-6"/>
        </w:rPr>
        <w:t xml:space="preserve"> </w:t>
      </w:r>
      <w:r>
        <w:t>und</w:t>
      </w:r>
      <w:r>
        <w:rPr>
          <w:spacing w:val="-6"/>
        </w:rPr>
        <w:t xml:space="preserve"> </w:t>
      </w:r>
      <w:r>
        <w:t>seine</w:t>
      </w:r>
      <w:r>
        <w:rPr>
          <w:spacing w:val="-3"/>
        </w:rPr>
        <w:t xml:space="preserve"> </w:t>
      </w:r>
      <w:r>
        <w:t>Metaboliten M1 und M2 eine ähnliche Affinität zum Humaninsulinrezeptor haben wie Humaninsulin.</w:t>
      </w:r>
    </w:p>
    <w:p w14:paraId="325610E5" w14:textId="77777777" w:rsidR="009C706C" w:rsidRDefault="006A6F73" w:rsidP="00175790">
      <w:pPr>
        <w:pStyle w:val="BodyText"/>
        <w:ind w:right="-1"/>
        <w:rPr>
          <w:spacing w:val="-2"/>
        </w:rPr>
      </w:pPr>
      <w:r>
        <w:t>IGF-1-Rezeptorbindung:</w:t>
      </w:r>
      <w:r>
        <w:rPr>
          <w:spacing w:val="-2"/>
        </w:rPr>
        <w:t xml:space="preserve"> </w:t>
      </w:r>
      <w:r>
        <w:t>Die</w:t>
      </w:r>
      <w:r>
        <w:rPr>
          <w:spacing w:val="-3"/>
        </w:rPr>
        <w:t xml:space="preserve"> </w:t>
      </w:r>
      <w:r>
        <w:t>Affinität</w:t>
      </w:r>
      <w:r>
        <w:rPr>
          <w:spacing w:val="-5"/>
        </w:rPr>
        <w:t xml:space="preserve"> </w:t>
      </w:r>
      <w:r>
        <w:t>von</w:t>
      </w:r>
      <w:r>
        <w:rPr>
          <w:spacing w:val="-3"/>
        </w:rPr>
        <w:t xml:space="preserve"> </w:t>
      </w:r>
      <w:r>
        <w:t>Insulin</w:t>
      </w:r>
      <w:r>
        <w:rPr>
          <w:spacing w:val="-3"/>
        </w:rPr>
        <w:t xml:space="preserve"> </w:t>
      </w:r>
      <w:r>
        <w:t>glargin</w:t>
      </w:r>
      <w:r>
        <w:rPr>
          <w:spacing w:val="-3"/>
        </w:rPr>
        <w:t xml:space="preserve"> </w:t>
      </w:r>
      <w:r>
        <w:t>zum</w:t>
      </w:r>
      <w:r>
        <w:rPr>
          <w:spacing w:val="-2"/>
        </w:rPr>
        <w:t xml:space="preserve"> </w:t>
      </w:r>
      <w:r>
        <w:t>Human-IGF-1-Rezeptor</w:t>
      </w:r>
      <w:r>
        <w:rPr>
          <w:spacing w:val="-3"/>
        </w:rPr>
        <w:t xml:space="preserve"> </w:t>
      </w:r>
      <w:r>
        <w:t>ist</w:t>
      </w:r>
      <w:r>
        <w:rPr>
          <w:spacing w:val="-2"/>
        </w:rPr>
        <w:t xml:space="preserve"> </w:t>
      </w:r>
      <w:r>
        <w:t>etwa</w:t>
      </w:r>
      <w:r>
        <w:rPr>
          <w:spacing w:val="-3"/>
        </w:rPr>
        <w:t xml:space="preserve"> </w:t>
      </w:r>
      <w:r>
        <w:t>5-</w:t>
      </w:r>
      <w:r>
        <w:rPr>
          <w:spacing w:val="-5"/>
        </w:rPr>
        <w:t xml:space="preserve"> </w:t>
      </w:r>
      <w:r>
        <w:t xml:space="preserve">bis 8-fach größer als die von Humaninsulin (aber etwa 70- bis 80-fach geringer als die von IGF-1), wohingegen M1 und M2 mit etwas geringerer Affinität an den IGF-1-Rezeptor binden als </w:t>
      </w:r>
      <w:r>
        <w:rPr>
          <w:spacing w:val="-2"/>
        </w:rPr>
        <w:t>Humaninsulin.</w:t>
      </w:r>
    </w:p>
    <w:p w14:paraId="650F1D69" w14:textId="77777777" w:rsidR="00175790" w:rsidRDefault="00175790" w:rsidP="00175790">
      <w:pPr>
        <w:pStyle w:val="BodyText"/>
        <w:ind w:right="-1"/>
      </w:pPr>
    </w:p>
    <w:p w14:paraId="2AD2F005" w14:textId="77777777" w:rsidR="009C706C" w:rsidRDefault="006A6F73" w:rsidP="00175790">
      <w:pPr>
        <w:pStyle w:val="BodyText"/>
        <w:ind w:right="-1"/>
      </w:pPr>
      <w:r>
        <w:t>Die</w:t>
      </w:r>
      <w:r>
        <w:rPr>
          <w:spacing w:val="-4"/>
        </w:rPr>
        <w:t xml:space="preserve"> </w:t>
      </w:r>
      <w:r>
        <w:t>bei</w:t>
      </w:r>
      <w:r>
        <w:rPr>
          <w:spacing w:val="-3"/>
        </w:rPr>
        <w:t xml:space="preserve"> </w:t>
      </w:r>
      <w:r>
        <w:t>Typ-1-Diabetikern</w:t>
      </w:r>
      <w:r>
        <w:rPr>
          <w:spacing w:val="-6"/>
        </w:rPr>
        <w:t xml:space="preserve"> </w:t>
      </w:r>
      <w:r>
        <w:t>gefundene</w:t>
      </w:r>
      <w:r>
        <w:rPr>
          <w:spacing w:val="-5"/>
        </w:rPr>
        <w:t xml:space="preserve"> </w:t>
      </w:r>
      <w:r>
        <w:t>therapeutische</w:t>
      </w:r>
      <w:r>
        <w:rPr>
          <w:spacing w:val="-4"/>
        </w:rPr>
        <w:t xml:space="preserve"> </w:t>
      </w:r>
      <w:r>
        <w:t>Insulinkonzentration</w:t>
      </w:r>
      <w:r>
        <w:rPr>
          <w:spacing w:val="-4"/>
        </w:rPr>
        <w:t xml:space="preserve"> </w:t>
      </w:r>
      <w:r>
        <w:t>(Insulin</w:t>
      </w:r>
      <w:r>
        <w:rPr>
          <w:spacing w:val="-4"/>
        </w:rPr>
        <w:t xml:space="preserve"> </w:t>
      </w:r>
      <w:r>
        <w:t>glargin</w:t>
      </w:r>
      <w:r>
        <w:rPr>
          <w:spacing w:val="-4"/>
        </w:rPr>
        <w:t xml:space="preserve"> </w:t>
      </w:r>
      <w:r>
        <w:t>und</w:t>
      </w:r>
      <w:r>
        <w:rPr>
          <w:spacing w:val="-6"/>
        </w:rPr>
        <w:t xml:space="preserve"> </w:t>
      </w:r>
      <w:r>
        <w:t>seine Metaboliten) war deutlich geringer als die Menge, die für eine halbmaximale Besetzung des</w:t>
      </w:r>
    </w:p>
    <w:p w14:paraId="794EA696" w14:textId="77777777" w:rsidR="009C706C" w:rsidRDefault="006A6F73" w:rsidP="00175790">
      <w:pPr>
        <w:pStyle w:val="BodyText"/>
        <w:ind w:right="-1"/>
      </w:pPr>
      <w:r>
        <w:t>IGF-1-Rezeptors und die nachfolgend durch den Rezeptor initiierte Aktivierung des mitogen-proliferativen Signalwegs erforderlich wäre. Physiologische Konzentrationen an endogenem IGF-1 können</w:t>
      </w:r>
      <w:r>
        <w:rPr>
          <w:spacing w:val="-4"/>
        </w:rPr>
        <w:t xml:space="preserve"> </w:t>
      </w:r>
      <w:r>
        <w:t>den</w:t>
      </w:r>
      <w:r>
        <w:rPr>
          <w:spacing w:val="-6"/>
        </w:rPr>
        <w:t xml:space="preserve"> </w:t>
      </w:r>
      <w:r>
        <w:t>mitogen-proliferativen</w:t>
      </w:r>
      <w:r>
        <w:rPr>
          <w:spacing w:val="-6"/>
        </w:rPr>
        <w:t xml:space="preserve"> </w:t>
      </w:r>
      <w:r>
        <w:t>Signalweg</w:t>
      </w:r>
      <w:r>
        <w:rPr>
          <w:spacing w:val="-4"/>
        </w:rPr>
        <w:t xml:space="preserve"> </w:t>
      </w:r>
      <w:r>
        <w:t>aktivieren.</w:t>
      </w:r>
      <w:r>
        <w:rPr>
          <w:spacing w:val="-4"/>
        </w:rPr>
        <w:t xml:space="preserve"> </w:t>
      </w:r>
      <w:r>
        <w:t>Dagegen</w:t>
      </w:r>
      <w:r>
        <w:rPr>
          <w:spacing w:val="-4"/>
        </w:rPr>
        <w:t xml:space="preserve"> </w:t>
      </w:r>
      <w:r>
        <w:t>sind</w:t>
      </w:r>
      <w:r>
        <w:rPr>
          <w:spacing w:val="-4"/>
        </w:rPr>
        <w:t xml:space="preserve"> </w:t>
      </w:r>
      <w:r>
        <w:t>die</w:t>
      </w:r>
      <w:r>
        <w:rPr>
          <w:spacing w:val="-4"/>
        </w:rPr>
        <w:t xml:space="preserve"> </w:t>
      </w:r>
      <w:r>
        <w:t>unter</w:t>
      </w:r>
      <w:r>
        <w:rPr>
          <w:spacing w:val="-4"/>
        </w:rPr>
        <w:t xml:space="preserve"> </w:t>
      </w:r>
      <w:r>
        <w:t>der</w:t>
      </w:r>
      <w:r>
        <w:rPr>
          <w:spacing w:val="-3"/>
        </w:rPr>
        <w:t xml:space="preserve"> </w:t>
      </w:r>
      <w:r>
        <w:t>Insulintherapie, einschließlich unter der Therapie mit Insulin glargin, gefundenen therapeutischen Insulinkonzentrationen deutlich geringer als die pharmakologischen Konzentrationen, die für eine Aktivierung des IGF-1-Signalwegs erforderlich sind.</w:t>
      </w:r>
    </w:p>
    <w:p w14:paraId="5959C03A" w14:textId="77777777" w:rsidR="009C706C" w:rsidRDefault="009C706C" w:rsidP="00175790">
      <w:pPr>
        <w:pStyle w:val="BodyText"/>
        <w:ind w:right="-1"/>
      </w:pPr>
    </w:p>
    <w:p w14:paraId="63305519" w14:textId="77777777" w:rsidR="009C706C" w:rsidRDefault="006A6F73" w:rsidP="00175790">
      <w:pPr>
        <w:pStyle w:val="BodyText"/>
        <w:ind w:right="-1"/>
        <w:rPr>
          <w:spacing w:val="-2"/>
        </w:rPr>
      </w:pPr>
      <w:r>
        <w:t>Die</w:t>
      </w:r>
      <w:r>
        <w:rPr>
          <w:spacing w:val="-3"/>
        </w:rPr>
        <w:t xml:space="preserve"> </w:t>
      </w:r>
      <w:r>
        <w:t>primäre</w:t>
      </w:r>
      <w:r>
        <w:rPr>
          <w:spacing w:val="-3"/>
        </w:rPr>
        <w:t xml:space="preserve"> </w:t>
      </w:r>
      <w:r>
        <w:t>Wirkung</w:t>
      </w:r>
      <w:r>
        <w:rPr>
          <w:spacing w:val="-3"/>
        </w:rPr>
        <w:t xml:space="preserve"> </w:t>
      </w:r>
      <w:r>
        <w:t>von</w:t>
      </w:r>
      <w:r>
        <w:rPr>
          <w:spacing w:val="-6"/>
        </w:rPr>
        <w:t xml:space="preserve"> </w:t>
      </w:r>
      <w:r>
        <w:t>Insulin,</w:t>
      </w:r>
      <w:r>
        <w:rPr>
          <w:spacing w:val="-3"/>
        </w:rPr>
        <w:t xml:space="preserve"> </w:t>
      </w:r>
      <w:r>
        <w:t>einschließlich</w:t>
      </w:r>
      <w:r>
        <w:rPr>
          <w:spacing w:val="-3"/>
        </w:rPr>
        <w:t xml:space="preserve"> </w:t>
      </w:r>
      <w:r>
        <w:t>Insulin</w:t>
      </w:r>
      <w:r>
        <w:rPr>
          <w:spacing w:val="-3"/>
        </w:rPr>
        <w:t xml:space="preserve"> </w:t>
      </w:r>
      <w:r>
        <w:t>glargin,</w:t>
      </w:r>
      <w:r>
        <w:rPr>
          <w:spacing w:val="-3"/>
        </w:rPr>
        <w:t xml:space="preserve"> </w:t>
      </w:r>
      <w:r>
        <w:t>ist</w:t>
      </w:r>
      <w:r>
        <w:rPr>
          <w:spacing w:val="-2"/>
        </w:rPr>
        <w:t xml:space="preserve"> </w:t>
      </w:r>
      <w:r>
        <w:t>die</w:t>
      </w:r>
      <w:r>
        <w:rPr>
          <w:spacing w:val="-3"/>
        </w:rPr>
        <w:t xml:space="preserve"> </w:t>
      </w:r>
      <w:r>
        <w:t>Regulation</w:t>
      </w:r>
      <w:r>
        <w:rPr>
          <w:spacing w:val="-6"/>
        </w:rPr>
        <w:t xml:space="preserve"> </w:t>
      </w:r>
      <w:r>
        <w:t xml:space="preserve">des </w:t>
      </w:r>
      <w:r>
        <w:rPr>
          <w:spacing w:val="-2"/>
        </w:rPr>
        <w:t>Glukosestoffwechsels.</w:t>
      </w:r>
    </w:p>
    <w:p w14:paraId="6F1F0562" w14:textId="77777777" w:rsidR="003E7836" w:rsidRDefault="003E7836" w:rsidP="00175790">
      <w:pPr>
        <w:pStyle w:val="BodyText"/>
        <w:ind w:right="-1"/>
      </w:pPr>
    </w:p>
    <w:p w14:paraId="503D8CBA" w14:textId="77777777" w:rsidR="009C706C" w:rsidRDefault="006A6F73" w:rsidP="00175790">
      <w:pPr>
        <w:pStyle w:val="BodyText"/>
        <w:ind w:right="-1"/>
      </w:pPr>
      <w:r>
        <w:t>Insulin und seine Analoga senken den Blutzuckerspiegel durch eine Stimulierung der peripheren Glukoseaufnahme, insbesondere durch die Skelettmuskulatur und das Fettgewebe, sowie durch eine Hemmung</w:t>
      </w:r>
      <w:r>
        <w:rPr>
          <w:spacing w:val="-3"/>
        </w:rPr>
        <w:t xml:space="preserve"> </w:t>
      </w:r>
      <w:r>
        <w:t>der</w:t>
      </w:r>
      <w:r>
        <w:rPr>
          <w:spacing w:val="-2"/>
        </w:rPr>
        <w:t xml:space="preserve"> </w:t>
      </w:r>
      <w:r>
        <w:t>Glukoneogenese</w:t>
      </w:r>
      <w:r>
        <w:rPr>
          <w:spacing w:val="-5"/>
        </w:rPr>
        <w:t xml:space="preserve"> </w:t>
      </w:r>
      <w:r>
        <w:t>in</w:t>
      </w:r>
      <w:r>
        <w:rPr>
          <w:spacing w:val="-3"/>
        </w:rPr>
        <w:t xml:space="preserve"> </w:t>
      </w:r>
      <w:r>
        <w:t>der</w:t>
      </w:r>
      <w:r>
        <w:rPr>
          <w:spacing w:val="-3"/>
        </w:rPr>
        <w:t xml:space="preserve"> </w:t>
      </w:r>
      <w:r>
        <w:t>Leber.</w:t>
      </w:r>
      <w:r>
        <w:rPr>
          <w:spacing w:val="-3"/>
        </w:rPr>
        <w:t xml:space="preserve"> </w:t>
      </w:r>
      <w:r>
        <w:t>Insulin</w:t>
      </w:r>
      <w:r>
        <w:rPr>
          <w:spacing w:val="-3"/>
        </w:rPr>
        <w:t xml:space="preserve"> </w:t>
      </w:r>
      <w:r>
        <w:t>hemmt</w:t>
      </w:r>
      <w:r>
        <w:rPr>
          <w:spacing w:val="-2"/>
        </w:rPr>
        <w:t xml:space="preserve"> </w:t>
      </w:r>
      <w:r>
        <w:t>die</w:t>
      </w:r>
      <w:r>
        <w:rPr>
          <w:spacing w:val="-2"/>
        </w:rPr>
        <w:t xml:space="preserve"> </w:t>
      </w:r>
      <w:r>
        <w:t>Lipolyse</w:t>
      </w:r>
      <w:r>
        <w:rPr>
          <w:spacing w:val="-3"/>
        </w:rPr>
        <w:t xml:space="preserve"> </w:t>
      </w:r>
      <w:r>
        <w:t>in</w:t>
      </w:r>
      <w:r>
        <w:rPr>
          <w:spacing w:val="-6"/>
        </w:rPr>
        <w:t xml:space="preserve"> </w:t>
      </w:r>
      <w:r>
        <w:t>den</w:t>
      </w:r>
      <w:r>
        <w:rPr>
          <w:spacing w:val="-3"/>
        </w:rPr>
        <w:t xml:space="preserve"> </w:t>
      </w:r>
      <w:r>
        <w:t>Fettzellen,</w:t>
      </w:r>
      <w:r>
        <w:rPr>
          <w:spacing w:val="-3"/>
        </w:rPr>
        <w:t xml:space="preserve"> </w:t>
      </w:r>
      <w:r>
        <w:t>hemmt</w:t>
      </w:r>
      <w:r>
        <w:rPr>
          <w:spacing w:val="-2"/>
        </w:rPr>
        <w:t xml:space="preserve"> </w:t>
      </w:r>
      <w:r>
        <w:t>die Proteolyse und fördert die Proteinsynthese.</w:t>
      </w:r>
    </w:p>
    <w:p w14:paraId="644CA3F2" w14:textId="77777777" w:rsidR="009C706C" w:rsidRDefault="009C706C" w:rsidP="00175790">
      <w:pPr>
        <w:pStyle w:val="BodyText"/>
        <w:ind w:right="-1"/>
      </w:pPr>
    </w:p>
    <w:p w14:paraId="6B3A55BA" w14:textId="77777777" w:rsidR="009C706C" w:rsidRDefault="006A6F73" w:rsidP="00175790">
      <w:pPr>
        <w:pStyle w:val="BodyText"/>
        <w:ind w:right="-1"/>
      </w:pPr>
      <w:r>
        <w:t>In</w:t>
      </w:r>
      <w:r>
        <w:rPr>
          <w:spacing w:val="-4"/>
        </w:rPr>
        <w:t xml:space="preserve"> </w:t>
      </w:r>
      <w:r>
        <w:t>klinischen</w:t>
      </w:r>
      <w:r>
        <w:rPr>
          <w:spacing w:val="-4"/>
        </w:rPr>
        <w:t xml:space="preserve"> </w:t>
      </w:r>
      <w:r>
        <w:t>pharmakologischen</w:t>
      </w:r>
      <w:r>
        <w:rPr>
          <w:spacing w:val="-4"/>
        </w:rPr>
        <w:t xml:space="preserve"> </w:t>
      </w:r>
      <w:r>
        <w:t>Studien</w:t>
      </w:r>
      <w:r>
        <w:rPr>
          <w:spacing w:val="-4"/>
        </w:rPr>
        <w:t xml:space="preserve"> </w:t>
      </w:r>
      <w:r>
        <w:t>konnte</w:t>
      </w:r>
      <w:r>
        <w:rPr>
          <w:spacing w:val="-4"/>
        </w:rPr>
        <w:t xml:space="preserve"> </w:t>
      </w:r>
      <w:r>
        <w:t>gezeigt</w:t>
      </w:r>
      <w:r>
        <w:rPr>
          <w:spacing w:val="-3"/>
        </w:rPr>
        <w:t xml:space="preserve"> </w:t>
      </w:r>
      <w:r>
        <w:t>werden,</w:t>
      </w:r>
      <w:r>
        <w:rPr>
          <w:spacing w:val="-4"/>
        </w:rPr>
        <w:t xml:space="preserve"> </w:t>
      </w:r>
      <w:r>
        <w:t>dass</w:t>
      </w:r>
      <w:r>
        <w:rPr>
          <w:spacing w:val="-6"/>
        </w:rPr>
        <w:t xml:space="preserve"> </w:t>
      </w:r>
      <w:r>
        <w:t>intravenös</w:t>
      </w:r>
      <w:r>
        <w:rPr>
          <w:spacing w:val="-8"/>
        </w:rPr>
        <w:t xml:space="preserve"> </w:t>
      </w:r>
      <w:r>
        <w:t>verabreichtes Insulin glargin und Humaninsulin die gleiche Wirkstärke besitzen, wenn sie in identischen Dosen verabreicht werden. Wie bei allen Insulinen kann der zeitliche Wirkverlauf von Insulin glargin durch körperliche Aktivität und andere Parameter beeinflusst werden.</w:t>
      </w:r>
    </w:p>
    <w:p w14:paraId="37F7A01B" w14:textId="77777777" w:rsidR="009C706C" w:rsidRDefault="009C706C" w:rsidP="00175790">
      <w:pPr>
        <w:pStyle w:val="BodyText"/>
        <w:ind w:right="-1"/>
      </w:pPr>
    </w:p>
    <w:p w14:paraId="31C5F610" w14:textId="77777777" w:rsidR="009C706C" w:rsidRDefault="006A6F73" w:rsidP="00175790">
      <w:pPr>
        <w:pStyle w:val="BodyText"/>
        <w:ind w:right="-1"/>
      </w:pPr>
      <w:r>
        <w:t>In euglykämischen Clamp-Studien mit Probanden oder Typ-1-Diabetikern trat die Wirkung von subkutan</w:t>
      </w:r>
      <w:r>
        <w:rPr>
          <w:spacing w:val="-3"/>
        </w:rPr>
        <w:t xml:space="preserve"> </w:t>
      </w:r>
      <w:r>
        <w:t>verabreichtem</w:t>
      </w:r>
      <w:r>
        <w:rPr>
          <w:spacing w:val="-2"/>
        </w:rPr>
        <w:t xml:space="preserve"> </w:t>
      </w:r>
      <w:r>
        <w:t>Insulin</w:t>
      </w:r>
      <w:r>
        <w:rPr>
          <w:spacing w:val="-6"/>
        </w:rPr>
        <w:t xml:space="preserve"> </w:t>
      </w:r>
      <w:r>
        <w:t>glargin</w:t>
      </w:r>
      <w:r>
        <w:rPr>
          <w:spacing w:val="-3"/>
        </w:rPr>
        <w:t xml:space="preserve"> </w:t>
      </w:r>
      <w:r>
        <w:t>langsamer</w:t>
      </w:r>
      <w:r>
        <w:rPr>
          <w:spacing w:val="-5"/>
        </w:rPr>
        <w:t xml:space="preserve"> </w:t>
      </w:r>
      <w:r>
        <w:t>ein</w:t>
      </w:r>
      <w:r>
        <w:rPr>
          <w:spacing w:val="-6"/>
        </w:rPr>
        <w:t xml:space="preserve"> </w:t>
      </w:r>
      <w:r>
        <w:t>als</w:t>
      </w:r>
      <w:r>
        <w:rPr>
          <w:spacing w:val="-3"/>
        </w:rPr>
        <w:t xml:space="preserve"> </w:t>
      </w:r>
      <w:r>
        <w:t>bei</w:t>
      </w:r>
      <w:r>
        <w:rPr>
          <w:spacing w:val="-2"/>
        </w:rPr>
        <w:t xml:space="preserve"> </w:t>
      </w:r>
      <w:r>
        <w:t>humanem</w:t>
      </w:r>
      <w:r>
        <w:rPr>
          <w:spacing w:val="-2"/>
        </w:rPr>
        <w:t xml:space="preserve"> </w:t>
      </w:r>
      <w:r>
        <w:t>NPH-Insulin.</w:t>
      </w:r>
      <w:r>
        <w:rPr>
          <w:spacing w:val="-3"/>
        </w:rPr>
        <w:t xml:space="preserve"> </w:t>
      </w:r>
      <w:r>
        <w:t>Das</w:t>
      </w:r>
      <w:r>
        <w:rPr>
          <w:spacing w:val="-5"/>
        </w:rPr>
        <w:t xml:space="preserve"> </w:t>
      </w:r>
      <w:r>
        <w:t>Wirkprofil von Insulin glargin verlief gleichmäßig, ohne Spitzen, und seine Wirkdauer war lang anhaltend.</w:t>
      </w:r>
    </w:p>
    <w:p w14:paraId="5BB0C4E7" w14:textId="77777777" w:rsidR="009C706C" w:rsidRDefault="009C706C" w:rsidP="00175790">
      <w:pPr>
        <w:pStyle w:val="BodyText"/>
        <w:ind w:right="-1"/>
      </w:pPr>
    </w:p>
    <w:p w14:paraId="781E80F3" w14:textId="77777777" w:rsidR="009C706C" w:rsidRDefault="006A6F73" w:rsidP="00175790">
      <w:pPr>
        <w:pStyle w:val="BodyText"/>
        <w:ind w:right="-1"/>
        <w:jc w:val="both"/>
        <w:rPr>
          <w:spacing w:val="-2"/>
        </w:rPr>
      </w:pPr>
      <w:r>
        <w:t>Abbildung</w:t>
      </w:r>
      <w:r>
        <w:rPr>
          <w:spacing w:val="-6"/>
        </w:rPr>
        <w:t xml:space="preserve"> </w:t>
      </w:r>
      <w:r>
        <w:t>1</w:t>
      </w:r>
      <w:r>
        <w:rPr>
          <w:spacing w:val="-3"/>
        </w:rPr>
        <w:t xml:space="preserve"> </w:t>
      </w:r>
      <w:r>
        <w:t>zeigt</w:t>
      </w:r>
      <w:r>
        <w:rPr>
          <w:spacing w:val="-2"/>
        </w:rPr>
        <w:t xml:space="preserve"> </w:t>
      </w:r>
      <w:r>
        <w:t>die</w:t>
      </w:r>
      <w:r>
        <w:rPr>
          <w:spacing w:val="-4"/>
        </w:rPr>
        <w:t xml:space="preserve"> </w:t>
      </w:r>
      <w:r>
        <w:t>Ergebnisse</w:t>
      </w:r>
      <w:r>
        <w:rPr>
          <w:spacing w:val="-3"/>
        </w:rPr>
        <w:t xml:space="preserve"> </w:t>
      </w:r>
      <w:r>
        <w:t>einer</w:t>
      </w:r>
      <w:r>
        <w:rPr>
          <w:spacing w:val="-3"/>
        </w:rPr>
        <w:t xml:space="preserve"> </w:t>
      </w:r>
      <w:r>
        <w:t>Untersuchung</w:t>
      </w:r>
      <w:r>
        <w:rPr>
          <w:spacing w:val="-8"/>
        </w:rPr>
        <w:t xml:space="preserve"> </w:t>
      </w:r>
      <w:r>
        <w:t>bei</w:t>
      </w:r>
      <w:r>
        <w:rPr>
          <w:spacing w:val="-2"/>
        </w:rPr>
        <w:t xml:space="preserve"> Patienten.</w:t>
      </w:r>
    </w:p>
    <w:p w14:paraId="707139E4" w14:textId="77777777" w:rsidR="003E7836" w:rsidRDefault="003E7836" w:rsidP="00175790">
      <w:pPr>
        <w:pStyle w:val="BodyText"/>
        <w:ind w:right="-1"/>
        <w:jc w:val="both"/>
      </w:pPr>
    </w:p>
    <w:p w14:paraId="4545DDAB" w14:textId="77777777" w:rsidR="009C706C" w:rsidRDefault="006A6F73" w:rsidP="00175790">
      <w:pPr>
        <w:pStyle w:val="BodyText"/>
        <w:ind w:right="-1"/>
        <w:rPr>
          <w:sz w:val="20"/>
        </w:rPr>
      </w:pPr>
      <w:r>
        <w:rPr>
          <w:noProof/>
          <w:sz w:val="20"/>
        </w:rPr>
        <w:lastRenderedPageBreak/>
        <w:drawing>
          <wp:anchor distT="0" distB="0" distL="0" distR="0" simplePos="0" relativeHeight="251607040" behindDoc="1" locked="0" layoutInCell="1" allowOverlap="1" wp14:anchorId="20352148" wp14:editId="5EBDFFC0">
            <wp:simplePos x="0" y="0"/>
            <wp:positionH relativeFrom="page">
              <wp:posOffset>1404620</wp:posOffset>
            </wp:positionH>
            <wp:positionV relativeFrom="paragraph">
              <wp:posOffset>88813</wp:posOffset>
            </wp:positionV>
            <wp:extent cx="4894758" cy="317372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894758" cy="3173729"/>
                    </a:xfrm>
                    <a:prstGeom prst="rect">
                      <a:avLst/>
                    </a:prstGeom>
                  </pic:spPr>
                </pic:pic>
              </a:graphicData>
            </a:graphic>
          </wp:anchor>
        </w:drawing>
      </w:r>
    </w:p>
    <w:p w14:paraId="2455B879" w14:textId="77777777" w:rsidR="009C706C" w:rsidRDefault="006A6F73" w:rsidP="00175790">
      <w:pPr>
        <w:pStyle w:val="BodyText"/>
        <w:ind w:right="-1"/>
        <w:jc w:val="both"/>
      </w:pPr>
      <w:r>
        <w:t>*ermittelt</w:t>
      </w:r>
      <w:r>
        <w:rPr>
          <w:spacing w:val="-2"/>
        </w:rPr>
        <w:t xml:space="preserve"> </w:t>
      </w:r>
      <w:r>
        <w:t>als</w:t>
      </w:r>
      <w:r>
        <w:rPr>
          <w:spacing w:val="-3"/>
        </w:rPr>
        <w:t xml:space="preserve"> </w:t>
      </w:r>
      <w:r>
        <w:t>Menge</w:t>
      </w:r>
      <w:r>
        <w:rPr>
          <w:spacing w:val="-5"/>
        </w:rPr>
        <w:t xml:space="preserve"> </w:t>
      </w:r>
      <w:r>
        <w:t>der</w:t>
      </w:r>
      <w:r>
        <w:rPr>
          <w:spacing w:val="-5"/>
        </w:rPr>
        <w:t xml:space="preserve"> </w:t>
      </w:r>
      <w:r>
        <w:t>infundierten</w:t>
      </w:r>
      <w:r>
        <w:rPr>
          <w:spacing w:val="-3"/>
        </w:rPr>
        <w:t xml:space="preserve"> </w:t>
      </w:r>
      <w:r>
        <w:t>Glukose,</w:t>
      </w:r>
      <w:r>
        <w:rPr>
          <w:spacing w:val="-6"/>
        </w:rPr>
        <w:t xml:space="preserve"> </w:t>
      </w:r>
      <w:r>
        <w:t>die</w:t>
      </w:r>
      <w:r>
        <w:rPr>
          <w:spacing w:val="-3"/>
        </w:rPr>
        <w:t xml:space="preserve"> </w:t>
      </w:r>
      <w:r>
        <w:t>zum</w:t>
      </w:r>
      <w:r>
        <w:rPr>
          <w:spacing w:val="-5"/>
        </w:rPr>
        <w:t xml:space="preserve"> </w:t>
      </w:r>
      <w:r>
        <w:t>Erhalt</w:t>
      </w:r>
      <w:r>
        <w:rPr>
          <w:spacing w:val="-2"/>
        </w:rPr>
        <w:t xml:space="preserve"> </w:t>
      </w:r>
      <w:r>
        <w:t>von</w:t>
      </w:r>
      <w:r>
        <w:rPr>
          <w:spacing w:val="-3"/>
        </w:rPr>
        <w:t xml:space="preserve"> </w:t>
      </w:r>
      <w:r>
        <w:t>konstanten</w:t>
      </w:r>
      <w:r>
        <w:rPr>
          <w:spacing w:val="-3"/>
        </w:rPr>
        <w:t xml:space="preserve"> </w:t>
      </w:r>
      <w:r>
        <w:t>Plasmaglukosespiegeln erforderlich ist (stündliche Mittelwerte).</w:t>
      </w:r>
    </w:p>
    <w:p w14:paraId="0792BB26" w14:textId="77777777" w:rsidR="009C706C" w:rsidRDefault="009C706C" w:rsidP="00175790">
      <w:pPr>
        <w:pStyle w:val="BodyText"/>
        <w:ind w:right="-1"/>
      </w:pPr>
    </w:p>
    <w:p w14:paraId="23225555" w14:textId="77777777" w:rsidR="009C706C" w:rsidRDefault="006A6F73" w:rsidP="00175790">
      <w:pPr>
        <w:pStyle w:val="BodyText"/>
        <w:ind w:right="-1"/>
        <w:jc w:val="both"/>
      </w:pPr>
      <w:r>
        <w:t>Die</w:t>
      </w:r>
      <w:r>
        <w:rPr>
          <w:spacing w:val="-3"/>
        </w:rPr>
        <w:t xml:space="preserve"> </w:t>
      </w:r>
      <w:r>
        <w:t>längere</w:t>
      </w:r>
      <w:r>
        <w:rPr>
          <w:spacing w:val="-4"/>
        </w:rPr>
        <w:t xml:space="preserve"> </w:t>
      </w:r>
      <w:r>
        <w:t>Wirkdauer</w:t>
      </w:r>
      <w:r>
        <w:rPr>
          <w:spacing w:val="-2"/>
        </w:rPr>
        <w:t xml:space="preserve"> </w:t>
      </w:r>
      <w:r>
        <w:t>von</w:t>
      </w:r>
      <w:r>
        <w:rPr>
          <w:spacing w:val="-5"/>
        </w:rPr>
        <w:t xml:space="preserve"> </w:t>
      </w:r>
      <w:r>
        <w:t>subkutanem</w:t>
      </w:r>
      <w:r>
        <w:rPr>
          <w:spacing w:val="-2"/>
        </w:rPr>
        <w:t xml:space="preserve"> </w:t>
      </w:r>
      <w:r>
        <w:t>Insulin</w:t>
      </w:r>
      <w:r>
        <w:rPr>
          <w:spacing w:val="-5"/>
        </w:rPr>
        <w:t xml:space="preserve"> </w:t>
      </w:r>
      <w:r>
        <w:t>glargin</w:t>
      </w:r>
      <w:r>
        <w:rPr>
          <w:spacing w:val="-5"/>
        </w:rPr>
        <w:t xml:space="preserve"> </w:t>
      </w:r>
      <w:r>
        <w:t>hängt</w:t>
      </w:r>
      <w:r>
        <w:rPr>
          <w:spacing w:val="-4"/>
        </w:rPr>
        <w:t xml:space="preserve"> </w:t>
      </w:r>
      <w:r>
        <w:t>direkt</w:t>
      </w:r>
      <w:r>
        <w:rPr>
          <w:spacing w:val="-2"/>
        </w:rPr>
        <w:t xml:space="preserve"> </w:t>
      </w:r>
      <w:r>
        <w:t>mit dessen</w:t>
      </w:r>
      <w:r>
        <w:rPr>
          <w:spacing w:val="-3"/>
        </w:rPr>
        <w:t xml:space="preserve"> </w:t>
      </w:r>
      <w:r>
        <w:t>verzögerter</w:t>
      </w:r>
      <w:r>
        <w:rPr>
          <w:spacing w:val="-1"/>
        </w:rPr>
        <w:t xml:space="preserve"> </w:t>
      </w:r>
      <w:r>
        <w:t>Resorption zusammen und spricht</w:t>
      </w:r>
      <w:r>
        <w:rPr>
          <w:spacing w:val="-2"/>
        </w:rPr>
        <w:t xml:space="preserve"> </w:t>
      </w:r>
      <w:r>
        <w:t>für</w:t>
      </w:r>
      <w:r>
        <w:rPr>
          <w:spacing w:val="-2"/>
        </w:rPr>
        <w:t xml:space="preserve"> </w:t>
      </w:r>
      <w:r>
        <w:t>eine einmal tägliche Verabreichung. Der Zeit-Wirkungs-Verlauf bei Insulin und Insulinanaloga wie Insulin glargin kann inter- und intraindividuell erheblich verschieden sein.</w:t>
      </w:r>
    </w:p>
    <w:p w14:paraId="77305E04" w14:textId="77777777" w:rsidR="009C706C" w:rsidRDefault="009C706C" w:rsidP="00175790">
      <w:pPr>
        <w:pStyle w:val="BodyText"/>
        <w:ind w:right="-1"/>
      </w:pPr>
    </w:p>
    <w:p w14:paraId="1593ABE1" w14:textId="77777777" w:rsidR="009C706C" w:rsidRDefault="006A6F73" w:rsidP="00175790">
      <w:pPr>
        <w:pStyle w:val="BodyText"/>
        <w:ind w:right="-1"/>
      </w:pPr>
      <w:r>
        <w:t>In einer klinischen Studie waren nach der intravenösen Verabreichung von Insulin glargin und Humaninsulin</w:t>
      </w:r>
      <w:r>
        <w:rPr>
          <w:spacing w:val="-4"/>
        </w:rPr>
        <w:t xml:space="preserve"> </w:t>
      </w:r>
      <w:r>
        <w:t>die</w:t>
      </w:r>
      <w:r>
        <w:rPr>
          <w:spacing w:val="-4"/>
        </w:rPr>
        <w:t xml:space="preserve"> </w:t>
      </w:r>
      <w:r>
        <w:t>Symptome</w:t>
      </w:r>
      <w:r>
        <w:rPr>
          <w:spacing w:val="-4"/>
        </w:rPr>
        <w:t xml:space="preserve"> </w:t>
      </w:r>
      <w:r>
        <w:t>einer</w:t>
      </w:r>
      <w:r>
        <w:rPr>
          <w:spacing w:val="-4"/>
        </w:rPr>
        <w:t xml:space="preserve"> </w:t>
      </w:r>
      <w:r>
        <w:t>Hypoglykämie</w:t>
      </w:r>
      <w:r>
        <w:rPr>
          <w:spacing w:val="-4"/>
        </w:rPr>
        <w:t xml:space="preserve"> </w:t>
      </w:r>
      <w:r>
        <w:t>bzw.</w:t>
      </w:r>
      <w:r>
        <w:rPr>
          <w:spacing w:val="-4"/>
        </w:rPr>
        <w:t xml:space="preserve"> </w:t>
      </w:r>
      <w:r>
        <w:t>die</w:t>
      </w:r>
      <w:r>
        <w:rPr>
          <w:spacing w:val="-4"/>
        </w:rPr>
        <w:t xml:space="preserve"> </w:t>
      </w:r>
      <w:r>
        <w:t>adrenerge</w:t>
      </w:r>
      <w:r>
        <w:rPr>
          <w:spacing w:val="-4"/>
        </w:rPr>
        <w:t xml:space="preserve"> </w:t>
      </w:r>
      <w:r>
        <w:t>Gegenreaktion</w:t>
      </w:r>
      <w:r>
        <w:rPr>
          <w:spacing w:val="-4"/>
        </w:rPr>
        <w:t xml:space="preserve"> </w:t>
      </w:r>
      <w:r>
        <w:t>sowohl</w:t>
      </w:r>
      <w:r>
        <w:rPr>
          <w:spacing w:val="-3"/>
        </w:rPr>
        <w:t xml:space="preserve"> </w:t>
      </w:r>
      <w:r>
        <w:t>bei gesunden Freiwilligen als auch bei Patienten mit Typ-1-Diabetes ähnlich.</w:t>
      </w:r>
    </w:p>
    <w:p w14:paraId="5D3583EB" w14:textId="77777777" w:rsidR="009C706C" w:rsidRDefault="009C706C" w:rsidP="00175790">
      <w:pPr>
        <w:pStyle w:val="BodyText"/>
        <w:ind w:right="-1"/>
      </w:pPr>
    </w:p>
    <w:p w14:paraId="0ED6EE3F" w14:textId="3EAAF0BA" w:rsidR="009C706C" w:rsidRDefault="006A6F73" w:rsidP="00175790">
      <w:pPr>
        <w:pStyle w:val="BodyText"/>
        <w:ind w:right="-1"/>
      </w:pPr>
      <w:r>
        <w:t>In klinischen Studien wurden mit Humaninsulin und Insulin glargin kreuzreagierende Antikörper mit der</w:t>
      </w:r>
      <w:r>
        <w:rPr>
          <w:spacing w:val="-3"/>
        </w:rPr>
        <w:t xml:space="preserve"> </w:t>
      </w:r>
      <w:r>
        <w:t>gleichen</w:t>
      </w:r>
      <w:r>
        <w:rPr>
          <w:spacing w:val="-4"/>
        </w:rPr>
        <w:t xml:space="preserve"> </w:t>
      </w:r>
      <w:r>
        <w:t>Häufigkeit</w:t>
      </w:r>
      <w:r>
        <w:rPr>
          <w:spacing w:val="-3"/>
        </w:rPr>
        <w:t xml:space="preserve"> </w:t>
      </w:r>
      <w:r>
        <w:t>in</w:t>
      </w:r>
      <w:r>
        <w:rPr>
          <w:spacing w:val="-7"/>
        </w:rPr>
        <w:t xml:space="preserve"> </w:t>
      </w:r>
      <w:r>
        <w:t>den</w:t>
      </w:r>
      <w:r>
        <w:rPr>
          <w:spacing w:val="-4"/>
        </w:rPr>
        <w:t xml:space="preserve"> </w:t>
      </w:r>
      <w:r>
        <w:t>NPH-Insulin-und</w:t>
      </w:r>
      <w:r>
        <w:rPr>
          <w:spacing w:val="-4"/>
        </w:rPr>
        <w:t xml:space="preserve"> </w:t>
      </w:r>
      <w:r>
        <w:t>den</w:t>
      </w:r>
      <w:r>
        <w:rPr>
          <w:spacing w:val="-4"/>
        </w:rPr>
        <w:t xml:space="preserve"> </w:t>
      </w:r>
      <w:r>
        <w:t>Insulin-glargin-Behandlungsgruppen</w:t>
      </w:r>
      <w:r>
        <w:rPr>
          <w:spacing w:val="-2"/>
        </w:rPr>
        <w:t xml:space="preserve"> </w:t>
      </w:r>
      <w:r>
        <w:t>beobachtet.</w:t>
      </w:r>
      <w:r w:rsidR="00733A47">
        <w:t xml:space="preserve"> </w:t>
      </w:r>
      <w:r>
        <w:t>Der Einfluss von Insulin glargin (einmal täglich) auf eine diabetische Retinopathie wurde in einer offenen,</w:t>
      </w:r>
      <w:r>
        <w:rPr>
          <w:spacing w:val="-1"/>
        </w:rPr>
        <w:t xml:space="preserve"> </w:t>
      </w:r>
      <w:r>
        <w:t>fünfjährigen NPH-kontrollierten Studie (NPH</w:t>
      </w:r>
      <w:r>
        <w:rPr>
          <w:spacing w:val="-3"/>
        </w:rPr>
        <w:t xml:space="preserve"> </w:t>
      </w:r>
      <w:r>
        <w:t>zweimal täglich) an 1.024 Typ-2-Diabetikern untersucht, bei denen</w:t>
      </w:r>
      <w:r>
        <w:rPr>
          <w:spacing w:val="-1"/>
        </w:rPr>
        <w:t xml:space="preserve"> </w:t>
      </w:r>
      <w:r>
        <w:t>eine Verschlechterung</w:t>
      </w:r>
      <w:r>
        <w:rPr>
          <w:spacing w:val="-1"/>
        </w:rPr>
        <w:t xml:space="preserve"> </w:t>
      </w:r>
      <w:r>
        <w:t>ihrer Retinopathie um 3 oder mehr Stufen auf der Skala der Early Treatment Diabetic Retinopathy Study (ETDRS) mithilfe der Fundusfotografie bestimmt wurde.</w:t>
      </w:r>
      <w:r>
        <w:rPr>
          <w:spacing w:val="-1"/>
        </w:rPr>
        <w:t xml:space="preserve"> </w:t>
      </w:r>
      <w:r>
        <w:t>Es</w:t>
      </w:r>
      <w:r>
        <w:rPr>
          <w:spacing w:val="-3"/>
        </w:rPr>
        <w:t xml:space="preserve"> </w:t>
      </w:r>
      <w:r>
        <w:t>gab</w:t>
      </w:r>
      <w:r>
        <w:rPr>
          <w:spacing w:val="-3"/>
        </w:rPr>
        <w:t xml:space="preserve"> </w:t>
      </w:r>
      <w:r>
        <w:t>statistisch</w:t>
      </w:r>
      <w:r>
        <w:rPr>
          <w:spacing w:val="-1"/>
        </w:rPr>
        <w:t xml:space="preserve"> </w:t>
      </w:r>
      <w:r>
        <w:t>keinen</w:t>
      </w:r>
      <w:r>
        <w:rPr>
          <w:spacing w:val="-1"/>
        </w:rPr>
        <w:t xml:space="preserve"> </w:t>
      </w:r>
      <w:r>
        <w:t>Unterschied</w:t>
      </w:r>
      <w:r>
        <w:rPr>
          <w:spacing w:val="-3"/>
        </w:rPr>
        <w:t xml:space="preserve"> </w:t>
      </w:r>
      <w:r>
        <w:t>zwischen</w:t>
      </w:r>
      <w:r>
        <w:rPr>
          <w:spacing w:val="-4"/>
        </w:rPr>
        <w:t xml:space="preserve"> </w:t>
      </w:r>
      <w:r>
        <w:t>Insulin</w:t>
      </w:r>
      <w:r>
        <w:rPr>
          <w:spacing w:val="-4"/>
        </w:rPr>
        <w:t xml:space="preserve"> </w:t>
      </w:r>
      <w:r>
        <w:t>glargin</w:t>
      </w:r>
      <w:r>
        <w:rPr>
          <w:spacing w:val="-1"/>
        </w:rPr>
        <w:t xml:space="preserve"> </w:t>
      </w:r>
      <w:r>
        <w:t>und</w:t>
      </w:r>
      <w:r>
        <w:rPr>
          <w:spacing w:val="-1"/>
        </w:rPr>
        <w:t xml:space="preserve"> </w:t>
      </w:r>
      <w:r>
        <w:t>NPH-Insulin</w:t>
      </w:r>
      <w:r>
        <w:rPr>
          <w:spacing w:val="-1"/>
        </w:rPr>
        <w:t xml:space="preserve"> </w:t>
      </w:r>
      <w:r>
        <w:t>in</w:t>
      </w:r>
      <w:r>
        <w:rPr>
          <w:spacing w:val="-4"/>
        </w:rPr>
        <w:t xml:space="preserve"> </w:t>
      </w:r>
      <w:r>
        <w:t>Bezug</w:t>
      </w:r>
      <w:r>
        <w:rPr>
          <w:spacing w:val="-4"/>
        </w:rPr>
        <w:t xml:space="preserve"> </w:t>
      </w:r>
      <w:r>
        <w:t>auf eine Progression diabetischer Retinopathie.</w:t>
      </w:r>
    </w:p>
    <w:p w14:paraId="667E95A4" w14:textId="77777777" w:rsidR="009C706C" w:rsidRDefault="009C706C" w:rsidP="00175790">
      <w:pPr>
        <w:pStyle w:val="BodyText"/>
        <w:ind w:right="-1"/>
      </w:pPr>
    </w:p>
    <w:p w14:paraId="204159C9" w14:textId="1E915067" w:rsidR="009C706C" w:rsidRDefault="006A6F73" w:rsidP="00175790">
      <w:pPr>
        <w:pStyle w:val="BodyText"/>
        <w:ind w:right="-1"/>
      </w:pPr>
      <w:r>
        <w:t>Die</w:t>
      </w:r>
      <w:r>
        <w:rPr>
          <w:spacing w:val="-3"/>
        </w:rPr>
        <w:t xml:space="preserve"> </w:t>
      </w:r>
      <w:r>
        <w:t>ORIGIN-Studie</w:t>
      </w:r>
      <w:r>
        <w:rPr>
          <w:spacing w:val="-5"/>
        </w:rPr>
        <w:t xml:space="preserve"> </w:t>
      </w:r>
      <w:r>
        <w:t>(Outcome</w:t>
      </w:r>
      <w:r>
        <w:rPr>
          <w:spacing w:val="-3"/>
        </w:rPr>
        <w:t xml:space="preserve"> </w:t>
      </w:r>
      <w:r>
        <w:t>Reduction</w:t>
      </w:r>
      <w:r>
        <w:rPr>
          <w:spacing w:val="-3"/>
        </w:rPr>
        <w:t xml:space="preserve"> </w:t>
      </w:r>
      <w:r>
        <w:t>with</w:t>
      </w:r>
      <w:r>
        <w:rPr>
          <w:spacing w:val="-3"/>
        </w:rPr>
        <w:t xml:space="preserve"> </w:t>
      </w:r>
      <w:r>
        <w:t>Initial</w:t>
      </w:r>
      <w:r>
        <w:rPr>
          <w:spacing w:val="-2"/>
        </w:rPr>
        <w:t xml:space="preserve"> </w:t>
      </w:r>
      <w:r>
        <w:t>Glargine</w:t>
      </w:r>
      <w:r>
        <w:rPr>
          <w:spacing w:val="-3"/>
        </w:rPr>
        <w:t xml:space="preserve"> </w:t>
      </w:r>
      <w:r>
        <w:t>INtervention)</w:t>
      </w:r>
      <w:r>
        <w:rPr>
          <w:spacing w:val="-5"/>
        </w:rPr>
        <w:t xml:space="preserve"> </w:t>
      </w:r>
      <w:r>
        <w:t>war</w:t>
      </w:r>
      <w:r>
        <w:rPr>
          <w:spacing w:val="-4"/>
        </w:rPr>
        <w:t xml:space="preserve"> </w:t>
      </w:r>
      <w:r>
        <w:t>eine</w:t>
      </w:r>
      <w:r>
        <w:rPr>
          <w:spacing w:val="-3"/>
        </w:rPr>
        <w:t xml:space="preserve"> </w:t>
      </w:r>
      <w:r>
        <w:t>multizentrische, randomisierte Studie mit einem 2 x 2-faktoriellen Design bei 12.537 Patienten mit einem hohen kardiovaskulären Risiko und gestörter Nüchternglukose (impaired fasting glucose, IFG) oder verminderter Glukosetoleranz (impaired glucose tolerance, IGT) (12 % der Patienten) oder einem</w:t>
      </w:r>
      <w:r w:rsidR="00733A47">
        <w:t xml:space="preserve"> </w:t>
      </w:r>
      <w:r>
        <w:t>Typ-2-Diabetes mellitus, der mit ≤ 1 oralen Antidiabetikum behandelt wurde (88 % der Patienten). Die</w:t>
      </w:r>
      <w:r>
        <w:rPr>
          <w:spacing w:val="-2"/>
        </w:rPr>
        <w:t xml:space="preserve"> </w:t>
      </w:r>
      <w:r>
        <w:t>Studienteilnehmer</w:t>
      </w:r>
      <w:r>
        <w:rPr>
          <w:spacing w:val="-2"/>
        </w:rPr>
        <w:t xml:space="preserve"> </w:t>
      </w:r>
      <w:r>
        <w:t>wurden (1</w:t>
      </w:r>
      <w:r>
        <w:rPr>
          <w:spacing w:val="-5"/>
        </w:rPr>
        <w:t xml:space="preserve"> </w:t>
      </w:r>
      <w:r>
        <w:t>:</w:t>
      </w:r>
      <w:r>
        <w:rPr>
          <w:spacing w:val="-1"/>
        </w:rPr>
        <w:t xml:space="preserve"> </w:t>
      </w:r>
      <w:r>
        <w:t>1)</w:t>
      </w:r>
      <w:r>
        <w:rPr>
          <w:spacing w:val="-1"/>
        </w:rPr>
        <w:t xml:space="preserve"> </w:t>
      </w:r>
      <w:r>
        <w:t>randomisiert</w:t>
      </w:r>
      <w:r>
        <w:rPr>
          <w:spacing w:val="-4"/>
        </w:rPr>
        <w:t xml:space="preserve"> </w:t>
      </w:r>
      <w:r>
        <w:t>der</w:t>
      </w:r>
      <w:r>
        <w:rPr>
          <w:spacing w:val="-3"/>
        </w:rPr>
        <w:t xml:space="preserve"> </w:t>
      </w:r>
      <w:r>
        <w:t>Behandlung</w:t>
      </w:r>
      <w:r>
        <w:rPr>
          <w:spacing w:val="-5"/>
        </w:rPr>
        <w:t xml:space="preserve"> </w:t>
      </w:r>
      <w:r>
        <w:t>mit</w:t>
      </w:r>
      <w:r>
        <w:rPr>
          <w:spacing w:val="-1"/>
        </w:rPr>
        <w:t xml:space="preserve"> </w:t>
      </w:r>
      <w:r>
        <w:t>Insulin</w:t>
      </w:r>
      <w:r>
        <w:rPr>
          <w:spacing w:val="-5"/>
        </w:rPr>
        <w:t xml:space="preserve"> </w:t>
      </w:r>
      <w:r>
        <w:t>glargin (n=6.264)</w:t>
      </w:r>
      <w:r>
        <w:rPr>
          <w:spacing w:val="-2"/>
        </w:rPr>
        <w:t xml:space="preserve"> </w:t>
      </w:r>
      <w:r>
        <w:t>oder Standardtherapie (n=6.273) zugeteilt, wobei Insulin glargin auf einen Nüchternblutzuckerspiegel (fasting plasma glucose, FPG) von ≤ 95 mg/dl (5,3 mmol/l) titriert wurde.</w:t>
      </w:r>
    </w:p>
    <w:p w14:paraId="62008B10" w14:textId="77777777" w:rsidR="003E7836" w:rsidRDefault="003E7836" w:rsidP="00175790">
      <w:pPr>
        <w:pStyle w:val="BodyText"/>
        <w:ind w:right="-1"/>
      </w:pPr>
    </w:p>
    <w:p w14:paraId="061E2AA5" w14:textId="77777777" w:rsidR="009C706C" w:rsidRDefault="006A6F73" w:rsidP="00175790">
      <w:pPr>
        <w:pStyle w:val="BodyText"/>
        <w:ind w:right="-1"/>
      </w:pPr>
      <w:r>
        <w:t>Erster</w:t>
      </w:r>
      <w:r>
        <w:rPr>
          <w:spacing w:val="-1"/>
        </w:rPr>
        <w:t xml:space="preserve"> </w:t>
      </w:r>
      <w:r>
        <w:t>koprimärer</w:t>
      </w:r>
      <w:r>
        <w:rPr>
          <w:spacing w:val="-2"/>
        </w:rPr>
        <w:t xml:space="preserve"> </w:t>
      </w:r>
      <w:r>
        <w:t>Wirksamkeitsendpunkt</w:t>
      </w:r>
      <w:r>
        <w:rPr>
          <w:spacing w:val="-1"/>
        </w:rPr>
        <w:t xml:space="preserve"> </w:t>
      </w:r>
      <w:r>
        <w:t>war</w:t>
      </w:r>
      <w:r>
        <w:rPr>
          <w:spacing w:val="-4"/>
        </w:rPr>
        <w:t xml:space="preserve"> </w:t>
      </w:r>
      <w:r>
        <w:t>die</w:t>
      </w:r>
      <w:r>
        <w:rPr>
          <w:spacing w:val="-4"/>
        </w:rPr>
        <w:t xml:space="preserve"> </w:t>
      </w:r>
      <w:r>
        <w:t>Zeit</w:t>
      </w:r>
      <w:r>
        <w:rPr>
          <w:spacing w:val="-4"/>
        </w:rPr>
        <w:t xml:space="preserve"> </w:t>
      </w:r>
      <w:r>
        <w:t>bis</w:t>
      </w:r>
      <w:r>
        <w:rPr>
          <w:spacing w:val="-2"/>
        </w:rPr>
        <w:t xml:space="preserve"> </w:t>
      </w:r>
      <w:r>
        <w:t>zum</w:t>
      </w:r>
      <w:r>
        <w:rPr>
          <w:spacing w:val="-4"/>
        </w:rPr>
        <w:t xml:space="preserve"> </w:t>
      </w:r>
      <w:r>
        <w:t>ersten</w:t>
      </w:r>
      <w:r>
        <w:rPr>
          <w:spacing w:val="-4"/>
        </w:rPr>
        <w:t xml:space="preserve"> </w:t>
      </w:r>
      <w:r>
        <w:t>Auftreten</w:t>
      </w:r>
      <w:r>
        <w:rPr>
          <w:spacing w:val="-4"/>
        </w:rPr>
        <w:t xml:space="preserve"> </w:t>
      </w:r>
      <w:r>
        <w:t>von</w:t>
      </w:r>
      <w:r>
        <w:rPr>
          <w:spacing w:val="-2"/>
        </w:rPr>
        <w:t xml:space="preserve"> </w:t>
      </w:r>
      <w:r>
        <w:t>kardiovaskulärem Tod, nicht tödlichem Myokardinfarkt oder nicht tödlichem Schlaganfall. Zweiter koprimärer Wirksamkeitsendpunkt war die Zeit bis zum ersten Auftreten eines der ersten koprimären Ereignisse oder bis zur Durchführung eines Revaskularisierungsverfahrens (des Herzens, der Karotis oder peripher) oder einer Hospitalisierung wegen Herzinsuffizienz.</w:t>
      </w:r>
    </w:p>
    <w:p w14:paraId="40D24BAF" w14:textId="77777777" w:rsidR="009C706C" w:rsidRDefault="009C706C" w:rsidP="00175790">
      <w:pPr>
        <w:pStyle w:val="BodyText"/>
        <w:ind w:right="-1"/>
      </w:pPr>
    </w:p>
    <w:p w14:paraId="70F8B1FE" w14:textId="77777777" w:rsidR="009C706C" w:rsidRDefault="006A6F73" w:rsidP="00175790">
      <w:pPr>
        <w:pStyle w:val="BodyText"/>
        <w:ind w:right="-1"/>
      </w:pPr>
      <w:r>
        <w:t>Die</w:t>
      </w:r>
      <w:r>
        <w:rPr>
          <w:spacing w:val="-4"/>
        </w:rPr>
        <w:t xml:space="preserve"> </w:t>
      </w:r>
      <w:r>
        <w:t>sekundären</w:t>
      </w:r>
      <w:r>
        <w:rPr>
          <w:spacing w:val="-4"/>
        </w:rPr>
        <w:t xml:space="preserve"> </w:t>
      </w:r>
      <w:r>
        <w:t>Endpunkte</w:t>
      </w:r>
      <w:r>
        <w:rPr>
          <w:spacing w:val="-6"/>
        </w:rPr>
        <w:t xml:space="preserve"> </w:t>
      </w:r>
      <w:r>
        <w:t>waren</w:t>
      </w:r>
      <w:r>
        <w:rPr>
          <w:spacing w:val="-4"/>
        </w:rPr>
        <w:t xml:space="preserve"> </w:t>
      </w:r>
      <w:r>
        <w:t>unter</w:t>
      </w:r>
      <w:r>
        <w:rPr>
          <w:spacing w:val="-4"/>
        </w:rPr>
        <w:t xml:space="preserve"> </w:t>
      </w:r>
      <w:r>
        <w:t>anderem</w:t>
      </w:r>
      <w:r>
        <w:rPr>
          <w:spacing w:val="-3"/>
        </w:rPr>
        <w:t xml:space="preserve"> </w:t>
      </w:r>
      <w:r>
        <w:t>Gesamtmortalität</w:t>
      </w:r>
      <w:r>
        <w:rPr>
          <w:spacing w:val="-3"/>
        </w:rPr>
        <w:t xml:space="preserve"> </w:t>
      </w:r>
      <w:r>
        <w:t>und</w:t>
      </w:r>
      <w:r>
        <w:rPr>
          <w:spacing w:val="-6"/>
        </w:rPr>
        <w:t xml:space="preserve"> </w:t>
      </w:r>
      <w:r>
        <w:t>ein</w:t>
      </w:r>
      <w:r>
        <w:rPr>
          <w:spacing w:val="-6"/>
        </w:rPr>
        <w:t xml:space="preserve"> </w:t>
      </w:r>
      <w:r>
        <w:t xml:space="preserve">kombinierter </w:t>
      </w:r>
      <w:r>
        <w:lastRenderedPageBreak/>
        <w:t>mikrovaskulärer Endpunkt.</w:t>
      </w:r>
    </w:p>
    <w:p w14:paraId="0FD1619A" w14:textId="77777777" w:rsidR="009C706C" w:rsidRDefault="009C706C" w:rsidP="00175790">
      <w:pPr>
        <w:pStyle w:val="BodyText"/>
        <w:ind w:right="-1"/>
      </w:pPr>
    </w:p>
    <w:p w14:paraId="6E99FC07" w14:textId="77777777" w:rsidR="009C706C" w:rsidRDefault="006A6F73" w:rsidP="00175790">
      <w:pPr>
        <w:pStyle w:val="BodyText"/>
        <w:ind w:right="-1"/>
      </w:pPr>
      <w:r>
        <w:t>Durch Insulin glargin war im Vergleich zur Standardtherapie das relative Risiko für eine Herz-Kreislauf-Erkrankung</w:t>
      </w:r>
      <w:r>
        <w:rPr>
          <w:spacing w:val="-3"/>
        </w:rPr>
        <w:t xml:space="preserve"> </w:t>
      </w:r>
      <w:r>
        <w:t>oder</w:t>
      </w:r>
      <w:r>
        <w:rPr>
          <w:spacing w:val="-5"/>
        </w:rPr>
        <w:t xml:space="preserve"> </w:t>
      </w:r>
      <w:r>
        <w:t>kardiovaskulären</w:t>
      </w:r>
      <w:r>
        <w:rPr>
          <w:spacing w:val="-3"/>
        </w:rPr>
        <w:t xml:space="preserve"> </w:t>
      </w:r>
      <w:r>
        <w:t>Tod</w:t>
      </w:r>
      <w:r>
        <w:rPr>
          <w:spacing w:val="-3"/>
        </w:rPr>
        <w:t xml:space="preserve"> </w:t>
      </w:r>
      <w:r>
        <w:t>nicht</w:t>
      </w:r>
      <w:r>
        <w:rPr>
          <w:spacing w:val="-5"/>
        </w:rPr>
        <w:t xml:space="preserve"> </w:t>
      </w:r>
      <w:r>
        <w:t>verändert.</w:t>
      </w:r>
      <w:r>
        <w:rPr>
          <w:spacing w:val="-3"/>
        </w:rPr>
        <w:t xml:space="preserve"> </w:t>
      </w:r>
      <w:r>
        <w:t>Es</w:t>
      </w:r>
      <w:r>
        <w:rPr>
          <w:spacing w:val="-6"/>
        </w:rPr>
        <w:t xml:space="preserve"> </w:t>
      </w:r>
      <w:r>
        <w:t>gab</w:t>
      </w:r>
      <w:r>
        <w:rPr>
          <w:spacing w:val="-3"/>
        </w:rPr>
        <w:t xml:space="preserve"> </w:t>
      </w:r>
      <w:r>
        <w:t>keine</w:t>
      </w:r>
      <w:r>
        <w:rPr>
          <w:spacing w:val="-3"/>
        </w:rPr>
        <w:t xml:space="preserve"> </w:t>
      </w:r>
      <w:r>
        <w:t>Unterschiede</w:t>
      </w:r>
      <w:r>
        <w:rPr>
          <w:spacing w:val="-1"/>
        </w:rPr>
        <w:t xml:space="preserve"> </w:t>
      </w:r>
      <w:r>
        <w:t>zwischen Insulin glargin und Standardtherapie bezüglich der beiden koprimären Endpunkte, der Einzelkomponenten dieser Endpunkte, der Gesamtmortalität oder bezüglich des kombinierten mikrovaskulären Endpunkts.</w:t>
      </w:r>
    </w:p>
    <w:p w14:paraId="45F6AF70" w14:textId="77777777" w:rsidR="00175790" w:rsidRDefault="00175790" w:rsidP="00175790">
      <w:pPr>
        <w:pStyle w:val="BodyText"/>
        <w:ind w:right="-1"/>
      </w:pPr>
    </w:p>
    <w:p w14:paraId="24668365" w14:textId="77777777" w:rsidR="009C706C" w:rsidRDefault="006A6F73" w:rsidP="00175790">
      <w:pPr>
        <w:pStyle w:val="BodyText"/>
        <w:ind w:right="-1"/>
      </w:pPr>
      <w:r>
        <w:t>Die durchschnittliche Insulin-glargin-Dosis betrug bei Studienende 0,42 E/kg. Bei Studienbeginn hatten</w:t>
      </w:r>
      <w:r>
        <w:rPr>
          <w:spacing w:val="-3"/>
        </w:rPr>
        <w:t xml:space="preserve"> </w:t>
      </w:r>
      <w:r>
        <w:t>die</w:t>
      </w:r>
      <w:r>
        <w:rPr>
          <w:spacing w:val="-3"/>
        </w:rPr>
        <w:t xml:space="preserve"> </w:t>
      </w:r>
      <w:r>
        <w:t>Teilnehmer</w:t>
      </w:r>
      <w:r>
        <w:rPr>
          <w:spacing w:val="-3"/>
        </w:rPr>
        <w:t xml:space="preserve"> </w:t>
      </w:r>
      <w:r>
        <w:t>einen</w:t>
      </w:r>
      <w:r>
        <w:rPr>
          <w:spacing w:val="-3"/>
        </w:rPr>
        <w:t xml:space="preserve"> </w:t>
      </w:r>
      <w:r>
        <w:t>medianen</w:t>
      </w:r>
      <w:r>
        <w:rPr>
          <w:spacing w:val="-3"/>
        </w:rPr>
        <w:t xml:space="preserve"> </w:t>
      </w:r>
      <w:r>
        <w:t>HbA1c-Wert</w:t>
      </w:r>
      <w:r>
        <w:rPr>
          <w:spacing w:val="-5"/>
        </w:rPr>
        <w:t xml:space="preserve"> </w:t>
      </w:r>
      <w:r>
        <w:t>von</w:t>
      </w:r>
      <w:r>
        <w:rPr>
          <w:spacing w:val="-3"/>
        </w:rPr>
        <w:t xml:space="preserve"> </w:t>
      </w:r>
      <w:r>
        <w:t>6,4%,</w:t>
      </w:r>
      <w:r>
        <w:rPr>
          <w:spacing w:val="-3"/>
        </w:rPr>
        <w:t xml:space="preserve"> </w:t>
      </w:r>
      <w:r>
        <w:t>die</w:t>
      </w:r>
      <w:r>
        <w:rPr>
          <w:spacing w:val="-3"/>
        </w:rPr>
        <w:t xml:space="preserve"> </w:t>
      </w:r>
      <w:r>
        <w:t>medianen</w:t>
      </w:r>
      <w:r>
        <w:rPr>
          <w:spacing w:val="-3"/>
        </w:rPr>
        <w:t xml:space="preserve"> </w:t>
      </w:r>
      <w:r>
        <w:t>HbA1c-Werte</w:t>
      </w:r>
      <w:r>
        <w:rPr>
          <w:spacing w:val="-3"/>
        </w:rPr>
        <w:t xml:space="preserve"> </w:t>
      </w:r>
      <w:r>
        <w:t>unter</w:t>
      </w:r>
      <w:r>
        <w:rPr>
          <w:spacing w:val="-3"/>
        </w:rPr>
        <w:t xml:space="preserve"> </w:t>
      </w:r>
      <w:r>
        <w:t>der Behandlung lagen während des gesamten Beobachtungszeitraums zwischen 5,9 und 6,4% in der Insulin-glargin-Gruppe und zwischen 6,2 und 6,6% in der Standardtherapie-Gruppe.</w:t>
      </w:r>
    </w:p>
    <w:p w14:paraId="78971BF0" w14:textId="77777777" w:rsidR="00175790" w:rsidRDefault="00175790" w:rsidP="00175790">
      <w:pPr>
        <w:pStyle w:val="BodyText"/>
        <w:ind w:right="-1"/>
      </w:pPr>
    </w:p>
    <w:p w14:paraId="0BCB6E12" w14:textId="77777777" w:rsidR="009C706C" w:rsidRDefault="006A6F73" w:rsidP="00175790">
      <w:pPr>
        <w:pStyle w:val="BodyText"/>
        <w:ind w:right="-1"/>
      </w:pPr>
      <w:r>
        <w:t>Die Rate schwerer Hypoglykämien (betroffene Teilnehmer pro 100 Patientenjahre) betrug 1,05 in der Insulin-glargin-Gruppe und 0,30 in der Standardtherapie-Gruppe, die Rate von bestätigten nicht schweren</w:t>
      </w:r>
      <w:r>
        <w:rPr>
          <w:spacing w:val="-2"/>
        </w:rPr>
        <w:t xml:space="preserve"> </w:t>
      </w:r>
      <w:r>
        <w:t>Hypoglykämien</w:t>
      </w:r>
      <w:r>
        <w:rPr>
          <w:spacing w:val="-4"/>
        </w:rPr>
        <w:t xml:space="preserve"> </w:t>
      </w:r>
      <w:r>
        <w:t>betrug</w:t>
      </w:r>
      <w:r>
        <w:rPr>
          <w:spacing w:val="-2"/>
        </w:rPr>
        <w:t xml:space="preserve"> </w:t>
      </w:r>
      <w:r>
        <w:t>7,71</w:t>
      </w:r>
      <w:r>
        <w:rPr>
          <w:spacing w:val="-5"/>
        </w:rPr>
        <w:t xml:space="preserve"> </w:t>
      </w:r>
      <w:r>
        <w:t>in</w:t>
      </w:r>
      <w:r>
        <w:rPr>
          <w:spacing w:val="-2"/>
        </w:rPr>
        <w:t xml:space="preserve"> </w:t>
      </w:r>
      <w:r>
        <w:t>der</w:t>
      </w:r>
      <w:r>
        <w:rPr>
          <w:spacing w:val="-1"/>
        </w:rPr>
        <w:t xml:space="preserve"> </w:t>
      </w:r>
      <w:r>
        <w:t>Insulin-glargin-Gruppe</w:t>
      </w:r>
      <w:r>
        <w:rPr>
          <w:spacing w:val="-2"/>
        </w:rPr>
        <w:t xml:space="preserve"> </w:t>
      </w:r>
      <w:r>
        <w:t>und</w:t>
      </w:r>
      <w:r>
        <w:rPr>
          <w:spacing w:val="-4"/>
        </w:rPr>
        <w:t xml:space="preserve"> </w:t>
      </w:r>
      <w:r>
        <w:t>2,44</w:t>
      </w:r>
      <w:r>
        <w:rPr>
          <w:spacing w:val="-5"/>
        </w:rPr>
        <w:t xml:space="preserve"> </w:t>
      </w:r>
      <w:r>
        <w:t>in</w:t>
      </w:r>
      <w:r>
        <w:rPr>
          <w:spacing w:val="-5"/>
        </w:rPr>
        <w:t xml:space="preserve"> </w:t>
      </w:r>
      <w:r>
        <w:t>der Standardtherapie-Gruppe. Im Verlauf dieser 6-Jahres-Studie trat bei 42% der Insulin-glargin-Patienten überhaupt keine Hypoglykämie auf.</w:t>
      </w:r>
    </w:p>
    <w:p w14:paraId="22034902" w14:textId="77777777" w:rsidR="00175790" w:rsidRDefault="00175790" w:rsidP="00733A47">
      <w:pPr>
        <w:pStyle w:val="BodyText"/>
        <w:ind w:right="-1"/>
      </w:pPr>
    </w:p>
    <w:p w14:paraId="164A5ABE" w14:textId="77777777" w:rsidR="009C706C" w:rsidRDefault="006A6F73" w:rsidP="00733A47">
      <w:pPr>
        <w:pStyle w:val="BodyText"/>
        <w:ind w:right="-1"/>
      </w:pPr>
      <w:r>
        <w:t>In</w:t>
      </w:r>
      <w:r>
        <w:rPr>
          <w:spacing w:val="-3"/>
        </w:rPr>
        <w:t xml:space="preserve"> </w:t>
      </w:r>
      <w:r>
        <w:t>der</w:t>
      </w:r>
      <w:r>
        <w:rPr>
          <w:spacing w:val="-2"/>
        </w:rPr>
        <w:t xml:space="preserve"> </w:t>
      </w:r>
      <w:r>
        <w:t>Insulin-glargin-Gruppe</w:t>
      </w:r>
      <w:r>
        <w:rPr>
          <w:spacing w:val="-3"/>
        </w:rPr>
        <w:t xml:space="preserve"> </w:t>
      </w:r>
      <w:r>
        <w:t>kam</w:t>
      </w:r>
      <w:r>
        <w:rPr>
          <w:spacing w:val="-2"/>
        </w:rPr>
        <w:t xml:space="preserve"> </w:t>
      </w:r>
      <w:r>
        <w:t>es</w:t>
      </w:r>
      <w:r>
        <w:rPr>
          <w:spacing w:val="-5"/>
        </w:rPr>
        <w:t xml:space="preserve"> </w:t>
      </w:r>
      <w:r>
        <w:t>von</w:t>
      </w:r>
      <w:r>
        <w:rPr>
          <w:spacing w:val="-3"/>
        </w:rPr>
        <w:t xml:space="preserve"> </w:t>
      </w:r>
      <w:r>
        <w:t>Studienbeginn</w:t>
      </w:r>
      <w:r>
        <w:rPr>
          <w:spacing w:val="-3"/>
        </w:rPr>
        <w:t xml:space="preserve"> </w:t>
      </w:r>
      <w:r>
        <w:t>bis</w:t>
      </w:r>
      <w:r>
        <w:rPr>
          <w:spacing w:val="-5"/>
        </w:rPr>
        <w:t xml:space="preserve"> </w:t>
      </w:r>
      <w:r>
        <w:t>zum</w:t>
      </w:r>
      <w:r>
        <w:rPr>
          <w:spacing w:val="-2"/>
        </w:rPr>
        <w:t xml:space="preserve"> </w:t>
      </w:r>
      <w:r>
        <w:t>letzten</w:t>
      </w:r>
      <w:r>
        <w:rPr>
          <w:spacing w:val="-5"/>
        </w:rPr>
        <w:t xml:space="preserve"> </w:t>
      </w:r>
      <w:r>
        <w:t>Besuch</w:t>
      </w:r>
      <w:r>
        <w:rPr>
          <w:spacing w:val="-6"/>
        </w:rPr>
        <w:t xml:space="preserve"> </w:t>
      </w:r>
      <w:r>
        <w:t>unter</w:t>
      </w:r>
      <w:r>
        <w:rPr>
          <w:spacing w:val="-3"/>
        </w:rPr>
        <w:t xml:space="preserve"> </w:t>
      </w:r>
      <w:r>
        <w:t>der Studienmedikation</w:t>
      </w:r>
      <w:r>
        <w:rPr>
          <w:spacing w:val="-3"/>
        </w:rPr>
        <w:t xml:space="preserve"> </w:t>
      </w:r>
      <w:r>
        <w:t>zu einer</w:t>
      </w:r>
      <w:r>
        <w:rPr>
          <w:spacing w:val="-2"/>
        </w:rPr>
        <w:t xml:space="preserve"> </w:t>
      </w:r>
      <w:r>
        <w:t>mittleren Zunahme des Körpergewichts von 1,4 kg und in der Standardtherapie-Gruppe zu einer mittleren Abnahme von 0,8 kg.</w:t>
      </w:r>
    </w:p>
    <w:p w14:paraId="3B1E1CBC" w14:textId="77777777" w:rsidR="003E7836" w:rsidRDefault="003E7836" w:rsidP="00175790">
      <w:pPr>
        <w:pStyle w:val="BodyText"/>
        <w:ind w:right="-1"/>
        <w:jc w:val="both"/>
        <w:rPr>
          <w:u w:val="single"/>
        </w:rPr>
      </w:pPr>
    </w:p>
    <w:p w14:paraId="2474B7E0" w14:textId="2FA3D48E" w:rsidR="009C706C" w:rsidRDefault="006A6F73" w:rsidP="00175790">
      <w:pPr>
        <w:pStyle w:val="BodyText"/>
        <w:ind w:right="-1"/>
        <w:jc w:val="both"/>
      </w:pPr>
      <w:r>
        <w:rPr>
          <w:u w:val="single"/>
        </w:rPr>
        <w:t>Kinder</w:t>
      </w:r>
      <w:r>
        <w:rPr>
          <w:spacing w:val="-2"/>
          <w:u w:val="single"/>
        </w:rPr>
        <w:t xml:space="preserve"> </w:t>
      </w:r>
      <w:r>
        <w:rPr>
          <w:u w:val="single"/>
        </w:rPr>
        <w:t>und</w:t>
      </w:r>
      <w:r>
        <w:rPr>
          <w:spacing w:val="-1"/>
          <w:u w:val="single"/>
        </w:rPr>
        <w:t xml:space="preserve"> </w:t>
      </w:r>
      <w:r>
        <w:rPr>
          <w:spacing w:val="-2"/>
          <w:u w:val="single"/>
        </w:rPr>
        <w:t>Jugendliche</w:t>
      </w:r>
    </w:p>
    <w:p w14:paraId="2CBED43C" w14:textId="77777777" w:rsidR="009C706C" w:rsidRDefault="009C706C" w:rsidP="00175790">
      <w:pPr>
        <w:pStyle w:val="BodyText"/>
        <w:ind w:right="-1"/>
      </w:pPr>
    </w:p>
    <w:p w14:paraId="2FE0BCB1" w14:textId="77777777" w:rsidR="009C706C" w:rsidRDefault="006A6F73" w:rsidP="00175790">
      <w:pPr>
        <w:pStyle w:val="BodyText"/>
        <w:ind w:right="-1"/>
      </w:pPr>
      <w:r>
        <w:t>In einer randomisierten, kontrollierten klinischen Studie wurden pädiatrische Patienten (6−15 Jahre</w:t>
      </w:r>
      <w:r>
        <w:rPr>
          <w:spacing w:val="40"/>
        </w:rPr>
        <w:t xml:space="preserve"> </w:t>
      </w:r>
      <w:r>
        <w:t>alt) mit Typ-1-Diabetes (n = 349) 28 Wochen lang nach einem Basal-Bolus-Insulin-Regime mit normalem</w:t>
      </w:r>
      <w:r>
        <w:rPr>
          <w:spacing w:val="-2"/>
        </w:rPr>
        <w:t xml:space="preserve"> </w:t>
      </w:r>
      <w:r>
        <w:t>Humaninsulin</w:t>
      </w:r>
      <w:r>
        <w:rPr>
          <w:spacing w:val="-3"/>
        </w:rPr>
        <w:t xml:space="preserve"> </w:t>
      </w:r>
      <w:r>
        <w:t>vor</w:t>
      </w:r>
      <w:r>
        <w:rPr>
          <w:spacing w:val="-3"/>
        </w:rPr>
        <w:t xml:space="preserve"> </w:t>
      </w:r>
      <w:r>
        <w:t>jeder</w:t>
      </w:r>
      <w:r>
        <w:rPr>
          <w:spacing w:val="-3"/>
        </w:rPr>
        <w:t xml:space="preserve"> </w:t>
      </w:r>
      <w:r>
        <w:t>Mahlzeit</w:t>
      </w:r>
      <w:r>
        <w:rPr>
          <w:spacing w:val="-2"/>
        </w:rPr>
        <w:t xml:space="preserve"> </w:t>
      </w:r>
      <w:r>
        <w:t>behandelt.</w:t>
      </w:r>
      <w:r>
        <w:rPr>
          <w:spacing w:val="-3"/>
        </w:rPr>
        <w:t xml:space="preserve"> </w:t>
      </w:r>
      <w:r>
        <w:t>Zusätzlich</w:t>
      </w:r>
      <w:r>
        <w:rPr>
          <w:spacing w:val="-3"/>
        </w:rPr>
        <w:t xml:space="preserve"> </w:t>
      </w:r>
      <w:r>
        <w:t>wurde</w:t>
      </w:r>
      <w:r>
        <w:rPr>
          <w:spacing w:val="-3"/>
        </w:rPr>
        <w:t xml:space="preserve"> </w:t>
      </w:r>
      <w:r>
        <w:t>Insulin</w:t>
      </w:r>
      <w:r>
        <w:rPr>
          <w:spacing w:val="-6"/>
        </w:rPr>
        <w:t xml:space="preserve"> </w:t>
      </w:r>
      <w:r>
        <w:t>glargin</w:t>
      </w:r>
      <w:r>
        <w:rPr>
          <w:spacing w:val="-6"/>
        </w:rPr>
        <w:t xml:space="preserve"> </w:t>
      </w:r>
      <w:r>
        <w:t>einmal täglich vor dem Schlafengehen verabreicht oder NPH-Humaninsulin ein- oder zweimal täglich. Beide Gruppen verhielten sich ähnlich in Bezug auf glykosyliertes Hämoglobin und das Auftreten symptomatischer Hypoglykämien, jedoch wurden in der Insulin-glargin-Gruppe die Nüchtern-Plasmaglukosewerte bezogen auf den Ausgangswert stärker gesenkt als in der NPH-Gruppe.</w:t>
      </w:r>
    </w:p>
    <w:p w14:paraId="178C6D24" w14:textId="77777777" w:rsidR="003E7836" w:rsidRDefault="003E7836" w:rsidP="00175790">
      <w:pPr>
        <w:pStyle w:val="BodyText"/>
        <w:ind w:right="-1"/>
      </w:pPr>
    </w:p>
    <w:p w14:paraId="5BB3A34C" w14:textId="77777777" w:rsidR="009C706C" w:rsidRDefault="006A6F73" w:rsidP="00175790">
      <w:pPr>
        <w:pStyle w:val="BodyText"/>
        <w:ind w:right="-1"/>
      </w:pPr>
      <w:r>
        <w:t>In der Insulin-glargin-Gruppe traten weniger schwere</w:t>
      </w:r>
      <w:r>
        <w:rPr>
          <w:spacing w:val="-2"/>
        </w:rPr>
        <w:t xml:space="preserve"> </w:t>
      </w:r>
      <w:r>
        <w:t>Hypoglykämien auf. 143 der mit Insulin glargin behandelten Patienten dieser Studie führten die Behandlung mit Insulin glargin in einer nicht kontrollierten</w:t>
      </w:r>
      <w:r>
        <w:rPr>
          <w:spacing w:val="-4"/>
        </w:rPr>
        <w:t xml:space="preserve"> </w:t>
      </w:r>
      <w:r>
        <w:t>Fortsetzungsstudie</w:t>
      </w:r>
      <w:r>
        <w:rPr>
          <w:spacing w:val="-6"/>
        </w:rPr>
        <w:t xml:space="preserve"> </w:t>
      </w:r>
      <w:r>
        <w:t>mit</w:t>
      </w:r>
      <w:r>
        <w:rPr>
          <w:spacing w:val="-1"/>
        </w:rPr>
        <w:t xml:space="preserve"> </w:t>
      </w:r>
      <w:r>
        <w:t>einer</w:t>
      </w:r>
      <w:r>
        <w:rPr>
          <w:spacing w:val="-4"/>
        </w:rPr>
        <w:t xml:space="preserve"> </w:t>
      </w:r>
      <w:r>
        <w:t>durchschnittlichen</w:t>
      </w:r>
      <w:r>
        <w:rPr>
          <w:spacing w:val="-4"/>
        </w:rPr>
        <w:t xml:space="preserve"> </w:t>
      </w:r>
      <w:r>
        <w:t>Beobachtungsdauer</w:t>
      </w:r>
      <w:r>
        <w:rPr>
          <w:spacing w:val="-6"/>
        </w:rPr>
        <w:t xml:space="preserve"> </w:t>
      </w:r>
      <w:r>
        <w:t>von</w:t>
      </w:r>
      <w:r>
        <w:rPr>
          <w:spacing w:val="-4"/>
        </w:rPr>
        <w:t xml:space="preserve"> </w:t>
      </w:r>
      <w:r>
        <w:t>2</w:t>
      </w:r>
      <w:r>
        <w:rPr>
          <w:spacing w:val="-1"/>
        </w:rPr>
        <w:t xml:space="preserve"> </w:t>
      </w:r>
      <w:r>
        <w:t>Jahren</w:t>
      </w:r>
      <w:r>
        <w:rPr>
          <w:spacing w:val="-4"/>
        </w:rPr>
        <w:t xml:space="preserve"> </w:t>
      </w:r>
      <w:r>
        <w:t>weiter. Dabei wurden während dieser längeren Behandlungsdauer mit Insulin glargin keine neuen sicherheitsrelevanten Hinweise gefunden.</w:t>
      </w:r>
    </w:p>
    <w:p w14:paraId="474A8D65" w14:textId="77777777" w:rsidR="00175790" w:rsidRDefault="00175790" w:rsidP="00175790">
      <w:pPr>
        <w:pStyle w:val="BodyText"/>
        <w:ind w:right="-1"/>
      </w:pPr>
    </w:p>
    <w:p w14:paraId="158C8203" w14:textId="77777777" w:rsidR="009C706C" w:rsidRDefault="006A6F73" w:rsidP="00175790">
      <w:pPr>
        <w:pStyle w:val="BodyText"/>
        <w:ind w:right="-1"/>
      </w:pPr>
      <w:r>
        <w:t>Es wurde auch eine Studie im Cross-Over-Design mit 26 jugendlichen Typ-1-Diabetikern im Alter von 12-18 Jahren durchgeführt zum Vergleich von Insulin glargin und Insulin lispro mit NPH- und normalem</w:t>
      </w:r>
      <w:r>
        <w:rPr>
          <w:spacing w:val="-2"/>
        </w:rPr>
        <w:t xml:space="preserve"> </w:t>
      </w:r>
      <w:r>
        <w:t>Humaninsulin</w:t>
      </w:r>
      <w:r>
        <w:rPr>
          <w:spacing w:val="-6"/>
        </w:rPr>
        <w:t xml:space="preserve"> </w:t>
      </w:r>
      <w:r>
        <w:t>(jede</w:t>
      </w:r>
      <w:r>
        <w:rPr>
          <w:spacing w:val="-3"/>
        </w:rPr>
        <w:t xml:space="preserve"> </w:t>
      </w:r>
      <w:r>
        <w:t>Behandlung</w:t>
      </w:r>
      <w:r>
        <w:rPr>
          <w:spacing w:val="-3"/>
        </w:rPr>
        <w:t xml:space="preserve"> </w:t>
      </w:r>
      <w:r>
        <w:t>wurde</w:t>
      </w:r>
      <w:r>
        <w:rPr>
          <w:spacing w:val="-3"/>
        </w:rPr>
        <w:t xml:space="preserve"> </w:t>
      </w:r>
      <w:r>
        <w:t>16</w:t>
      </w:r>
      <w:r>
        <w:rPr>
          <w:spacing w:val="-3"/>
        </w:rPr>
        <w:t xml:space="preserve"> </w:t>
      </w:r>
      <w:r>
        <w:t>Wochen</w:t>
      </w:r>
      <w:r>
        <w:rPr>
          <w:spacing w:val="-3"/>
        </w:rPr>
        <w:t xml:space="preserve"> </w:t>
      </w:r>
      <w:r>
        <w:t>lang</w:t>
      </w:r>
      <w:r>
        <w:rPr>
          <w:spacing w:val="-3"/>
        </w:rPr>
        <w:t xml:space="preserve"> </w:t>
      </w:r>
      <w:r>
        <w:t>durchgeführt,</w:t>
      </w:r>
      <w:r>
        <w:rPr>
          <w:spacing w:val="-6"/>
        </w:rPr>
        <w:t xml:space="preserve"> </w:t>
      </w:r>
      <w:r>
        <w:t>die</w:t>
      </w:r>
      <w:r>
        <w:rPr>
          <w:spacing w:val="-3"/>
        </w:rPr>
        <w:t xml:space="preserve"> </w:t>
      </w:r>
      <w:r>
        <w:t>Reihenfolge</w:t>
      </w:r>
      <w:r>
        <w:rPr>
          <w:spacing w:val="-3"/>
        </w:rPr>
        <w:t xml:space="preserve"> </w:t>
      </w:r>
      <w:r>
        <w:t>war zufällig). Wie in der weiter oben beschriebenen Studie mit Kindern und Jugendlichen wurden in der Insulin-glargin-Gruppe die Nüchtern-Plasmaglukosewerte bezogen auf den Ausgangswert stärker gesenkt als in der NPH-Gruppe.</w:t>
      </w:r>
    </w:p>
    <w:p w14:paraId="49422FC8" w14:textId="77777777" w:rsidR="00175790" w:rsidRDefault="00175790" w:rsidP="00175790">
      <w:pPr>
        <w:pStyle w:val="BodyText"/>
        <w:ind w:right="-1"/>
      </w:pPr>
    </w:p>
    <w:p w14:paraId="4A647A0A" w14:textId="77777777" w:rsidR="009C706C" w:rsidRDefault="006A6F73" w:rsidP="00175790">
      <w:pPr>
        <w:pStyle w:val="BodyText"/>
        <w:ind w:right="-1"/>
      </w:pPr>
      <w:r>
        <w:t>Die Änderungen des HbA1c-Wertes bezogen auf den Ausgangswert waren in beiden Behandlungsgruppen ähnlich; die über Nacht gemessenen Blutzuckerwerte waren jedoch in der Insulin-glargin/-lispro-Gruppe</w:t>
      </w:r>
      <w:r>
        <w:rPr>
          <w:spacing w:val="-3"/>
        </w:rPr>
        <w:t xml:space="preserve"> </w:t>
      </w:r>
      <w:r>
        <w:t>signifikant</w:t>
      </w:r>
      <w:r>
        <w:rPr>
          <w:spacing w:val="-3"/>
        </w:rPr>
        <w:t xml:space="preserve"> </w:t>
      </w:r>
      <w:r>
        <w:t>höher</w:t>
      </w:r>
      <w:r>
        <w:rPr>
          <w:spacing w:val="-4"/>
        </w:rPr>
        <w:t xml:space="preserve"> </w:t>
      </w:r>
      <w:r>
        <w:t>als</w:t>
      </w:r>
      <w:r>
        <w:rPr>
          <w:spacing w:val="-5"/>
        </w:rPr>
        <w:t xml:space="preserve"> </w:t>
      </w:r>
      <w:r>
        <w:t>in</w:t>
      </w:r>
      <w:r>
        <w:rPr>
          <w:spacing w:val="-6"/>
        </w:rPr>
        <w:t xml:space="preserve"> </w:t>
      </w:r>
      <w:r>
        <w:t>der</w:t>
      </w:r>
      <w:r>
        <w:rPr>
          <w:spacing w:val="-3"/>
        </w:rPr>
        <w:t xml:space="preserve"> </w:t>
      </w:r>
      <w:r>
        <w:t>NPH-/Normalinsulin-Gruppe,</w:t>
      </w:r>
      <w:r>
        <w:rPr>
          <w:spacing w:val="-4"/>
        </w:rPr>
        <w:t xml:space="preserve"> </w:t>
      </w:r>
      <w:r>
        <w:t>mit</w:t>
      </w:r>
      <w:r>
        <w:rPr>
          <w:spacing w:val="-5"/>
        </w:rPr>
        <w:t xml:space="preserve"> </w:t>
      </w:r>
      <w:r>
        <w:t>einem durchschnittlichen Tiefstwert von 5,4 mM gegen 4,1 mM. Entsprechend betrug die Inzidenz nächtlicher Hypoglykämien 32% in der Insulin-glargin/-lispro-Gruppe gegen 52% in der NPH-</w:t>
      </w:r>
    </w:p>
    <w:p w14:paraId="0BAAC061" w14:textId="77777777" w:rsidR="009C706C" w:rsidRDefault="006A6F73" w:rsidP="00175790">
      <w:pPr>
        <w:pStyle w:val="BodyText"/>
        <w:ind w:right="-1"/>
      </w:pPr>
      <w:r>
        <w:rPr>
          <w:spacing w:val="-2"/>
        </w:rPr>
        <w:t>/Normalinsulin-Gruppe.</w:t>
      </w:r>
    </w:p>
    <w:p w14:paraId="30A30E8C" w14:textId="77777777" w:rsidR="009C706C" w:rsidRDefault="009C706C" w:rsidP="00175790">
      <w:pPr>
        <w:pStyle w:val="BodyText"/>
        <w:ind w:right="-1"/>
      </w:pPr>
    </w:p>
    <w:p w14:paraId="7A71EB5F" w14:textId="77777777" w:rsidR="009C706C" w:rsidRDefault="006A6F73" w:rsidP="00175790">
      <w:pPr>
        <w:pStyle w:val="BodyText"/>
        <w:ind w:right="-1"/>
      </w:pPr>
      <w:r>
        <w:t>Eine</w:t>
      </w:r>
      <w:r>
        <w:rPr>
          <w:spacing w:val="-3"/>
        </w:rPr>
        <w:t xml:space="preserve"> </w:t>
      </w:r>
      <w:r>
        <w:t>24-wöchige</w:t>
      </w:r>
      <w:r>
        <w:rPr>
          <w:spacing w:val="-3"/>
        </w:rPr>
        <w:t xml:space="preserve"> </w:t>
      </w:r>
      <w:r>
        <w:t>Parallelgruppenstudie</w:t>
      </w:r>
      <w:r>
        <w:rPr>
          <w:spacing w:val="-3"/>
        </w:rPr>
        <w:t xml:space="preserve"> </w:t>
      </w:r>
      <w:r>
        <w:t>wurde</w:t>
      </w:r>
      <w:r>
        <w:rPr>
          <w:spacing w:val="-3"/>
        </w:rPr>
        <w:t xml:space="preserve"> </w:t>
      </w:r>
      <w:r>
        <w:t>bei</w:t>
      </w:r>
      <w:r>
        <w:rPr>
          <w:spacing w:val="-2"/>
        </w:rPr>
        <w:t xml:space="preserve"> </w:t>
      </w:r>
      <w:r>
        <w:t>125</w:t>
      </w:r>
      <w:r>
        <w:rPr>
          <w:spacing w:val="-6"/>
        </w:rPr>
        <w:t xml:space="preserve"> </w:t>
      </w:r>
      <w:r>
        <w:t>Kindern</w:t>
      </w:r>
      <w:r>
        <w:rPr>
          <w:spacing w:val="-3"/>
        </w:rPr>
        <w:t xml:space="preserve"> </w:t>
      </w:r>
      <w:r>
        <w:t>mit</w:t>
      </w:r>
      <w:r>
        <w:rPr>
          <w:spacing w:val="-5"/>
        </w:rPr>
        <w:t xml:space="preserve"> </w:t>
      </w:r>
      <w:r>
        <w:t>Typ-1-Diabetes</w:t>
      </w:r>
      <w:r>
        <w:rPr>
          <w:spacing w:val="-3"/>
        </w:rPr>
        <w:t xml:space="preserve"> </w:t>
      </w:r>
      <w:r>
        <w:t>mellitus</w:t>
      </w:r>
      <w:r>
        <w:rPr>
          <w:spacing w:val="-5"/>
        </w:rPr>
        <w:t xml:space="preserve"> </w:t>
      </w:r>
      <w:r>
        <w:t>im</w:t>
      </w:r>
      <w:r>
        <w:rPr>
          <w:spacing w:val="-2"/>
        </w:rPr>
        <w:t xml:space="preserve"> </w:t>
      </w:r>
      <w:r>
        <w:t>Alter von 2 bis 6 Jahren durchgeführt. Es wurde die einmal tägliche Gabe von Insulin glargin am Morgen mit der einmal oder zweimal täglichen Gabe von NPH-Insulin als Basalinsulin verglichen. Beide Gruppen erhielten vor den Mahlzeiten ein Bolus-Insulin.</w:t>
      </w:r>
    </w:p>
    <w:p w14:paraId="2CFD5ADE" w14:textId="0E13A794" w:rsidR="009C706C" w:rsidRDefault="006A6F73" w:rsidP="00175790">
      <w:pPr>
        <w:pStyle w:val="BodyText"/>
        <w:ind w:right="-1"/>
      </w:pPr>
      <w:r>
        <w:lastRenderedPageBreak/>
        <w:t>Das</w:t>
      </w:r>
      <w:r>
        <w:rPr>
          <w:spacing w:val="-2"/>
        </w:rPr>
        <w:t xml:space="preserve"> </w:t>
      </w:r>
      <w:r>
        <w:t>primäre</w:t>
      </w:r>
      <w:r>
        <w:rPr>
          <w:spacing w:val="-4"/>
        </w:rPr>
        <w:t xml:space="preserve"> </w:t>
      </w:r>
      <w:r>
        <w:t>Ziel</w:t>
      </w:r>
      <w:r>
        <w:rPr>
          <w:spacing w:val="-1"/>
        </w:rPr>
        <w:t xml:space="preserve"> </w:t>
      </w:r>
      <w:r>
        <w:t>des</w:t>
      </w:r>
      <w:r>
        <w:rPr>
          <w:spacing w:val="-1"/>
        </w:rPr>
        <w:t xml:space="preserve"> </w:t>
      </w:r>
      <w:r>
        <w:t>Nachweises</w:t>
      </w:r>
      <w:r>
        <w:rPr>
          <w:spacing w:val="-2"/>
        </w:rPr>
        <w:t xml:space="preserve"> </w:t>
      </w:r>
      <w:r>
        <w:t>der</w:t>
      </w:r>
      <w:r>
        <w:rPr>
          <w:spacing w:val="-2"/>
        </w:rPr>
        <w:t xml:space="preserve"> </w:t>
      </w:r>
      <w:r>
        <w:t>Nichtunterlegenheit</w:t>
      </w:r>
      <w:r>
        <w:rPr>
          <w:spacing w:val="-1"/>
        </w:rPr>
        <w:t xml:space="preserve"> </w:t>
      </w:r>
      <w:r>
        <w:t>von</w:t>
      </w:r>
      <w:r>
        <w:rPr>
          <w:spacing w:val="-2"/>
        </w:rPr>
        <w:t xml:space="preserve"> </w:t>
      </w:r>
      <w:r>
        <w:t>Insulin</w:t>
      </w:r>
      <w:r>
        <w:rPr>
          <w:spacing w:val="-2"/>
        </w:rPr>
        <w:t xml:space="preserve"> </w:t>
      </w:r>
      <w:r>
        <w:t>glargin</w:t>
      </w:r>
      <w:r>
        <w:rPr>
          <w:spacing w:val="-5"/>
        </w:rPr>
        <w:t xml:space="preserve"> </w:t>
      </w:r>
      <w:r>
        <w:t>im</w:t>
      </w:r>
      <w:r>
        <w:rPr>
          <w:spacing w:val="-4"/>
        </w:rPr>
        <w:t xml:space="preserve"> </w:t>
      </w:r>
      <w:r>
        <w:t>Vergleich</w:t>
      </w:r>
      <w:r>
        <w:rPr>
          <w:spacing w:val="-2"/>
        </w:rPr>
        <w:t xml:space="preserve"> </w:t>
      </w:r>
      <w:r>
        <w:t>zu</w:t>
      </w:r>
      <w:r>
        <w:rPr>
          <w:spacing w:val="-2"/>
        </w:rPr>
        <w:t xml:space="preserve"> </w:t>
      </w:r>
      <w:r>
        <w:t>NPH-Insulin bez. aller Hypoglykämien wurde nicht erreicht. Es gab tendenziell mehr</w:t>
      </w:r>
      <w:r w:rsidR="00733A47">
        <w:t xml:space="preserve"> </w:t>
      </w:r>
      <w:r>
        <w:t>Hypoglykämieereignisse</w:t>
      </w:r>
      <w:r>
        <w:rPr>
          <w:spacing w:val="-3"/>
        </w:rPr>
        <w:t xml:space="preserve"> </w:t>
      </w:r>
      <w:r>
        <w:t>unter</w:t>
      </w:r>
      <w:r>
        <w:rPr>
          <w:spacing w:val="-4"/>
        </w:rPr>
        <w:t xml:space="preserve"> </w:t>
      </w:r>
      <w:r>
        <w:t>Insulin</w:t>
      </w:r>
      <w:r>
        <w:rPr>
          <w:spacing w:val="-3"/>
        </w:rPr>
        <w:t xml:space="preserve"> </w:t>
      </w:r>
      <w:r>
        <w:t>glargin</w:t>
      </w:r>
      <w:r>
        <w:rPr>
          <w:spacing w:val="-6"/>
        </w:rPr>
        <w:t xml:space="preserve"> </w:t>
      </w:r>
      <w:r>
        <w:t>[Verhältnis</w:t>
      </w:r>
      <w:r>
        <w:rPr>
          <w:spacing w:val="-3"/>
        </w:rPr>
        <w:t xml:space="preserve"> </w:t>
      </w:r>
      <w:r>
        <w:t>der</w:t>
      </w:r>
      <w:r>
        <w:rPr>
          <w:spacing w:val="-3"/>
        </w:rPr>
        <w:t xml:space="preserve"> </w:t>
      </w:r>
      <w:r>
        <w:t>Ereignisraten</w:t>
      </w:r>
      <w:r>
        <w:rPr>
          <w:spacing w:val="-3"/>
        </w:rPr>
        <w:t xml:space="preserve"> </w:t>
      </w:r>
      <w:r>
        <w:t>Insulin</w:t>
      </w:r>
      <w:r>
        <w:rPr>
          <w:spacing w:val="-3"/>
        </w:rPr>
        <w:t xml:space="preserve"> </w:t>
      </w:r>
      <w:r>
        <w:t>glargin:</w:t>
      </w:r>
      <w:r>
        <w:rPr>
          <w:spacing w:val="-2"/>
        </w:rPr>
        <w:t xml:space="preserve"> </w:t>
      </w:r>
      <w:r>
        <w:t>NPH-Insulin (95 % CI) = 1,18 (0,97-1,44)].</w:t>
      </w:r>
    </w:p>
    <w:p w14:paraId="203E20E3" w14:textId="77777777" w:rsidR="003E7836" w:rsidRDefault="003E7836" w:rsidP="00175790">
      <w:pPr>
        <w:pStyle w:val="BodyText"/>
        <w:ind w:right="-1"/>
      </w:pPr>
    </w:p>
    <w:p w14:paraId="0E93CBEC" w14:textId="77777777" w:rsidR="009C706C" w:rsidRDefault="006A6F73" w:rsidP="00175790">
      <w:pPr>
        <w:pStyle w:val="BodyText"/>
        <w:ind w:right="-1"/>
      </w:pPr>
      <w:r>
        <w:t>Glykohämoglobin</w:t>
      </w:r>
      <w:r>
        <w:rPr>
          <w:spacing w:val="-4"/>
        </w:rPr>
        <w:t xml:space="preserve"> </w:t>
      </w:r>
      <w:r>
        <w:t>(HbA1c)</w:t>
      </w:r>
      <w:r>
        <w:rPr>
          <w:spacing w:val="-5"/>
        </w:rPr>
        <w:t xml:space="preserve"> </w:t>
      </w:r>
      <w:r>
        <w:t>und</w:t>
      </w:r>
      <w:r>
        <w:rPr>
          <w:spacing w:val="-4"/>
        </w:rPr>
        <w:t xml:space="preserve"> </w:t>
      </w:r>
      <w:r>
        <w:t>Blutzuckerschwankungen</w:t>
      </w:r>
      <w:r>
        <w:rPr>
          <w:spacing w:val="-4"/>
        </w:rPr>
        <w:t xml:space="preserve"> </w:t>
      </w:r>
      <w:r>
        <w:t>waren</w:t>
      </w:r>
      <w:r>
        <w:rPr>
          <w:spacing w:val="-4"/>
        </w:rPr>
        <w:t xml:space="preserve"> </w:t>
      </w:r>
      <w:r>
        <w:t>in</w:t>
      </w:r>
      <w:r>
        <w:rPr>
          <w:spacing w:val="-4"/>
        </w:rPr>
        <w:t xml:space="preserve"> </w:t>
      </w:r>
      <w:r>
        <w:t>beiden</w:t>
      </w:r>
      <w:r>
        <w:rPr>
          <w:spacing w:val="-4"/>
        </w:rPr>
        <w:t xml:space="preserve"> </w:t>
      </w:r>
      <w:r>
        <w:t>Gruppen</w:t>
      </w:r>
      <w:r>
        <w:rPr>
          <w:spacing w:val="-4"/>
        </w:rPr>
        <w:t xml:space="preserve"> </w:t>
      </w:r>
      <w:r>
        <w:t>vergleichbar.</w:t>
      </w:r>
      <w:r>
        <w:rPr>
          <w:spacing w:val="-4"/>
        </w:rPr>
        <w:t xml:space="preserve"> </w:t>
      </w:r>
      <w:r>
        <w:t>Es traten in dieser Studie keine neuen Fragen zur Sicherheit auf.</w:t>
      </w:r>
    </w:p>
    <w:p w14:paraId="5702C4F8" w14:textId="77777777" w:rsidR="009C706C" w:rsidRDefault="009C706C" w:rsidP="00175790">
      <w:pPr>
        <w:pStyle w:val="BodyText"/>
        <w:ind w:right="-1"/>
      </w:pPr>
    </w:p>
    <w:p w14:paraId="204B4CB1" w14:textId="77777777" w:rsidR="009C706C" w:rsidRDefault="006A6F73" w:rsidP="00175790">
      <w:pPr>
        <w:pStyle w:val="Heading2"/>
        <w:numPr>
          <w:ilvl w:val="1"/>
          <w:numId w:val="16"/>
        </w:numPr>
        <w:tabs>
          <w:tab w:val="left" w:pos="1135"/>
        </w:tabs>
        <w:ind w:left="0" w:right="-1" w:firstLine="0"/>
      </w:pPr>
      <w:r>
        <w:t>Pharmakokinetische</w:t>
      </w:r>
      <w:r>
        <w:rPr>
          <w:spacing w:val="-9"/>
        </w:rPr>
        <w:t xml:space="preserve"> </w:t>
      </w:r>
      <w:r>
        <w:rPr>
          <w:spacing w:val="-2"/>
        </w:rPr>
        <w:t>Eigenschaften</w:t>
      </w:r>
    </w:p>
    <w:p w14:paraId="78917572" w14:textId="77777777" w:rsidR="00175790" w:rsidRDefault="00175790" w:rsidP="00175790">
      <w:pPr>
        <w:pStyle w:val="BodyText"/>
        <w:ind w:right="-1"/>
      </w:pPr>
    </w:p>
    <w:p w14:paraId="03C9D9AD" w14:textId="5A93F100" w:rsidR="009C706C" w:rsidRDefault="006A6F73" w:rsidP="00175790">
      <w:pPr>
        <w:pStyle w:val="BodyText"/>
        <w:ind w:right="-1"/>
      </w:pPr>
      <w:r>
        <w:t>Nach subkutaner Injektion von Insulin glargin wiesen die Insulinkonzentrationen im Serum bei Probanden und Diabetikern auf eine im Vergleich zu humanem NPH-Insulin langsamere und wesentlich länger anhaltende Resorption hin und zeigten einen gleichförmigen Wirkverlauf ohne Wirkgipfel. Die Konzentrationen stimmten demnach mit dem zeitlichen Verlauf der pharmakodynamischen</w:t>
      </w:r>
      <w:r>
        <w:rPr>
          <w:spacing w:val="-4"/>
        </w:rPr>
        <w:t xml:space="preserve"> </w:t>
      </w:r>
      <w:r>
        <w:t>Wirkung</w:t>
      </w:r>
      <w:r>
        <w:rPr>
          <w:spacing w:val="-4"/>
        </w:rPr>
        <w:t xml:space="preserve"> </w:t>
      </w:r>
      <w:r>
        <w:t>von</w:t>
      </w:r>
      <w:r>
        <w:rPr>
          <w:spacing w:val="-4"/>
        </w:rPr>
        <w:t xml:space="preserve"> </w:t>
      </w:r>
      <w:r>
        <w:t>Insulin</w:t>
      </w:r>
      <w:r>
        <w:rPr>
          <w:spacing w:val="-4"/>
        </w:rPr>
        <w:t xml:space="preserve"> </w:t>
      </w:r>
      <w:r>
        <w:t>glargin</w:t>
      </w:r>
      <w:r>
        <w:rPr>
          <w:spacing w:val="-4"/>
        </w:rPr>
        <w:t xml:space="preserve"> </w:t>
      </w:r>
      <w:r>
        <w:t>überein.</w:t>
      </w:r>
      <w:r>
        <w:rPr>
          <w:spacing w:val="-4"/>
        </w:rPr>
        <w:t xml:space="preserve"> </w:t>
      </w:r>
      <w:r>
        <w:t>Abbildung</w:t>
      </w:r>
      <w:r>
        <w:rPr>
          <w:spacing w:val="-1"/>
        </w:rPr>
        <w:t xml:space="preserve"> </w:t>
      </w:r>
      <w:r>
        <w:t>1</w:t>
      </w:r>
      <w:r>
        <w:rPr>
          <w:spacing w:val="-4"/>
        </w:rPr>
        <w:t xml:space="preserve"> </w:t>
      </w:r>
      <w:r>
        <w:t>zeigt</w:t>
      </w:r>
      <w:r>
        <w:rPr>
          <w:spacing w:val="-3"/>
        </w:rPr>
        <w:t xml:space="preserve"> </w:t>
      </w:r>
      <w:r>
        <w:t>die</w:t>
      </w:r>
      <w:r>
        <w:rPr>
          <w:spacing w:val="-4"/>
        </w:rPr>
        <w:t xml:space="preserve"> </w:t>
      </w:r>
      <w:r>
        <w:t>Wirkprofile</w:t>
      </w:r>
      <w:r>
        <w:rPr>
          <w:spacing w:val="-4"/>
        </w:rPr>
        <w:t xml:space="preserve"> </w:t>
      </w:r>
      <w:r>
        <w:t>von Insulin glargin und NPH-Insulin im zeitlichen Verlauf.</w:t>
      </w:r>
    </w:p>
    <w:p w14:paraId="71B07E3D" w14:textId="77777777" w:rsidR="009C706C" w:rsidRDefault="009C706C" w:rsidP="00175790">
      <w:pPr>
        <w:pStyle w:val="BodyText"/>
        <w:ind w:right="-1"/>
      </w:pPr>
    </w:p>
    <w:p w14:paraId="1AE7D370" w14:textId="77777777" w:rsidR="009C706C" w:rsidRDefault="006A6F73" w:rsidP="00175790">
      <w:pPr>
        <w:pStyle w:val="BodyText"/>
        <w:ind w:right="-1"/>
      </w:pPr>
      <w:r>
        <w:t>Bei</w:t>
      </w:r>
      <w:r>
        <w:rPr>
          <w:spacing w:val="-1"/>
        </w:rPr>
        <w:t xml:space="preserve"> </w:t>
      </w:r>
      <w:r>
        <w:t>einmal</w:t>
      </w:r>
      <w:r>
        <w:rPr>
          <w:spacing w:val="-4"/>
        </w:rPr>
        <w:t xml:space="preserve"> </w:t>
      </w:r>
      <w:r>
        <w:t>täglicher</w:t>
      </w:r>
      <w:r>
        <w:rPr>
          <w:spacing w:val="-2"/>
        </w:rPr>
        <w:t xml:space="preserve"> </w:t>
      </w:r>
      <w:r>
        <w:t>Injektion</w:t>
      </w:r>
      <w:r>
        <w:rPr>
          <w:spacing w:val="-2"/>
        </w:rPr>
        <w:t xml:space="preserve"> </w:t>
      </w:r>
      <w:r>
        <w:t>von</w:t>
      </w:r>
      <w:r>
        <w:rPr>
          <w:spacing w:val="-2"/>
        </w:rPr>
        <w:t xml:space="preserve"> </w:t>
      </w:r>
      <w:r>
        <w:t>Insulin</w:t>
      </w:r>
      <w:r>
        <w:rPr>
          <w:spacing w:val="-5"/>
        </w:rPr>
        <w:t xml:space="preserve"> </w:t>
      </w:r>
      <w:r>
        <w:t>glargin</w:t>
      </w:r>
      <w:r>
        <w:rPr>
          <w:spacing w:val="-2"/>
        </w:rPr>
        <w:t xml:space="preserve"> </w:t>
      </w:r>
      <w:r>
        <w:t>werden</w:t>
      </w:r>
      <w:r>
        <w:rPr>
          <w:spacing w:val="-2"/>
        </w:rPr>
        <w:t xml:space="preserve"> </w:t>
      </w:r>
      <w:r>
        <w:t>2-4</w:t>
      </w:r>
      <w:r>
        <w:rPr>
          <w:spacing w:val="-2"/>
        </w:rPr>
        <w:t xml:space="preserve"> </w:t>
      </w:r>
      <w:r>
        <w:t>Tage</w:t>
      </w:r>
      <w:r>
        <w:rPr>
          <w:spacing w:val="-2"/>
        </w:rPr>
        <w:t xml:space="preserve"> </w:t>
      </w:r>
      <w:r>
        <w:t>nach</w:t>
      </w:r>
      <w:r>
        <w:rPr>
          <w:spacing w:val="-2"/>
        </w:rPr>
        <w:t xml:space="preserve"> </w:t>
      </w:r>
      <w:r>
        <w:t>der</w:t>
      </w:r>
      <w:r>
        <w:rPr>
          <w:spacing w:val="-4"/>
        </w:rPr>
        <w:t xml:space="preserve"> </w:t>
      </w:r>
      <w:r>
        <w:t>ersten</w:t>
      </w:r>
      <w:r>
        <w:rPr>
          <w:spacing w:val="-4"/>
        </w:rPr>
        <w:t xml:space="preserve"> </w:t>
      </w:r>
      <w:r>
        <w:t>Gabe</w:t>
      </w:r>
      <w:r>
        <w:rPr>
          <w:spacing w:val="-2"/>
        </w:rPr>
        <w:t xml:space="preserve"> </w:t>
      </w:r>
      <w:r>
        <w:t>Steady-State-Spiegel erreicht.</w:t>
      </w:r>
    </w:p>
    <w:p w14:paraId="7A85512A" w14:textId="77777777" w:rsidR="00175790" w:rsidRDefault="00175790" w:rsidP="00175790">
      <w:pPr>
        <w:pStyle w:val="BodyText"/>
        <w:ind w:right="-1"/>
      </w:pPr>
    </w:p>
    <w:p w14:paraId="4AA72B1B" w14:textId="77777777" w:rsidR="009C706C" w:rsidRDefault="006A6F73" w:rsidP="00175790">
      <w:pPr>
        <w:pStyle w:val="BodyText"/>
        <w:ind w:right="-1"/>
      </w:pPr>
      <w:r>
        <w:t>Bei</w:t>
      </w:r>
      <w:r>
        <w:rPr>
          <w:spacing w:val="-3"/>
        </w:rPr>
        <w:t xml:space="preserve"> </w:t>
      </w:r>
      <w:r>
        <w:t>intravenöser</w:t>
      </w:r>
      <w:r>
        <w:rPr>
          <w:spacing w:val="-4"/>
        </w:rPr>
        <w:t xml:space="preserve"> </w:t>
      </w:r>
      <w:r>
        <w:t>Verabreichung</w:t>
      </w:r>
      <w:r>
        <w:rPr>
          <w:spacing w:val="-4"/>
        </w:rPr>
        <w:t xml:space="preserve"> </w:t>
      </w:r>
      <w:r>
        <w:t>waren</w:t>
      </w:r>
      <w:r>
        <w:rPr>
          <w:spacing w:val="-4"/>
        </w:rPr>
        <w:t xml:space="preserve"> </w:t>
      </w:r>
      <w:r>
        <w:t>die</w:t>
      </w:r>
      <w:r>
        <w:rPr>
          <w:spacing w:val="-4"/>
        </w:rPr>
        <w:t xml:space="preserve"> </w:t>
      </w:r>
      <w:r>
        <w:t>Eliminationshalbwertszeiten</w:t>
      </w:r>
      <w:r>
        <w:rPr>
          <w:spacing w:val="-4"/>
        </w:rPr>
        <w:t xml:space="preserve"> </w:t>
      </w:r>
      <w:r>
        <w:t>von</w:t>
      </w:r>
      <w:r>
        <w:rPr>
          <w:spacing w:val="-4"/>
        </w:rPr>
        <w:t xml:space="preserve"> </w:t>
      </w:r>
      <w:r>
        <w:t>Insulin</w:t>
      </w:r>
      <w:r>
        <w:rPr>
          <w:spacing w:val="-4"/>
        </w:rPr>
        <w:t xml:space="preserve"> </w:t>
      </w:r>
      <w:r>
        <w:t>glargin</w:t>
      </w:r>
      <w:r>
        <w:rPr>
          <w:spacing w:val="-4"/>
        </w:rPr>
        <w:t xml:space="preserve"> </w:t>
      </w:r>
      <w:r>
        <w:t>und Humaninsulin vergleichbar.</w:t>
      </w:r>
    </w:p>
    <w:p w14:paraId="0A2D863A" w14:textId="77777777" w:rsidR="009C706C" w:rsidRDefault="009C706C" w:rsidP="00175790">
      <w:pPr>
        <w:pStyle w:val="BodyText"/>
        <w:ind w:right="-1"/>
      </w:pPr>
    </w:p>
    <w:p w14:paraId="3020F0EA" w14:textId="0734B9D9" w:rsidR="009C706C" w:rsidRDefault="006A6F73" w:rsidP="00175790">
      <w:pPr>
        <w:pStyle w:val="BodyText"/>
        <w:ind w:right="-1"/>
      </w:pPr>
      <w:r>
        <w:t>Nach</w:t>
      </w:r>
      <w:r>
        <w:rPr>
          <w:spacing w:val="-3"/>
        </w:rPr>
        <w:t xml:space="preserve"> </w:t>
      </w:r>
      <w:r>
        <w:t>subkutaner</w:t>
      </w:r>
      <w:r>
        <w:rPr>
          <w:spacing w:val="-4"/>
        </w:rPr>
        <w:t xml:space="preserve"> </w:t>
      </w:r>
      <w:r>
        <w:t>Injektion</w:t>
      </w:r>
      <w:r>
        <w:rPr>
          <w:spacing w:val="-6"/>
        </w:rPr>
        <w:t xml:space="preserve"> </w:t>
      </w:r>
      <w:r>
        <w:t>von</w:t>
      </w:r>
      <w:r>
        <w:rPr>
          <w:spacing w:val="-2"/>
        </w:rPr>
        <w:t xml:space="preserve"> </w:t>
      </w:r>
      <w:r>
        <w:t>Semglee</w:t>
      </w:r>
      <w:r>
        <w:rPr>
          <w:spacing w:val="-2"/>
        </w:rPr>
        <w:t xml:space="preserve"> </w:t>
      </w:r>
      <w:r>
        <w:t>bei</w:t>
      </w:r>
      <w:r>
        <w:rPr>
          <w:spacing w:val="-2"/>
        </w:rPr>
        <w:t xml:space="preserve"> </w:t>
      </w:r>
      <w:r>
        <w:t>Diabetikern</w:t>
      </w:r>
      <w:r>
        <w:rPr>
          <w:spacing w:val="-3"/>
        </w:rPr>
        <w:t xml:space="preserve"> </w:t>
      </w:r>
      <w:r>
        <w:t>wird</w:t>
      </w:r>
      <w:r>
        <w:rPr>
          <w:spacing w:val="-3"/>
        </w:rPr>
        <w:t xml:space="preserve"> </w:t>
      </w:r>
      <w:r>
        <w:t>Insulin</w:t>
      </w:r>
      <w:r>
        <w:rPr>
          <w:spacing w:val="-3"/>
        </w:rPr>
        <w:t xml:space="preserve"> </w:t>
      </w:r>
      <w:r>
        <w:t>glargin</w:t>
      </w:r>
      <w:r>
        <w:rPr>
          <w:spacing w:val="-6"/>
        </w:rPr>
        <w:t xml:space="preserve"> </w:t>
      </w:r>
      <w:r>
        <w:t>rasch</w:t>
      </w:r>
      <w:r>
        <w:rPr>
          <w:spacing w:val="-5"/>
        </w:rPr>
        <w:t xml:space="preserve"> </w:t>
      </w:r>
      <w:r>
        <w:t>am</w:t>
      </w:r>
      <w:r>
        <w:rPr>
          <w:spacing w:val="-2"/>
        </w:rPr>
        <w:t xml:space="preserve"> </w:t>
      </w:r>
      <w:r>
        <w:t>Carboxy-Ende der Beta-Kette abgebaut, wodurch die zwei aktiven Metaboliten M1 (21A-Gly-Insulin) und M2</w:t>
      </w:r>
      <w:r w:rsidR="00733A47">
        <w:t xml:space="preserve"> </w:t>
      </w:r>
      <w:r>
        <w:t>(21A-Gly-des-30B-Thr-Insulin)</w:t>
      </w:r>
      <w:r>
        <w:rPr>
          <w:spacing w:val="-4"/>
        </w:rPr>
        <w:t xml:space="preserve"> </w:t>
      </w:r>
      <w:r>
        <w:t>entstehen.</w:t>
      </w:r>
      <w:r>
        <w:rPr>
          <w:spacing w:val="-4"/>
        </w:rPr>
        <w:t xml:space="preserve"> </w:t>
      </w:r>
      <w:r>
        <w:t>Im</w:t>
      </w:r>
      <w:r>
        <w:rPr>
          <w:spacing w:val="-3"/>
        </w:rPr>
        <w:t xml:space="preserve"> </w:t>
      </w:r>
      <w:r>
        <w:t>Plasma</w:t>
      </w:r>
      <w:r>
        <w:rPr>
          <w:spacing w:val="-6"/>
        </w:rPr>
        <w:t xml:space="preserve"> </w:t>
      </w:r>
      <w:r>
        <w:t>zirkuliert</w:t>
      </w:r>
      <w:r>
        <w:rPr>
          <w:spacing w:val="-3"/>
        </w:rPr>
        <w:t xml:space="preserve"> </w:t>
      </w:r>
      <w:r>
        <w:t>als</w:t>
      </w:r>
      <w:r>
        <w:rPr>
          <w:spacing w:val="-4"/>
        </w:rPr>
        <w:t xml:space="preserve"> </w:t>
      </w:r>
      <w:r>
        <w:t>Hauptbestandteil</w:t>
      </w:r>
      <w:r>
        <w:rPr>
          <w:spacing w:val="-6"/>
        </w:rPr>
        <w:t xml:space="preserve"> </w:t>
      </w:r>
      <w:r>
        <w:t>der</w:t>
      </w:r>
      <w:r>
        <w:rPr>
          <w:spacing w:val="-6"/>
        </w:rPr>
        <w:t xml:space="preserve"> </w:t>
      </w:r>
      <w:r>
        <w:t>Metabolit M1. Der M1-Spiegel steigt mit der verabreichten Dosis Insulin glargin.</w:t>
      </w:r>
    </w:p>
    <w:p w14:paraId="5BB9A440" w14:textId="77777777" w:rsidR="00175790" w:rsidRDefault="00175790" w:rsidP="00175790">
      <w:pPr>
        <w:pStyle w:val="BodyText"/>
        <w:ind w:right="-1"/>
      </w:pPr>
    </w:p>
    <w:p w14:paraId="7AC71719" w14:textId="77777777" w:rsidR="009C706C" w:rsidRDefault="006A6F73" w:rsidP="00175790">
      <w:pPr>
        <w:pStyle w:val="BodyText"/>
        <w:ind w:right="-1"/>
      </w:pPr>
      <w:r>
        <w:t>Die pharmakokinetischen und pharmakodynamischen</w:t>
      </w:r>
      <w:r>
        <w:rPr>
          <w:spacing w:val="-3"/>
        </w:rPr>
        <w:t xml:space="preserve"> </w:t>
      </w:r>
      <w:r>
        <w:t>Daten</w:t>
      </w:r>
      <w:r>
        <w:rPr>
          <w:spacing w:val="-2"/>
        </w:rPr>
        <w:t xml:space="preserve"> </w:t>
      </w:r>
      <w:r>
        <w:t>zeigen, dass</w:t>
      </w:r>
      <w:r>
        <w:rPr>
          <w:spacing w:val="-2"/>
        </w:rPr>
        <w:t xml:space="preserve"> </w:t>
      </w:r>
      <w:r>
        <w:t>die</w:t>
      </w:r>
      <w:r>
        <w:rPr>
          <w:spacing w:val="-2"/>
        </w:rPr>
        <w:t xml:space="preserve"> </w:t>
      </w:r>
      <w:r>
        <w:t>Wirkung der subkutanen Injektion von Insulin glargin in erster Linie auf der M1-Exposition beruht. Insulin glargin und der Metabolit M2 waren</w:t>
      </w:r>
      <w:r>
        <w:rPr>
          <w:spacing w:val="-1"/>
        </w:rPr>
        <w:t xml:space="preserve"> </w:t>
      </w:r>
      <w:r>
        <w:t>bei der überwältigenden Mehrheit</w:t>
      </w:r>
      <w:r>
        <w:rPr>
          <w:spacing w:val="-1"/>
        </w:rPr>
        <w:t xml:space="preserve"> </w:t>
      </w:r>
      <w:r>
        <w:t>der Personen nicht nachweisbar, und</w:t>
      </w:r>
      <w:r>
        <w:rPr>
          <w:spacing w:val="-2"/>
        </w:rPr>
        <w:t xml:space="preserve"> </w:t>
      </w:r>
      <w:r>
        <w:t>wenn sie nachweisbar</w:t>
      </w:r>
      <w:r>
        <w:rPr>
          <w:spacing w:val="-3"/>
        </w:rPr>
        <w:t xml:space="preserve"> </w:t>
      </w:r>
      <w:r>
        <w:t>waren,</w:t>
      </w:r>
      <w:r>
        <w:rPr>
          <w:spacing w:val="-3"/>
        </w:rPr>
        <w:t xml:space="preserve"> </w:t>
      </w:r>
      <w:r>
        <w:t>dann</w:t>
      </w:r>
      <w:r>
        <w:rPr>
          <w:spacing w:val="-2"/>
        </w:rPr>
        <w:t xml:space="preserve"> </w:t>
      </w:r>
      <w:r>
        <w:t>waren</w:t>
      </w:r>
      <w:r>
        <w:rPr>
          <w:spacing w:val="-5"/>
        </w:rPr>
        <w:t xml:space="preserve"> </w:t>
      </w:r>
      <w:r>
        <w:t>ihre</w:t>
      </w:r>
      <w:r>
        <w:rPr>
          <w:spacing w:val="-3"/>
        </w:rPr>
        <w:t xml:space="preserve"> </w:t>
      </w:r>
      <w:r>
        <w:t>Konzentrationen</w:t>
      </w:r>
      <w:r>
        <w:rPr>
          <w:spacing w:val="-5"/>
        </w:rPr>
        <w:t xml:space="preserve"> </w:t>
      </w:r>
      <w:r>
        <w:t>unabhängig</w:t>
      </w:r>
      <w:r>
        <w:rPr>
          <w:spacing w:val="-6"/>
        </w:rPr>
        <w:t xml:space="preserve"> </w:t>
      </w:r>
      <w:r>
        <w:t>von</w:t>
      </w:r>
      <w:r>
        <w:rPr>
          <w:spacing w:val="-3"/>
        </w:rPr>
        <w:t xml:space="preserve"> </w:t>
      </w:r>
      <w:r>
        <w:t>der</w:t>
      </w:r>
      <w:r>
        <w:rPr>
          <w:spacing w:val="-3"/>
        </w:rPr>
        <w:t xml:space="preserve"> </w:t>
      </w:r>
      <w:r>
        <w:t>verabreichten</w:t>
      </w:r>
      <w:r>
        <w:rPr>
          <w:spacing w:val="-3"/>
        </w:rPr>
        <w:t xml:space="preserve"> </w:t>
      </w:r>
      <w:r>
        <w:t xml:space="preserve">Dosis Insulin </w:t>
      </w:r>
      <w:r>
        <w:rPr>
          <w:spacing w:val="-2"/>
        </w:rPr>
        <w:t>glargin.</w:t>
      </w:r>
    </w:p>
    <w:p w14:paraId="42CE0EF8" w14:textId="77777777" w:rsidR="009C706C" w:rsidRDefault="009C706C" w:rsidP="00175790">
      <w:pPr>
        <w:pStyle w:val="BodyText"/>
        <w:ind w:right="-1"/>
      </w:pPr>
    </w:p>
    <w:p w14:paraId="762127B7" w14:textId="77777777" w:rsidR="009C706C" w:rsidRDefault="006A6F73" w:rsidP="00175790">
      <w:pPr>
        <w:pStyle w:val="BodyText"/>
        <w:ind w:right="-1"/>
        <w:jc w:val="both"/>
      </w:pPr>
      <w:r>
        <w:t>In</w:t>
      </w:r>
      <w:r>
        <w:rPr>
          <w:spacing w:val="-1"/>
        </w:rPr>
        <w:t xml:space="preserve"> </w:t>
      </w:r>
      <w:r>
        <w:t>klinischen</w:t>
      </w:r>
      <w:r>
        <w:rPr>
          <w:spacing w:val="-1"/>
        </w:rPr>
        <w:t xml:space="preserve"> </w:t>
      </w:r>
      <w:r>
        <w:t>Studien</w:t>
      </w:r>
      <w:r>
        <w:rPr>
          <w:spacing w:val="-1"/>
        </w:rPr>
        <w:t xml:space="preserve"> </w:t>
      </w:r>
      <w:r>
        <w:t>gaben</w:t>
      </w:r>
      <w:r>
        <w:rPr>
          <w:spacing w:val="-3"/>
        </w:rPr>
        <w:t xml:space="preserve"> </w:t>
      </w:r>
      <w:r>
        <w:t>Subgruppenanalysen</w:t>
      </w:r>
      <w:r>
        <w:rPr>
          <w:spacing w:val="-4"/>
        </w:rPr>
        <w:t xml:space="preserve"> </w:t>
      </w:r>
      <w:r>
        <w:t>nach</w:t>
      </w:r>
      <w:r>
        <w:rPr>
          <w:spacing w:val="-3"/>
        </w:rPr>
        <w:t xml:space="preserve"> </w:t>
      </w:r>
      <w:r>
        <w:t>Alter</w:t>
      </w:r>
      <w:r>
        <w:rPr>
          <w:spacing w:val="-1"/>
        </w:rPr>
        <w:t xml:space="preserve"> </w:t>
      </w:r>
      <w:r>
        <w:t>und</w:t>
      </w:r>
      <w:r>
        <w:rPr>
          <w:spacing w:val="-1"/>
        </w:rPr>
        <w:t xml:space="preserve"> </w:t>
      </w:r>
      <w:r>
        <w:t>Geschlecht keinen</w:t>
      </w:r>
      <w:r>
        <w:rPr>
          <w:spacing w:val="-1"/>
        </w:rPr>
        <w:t xml:space="preserve"> </w:t>
      </w:r>
      <w:r>
        <w:t>Hinweis</w:t>
      </w:r>
      <w:r>
        <w:rPr>
          <w:spacing w:val="-1"/>
        </w:rPr>
        <w:t xml:space="preserve"> </w:t>
      </w:r>
      <w:r>
        <w:t>auf einen Unterschied</w:t>
      </w:r>
      <w:r>
        <w:rPr>
          <w:spacing w:val="-4"/>
        </w:rPr>
        <w:t xml:space="preserve"> </w:t>
      </w:r>
      <w:r>
        <w:t>bezüglich</w:t>
      </w:r>
      <w:r>
        <w:rPr>
          <w:spacing w:val="-4"/>
        </w:rPr>
        <w:t xml:space="preserve"> </w:t>
      </w:r>
      <w:r>
        <w:t>Sicherheit</w:t>
      </w:r>
      <w:r>
        <w:rPr>
          <w:spacing w:val="-6"/>
        </w:rPr>
        <w:t xml:space="preserve"> </w:t>
      </w:r>
      <w:r>
        <w:t>und</w:t>
      </w:r>
      <w:r>
        <w:rPr>
          <w:spacing w:val="-4"/>
        </w:rPr>
        <w:t xml:space="preserve"> </w:t>
      </w:r>
      <w:r>
        <w:t>Wirksamkeit</w:t>
      </w:r>
      <w:r>
        <w:rPr>
          <w:spacing w:val="-6"/>
        </w:rPr>
        <w:t xml:space="preserve"> </w:t>
      </w:r>
      <w:r>
        <w:t>zwischen</w:t>
      </w:r>
      <w:r>
        <w:rPr>
          <w:spacing w:val="-6"/>
        </w:rPr>
        <w:t xml:space="preserve"> </w:t>
      </w:r>
      <w:r>
        <w:t>mit</w:t>
      </w:r>
      <w:r>
        <w:rPr>
          <w:spacing w:val="-3"/>
        </w:rPr>
        <w:t xml:space="preserve"> </w:t>
      </w:r>
      <w:r>
        <w:t>Insulin</w:t>
      </w:r>
      <w:r>
        <w:rPr>
          <w:spacing w:val="-4"/>
        </w:rPr>
        <w:t xml:space="preserve"> </w:t>
      </w:r>
      <w:r>
        <w:t>glargin behandelten</w:t>
      </w:r>
      <w:r>
        <w:rPr>
          <w:spacing w:val="-3"/>
        </w:rPr>
        <w:t xml:space="preserve"> </w:t>
      </w:r>
      <w:r>
        <w:t>Patienten und der gesamten Studienpopulation.</w:t>
      </w:r>
    </w:p>
    <w:p w14:paraId="3AA43D8C" w14:textId="77777777" w:rsidR="00175790" w:rsidRDefault="00175790" w:rsidP="00175790">
      <w:pPr>
        <w:pStyle w:val="BodyText"/>
        <w:ind w:right="-1"/>
        <w:jc w:val="both"/>
      </w:pPr>
    </w:p>
    <w:p w14:paraId="70FD9FB3" w14:textId="77777777" w:rsidR="009C706C" w:rsidRDefault="006A6F73" w:rsidP="00175790">
      <w:pPr>
        <w:pStyle w:val="BodyText"/>
        <w:ind w:right="-1"/>
        <w:jc w:val="both"/>
      </w:pPr>
      <w:r>
        <w:rPr>
          <w:u w:val="single"/>
        </w:rPr>
        <w:t>Kinder</w:t>
      </w:r>
      <w:r>
        <w:rPr>
          <w:spacing w:val="-2"/>
          <w:u w:val="single"/>
        </w:rPr>
        <w:t xml:space="preserve"> </w:t>
      </w:r>
      <w:r>
        <w:rPr>
          <w:u w:val="single"/>
        </w:rPr>
        <w:t>und</w:t>
      </w:r>
      <w:r>
        <w:rPr>
          <w:spacing w:val="-1"/>
          <w:u w:val="single"/>
        </w:rPr>
        <w:t xml:space="preserve"> </w:t>
      </w:r>
      <w:r>
        <w:rPr>
          <w:spacing w:val="-2"/>
          <w:u w:val="single"/>
        </w:rPr>
        <w:t>Jugendliche</w:t>
      </w:r>
    </w:p>
    <w:p w14:paraId="4CE4788F" w14:textId="77777777" w:rsidR="009C706C" w:rsidRDefault="009C706C" w:rsidP="00175790">
      <w:pPr>
        <w:pStyle w:val="BodyText"/>
        <w:ind w:right="-1"/>
      </w:pPr>
    </w:p>
    <w:p w14:paraId="73F1DA64" w14:textId="77777777" w:rsidR="009C706C" w:rsidRDefault="006A6F73" w:rsidP="00175790">
      <w:pPr>
        <w:pStyle w:val="BodyText"/>
        <w:ind w:right="-1"/>
      </w:pPr>
      <w:r>
        <w:t>Die Pharmakokinetik bei Kindern im Alter von 2 bis unter 6 Jahren mit Typ-1-Diabetes mellitus wurde in einer klinischen Studie untersucht (siehe Abschnitt 5.1). Bei den mit Insulin glargin behandelten</w:t>
      </w:r>
      <w:r>
        <w:rPr>
          <w:spacing w:val="-4"/>
        </w:rPr>
        <w:t xml:space="preserve"> </w:t>
      </w:r>
      <w:r>
        <w:t>Kindern</w:t>
      </w:r>
      <w:r>
        <w:rPr>
          <w:spacing w:val="-4"/>
        </w:rPr>
        <w:t xml:space="preserve"> </w:t>
      </w:r>
      <w:r>
        <w:t>wurden</w:t>
      </w:r>
      <w:r>
        <w:rPr>
          <w:spacing w:val="-4"/>
        </w:rPr>
        <w:t xml:space="preserve"> </w:t>
      </w:r>
      <w:r>
        <w:t>Plasma-„Tal“-Spiegel</w:t>
      </w:r>
      <w:r>
        <w:rPr>
          <w:spacing w:val="-3"/>
        </w:rPr>
        <w:t xml:space="preserve"> </w:t>
      </w:r>
      <w:r>
        <w:t>von</w:t>
      </w:r>
      <w:r>
        <w:rPr>
          <w:spacing w:val="-4"/>
        </w:rPr>
        <w:t xml:space="preserve"> </w:t>
      </w:r>
      <w:r>
        <w:t>Insulin</w:t>
      </w:r>
      <w:r>
        <w:rPr>
          <w:spacing w:val="-4"/>
        </w:rPr>
        <w:t xml:space="preserve"> </w:t>
      </w:r>
      <w:r>
        <w:t>glargin</w:t>
      </w:r>
      <w:r>
        <w:rPr>
          <w:spacing w:val="-4"/>
        </w:rPr>
        <w:t xml:space="preserve"> </w:t>
      </w:r>
      <w:r>
        <w:t>und</w:t>
      </w:r>
      <w:r>
        <w:rPr>
          <w:spacing w:val="-4"/>
        </w:rPr>
        <w:t xml:space="preserve"> </w:t>
      </w:r>
      <w:r>
        <w:t>seinen</w:t>
      </w:r>
      <w:r>
        <w:rPr>
          <w:spacing w:val="-4"/>
        </w:rPr>
        <w:t xml:space="preserve"> </w:t>
      </w:r>
      <w:r>
        <w:t>Hauptmetaboliten M1</w:t>
      </w:r>
      <w:r>
        <w:rPr>
          <w:spacing w:val="-3"/>
        </w:rPr>
        <w:t xml:space="preserve"> </w:t>
      </w:r>
      <w:r>
        <w:t>und</w:t>
      </w:r>
      <w:r>
        <w:rPr>
          <w:spacing w:val="-5"/>
        </w:rPr>
        <w:t xml:space="preserve"> </w:t>
      </w:r>
      <w:r>
        <w:t>M2</w:t>
      </w:r>
      <w:r>
        <w:rPr>
          <w:spacing w:val="-3"/>
        </w:rPr>
        <w:t xml:space="preserve"> </w:t>
      </w:r>
      <w:r>
        <w:t>gemessen.</w:t>
      </w:r>
      <w:r>
        <w:rPr>
          <w:spacing w:val="-3"/>
        </w:rPr>
        <w:t xml:space="preserve"> </w:t>
      </w:r>
      <w:r>
        <w:t>Sie</w:t>
      </w:r>
      <w:r>
        <w:rPr>
          <w:spacing w:val="-5"/>
        </w:rPr>
        <w:t xml:space="preserve"> </w:t>
      </w:r>
      <w:r>
        <w:t>zeigten</w:t>
      </w:r>
      <w:r>
        <w:rPr>
          <w:spacing w:val="-5"/>
        </w:rPr>
        <w:t xml:space="preserve"> </w:t>
      </w:r>
      <w:r>
        <w:t>ähnliche</w:t>
      </w:r>
      <w:r>
        <w:rPr>
          <w:spacing w:val="-3"/>
        </w:rPr>
        <w:t xml:space="preserve"> </w:t>
      </w:r>
      <w:r>
        <w:t>Muster</w:t>
      </w:r>
      <w:r>
        <w:rPr>
          <w:spacing w:val="-5"/>
        </w:rPr>
        <w:t xml:space="preserve"> </w:t>
      </w:r>
      <w:r>
        <w:t>in</w:t>
      </w:r>
      <w:r>
        <w:rPr>
          <w:spacing w:val="-6"/>
        </w:rPr>
        <w:t xml:space="preserve"> </w:t>
      </w:r>
      <w:r>
        <w:t>der</w:t>
      </w:r>
      <w:r>
        <w:rPr>
          <w:spacing w:val="-2"/>
        </w:rPr>
        <w:t xml:space="preserve"> </w:t>
      </w:r>
      <w:r>
        <w:t>Plasmakonzentration</w:t>
      </w:r>
      <w:r>
        <w:rPr>
          <w:spacing w:val="-3"/>
        </w:rPr>
        <w:t xml:space="preserve"> </w:t>
      </w:r>
      <w:r>
        <w:t>wie</w:t>
      </w:r>
      <w:r>
        <w:rPr>
          <w:spacing w:val="-3"/>
        </w:rPr>
        <w:t xml:space="preserve"> </w:t>
      </w:r>
      <w:r>
        <w:t>bei</w:t>
      </w:r>
      <w:r>
        <w:rPr>
          <w:spacing w:val="-2"/>
        </w:rPr>
        <w:t xml:space="preserve"> </w:t>
      </w:r>
      <w:r>
        <w:t>Erwachsenen und es gab keinen Hinweis auf eine Akkumulation von Insulin glargin oder seinen Metaboliten bei dauerhafter Verabreichung.</w:t>
      </w:r>
    </w:p>
    <w:p w14:paraId="2054235E" w14:textId="77777777" w:rsidR="009C706C" w:rsidRDefault="009C706C" w:rsidP="00175790">
      <w:pPr>
        <w:pStyle w:val="BodyText"/>
        <w:ind w:right="-1"/>
      </w:pPr>
    </w:p>
    <w:p w14:paraId="56DD9C7F" w14:textId="77777777" w:rsidR="009C706C" w:rsidRDefault="006A6F73" w:rsidP="00175790">
      <w:pPr>
        <w:pStyle w:val="Heading2"/>
        <w:numPr>
          <w:ilvl w:val="1"/>
          <w:numId w:val="16"/>
        </w:numPr>
        <w:tabs>
          <w:tab w:val="left" w:pos="1135"/>
        </w:tabs>
        <w:ind w:left="0" w:right="-1" w:firstLine="0"/>
      </w:pPr>
      <w:r>
        <w:t>Präklinische</w:t>
      </w:r>
      <w:r>
        <w:rPr>
          <w:spacing w:val="-4"/>
        </w:rPr>
        <w:t xml:space="preserve"> </w:t>
      </w:r>
      <w:r>
        <w:t>Daten</w:t>
      </w:r>
      <w:r>
        <w:rPr>
          <w:spacing w:val="-4"/>
        </w:rPr>
        <w:t xml:space="preserve"> </w:t>
      </w:r>
      <w:r>
        <w:t>zur</w:t>
      </w:r>
      <w:r>
        <w:rPr>
          <w:spacing w:val="-3"/>
        </w:rPr>
        <w:t xml:space="preserve"> </w:t>
      </w:r>
      <w:r>
        <w:rPr>
          <w:spacing w:val="-2"/>
        </w:rPr>
        <w:t>Sicherheit</w:t>
      </w:r>
    </w:p>
    <w:p w14:paraId="0EC99BB1" w14:textId="77777777" w:rsidR="009C706C" w:rsidRDefault="009C706C" w:rsidP="00175790">
      <w:pPr>
        <w:pStyle w:val="BodyText"/>
        <w:ind w:right="-1"/>
        <w:rPr>
          <w:b/>
        </w:rPr>
      </w:pPr>
    </w:p>
    <w:p w14:paraId="676689D3" w14:textId="77777777" w:rsidR="009C706C" w:rsidRDefault="006A6F73" w:rsidP="00175790">
      <w:pPr>
        <w:pStyle w:val="BodyText"/>
        <w:ind w:right="-1"/>
      </w:pPr>
      <w:r>
        <w:t>Basierend auf den konventionellen Studien zur Sicherheitspharmakologie, Toxizität bei wiederholter Gabe,</w:t>
      </w:r>
      <w:r>
        <w:rPr>
          <w:spacing w:val="-4"/>
        </w:rPr>
        <w:t xml:space="preserve"> </w:t>
      </w:r>
      <w:r>
        <w:t>Reproduktionstoxizität,</w:t>
      </w:r>
      <w:r>
        <w:rPr>
          <w:spacing w:val="-4"/>
        </w:rPr>
        <w:t xml:space="preserve"> </w:t>
      </w:r>
      <w:r>
        <w:t>Genotoxizität</w:t>
      </w:r>
      <w:r>
        <w:rPr>
          <w:spacing w:val="-3"/>
        </w:rPr>
        <w:t xml:space="preserve"> </w:t>
      </w:r>
      <w:r>
        <w:t>und</w:t>
      </w:r>
      <w:r>
        <w:rPr>
          <w:spacing w:val="-4"/>
        </w:rPr>
        <w:t xml:space="preserve"> </w:t>
      </w:r>
      <w:r>
        <w:t>zum</w:t>
      </w:r>
      <w:r>
        <w:rPr>
          <w:spacing w:val="-3"/>
        </w:rPr>
        <w:t xml:space="preserve"> </w:t>
      </w:r>
      <w:r>
        <w:t>kanzerogenen</w:t>
      </w:r>
      <w:r>
        <w:rPr>
          <w:spacing w:val="-4"/>
        </w:rPr>
        <w:t xml:space="preserve"> </w:t>
      </w:r>
      <w:r>
        <w:t>Potential</w:t>
      </w:r>
      <w:r>
        <w:rPr>
          <w:spacing w:val="-6"/>
        </w:rPr>
        <w:t xml:space="preserve"> </w:t>
      </w:r>
      <w:r>
        <w:t>lassen</w:t>
      </w:r>
      <w:r>
        <w:rPr>
          <w:spacing w:val="-4"/>
        </w:rPr>
        <w:t xml:space="preserve"> </w:t>
      </w:r>
      <w:r>
        <w:t>die</w:t>
      </w:r>
      <w:r>
        <w:rPr>
          <w:spacing w:val="-4"/>
        </w:rPr>
        <w:t xml:space="preserve"> </w:t>
      </w:r>
      <w:r>
        <w:t>präklinischen Daten keine besonderen Gefahren für den Menschen erkennen.</w:t>
      </w:r>
    </w:p>
    <w:p w14:paraId="63C24A27" w14:textId="77777777" w:rsidR="009C706C" w:rsidRDefault="009C706C" w:rsidP="00175790">
      <w:pPr>
        <w:pStyle w:val="BodyText"/>
        <w:ind w:right="-1"/>
      </w:pPr>
    </w:p>
    <w:p w14:paraId="2FA3A697" w14:textId="77777777" w:rsidR="009C706C" w:rsidRDefault="009C706C" w:rsidP="00175790">
      <w:pPr>
        <w:pStyle w:val="BodyText"/>
        <w:ind w:right="-1"/>
      </w:pPr>
    </w:p>
    <w:p w14:paraId="343AC254" w14:textId="77777777" w:rsidR="009C706C" w:rsidRDefault="006A6F73" w:rsidP="00175790">
      <w:pPr>
        <w:pStyle w:val="Heading1"/>
        <w:numPr>
          <w:ilvl w:val="0"/>
          <w:numId w:val="16"/>
        </w:numPr>
        <w:tabs>
          <w:tab w:val="left" w:pos="1135"/>
        </w:tabs>
        <w:spacing w:before="0"/>
        <w:ind w:left="0" w:right="-1" w:firstLine="0"/>
      </w:pPr>
      <w:r>
        <w:t>PHARMAZEUTISCHE</w:t>
      </w:r>
      <w:r>
        <w:rPr>
          <w:spacing w:val="-13"/>
        </w:rPr>
        <w:t xml:space="preserve"> </w:t>
      </w:r>
      <w:r>
        <w:rPr>
          <w:spacing w:val="-2"/>
        </w:rPr>
        <w:t>ANGABEN</w:t>
      </w:r>
    </w:p>
    <w:p w14:paraId="4D3DD154" w14:textId="77777777" w:rsidR="009C706C" w:rsidRDefault="009C706C" w:rsidP="00175790">
      <w:pPr>
        <w:pStyle w:val="BodyText"/>
        <w:ind w:right="-1"/>
        <w:rPr>
          <w:b/>
        </w:rPr>
      </w:pPr>
    </w:p>
    <w:p w14:paraId="579461ED" w14:textId="77777777" w:rsidR="009C706C" w:rsidRDefault="006A6F73" w:rsidP="00175790">
      <w:pPr>
        <w:pStyle w:val="Heading2"/>
        <w:numPr>
          <w:ilvl w:val="1"/>
          <w:numId w:val="16"/>
        </w:numPr>
        <w:tabs>
          <w:tab w:val="left" w:pos="1135"/>
        </w:tabs>
        <w:ind w:left="0" w:right="-1" w:firstLine="0"/>
      </w:pPr>
      <w:r>
        <w:t>Liste</w:t>
      </w:r>
      <w:r>
        <w:rPr>
          <w:spacing w:val="-4"/>
        </w:rPr>
        <w:t xml:space="preserve"> </w:t>
      </w:r>
      <w:r>
        <w:t>der</w:t>
      </w:r>
      <w:r>
        <w:rPr>
          <w:spacing w:val="-4"/>
        </w:rPr>
        <w:t xml:space="preserve"> </w:t>
      </w:r>
      <w:r>
        <w:t>sonstigen</w:t>
      </w:r>
      <w:r>
        <w:rPr>
          <w:spacing w:val="-1"/>
        </w:rPr>
        <w:t xml:space="preserve"> </w:t>
      </w:r>
      <w:r>
        <w:rPr>
          <w:spacing w:val="-2"/>
        </w:rPr>
        <w:t>Bestandteile</w:t>
      </w:r>
    </w:p>
    <w:p w14:paraId="4A5C93E8" w14:textId="77777777" w:rsidR="00175790" w:rsidRDefault="006A6F73" w:rsidP="00175790">
      <w:pPr>
        <w:pStyle w:val="BodyText"/>
        <w:ind w:right="-1"/>
        <w:rPr>
          <w:spacing w:val="-2"/>
        </w:rPr>
      </w:pPr>
      <w:r>
        <w:rPr>
          <w:spacing w:val="-2"/>
        </w:rPr>
        <w:lastRenderedPageBreak/>
        <w:t xml:space="preserve">Zinkchlorid </w:t>
      </w:r>
    </w:p>
    <w:p w14:paraId="75DCFE5C" w14:textId="77777777" w:rsidR="00175790" w:rsidRDefault="006A6F73" w:rsidP="00175790">
      <w:pPr>
        <w:pStyle w:val="BodyText"/>
        <w:ind w:right="-1"/>
      </w:pPr>
      <w:r>
        <w:t>Metacresol</w:t>
      </w:r>
      <w:r>
        <w:rPr>
          <w:spacing w:val="-14"/>
        </w:rPr>
        <w:t xml:space="preserve"> </w:t>
      </w:r>
      <w:r>
        <w:t>(Ph.</w:t>
      </w:r>
      <w:r>
        <w:rPr>
          <w:spacing w:val="-14"/>
        </w:rPr>
        <w:t xml:space="preserve"> </w:t>
      </w:r>
      <w:r>
        <w:t xml:space="preserve">Eur.) </w:t>
      </w:r>
    </w:p>
    <w:p w14:paraId="56EA43A7" w14:textId="5CA30AAA" w:rsidR="009C706C" w:rsidRDefault="006A6F73" w:rsidP="00175790">
      <w:pPr>
        <w:pStyle w:val="BodyText"/>
        <w:ind w:right="-1"/>
      </w:pPr>
      <w:r>
        <w:rPr>
          <w:spacing w:val="-2"/>
        </w:rPr>
        <w:t>Glycerol</w:t>
      </w:r>
    </w:p>
    <w:p w14:paraId="21F8BC4A" w14:textId="77777777" w:rsidR="00175790" w:rsidRDefault="006A6F73" w:rsidP="00175790">
      <w:pPr>
        <w:pStyle w:val="BodyText"/>
        <w:ind w:right="-1"/>
      </w:pPr>
      <w:r>
        <w:t xml:space="preserve">Salzsäure (zur Einstellung des pH-Werts) E 507 </w:t>
      </w:r>
    </w:p>
    <w:p w14:paraId="0DF237AD" w14:textId="77777777" w:rsidR="00175790" w:rsidRDefault="006A6F73" w:rsidP="00175790">
      <w:pPr>
        <w:pStyle w:val="BodyText"/>
        <w:ind w:right="-1"/>
      </w:pPr>
      <w:r>
        <w:t>Natriumhydroxid</w:t>
      </w:r>
      <w:r>
        <w:rPr>
          <w:spacing w:val="-8"/>
        </w:rPr>
        <w:t xml:space="preserve"> </w:t>
      </w:r>
      <w:r>
        <w:t>(zur</w:t>
      </w:r>
      <w:r>
        <w:rPr>
          <w:spacing w:val="-5"/>
        </w:rPr>
        <w:t xml:space="preserve"> </w:t>
      </w:r>
      <w:r>
        <w:t>Einstellung</w:t>
      </w:r>
      <w:r>
        <w:rPr>
          <w:spacing w:val="-5"/>
        </w:rPr>
        <w:t xml:space="preserve"> </w:t>
      </w:r>
      <w:r>
        <w:t>des</w:t>
      </w:r>
      <w:r>
        <w:rPr>
          <w:spacing w:val="-6"/>
        </w:rPr>
        <w:t xml:space="preserve"> </w:t>
      </w:r>
      <w:r>
        <w:t>pH-Werts)</w:t>
      </w:r>
      <w:r>
        <w:rPr>
          <w:spacing w:val="-5"/>
        </w:rPr>
        <w:t xml:space="preserve"> </w:t>
      </w:r>
      <w:r>
        <w:t>E</w:t>
      </w:r>
      <w:r>
        <w:rPr>
          <w:spacing w:val="-7"/>
        </w:rPr>
        <w:t xml:space="preserve"> </w:t>
      </w:r>
      <w:r>
        <w:t xml:space="preserve">524 </w:t>
      </w:r>
    </w:p>
    <w:p w14:paraId="473D343E" w14:textId="5E5C172E" w:rsidR="009C706C" w:rsidRDefault="006A6F73" w:rsidP="00175790">
      <w:pPr>
        <w:pStyle w:val="BodyText"/>
        <w:ind w:right="-1"/>
      </w:pPr>
      <w:r>
        <w:t>Wasser für Injektionszwecke</w:t>
      </w:r>
    </w:p>
    <w:p w14:paraId="1209FB7A" w14:textId="77777777" w:rsidR="009C706C" w:rsidRDefault="009C706C" w:rsidP="00175790">
      <w:pPr>
        <w:pStyle w:val="BodyText"/>
        <w:ind w:right="-1"/>
      </w:pPr>
    </w:p>
    <w:p w14:paraId="24013FB4" w14:textId="77777777" w:rsidR="009C706C" w:rsidRDefault="006A6F73" w:rsidP="00175790">
      <w:pPr>
        <w:pStyle w:val="Heading2"/>
        <w:numPr>
          <w:ilvl w:val="1"/>
          <w:numId w:val="16"/>
        </w:numPr>
        <w:tabs>
          <w:tab w:val="left" w:pos="1135"/>
        </w:tabs>
        <w:ind w:left="0" w:right="-1" w:firstLine="0"/>
      </w:pPr>
      <w:r>
        <w:rPr>
          <w:spacing w:val="-2"/>
        </w:rPr>
        <w:t>Inkompatibilitäten</w:t>
      </w:r>
    </w:p>
    <w:p w14:paraId="5EF5A1B3" w14:textId="77777777" w:rsidR="009C706C" w:rsidRDefault="009C706C" w:rsidP="00175790">
      <w:pPr>
        <w:pStyle w:val="BodyText"/>
        <w:ind w:right="-1"/>
        <w:rPr>
          <w:b/>
        </w:rPr>
      </w:pPr>
    </w:p>
    <w:p w14:paraId="10492A8B" w14:textId="77777777" w:rsidR="009C706C" w:rsidRDefault="006A6F73" w:rsidP="00175790">
      <w:pPr>
        <w:pStyle w:val="BodyText"/>
        <w:ind w:right="-1"/>
      </w:pPr>
      <w:r>
        <w:t>Das</w:t>
      </w:r>
      <w:r>
        <w:rPr>
          <w:spacing w:val="-6"/>
        </w:rPr>
        <w:t xml:space="preserve"> </w:t>
      </w:r>
      <w:r>
        <w:t>Arzneimittel</w:t>
      </w:r>
      <w:r>
        <w:rPr>
          <w:spacing w:val="-4"/>
        </w:rPr>
        <w:t xml:space="preserve"> </w:t>
      </w:r>
      <w:r>
        <w:t>darf</w:t>
      </w:r>
      <w:r>
        <w:rPr>
          <w:spacing w:val="-3"/>
        </w:rPr>
        <w:t xml:space="preserve"> </w:t>
      </w:r>
      <w:r>
        <w:t>nicht</w:t>
      </w:r>
      <w:r>
        <w:rPr>
          <w:spacing w:val="-6"/>
        </w:rPr>
        <w:t xml:space="preserve"> </w:t>
      </w:r>
      <w:r>
        <w:t>mit</w:t>
      </w:r>
      <w:r>
        <w:rPr>
          <w:spacing w:val="-4"/>
        </w:rPr>
        <w:t xml:space="preserve"> </w:t>
      </w:r>
      <w:r>
        <w:t>anderen</w:t>
      </w:r>
      <w:r>
        <w:rPr>
          <w:spacing w:val="-4"/>
        </w:rPr>
        <w:t xml:space="preserve"> </w:t>
      </w:r>
      <w:r>
        <w:t>Arzneimitteln</w:t>
      </w:r>
      <w:r>
        <w:rPr>
          <w:spacing w:val="-8"/>
        </w:rPr>
        <w:t xml:space="preserve"> </w:t>
      </w:r>
      <w:r>
        <w:t>gemischt</w:t>
      </w:r>
      <w:r>
        <w:rPr>
          <w:spacing w:val="-4"/>
        </w:rPr>
        <w:t xml:space="preserve"> </w:t>
      </w:r>
      <w:r>
        <w:rPr>
          <w:spacing w:val="-2"/>
        </w:rPr>
        <w:t>werden.</w:t>
      </w:r>
    </w:p>
    <w:p w14:paraId="61F1DA28" w14:textId="77777777" w:rsidR="009C706C" w:rsidRDefault="009C706C" w:rsidP="00175790">
      <w:pPr>
        <w:pStyle w:val="BodyText"/>
        <w:ind w:right="-1"/>
      </w:pPr>
    </w:p>
    <w:p w14:paraId="164B0B33" w14:textId="77777777" w:rsidR="009C706C" w:rsidRDefault="006A6F73" w:rsidP="00175790">
      <w:pPr>
        <w:pStyle w:val="Heading2"/>
        <w:numPr>
          <w:ilvl w:val="1"/>
          <w:numId w:val="16"/>
        </w:numPr>
        <w:tabs>
          <w:tab w:val="left" w:pos="1135"/>
        </w:tabs>
        <w:ind w:left="0" w:right="-1" w:firstLine="0"/>
      </w:pPr>
      <w:r>
        <w:t>Dauer</w:t>
      </w:r>
      <w:r>
        <w:rPr>
          <w:spacing w:val="-2"/>
        </w:rPr>
        <w:t xml:space="preserve"> </w:t>
      </w:r>
      <w:r>
        <w:t>der</w:t>
      </w:r>
      <w:r>
        <w:rPr>
          <w:spacing w:val="-2"/>
        </w:rPr>
        <w:t xml:space="preserve"> Haltbarkeit</w:t>
      </w:r>
    </w:p>
    <w:p w14:paraId="57F94EC3" w14:textId="77777777" w:rsidR="009C706C" w:rsidRDefault="009C706C" w:rsidP="00175790">
      <w:pPr>
        <w:pStyle w:val="BodyText"/>
        <w:ind w:right="-1"/>
        <w:rPr>
          <w:b/>
        </w:rPr>
      </w:pPr>
    </w:p>
    <w:p w14:paraId="124F6144" w14:textId="77777777" w:rsidR="009C706C" w:rsidRDefault="006A6F73" w:rsidP="00175790">
      <w:pPr>
        <w:pStyle w:val="BodyText"/>
        <w:ind w:right="-1"/>
        <w:rPr>
          <w:spacing w:val="-2"/>
        </w:rPr>
      </w:pPr>
      <w:r>
        <w:t xml:space="preserve">3 </w:t>
      </w:r>
      <w:r>
        <w:rPr>
          <w:spacing w:val="-2"/>
        </w:rPr>
        <w:t>Jahre.</w:t>
      </w:r>
    </w:p>
    <w:p w14:paraId="018CFDA2" w14:textId="77777777" w:rsidR="00175790" w:rsidRDefault="00175790" w:rsidP="00175790">
      <w:pPr>
        <w:pStyle w:val="BodyText"/>
        <w:ind w:right="-1"/>
      </w:pPr>
    </w:p>
    <w:p w14:paraId="0A5319B1" w14:textId="77777777" w:rsidR="009C706C" w:rsidRDefault="006A6F73" w:rsidP="00175790">
      <w:pPr>
        <w:pStyle w:val="BodyText"/>
        <w:ind w:right="-1"/>
      </w:pPr>
      <w:r>
        <w:rPr>
          <w:u w:val="single"/>
        </w:rPr>
        <w:t>Dauer</w:t>
      </w:r>
      <w:r>
        <w:rPr>
          <w:spacing w:val="-4"/>
          <w:u w:val="single"/>
        </w:rPr>
        <w:t xml:space="preserve"> </w:t>
      </w:r>
      <w:r>
        <w:rPr>
          <w:u w:val="single"/>
        </w:rPr>
        <w:t>der</w:t>
      </w:r>
      <w:r>
        <w:rPr>
          <w:spacing w:val="-3"/>
          <w:u w:val="single"/>
        </w:rPr>
        <w:t xml:space="preserve"> </w:t>
      </w:r>
      <w:r>
        <w:rPr>
          <w:u w:val="single"/>
        </w:rPr>
        <w:t>Haltbarkeit</w:t>
      </w:r>
      <w:r>
        <w:rPr>
          <w:spacing w:val="-3"/>
          <w:u w:val="single"/>
        </w:rPr>
        <w:t xml:space="preserve"> </w:t>
      </w:r>
      <w:r>
        <w:rPr>
          <w:u w:val="single"/>
        </w:rPr>
        <w:t>nach</w:t>
      </w:r>
      <w:r>
        <w:rPr>
          <w:spacing w:val="-6"/>
          <w:u w:val="single"/>
        </w:rPr>
        <w:t xml:space="preserve"> </w:t>
      </w:r>
      <w:r>
        <w:rPr>
          <w:u w:val="single"/>
        </w:rPr>
        <w:t>der</w:t>
      </w:r>
      <w:r>
        <w:rPr>
          <w:spacing w:val="-3"/>
          <w:u w:val="single"/>
        </w:rPr>
        <w:t xml:space="preserve"> </w:t>
      </w:r>
      <w:r>
        <w:rPr>
          <w:u w:val="single"/>
        </w:rPr>
        <w:t>ersten</w:t>
      </w:r>
      <w:r>
        <w:rPr>
          <w:spacing w:val="-4"/>
          <w:u w:val="single"/>
        </w:rPr>
        <w:t xml:space="preserve"> </w:t>
      </w:r>
      <w:r>
        <w:rPr>
          <w:u w:val="single"/>
        </w:rPr>
        <w:t>Verwendung</w:t>
      </w:r>
      <w:r>
        <w:rPr>
          <w:spacing w:val="-4"/>
          <w:u w:val="single"/>
        </w:rPr>
        <w:t xml:space="preserve"> </w:t>
      </w:r>
      <w:r>
        <w:rPr>
          <w:u w:val="single"/>
        </w:rPr>
        <w:t>des</w:t>
      </w:r>
      <w:r>
        <w:rPr>
          <w:spacing w:val="-5"/>
          <w:u w:val="single"/>
        </w:rPr>
        <w:t xml:space="preserve"> </w:t>
      </w:r>
      <w:r>
        <w:rPr>
          <w:spacing w:val="-4"/>
          <w:u w:val="single"/>
        </w:rPr>
        <w:t>Pens</w:t>
      </w:r>
    </w:p>
    <w:p w14:paraId="310D4051" w14:textId="77777777" w:rsidR="009C706C" w:rsidRDefault="009C706C" w:rsidP="00175790">
      <w:pPr>
        <w:pStyle w:val="BodyText"/>
        <w:ind w:right="-1"/>
      </w:pPr>
    </w:p>
    <w:p w14:paraId="646932EC" w14:textId="77777777" w:rsidR="009C706C" w:rsidRDefault="006A6F73" w:rsidP="00175790">
      <w:pPr>
        <w:pStyle w:val="BodyText"/>
        <w:ind w:right="-1"/>
      </w:pPr>
      <w:r>
        <w:t>Das</w:t>
      </w:r>
      <w:r>
        <w:rPr>
          <w:spacing w:val="-2"/>
        </w:rPr>
        <w:t xml:space="preserve"> </w:t>
      </w:r>
      <w:r>
        <w:t>Arzneimittel</w:t>
      </w:r>
      <w:r>
        <w:rPr>
          <w:spacing w:val="-1"/>
        </w:rPr>
        <w:t xml:space="preserve"> </w:t>
      </w:r>
      <w:r>
        <w:t>kann</w:t>
      </w:r>
      <w:r>
        <w:rPr>
          <w:spacing w:val="-4"/>
        </w:rPr>
        <w:t xml:space="preserve"> </w:t>
      </w:r>
      <w:r>
        <w:t>maximal</w:t>
      </w:r>
      <w:r>
        <w:rPr>
          <w:spacing w:val="-1"/>
        </w:rPr>
        <w:t xml:space="preserve"> </w:t>
      </w:r>
      <w:r>
        <w:t>4</w:t>
      </w:r>
      <w:r>
        <w:rPr>
          <w:spacing w:val="-2"/>
        </w:rPr>
        <w:t xml:space="preserve"> </w:t>
      </w:r>
      <w:r>
        <w:t>Wochen</w:t>
      </w:r>
      <w:r>
        <w:rPr>
          <w:spacing w:val="-4"/>
        </w:rPr>
        <w:t xml:space="preserve"> </w:t>
      </w:r>
      <w:r>
        <w:t>lang</w:t>
      </w:r>
      <w:r>
        <w:rPr>
          <w:spacing w:val="-2"/>
        </w:rPr>
        <w:t xml:space="preserve"> </w:t>
      </w:r>
      <w:r>
        <w:t>bei</w:t>
      </w:r>
      <w:r>
        <w:rPr>
          <w:spacing w:val="-4"/>
        </w:rPr>
        <w:t xml:space="preserve"> </w:t>
      </w:r>
      <w:r>
        <w:t>einer</w:t>
      </w:r>
      <w:r>
        <w:rPr>
          <w:spacing w:val="-1"/>
        </w:rPr>
        <w:t xml:space="preserve"> </w:t>
      </w:r>
      <w:r>
        <w:t>Temperatur</w:t>
      </w:r>
      <w:r>
        <w:rPr>
          <w:spacing w:val="-4"/>
        </w:rPr>
        <w:t xml:space="preserve"> </w:t>
      </w:r>
      <w:r>
        <w:t>von</w:t>
      </w:r>
      <w:r>
        <w:rPr>
          <w:spacing w:val="-2"/>
        </w:rPr>
        <w:t xml:space="preserve"> </w:t>
      </w:r>
      <w:r>
        <w:t>nicht</w:t>
      </w:r>
      <w:r>
        <w:rPr>
          <w:spacing w:val="-1"/>
        </w:rPr>
        <w:t xml:space="preserve"> </w:t>
      </w:r>
      <w:r>
        <w:t>über 25</w:t>
      </w:r>
      <w:r>
        <w:rPr>
          <w:spacing w:val="-2"/>
        </w:rPr>
        <w:t xml:space="preserve"> </w:t>
      </w:r>
      <w:r>
        <w:t>°C</w:t>
      </w:r>
      <w:r>
        <w:rPr>
          <w:spacing w:val="-3"/>
        </w:rPr>
        <w:t xml:space="preserve"> </w:t>
      </w:r>
      <w:r>
        <w:t>und</w:t>
      </w:r>
      <w:r>
        <w:rPr>
          <w:spacing w:val="-2"/>
        </w:rPr>
        <w:t xml:space="preserve"> </w:t>
      </w:r>
      <w:r>
        <w:t>vor direkter Hitzeeinwirkung und direktem Licht geschützt aufbewahrt werden.</w:t>
      </w:r>
    </w:p>
    <w:p w14:paraId="03F51827" w14:textId="77777777" w:rsidR="00175790" w:rsidRDefault="00175790" w:rsidP="00175790">
      <w:pPr>
        <w:pStyle w:val="BodyText"/>
        <w:ind w:right="-1"/>
      </w:pPr>
    </w:p>
    <w:p w14:paraId="32D37D39" w14:textId="77777777" w:rsidR="009C706C" w:rsidRDefault="006A6F73" w:rsidP="00175790">
      <w:pPr>
        <w:pStyle w:val="BodyText"/>
        <w:ind w:right="-1"/>
      </w:pPr>
      <w:r>
        <w:t>In</w:t>
      </w:r>
      <w:r>
        <w:rPr>
          <w:spacing w:val="-4"/>
        </w:rPr>
        <w:t xml:space="preserve"> </w:t>
      </w:r>
      <w:r>
        <w:t>Gebrauch</w:t>
      </w:r>
      <w:r>
        <w:rPr>
          <w:spacing w:val="-7"/>
        </w:rPr>
        <w:t xml:space="preserve"> </w:t>
      </w:r>
      <w:r>
        <w:t>befindliche</w:t>
      </w:r>
      <w:r>
        <w:rPr>
          <w:spacing w:val="-3"/>
        </w:rPr>
        <w:t xml:space="preserve"> </w:t>
      </w:r>
      <w:r>
        <w:t>Pens</w:t>
      </w:r>
      <w:r>
        <w:rPr>
          <w:spacing w:val="-4"/>
        </w:rPr>
        <w:t xml:space="preserve"> </w:t>
      </w:r>
      <w:r>
        <w:t>dürfen</w:t>
      </w:r>
      <w:r>
        <w:rPr>
          <w:spacing w:val="-5"/>
        </w:rPr>
        <w:t xml:space="preserve"> </w:t>
      </w:r>
      <w:r>
        <w:t>nicht</w:t>
      </w:r>
      <w:r>
        <w:rPr>
          <w:spacing w:val="-6"/>
        </w:rPr>
        <w:t xml:space="preserve"> </w:t>
      </w:r>
      <w:r>
        <w:t>im</w:t>
      </w:r>
      <w:r>
        <w:rPr>
          <w:spacing w:val="-2"/>
        </w:rPr>
        <w:t xml:space="preserve"> </w:t>
      </w:r>
      <w:r>
        <w:t>Kühlschrank</w:t>
      </w:r>
      <w:r>
        <w:rPr>
          <w:spacing w:val="-6"/>
        </w:rPr>
        <w:t xml:space="preserve"> </w:t>
      </w:r>
      <w:r>
        <w:t>aufbewahrt</w:t>
      </w:r>
      <w:r>
        <w:rPr>
          <w:spacing w:val="-2"/>
        </w:rPr>
        <w:t xml:space="preserve"> werden.</w:t>
      </w:r>
    </w:p>
    <w:p w14:paraId="7677C65A" w14:textId="77777777" w:rsidR="009C706C" w:rsidRDefault="006A6F73" w:rsidP="00175790">
      <w:pPr>
        <w:pStyle w:val="BodyText"/>
        <w:ind w:right="-1"/>
      </w:pPr>
      <w:r>
        <w:t>Die</w:t>
      </w:r>
      <w:r>
        <w:rPr>
          <w:spacing w:val="-2"/>
        </w:rPr>
        <w:t xml:space="preserve"> </w:t>
      </w:r>
      <w:r>
        <w:t>Pen-Kappe</w:t>
      </w:r>
      <w:r>
        <w:rPr>
          <w:spacing w:val="-4"/>
        </w:rPr>
        <w:t xml:space="preserve"> </w:t>
      </w:r>
      <w:r>
        <w:t>muss</w:t>
      </w:r>
      <w:r>
        <w:rPr>
          <w:spacing w:val="-2"/>
        </w:rPr>
        <w:t xml:space="preserve"> </w:t>
      </w:r>
      <w:r>
        <w:t>nach</w:t>
      </w:r>
      <w:r>
        <w:rPr>
          <w:spacing w:val="-5"/>
        </w:rPr>
        <w:t xml:space="preserve"> </w:t>
      </w:r>
      <w:r>
        <w:t>jeder</w:t>
      </w:r>
      <w:r>
        <w:rPr>
          <w:spacing w:val="-2"/>
        </w:rPr>
        <w:t xml:space="preserve"> </w:t>
      </w:r>
      <w:r>
        <w:t>Injektion</w:t>
      </w:r>
      <w:r>
        <w:rPr>
          <w:spacing w:val="-2"/>
        </w:rPr>
        <w:t xml:space="preserve"> </w:t>
      </w:r>
      <w:r>
        <w:t>wieder</w:t>
      </w:r>
      <w:r>
        <w:rPr>
          <w:spacing w:val="-2"/>
        </w:rPr>
        <w:t xml:space="preserve"> </w:t>
      </w:r>
      <w:r>
        <w:t>auf</w:t>
      </w:r>
      <w:r>
        <w:rPr>
          <w:spacing w:val="-2"/>
        </w:rPr>
        <w:t xml:space="preserve"> </w:t>
      </w:r>
      <w:r>
        <w:t>den</w:t>
      </w:r>
      <w:r>
        <w:rPr>
          <w:spacing w:val="-2"/>
        </w:rPr>
        <w:t xml:space="preserve"> </w:t>
      </w:r>
      <w:r>
        <w:t>Pen gesetzt</w:t>
      </w:r>
      <w:r>
        <w:rPr>
          <w:spacing w:val="-2"/>
        </w:rPr>
        <w:t xml:space="preserve"> </w:t>
      </w:r>
      <w:r>
        <w:t>werden,</w:t>
      </w:r>
      <w:r>
        <w:rPr>
          <w:spacing w:val="-2"/>
        </w:rPr>
        <w:t xml:space="preserve"> </w:t>
      </w:r>
      <w:r>
        <w:t>um</w:t>
      </w:r>
      <w:r>
        <w:rPr>
          <w:spacing w:val="-4"/>
        </w:rPr>
        <w:t xml:space="preserve"> </w:t>
      </w:r>
      <w:r>
        <w:t>den</w:t>
      </w:r>
      <w:r>
        <w:rPr>
          <w:spacing w:val="-2"/>
        </w:rPr>
        <w:t xml:space="preserve"> </w:t>
      </w:r>
      <w:r>
        <w:t>Inhalt</w:t>
      </w:r>
      <w:r>
        <w:rPr>
          <w:spacing w:val="-2"/>
        </w:rPr>
        <w:t xml:space="preserve"> </w:t>
      </w:r>
      <w:r>
        <w:t>vor</w:t>
      </w:r>
      <w:r>
        <w:rPr>
          <w:spacing w:val="-2"/>
        </w:rPr>
        <w:t xml:space="preserve"> </w:t>
      </w:r>
      <w:r>
        <w:t>Licht zu schützen.</w:t>
      </w:r>
    </w:p>
    <w:p w14:paraId="6C0151F2" w14:textId="77777777" w:rsidR="009C706C" w:rsidRDefault="009C706C" w:rsidP="00175790">
      <w:pPr>
        <w:pStyle w:val="BodyText"/>
        <w:ind w:right="-1"/>
      </w:pPr>
    </w:p>
    <w:p w14:paraId="09B19672" w14:textId="77777777" w:rsidR="009C706C" w:rsidRDefault="006A6F73" w:rsidP="00175790">
      <w:pPr>
        <w:pStyle w:val="Heading2"/>
        <w:numPr>
          <w:ilvl w:val="1"/>
          <w:numId w:val="16"/>
        </w:numPr>
        <w:tabs>
          <w:tab w:val="left" w:pos="1135"/>
        </w:tabs>
        <w:ind w:left="0" w:right="-1" w:firstLine="0"/>
      </w:pPr>
      <w:r>
        <w:t>Besondere</w:t>
      </w:r>
      <w:r>
        <w:rPr>
          <w:spacing w:val="-5"/>
        </w:rPr>
        <w:t xml:space="preserve"> </w:t>
      </w:r>
      <w:r>
        <w:t>Vorsichtsmaßnahmen</w:t>
      </w:r>
      <w:r>
        <w:rPr>
          <w:spacing w:val="-8"/>
        </w:rPr>
        <w:t xml:space="preserve"> </w:t>
      </w:r>
      <w:r>
        <w:t>für</w:t>
      </w:r>
      <w:r>
        <w:rPr>
          <w:spacing w:val="-5"/>
        </w:rPr>
        <w:t xml:space="preserve"> </w:t>
      </w:r>
      <w:r>
        <w:t>die</w:t>
      </w:r>
      <w:r>
        <w:rPr>
          <w:spacing w:val="-4"/>
        </w:rPr>
        <w:t xml:space="preserve"> </w:t>
      </w:r>
      <w:r>
        <w:rPr>
          <w:spacing w:val="-2"/>
        </w:rPr>
        <w:t>Aufbewahrung</w:t>
      </w:r>
    </w:p>
    <w:p w14:paraId="27CA1142" w14:textId="77777777" w:rsidR="00175790" w:rsidRDefault="00175790" w:rsidP="00175790">
      <w:pPr>
        <w:pStyle w:val="BodyText"/>
        <w:ind w:right="-1"/>
        <w:rPr>
          <w:u w:val="single"/>
        </w:rPr>
      </w:pPr>
    </w:p>
    <w:p w14:paraId="7CE54BAF" w14:textId="6CAC446E" w:rsidR="009C706C" w:rsidRDefault="006A6F73" w:rsidP="00175790">
      <w:pPr>
        <w:pStyle w:val="BodyText"/>
        <w:ind w:right="-1"/>
      </w:pPr>
      <w:r>
        <w:rPr>
          <w:u w:val="single"/>
        </w:rPr>
        <w:t>Noch</w:t>
      </w:r>
      <w:r>
        <w:rPr>
          <w:spacing w:val="-4"/>
          <w:u w:val="single"/>
        </w:rPr>
        <w:t xml:space="preserve"> </w:t>
      </w:r>
      <w:r>
        <w:rPr>
          <w:u w:val="single"/>
        </w:rPr>
        <w:t>nicht</w:t>
      </w:r>
      <w:r>
        <w:rPr>
          <w:spacing w:val="-4"/>
          <w:u w:val="single"/>
        </w:rPr>
        <w:t xml:space="preserve"> </w:t>
      </w:r>
      <w:r>
        <w:rPr>
          <w:u w:val="single"/>
        </w:rPr>
        <w:t>verwendete</w:t>
      </w:r>
      <w:r>
        <w:rPr>
          <w:spacing w:val="-3"/>
          <w:u w:val="single"/>
        </w:rPr>
        <w:t xml:space="preserve"> </w:t>
      </w:r>
      <w:r>
        <w:rPr>
          <w:spacing w:val="-4"/>
          <w:u w:val="single"/>
        </w:rPr>
        <w:t>Pens</w:t>
      </w:r>
    </w:p>
    <w:p w14:paraId="0395623A" w14:textId="77777777" w:rsidR="009C706C" w:rsidRDefault="009C706C" w:rsidP="00175790">
      <w:pPr>
        <w:pStyle w:val="BodyText"/>
        <w:ind w:right="-1"/>
      </w:pPr>
    </w:p>
    <w:p w14:paraId="14E6030B" w14:textId="77777777" w:rsidR="009C706C" w:rsidRDefault="006A6F73" w:rsidP="00175790">
      <w:pPr>
        <w:pStyle w:val="BodyText"/>
        <w:ind w:right="-1"/>
      </w:pPr>
      <w:r>
        <w:t>Im</w:t>
      </w:r>
      <w:r>
        <w:rPr>
          <w:spacing w:val="-3"/>
        </w:rPr>
        <w:t xml:space="preserve"> </w:t>
      </w:r>
      <w:r>
        <w:t>Kühlschrank</w:t>
      </w:r>
      <w:r>
        <w:rPr>
          <w:spacing w:val="-4"/>
        </w:rPr>
        <w:t xml:space="preserve"> </w:t>
      </w:r>
      <w:r>
        <w:t>lagern</w:t>
      </w:r>
      <w:r>
        <w:rPr>
          <w:spacing w:val="-3"/>
        </w:rPr>
        <w:t xml:space="preserve"> </w:t>
      </w:r>
      <w:r>
        <w:t>(2</w:t>
      </w:r>
      <w:r>
        <w:rPr>
          <w:spacing w:val="-3"/>
        </w:rPr>
        <w:t xml:space="preserve"> </w:t>
      </w:r>
      <w:r>
        <w:t>ºC-8</w:t>
      </w:r>
      <w:r>
        <w:rPr>
          <w:spacing w:val="-3"/>
        </w:rPr>
        <w:t xml:space="preserve"> </w:t>
      </w:r>
      <w:r>
        <w:rPr>
          <w:spacing w:val="-4"/>
        </w:rPr>
        <w:t>ºC).</w:t>
      </w:r>
    </w:p>
    <w:p w14:paraId="570F8AC5" w14:textId="77777777" w:rsidR="009C706C" w:rsidRDefault="006A6F73" w:rsidP="00175790">
      <w:pPr>
        <w:pStyle w:val="BodyText"/>
        <w:ind w:right="-1"/>
      </w:pPr>
      <w:r>
        <w:t>Nicht</w:t>
      </w:r>
      <w:r>
        <w:rPr>
          <w:spacing w:val="-5"/>
        </w:rPr>
        <w:t xml:space="preserve"> </w:t>
      </w:r>
      <w:r>
        <w:t>einfrieren</w:t>
      </w:r>
      <w:r>
        <w:rPr>
          <w:spacing w:val="-3"/>
        </w:rPr>
        <w:t xml:space="preserve"> </w:t>
      </w:r>
      <w:r>
        <w:t>oder</w:t>
      </w:r>
      <w:r>
        <w:rPr>
          <w:spacing w:val="-5"/>
        </w:rPr>
        <w:t xml:space="preserve"> </w:t>
      </w:r>
      <w:r>
        <w:t>in</w:t>
      </w:r>
      <w:r>
        <w:rPr>
          <w:spacing w:val="-3"/>
        </w:rPr>
        <w:t xml:space="preserve"> </w:t>
      </w:r>
      <w:r>
        <w:t>der</w:t>
      </w:r>
      <w:r>
        <w:rPr>
          <w:spacing w:val="-4"/>
        </w:rPr>
        <w:t xml:space="preserve"> </w:t>
      </w:r>
      <w:r>
        <w:t>Nähe</w:t>
      </w:r>
      <w:r>
        <w:rPr>
          <w:spacing w:val="-3"/>
        </w:rPr>
        <w:t xml:space="preserve"> </w:t>
      </w:r>
      <w:r>
        <w:t>des</w:t>
      </w:r>
      <w:r>
        <w:rPr>
          <w:spacing w:val="-3"/>
        </w:rPr>
        <w:t xml:space="preserve"> </w:t>
      </w:r>
      <w:r>
        <w:t>Gefrierfachs</w:t>
      </w:r>
      <w:r>
        <w:rPr>
          <w:spacing w:val="-3"/>
        </w:rPr>
        <w:t xml:space="preserve"> </w:t>
      </w:r>
      <w:r>
        <w:t>oder</w:t>
      </w:r>
      <w:r>
        <w:rPr>
          <w:spacing w:val="-3"/>
        </w:rPr>
        <w:t xml:space="preserve"> </w:t>
      </w:r>
      <w:r>
        <w:t>eines</w:t>
      </w:r>
      <w:r>
        <w:rPr>
          <w:spacing w:val="-3"/>
        </w:rPr>
        <w:t xml:space="preserve"> </w:t>
      </w:r>
      <w:r>
        <w:t>Kühlelements</w:t>
      </w:r>
      <w:r>
        <w:rPr>
          <w:spacing w:val="-3"/>
        </w:rPr>
        <w:t xml:space="preserve"> </w:t>
      </w:r>
      <w:r>
        <w:t>aufbewahren. Den Fertigpen im Umkarton aufbewahren, um den Inhalt vor Licht zu schützen.</w:t>
      </w:r>
    </w:p>
    <w:p w14:paraId="6A080FC1" w14:textId="77777777" w:rsidR="00175790" w:rsidRDefault="00175790" w:rsidP="00175790">
      <w:pPr>
        <w:pStyle w:val="BodyText"/>
        <w:ind w:right="-1"/>
      </w:pPr>
    </w:p>
    <w:p w14:paraId="0A4B963D" w14:textId="77777777" w:rsidR="009C706C" w:rsidRDefault="006A6F73" w:rsidP="00175790">
      <w:pPr>
        <w:pStyle w:val="BodyText"/>
        <w:ind w:right="-1"/>
      </w:pPr>
      <w:r>
        <w:rPr>
          <w:u w:val="single"/>
        </w:rPr>
        <w:t>In</w:t>
      </w:r>
      <w:r>
        <w:rPr>
          <w:spacing w:val="-4"/>
          <w:u w:val="single"/>
        </w:rPr>
        <w:t xml:space="preserve"> </w:t>
      </w:r>
      <w:r>
        <w:rPr>
          <w:u w:val="single"/>
        </w:rPr>
        <w:t>Gebrauch</w:t>
      </w:r>
      <w:r>
        <w:rPr>
          <w:spacing w:val="-6"/>
          <w:u w:val="single"/>
        </w:rPr>
        <w:t xml:space="preserve"> </w:t>
      </w:r>
      <w:r>
        <w:rPr>
          <w:u w:val="single"/>
        </w:rPr>
        <w:t>befindliche</w:t>
      </w:r>
      <w:r>
        <w:rPr>
          <w:spacing w:val="-3"/>
          <w:u w:val="single"/>
        </w:rPr>
        <w:t xml:space="preserve"> </w:t>
      </w:r>
      <w:r>
        <w:rPr>
          <w:spacing w:val="-4"/>
          <w:u w:val="single"/>
        </w:rPr>
        <w:t>Pens</w:t>
      </w:r>
    </w:p>
    <w:p w14:paraId="10CF6081" w14:textId="77777777" w:rsidR="009C706C" w:rsidRDefault="009C706C" w:rsidP="00175790">
      <w:pPr>
        <w:pStyle w:val="BodyText"/>
        <w:ind w:right="-1"/>
      </w:pPr>
    </w:p>
    <w:p w14:paraId="7EB5ED22" w14:textId="77777777" w:rsidR="009C706C" w:rsidRDefault="006A6F73" w:rsidP="00175790">
      <w:pPr>
        <w:pStyle w:val="BodyText"/>
        <w:ind w:right="-1"/>
      </w:pPr>
      <w:r>
        <w:t>Aufbewahrungsbedingungen</w:t>
      </w:r>
      <w:r>
        <w:rPr>
          <w:spacing w:val="-7"/>
        </w:rPr>
        <w:t xml:space="preserve"> </w:t>
      </w:r>
      <w:r>
        <w:t>nach</w:t>
      </w:r>
      <w:r>
        <w:rPr>
          <w:spacing w:val="-6"/>
        </w:rPr>
        <w:t xml:space="preserve"> </w:t>
      </w:r>
      <w:r>
        <w:t>Anbruch</w:t>
      </w:r>
      <w:r>
        <w:rPr>
          <w:spacing w:val="-7"/>
        </w:rPr>
        <w:t xml:space="preserve"> </w:t>
      </w:r>
      <w:r>
        <w:t>des</w:t>
      </w:r>
      <w:r>
        <w:rPr>
          <w:spacing w:val="-6"/>
        </w:rPr>
        <w:t xml:space="preserve"> </w:t>
      </w:r>
      <w:r>
        <w:t>Arzneimittels,</w:t>
      </w:r>
      <w:r>
        <w:rPr>
          <w:spacing w:val="-7"/>
        </w:rPr>
        <w:t xml:space="preserve"> </w:t>
      </w:r>
      <w:r>
        <w:t>siehe</w:t>
      </w:r>
      <w:r>
        <w:rPr>
          <w:spacing w:val="-6"/>
        </w:rPr>
        <w:t xml:space="preserve"> </w:t>
      </w:r>
      <w:r>
        <w:t>Abschnitt</w:t>
      </w:r>
      <w:r>
        <w:rPr>
          <w:spacing w:val="-5"/>
        </w:rPr>
        <w:t xml:space="preserve"> </w:t>
      </w:r>
      <w:r>
        <w:rPr>
          <w:spacing w:val="-4"/>
        </w:rPr>
        <w:t>6.3.</w:t>
      </w:r>
    </w:p>
    <w:p w14:paraId="24571B01" w14:textId="77777777" w:rsidR="009C706C" w:rsidRDefault="009C706C" w:rsidP="00175790">
      <w:pPr>
        <w:pStyle w:val="BodyText"/>
        <w:ind w:right="-1"/>
      </w:pPr>
    </w:p>
    <w:p w14:paraId="3CB3AD56" w14:textId="77777777" w:rsidR="009C706C" w:rsidRDefault="006A6F73" w:rsidP="00175790">
      <w:pPr>
        <w:pStyle w:val="Heading2"/>
        <w:numPr>
          <w:ilvl w:val="1"/>
          <w:numId w:val="16"/>
        </w:numPr>
        <w:tabs>
          <w:tab w:val="left" w:pos="1135"/>
        </w:tabs>
        <w:ind w:left="0" w:right="-1" w:firstLine="0"/>
      </w:pPr>
      <w:r>
        <w:t>Art</w:t>
      </w:r>
      <w:r>
        <w:rPr>
          <w:spacing w:val="-2"/>
        </w:rPr>
        <w:t xml:space="preserve"> </w:t>
      </w:r>
      <w:r>
        <w:t>und</w:t>
      </w:r>
      <w:r>
        <w:rPr>
          <w:spacing w:val="-3"/>
        </w:rPr>
        <w:t xml:space="preserve"> </w:t>
      </w:r>
      <w:r>
        <w:t>Inhalt</w:t>
      </w:r>
      <w:r>
        <w:rPr>
          <w:spacing w:val="-2"/>
        </w:rPr>
        <w:t xml:space="preserve"> </w:t>
      </w:r>
      <w:r>
        <w:t>des</w:t>
      </w:r>
      <w:r>
        <w:rPr>
          <w:spacing w:val="-2"/>
        </w:rPr>
        <w:t xml:space="preserve"> Behältnisses</w:t>
      </w:r>
    </w:p>
    <w:p w14:paraId="16CDF795" w14:textId="77777777" w:rsidR="00175790" w:rsidRDefault="00175790" w:rsidP="00175790">
      <w:pPr>
        <w:pStyle w:val="BodyText"/>
        <w:ind w:right="-1"/>
      </w:pPr>
    </w:p>
    <w:p w14:paraId="540D8A04" w14:textId="52515F9D" w:rsidR="009C706C" w:rsidRDefault="006A6F73" w:rsidP="00175790">
      <w:pPr>
        <w:pStyle w:val="BodyText"/>
        <w:ind w:right="-1"/>
      </w:pPr>
      <w:r>
        <w:t>Patrone (farbloses Glas, Typ 1) mit einem Kolben (Brombutylgummi) und einer Versiegelung mit laminierter</w:t>
      </w:r>
      <w:r>
        <w:rPr>
          <w:spacing w:val="-3"/>
        </w:rPr>
        <w:t xml:space="preserve"> </w:t>
      </w:r>
      <w:r>
        <w:t>Dichtscheibe</w:t>
      </w:r>
      <w:r>
        <w:rPr>
          <w:spacing w:val="-5"/>
        </w:rPr>
        <w:t xml:space="preserve"> </w:t>
      </w:r>
      <w:r>
        <w:t>aus</w:t>
      </w:r>
      <w:r>
        <w:rPr>
          <w:spacing w:val="-3"/>
        </w:rPr>
        <w:t xml:space="preserve"> </w:t>
      </w:r>
      <w:r>
        <w:t>Brombutyl-</w:t>
      </w:r>
      <w:r>
        <w:rPr>
          <w:spacing w:val="-5"/>
        </w:rPr>
        <w:t xml:space="preserve"> </w:t>
      </w:r>
      <w:r>
        <w:t>und</w:t>
      </w:r>
      <w:r>
        <w:rPr>
          <w:spacing w:val="-3"/>
        </w:rPr>
        <w:t xml:space="preserve"> </w:t>
      </w:r>
      <w:r>
        <w:t>Polyisoprengummi.</w:t>
      </w:r>
      <w:r>
        <w:rPr>
          <w:spacing w:val="-2"/>
        </w:rPr>
        <w:t xml:space="preserve"> </w:t>
      </w:r>
      <w:r>
        <w:t>Die</w:t>
      </w:r>
      <w:r>
        <w:rPr>
          <w:spacing w:val="-3"/>
        </w:rPr>
        <w:t xml:space="preserve"> </w:t>
      </w:r>
      <w:r>
        <w:t>Patrone</w:t>
      </w:r>
      <w:r>
        <w:rPr>
          <w:spacing w:val="-3"/>
        </w:rPr>
        <w:t xml:space="preserve"> </w:t>
      </w:r>
      <w:r>
        <w:t>ist</w:t>
      </w:r>
      <w:r>
        <w:rPr>
          <w:spacing w:val="-5"/>
        </w:rPr>
        <w:t xml:space="preserve"> </w:t>
      </w:r>
      <w:r>
        <w:t>fest</w:t>
      </w:r>
      <w:r>
        <w:rPr>
          <w:spacing w:val="-3"/>
        </w:rPr>
        <w:t xml:space="preserve"> </w:t>
      </w:r>
      <w:r>
        <w:t>eingeschlossen in einem Einweg-Fertigpen.</w:t>
      </w:r>
    </w:p>
    <w:p w14:paraId="6D2FA0FE" w14:textId="77777777" w:rsidR="00175790" w:rsidRDefault="00175790" w:rsidP="00175790">
      <w:pPr>
        <w:pStyle w:val="BodyText"/>
        <w:ind w:right="-1"/>
      </w:pPr>
    </w:p>
    <w:p w14:paraId="2674AA20" w14:textId="77777777" w:rsidR="009C706C" w:rsidRDefault="006A6F73" w:rsidP="00175790">
      <w:pPr>
        <w:pStyle w:val="BodyText"/>
        <w:ind w:right="-1"/>
      </w:pPr>
      <w:r>
        <w:t>Jeder</w:t>
      </w:r>
      <w:r>
        <w:rPr>
          <w:spacing w:val="-3"/>
        </w:rPr>
        <w:t xml:space="preserve"> </w:t>
      </w:r>
      <w:r>
        <w:t>Fertigpen</w:t>
      </w:r>
      <w:r>
        <w:rPr>
          <w:spacing w:val="-4"/>
        </w:rPr>
        <w:t xml:space="preserve"> </w:t>
      </w:r>
      <w:r>
        <w:t>enthält</w:t>
      </w:r>
      <w:r>
        <w:rPr>
          <w:spacing w:val="-2"/>
        </w:rPr>
        <w:t xml:space="preserve"> </w:t>
      </w:r>
      <w:r>
        <w:t>3</w:t>
      </w:r>
      <w:r>
        <w:rPr>
          <w:spacing w:val="-4"/>
        </w:rPr>
        <w:t xml:space="preserve"> </w:t>
      </w:r>
      <w:r>
        <w:t>ml</w:t>
      </w:r>
      <w:r>
        <w:rPr>
          <w:spacing w:val="-1"/>
        </w:rPr>
        <w:t xml:space="preserve"> </w:t>
      </w:r>
      <w:r>
        <w:rPr>
          <w:spacing w:val="-2"/>
        </w:rPr>
        <w:t>Lösung.</w:t>
      </w:r>
    </w:p>
    <w:p w14:paraId="64AF4BF7" w14:textId="77777777" w:rsidR="009C706C" w:rsidRDefault="006A6F73" w:rsidP="00175790">
      <w:pPr>
        <w:pStyle w:val="BodyText"/>
        <w:ind w:right="-1"/>
      </w:pPr>
      <w:r>
        <w:t>Packungen</w:t>
      </w:r>
      <w:r>
        <w:rPr>
          <w:spacing w:val="-4"/>
        </w:rPr>
        <w:t xml:space="preserve"> </w:t>
      </w:r>
      <w:r>
        <w:t>mit</w:t>
      </w:r>
      <w:r>
        <w:rPr>
          <w:spacing w:val="-1"/>
        </w:rPr>
        <w:t xml:space="preserve"> </w:t>
      </w:r>
      <w:r>
        <w:t>1,</w:t>
      </w:r>
      <w:r>
        <w:rPr>
          <w:spacing w:val="-2"/>
        </w:rPr>
        <w:t xml:space="preserve"> </w:t>
      </w:r>
      <w:r>
        <w:t>3,</w:t>
      </w:r>
      <w:r>
        <w:rPr>
          <w:spacing w:val="-2"/>
        </w:rPr>
        <w:t xml:space="preserve"> </w:t>
      </w:r>
      <w:r>
        <w:t>5,</w:t>
      </w:r>
      <w:r>
        <w:rPr>
          <w:spacing w:val="-2"/>
        </w:rPr>
        <w:t xml:space="preserve"> </w:t>
      </w:r>
      <w:r>
        <w:t>10</w:t>
      </w:r>
      <w:r>
        <w:rPr>
          <w:spacing w:val="-2"/>
        </w:rPr>
        <w:t xml:space="preserve"> </w:t>
      </w:r>
      <w:r>
        <w:t>Fertigpens</w:t>
      </w:r>
      <w:r>
        <w:rPr>
          <w:spacing w:val="-1"/>
        </w:rPr>
        <w:t xml:space="preserve"> </w:t>
      </w:r>
      <w:r>
        <w:t>sowie</w:t>
      </w:r>
      <w:r>
        <w:rPr>
          <w:spacing w:val="-4"/>
        </w:rPr>
        <w:t xml:space="preserve"> </w:t>
      </w:r>
      <w:r>
        <w:t>Mehrstückpackungen</w:t>
      </w:r>
      <w:r>
        <w:rPr>
          <w:spacing w:val="-4"/>
        </w:rPr>
        <w:t xml:space="preserve"> </w:t>
      </w:r>
      <w:r>
        <w:t>mit</w:t>
      </w:r>
      <w:r>
        <w:rPr>
          <w:spacing w:val="-1"/>
        </w:rPr>
        <w:t xml:space="preserve"> </w:t>
      </w:r>
      <w:r>
        <w:t>10</w:t>
      </w:r>
      <w:r>
        <w:rPr>
          <w:spacing w:val="-5"/>
        </w:rPr>
        <w:t xml:space="preserve"> </w:t>
      </w:r>
      <w:r>
        <w:t>(2</w:t>
      </w:r>
      <w:r>
        <w:rPr>
          <w:spacing w:val="-2"/>
        </w:rPr>
        <w:t xml:space="preserve"> </w:t>
      </w:r>
      <w:r>
        <w:t>x</w:t>
      </w:r>
      <w:r>
        <w:rPr>
          <w:spacing w:val="-2"/>
        </w:rPr>
        <w:t xml:space="preserve"> </w:t>
      </w:r>
      <w:r>
        <w:t>5)</w:t>
      </w:r>
      <w:r>
        <w:rPr>
          <w:spacing w:val="-2"/>
        </w:rPr>
        <w:t xml:space="preserve"> </w:t>
      </w:r>
      <w:r>
        <w:t>Fertigpens. Es werden möglicherweise nicht alle Packungsgrößen in den Verkehr gebracht.</w:t>
      </w:r>
    </w:p>
    <w:p w14:paraId="3402215E" w14:textId="77777777" w:rsidR="009C706C" w:rsidRDefault="006A6F73" w:rsidP="00175790">
      <w:pPr>
        <w:pStyle w:val="BodyText"/>
        <w:ind w:right="-1"/>
        <w:rPr>
          <w:spacing w:val="-2"/>
        </w:rPr>
      </w:pPr>
      <w:r>
        <w:t>Nadeln</w:t>
      </w:r>
      <w:r>
        <w:rPr>
          <w:spacing w:val="-6"/>
        </w:rPr>
        <w:t xml:space="preserve"> </w:t>
      </w:r>
      <w:r>
        <w:t>sind</w:t>
      </w:r>
      <w:r>
        <w:rPr>
          <w:spacing w:val="-2"/>
        </w:rPr>
        <w:t xml:space="preserve"> </w:t>
      </w:r>
      <w:r>
        <w:t>nicht</w:t>
      </w:r>
      <w:r>
        <w:rPr>
          <w:spacing w:val="-4"/>
        </w:rPr>
        <w:t xml:space="preserve"> </w:t>
      </w:r>
      <w:r>
        <w:t>in</w:t>
      </w:r>
      <w:r>
        <w:rPr>
          <w:spacing w:val="-3"/>
        </w:rPr>
        <w:t xml:space="preserve"> </w:t>
      </w:r>
      <w:r>
        <w:t>der</w:t>
      </w:r>
      <w:r>
        <w:rPr>
          <w:spacing w:val="-1"/>
        </w:rPr>
        <w:t xml:space="preserve"> </w:t>
      </w:r>
      <w:r>
        <w:t>Packung</w:t>
      </w:r>
      <w:r>
        <w:rPr>
          <w:spacing w:val="-2"/>
        </w:rPr>
        <w:t xml:space="preserve"> enthalten.</w:t>
      </w:r>
    </w:p>
    <w:p w14:paraId="5057BAB1" w14:textId="77777777" w:rsidR="00175790" w:rsidRDefault="00175790" w:rsidP="00175790">
      <w:pPr>
        <w:pStyle w:val="BodyText"/>
        <w:ind w:right="-1"/>
      </w:pPr>
    </w:p>
    <w:p w14:paraId="50C6D66F" w14:textId="77777777" w:rsidR="009C706C" w:rsidRDefault="006A6F73" w:rsidP="00175790">
      <w:pPr>
        <w:pStyle w:val="Heading2"/>
        <w:numPr>
          <w:ilvl w:val="1"/>
          <w:numId w:val="16"/>
        </w:numPr>
        <w:tabs>
          <w:tab w:val="left" w:pos="1135"/>
        </w:tabs>
        <w:ind w:left="0" w:right="-1" w:firstLine="0"/>
      </w:pPr>
      <w:r>
        <w:t>Besondere</w:t>
      </w:r>
      <w:r>
        <w:rPr>
          <w:spacing w:val="-4"/>
        </w:rPr>
        <w:t xml:space="preserve"> </w:t>
      </w:r>
      <w:r>
        <w:t>Vorsichtsmaßnahmen</w:t>
      </w:r>
      <w:r>
        <w:rPr>
          <w:spacing w:val="-7"/>
        </w:rPr>
        <w:t xml:space="preserve"> </w:t>
      </w:r>
      <w:r>
        <w:t>für</w:t>
      </w:r>
      <w:r>
        <w:rPr>
          <w:spacing w:val="-4"/>
        </w:rPr>
        <w:t xml:space="preserve"> </w:t>
      </w:r>
      <w:r>
        <w:t>die</w:t>
      </w:r>
      <w:r>
        <w:rPr>
          <w:spacing w:val="-4"/>
        </w:rPr>
        <w:t xml:space="preserve"> </w:t>
      </w:r>
      <w:r>
        <w:t>Beseitigung</w:t>
      </w:r>
      <w:r>
        <w:rPr>
          <w:spacing w:val="-4"/>
        </w:rPr>
        <w:t xml:space="preserve"> </w:t>
      </w:r>
      <w:r>
        <w:t>und</w:t>
      </w:r>
      <w:r>
        <w:rPr>
          <w:spacing w:val="-5"/>
        </w:rPr>
        <w:t xml:space="preserve"> </w:t>
      </w:r>
      <w:r>
        <w:t>sonstige</w:t>
      </w:r>
      <w:r>
        <w:rPr>
          <w:spacing w:val="-1"/>
        </w:rPr>
        <w:t xml:space="preserve"> </w:t>
      </w:r>
      <w:r>
        <w:t>Hinweise</w:t>
      </w:r>
      <w:r>
        <w:rPr>
          <w:spacing w:val="-6"/>
        </w:rPr>
        <w:t xml:space="preserve"> </w:t>
      </w:r>
      <w:r>
        <w:t xml:space="preserve">zur </w:t>
      </w:r>
      <w:r>
        <w:rPr>
          <w:spacing w:val="-2"/>
        </w:rPr>
        <w:t>Handhabung</w:t>
      </w:r>
    </w:p>
    <w:p w14:paraId="771D3E82" w14:textId="77777777" w:rsidR="009C706C" w:rsidRDefault="009C706C" w:rsidP="00175790">
      <w:pPr>
        <w:pStyle w:val="BodyText"/>
        <w:ind w:right="-1"/>
        <w:rPr>
          <w:b/>
        </w:rPr>
      </w:pPr>
    </w:p>
    <w:p w14:paraId="37F3E76E" w14:textId="77777777" w:rsidR="009C706C" w:rsidRDefault="006A6F73" w:rsidP="00175790">
      <w:pPr>
        <w:pStyle w:val="BodyText"/>
        <w:ind w:right="-1"/>
      </w:pPr>
      <w:r>
        <w:t>Vor dem ersten Gebrauch muss der Pen 1 bis 2 Stunden bei Raumtemperatur aufbewahrt werden. Die</w:t>
      </w:r>
      <w:r>
        <w:rPr>
          <w:spacing w:val="-2"/>
        </w:rPr>
        <w:t xml:space="preserve"> </w:t>
      </w:r>
      <w:r>
        <w:t>Patrone</w:t>
      </w:r>
      <w:r>
        <w:rPr>
          <w:spacing w:val="-2"/>
        </w:rPr>
        <w:t xml:space="preserve"> </w:t>
      </w:r>
      <w:r>
        <w:t>vor</w:t>
      </w:r>
      <w:r>
        <w:rPr>
          <w:spacing w:val="-2"/>
        </w:rPr>
        <w:t xml:space="preserve"> </w:t>
      </w:r>
      <w:r>
        <w:t>Gebrauch</w:t>
      </w:r>
      <w:r>
        <w:rPr>
          <w:spacing w:val="-5"/>
        </w:rPr>
        <w:t xml:space="preserve"> </w:t>
      </w:r>
      <w:r>
        <w:t>genau</w:t>
      </w:r>
      <w:r>
        <w:rPr>
          <w:spacing w:val="-2"/>
        </w:rPr>
        <w:t xml:space="preserve"> </w:t>
      </w:r>
      <w:r>
        <w:t>prüfen.</w:t>
      </w:r>
      <w:r>
        <w:rPr>
          <w:spacing w:val="-2"/>
        </w:rPr>
        <w:t xml:space="preserve"> </w:t>
      </w:r>
      <w:r>
        <w:t>Sie</w:t>
      </w:r>
      <w:r>
        <w:rPr>
          <w:spacing w:val="-2"/>
        </w:rPr>
        <w:t xml:space="preserve"> </w:t>
      </w:r>
      <w:r>
        <w:t>darf</w:t>
      </w:r>
      <w:r>
        <w:rPr>
          <w:spacing w:val="-4"/>
        </w:rPr>
        <w:t xml:space="preserve"> </w:t>
      </w:r>
      <w:r>
        <w:t>nur</w:t>
      </w:r>
      <w:r>
        <w:rPr>
          <w:spacing w:val="-4"/>
        </w:rPr>
        <w:t xml:space="preserve"> </w:t>
      </w:r>
      <w:r>
        <w:t>verwendet</w:t>
      </w:r>
      <w:r>
        <w:rPr>
          <w:spacing w:val="-1"/>
        </w:rPr>
        <w:t xml:space="preserve"> </w:t>
      </w:r>
      <w:r>
        <w:t>werden,</w:t>
      </w:r>
      <w:r>
        <w:rPr>
          <w:spacing w:val="-2"/>
        </w:rPr>
        <w:t xml:space="preserve"> </w:t>
      </w:r>
      <w:r>
        <w:t>wenn</w:t>
      </w:r>
      <w:r>
        <w:rPr>
          <w:spacing w:val="-2"/>
        </w:rPr>
        <w:t xml:space="preserve"> </w:t>
      </w:r>
      <w:r>
        <w:t>die</w:t>
      </w:r>
      <w:r>
        <w:rPr>
          <w:spacing w:val="-2"/>
        </w:rPr>
        <w:t xml:space="preserve"> </w:t>
      </w:r>
      <w:r>
        <w:t>Lösung</w:t>
      </w:r>
      <w:r>
        <w:rPr>
          <w:spacing w:val="-4"/>
        </w:rPr>
        <w:t xml:space="preserve"> </w:t>
      </w:r>
      <w:r>
        <w:t>klar</w:t>
      </w:r>
      <w:r>
        <w:rPr>
          <w:spacing w:val="-2"/>
        </w:rPr>
        <w:t xml:space="preserve"> </w:t>
      </w:r>
      <w:r>
        <w:t>und farblos ist, keine sichtbaren Partikel enthält und von wässriger Konsistenz ist. Da Semglee eine Lösung ist, ist ein Resuspendieren vor Gebrauch nicht erforderlich.</w:t>
      </w:r>
    </w:p>
    <w:p w14:paraId="23023783" w14:textId="77777777" w:rsidR="009C706C" w:rsidRDefault="009C706C" w:rsidP="00175790">
      <w:pPr>
        <w:pStyle w:val="BodyText"/>
        <w:ind w:right="-1"/>
      </w:pPr>
    </w:p>
    <w:p w14:paraId="6C487C63" w14:textId="730C1BA1" w:rsidR="009C706C" w:rsidRDefault="006A6F73" w:rsidP="00175790">
      <w:pPr>
        <w:pStyle w:val="BodyText"/>
        <w:ind w:right="-1"/>
        <w:rPr>
          <w:spacing w:val="-2"/>
        </w:rPr>
      </w:pPr>
      <w:r>
        <w:t>Semglee</w:t>
      </w:r>
      <w:r>
        <w:rPr>
          <w:spacing w:val="-5"/>
        </w:rPr>
        <w:t xml:space="preserve"> </w:t>
      </w:r>
      <w:r>
        <w:t>darf</w:t>
      </w:r>
      <w:r>
        <w:rPr>
          <w:spacing w:val="-3"/>
        </w:rPr>
        <w:t xml:space="preserve"> </w:t>
      </w:r>
      <w:r>
        <w:t>nicht</w:t>
      </w:r>
      <w:r>
        <w:rPr>
          <w:spacing w:val="-2"/>
        </w:rPr>
        <w:t xml:space="preserve"> </w:t>
      </w:r>
      <w:r>
        <w:t>mit</w:t>
      </w:r>
      <w:r>
        <w:rPr>
          <w:spacing w:val="-5"/>
        </w:rPr>
        <w:t xml:space="preserve"> </w:t>
      </w:r>
      <w:r>
        <w:t>einem</w:t>
      </w:r>
      <w:r>
        <w:rPr>
          <w:spacing w:val="-2"/>
        </w:rPr>
        <w:t xml:space="preserve"> </w:t>
      </w:r>
      <w:r>
        <w:t>anderen</w:t>
      </w:r>
      <w:r>
        <w:rPr>
          <w:spacing w:val="-3"/>
        </w:rPr>
        <w:t xml:space="preserve"> </w:t>
      </w:r>
      <w:r>
        <w:t>Insulin</w:t>
      </w:r>
      <w:r>
        <w:rPr>
          <w:spacing w:val="-3"/>
        </w:rPr>
        <w:t xml:space="preserve"> </w:t>
      </w:r>
      <w:r>
        <w:t>gemischt</w:t>
      </w:r>
      <w:r>
        <w:rPr>
          <w:spacing w:val="-4"/>
        </w:rPr>
        <w:t xml:space="preserve"> </w:t>
      </w:r>
      <w:r>
        <w:t>oder</w:t>
      </w:r>
      <w:r>
        <w:rPr>
          <w:spacing w:val="-2"/>
        </w:rPr>
        <w:t xml:space="preserve"> </w:t>
      </w:r>
      <w:r>
        <w:t>verdünnt</w:t>
      </w:r>
      <w:r>
        <w:rPr>
          <w:spacing w:val="-2"/>
        </w:rPr>
        <w:t xml:space="preserve"> </w:t>
      </w:r>
      <w:r>
        <w:t>werden.</w:t>
      </w:r>
      <w:r>
        <w:rPr>
          <w:spacing w:val="-3"/>
        </w:rPr>
        <w:t xml:space="preserve"> </w:t>
      </w:r>
      <w:r>
        <w:t>Mischen</w:t>
      </w:r>
      <w:r>
        <w:rPr>
          <w:spacing w:val="-3"/>
        </w:rPr>
        <w:t xml:space="preserve"> </w:t>
      </w:r>
      <w:r>
        <w:t>oder Verdünnen kann sein Zeit-Wirk-Profil verändern. Mischen kann zu Ausfällungen führen.</w:t>
      </w:r>
      <w:r w:rsidR="00175790">
        <w:t xml:space="preserve"> </w:t>
      </w:r>
      <w:r>
        <w:t>Leere</w:t>
      </w:r>
      <w:r>
        <w:rPr>
          <w:spacing w:val="-8"/>
        </w:rPr>
        <w:t xml:space="preserve"> </w:t>
      </w:r>
      <w:r>
        <w:t>Pens</w:t>
      </w:r>
      <w:r>
        <w:rPr>
          <w:spacing w:val="-5"/>
        </w:rPr>
        <w:t xml:space="preserve"> </w:t>
      </w:r>
      <w:r>
        <w:lastRenderedPageBreak/>
        <w:t>dürfen</w:t>
      </w:r>
      <w:r>
        <w:rPr>
          <w:spacing w:val="-4"/>
        </w:rPr>
        <w:t xml:space="preserve"> </w:t>
      </w:r>
      <w:r>
        <w:t>nicht</w:t>
      </w:r>
      <w:r>
        <w:rPr>
          <w:spacing w:val="-2"/>
        </w:rPr>
        <w:t xml:space="preserve"> </w:t>
      </w:r>
      <w:r>
        <w:t>wieder</w:t>
      </w:r>
      <w:r>
        <w:rPr>
          <w:spacing w:val="-6"/>
        </w:rPr>
        <w:t xml:space="preserve"> </w:t>
      </w:r>
      <w:r>
        <w:t>verwendet</w:t>
      </w:r>
      <w:r>
        <w:rPr>
          <w:spacing w:val="-2"/>
        </w:rPr>
        <w:t xml:space="preserve"> </w:t>
      </w:r>
      <w:r>
        <w:t>werden</w:t>
      </w:r>
      <w:r>
        <w:rPr>
          <w:spacing w:val="-4"/>
        </w:rPr>
        <w:t xml:space="preserve"> </w:t>
      </w:r>
      <w:r>
        <w:t>und</w:t>
      </w:r>
      <w:r>
        <w:rPr>
          <w:spacing w:val="-5"/>
        </w:rPr>
        <w:t xml:space="preserve"> </w:t>
      </w:r>
      <w:r>
        <w:t>müssen</w:t>
      </w:r>
      <w:r>
        <w:rPr>
          <w:spacing w:val="-3"/>
        </w:rPr>
        <w:t xml:space="preserve"> </w:t>
      </w:r>
      <w:r>
        <w:t>vorschriftsgemäß</w:t>
      </w:r>
      <w:r>
        <w:rPr>
          <w:spacing w:val="-4"/>
        </w:rPr>
        <w:t xml:space="preserve"> </w:t>
      </w:r>
      <w:r>
        <w:t>entsorgt</w:t>
      </w:r>
      <w:r>
        <w:rPr>
          <w:spacing w:val="-2"/>
        </w:rPr>
        <w:t xml:space="preserve"> werden.</w:t>
      </w:r>
    </w:p>
    <w:p w14:paraId="78673979" w14:textId="77777777" w:rsidR="003E7836" w:rsidRDefault="003E7836" w:rsidP="00175790">
      <w:pPr>
        <w:pStyle w:val="BodyText"/>
        <w:ind w:right="-1"/>
      </w:pPr>
    </w:p>
    <w:p w14:paraId="1F755F4F" w14:textId="77777777" w:rsidR="009C706C" w:rsidRDefault="006A6F73" w:rsidP="00175790">
      <w:pPr>
        <w:pStyle w:val="BodyText"/>
        <w:ind w:right="-1"/>
      </w:pPr>
      <w:r>
        <w:t>Zur</w:t>
      </w:r>
      <w:r>
        <w:rPr>
          <w:spacing w:val="-3"/>
        </w:rPr>
        <w:t xml:space="preserve"> </w:t>
      </w:r>
      <w:r>
        <w:t>Vermeidung</w:t>
      </w:r>
      <w:r>
        <w:rPr>
          <w:spacing w:val="-6"/>
        </w:rPr>
        <w:t xml:space="preserve"> </w:t>
      </w:r>
      <w:r>
        <w:t>einer</w:t>
      </w:r>
      <w:r>
        <w:rPr>
          <w:spacing w:val="-5"/>
        </w:rPr>
        <w:t xml:space="preserve"> </w:t>
      </w:r>
      <w:r>
        <w:t>möglichen</w:t>
      </w:r>
      <w:r>
        <w:rPr>
          <w:spacing w:val="-3"/>
        </w:rPr>
        <w:t xml:space="preserve"> </w:t>
      </w:r>
      <w:r>
        <w:t>Übertragung</w:t>
      </w:r>
      <w:r>
        <w:rPr>
          <w:spacing w:val="-3"/>
        </w:rPr>
        <w:t xml:space="preserve"> </w:t>
      </w:r>
      <w:r>
        <w:t>von</w:t>
      </w:r>
      <w:r>
        <w:rPr>
          <w:spacing w:val="-3"/>
        </w:rPr>
        <w:t xml:space="preserve"> </w:t>
      </w:r>
      <w:r>
        <w:t>Krankheiten</w:t>
      </w:r>
      <w:r>
        <w:rPr>
          <w:spacing w:val="-3"/>
        </w:rPr>
        <w:t xml:space="preserve"> </w:t>
      </w:r>
      <w:r>
        <w:t>darf</w:t>
      </w:r>
      <w:r>
        <w:rPr>
          <w:spacing w:val="-5"/>
        </w:rPr>
        <w:t xml:space="preserve"> </w:t>
      </w:r>
      <w:r>
        <w:t>jeder</w:t>
      </w:r>
      <w:r>
        <w:rPr>
          <w:spacing w:val="-2"/>
        </w:rPr>
        <w:t xml:space="preserve"> </w:t>
      </w:r>
      <w:r>
        <w:t>Pen</w:t>
      </w:r>
      <w:r>
        <w:rPr>
          <w:spacing w:val="-3"/>
        </w:rPr>
        <w:t xml:space="preserve"> </w:t>
      </w:r>
      <w:r>
        <w:t>nur</w:t>
      </w:r>
      <w:r>
        <w:rPr>
          <w:spacing w:val="-3"/>
        </w:rPr>
        <w:t xml:space="preserve"> </w:t>
      </w:r>
      <w:r>
        <w:t>von</w:t>
      </w:r>
      <w:r>
        <w:rPr>
          <w:spacing w:val="-3"/>
        </w:rPr>
        <w:t xml:space="preserve"> </w:t>
      </w:r>
      <w:r>
        <w:t>ausschließlich einem Patienten benutzt werden.</w:t>
      </w:r>
    </w:p>
    <w:p w14:paraId="74D61663" w14:textId="77777777" w:rsidR="009C706C" w:rsidRDefault="009C706C" w:rsidP="00175790">
      <w:pPr>
        <w:pStyle w:val="BodyText"/>
        <w:ind w:right="-1"/>
      </w:pPr>
    </w:p>
    <w:p w14:paraId="5425D91D" w14:textId="77777777" w:rsidR="009C706C" w:rsidRDefault="006A6F73" w:rsidP="00175790">
      <w:pPr>
        <w:pStyle w:val="BodyText"/>
        <w:ind w:right="-1"/>
      </w:pPr>
      <w:r>
        <w:t>Die</w:t>
      </w:r>
      <w:r>
        <w:rPr>
          <w:spacing w:val="-3"/>
        </w:rPr>
        <w:t xml:space="preserve"> </w:t>
      </w:r>
      <w:r>
        <w:t>Bezeichnung</w:t>
      </w:r>
      <w:r>
        <w:rPr>
          <w:spacing w:val="-3"/>
        </w:rPr>
        <w:t xml:space="preserve"> </w:t>
      </w:r>
      <w:r>
        <w:t>des</w:t>
      </w:r>
      <w:r>
        <w:rPr>
          <w:spacing w:val="-3"/>
        </w:rPr>
        <w:t xml:space="preserve"> </w:t>
      </w:r>
      <w:r>
        <w:t>Insulins</w:t>
      </w:r>
      <w:r>
        <w:rPr>
          <w:spacing w:val="-3"/>
        </w:rPr>
        <w:t xml:space="preserve"> </w:t>
      </w:r>
      <w:r>
        <w:t>muss</w:t>
      </w:r>
      <w:r>
        <w:rPr>
          <w:spacing w:val="-2"/>
        </w:rPr>
        <w:t xml:space="preserve"> </w:t>
      </w:r>
      <w:r>
        <w:t>stets</w:t>
      </w:r>
      <w:r>
        <w:rPr>
          <w:spacing w:val="-3"/>
        </w:rPr>
        <w:t xml:space="preserve"> </w:t>
      </w:r>
      <w:r>
        <w:t>vor</w:t>
      </w:r>
      <w:r>
        <w:rPr>
          <w:spacing w:val="-5"/>
        </w:rPr>
        <w:t xml:space="preserve"> </w:t>
      </w:r>
      <w:r>
        <w:t>jeder</w:t>
      </w:r>
      <w:r>
        <w:rPr>
          <w:spacing w:val="-3"/>
        </w:rPr>
        <w:t xml:space="preserve"> </w:t>
      </w:r>
      <w:r>
        <w:t>Injektion</w:t>
      </w:r>
      <w:r>
        <w:rPr>
          <w:spacing w:val="-3"/>
        </w:rPr>
        <w:t xml:space="preserve"> </w:t>
      </w:r>
      <w:r>
        <w:t>überprüft</w:t>
      </w:r>
      <w:r>
        <w:rPr>
          <w:spacing w:val="-2"/>
        </w:rPr>
        <w:t xml:space="preserve"> </w:t>
      </w:r>
      <w:r>
        <w:t>werden,</w:t>
      </w:r>
      <w:r>
        <w:rPr>
          <w:spacing w:val="-3"/>
        </w:rPr>
        <w:t xml:space="preserve"> </w:t>
      </w:r>
      <w:r>
        <w:t>um</w:t>
      </w:r>
      <w:r>
        <w:rPr>
          <w:spacing w:val="-5"/>
        </w:rPr>
        <w:t xml:space="preserve"> </w:t>
      </w:r>
      <w:r>
        <w:t>Verwechslungen zwischen Insulin glargin und anderen Insulinen zu vermeiden (siehe Abschnitt 4.4).</w:t>
      </w:r>
    </w:p>
    <w:p w14:paraId="5699A3AE" w14:textId="77777777" w:rsidR="003E7836" w:rsidRDefault="003E7836" w:rsidP="00175790">
      <w:pPr>
        <w:pStyle w:val="BodyText"/>
        <w:ind w:right="-1"/>
      </w:pPr>
    </w:p>
    <w:p w14:paraId="4B06FED5" w14:textId="77777777" w:rsidR="009C706C" w:rsidRDefault="006A6F73" w:rsidP="00175790">
      <w:pPr>
        <w:pStyle w:val="BodyText"/>
        <w:ind w:right="-1"/>
      </w:pPr>
      <w:r>
        <w:t>Semglee in einem Fertigpen ist nur für subkutane Injektionen geeignet. Falls die Anwendung einer Spritze</w:t>
      </w:r>
      <w:r>
        <w:rPr>
          <w:spacing w:val="-5"/>
        </w:rPr>
        <w:t xml:space="preserve"> </w:t>
      </w:r>
      <w:r>
        <w:t>notwendig</w:t>
      </w:r>
      <w:r>
        <w:rPr>
          <w:spacing w:val="-6"/>
        </w:rPr>
        <w:t xml:space="preserve"> </w:t>
      </w:r>
      <w:r>
        <w:t>ist,</w:t>
      </w:r>
      <w:r>
        <w:rPr>
          <w:spacing w:val="-3"/>
        </w:rPr>
        <w:t xml:space="preserve"> </w:t>
      </w:r>
      <w:r>
        <w:t>sollte</w:t>
      </w:r>
      <w:r>
        <w:rPr>
          <w:spacing w:val="-3"/>
        </w:rPr>
        <w:t xml:space="preserve"> </w:t>
      </w:r>
      <w:r>
        <w:t>eine</w:t>
      </w:r>
      <w:r>
        <w:rPr>
          <w:spacing w:val="-3"/>
        </w:rPr>
        <w:t xml:space="preserve"> </w:t>
      </w:r>
      <w:r>
        <w:t>Durchstechflasche</w:t>
      </w:r>
      <w:r>
        <w:rPr>
          <w:spacing w:val="-3"/>
        </w:rPr>
        <w:t xml:space="preserve"> </w:t>
      </w:r>
      <w:r>
        <w:t>verwendet</w:t>
      </w:r>
      <w:r>
        <w:rPr>
          <w:spacing w:val="-2"/>
        </w:rPr>
        <w:t xml:space="preserve"> </w:t>
      </w:r>
      <w:r>
        <w:t>werden</w:t>
      </w:r>
      <w:r>
        <w:rPr>
          <w:spacing w:val="-5"/>
        </w:rPr>
        <w:t xml:space="preserve"> </w:t>
      </w:r>
      <w:r>
        <w:t>(siehe</w:t>
      </w:r>
      <w:r>
        <w:rPr>
          <w:spacing w:val="-3"/>
        </w:rPr>
        <w:t xml:space="preserve"> </w:t>
      </w:r>
      <w:r>
        <w:t>Abschnitt 4.2</w:t>
      </w:r>
      <w:r>
        <w:rPr>
          <w:spacing w:val="-3"/>
        </w:rPr>
        <w:t xml:space="preserve"> </w:t>
      </w:r>
      <w:r>
        <w:t>und</w:t>
      </w:r>
      <w:r>
        <w:rPr>
          <w:spacing w:val="-3"/>
        </w:rPr>
        <w:t xml:space="preserve"> </w:t>
      </w:r>
      <w:r>
        <w:t>4.4).</w:t>
      </w:r>
    </w:p>
    <w:p w14:paraId="4A0BA988" w14:textId="77777777" w:rsidR="003E7836" w:rsidRDefault="003E7836" w:rsidP="00175790">
      <w:pPr>
        <w:pStyle w:val="BodyText"/>
        <w:ind w:right="-1"/>
      </w:pPr>
    </w:p>
    <w:p w14:paraId="666B0E4A" w14:textId="77777777" w:rsidR="009C706C" w:rsidRDefault="006A6F73" w:rsidP="00175790">
      <w:pPr>
        <w:pStyle w:val="BodyText"/>
        <w:ind w:right="-1"/>
      </w:pPr>
      <w:r>
        <w:t>Vor</w:t>
      </w:r>
      <w:r>
        <w:rPr>
          <w:spacing w:val="-3"/>
        </w:rPr>
        <w:t xml:space="preserve"> </w:t>
      </w:r>
      <w:r>
        <w:t>der</w:t>
      </w:r>
      <w:r>
        <w:rPr>
          <w:spacing w:val="-4"/>
        </w:rPr>
        <w:t xml:space="preserve"> </w:t>
      </w:r>
      <w:r>
        <w:t>Anwendung</w:t>
      </w:r>
      <w:r>
        <w:rPr>
          <w:spacing w:val="-5"/>
        </w:rPr>
        <w:t xml:space="preserve"> </w:t>
      </w:r>
      <w:r>
        <w:t>des</w:t>
      </w:r>
      <w:r>
        <w:rPr>
          <w:spacing w:val="-3"/>
        </w:rPr>
        <w:t xml:space="preserve"> </w:t>
      </w:r>
      <w:r>
        <w:t>Semglee-Fertigpens</w:t>
      </w:r>
      <w:r>
        <w:rPr>
          <w:spacing w:val="-5"/>
        </w:rPr>
        <w:t xml:space="preserve"> </w:t>
      </w:r>
      <w:r>
        <w:t>müssen</w:t>
      </w:r>
      <w:r>
        <w:rPr>
          <w:spacing w:val="-3"/>
        </w:rPr>
        <w:t xml:space="preserve"> </w:t>
      </w:r>
      <w:r>
        <w:t>die</w:t>
      </w:r>
      <w:r>
        <w:rPr>
          <w:spacing w:val="-3"/>
        </w:rPr>
        <w:t xml:space="preserve"> </w:t>
      </w:r>
      <w:r>
        <w:t>Hinweise</w:t>
      </w:r>
      <w:r>
        <w:rPr>
          <w:spacing w:val="-3"/>
        </w:rPr>
        <w:t xml:space="preserve"> </w:t>
      </w:r>
      <w:r>
        <w:t>zur</w:t>
      </w:r>
      <w:r>
        <w:rPr>
          <w:spacing w:val="-3"/>
        </w:rPr>
        <w:t xml:space="preserve"> </w:t>
      </w:r>
      <w:r>
        <w:t>Handhabung</w:t>
      </w:r>
      <w:r>
        <w:rPr>
          <w:spacing w:val="-3"/>
        </w:rPr>
        <w:t xml:space="preserve"> </w:t>
      </w:r>
      <w:r>
        <w:t>in</w:t>
      </w:r>
      <w:r>
        <w:rPr>
          <w:spacing w:val="-3"/>
        </w:rPr>
        <w:t xml:space="preserve"> </w:t>
      </w:r>
      <w:r>
        <w:t>der Packungsbeilage sorgfältig gelesen werden.</w:t>
      </w:r>
    </w:p>
    <w:p w14:paraId="34100FB7" w14:textId="77777777" w:rsidR="009C706C" w:rsidRDefault="009C706C" w:rsidP="00175790">
      <w:pPr>
        <w:pStyle w:val="BodyText"/>
        <w:ind w:right="-1"/>
      </w:pPr>
    </w:p>
    <w:p w14:paraId="6737A95C" w14:textId="77777777" w:rsidR="009C706C" w:rsidRDefault="006A6F73" w:rsidP="00175790">
      <w:pPr>
        <w:pStyle w:val="BodyText"/>
        <w:ind w:right="-1"/>
      </w:pPr>
      <w:r>
        <w:t>Folgende</w:t>
      </w:r>
      <w:r>
        <w:rPr>
          <w:spacing w:val="-5"/>
        </w:rPr>
        <w:t xml:space="preserve"> </w:t>
      </w:r>
      <w:r>
        <w:t>Nadelgrößen</w:t>
      </w:r>
      <w:r>
        <w:rPr>
          <w:spacing w:val="-6"/>
        </w:rPr>
        <w:t xml:space="preserve"> </w:t>
      </w:r>
      <w:r>
        <w:t>sind</w:t>
      </w:r>
      <w:r>
        <w:rPr>
          <w:spacing w:val="-7"/>
        </w:rPr>
        <w:t xml:space="preserve"> </w:t>
      </w:r>
      <w:r>
        <w:t>mit</w:t>
      </w:r>
      <w:r>
        <w:rPr>
          <w:spacing w:val="-3"/>
        </w:rPr>
        <w:t xml:space="preserve"> </w:t>
      </w:r>
      <w:r>
        <w:t>diesem</w:t>
      </w:r>
      <w:r>
        <w:rPr>
          <w:spacing w:val="-3"/>
        </w:rPr>
        <w:t xml:space="preserve"> </w:t>
      </w:r>
      <w:r>
        <w:t>Fertigpen</w:t>
      </w:r>
      <w:r>
        <w:rPr>
          <w:spacing w:val="-4"/>
        </w:rPr>
        <w:t xml:space="preserve"> </w:t>
      </w:r>
      <w:r>
        <w:rPr>
          <w:spacing w:val="-2"/>
        </w:rPr>
        <w:t>kompatibel:</w:t>
      </w:r>
    </w:p>
    <w:p w14:paraId="5D690C01" w14:textId="77777777" w:rsidR="009C706C" w:rsidRDefault="006A6F73" w:rsidP="00175790">
      <w:pPr>
        <w:pStyle w:val="BodyText"/>
        <w:ind w:right="-1"/>
      </w:pPr>
      <w:r>
        <w:t>-</w:t>
      </w:r>
      <w:r>
        <w:rPr>
          <w:spacing w:val="-3"/>
        </w:rPr>
        <w:t xml:space="preserve"> </w:t>
      </w:r>
      <w:r>
        <w:t>31G,</w:t>
      </w:r>
      <w:r>
        <w:rPr>
          <w:spacing w:val="-1"/>
        </w:rPr>
        <w:t xml:space="preserve"> </w:t>
      </w:r>
      <w:r>
        <w:t xml:space="preserve">5 </w:t>
      </w:r>
      <w:r>
        <w:rPr>
          <w:spacing w:val="-5"/>
        </w:rPr>
        <w:t>mm</w:t>
      </w:r>
    </w:p>
    <w:p w14:paraId="21FE7D8C" w14:textId="77777777" w:rsidR="009C706C" w:rsidRDefault="006A6F73" w:rsidP="00175790">
      <w:pPr>
        <w:pStyle w:val="BodyText"/>
        <w:ind w:right="-1"/>
      </w:pPr>
      <w:r>
        <w:t>-</w:t>
      </w:r>
      <w:r>
        <w:rPr>
          <w:spacing w:val="-4"/>
        </w:rPr>
        <w:t xml:space="preserve"> </w:t>
      </w:r>
      <w:r>
        <w:t>32G,</w:t>
      </w:r>
      <w:r>
        <w:rPr>
          <w:spacing w:val="-2"/>
        </w:rPr>
        <w:t xml:space="preserve"> </w:t>
      </w:r>
      <w:r>
        <w:t>4-6</w:t>
      </w:r>
      <w:r>
        <w:rPr>
          <w:spacing w:val="-1"/>
        </w:rPr>
        <w:t xml:space="preserve"> </w:t>
      </w:r>
      <w:r>
        <w:rPr>
          <w:spacing w:val="-5"/>
        </w:rPr>
        <w:t>mm</w:t>
      </w:r>
    </w:p>
    <w:p w14:paraId="3B232F03" w14:textId="77777777" w:rsidR="009C706C" w:rsidRDefault="006A6F73" w:rsidP="00175790">
      <w:pPr>
        <w:pStyle w:val="BodyText"/>
        <w:ind w:right="-1"/>
      </w:pPr>
      <w:r>
        <w:t>-</w:t>
      </w:r>
      <w:r>
        <w:rPr>
          <w:spacing w:val="-3"/>
        </w:rPr>
        <w:t xml:space="preserve"> </w:t>
      </w:r>
      <w:r>
        <w:t>34G,</w:t>
      </w:r>
      <w:r>
        <w:rPr>
          <w:spacing w:val="-1"/>
        </w:rPr>
        <w:t xml:space="preserve"> </w:t>
      </w:r>
      <w:r>
        <w:t xml:space="preserve">4 </w:t>
      </w:r>
      <w:r>
        <w:rPr>
          <w:spacing w:val="-5"/>
        </w:rPr>
        <w:t>mm</w:t>
      </w:r>
    </w:p>
    <w:p w14:paraId="4FCF670C" w14:textId="77777777" w:rsidR="009C706C" w:rsidRDefault="009C706C" w:rsidP="00175790">
      <w:pPr>
        <w:pStyle w:val="BodyText"/>
        <w:ind w:right="-1"/>
      </w:pPr>
    </w:p>
    <w:p w14:paraId="62B112D8" w14:textId="77777777" w:rsidR="009C706C" w:rsidRDefault="009C706C" w:rsidP="00175790">
      <w:pPr>
        <w:pStyle w:val="BodyText"/>
        <w:ind w:right="-1"/>
      </w:pPr>
    </w:p>
    <w:p w14:paraId="3E2CE05B" w14:textId="77777777" w:rsidR="009C706C" w:rsidRDefault="006A6F73" w:rsidP="00175790">
      <w:pPr>
        <w:pStyle w:val="Heading1"/>
        <w:numPr>
          <w:ilvl w:val="0"/>
          <w:numId w:val="16"/>
        </w:numPr>
        <w:tabs>
          <w:tab w:val="left" w:pos="1135"/>
        </w:tabs>
        <w:spacing w:before="0"/>
        <w:ind w:left="0" w:right="-1" w:firstLine="0"/>
      </w:pPr>
      <w:r>
        <w:t>INHABER</w:t>
      </w:r>
      <w:r>
        <w:rPr>
          <w:spacing w:val="-4"/>
        </w:rPr>
        <w:t xml:space="preserve"> </w:t>
      </w:r>
      <w:r>
        <w:t>DER</w:t>
      </w:r>
      <w:r>
        <w:rPr>
          <w:spacing w:val="-4"/>
        </w:rPr>
        <w:t xml:space="preserve"> </w:t>
      </w:r>
      <w:r>
        <w:rPr>
          <w:spacing w:val="-2"/>
        </w:rPr>
        <w:t>ZULASSUNG</w:t>
      </w:r>
    </w:p>
    <w:p w14:paraId="5AA7CE83" w14:textId="77777777" w:rsidR="009C706C" w:rsidRDefault="009C706C" w:rsidP="00175790">
      <w:pPr>
        <w:pStyle w:val="BodyText"/>
        <w:ind w:right="-1"/>
        <w:rPr>
          <w:b/>
        </w:rPr>
      </w:pPr>
    </w:p>
    <w:p w14:paraId="4B70C9BD" w14:textId="77777777" w:rsidR="001D2167" w:rsidRDefault="006A6F73" w:rsidP="00175790">
      <w:pPr>
        <w:pStyle w:val="BodyText"/>
        <w:ind w:right="-1"/>
      </w:pPr>
      <w:r>
        <w:t>Biosimilar</w:t>
      </w:r>
      <w:r>
        <w:rPr>
          <w:spacing w:val="-12"/>
        </w:rPr>
        <w:t xml:space="preserve"> </w:t>
      </w:r>
      <w:r>
        <w:t>Collaborations</w:t>
      </w:r>
      <w:r>
        <w:rPr>
          <w:spacing w:val="-12"/>
        </w:rPr>
        <w:t xml:space="preserve"> </w:t>
      </w:r>
      <w:r>
        <w:t>Ireland</w:t>
      </w:r>
      <w:r>
        <w:rPr>
          <w:spacing w:val="-12"/>
        </w:rPr>
        <w:t xml:space="preserve"> </w:t>
      </w:r>
      <w:r>
        <w:t xml:space="preserve">Limited </w:t>
      </w:r>
    </w:p>
    <w:p w14:paraId="0A816075" w14:textId="10287729" w:rsidR="009C706C" w:rsidRDefault="006A6F73" w:rsidP="00175790">
      <w:pPr>
        <w:pStyle w:val="BodyText"/>
        <w:ind w:right="-1"/>
      </w:pPr>
      <w:r>
        <w:t>Unit 35/36</w:t>
      </w:r>
      <w:r w:rsidR="001D2167">
        <w:t xml:space="preserve"> </w:t>
      </w:r>
      <w:r>
        <w:t>Grange</w:t>
      </w:r>
      <w:r>
        <w:rPr>
          <w:spacing w:val="-4"/>
        </w:rPr>
        <w:t xml:space="preserve"> </w:t>
      </w:r>
      <w:r>
        <w:rPr>
          <w:spacing w:val="-2"/>
        </w:rPr>
        <w:t>Parade,</w:t>
      </w:r>
    </w:p>
    <w:p w14:paraId="147902A3" w14:textId="77777777" w:rsidR="001D2167" w:rsidRDefault="006A6F73" w:rsidP="00175790">
      <w:pPr>
        <w:pStyle w:val="BodyText"/>
        <w:ind w:right="-1"/>
      </w:pPr>
      <w:r>
        <w:t>Baldoyle</w:t>
      </w:r>
      <w:r>
        <w:rPr>
          <w:spacing w:val="-14"/>
        </w:rPr>
        <w:t xml:space="preserve"> </w:t>
      </w:r>
      <w:r>
        <w:t>Industrial</w:t>
      </w:r>
      <w:r>
        <w:rPr>
          <w:spacing w:val="-14"/>
        </w:rPr>
        <w:t xml:space="preserve"> </w:t>
      </w:r>
      <w:r>
        <w:t xml:space="preserve">Estate, </w:t>
      </w:r>
    </w:p>
    <w:p w14:paraId="205E153D" w14:textId="7B700B93" w:rsidR="009C706C" w:rsidRDefault="006A6F73" w:rsidP="00175790">
      <w:pPr>
        <w:pStyle w:val="BodyText"/>
        <w:ind w:right="-1"/>
      </w:pPr>
      <w:r>
        <w:t>Dublin 13</w:t>
      </w:r>
    </w:p>
    <w:p w14:paraId="5461897E" w14:textId="057F891B" w:rsidR="009C706C" w:rsidRDefault="006A6F73" w:rsidP="00175790">
      <w:pPr>
        <w:pStyle w:val="BodyText"/>
        <w:ind w:right="-1"/>
      </w:pPr>
      <w:r>
        <w:rPr>
          <w:spacing w:val="-2"/>
        </w:rPr>
        <w:t>DUBLIN</w:t>
      </w:r>
    </w:p>
    <w:p w14:paraId="62D1FF1C" w14:textId="77777777" w:rsidR="001D2167" w:rsidRDefault="006A6F73" w:rsidP="00175790">
      <w:pPr>
        <w:pStyle w:val="BodyText"/>
        <w:ind w:right="-1"/>
        <w:rPr>
          <w:spacing w:val="80"/>
        </w:rPr>
      </w:pPr>
      <w:r>
        <w:rPr>
          <w:spacing w:val="-2"/>
        </w:rPr>
        <w:t>Irland</w:t>
      </w:r>
      <w:r>
        <w:rPr>
          <w:spacing w:val="80"/>
        </w:rPr>
        <w:t xml:space="preserve"> </w:t>
      </w:r>
    </w:p>
    <w:p w14:paraId="3CE499CA" w14:textId="0166E0FD" w:rsidR="009C706C" w:rsidRDefault="006A6F73" w:rsidP="00175790">
      <w:pPr>
        <w:pStyle w:val="BodyText"/>
        <w:ind w:right="-1"/>
      </w:pPr>
      <w:r>
        <w:t>D13</w:t>
      </w:r>
      <w:r>
        <w:rPr>
          <w:spacing w:val="-14"/>
        </w:rPr>
        <w:t xml:space="preserve"> </w:t>
      </w:r>
      <w:r>
        <w:t>R20R</w:t>
      </w:r>
    </w:p>
    <w:p w14:paraId="28ECAD41" w14:textId="77777777" w:rsidR="009C706C" w:rsidRDefault="009C706C" w:rsidP="00175790">
      <w:pPr>
        <w:pStyle w:val="BodyText"/>
        <w:ind w:right="-1"/>
      </w:pPr>
    </w:p>
    <w:p w14:paraId="1ABF6C69" w14:textId="77777777" w:rsidR="009C706C" w:rsidRDefault="009C706C" w:rsidP="00175790">
      <w:pPr>
        <w:pStyle w:val="BodyText"/>
        <w:ind w:right="-1"/>
      </w:pPr>
    </w:p>
    <w:p w14:paraId="3CAEAACC" w14:textId="77777777" w:rsidR="009C706C" w:rsidRDefault="006A6F73" w:rsidP="00175790">
      <w:pPr>
        <w:pStyle w:val="Heading1"/>
        <w:numPr>
          <w:ilvl w:val="0"/>
          <w:numId w:val="16"/>
        </w:numPr>
        <w:tabs>
          <w:tab w:val="left" w:pos="1135"/>
        </w:tabs>
        <w:spacing w:before="0"/>
        <w:ind w:left="0" w:right="-1" w:firstLine="0"/>
      </w:pPr>
      <w:r>
        <w:rPr>
          <w:spacing w:val="-2"/>
        </w:rPr>
        <w:t>ZULASSUNGSNUMMERN</w:t>
      </w:r>
    </w:p>
    <w:p w14:paraId="13DB25DC" w14:textId="77777777" w:rsidR="009C706C" w:rsidRDefault="009C706C" w:rsidP="00175790">
      <w:pPr>
        <w:pStyle w:val="BodyText"/>
        <w:ind w:right="-1"/>
        <w:rPr>
          <w:b/>
        </w:rPr>
      </w:pPr>
    </w:p>
    <w:p w14:paraId="64BD007F" w14:textId="77777777" w:rsidR="00175790" w:rsidRDefault="006A6F73" w:rsidP="00175790">
      <w:pPr>
        <w:pStyle w:val="BodyText"/>
        <w:ind w:right="-1"/>
        <w:jc w:val="both"/>
        <w:rPr>
          <w:spacing w:val="-2"/>
        </w:rPr>
      </w:pPr>
      <w:r>
        <w:rPr>
          <w:spacing w:val="-2"/>
        </w:rPr>
        <w:t>EU/1/18/1270/001</w:t>
      </w:r>
    </w:p>
    <w:p w14:paraId="5438927B" w14:textId="139D7003" w:rsidR="00175790" w:rsidRDefault="006A6F73" w:rsidP="00175790">
      <w:pPr>
        <w:pStyle w:val="BodyText"/>
        <w:ind w:right="-1"/>
        <w:jc w:val="both"/>
        <w:rPr>
          <w:spacing w:val="-2"/>
        </w:rPr>
      </w:pPr>
      <w:r>
        <w:rPr>
          <w:spacing w:val="-2"/>
        </w:rPr>
        <w:t xml:space="preserve">EU/1/18/1270/002 </w:t>
      </w:r>
    </w:p>
    <w:p w14:paraId="6D85034A" w14:textId="77777777" w:rsidR="00175790" w:rsidRDefault="006A6F73" w:rsidP="00175790">
      <w:pPr>
        <w:pStyle w:val="BodyText"/>
        <w:ind w:right="-1"/>
        <w:jc w:val="both"/>
        <w:rPr>
          <w:spacing w:val="-2"/>
        </w:rPr>
      </w:pPr>
      <w:r>
        <w:rPr>
          <w:spacing w:val="-2"/>
        </w:rPr>
        <w:t xml:space="preserve">EU/1/18/1270/003 </w:t>
      </w:r>
    </w:p>
    <w:p w14:paraId="6EED2CD8" w14:textId="77777777" w:rsidR="00175790" w:rsidRDefault="006A6F73" w:rsidP="00175790">
      <w:pPr>
        <w:pStyle w:val="BodyText"/>
        <w:ind w:right="-1"/>
        <w:jc w:val="both"/>
        <w:rPr>
          <w:spacing w:val="-2"/>
        </w:rPr>
      </w:pPr>
      <w:r>
        <w:rPr>
          <w:spacing w:val="-2"/>
        </w:rPr>
        <w:t xml:space="preserve">EU/1/18/1270/004 </w:t>
      </w:r>
    </w:p>
    <w:p w14:paraId="594822EA" w14:textId="22DC0D0B" w:rsidR="009C706C" w:rsidRDefault="006A6F73" w:rsidP="00175790">
      <w:pPr>
        <w:pStyle w:val="BodyText"/>
        <w:ind w:right="-1"/>
        <w:jc w:val="both"/>
      </w:pPr>
      <w:r>
        <w:rPr>
          <w:spacing w:val="-2"/>
        </w:rPr>
        <w:t>EU/1/18/1270/005</w:t>
      </w:r>
    </w:p>
    <w:p w14:paraId="3F705B7A" w14:textId="77777777" w:rsidR="009C706C" w:rsidRDefault="009C706C" w:rsidP="00175790">
      <w:pPr>
        <w:pStyle w:val="BodyText"/>
        <w:ind w:right="-1"/>
      </w:pPr>
    </w:p>
    <w:p w14:paraId="3AB3FC8B" w14:textId="77777777" w:rsidR="00175790" w:rsidRDefault="00175790" w:rsidP="00175790">
      <w:pPr>
        <w:pStyle w:val="BodyText"/>
        <w:ind w:right="-1"/>
      </w:pPr>
    </w:p>
    <w:p w14:paraId="54722372" w14:textId="77777777" w:rsidR="009C706C" w:rsidRDefault="006A6F73" w:rsidP="00175790">
      <w:pPr>
        <w:pStyle w:val="Heading1"/>
        <w:numPr>
          <w:ilvl w:val="0"/>
          <w:numId w:val="16"/>
        </w:numPr>
        <w:tabs>
          <w:tab w:val="left" w:pos="1135"/>
        </w:tabs>
        <w:spacing w:before="0"/>
        <w:ind w:left="0" w:right="-1" w:firstLine="0"/>
      </w:pPr>
      <w:r>
        <w:t>DATUM</w:t>
      </w:r>
      <w:r>
        <w:rPr>
          <w:spacing w:val="-7"/>
        </w:rPr>
        <w:t xml:space="preserve"> </w:t>
      </w:r>
      <w:r>
        <w:t>DER</w:t>
      </w:r>
      <w:r>
        <w:rPr>
          <w:spacing w:val="-8"/>
        </w:rPr>
        <w:t xml:space="preserve"> </w:t>
      </w:r>
      <w:r>
        <w:t>ERTEILUNG</w:t>
      </w:r>
      <w:r>
        <w:rPr>
          <w:spacing w:val="-7"/>
        </w:rPr>
        <w:t xml:space="preserve"> </w:t>
      </w:r>
      <w:r>
        <w:t>DER</w:t>
      </w:r>
      <w:r>
        <w:rPr>
          <w:spacing w:val="-8"/>
        </w:rPr>
        <w:t xml:space="preserve"> </w:t>
      </w:r>
      <w:r>
        <w:t>ZULASSUNG/VERLÄNGERUNG</w:t>
      </w:r>
      <w:r>
        <w:rPr>
          <w:spacing w:val="-7"/>
        </w:rPr>
        <w:t xml:space="preserve"> </w:t>
      </w:r>
      <w:r>
        <w:t xml:space="preserve">DER </w:t>
      </w:r>
      <w:r>
        <w:rPr>
          <w:spacing w:val="-2"/>
        </w:rPr>
        <w:t>ZULASSUNG</w:t>
      </w:r>
    </w:p>
    <w:p w14:paraId="39C6BB3C" w14:textId="77777777" w:rsidR="009C706C" w:rsidRDefault="009C706C" w:rsidP="00175790">
      <w:pPr>
        <w:pStyle w:val="BodyText"/>
        <w:ind w:right="-1"/>
        <w:rPr>
          <w:b/>
        </w:rPr>
      </w:pPr>
    </w:p>
    <w:p w14:paraId="1809B914" w14:textId="77777777" w:rsidR="009C706C" w:rsidRDefault="006A6F73" w:rsidP="00175790">
      <w:pPr>
        <w:pStyle w:val="BodyText"/>
        <w:ind w:right="-1"/>
      </w:pPr>
      <w:r>
        <w:t>Datum</w:t>
      </w:r>
      <w:r>
        <w:rPr>
          <w:spacing w:val="-5"/>
        </w:rPr>
        <w:t xml:space="preserve"> </w:t>
      </w:r>
      <w:r>
        <w:t>der</w:t>
      </w:r>
      <w:r>
        <w:rPr>
          <w:spacing w:val="-2"/>
        </w:rPr>
        <w:t xml:space="preserve"> </w:t>
      </w:r>
      <w:r>
        <w:t>Erteilung</w:t>
      </w:r>
      <w:r>
        <w:rPr>
          <w:spacing w:val="-5"/>
        </w:rPr>
        <w:t xml:space="preserve"> </w:t>
      </w:r>
      <w:r>
        <w:t>der</w:t>
      </w:r>
      <w:r>
        <w:rPr>
          <w:spacing w:val="-3"/>
        </w:rPr>
        <w:t xml:space="preserve"> </w:t>
      </w:r>
      <w:r>
        <w:t>Zulassung:</w:t>
      </w:r>
      <w:r>
        <w:rPr>
          <w:spacing w:val="-1"/>
        </w:rPr>
        <w:t xml:space="preserve"> </w:t>
      </w:r>
      <w:r>
        <w:t>23.</w:t>
      </w:r>
      <w:r>
        <w:rPr>
          <w:spacing w:val="-5"/>
        </w:rPr>
        <w:t xml:space="preserve"> </w:t>
      </w:r>
      <w:r>
        <w:t>März</w:t>
      </w:r>
      <w:r>
        <w:rPr>
          <w:spacing w:val="-2"/>
        </w:rPr>
        <w:t xml:space="preserve"> </w:t>
      </w:r>
      <w:r>
        <w:rPr>
          <w:spacing w:val="-4"/>
        </w:rPr>
        <w:t>2018</w:t>
      </w:r>
    </w:p>
    <w:p w14:paraId="480DE44B" w14:textId="77777777" w:rsidR="009C706C" w:rsidRDefault="006A6F73" w:rsidP="00175790">
      <w:pPr>
        <w:pStyle w:val="BodyText"/>
        <w:ind w:right="-1"/>
      </w:pPr>
      <w:r>
        <w:t>Datum</w:t>
      </w:r>
      <w:r>
        <w:rPr>
          <w:spacing w:val="-8"/>
        </w:rPr>
        <w:t xml:space="preserve"> </w:t>
      </w:r>
      <w:r>
        <w:t>der</w:t>
      </w:r>
      <w:r>
        <w:rPr>
          <w:spacing w:val="-4"/>
        </w:rPr>
        <w:t xml:space="preserve"> </w:t>
      </w:r>
      <w:r>
        <w:t>letzten</w:t>
      </w:r>
      <w:r>
        <w:rPr>
          <w:spacing w:val="-4"/>
        </w:rPr>
        <w:t xml:space="preserve"> </w:t>
      </w:r>
      <w:r>
        <w:t>Verlängerung</w:t>
      </w:r>
      <w:r>
        <w:rPr>
          <w:spacing w:val="-4"/>
        </w:rPr>
        <w:t xml:space="preserve"> </w:t>
      </w:r>
      <w:r>
        <w:t>der</w:t>
      </w:r>
      <w:r>
        <w:rPr>
          <w:spacing w:val="-3"/>
        </w:rPr>
        <w:t xml:space="preserve"> </w:t>
      </w:r>
      <w:r>
        <w:t>Zulassung:</w:t>
      </w:r>
      <w:r>
        <w:rPr>
          <w:spacing w:val="-1"/>
        </w:rPr>
        <w:t xml:space="preserve"> </w:t>
      </w:r>
      <w:r>
        <w:t>15.</w:t>
      </w:r>
      <w:r>
        <w:rPr>
          <w:spacing w:val="-4"/>
        </w:rPr>
        <w:t xml:space="preserve"> </w:t>
      </w:r>
      <w:r>
        <w:t>Februar</w:t>
      </w:r>
      <w:r>
        <w:rPr>
          <w:spacing w:val="-3"/>
        </w:rPr>
        <w:t xml:space="preserve"> </w:t>
      </w:r>
      <w:r>
        <w:rPr>
          <w:spacing w:val="-4"/>
        </w:rPr>
        <w:t>2023</w:t>
      </w:r>
    </w:p>
    <w:p w14:paraId="57FBFBA5" w14:textId="77777777" w:rsidR="009C706C" w:rsidRDefault="009C706C" w:rsidP="00175790">
      <w:pPr>
        <w:pStyle w:val="BodyText"/>
        <w:ind w:right="-1"/>
      </w:pPr>
    </w:p>
    <w:p w14:paraId="6FA40826" w14:textId="77777777" w:rsidR="00175790" w:rsidRDefault="00175790" w:rsidP="00175790">
      <w:pPr>
        <w:pStyle w:val="BodyText"/>
        <w:ind w:right="-1"/>
      </w:pPr>
    </w:p>
    <w:p w14:paraId="78F1C014" w14:textId="77777777" w:rsidR="009C706C" w:rsidRDefault="006A6F73" w:rsidP="00175790">
      <w:pPr>
        <w:pStyle w:val="Heading1"/>
        <w:numPr>
          <w:ilvl w:val="0"/>
          <w:numId w:val="16"/>
        </w:numPr>
        <w:tabs>
          <w:tab w:val="left" w:pos="1135"/>
        </w:tabs>
        <w:spacing w:before="0"/>
        <w:ind w:left="0" w:right="-1" w:firstLine="0"/>
      </w:pPr>
      <w:r>
        <w:t>STAND</w:t>
      </w:r>
      <w:r>
        <w:rPr>
          <w:spacing w:val="-6"/>
        </w:rPr>
        <w:t xml:space="preserve"> </w:t>
      </w:r>
      <w:r>
        <w:t>DER</w:t>
      </w:r>
      <w:r>
        <w:rPr>
          <w:spacing w:val="-5"/>
        </w:rPr>
        <w:t xml:space="preserve"> </w:t>
      </w:r>
      <w:r>
        <w:rPr>
          <w:spacing w:val="-2"/>
        </w:rPr>
        <w:t>INFORMATION</w:t>
      </w:r>
    </w:p>
    <w:p w14:paraId="6D62C8FB" w14:textId="77777777" w:rsidR="009C706C" w:rsidRDefault="009C706C" w:rsidP="00175790">
      <w:pPr>
        <w:pStyle w:val="BodyText"/>
        <w:ind w:right="-1"/>
        <w:rPr>
          <w:b/>
        </w:rPr>
      </w:pPr>
    </w:p>
    <w:p w14:paraId="01C53FFF" w14:textId="77777777" w:rsidR="009C706C" w:rsidRDefault="006A6F73" w:rsidP="00175790">
      <w:pPr>
        <w:pStyle w:val="BodyText"/>
        <w:ind w:right="-1"/>
      </w:pPr>
      <w:r>
        <w:t>Ausführliche</w:t>
      </w:r>
      <w:r>
        <w:rPr>
          <w:spacing w:val="-4"/>
        </w:rPr>
        <w:t xml:space="preserve"> </w:t>
      </w:r>
      <w:r>
        <w:t>Informationen</w:t>
      </w:r>
      <w:r>
        <w:rPr>
          <w:spacing w:val="-4"/>
        </w:rPr>
        <w:t xml:space="preserve"> </w:t>
      </w:r>
      <w:r>
        <w:t>zu</w:t>
      </w:r>
      <w:r>
        <w:rPr>
          <w:spacing w:val="-4"/>
        </w:rPr>
        <w:t xml:space="preserve"> </w:t>
      </w:r>
      <w:r>
        <w:t>diesem</w:t>
      </w:r>
      <w:r>
        <w:rPr>
          <w:spacing w:val="-3"/>
        </w:rPr>
        <w:t xml:space="preserve"> </w:t>
      </w:r>
      <w:r>
        <w:t>Arzneimittel</w:t>
      </w:r>
      <w:r>
        <w:rPr>
          <w:spacing w:val="-3"/>
        </w:rPr>
        <w:t xml:space="preserve"> </w:t>
      </w:r>
      <w:r>
        <w:t>sind</w:t>
      </w:r>
      <w:r>
        <w:rPr>
          <w:spacing w:val="-4"/>
        </w:rPr>
        <w:t xml:space="preserve"> </w:t>
      </w:r>
      <w:r>
        <w:t>auf</w:t>
      </w:r>
      <w:r>
        <w:rPr>
          <w:spacing w:val="-6"/>
        </w:rPr>
        <w:t xml:space="preserve"> </w:t>
      </w:r>
      <w:r>
        <w:t>den</w:t>
      </w:r>
      <w:r>
        <w:rPr>
          <w:spacing w:val="-4"/>
        </w:rPr>
        <w:t xml:space="preserve"> </w:t>
      </w:r>
      <w:r>
        <w:t>Internetseiten</w:t>
      </w:r>
      <w:r>
        <w:rPr>
          <w:spacing w:val="-6"/>
        </w:rPr>
        <w:t xml:space="preserve"> </w:t>
      </w:r>
      <w:r>
        <w:t>der</w:t>
      </w:r>
      <w:r>
        <w:rPr>
          <w:spacing w:val="-4"/>
        </w:rPr>
        <w:t xml:space="preserve"> </w:t>
      </w:r>
      <w:r>
        <w:t xml:space="preserve">Europäischen Arzneimittel-Agentur </w:t>
      </w:r>
      <w:r>
        <w:fldChar w:fldCharType="begin"/>
      </w:r>
      <w:r>
        <w:instrText>HYPERLINK "http://www.ema.europa.eu/" \h</w:instrText>
      </w:r>
      <w:r>
        <w:fldChar w:fldCharType="separate"/>
      </w:r>
      <w:r>
        <w:rPr>
          <w:color w:val="0000FF"/>
          <w:u w:val="single" w:color="0000FF"/>
        </w:rPr>
        <w:t>http://www.ema.europa.eu</w:t>
      </w:r>
      <w:r>
        <w:fldChar w:fldCharType="end"/>
      </w:r>
      <w:r>
        <w:rPr>
          <w:color w:val="0000FF"/>
        </w:rPr>
        <w:t xml:space="preserve"> </w:t>
      </w:r>
      <w:r>
        <w:t>verfügbar.</w:t>
      </w:r>
    </w:p>
    <w:p w14:paraId="0734C207" w14:textId="77777777" w:rsidR="009C706C" w:rsidRDefault="009C706C" w:rsidP="00175790">
      <w:pPr>
        <w:pStyle w:val="BodyText"/>
        <w:ind w:right="-1"/>
        <w:sectPr w:rsidR="009C706C" w:rsidSect="00175790">
          <w:pgSz w:w="11907" w:h="16840" w:code="9"/>
          <w:pgMar w:top="1134" w:right="1418" w:bottom="1134" w:left="1418" w:header="737" w:footer="737" w:gutter="0"/>
          <w:cols w:space="720"/>
        </w:sectPr>
      </w:pPr>
    </w:p>
    <w:p w14:paraId="5D4AFE69" w14:textId="77777777" w:rsidR="009C706C" w:rsidRDefault="006A6F73" w:rsidP="00175790">
      <w:pPr>
        <w:ind w:left="6" w:right="-1"/>
        <w:jc w:val="center"/>
        <w:rPr>
          <w:b/>
        </w:rPr>
      </w:pPr>
      <w:r>
        <w:rPr>
          <w:b/>
        </w:rPr>
        <w:lastRenderedPageBreak/>
        <w:t>ANHANG</w:t>
      </w:r>
      <w:r>
        <w:rPr>
          <w:b/>
          <w:spacing w:val="-7"/>
        </w:rPr>
        <w:t xml:space="preserve"> </w:t>
      </w:r>
      <w:r>
        <w:rPr>
          <w:b/>
          <w:spacing w:val="-5"/>
        </w:rPr>
        <w:t>II</w:t>
      </w:r>
    </w:p>
    <w:p w14:paraId="210EE487" w14:textId="77777777" w:rsidR="009C706C" w:rsidRDefault="009C706C" w:rsidP="00175790">
      <w:pPr>
        <w:pStyle w:val="BodyText"/>
        <w:ind w:left="993" w:right="-1"/>
        <w:rPr>
          <w:b/>
        </w:rPr>
      </w:pPr>
    </w:p>
    <w:p w14:paraId="5361D57A" w14:textId="77777777" w:rsidR="009C706C" w:rsidRDefault="006A6F73" w:rsidP="00175790">
      <w:pPr>
        <w:pStyle w:val="ListParagraph"/>
        <w:numPr>
          <w:ilvl w:val="0"/>
          <w:numId w:val="13"/>
        </w:numPr>
        <w:tabs>
          <w:tab w:val="left" w:pos="2128"/>
        </w:tabs>
        <w:ind w:left="993" w:right="-1"/>
        <w:rPr>
          <w:b/>
        </w:rPr>
      </w:pPr>
      <w:r>
        <w:rPr>
          <w:b/>
        </w:rPr>
        <w:t>HERSTELLER DES WIRKSTOFFS BIOLOGISCHEN URSPRUNGS UND HERSTELLER, DER (DIE) FÜR DIE CHARGENFREIGABE</w:t>
      </w:r>
      <w:r>
        <w:rPr>
          <w:b/>
          <w:spacing w:val="-13"/>
        </w:rPr>
        <w:t xml:space="preserve"> </w:t>
      </w:r>
      <w:r>
        <w:rPr>
          <w:b/>
        </w:rPr>
        <w:t>VERANTWORTLICH</w:t>
      </w:r>
      <w:r>
        <w:rPr>
          <w:b/>
          <w:spacing w:val="-12"/>
        </w:rPr>
        <w:t xml:space="preserve"> </w:t>
      </w:r>
      <w:r>
        <w:rPr>
          <w:b/>
        </w:rPr>
        <w:t>IST</w:t>
      </w:r>
      <w:r>
        <w:rPr>
          <w:b/>
          <w:spacing w:val="-11"/>
        </w:rPr>
        <w:t xml:space="preserve"> </w:t>
      </w:r>
      <w:r>
        <w:rPr>
          <w:b/>
        </w:rPr>
        <w:t>(SIND)</w:t>
      </w:r>
    </w:p>
    <w:p w14:paraId="6EA30B2B" w14:textId="77777777" w:rsidR="00175790" w:rsidRDefault="00175790" w:rsidP="00175790">
      <w:pPr>
        <w:pStyle w:val="ListParagraph"/>
        <w:tabs>
          <w:tab w:val="left" w:pos="2128"/>
        </w:tabs>
        <w:ind w:left="993" w:right="-1" w:firstLine="0"/>
        <w:rPr>
          <w:b/>
        </w:rPr>
      </w:pPr>
    </w:p>
    <w:p w14:paraId="6B477944" w14:textId="77777777" w:rsidR="009C706C" w:rsidRDefault="006A6F73" w:rsidP="00175790">
      <w:pPr>
        <w:pStyle w:val="ListParagraph"/>
        <w:numPr>
          <w:ilvl w:val="0"/>
          <w:numId w:val="13"/>
        </w:numPr>
        <w:tabs>
          <w:tab w:val="left" w:pos="2128"/>
        </w:tabs>
        <w:ind w:left="993" w:right="-1"/>
        <w:rPr>
          <w:b/>
        </w:rPr>
      </w:pPr>
      <w:r>
        <w:rPr>
          <w:b/>
        </w:rPr>
        <w:t>BEDINGUNGEN</w:t>
      </w:r>
      <w:r>
        <w:rPr>
          <w:b/>
          <w:spacing w:val="-8"/>
        </w:rPr>
        <w:t xml:space="preserve"> </w:t>
      </w:r>
      <w:r>
        <w:rPr>
          <w:b/>
        </w:rPr>
        <w:t>ODER</w:t>
      </w:r>
      <w:r>
        <w:rPr>
          <w:b/>
          <w:spacing w:val="-11"/>
        </w:rPr>
        <w:t xml:space="preserve"> </w:t>
      </w:r>
      <w:r>
        <w:rPr>
          <w:b/>
        </w:rPr>
        <w:t>EINSCHRÄNKUNGEN</w:t>
      </w:r>
      <w:r>
        <w:rPr>
          <w:b/>
          <w:spacing w:val="-11"/>
        </w:rPr>
        <w:t xml:space="preserve"> </w:t>
      </w:r>
      <w:r>
        <w:rPr>
          <w:b/>
        </w:rPr>
        <w:t>FÜR</w:t>
      </w:r>
      <w:r>
        <w:rPr>
          <w:b/>
          <w:spacing w:val="-8"/>
        </w:rPr>
        <w:t xml:space="preserve"> </w:t>
      </w:r>
      <w:r>
        <w:rPr>
          <w:b/>
        </w:rPr>
        <w:t>DIE ABGABE UND DEN GEBRAUCH</w:t>
      </w:r>
    </w:p>
    <w:p w14:paraId="30041EA4" w14:textId="77777777" w:rsidR="009C706C" w:rsidRDefault="009C706C" w:rsidP="00175790">
      <w:pPr>
        <w:pStyle w:val="BodyText"/>
        <w:ind w:left="993" w:right="-1"/>
        <w:rPr>
          <w:b/>
        </w:rPr>
      </w:pPr>
    </w:p>
    <w:p w14:paraId="291833A6" w14:textId="77777777" w:rsidR="009C706C" w:rsidRDefault="006A6F73" w:rsidP="00175790">
      <w:pPr>
        <w:pStyle w:val="ListParagraph"/>
        <w:numPr>
          <w:ilvl w:val="0"/>
          <w:numId w:val="13"/>
        </w:numPr>
        <w:tabs>
          <w:tab w:val="left" w:pos="2128"/>
        </w:tabs>
        <w:ind w:left="993" w:right="-1"/>
        <w:rPr>
          <w:b/>
        </w:rPr>
      </w:pPr>
      <w:r>
        <w:rPr>
          <w:b/>
        </w:rPr>
        <w:t>SONSTIGE BEDINGUNGEN UND AUFLAGEN DER GENEHMIGUNG</w:t>
      </w:r>
      <w:r>
        <w:rPr>
          <w:b/>
          <w:spacing w:val="-10"/>
        </w:rPr>
        <w:t xml:space="preserve"> </w:t>
      </w:r>
      <w:r>
        <w:rPr>
          <w:b/>
        </w:rPr>
        <w:t>FÜR</w:t>
      </w:r>
      <w:r>
        <w:rPr>
          <w:b/>
          <w:spacing w:val="-12"/>
        </w:rPr>
        <w:t xml:space="preserve"> </w:t>
      </w:r>
      <w:r>
        <w:rPr>
          <w:b/>
        </w:rPr>
        <w:t>DAS</w:t>
      </w:r>
      <w:r>
        <w:rPr>
          <w:b/>
          <w:spacing w:val="-11"/>
        </w:rPr>
        <w:t xml:space="preserve"> </w:t>
      </w:r>
      <w:r>
        <w:rPr>
          <w:b/>
        </w:rPr>
        <w:t>INVERKEHRBRINGEN&gt;</w:t>
      </w:r>
    </w:p>
    <w:p w14:paraId="41B00ABF" w14:textId="77777777" w:rsidR="00175790" w:rsidRPr="00175790" w:rsidRDefault="00175790" w:rsidP="00175790">
      <w:pPr>
        <w:tabs>
          <w:tab w:val="left" w:pos="2128"/>
        </w:tabs>
        <w:ind w:left="993" w:right="-1"/>
        <w:rPr>
          <w:b/>
        </w:rPr>
      </w:pPr>
    </w:p>
    <w:p w14:paraId="20823861" w14:textId="77777777" w:rsidR="009C706C" w:rsidRDefault="006A6F73" w:rsidP="00175790">
      <w:pPr>
        <w:pStyle w:val="ListParagraph"/>
        <w:numPr>
          <w:ilvl w:val="0"/>
          <w:numId w:val="13"/>
        </w:numPr>
        <w:tabs>
          <w:tab w:val="left" w:pos="2128"/>
        </w:tabs>
        <w:ind w:left="993" w:right="-1"/>
        <w:rPr>
          <w:b/>
        </w:rPr>
      </w:pPr>
      <w:r>
        <w:rPr>
          <w:b/>
        </w:rPr>
        <w:t>BEDINGUNGEN</w:t>
      </w:r>
      <w:r>
        <w:rPr>
          <w:b/>
          <w:spacing w:val="-8"/>
        </w:rPr>
        <w:t xml:space="preserve"> </w:t>
      </w:r>
      <w:r>
        <w:rPr>
          <w:b/>
        </w:rPr>
        <w:t>ODER</w:t>
      </w:r>
      <w:r>
        <w:rPr>
          <w:b/>
          <w:spacing w:val="-11"/>
        </w:rPr>
        <w:t xml:space="preserve"> </w:t>
      </w:r>
      <w:r>
        <w:rPr>
          <w:b/>
        </w:rPr>
        <w:t>EINSCHRÄNKUNGEN</w:t>
      </w:r>
      <w:r>
        <w:rPr>
          <w:b/>
          <w:spacing w:val="-11"/>
        </w:rPr>
        <w:t xml:space="preserve"> </w:t>
      </w:r>
      <w:r>
        <w:rPr>
          <w:b/>
        </w:rPr>
        <w:t>FÜR</w:t>
      </w:r>
      <w:r>
        <w:rPr>
          <w:b/>
          <w:spacing w:val="-8"/>
        </w:rPr>
        <w:t xml:space="preserve"> </w:t>
      </w:r>
      <w:r>
        <w:rPr>
          <w:b/>
        </w:rPr>
        <w:t xml:space="preserve">DIE SICHERE UND WIRKSAME ANWENDUNG DES </w:t>
      </w:r>
      <w:r>
        <w:rPr>
          <w:b/>
          <w:spacing w:val="-2"/>
        </w:rPr>
        <w:t>ARZNEIMITTELS</w:t>
      </w:r>
    </w:p>
    <w:p w14:paraId="3EB9A93F" w14:textId="77777777" w:rsidR="009C706C" w:rsidRDefault="009C706C" w:rsidP="00175790">
      <w:pPr>
        <w:pStyle w:val="ListParagraph"/>
        <w:ind w:right="-1"/>
        <w:rPr>
          <w:b/>
        </w:rPr>
        <w:sectPr w:rsidR="009C706C" w:rsidSect="00175790">
          <w:pgSz w:w="11907" w:h="16840" w:code="9"/>
          <w:pgMar w:top="1134" w:right="1418" w:bottom="1134" w:left="1418" w:header="737" w:footer="737" w:gutter="0"/>
          <w:cols w:space="720"/>
          <w:vAlign w:val="center"/>
        </w:sectPr>
      </w:pPr>
    </w:p>
    <w:p w14:paraId="739E9EB7" w14:textId="77777777" w:rsidR="009C706C" w:rsidRDefault="006A6F73" w:rsidP="001D2167">
      <w:pPr>
        <w:pStyle w:val="ListParagraph"/>
        <w:numPr>
          <w:ilvl w:val="0"/>
          <w:numId w:val="12"/>
        </w:numPr>
        <w:tabs>
          <w:tab w:val="left" w:pos="851"/>
        </w:tabs>
        <w:ind w:left="851" w:right="-1" w:hanging="851"/>
        <w:rPr>
          <w:b/>
        </w:rPr>
      </w:pPr>
      <w:bookmarkStart w:id="1" w:name="A._HERSTELLER_DES_WIRKSTOFFS_BIOLOGISCHE"/>
      <w:bookmarkEnd w:id="1"/>
      <w:r>
        <w:rPr>
          <w:b/>
        </w:rPr>
        <w:lastRenderedPageBreak/>
        <w:t>HERSTELLER DES WIRKSTOFFS BIOLOGISCHEN URSPRUNGS UND HERSTELLER,</w:t>
      </w:r>
      <w:r>
        <w:rPr>
          <w:b/>
          <w:spacing w:val="-6"/>
        </w:rPr>
        <w:t xml:space="preserve"> </w:t>
      </w:r>
      <w:r>
        <w:rPr>
          <w:b/>
        </w:rPr>
        <w:t>DER</w:t>
      </w:r>
      <w:r>
        <w:rPr>
          <w:b/>
          <w:spacing w:val="-6"/>
        </w:rPr>
        <w:t xml:space="preserve"> </w:t>
      </w:r>
      <w:r>
        <w:rPr>
          <w:b/>
        </w:rPr>
        <w:t>(DIE)</w:t>
      </w:r>
      <w:r>
        <w:rPr>
          <w:b/>
          <w:spacing w:val="-6"/>
        </w:rPr>
        <w:t xml:space="preserve"> </w:t>
      </w:r>
      <w:r>
        <w:rPr>
          <w:b/>
        </w:rPr>
        <w:t>FÜR</w:t>
      </w:r>
      <w:r>
        <w:rPr>
          <w:b/>
          <w:spacing w:val="-7"/>
        </w:rPr>
        <w:t xml:space="preserve"> </w:t>
      </w:r>
      <w:r>
        <w:rPr>
          <w:b/>
        </w:rPr>
        <w:t>DIE</w:t>
      </w:r>
      <w:r>
        <w:rPr>
          <w:b/>
          <w:spacing w:val="-6"/>
        </w:rPr>
        <w:t xml:space="preserve"> </w:t>
      </w:r>
      <w:r>
        <w:rPr>
          <w:b/>
        </w:rPr>
        <w:t>CHARGENFREIGABE</w:t>
      </w:r>
      <w:r>
        <w:rPr>
          <w:b/>
          <w:spacing w:val="-7"/>
        </w:rPr>
        <w:t xml:space="preserve"> </w:t>
      </w:r>
      <w:r>
        <w:rPr>
          <w:b/>
        </w:rPr>
        <w:t>VERANTWORTLICH IST (SIND)</w:t>
      </w:r>
    </w:p>
    <w:p w14:paraId="273BC19A" w14:textId="77777777" w:rsidR="009C706C" w:rsidRDefault="009C706C" w:rsidP="00175790">
      <w:pPr>
        <w:pStyle w:val="BodyText"/>
        <w:ind w:right="-1"/>
        <w:rPr>
          <w:b/>
        </w:rPr>
      </w:pPr>
    </w:p>
    <w:p w14:paraId="3A7EF2CF" w14:textId="77777777" w:rsidR="009C706C" w:rsidRDefault="006A6F73" w:rsidP="00175790">
      <w:pPr>
        <w:pStyle w:val="BodyText"/>
        <w:ind w:right="-1"/>
      </w:pPr>
      <w:r>
        <w:rPr>
          <w:u w:val="single"/>
        </w:rPr>
        <w:t>Name</w:t>
      </w:r>
      <w:r>
        <w:rPr>
          <w:spacing w:val="-7"/>
          <w:u w:val="single"/>
        </w:rPr>
        <w:t xml:space="preserve"> </w:t>
      </w:r>
      <w:r>
        <w:rPr>
          <w:u w:val="single"/>
        </w:rPr>
        <w:t>und</w:t>
      </w:r>
      <w:r>
        <w:rPr>
          <w:spacing w:val="-5"/>
          <w:u w:val="single"/>
        </w:rPr>
        <w:t xml:space="preserve"> </w:t>
      </w:r>
      <w:r>
        <w:rPr>
          <w:u w:val="single"/>
        </w:rPr>
        <w:t>Anschrift</w:t>
      </w:r>
      <w:r>
        <w:rPr>
          <w:spacing w:val="-4"/>
          <w:u w:val="single"/>
        </w:rPr>
        <w:t xml:space="preserve"> </w:t>
      </w:r>
      <w:r>
        <w:rPr>
          <w:u w:val="single"/>
        </w:rPr>
        <w:t>des</w:t>
      </w:r>
      <w:r>
        <w:rPr>
          <w:spacing w:val="-5"/>
          <w:u w:val="single"/>
        </w:rPr>
        <w:t xml:space="preserve"> </w:t>
      </w:r>
      <w:r>
        <w:rPr>
          <w:u w:val="single"/>
        </w:rPr>
        <w:t>Herstellers</w:t>
      </w:r>
      <w:r>
        <w:rPr>
          <w:spacing w:val="-4"/>
          <w:u w:val="single"/>
        </w:rPr>
        <w:t xml:space="preserve"> </w:t>
      </w:r>
      <w:r>
        <w:rPr>
          <w:u w:val="single"/>
        </w:rPr>
        <w:t>des</w:t>
      </w:r>
      <w:r>
        <w:rPr>
          <w:spacing w:val="-5"/>
          <w:u w:val="single"/>
        </w:rPr>
        <w:t xml:space="preserve"> </w:t>
      </w:r>
      <w:r>
        <w:rPr>
          <w:u w:val="single"/>
        </w:rPr>
        <w:t>Wirkstoffs</w:t>
      </w:r>
      <w:r>
        <w:rPr>
          <w:spacing w:val="-5"/>
          <w:u w:val="single"/>
        </w:rPr>
        <w:t xml:space="preserve"> </w:t>
      </w:r>
      <w:r>
        <w:rPr>
          <w:u w:val="single"/>
        </w:rPr>
        <w:t>biologischen</w:t>
      </w:r>
      <w:r>
        <w:rPr>
          <w:spacing w:val="-4"/>
          <w:u w:val="single"/>
        </w:rPr>
        <w:t xml:space="preserve"> </w:t>
      </w:r>
      <w:r>
        <w:rPr>
          <w:spacing w:val="-2"/>
          <w:u w:val="single"/>
        </w:rPr>
        <w:t>Ursprungs</w:t>
      </w:r>
    </w:p>
    <w:p w14:paraId="3335BC14" w14:textId="77777777" w:rsidR="009C706C" w:rsidRDefault="009C706C" w:rsidP="00175790">
      <w:pPr>
        <w:pStyle w:val="BodyText"/>
        <w:ind w:right="-1"/>
      </w:pPr>
    </w:p>
    <w:p w14:paraId="2F7D0CAE" w14:textId="77777777" w:rsidR="009C706C" w:rsidRPr="00BF4738" w:rsidRDefault="006A6F73" w:rsidP="00175790">
      <w:pPr>
        <w:pStyle w:val="BodyText"/>
        <w:ind w:right="-1"/>
        <w:rPr>
          <w:lang w:val="sv-SE"/>
        </w:rPr>
      </w:pPr>
      <w:r w:rsidRPr="00BF4738">
        <w:rPr>
          <w:lang w:val="sv-SE"/>
        </w:rPr>
        <w:t>Biocon</w:t>
      </w:r>
      <w:r w:rsidRPr="00BF4738">
        <w:rPr>
          <w:spacing w:val="-2"/>
          <w:lang w:val="sv-SE"/>
        </w:rPr>
        <w:t xml:space="preserve"> </w:t>
      </w:r>
      <w:r w:rsidRPr="00BF4738">
        <w:rPr>
          <w:lang w:val="sv-SE"/>
        </w:rPr>
        <w:t>Sdn.</w:t>
      </w:r>
      <w:r w:rsidRPr="00BF4738">
        <w:rPr>
          <w:spacing w:val="-2"/>
          <w:lang w:val="sv-SE"/>
        </w:rPr>
        <w:t xml:space="preserve"> </w:t>
      </w:r>
      <w:r w:rsidRPr="00BF4738">
        <w:rPr>
          <w:spacing w:val="-4"/>
          <w:lang w:val="sv-SE"/>
        </w:rPr>
        <w:t>Bhd.</w:t>
      </w:r>
    </w:p>
    <w:p w14:paraId="08218FC4" w14:textId="77777777" w:rsidR="00175790" w:rsidRPr="00BF4738" w:rsidRDefault="006A6F73" w:rsidP="00175790">
      <w:pPr>
        <w:pStyle w:val="BodyText"/>
        <w:ind w:right="-1"/>
        <w:rPr>
          <w:lang w:val="sv-SE"/>
        </w:rPr>
      </w:pPr>
      <w:r w:rsidRPr="00BF4738">
        <w:rPr>
          <w:lang w:val="sv-SE"/>
        </w:rPr>
        <w:t xml:space="preserve">No.1, Jalan Bioteknologi 1, </w:t>
      </w:r>
    </w:p>
    <w:p w14:paraId="14075EDE" w14:textId="77777777" w:rsidR="00175790" w:rsidRPr="00BF4738" w:rsidRDefault="006A6F73" w:rsidP="00175790">
      <w:pPr>
        <w:pStyle w:val="BodyText"/>
        <w:ind w:right="-1"/>
        <w:rPr>
          <w:lang w:val="sv-SE"/>
        </w:rPr>
      </w:pPr>
      <w:r w:rsidRPr="00BF4738">
        <w:rPr>
          <w:lang w:val="sv-SE"/>
        </w:rPr>
        <w:t>Kawasan</w:t>
      </w:r>
      <w:r w:rsidRPr="00BF4738">
        <w:rPr>
          <w:spacing w:val="-14"/>
          <w:lang w:val="sv-SE"/>
        </w:rPr>
        <w:t xml:space="preserve"> </w:t>
      </w:r>
      <w:r w:rsidRPr="00BF4738">
        <w:rPr>
          <w:lang w:val="sv-SE"/>
        </w:rPr>
        <w:t>Perindustrian</w:t>
      </w:r>
      <w:r w:rsidRPr="00BF4738">
        <w:rPr>
          <w:spacing w:val="-14"/>
          <w:lang w:val="sv-SE"/>
        </w:rPr>
        <w:t xml:space="preserve"> </w:t>
      </w:r>
      <w:r w:rsidRPr="00BF4738">
        <w:rPr>
          <w:lang w:val="sv-SE"/>
        </w:rPr>
        <w:t xml:space="preserve">SiLC, </w:t>
      </w:r>
    </w:p>
    <w:p w14:paraId="6B5C38A3" w14:textId="0A951305" w:rsidR="009C706C" w:rsidRDefault="006A6F73" w:rsidP="00175790">
      <w:pPr>
        <w:pStyle w:val="BodyText"/>
        <w:ind w:right="-1"/>
      </w:pPr>
      <w:r>
        <w:t>79200 Iskandar Puteri,</w:t>
      </w:r>
    </w:p>
    <w:p w14:paraId="4BF5C5B7" w14:textId="77777777" w:rsidR="009C706C" w:rsidRDefault="006A6F73" w:rsidP="00175790">
      <w:pPr>
        <w:pStyle w:val="BodyText"/>
        <w:ind w:right="-1"/>
      </w:pPr>
      <w:r>
        <w:rPr>
          <w:spacing w:val="-2"/>
        </w:rPr>
        <w:t>Johor, MALAYSIA</w:t>
      </w:r>
    </w:p>
    <w:p w14:paraId="2EAEEB1A" w14:textId="77777777" w:rsidR="009C706C" w:rsidRDefault="009C706C" w:rsidP="00175790">
      <w:pPr>
        <w:pStyle w:val="BodyText"/>
        <w:ind w:right="-1"/>
      </w:pPr>
    </w:p>
    <w:p w14:paraId="077E1453" w14:textId="77777777" w:rsidR="009C706C" w:rsidRDefault="006A6F73" w:rsidP="00175790">
      <w:pPr>
        <w:pStyle w:val="BodyText"/>
        <w:ind w:right="-1"/>
      </w:pPr>
      <w:r>
        <w:rPr>
          <w:u w:val="single"/>
        </w:rPr>
        <w:t>Name</w:t>
      </w:r>
      <w:r>
        <w:rPr>
          <w:spacing w:val="-7"/>
          <w:u w:val="single"/>
        </w:rPr>
        <w:t xml:space="preserve"> </w:t>
      </w:r>
      <w:r>
        <w:rPr>
          <w:u w:val="single"/>
        </w:rPr>
        <w:t>und</w:t>
      </w:r>
      <w:r>
        <w:rPr>
          <w:spacing w:val="-4"/>
          <w:u w:val="single"/>
        </w:rPr>
        <w:t xml:space="preserve"> </w:t>
      </w:r>
      <w:r>
        <w:rPr>
          <w:u w:val="single"/>
        </w:rPr>
        <w:t>Anschrift</w:t>
      </w:r>
      <w:r>
        <w:rPr>
          <w:spacing w:val="-3"/>
          <w:u w:val="single"/>
        </w:rPr>
        <w:t xml:space="preserve"> </w:t>
      </w:r>
      <w:r>
        <w:rPr>
          <w:u w:val="single"/>
        </w:rPr>
        <w:t>des</w:t>
      </w:r>
      <w:r>
        <w:rPr>
          <w:spacing w:val="-6"/>
          <w:u w:val="single"/>
        </w:rPr>
        <w:t xml:space="preserve"> </w:t>
      </w:r>
      <w:r>
        <w:rPr>
          <w:u w:val="single"/>
        </w:rPr>
        <w:t>(der)</w:t>
      </w:r>
      <w:r>
        <w:rPr>
          <w:spacing w:val="-4"/>
          <w:u w:val="single"/>
        </w:rPr>
        <w:t xml:space="preserve"> </w:t>
      </w:r>
      <w:r>
        <w:rPr>
          <w:u w:val="single"/>
        </w:rPr>
        <w:t>Hersteller(s),</w:t>
      </w:r>
      <w:r>
        <w:rPr>
          <w:spacing w:val="-7"/>
          <w:u w:val="single"/>
        </w:rPr>
        <w:t xml:space="preserve"> </w:t>
      </w:r>
      <w:r>
        <w:rPr>
          <w:u w:val="single"/>
        </w:rPr>
        <w:t>der</w:t>
      </w:r>
      <w:r>
        <w:rPr>
          <w:spacing w:val="-6"/>
          <w:u w:val="single"/>
        </w:rPr>
        <w:t xml:space="preserve"> </w:t>
      </w:r>
      <w:r>
        <w:rPr>
          <w:u w:val="single"/>
        </w:rPr>
        <w:t>(die)</w:t>
      </w:r>
      <w:r>
        <w:rPr>
          <w:spacing w:val="-5"/>
          <w:u w:val="single"/>
        </w:rPr>
        <w:t xml:space="preserve"> </w:t>
      </w:r>
      <w:r>
        <w:rPr>
          <w:u w:val="single"/>
        </w:rPr>
        <w:t>für</w:t>
      </w:r>
      <w:r>
        <w:rPr>
          <w:spacing w:val="-5"/>
          <w:u w:val="single"/>
        </w:rPr>
        <w:t xml:space="preserve"> </w:t>
      </w:r>
      <w:r>
        <w:rPr>
          <w:u w:val="single"/>
        </w:rPr>
        <w:t>die</w:t>
      </w:r>
      <w:r>
        <w:rPr>
          <w:spacing w:val="-4"/>
          <w:u w:val="single"/>
        </w:rPr>
        <w:t xml:space="preserve"> </w:t>
      </w:r>
      <w:r>
        <w:rPr>
          <w:u w:val="single"/>
        </w:rPr>
        <w:t>Chargenfreigabe</w:t>
      </w:r>
      <w:r>
        <w:rPr>
          <w:spacing w:val="-4"/>
          <w:u w:val="single"/>
        </w:rPr>
        <w:t xml:space="preserve"> </w:t>
      </w:r>
      <w:r>
        <w:rPr>
          <w:u w:val="single"/>
        </w:rPr>
        <w:t>verantwortlich</w:t>
      </w:r>
      <w:r>
        <w:rPr>
          <w:spacing w:val="-6"/>
          <w:u w:val="single"/>
        </w:rPr>
        <w:t xml:space="preserve"> </w:t>
      </w:r>
      <w:r>
        <w:rPr>
          <w:u w:val="single"/>
        </w:rPr>
        <w:t>ist</w:t>
      </w:r>
      <w:r>
        <w:rPr>
          <w:spacing w:val="-5"/>
          <w:u w:val="single"/>
        </w:rPr>
        <w:t xml:space="preserve"> </w:t>
      </w:r>
      <w:r>
        <w:rPr>
          <w:spacing w:val="-2"/>
          <w:u w:val="single"/>
        </w:rPr>
        <w:t>(sind)</w:t>
      </w:r>
    </w:p>
    <w:p w14:paraId="0ADE5965" w14:textId="77777777" w:rsidR="009C706C" w:rsidRDefault="009C706C" w:rsidP="00175790">
      <w:pPr>
        <w:pStyle w:val="BodyText"/>
        <w:ind w:right="-1"/>
      </w:pPr>
    </w:p>
    <w:p w14:paraId="381AC5AC" w14:textId="77777777" w:rsidR="003E7836" w:rsidRPr="00BF4738" w:rsidRDefault="003E7836" w:rsidP="003E7836">
      <w:pPr>
        <w:pStyle w:val="BodyText"/>
        <w:ind w:right="-1"/>
        <w:rPr>
          <w:lang w:val="en-IN"/>
        </w:rPr>
      </w:pPr>
      <w:r w:rsidRPr="00BF4738">
        <w:rPr>
          <w:lang w:val="en-IN"/>
        </w:rPr>
        <w:t>Biosimilar</w:t>
      </w:r>
      <w:r w:rsidRPr="00BF4738">
        <w:rPr>
          <w:spacing w:val="-8"/>
          <w:lang w:val="en-IN"/>
        </w:rPr>
        <w:t xml:space="preserve"> </w:t>
      </w:r>
      <w:r w:rsidRPr="00BF4738">
        <w:rPr>
          <w:lang w:val="en-IN"/>
        </w:rPr>
        <w:t>Collaborations</w:t>
      </w:r>
      <w:r w:rsidRPr="00BF4738">
        <w:rPr>
          <w:spacing w:val="-7"/>
          <w:lang w:val="en-IN"/>
        </w:rPr>
        <w:t xml:space="preserve"> </w:t>
      </w:r>
      <w:r w:rsidRPr="00BF4738">
        <w:rPr>
          <w:lang w:val="en-IN"/>
        </w:rPr>
        <w:t>Ireland</w:t>
      </w:r>
      <w:r w:rsidRPr="00BF4738">
        <w:rPr>
          <w:spacing w:val="-7"/>
          <w:lang w:val="en-IN"/>
        </w:rPr>
        <w:t xml:space="preserve"> </w:t>
      </w:r>
      <w:r w:rsidRPr="00BF4738">
        <w:rPr>
          <w:spacing w:val="-2"/>
          <w:lang w:val="en-IN"/>
        </w:rPr>
        <w:t>Limited</w:t>
      </w:r>
    </w:p>
    <w:p w14:paraId="761E1DEA" w14:textId="77777777" w:rsidR="003E7836" w:rsidRPr="00BF4738" w:rsidRDefault="003E7836" w:rsidP="003E7836">
      <w:pPr>
        <w:pStyle w:val="BodyText"/>
        <w:ind w:right="-1"/>
        <w:rPr>
          <w:spacing w:val="-6"/>
          <w:lang w:val="en-IN"/>
        </w:rPr>
      </w:pPr>
      <w:r w:rsidRPr="00BF4738">
        <w:rPr>
          <w:lang w:val="en-IN"/>
        </w:rPr>
        <w:t>Block</w:t>
      </w:r>
      <w:r w:rsidRPr="00BF4738">
        <w:rPr>
          <w:spacing w:val="-6"/>
          <w:lang w:val="en-IN"/>
        </w:rPr>
        <w:t xml:space="preserve"> </w:t>
      </w:r>
      <w:r w:rsidRPr="00BF4738">
        <w:rPr>
          <w:lang w:val="en-IN"/>
        </w:rPr>
        <w:t>B,</w:t>
      </w:r>
      <w:r w:rsidRPr="00BF4738">
        <w:rPr>
          <w:spacing w:val="-6"/>
          <w:lang w:val="en-IN"/>
        </w:rPr>
        <w:t xml:space="preserve"> </w:t>
      </w:r>
      <w:r w:rsidRPr="00BF4738">
        <w:rPr>
          <w:lang w:val="en-IN"/>
        </w:rPr>
        <w:t>The</w:t>
      </w:r>
      <w:r w:rsidRPr="00BF4738">
        <w:rPr>
          <w:spacing w:val="-6"/>
          <w:lang w:val="en-IN"/>
        </w:rPr>
        <w:t xml:space="preserve"> </w:t>
      </w:r>
      <w:r w:rsidRPr="00BF4738">
        <w:rPr>
          <w:lang w:val="en-IN"/>
        </w:rPr>
        <w:t>Crescent</w:t>
      </w:r>
      <w:r w:rsidRPr="00BF4738">
        <w:rPr>
          <w:spacing w:val="-5"/>
          <w:lang w:val="en-IN"/>
        </w:rPr>
        <w:t xml:space="preserve"> </w:t>
      </w:r>
      <w:r w:rsidRPr="00BF4738">
        <w:rPr>
          <w:lang w:val="en-IN"/>
        </w:rPr>
        <w:t>Building,</w:t>
      </w:r>
      <w:r w:rsidRPr="00BF4738">
        <w:rPr>
          <w:spacing w:val="-6"/>
          <w:lang w:val="en-IN"/>
        </w:rPr>
        <w:t xml:space="preserve"> </w:t>
      </w:r>
    </w:p>
    <w:p w14:paraId="7C6E9051" w14:textId="77777777" w:rsidR="003E7836" w:rsidRDefault="003E7836" w:rsidP="003E7836">
      <w:pPr>
        <w:pStyle w:val="BodyText"/>
        <w:ind w:right="-1"/>
      </w:pPr>
      <w:r>
        <w:t>Santry</w:t>
      </w:r>
      <w:r>
        <w:rPr>
          <w:spacing w:val="-6"/>
        </w:rPr>
        <w:t xml:space="preserve"> </w:t>
      </w:r>
      <w:r>
        <w:t xml:space="preserve">Demesne </w:t>
      </w:r>
      <w:r>
        <w:rPr>
          <w:spacing w:val="-2"/>
        </w:rPr>
        <w:t>Dublin</w:t>
      </w:r>
    </w:p>
    <w:p w14:paraId="38A36C70" w14:textId="77777777" w:rsidR="003E7836" w:rsidRDefault="003E7836" w:rsidP="003E7836">
      <w:pPr>
        <w:pStyle w:val="BodyText"/>
        <w:ind w:right="-1"/>
      </w:pPr>
      <w:r>
        <w:t>D09</w:t>
      </w:r>
      <w:r>
        <w:rPr>
          <w:spacing w:val="-2"/>
        </w:rPr>
        <w:t xml:space="preserve"> </w:t>
      </w:r>
      <w:r>
        <w:rPr>
          <w:spacing w:val="-4"/>
        </w:rPr>
        <w:t>C6X8</w:t>
      </w:r>
    </w:p>
    <w:p w14:paraId="7083C5A6" w14:textId="77777777" w:rsidR="003E7836" w:rsidRDefault="003E7836" w:rsidP="003E7836">
      <w:pPr>
        <w:pStyle w:val="BodyText"/>
        <w:ind w:right="-1"/>
      </w:pPr>
      <w:r>
        <w:rPr>
          <w:spacing w:val="-2"/>
        </w:rPr>
        <w:t>Irland</w:t>
      </w:r>
    </w:p>
    <w:p w14:paraId="6CD8D807" w14:textId="77777777" w:rsidR="009C706C" w:rsidRDefault="009C706C" w:rsidP="00175790">
      <w:pPr>
        <w:pStyle w:val="BodyText"/>
        <w:ind w:right="-1"/>
      </w:pPr>
    </w:p>
    <w:p w14:paraId="55E478D5" w14:textId="77777777" w:rsidR="009C706C" w:rsidRDefault="006A6F73" w:rsidP="00175790">
      <w:pPr>
        <w:pStyle w:val="BodyText"/>
        <w:ind w:right="-1"/>
      </w:pPr>
      <w:r>
        <w:t>In der Druckversion der Packungsbeilage des Arzneimittels müssen Name und Anschrift des Herstellers,</w:t>
      </w:r>
      <w:r>
        <w:rPr>
          <w:spacing w:val="-4"/>
        </w:rPr>
        <w:t xml:space="preserve"> </w:t>
      </w:r>
      <w:r>
        <w:t>der</w:t>
      </w:r>
      <w:r>
        <w:rPr>
          <w:spacing w:val="-5"/>
        </w:rPr>
        <w:t xml:space="preserve"> </w:t>
      </w:r>
      <w:r>
        <w:t>für</w:t>
      </w:r>
      <w:r>
        <w:rPr>
          <w:spacing w:val="-4"/>
        </w:rPr>
        <w:t xml:space="preserve"> </w:t>
      </w:r>
      <w:r>
        <w:t>die</w:t>
      </w:r>
      <w:r>
        <w:rPr>
          <w:spacing w:val="-4"/>
        </w:rPr>
        <w:t xml:space="preserve"> </w:t>
      </w:r>
      <w:r>
        <w:t>Freigabe</w:t>
      </w:r>
      <w:r>
        <w:rPr>
          <w:spacing w:val="-4"/>
        </w:rPr>
        <w:t xml:space="preserve"> </w:t>
      </w:r>
      <w:r>
        <w:t>der</w:t>
      </w:r>
      <w:r>
        <w:rPr>
          <w:spacing w:val="-3"/>
        </w:rPr>
        <w:t xml:space="preserve"> </w:t>
      </w:r>
      <w:r>
        <w:t>betreffenden</w:t>
      </w:r>
      <w:r>
        <w:rPr>
          <w:spacing w:val="-4"/>
        </w:rPr>
        <w:t xml:space="preserve"> </w:t>
      </w:r>
      <w:r>
        <w:t>Charge</w:t>
      </w:r>
      <w:r>
        <w:rPr>
          <w:spacing w:val="-4"/>
        </w:rPr>
        <w:t xml:space="preserve"> </w:t>
      </w:r>
      <w:r>
        <w:t>verantwortlich</w:t>
      </w:r>
      <w:r>
        <w:rPr>
          <w:spacing w:val="-5"/>
        </w:rPr>
        <w:t xml:space="preserve"> </w:t>
      </w:r>
      <w:r>
        <w:t>ist,</w:t>
      </w:r>
      <w:r>
        <w:rPr>
          <w:spacing w:val="-4"/>
        </w:rPr>
        <w:t xml:space="preserve"> </w:t>
      </w:r>
      <w:r>
        <w:t>angegeben</w:t>
      </w:r>
      <w:r>
        <w:rPr>
          <w:spacing w:val="-4"/>
        </w:rPr>
        <w:t xml:space="preserve"> </w:t>
      </w:r>
      <w:r>
        <w:t>werden.</w:t>
      </w:r>
    </w:p>
    <w:p w14:paraId="38FC599F" w14:textId="77777777" w:rsidR="009C706C" w:rsidRDefault="009C706C" w:rsidP="00175790">
      <w:pPr>
        <w:pStyle w:val="BodyText"/>
        <w:ind w:right="-1"/>
      </w:pPr>
    </w:p>
    <w:p w14:paraId="44070539" w14:textId="77777777" w:rsidR="009C706C" w:rsidRDefault="009C706C" w:rsidP="00175790">
      <w:pPr>
        <w:pStyle w:val="BodyText"/>
        <w:ind w:right="-1"/>
      </w:pPr>
    </w:p>
    <w:p w14:paraId="5C603B17" w14:textId="77777777" w:rsidR="009C706C" w:rsidRPr="001D2167" w:rsidRDefault="006A6F73" w:rsidP="001D2167">
      <w:pPr>
        <w:pStyle w:val="ListParagraph"/>
        <w:numPr>
          <w:ilvl w:val="0"/>
          <w:numId w:val="12"/>
        </w:numPr>
        <w:tabs>
          <w:tab w:val="left" w:pos="851"/>
        </w:tabs>
        <w:ind w:left="851" w:right="-1" w:hanging="851"/>
        <w:rPr>
          <w:b/>
        </w:rPr>
      </w:pPr>
      <w:bookmarkStart w:id="2" w:name="B._BEDINGUNGEN_ODER_EINSCHRÄNKUNGEN_FÜR_"/>
      <w:bookmarkEnd w:id="2"/>
      <w:r w:rsidRPr="001D2167">
        <w:rPr>
          <w:b/>
        </w:rPr>
        <w:t>BEDINGUNGEN ODER EINSCHRÄNKUNGEN FÜR DIE ABGABE UND DEN GEBRAUCH</w:t>
      </w:r>
    </w:p>
    <w:p w14:paraId="263916A2" w14:textId="77777777" w:rsidR="00175790" w:rsidRDefault="00175790" w:rsidP="00175790">
      <w:pPr>
        <w:pStyle w:val="BodyText"/>
        <w:ind w:right="-1"/>
      </w:pPr>
    </w:p>
    <w:p w14:paraId="72C7C3F5" w14:textId="3804ABA1" w:rsidR="009C706C" w:rsidRDefault="006A6F73" w:rsidP="00175790">
      <w:pPr>
        <w:pStyle w:val="BodyText"/>
        <w:ind w:right="-1"/>
      </w:pPr>
      <w:r>
        <w:t>Arzneimittel,</w:t>
      </w:r>
      <w:r>
        <w:rPr>
          <w:spacing w:val="-7"/>
        </w:rPr>
        <w:t xml:space="preserve"> </w:t>
      </w:r>
      <w:r>
        <w:t>das</w:t>
      </w:r>
      <w:r>
        <w:rPr>
          <w:spacing w:val="-6"/>
        </w:rPr>
        <w:t xml:space="preserve"> </w:t>
      </w:r>
      <w:r>
        <w:t>der</w:t>
      </w:r>
      <w:r>
        <w:rPr>
          <w:spacing w:val="-7"/>
        </w:rPr>
        <w:t xml:space="preserve"> </w:t>
      </w:r>
      <w:r>
        <w:t>Verschreibungspflicht</w:t>
      </w:r>
      <w:r>
        <w:rPr>
          <w:spacing w:val="-5"/>
        </w:rPr>
        <w:t xml:space="preserve"> </w:t>
      </w:r>
      <w:r>
        <w:rPr>
          <w:spacing w:val="-2"/>
        </w:rPr>
        <w:t>unterliegt.</w:t>
      </w:r>
    </w:p>
    <w:p w14:paraId="74B58FB4" w14:textId="77777777" w:rsidR="009C706C" w:rsidRDefault="009C706C" w:rsidP="00175790">
      <w:pPr>
        <w:pStyle w:val="BodyText"/>
        <w:ind w:right="-1"/>
      </w:pPr>
    </w:p>
    <w:p w14:paraId="7456D669" w14:textId="77777777" w:rsidR="009C706C" w:rsidRDefault="009C706C" w:rsidP="00175790">
      <w:pPr>
        <w:pStyle w:val="BodyText"/>
        <w:ind w:right="-1"/>
      </w:pPr>
    </w:p>
    <w:p w14:paraId="426C7B3F" w14:textId="77777777" w:rsidR="009C706C" w:rsidRPr="001D2167" w:rsidRDefault="006A6F73" w:rsidP="001D2167">
      <w:pPr>
        <w:pStyle w:val="ListParagraph"/>
        <w:numPr>
          <w:ilvl w:val="0"/>
          <w:numId w:val="12"/>
        </w:numPr>
        <w:tabs>
          <w:tab w:val="left" w:pos="851"/>
        </w:tabs>
        <w:ind w:left="851" w:right="-1" w:hanging="851"/>
        <w:rPr>
          <w:b/>
        </w:rPr>
      </w:pPr>
      <w:bookmarkStart w:id="3" w:name="C._SONSTIGE_BEDINGUNGEN_UND_AUFLAGEN_DER"/>
      <w:bookmarkEnd w:id="3"/>
      <w:r w:rsidRPr="001D2167">
        <w:rPr>
          <w:b/>
        </w:rPr>
        <w:t>SONSTIGE BEDINGUNGEN UND AUFLAGEN DER GENEHMIGUNG FÜR DAS INVERKEHRBRINGEN</w:t>
      </w:r>
    </w:p>
    <w:p w14:paraId="56C0F887" w14:textId="77777777" w:rsidR="009C706C" w:rsidRDefault="009C706C" w:rsidP="00175790">
      <w:pPr>
        <w:pStyle w:val="BodyText"/>
        <w:ind w:right="-1"/>
        <w:rPr>
          <w:b/>
        </w:rPr>
      </w:pPr>
    </w:p>
    <w:p w14:paraId="440B2850" w14:textId="77777777" w:rsidR="009C706C" w:rsidRDefault="006A6F73" w:rsidP="001D2167">
      <w:pPr>
        <w:pStyle w:val="Heading2"/>
        <w:numPr>
          <w:ilvl w:val="0"/>
          <w:numId w:val="11"/>
        </w:numPr>
        <w:tabs>
          <w:tab w:val="left" w:pos="1135"/>
        </w:tabs>
        <w:ind w:left="851" w:right="-1" w:hanging="851"/>
      </w:pPr>
      <w:r>
        <w:t>Regelmäßig</w:t>
      </w:r>
      <w:r>
        <w:rPr>
          <w:spacing w:val="-5"/>
        </w:rPr>
        <w:t xml:space="preserve"> </w:t>
      </w:r>
      <w:r>
        <w:t>aktualisierte</w:t>
      </w:r>
      <w:r>
        <w:rPr>
          <w:spacing w:val="-7"/>
        </w:rPr>
        <w:t xml:space="preserve"> </w:t>
      </w:r>
      <w:r>
        <w:t>Unbedenklichkeitsberichte</w:t>
      </w:r>
      <w:r>
        <w:rPr>
          <w:spacing w:val="-3"/>
        </w:rPr>
        <w:t xml:space="preserve"> </w:t>
      </w:r>
      <w:r>
        <w:t>[Periodic</w:t>
      </w:r>
      <w:r>
        <w:rPr>
          <w:spacing w:val="-5"/>
        </w:rPr>
        <w:t xml:space="preserve"> </w:t>
      </w:r>
      <w:r>
        <w:t>Safety</w:t>
      </w:r>
      <w:r>
        <w:rPr>
          <w:spacing w:val="-5"/>
        </w:rPr>
        <w:t xml:space="preserve"> </w:t>
      </w:r>
      <w:r>
        <w:t>Update</w:t>
      </w:r>
      <w:r>
        <w:rPr>
          <w:spacing w:val="-7"/>
        </w:rPr>
        <w:t xml:space="preserve"> </w:t>
      </w:r>
      <w:r>
        <w:t xml:space="preserve">Reports </w:t>
      </w:r>
      <w:r>
        <w:rPr>
          <w:spacing w:val="-2"/>
        </w:rPr>
        <w:t>(PSURs)]</w:t>
      </w:r>
    </w:p>
    <w:p w14:paraId="7B1653A9" w14:textId="77777777" w:rsidR="009C706C" w:rsidRDefault="009C706C" w:rsidP="00175790">
      <w:pPr>
        <w:pStyle w:val="BodyText"/>
        <w:ind w:right="-1"/>
        <w:rPr>
          <w:b/>
        </w:rPr>
      </w:pPr>
    </w:p>
    <w:p w14:paraId="229468FE" w14:textId="77777777" w:rsidR="009C706C" w:rsidRDefault="006A6F73" w:rsidP="00175790">
      <w:pPr>
        <w:pStyle w:val="BodyText"/>
        <w:ind w:right="-1"/>
      </w:pPr>
      <w:r>
        <w:t>Die Anforderungen an die Einreichung von PSURs für dieses Arzneimittel sind in der nach Artikel 107 c Absatz 7 der Richtlinie 2001/83/EG vorgesehenen und im europäischen Internetportal</w:t>
      </w:r>
      <w:r>
        <w:rPr>
          <w:spacing w:val="-5"/>
        </w:rPr>
        <w:t xml:space="preserve"> </w:t>
      </w:r>
      <w:r>
        <w:t>für</w:t>
      </w:r>
      <w:r>
        <w:rPr>
          <w:spacing w:val="-3"/>
        </w:rPr>
        <w:t xml:space="preserve"> </w:t>
      </w:r>
      <w:r>
        <w:t>Arzneimittel</w:t>
      </w:r>
      <w:r>
        <w:rPr>
          <w:spacing w:val="-5"/>
        </w:rPr>
        <w:t xml:space="preserve"> </w:t>
      </w:r>
      <w:r>
        <w:t>veröffentlichten</w:t>
      </w:r>
      <w:r>
        <w:rPr>
          <w:spacing w:val="-3"/>
        </w:rPr>
        <w:t xml:space="preserve"> </w:t>
      </w:r>
      <w:r>
        <w:t>Liste</w:t>
      </w:r>
      <w:r>
        <w:rPr>
          <w:spacing w:val="-3"/>
        </w:rPr>
        <w:t xml:space="preserve"> </w:t>
      </w:r>
      <w:r>
        <w:t>der</w:t>
      </w:r>
      <w:r>
        <w:rPr>
          <w:spacing w:val="-3"/>
        </w:rPr>
        <w:t xml:space="preserve"> </w:t>
      </w:r>
      <w:r>
        <w:t>in</w:t>
      </w:r>
      <w:r>
        <w:rPr>
          <w:spacing w:val="-3"/>
        </w:rPr>
        <w:t xml:space="preserve"> </w:t>
      </w:r>
      <w:r>
        <w:t>der</w:t>
      </w:r>
      <w:r>
        <w:rPr>
          <w:spacing w:val="-2"/>
        </w:rPr>
        <w:t xml:space="preserve"> </w:t>
      </w:r>
      <w:r>
        <w:t>Union festgelegten</w:t>
      </w:r>
      <w:r>
        <w:rPr>
          <w:spacing w:val="-5"/>
        </w:rPr>
        <w:t xml:space="preserve"> </w:t>
      </w:r>
      <w:r>
        <w:t>Stichtage (EURD-Liste) - und allen künftigen Aktualisierungen - festgelegt.</w:t>
      </w:r>
    </w:p>
    <w:p w14:paraId="328C8FA6" w14:textId="77777777" w:rsidR="009C706C" w:rsidRDefault="009C706C" w:rsidP="00175790">
      <w:pPr>
        <w:pStyle w:val="BodyText"/>
        <w:ind w:right="-1"/>
      </w:pPr>
    </w:p>
    <w:p w14:paraId="6D9CEB88" w14:textId="77777777" w:rsidR="00175790" w:rsidRDefault="00175790" w:rsidP="00175790">
      <w:pPr>
        <w:pStyle w:val="BodyText"/>
        <w:ind w:right="-1"/>
      </w:pPr>
    </w:p>
    <w:p w14:paraId="556F8FB2" w14:textId="77777777" w:rsidR="009C706C" w:rsidRPr="001D2167" w:rsidRDefault="006A6F73" w:rsidP="001D2167">
      <w:pPr>
        <w:pStyle w:val="ListParagraph"/>
        <w:numPr>
          <w:ilvl w:val="0"/>
          <w:numId w:val="12"/>
        </w:numPr>
        <w:tabs>
          <w:tab w:val="left" w:pos="851"/>
        </w:tabs>
        <w:ind w:left="851" w:right="-1" w:hanging="851"/>
        <w:rPr>
          <w:b/>
        </w:rPr>
      </w:pPr>
      <w:bookmarkStart w:id="4" w:name="D._BEDINGUNGEN_ODER_EINSCHRÄNKUNGEN_FÜR_"/>
      <w:bookmarkEnd w:id="4"/>
      <w:r w:rsidRPr="001D2167">
        <w:rPr>
          <w:b/>
        </w:rPr>
        <w:t>BEDINGUNGEN ODER EINSCHRÄNKUNGEN FÜR DIE SICHERE UND WIRKSAME ANWENDUNG DES ARZNEIMITTELS</w:t>
      </w:r>
    </w:p>
    <w:p w14:paraId="33E888F0" w14:textId="77777777" w:rsidR="009C706C" w:rsidRDefault="009C706C" w:rsidP="00175790">
      <w:pPr>
        <w:pStyle w:val="BodyText"/>
        <w:ind w:right="-1"/>
        <w:rPr>
          <w:b/>
        </w:rPr>
      </w:pPr>
    </w:p>
    <w:p w14:paraId="7ADA40E4" w14:textId="77777777" w:rsidR="009C706C" w:rsidRDefault="006A6F73" w:rsidP="00175790">
      <w:pPr>
        <w:pStyle w:val="Heading2"/>
        <w:numPr>
          <w:ilvl w:val="0"/>
          <w:numId w:val="11"/>
        </w:numPr>
        <w:tabs>
          <w:tab w:val="left" w:pos="1135"/>
        </w:tabs>
        <w:ind w:left="0" w:right="-1" w:firstLine="0"/>
      </w:pPr>
      <w:r>
        <w:t>Risikomanagement-Plan</w:t>
      </w:r>
      <w:r>
        <w:rPr>
          <w:spacing w:val="-12"/>
        </w:rPr>
        <w:t xml:space="preserve"> </w:t>
      </w:r>
      <w:r>
        <w:rPr>
          <w:spacing w:val="-2"/>
        </w:rPr>
        <w:t>(RMP)</w:t>
      </w:r>
    </w:p>
    <w:p w14:paraId="21F865A3" w14:textId="77777777" w:rsidR="009C706C" w:rsidRDefault="009C706C" w:rsidP="00175790">
      <w:pPr>
        <w:pStyle w:val="BodyText"/>
        <w:ind w:right="-1"/>
        <w:rPr>
          <w:b/>
        </w:rPr>
      </w:pPr>
    </w:p>
    <w:p w14:paraId="515FECF7" w14:textId="77777777" w:rsidR="009C706C" w:rsidRDefault="006A6F73" w:rsidP="00175790">
      <w:pPr>
        <w:pStyle w:val="BodyText"/>
        <w:ind w:right="-1"/>
      </w:pPr>
      <w:r>
        <w:t>Der</w:t>
      </w:r>
      <w:r>
        <w:rPr>
          <w:spacing w:val="-2"/>
        </w:rPr>
        <w:t xml:space="preserve"> </w:t>
      </w:r>
      <w:r>
        <w:t>Inhaber</w:t>
      </w:r>
      <w:r>
        <w:rPr>
          <w:spacing w:val="-3"/>
        </w:rPr>
        <w:t xml:space="preserve"> </w:t>
      </w:r>
      <w:r>
        <w:t>der</w:t>
      </w:r>
      <w:r>
        <w:rPr>
          <w:spacing w:val="-3"/>
        </w:rPr>
        <w:t xml:space="preserve"> </w:t>
      </w:r>
      <w:r>
        <w:t>Genehmigung</w:t>
      </w:r>
      <w:r>
        <w:rPr>
          <w:spacing w:val="-3"/>
        </w:rPr>
        <w:t xml:space="preserve"> </w:t>
      </w:r>
      <w:r>
        <w:t>für</w:t>
      </w:r>
      <w:r>
        <w:rPr>
          <w:spacing w:val="-3"/>
        </w:rPr>
        <w:t xml:space="preserve"> </w:t>
      </w:r>
      <w:r>
        <w:t>das</w:t>
      </w:r>
      <w:r>
        <w:rPr>
          <w:spacing w:val="-3"/>
        </w:rPr>
        <w:t xml:space="preserve"> </w:t>
      </w:r>
      <w:r>
        <w:t>Inverkehrbringen</w:t>
      </w:r>
      <w:r>
        <w:rPr>
          <w:spacing w:val="-2"/>
        </w:rPr>
        <w:t xml:space="preserve"> </w:t>
      </w:r>
      <w:r>
        <w:t>(MAH)</w:t>
      </w:r>
      <w:r>
        <w:rPr>
          <w:spacing w:val="-2"/>
        </w:rPr>
        <w:t xml:space="preserve"> </w:t>
      </w:r>
      <w:r>
        <w:t>führt</w:t>
      </w:r>
      <w:r>
        <w:rPr>
          <w:spacing w:val="-5"/>
        </w:rPr>
        <w:t xml:space="preserve"> </w:t>
      </w:r>
      <w:r>
        <w:t>die</w:t>
      </w:r>
      <w:r>
        <w:rPr>
          <w:spacing w:val="-3"/>
        </w:rPr>
        <w:t xml:space="preserve"> </w:t>
      </w:r>
      <w:r>
        <w:t>notwendigen,</w:t>
      </w:r>
      <w:r>
        <w:rPr>
          <w:spacing w:val="-5"/>
        </w:rPr>
        <w:t xml:space="preserve"> </w:t>
      </w:r>
      <w:r>
        <w:t>im vereinbarten RMP beschriebenen und in Modul 1.8.2 der Zulassung dargelegten Pharmakovigilanzaktivitäten und Maßnahmen sowie alle künftigen vereinbarten Aktualisierungen des RMP durch.</w:t>
      </w:r>
    </w:p>
    <w:p w14:paraId="681295E5" w14:textId="77777777" w:rsidR="009C706C" w:rsidRDefault="009C706C" w:rsidP="00175790">
      <w:pPr>
        <w:pStyle w:val="BodyText"/>
        <w:ind w:right="-1"/>
      </w:pPr>
    </w:p>
    <w:p w14:paraId="2C0D6E0D" w14:textId="77777777" w:rsidR="009C706C" w:rsidRDefault="006A6F73" w:rsidP="00175790">
      <w:pPr>
        <w:pStyle w:val="BodyText"/>
        <w:ind w:right="-1"/>
      </w:pPr>
      <w:r>
        <w:t>Ein</w:t>
      </w:r>
      <w:r>
        <w:rPr>
          <w:spacing w:val="-4"/>
        </w:rPr>
        <w:t xml:space="preserve"> </w:t>
      </w:r>
      <w:r>
        <w:t>aktualisierter</w:t>
      </w:r>
      <w:r>
        <w:rPr>
          <w:spacing w:val="-4"/>
        </w:rPr>
        <w:t xml:space="preserve"> </w:t>
      </w:r>
      <w:r>
        <w:t>RMP</w:t>
      </w:r>
      <w:r>
        <w:rPr>
          <w:spacing w:val="-4"/>
        </w:rPr>
        <w:t xml:space="preserve"> </w:t>
      </w:r>
      <w:r>
        <w:t>ist</w:t>
      </w:r>
      <w:r>
        <w:rPr>
          <w:spacing w:val="-4"/>
        </w:rPr>
        <w:t xml:space="preserve"> </w:t>
      </w:r>
      <w:r>
        <w:rPr>
          <w:spacing w:val="-2"/>
        </w:rPr>
        <w:t>einzureichen:</w:t>
      </w:r>
    </w:p>
    <w:p w14:paraId="1A43A5DE" w14:textId="77777777" w:rsidR="009C706C" w:rsidRDefault="006A6F73" w:rsidP="003E7836">
      <w:pPr>
        <w:pStyle w:val="ListParagraph"/>
        <w:numPr>
          <w:ilvl w:val="0"/>
          <w:numId w:val="11"/>
        </w:numPr>
        <w:tabs>
          <w:tab w:val="left" w:pos="851"/>
          <w:tab w:val="left" w:pos="1135"/>
        </w:tabs>
        <w:ind w:left="709" w:right="-1" w:hanging="709"/>
      </w:pPr>
      <w:r>
        <w:t>nach</w:t>
      </w:r>
      <w:r>
        <w:rPr>
          <w:spacing w:val="-7"/>
        </w:rPr>
        <w:t xml:space="preserve"> </w:t>
      </w:r>
      <w:r>
        <w:t>Aufforderung</w:t>
      </w:r>
      <w:r>
        <w:rPr>
          <w:spacing w:val="-6"/>
        </w:rPr>
        <w:t xml:space="preserve"> </w:t>
      </w:r>
      <w:r>
        <w:t>durch</w:t>
      </w:r>
      <w:r>
        <w:rPr>
          <w:spacing w:val="-7"/>
        </w:rPr>
        <w:t xml:space="preserve"> </w:t>
      </w:r>
      <w:r>
        <w:t>die</w:t>
      </w:r>
      <w:r>
        <w:rPr>
          <w:spacing w:val="-6"/>
        </w:rPr>
        <w:t xml:space="preserve"> </w:t>
      </w:r>
      <w:r>
        <w:t>Europäische</w:t>
      </w:r>
      <w:r>
        <w:rPr>
          <w:spacing w:val="-6"/>
        </w:rPr>
        <w:t xml:space="preserve"> </w:t>
      </w:r>
      <w:r>
        <w:t>Arzneimittel-</w:t>
      </w:r>
      <w:r>
        <w:rPr>
          <w:spacing w:val="-2"/>
        </w:rPr>
        <w:t>Agentur;</w:t>
      </w:r>
    </w:p>
    <w:p w14:paraId="79C433CF" w14:textId="77777777" w:rsidR="009C706C" w:rsidRDefault="006A6F73" w:rsidP="003E7836">
      <w:pPr>
        <w:pStyle w:val="ListParagraph"/>
        <w:numPr>
          <w:ilvl w:val="0"/>
          <w:numId w:val="11"/>
        </w:numPr>
        <w:tabs>
          <w:tab w:val="left" w:pos="851"/>
          <w:tab w:val="left" w:pos="1135"/>
        </w:tabs>
        <w:ind w:left="709" w:right="-1" w:hanging="709"/>
      </w:pPr>
      <w:r>
        <w:t>jedes</w:t>
      </w:r>
      <w:r>
        <w:rPr>
          <w:spacing w:val="-4"/>
        </w:rPr>
        <w:t xml:space="preserve"> </w:t>
      </w:r>
      <w:r>
        <w:t>Mal,</w:t>
      </w:r>
      <w:r>
        <w:rPr>
          <w:spacing w:val="-4"/>
        </w:rPr>
        <w:t xml:space="preserve"> </w:t>
      </w:r>
      <w:r>
        <w:t>wenn</w:t>
      </w:r>
      <w:r>
        <w:rPr>
          <w:spacing w:val="-4"/>
        </w:rPr>
        <w:t xml:space="preserve"> </w:t>
      </w:r>
      <w:r>
        <w:t>das</w:t>
      </w:r>
      <w:r>
        <w:rPr>
          <w:spacing w:val="-4"/>
        </w:rPr>
        <w:t xml:space="preserve"> </w:t>
      </w:r>
      <w:r>
        <w:t>Risikomanagement-System</w:t>
      </w:r>
      <w:r>
        <w:rPr>
          <w:spacing w:val="-3"/>
        </w:rPr>
        <w:t xml:space="preserve"> </w:t>
      </w:r>
      <w:r>
        <w:t>geändert</w:t>
      </w:r>
      <w:r>
        <w:rPr>
          <w:spacing w:val="-3"/>
        </w:rPr>
        <w:t xml:space="preserve"> </w:t>
      </w:r>
      <w:r>
        <w:t>wird,</w:t>
      </w:r>
      <w:r>
        <w:rPr>
          <w:spacing w:val="-7"/>
        </w:rPr>
        <w:t xml:space="preserve"> </w:t>
      </w:r>
      <w:r>
        <w:t>insbesondere</w:t>
      </w:r>
      <w:r>
        <w:rPr>
          <w:spacing w:val="-6"/>
        </w:rPr>
        <w:t xml:space="preserve"> </w:t>
      </w:r>
      <w:r>
        <w:t>infolge</w:t>
      </w:r>
      <w:r>
        <w:rPr>
          <w:spacing w:val="-4"/>
        </w:rPr>
        <w:t xml:space="preserve"> </w:t>
      </w:r>
      <w:r>
        <w:t xml:space="preserve">neuer eingegangener Informationen, die zu einer wesentlichen Änderung des Nutzen-Risiko-Verhältnisses führen können oder infolge des Erreichens eines wichtigen Meilensteins (in </w:t>
      </w:r>
      <w:r>
        <w:lastRenderedPageBreak/>
        <w:t>Bezug auf Pharmakovigilanz oder Risikominimierung).</w:t>
      </w:r>
    </w:p>
    <w:p w14:paraId="77048AC0" w14:textId="77777777" w:rsidR="009C706C" w:rsidRDefault="009C706C" w:rsidP="00175790">
      <w:pPr>
        <w:pStyle w:val="ListParagraph"/>
        <w:ind w:right="-1"/>
        <w:sectPr w:rsidR="009C706C" w:rsidSect="00175790">
          <w:pgSz w:w="11907" w:h="16840" w:code="9"/>
          <w:pgMar w:top="1134" w:right="1418" w:bottom="1134" w:left="1418" w:header="737" w:footer="737" w:gutter="0"/>
          <w:cols w:space="720"/>
        </w:sectPr>
      </w:pPr>
    </w:p>
    <w:p w14:paraId="19000C18" w14:textId="5E4BDC65" w:rsidR="00175790" w:rsidRDefault="006A6F73" w:rsidP="004052FF">
      <w:pPr>
        <w:pStyle w:val="Heading1"/>
        <w:spacing w:before="0"/>
        <w:ind w:left="0" w:right="-1"/>
        <w:jc w:val="center"/>
      </w:pPr>
      <w:r>
        <w:lastRenderedPageBreak/>
        <w:t>ANHANG III</w:t>
      </w:r>
    </w:p>
    <w:p w14:paraId="7AE2442D" w14:textId="77777777" w:rsidR="00175790" w:rsidRDefault="00175790" w:rsidP="004052FF">
      <w:pPr>
        <w:pStyle w:val="Heading1"/>
        <w:spacing w:before="0"/>
        <w:ind w:left="0" w:right="-1"/>
        <w:jc w:val="center"/>
      </w:pPr>
    </w:p>
    <w:p w14:paraId="518A13B5" w14:textId="31DCB396" w:rsidR="009C706C" w:rsidRDefault="006A6F73" w:rsidP="004052FF">
      <w:pPr>
        <w:pStyle w:val="Heading1"/>
        <w:spacing w:before="0"/>
        <w:ind w:left="0" w:right="-1"/>
        <w:jc w:val="center"/>
      </w:pPr>
      <w:r>
        <w:t>ETIKETTIERUNG</w:t>
      </w:r>
      <w:r>
        <w:rPr>
          <w:spacing w:val="-14"/>
        </w:rPr>
        <w:t xml:space="preserve"> </w:t>
      </w:r>
      <w:r>
        <w:t>UND</w:t>
      </w:r>
      <w:r>
        <w:rPr>
          <w:spacing w:val="-14"/>
        </w:rPr>
        <w:t xml:space="preserve"> </w:t>
      </w:r>
      <w:r>
        <w:t>PACKUNGSBEILAGE</w:t>
      </w:r>
    </w:p>
    <w:p w14:paraId="3922E1B8" w14:textId="77777777" w:rsidR="009C706C" w:rsidRDefault="009C706C" w:rsidP="004052FF">
      <w:pPr>
        <w:pStyle w:val="Heading1"/>
        <w:spacing w:before="0"/>
        <w:ind w:right="-1"/>
        <w:sectPr w:rsidR="009C706C" w:rsidSect="00175790">
          <w:pgSz w:w="11907" w:h="16840" w:code="9"/>
          <w:pgMar w:top="1134" w:right="1418" w:bottom="1134" w:left="1418" w:header="737" w:footer="737" w:gutter="0"/>
          <w:cols w:space="720"/>
          <w:vAlign w:val="center"/>
        </w:sectPr>
      </w:pPr>
    </w:p>
    <w:p w14:paraId="19CFE82C" w14:textId="77777777" w:rsidR="009C706C" w:rsidRDefault="006A6F73" w:rsidP="004052FF">
      <w:pPr>
        <w:pStyle w:val="ListParagraph"/>
        <w:numPr>
          <w:ilvl w:val="0"/>
          <w:numId w:val="10"/>
        </w:numPr>
        <w:tabs>
          <w:tab w:val="left" w:pos="142"/>
        </w:tabs>
        <w:ind w:left="142" w:right="-1" w:firstLine="0"/>
        <w:jc w:val="center"/>
        <w:rPr>
          <w:b/>
        </w:rPr>
      </w:pPr>
      <w:bookmarkStart w:id="5" w:name="A._ETIKETTIERUNG"/>
      <w:bookmarkEnd w:id="5"/>
      <w:r>
        <w:rPr>
          <w:b/>
          <w:spacing w:val="-2"/>
        </w:rPr>
        <w:lastRenderedPageBreak/>
        <w:t>ETIKETTIERUNG</w:t>
      </w:r>
    </w:p>
    <w:p w14:paraId="580AB268" w14:textId="77777777" w:rsidR="009C706C" w:rsidRDefault="009C706C" w:rsidP="00175790">
      <w:pPr>
        <w:pStyle w:val="ListParagraph"/>
        <w:ind w:right="-1"/>
        <w:rPr>
          <w:b/>
        </w:rPr>
        <w:sectPr w:rsidR="009C706C" w:rsidSect="00175790">
          <w:pgSz w:w="11907" w:h="16840" w:code="9"/>
          <w:pgMar w:top="1134" w:right="1418" w:bottom="1134" w:left="1418" w:header="737" w:footer="737" w:gutter="0"/>
          <w:cols w:space="720"/>
          <w:vAlign w:val="center"/>
        </w:sectPr>
      </w:pPr>
    </w:p>
    <w:p w14:paraId="2D6B1221" w14:textId="77777777" w:rsidR="009C706C" w:rsidRDefault="006A6F73" w:rsidP="00175790">
      <w:pPr>
        <w:ind w:left="-142" w:right="-1"/>
        <w:rPr>
          <w:sz w:val="20"/>
        </w:rPr>
      </w:pPr>
      <w:r>
        <w:rPr>
          <w:noProof/>
          <w:sz w:val="20"/>
        </w:rPr>
        <w:lastRenderedPageBreak/>
        <mc:AlternateContent>
          <mc:Choice Requires="wps">
            <w:drawing>
              <wp:inline distT="0" distB="0" distL="0" distR="0" wp14:anchorId="14630717" wp14:editId="3613C61D">
                <wp:extent cx="5905500" cy="515620"/>
                <wp:effectExtent l="9525" t="0" r="0" b="8254"/>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5620"/>
                        </a:xfrm>
                        <a:prstGeom prst="rect">
                          <a:avLst/>
                        </a:prstGeom>
                        <a:ln w="6096">
                          <a:solidFill>
                            <a:srgbClr val="000000"/>
                          </a:solidFill>
                          <a:prstDash val="solid"/>
                        </a:ln>
                      </wps:spPr>
                      <wps:txbx>
                        <w:txbxContent>
                          <w:p w14:paraId="0861F8C2"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3190D20A" w14:textId="77777777" w:rsidR="009C706C" w:rsidRDefault="009C706C">
                            <w:pPr>
                              <w:pStyle w:val="BodyText"/>
                              <w:spacing w:before="3"/>
                              <w:rPr>
                                <w:b/>
                              </w:rPr>
                            </w:pPr>
                          </w:p>
                          <w:p w14:paraId="1BD69FE1" w14:textId="77777777" w:rsidR="009C706C" w:rsidRDefault="006A6F73">
                            <w:pPr>
                              <w:ind w:left="107"/>
                              <w:rPr>
                                <w:b/>
                              </w:rPr>
                            </w:pPr>
                            <w:r>
                              <w:rPr>
                                <w:b/>
                                <w:spacing w:val="-2"/>
                              </w:rPr>
                              <w:t>UMKARTON</w:t>
                            </w:r>
                          </w:p>
                        </w:txbxContent>
                      </wps:txbx>
                      <wps:bodyPr wrap="square" lIns="0" tIns="0" rIns="0" bIns="0" rtlCol="0">
                        <a:noAutofit/>
                      </wps:bodyPr>
                    </wps:wsp>
                  </a:graphicData>
                </a:graphic>
              </wp:inline>
            </w:drawing>
          </mc:Choice>
          <mc:Fallback>
            <w:pict>
              <v:shapetype w14:anchorId="14630717" id="_x0000_t202" coordsize="21600,21600" o:spt="202" path="m,l,21600r21600,l21600,xe">
                <v:stroke joinstyle="miter"/>
                <v:path gradientshapeok="t" o:connecttype="rect"/>
              </v:shapetype>
              <v:shape id="Textbox 3" o:spid="_x0000_s1026" type="#_x0000_t202" style="width:46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" filled="f" strokeweight=".48pt">
                <v:path arrowok="t"/>
                <v:textbox inset="0,0,0,0">
                  <w:txbxContent>
                    <w:p w14:paraId="0861F8C2"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3190D20A" w14:textId="77777777" w:rsidR="009C706C" w:rsidRDefault="009C706C">
                      <w:pPr>
                        <w:pStyle w:val="BodyText"/>
                        <w:spacing w:before="3"/>
                        <w:rPr>
                          <w:b/>
                        </w:rPr>
                      </w:pPr>
                    </w:p>
                    <w:p w14:paraId="1BD69FE1" w14:textId="77777777" w:rsidR="009C706C" w:rsidRDefault="006A6F73">
                      <w:pPr>
                        <w:ind w:left="107"/>
                        <w:rPr>
                          <w:b/>
                        </w:rPr>
                      </w:pPr>
                      <w:r>
                        <w:rPr>
                          <w:b/>
                          <w:spacing w:val="-2"/>
                        </w:rPr>
                        <w:t>UMKARTON</w:t>
                      </w:r>
                    </w:p>
                  </w:txbxContent>
                </v:textbox>
                <w10:anchorlock/>
              </v:shape>
            </w:pict>
          </mc:Fallback>
        </mc:AlternateContent>
      </w:r>
    </w:p>
    <w:p w14:paraId="7FA3475D" w14:textId="77777777" w:rsidR="009C706C" w:rsidRDefault="006A6F73" w:rsidP="00175790">
      <w:pPr>
        <w:pStyle w:val="BodyText"/>
        <w:ind w:right="-1"/>
        <w:rPr>
          <w:b/>
          <w:sz w:val="20"/>
        </w:rPr>
      </w:pPr>
      <w:r>
        <w:rPr>
          <w:b/>
          <w:noProof/>
          <w:sz w:val="20"/>
        </w:rPr>
        <mc:AlternateContent>
          <mc:Choice Requires="wps">
            <w:drawing>
              <wp:anchor distT="0" distB="0" distL="0" distR="0" simplePos="0" relativeHeight="251608064" behindDoc="1" locked="0" layoutInCell="1" allowOverlap="1" wp14:anchorId="2FA40853" wp14:editId="42E01E10">
                <wp:simplePos x="0" y="0"/>
                <wp:positionH relativeFrom="page">
                  <wp:posOffset>829360</wp:posOffset>
                </wp:positionH>
                <wp:positionV relativeFrom="paragraph">
                  <wp:posOffset>300990</wp:posOffset>
                </wp:positionV>
                <wp:extent cx="5905500" cy="19240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4F1E6120"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wps:txbx>
                      <wps:bodyPr wrap="square" lIns="0" tIns="0" rIns="0" bIns="0" rtlCol="0">
                        <a:noAutofit/>
                      </wps:bodyPr>
                    </wps:wsp>
                  </a:graphicData>
                </a:graphic>
              </wp:anchor>
            </w:drawing>
          </mc:Choice>
          <mc:Fallback>
            <w:pict>
              <v:shape w14:anchorId="2FA40853" id="Textbox 4" o:spid="_x0000_s1027" type="#_x0000_t202" style="position:absolute;margin-left:65.3pt;margin-top:23.7pt;width:465pt;height:15.15pt;z-index:-25170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fQxwEAAIU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" filled="f" strokeweight=".48pt">
                <v:path arrowok="t"/>
                <v:textbox inset="0,0,0,0">
                  <w:txbxContent>
                    <w:p w14:paraId="4F1E6120"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v:textbox>
                <w10:wrap type="topAndBottom" anchorx="page"/>
              </v:shape>
            </w:pict>
          </mc:Fallback>
        </mc:AlternateContent>
      </w:r>
    </w:p>
    <w:p w14:paraId="35F5B0A6" w14:textId="77777777" w:rsidR="009C706C" w:rsidRDefault="009C706C" w:rsidP="00175790">
      <w:pPr>
        <w:pStyle w:val="BodyText"/>
        <w:ind w:right="-1"/>
        <w:rPr>
          <w:b/>
        </w:rPr>
      </w:pPr>
    </w:p>
    <w:p w14:paraId="7E53C12A" w14:textId="77777777" w:rsidR="003253CB" w:rsidRDefault="006A6F73" w:rsidP="00175790">
      <w:pPr>
        <w:pStyle w:val="BodyText"/>
        <w:ind w:right="-1"/>
      </w:pPr>
      <w:r>
        <w:t>Semglee</w:t>
      </w:r>
      <w:r>
        <w:rPr>
          <w:spacing w:val="-7"/>
        </w:rPr>
        <w:t xml:space="preserve"> </w:t>
      </w:r>
      <w:r>
        <w:t>100</w:t>
      </w:r>
      <w:r>
        <w:rPr>
          <w:spacing w:val="-5"/>
        </w:rPr>
        <w:t xml:space="preserve"> </w:t>
      </w:r>
      <w:r>
        <w:t>Einheiten/ml</w:t>
      </w:r>
      <w:r>
        <w:rPr>
          <w:spacing w:val="-9"/>
        </w:rPr>
        <w:t xml:space="preserve"> </w:t>
      </w:r>
      <w:r>
        <w:t>Injektionslösung</w:t>
      </w:r>
      <w:r>
        <w:rPr>
          <w:spacing w:val="-5"/>
        </w:rPr>
        <w:t xml:space="preserve"> </w:t>
      </w:r>
      <w:r>
        <w:t>in</w:t>
      </w:r>
      <w:r>
        <w:rPr>
          <w:spacing w:val="-5"/>
        </w:rPr>
        <w:t xml:space="preserve"> </w:t>
      </w:r>
      <w:r>
        <w:t>einem</w:t>
      </w:r>
      <w:r>
        <w:rPr>
          <w:spacing w:val="-7"/>
        </w:rPr>
        <w:t xml:space="preserve"> </w:t>
      </w:r>
      <w:r>
        <w:t xml:space="preserve">Fertigpen </w:t>
      </w:r>
    </w:p>
    <w:p w14:paraId="2D869F81" w14:textId="726741C9" w:rsidR="009C706C" w:rsidRDefault="006A6F73" w:rsidP="00175790">
      <w:pPr>
        <w:pStyle w:val="BodyText"/>
        <w:ind w:right="-1"/>
      </w:pPr>
      <w:r>
        <w:t>Insulin glargin</w:t>
      </w:r>
    </w:p>
    <w:p w14:paraId="20A1F17B" w14:textId="77777777" w:rsidR="009C706C" w:rsidRDefault="009C706C" w:rsidP="00175790">
      <w:pPr>
        <w:pStyle w:val="BodyText"/>
        <w:ind w:right="-1"/>
        <w:rPr>
          <w:sz w:val="20"/>
        </w:rPr>
      </w:pPr>
    </w:p>
    <w:p w14:paraId="7FB9B872"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09088" behindDoc="1" locked="0" layoutInCell="1" allowOverlap="1" wp14:anchorId="2AEE1159" wp14:editId="0A1C4C64">
                <wp:simplePos x="0" y="0"/>
                <wp:positionH relativeFrom="page">
                  <wp:posOffset>829360</wp:posOffset>
                </wp:positionH>
                <wp:positionV relativeFrom="paragraph">
                  <wp:posOffset>180012</wp:posOffset>
                </wp:positionV>
                <wp:extent cx="5905500" cy="19240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BCD11C5" w14:textId="77777777" w:rsidR="009C706C" w:rsidRDefault="006A6F73">
                            <w:pPr>
                              <w:tabs>
                                <w:tab w:val="left" w:pos="674"/>
                              </w:tabs>
                              <w:spacing w:before="20"/>
                              <w:ind w:left="107"/>
                              <w:rPr>
                                <w:b/>
                              </w:rPr>
                            </w:pPr>
                            <w:r>
                              <w:rPr>
                                <w:b/>
                                <w:spacing w:val="-5"/>
                              </w:rPr>
                              <w:t>2.</w:t>
                            </w:r>
                            <w:r>
                              <w:rPr>
                                <w:b/>
                              </w:rPr>
                              <w:tab/>
                            </w:r>
                            <w:r>
                              <w:rPr>
                                <w:b/>
                                <w:spacing w:val="-2"/>
                              </w:rPr>
                              <w:t>WIRKSTOFF(E)</w:t>
                            </w:r>
                          </w:p>
                        </w:txbxContent>
                      </wps:txbx>
                      <wps:bodyPr wrap="square" lIns="0" tIns="0" rIns="0" bIns="0" rtlCol="0">
                        <a:noAutofit/>
                      </wps:bodyPr>
                    </wps:wsp>
                  </a:graphicData>
                </a:graphic>
              </wp:anchor>
            </w:drawing>
          </mc:Choice>
          <mc:Fallback>
            <w:pict>
              <v:shape w14:anchorId="2AEE1159" id="Textbox 5" o:spid="_x0000_s1028" type="#_x0000_t202" style="position:absolute;margin-left:65.3pt;margin-top:14.15pt;width:465pt;height:15.15pt;z-index:-25170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CxwEAAIU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" filled="f" strokeweight=".48pt">
                <v:path arrowok="t"/>
                <v:textbox inset="0,0,0,0">
                  <w:txbxContent>
                    <w:p w14:paraId="7BCD11C5" w14:textId="77777777" w:rsidR="009C706C" w:rsidRDefault="006A6F73">
                      <w:pPr>
                        <w:tabs>
                          <w:tab w:val="left" w:pos="674"/>
                        </w:tabs>
                        <w:spacing w:before="20"/>
                        <w:ind w:left="107"/>
                        <w:rPr>
                          <w:b/>
                        </w:rPr>
                      </w:pPr>
                      <w:r>
                        <w:rPr>
                          <w:b/>
                          <w:spacing w:val="-5"/>
                        </w:rPr>
                        <w:t>2.</w:t>
                      </w:r>
                      <w:r>
                        <w:rPr>
                          <w:b/>
                        </w:rPr>
                        <w:tab/>
                      </w:r>
                      <w:r>
                        <w:rPr>
                          <w:b/>
                          <w:spacing w:val="-2"/>
                        </w:rPr>
                        <w:t>WIRKSTOFF(E)</w:t>
                      </w:r>
                    </w:p>
                  </w:txbxContent>
                </v:textbox>
                <w10:wrap type="topAndBottom" anchorx="page"/>
              </v:shape>
            </w:pict>
          </mc:Fallback>
        </mc:AlternateContent>
      </w:r>
    </w:p>
    <w:p w14:paraId="12E5F988" w14:textId="77777777" w:rsidR="009C706C" w:rsidRDefault="009C706C" w:rsidP="00175790">
      <w:pPr>
        <w:pStyle w:val="BodyText"/>
        <w:ind w:right="-1"/>
      </w:pPr>
    </w:p>
    <w:p w14:paraId="1BA2A3A9" w14:textId="77777777" w:rsidR="009C706C" w:rsidRDefault="006A6F73" w:rsidP="00175790">
      <w:pPr>
        <w:pStyle w:val="BodyText"/>
        <w:ind w:right="-1"/>
      </w:pPr>
      <w:r>
        <w:t>1</w:t>
      </w:r>
      <w:r>
        <w:rPr>
          <w:spacing w:val="-2"/>
        </w:rPr>
        <w:t xml:space="preserve"> </w:t>
      </w:r>
      <w:r>
        <w:t>ml</w:t>
      </w:r>
      <w:r>
        <w:rPr>
          <w:spacing w:val="-4"/>
        </w:rPr>
        <w:t xml:space="preserve"> </w:t>
      </w:r>
      <w:r>
        <w:t>enthält</w:t>
      </w:r>
      <w:r>
        <w:rPr>
          <w:spacing w:val="-1"/>
        </w:rPr>
        <w:t xml:space="preserve"> </w:t>
      </w:r>
      <w:r>
        <w:t>100</w:t>
      </w:r>
      <w:r>
        <w:rPr>
          <w:spacing w:val="-2"/>
        </w:rPr>
        <w:t xml:space="preserve"> </w:t>
      </w:r>
      <w:r>
        <w:t>Einheiten</w:t>
      </w:r>
      <w:r>
        <w:rPr>
          <w:spacing w:val="-6"/>
        </w:rPr>
        <w:t xml:space="preserve"> </w:t>
      </w:r>
      <w:r>
        <w:t>(3,64</w:t>
      </w:r>
      <w:r>
        <w:rPr>
          <w:spacing w:val="-5"/>
        </w:rPr>
        <w:t xml:space="preserve"> </w:t>
      </w:r>
      <w:r>
        <w:t>mg)</w:t>
      </w:r>
      <w:r>
        <w:rPr>
          <w:spacing w:val="-4"/>
        </w:rPr>
        <w:t xml:space="preserve"> </w:t>
      </w:r>
      <w:r>
        <w:t>Insulin</w:t>
      </w:r>
      <w:r>
        <w:rPr>
          <w:spacing w:val="-1"/>
        </w:rPr>
        <w:t xml:space="preserve"> </w:t>
      </w:r>
      <w:r>
        <w:rPr>
          <w:spacing w:val="-2"/>
        </w:rPr>
        <w:t>glargin</w:t>
      </w:r>
    </w:p>
    <w:p w14:paraId="496D4849" w14:textId="77777777" w:rsidR="009C706C" w:rsidRDefault="009C706C" w:rsidP="00175790">
      <w:pPr>
        <w:pStyle w:val="BodyText"/>
        <w:ind w:right="-1"/>
        <w:rPr>
          <w:sz w:val="20"/>
        </w:rPr>
      </w:pPr>
    </w:p>
    <w:p w14:paraId="007AF3B6"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0112" behindDoc="1" locked="0" layoutInCell="1" allowOverlap="1" wp14:anchorId="7AAB4F9F" wp14:editId="191A88EA">
                <wp:simplePos x="0" y="0"/>
                <wp:positionH relativeFrom="page">
                  <wp:posOffset>829360</wp:posOffset>
                </wp:positionH>
                <wp:positionV relativeFrom="paragraph">
                  <wp:posOffset>179109</wp:posOffset>
                </wp:positionV>
                <wp:extent cx="5905500" cy="19240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0E9447CD"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wps:txbx>
                      <wps:bodyPr wrap="square" lIns="0" tIns="0" rIns="0" bIns="0" rtlCol="0">
                        <a:noAutofit/>
                      </wps:bodyPr>
                    </wps:wsp>
                  </a:graphicData>
                </a:graphic>
              </wp:anchor>
            </w:drawing>
          </mc:Choice>
          <mc:Fallback>
            <w:pict>
              <v:shape w14:anchorId="7AAB4F9F" id="Textbox 6" o:spid="_x0000_s1029" type="#_x0000_t202" style="position:absolute;margin-left:65.3pt;margin-top:14.1pt;width:465pt;height:15.15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4zxwEAAIUDAAAOAAAAZHJzL2Uyb0RvYy54bWysU8GO0zAQvSPxD5bvNGmhFY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" filled="f" strokeweight=".48pt">
                <v:path arrowok="t"/>
                <v:textbox inset="0,0,0,0">
                  <w:txbxContent>
                    <w:p w14:paraId="0E9447CD"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v:textbox>
                <w10:wrap type="topAndBottom" anchorx="page"/>
              </v:shape>
            </w:pict>
          </mc:Fallback>
        </mc:AlternateContent>
      </w:r>
    </w:p>
    <w:p w14:paraId="07E442C5" w14:textId="77777777" w:rsidR="009C706C" w:rsidRDefault="009C706C" w:rsidP="00175790">
      <w:pPr>
        <w:pStyle w:val="BodyText"/>
        <w:ind w:right="-1"/>
      </w:pPr>
    </w:p>
    <w:p w14:paraId="5AE23524" w14:textId="77777777" w:rsidR="009C706C" w:rsidRDefault="006A6F73" w:rsidP="00175790">
      <w:pPr>
        <w:pStyle w:val="BodyText"/>
        <w:ind w:right="-1"/>
      </w:pPr>
      <w:r>
        <w:t>Sonstige</w:t>
      </w:r>
      <w:r>
        <w:rPr>
          <w:spacing w:val="-4"/>
        </w:rPr>
        <w:t xml:space="preserve"> </w:t>
      </w:r>
      <w:r>
        <w:t>Bestandteile:</w:t>
      </w:r>
      <w:r>
        <w:rPr>
          <w:spacing w:val="-3"/>
        </w:rPr>
        <w:t xml:space="preserve"> </w:t>
      </w:r>
      <w:r>
        <w:t>Zinkchlorid,</w:t>
      </w:r>
      <w:r>
        <w:rPr>
          <w:spacing w:val="-7"/>
        </w:rPr>
        <w:t xml:space="preserve"> </w:t>
      </w:r>
      <w:r>
        <w:t>Metacresol</w:t>
      </w:r>
      <w:r>
        <w:rPr>
          <w:spacing w:val="-5"/>
        </w:rPr>
        <w:t xml:space="preserve"> </w:t>
      </w:r>
      <w:r>
        <w:t>(Ph.Eur.),</w:t>
      </w:r>
      <w:r>
        <w:rPr>
          <w:spacing w:val="-4"/>
        </w:rPr>
        <w:t xml:space="preserve"> </w:t>
      </w:r>
      <w:r>
        <w:t>Glycerol,</w:t>
      </w:r>
      <w:r>
        <w:rPr>
          <w:spacing w:val="-4"/>
        </w:rPr>
        <w:t xml:space="preserve"> </w:t>
      </w:r>
      <w:r>
        <w:t>Salzsäure</w:t>
      </w:r>
      <w:r>
        <w:rPr>
          <w:spacing w:val="-4"/>
        </w:rPr>
        <w:t xml:space="preserve"> </w:t>
      </w:r>
      <w:r>
        <w:t>und</w:t>
      </w:r>
      <w:r>
        <w:rPr>
          <w:spacing w:val="-9"/>
        </w:rPr>
        <w:t xml:space="preserve"> </w:t>
      </w:r>
      <w:r>
        <w:t xml:space="preserve">Natriumhydroxid (zur Einstellung des pH-Werts), Wasser für Injektionszwecke. </w:t>
      </w:r>
      <w:r>
        <w:rPr>
          <w:color w:val="000000"/>
          <w:highlight w:val="lightGray"/>
        </w:rPr>
        <w:t>Packungsbeilage beachten.</w:t>
      </w:r>
    </w:p>
    <w:p w14:paraId="331D868D" w14:textId="77777777" w:rsidR="009C706C" w:rsidRDefault="009C706C" w:rsidP="00175790">
      <w:pPr>
        <w:pStyle w:val="BodyText"/>
        <w:ind w:right="-1"/>
        <w:rPr>
          <w:sz w:val="20"/>
        </w:rPr>
      </w:pPr>
    </w:p>
    <w:p w14:paraId="0EBF9090"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1136" behindDoc="1" locked="0" layoutInCell="1" allowOverlap="1" wp14:anchorId="2A03401E" wp14:editId="59BF80D6">
                <wp:simplePos x="0" y="0"/>
                <wp:positionH relativeFrom="page">
                  <wp:posOffset>829360</wp:posOffset>
                </wp:positionH>
                <wp:positionV relativeFrom="paragraph">
                  <wp:posOffset>178107</wp:posOffset>
                </wp:positionV>
                <wp:extent cx="5905500" cy="1936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51286902"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wps:txbx>
                      <wps:bodyPr wrap="square" lIns="0" tIns="0" rIns="0" bIns="0" rtlCol="0">
                        <a:noAutofit/>
                      </wps:bodyPr>
                    </wps:wsp>
                  </a:graphicData>
                </a:graphic>
              </wp:anchor>
            </w:drawing>
          </mc:Choice>
          <mc:Fallback>
            <w:pict>
              <v:shape w14:anchorId="2A03401E" id="Textbox 7" o:spid="_x0000_s1030" type="#_x0000_t202" style="position:absolute;margin-left:65.3pt;margin-top:14pt;width:465pt;height:15.25pt;z-index:-25170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" filled="f" strokeweight=".48pt">
                <v:path arrowok="t"/>
                <v:textbox inset="0,0,0,0">
                  <w:txbxContent>
                    <w:p w14:paraId="51286902"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v:textbox>
                <w10:wrap type="topAndBottom" anchorx="page"/>
              </v:shape>
            </w:pict>
          </mc:Fallback>
        </mc:AlternateContent>
      </w:r>
    </w:p>
    <w:p w14:paraId="6619A6C6" w14:textId="77777777" w:rsidR="009C706C" w:rsidRDefault="009C706C" w:rsidP="00175790">
      <w:pPr>
        <w:pStyle w:val="BodyText"/>
        <w:ind w:right="-1"/>
      </w:pPr>
    </w:p>
    <w:p w14:paraId="56342F99" w14:textId="77777777" w:rsidR="004052FF" w:rsidRDefault="006A6F73" w:rsidP="00175790">
      <w:pPr>
        <w:pStyle w:val="BodyText"/>
        <w:ind w:right="-1"/>
        <w:rPr>
          <w:color w:val="000000"/>
          <w:spacing w:val="-2"/>
        </w:rPr>
      </w:pPr>
      <w:r>
        <w:rPr>
          <w:color w:val="000000"/>
          <w:spacing w:val="-2"/>
          <w:highlight w:val="lightGray"/>
        </w:rPr>
        <w:t>Injektionslösung</w:t>
      </w:r>
      <w:r>
        <w:rPr>
          <w:color w:val="000000"/>
          <w:spacing w:val="-2"/>
        </w:rPr>
        <w:t xml:space="preserve"> </w:t>
      </w:r>
    </w:p>
    <w:p w14:paraId="011FD832" w14:textId="3F23A9C1" w:rsidR="009C706C" w:rsidRDefault="006A6F73" w:rsidP="00175790">
      <w:pPr>
        <w:pStyle w:val="BodyText"/>
        <w:ind w:right="-1"/>
      </w:pPr>
      <w:r>
        <w:rPr>
          <w:color w:val="000000"/>
        </w:rPr>
        <w:t>1 Pen mit 3 ml</w:t>
      </w:r>
    </w:p>
    <w:p w14:paraId="3DB5969C" w14:textId="77777777" w:rsidR="009C706C" w:rsidRDefault="006A6F73" w:rsidP="00175790">
      <w:pPr>
        <w:pStyle w:val="BodyText"/>
        <w:ind w:right="-1"/>
      </w:pPr>
      <w:r>
        <w:rPr>
          <w:color w:val="000000"/>
          <w:highlight w:val="lightGray"/>
        </w:rPr>
        <w:t>3</w:t>
      </w:r>
      <w:r>
        <w:rPr>
          <w:color w:val="000000"/>
          <w:spacing w:val="-3"/>
          <w:highlight w:val="lightGray"/>
        </w:rPr>
        <w:t xml:space="preserve"> </w:t>
      </w:r>
      <w:r>
        <w:rPr>
          <w:color w:val="000000"/>
          <w:highlight w:val="lightGray"/>
        </w:rPr>
        <w:t>Pens</w:t>
      </w:r>
      <w:r>
        <w:rPr>
          <w:color w:val="000000"/>
          <w:spacing w:val="-1"/>
          <w:highlight w:val="lightGray"/>
        </w:rPr>
        <w:t xml:space="preserve"> </w:t>
      </w:r>
      <w:r>
        <w:rPr>
          <w:color w:val="000000"/>
          <w:highlight w:val="lightGray"/>
        </w:rPr>
        <w:t>zu</w:t>
      </w:r>
      <w:r>
        <w:rPr>
          <w:color w:val="000000"/>
          <w:spacing w:val="-1"/>
          <w:highlight w:val="lightGray"/>
        </w:rPr>
        <w:t xml:space="preserve"> </w:t>
      </w:r>
      <w:r>
        <w:rPr>
          <w:color w:val="000000"/>
          <w:highlight w:val="lightGray"/>
        </w:rPr>
        <w:t>je</w:t>
      </w:r>
      <w:r>
        <w:rPr>
          <w:color w:val="000000"/>
          <w:spacing w:val="-1"/>
          <w:highlight w:val="lightGray"/>
        </w:rPr>
        <w:t xml:space="preserve"> </w:t>
      </w:r>
      <w:r>
        <w:rPr>
          <w:color w:val="000000"/>
          <w:highlight w:val="lightGray"/>
        </w:rPr>
        <w:t>3</w:t>
      </w:r>
      <w:r>
        <w:rPr>
          <w:color w:val="000000"/>
          <w:spacing w:val="-2"/>
          <w:highlight w:val="lightGray"/>
        </w:rPr>
        <w:t xml:space="preserve"> </w:t>
      </w:r>
      <w:r>
        <w:rPr>
          <w:color w:val="000000"/>
          <w:spacing w:val="-5"/>
          <w:highlight w:val="lightGray"/>
        </w:rPr>
        <w:t>ml</w:t>
      </w:r>
    </w:p>
    <w:p w14:paraId="7A5FAB19" w14:textId="77777777" w:rsidR="009C706C" w:rsidRDefault="006A6F73" w:rsidP="00175790">
      <w:pPr>
        <w:pStyle w:val="BodyText"/>
        <w:ind w:right="-1"/>
      </w:pPr>
      <w:r>
        <w:rPr>
          <w:color w:val="000000"/>
          <w:highlight w:val="lightGray"/>
        </w:rPr>
        <w:t>5</w:t>
      </w:r>
      <w:r>
        <w:rPr>
          <w:color w:val="000000"/>
          <w:spacing w:val="-3"/>
          <w:highlight w:val="lightGray"/>
        </w:rPr>
        <w:t xml:space="preserve"> </w:t>
      </w:r>
      <w:r>
        <w:rPr>
          <w:color w:val="000000"/>
          <w:highlight w:val="lightGray"/>
        </w:rPr>
        <w:t>Pens</w:t>
      </w:r>
      <w:r>
        <w:rPr>
          <w:color w:val="000000"/>
          <w:spacing w:val="-1"/>
          <w:highlight w:val="lightGray"/>
        </w:rPr>
        <w:t xml:space="preserve"> </w:t>
      </w:r>
      <w:r>
        <w:rPr>
          <w:color w:val="000000"/>
          <w:highlight w:val="lightGray"/>
        </w:rPr>
        <w:t>zu</w:t>
      </w:r>
      <w:r>
        <w:rPr>
          <w:color w:val="000000"/>
          <w:spacing w:val="-1"/>
          <w:highlight w:val="lightGray"/>
        </w:rPr>
        <w:t xml:space="preserve"> </w:t>
      </w:r>
      <w:r>
        <w:rPr>
          <w:color w:val="000000"/>
          <w:highlight w:val="lightGray"/>
        </w:rPr>
        <w:t>je</w:t>
      </w:r>
      <w:r>
        <w:rPr>
          <w:color w:val="000000"/>
          <w:spacing w:val="-1"/>
          <w:highlight w:val="lightGray"/>
        </w:rPr>
        <w:t xml:space="preserve"> </w:t>
      </w:r>
      <w:r>
        <w:rPr>
          <w:color w:val="000000"/>
          <w:highlight w:val="lightGray"/>
        </w:rPr>
        <w:t>3</w:t>
      </w:r>
      <w:r>
        <w:rPr>
          <w:color w:val="000000"/>
          <w:spacing w:val="-2"/>
          <w:highlight w:val="lightGray"/>
        </w:rPr>
        <w:t xml:space="preserve"> </w:t>
      </w:r>
      <w:r>
        <w:rPr>
          <w:color w:val="000000"/>
          <w:spacing w:val="-5"/>
          <w:highlight w:val="lightGray"/>
        </w:rPr>
        <w:t>ml</w:t>
      </w:r>
    </w:p>
    <w:p w14:paraId="4333CDE0" w14:textId="77777777" w:rsidR="009C706C" w:rsidRDefault="006A6F73" w:rsidP="00175790">
      <w:pPr>
        <w:pStyle w:val="BodyText"/>
        <w:ind w:right="-1"/>
      </w:pPr>
      <w:r>
        <w:rPr>
          <w:color w:val="000000"/>
          <w:highlight w:val="lightGray"/>
        </w:rPr>
        <w:t>10</w:t>
      </w:r>
      <w:r>
        <w:rPr>
          <w:color w:val="000000"/>
          <w:spacing w:val="-3"/>
          <w:highlight w:val="lightGray"/>
        </w:rPr>
        <w:t xml:space="preserve"> </w:t>
      </w:r>
      <w:r>
        <w:rPr>
          <w:color w:val="000000"/>
          <w:highlight w:val="lightGray"/>
        </w:rPr>
        <w:t>Pens</w:t>
      </w:r>
      <w:r>
        <w:rPr>
          <w:color w:val="000000"/>
          <w:spacing w:val="-2"/>
          <w:highlight w:val="lightGray"/>
        </w:rPr>
        <w:t xml:space="preserve"> </w:t>
      </w:r>
      <w:r>
        <w:rPr>
          <w:color w:val="000000"/>
          <w:highlight w:val="lightGray"/>
        </w:rPr>
        <w:t>zu</w:t>
      </w:r>
      <w:r>
        <w:rPr>
          <w:color w:val="000000"/>
          <w:spacing w:val="-1"/>
          <w:highlight w:val="lightGray"/>
        </w:rPr>
        <w:t xml:space="preserve"> </w:t>
      </w:r>
      <w:r>
        <w:rPr>
          <w:color w:val="000000"/>
          <w:highlight w:val="lightGray"/>
        </w:rPr>
        <w:t>je 3</w:t>
      </w:r>
      <w:r>
        <w:rPr>
          <w:color w:val="000000"/>
          <w:spacing w:val="-2"/>
          <w:highlight w:val="lightGray"/>
        </w:rPr>
        <w:t xml:space="preserve"> </w:t>
      </w:r>
      <w:r>
        <w:rPr>
          <w:color w:val="000000"/>
          <w:spacing w:val="-5"/>
          <w:highlight w:val="lightGray"/>
        </w:rPr>
        <w:t>ml</w:t>
      </w:r>
    </w:p>
    <w:p w14:paraId="356DE484" w14:textId="77777777" w:rsidR="009C706C" w:rsidRDefault="009C706C" w:rsidP="00175790">
      <w:pPr>
        <w:pStyle w:val="BodyText"/>
        <w:ind w:right="-1"/>
        <w:rPr>
          <w:sz w:val="20"/>
        </w:rPr>
      </w:pPr>
    </w:p>
    <w:p w14:paraId="53E46322"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2160" behindDoc="1" locked="0" layoutInCell="1" allowOverlap="1" wp14:anchorId="22BE6597" wp14:editId="7D4C0F25">
                <wp:simplePos x="0" y="0"/>
                <wp:positionH relativeFrom="page">
                  <wp:posOffset>829360</wp:posOffset>
                </wp:positionH>
                <wp:positionV relativeFrom="paragraph">
                  <wp:posOffset>179277</wp:posOffset>
                </wp:positionV>
                <wp:extent cx="5905500" cy="19367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475130E9"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4"/>
                              </w:rPr>
                              <w:t xml:space="preserve"> </w:t>
                            </w:r>
                            <w:r>
                              <w:rPr>
                                <w:b/>
                              </w:rPr>
                              <w:t>DER</w:t>
                            </w:r>
                            <w:r>
                              <w:rPr>
                                <w:b/>
                                <w:spacing w:val="-4"/>
                              </w:rPr>
                              <w:t xml:space="preserve"> </w:t>
                            </w:r>
                            <w:r>
                              <w:rPr>
                                <w:b/>
                                <w:spacing w:val="-2"/>
                              </w:rPr>
                              <w:t>ANWENDUNG</w:t>
                            </w:r>
                          </w:p>
                        </w:txbxContent>
                      </wps:txbx>
                      <wps:bodyPr wrap="square" lIns="0" tIns="0" rIns="0" bIns="0" rtlCol="0">
                        <a:noAutofit/>
                      </wps:bodyPr>
                    </wps:wsp>
                  </a:graphicData>
                </a:graphic>
              </wp:anchor>
            </w:drawing>
          </mc:Choice>
          <mc:Fallback>
            <w:pict>
              <v:shape w14:anchorId="22BE6597" id="Textbox 8" o:spid="_x0000_s1031" type="#_x0000_t202" style="position:absolute;margin-left:65.3pt;margin-top:14.1pt;width:465pt;height:15.25pt;z-index:-2517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JuoxgEAAIU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" filled="f" strokeweight=".48pt">
                <v:path arrowok="t"/>
                <v:textbox inset="0,0,0,0">
                  <w:txbxContent>
                    <w:p w14:paraId="475130E9"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4"/>
                        </w:rPr>
                        <w:t xml:space="preserve"> </w:t>
                      </w:r>
                      <w:r>
                        <w:rPr>
                          <w:b/>
                        </w:rPr>
                        <w:t>DER</w:t>
                      </w:r>
                      <w:r>
                        <w:rPr>
                          <w:b/>
                          <w:spacing w:val="-4"/>
                        </w:rPr>
                        <w:t xml:space="preserve"> </w:t>
                      </w:r>
                      <w:r>
                        <w:rPr>
                          <w:b/>
                          <w:spacing w:val="-2"/>
                        </w:rPr>
                        <w:t>ANWENDUNG</w:t>
                      </w:r>
                    </w:p>
                  </w:txbxContent>
                </v:textbox>
                <w10:wrap type="topAndBottom" anchorx="page"/>
              </v:shape>
            </w:pict>
          </mc:Fallback>
        </mc:AlternateContent>
      </w:r>
    </w:p>
    <w:p w14:paraId="7BBBFE9E" w14:textId="77777777" w:rsidR="009C706C" w:rsidRDefault="009C706C" w:rsidP="00175790">
      <w:pPr>
        <w:pStyle w:val="BodyText"/>
        <w:ind w:right="-1"/>
      </w:pPr>
    </w:p>
    <w:p w14:paraId="7623E97C" w14:textId="77777777" w:rsidR="009C706C" w:rsidRDefault="006A6F73" w:rsidP="00175790">
      <w:pPr>
        <w:pStyle w:val="BodyText"/>
        <w:ind w:right="-1"/>
      </w:pPr>
      <w:r>
        <w:t>Packungsbeilage</w:t>
      </w:r>
      <w:r>
        <w:rPr>
          <w:spacing w:val="-6"/>
        </w:rPr>
        <w:t xml:space="preserve"> </w:t>
      </w:r>
      <w:r>
        <w:rPr>
          <w:spacing w:val="-2"/>
        </w:rPr>
        <w:t>beachten.</w:t>
      </w:r>
    </w:p>
    <w:p w14:paraId="5AC11E13" w14:textId="77777777" w:rsidR="009C706C" w:rsidRDefault="006A6F73" w:rsidP="00175790">
      <w:pPr>
        <w:pStyle w:val="BodyText"/>
        <w:ind w:right="-1"/>
      </w:pPr>
      <w:r>
        <w:t>Subkutane</w:t>
      </w:r>
      <w:r>
        <w:rPr>
          <w:spacing w:val="-2"/>
        </w:rPr>
        <w:t xml:space="preserve"> Anwendung.</w:t>
      </w:r>
    </w:p>
    <w:p w14:paraId="3DABABA0" w14:textId="77777777" w:rsidR="009C706C" w:rsidRDefault="009C706C" w:rsidP="00175790">
      <w:pPr>
        <w:pStyle w:val="BodyText"/>
        <w:ind w:right="-1"/>
        <w:rPr>
          <w:sz w:val="20"/>
        </w:rPr>
      </w:pPr>
    </w:p>
    <w:p w14:paraId="7DE3E21A" w14:textId="77777777" w:rsidR="009C706C" w:rsidRDefault="006A6F73" w:rsidP="00175790">
      <w:pPr>
        <w:pStyle w:val="BodyText"/>
        <w:ind w:right="-1"/>
        <w:rPr>
          <w:sz w:val="20"/>
        </w:rPr>
      </w:pPr>
      <w:r>
        <w:rPr>
          <w:noProof/>
          <w:sz w:val="20"/>
        </w:rPr>
        <mc:AlternateContent>
          <mc:Choice Requires="wpg">
            <w:drawing>
              <wp:anchor distT="0" distB="0" distL="0" distR="0" simplePos="0" relativeHeight="251613184" behindDoc="1" locked="0" layoutInCell="1" allowOverlap="1" wp14:anchorId="69EDEE9B" wp14:editId="67E7AD5D">
                <wp:simplePos x="0" y="0"/>
                <wp:positionH relativeFrom="page">
                  <wp:posOffset>826312</wp:posOffset>
                </wp:positionH>
                <wp:positionV relativeFrom="paragraph">
                  <wp:posOffset>177345</wp:posOffset>
                </wp:positionV>
                <wp:extent cx="5911215" cy="35814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358140"/>
                          <a:chOff x="0" y="0"/>
                          <a:chExt cx="5911215" cy="358140"/>
                        </a:xfrm>
                      </wpg:grpSpPr>
                      <wps:wsp>
                        <wps:cNvPr id="10" name="Graphic 10"/>
                        <wps:cNvSpPr/>
                        <wps:spPr>
                          <a:xfrm>
                            <a:off x="-12" y="12"/>
                            <a:ext cx="5911215" cy="358140"/>
                          </a:xfrm>
                          <a:custGeom>
                            <a:avLst/>
                            <a:gdLst/>
                            <a:ahLst/>
                            <a:cxnLst/>
                            <a:rect l="l" t="t" r="r" b="b"/>
                            <a:pathLst>
                              <a:path w="5911215" h="358140">
                                <a:moveTo>
                                  <a:pt x="5904877" y="0"/>
                                </a:moveTo>
                                <a:lnTo>
                                  <a:pt x="6108" y="0"/>
                                </a:lnTo>
                                <a:lnTo>
                                  <a:pt x="0" y="0"/>
                                </a:lnTo>
                                <a:lnTo>
                                  <a:pt x="0" y="6083"/>
                                </a:lnTo>
                                <a:lnTo>
                                  <a:pt x="0" y="178295"/>
                                </a:lnTo>
                                <a:lnTo>
                                  <a:pt x="0" y="352031"/>
                                </a:lnTo>
                                <a:lnTo>
                                  <a:pt x="0" y="358127"/>
                                </a:lnTo>
                                <a:lnTo>
                                  <a:pt x="6108" y="358127"/>
                                </a:lnTo>
                                <a:lnTo>
                                  <a:pt x="5904877" y="358127"/>
                                </a:lnTo>
                                <a:lnTo>
                                  <a:pt x="5904877" y="352031"/>
                                </a:lnTo>
                                <a:lnTo>
                                  <a:pt x="6108" y="352031"/>
                                </a:lnTo>
                                <a:lnTo>
                                  <a:pt x="6108" y="178295"/>
                                </a:lnTo>
                                <a:lnTo>
                                  <a:pt x="6108" y="6083"/>
                                </a:lnTo>
                                <a:lnTo>
                                  <a:pt x="5904877" y="6083"/>
                                </a:lnTo>
                                <a:lnTo>
                                  <a:pt x="5904877" y="0"/>
                                </a:lnTo>
                                <a:close/>
                              </a:path>
                              <a:path w="5911215" h="358140">
                                <a:moveTo>
                                  <a:pt x="5911050" y="0"/>
                                </a:moveTo>
                                <a:lnTo>
                                  <a:pt x="5904954" y="0"/>
                                </a:lnTo>
                                <a:lnTo>
                                  <a:pt x="5904954" y="6083"/>
                                </a:lnTo>
                                <a:lnTo>
                                  <a:pt x="5904954" y="178295"/>
                                </a:lnTo>
                                <a:lnTo>
                                  <a:pt x="5904954" y="352031"/>
                                </a:lnTo>
                                <a:lnTo>
                                  <a:pt x="5904954" y="358127"/>
                                </a:lnTo>
                                <a:lnTo>
                                  <a:pt x="5911050" y="358127"/>
                                </a:lnTo>
                                <a:lnTo>
                                  <a:pt x="5911050" y="352031"/>
                                </a:lnTo>
                                <a:lnTo>
                                  <a:pt x="5911050" y="178295"/>
                                </a:lnTo>
                                <a:lnTo>
                                  <a:pt x="5911050" y="6083"/>
                                </a:lnTo>
                                <a:lnTo>
                                  <a:pt x="5911050"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74676" y="22886"/>
                            <a:ext cx="118110" cy="155575"/>
                          </a:xfrm>
                          <a:prstGeom prst="rect">
                            <a:avLst/>
                          </a:prstGeom>
                        </wps:spPr>
                        <wps:txbx>
                          <w:txbxContent>
                            <w:p w14:paraId="4F7E84B6" w14:textId="77777777" w:rsidR="009C706C" w:rsidRDefault="006A6F73">
                              <w:pPr>
                                <w:spacing w:line="244" w:lineRule="exact"/>
                                <w:rPr>
                                  <w:b/>
                                </w:rPr>
                              </w:pPr>
                              <w:r>
                                <w:rPr>
                                  <w:b/>
                                  <w:spacing w:val="-5"/>
                                </w:rPr>
                                <w:t>6.</w:t>
                              </w:r>
                            </w:p>
                          </w:txbxContent>
                        </wps:txbx>
                        <wps:bodyPr wrap="square" lIns="0" tIns="0" rIns="0" bIns="0" rtlCol="0">
                          <a:noAutofit/>
                        </wps:bodyPr>
                      </wps:wsp>
                      <wps:wsp>
                        <wps:cNvPr id="12" name="Textbox 12"/>
                        <wps:cNvSpPr txBox="1"/>
                        <wps:spPr>
                          <a:xfrm>
                            <a:off x="434340" y="22886"/>
                            <a:ext cx="5086985" cy="316865"/>
                          </a:xfrm>
                          <a:prstGeom prst="rect">
                            <a:avLst/>
                          </a:prstGeom>
                        </wps:spPr>
                        <wps:txbx>
                          <w:txbxContent>
                            <w:p w14:paraId="3E7E2944"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wps:txbx>
                        <wps:bodyPr wrap="square" lIns="0" tIns="0" rIns="0" bIns="0" rtlCol="0">
                          <a:noAutofit/>
                        </wps:bodyPr>
                      </wps:wsp>
                    </wpg:wgp>
                  </a:graphicData>
                </a:graphic>
              </wp:anchor>
            </w:drawing>
          </mc:Choice>
          <mc:Fallback>
            <w:pict>
              <v:group w14:anchorId="69EDEE9B" id="Group 9" o:spid="_x0000_s1032" style="position:absolute;margin-left:65.05pt;margin-top:13.95pt;width:465.45pt;height:28.2pt;z-index:-251703296;mso-wrap-distance-left:0;mso-wrap-distance-right:0;mso-position-horizontal-relative:page;mso-position-vertical-relative:text" coordsize="59112,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">
                <v:shape id="Graphic 10" o:spid="_x0000_s1033" style="position:absolute;width:59112;height:3581;visibility:visible;mso-wrap-style:square;v-text-anchor:top" coordsize="591121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" path="m5904877,l6108,,,,,6083,,178295,,352031r,6096l6108,358127r5898769,l5904877,352031r-5898769,l6108,178295r,-172212l5904877,6083r,-6083xem5911050,r-6096,l5904954,6083r,172212l5904954,352031r,6096l5911050,358127r,-6096l5911050,178295r,-172212l5911050,xe" fillcolor="black" stroked="f">
                  <v:path arrowok="t"/>
                </v:shape>
                <v:shape id="Textbox 11" o:spid="_x0000_s1034" type="#_x0000_t202" style="position:absolute;left:746;top:228;width:118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F7E84B6" w14:textId="77777777" w:rsidR="009C706C" w:rsidRDefault="006A6F73">
                        <w:pPr>
                          <w:spacing w:line="244" w:lineRule="exact"/>
                          <w:rPr>
                            <w:b/>
                          </w:rPr>
                        </w:pPr>
                        <w:r>
                          <w:rPr>
                            <w:b/>
                            <w:spacing w:val="-5"/>
                          </w:rPr>
                          <w:t>6.</w:t>
                        </w:r>
                      </w:p>
                    </w:txbxContent>
                  </v:textbox>
                </v:shape>
                <v:shape id="Textbox 12" o:spid="_x0000_s1035" type="#_x0000_t202" style="position:absolute;left:4343;top:228;width:50870;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E7E2944"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v:textbox>
                </v:shape>
                <w10:wrap type="topAndBottom" anchorx="page"/>
              </v:group>
            </w:pict>
          </mc:Fallback>
        </mc:AlternateContent>
      </w:r>
    </w:p>
    <w:p w14:paraId="2A65FC81" w14:textId="77777777" w:rsidR="009C706C" w:rsidRDefault="009C706C" w:rsidP="00175790">
      <w:pPr>
        <w:pStyle w:val="BodyText"/>
        <w:ind w:right="-1"/>
      </w:pPr>
    </w:p>
    <w:p w14:paraId="25949A7C" w14:textId="77777777" w:rsidR="009C706C" w:rsidRDefault="006A6F73" w:rsidP="00175790">
      <w:pPr>
        <w:pStyle w:val="BodyText"/>
        <w:ind w:right="-1"/>
      </w:pPr>
      <w:r>
        <w:t>Arzneimittel</w:t>
      </w:r>
      <w:r>
        <w:rPr>
          <w:spacing w:val="-6"/>
        </w:rPr>
        <w:t xml:space="preserve"> </w:t>
      </w:r>
      <w:r>
        <w:t>für</w:t>
      </w:r>
      <w:r>
        <w:rPr>
          <w:spacing w:val="-5"/>
        </w:rPr>
        <w:t xml:space="preserve"> </w:t>
      </w:r>
      <w:r>
        <w:t>Kinder</w:t>
      </w:r>
      <w:r>
        <w:rPr>
          <w:spacing w:val="-8"/>
        </w:rPr>
        <w:t xml:space="preserve"> </w:t>
      </w:r>
      <w:r>
        <w:t>unzugänglich</w:t>
      </w:r>
      <w:r>
        <w:rPr>
          <w:spacing w:val="-6"/>
        </w:rPr>
        <w:t xml:space="preserve"> </w:t>
      </w:r>
      <w:r>
        <w:rPr>
          <w:spacing w:val="-2"/>
        </w:rPr>
        <w:t>aufbewahren.</w:t>
      </w:r>
    </w:p>
    <w:p w14:paraId="50F754AC" w14:textId="77777777" w:rsidR="009C706C" w:rsidRDefault="009C706C" w:rsidP="00175790">
      <w:pPr>
        <w:pStyle w:val="BodyText"/>
        <w:ind w:right="-1"/>
        <w:rPr>
          <w:sz w:val="20"/>
        </w:rPr>
      </w:pPr>
    </w:p>
    <w:p w14:paraId="3B782B38"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4208" behindDoc="1" locked="0" layoutInCell="1" allowOverlap="1" wp14:anchorId="3DF2A8B2" wp14:editId="213E7B53">
                <wp:simplePos x="0" y="0"/>
                <wp:positionH relativeFrom="page">
                  <wp:posOffset>829360</wp:posOffset>
                </wp:positionH>
                <wp:positionV relativeFrom="paragraph">
                  <wp:posOffset>178855</wp:posOffset>
                </wp:positionV>
                <wp:extent cx="5905500" cy="19240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2ACB139C"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wps:txbx>
                      <wps:bodyPr wrap="square" lIns="0" tIns="0" rIns="0" bIns="0" rtlCol="0">
                        <a:noAutofit/>
                      </wps:bodyPr>
                    </wps:wsp>
                  </a:graphicData>
                </a:graphic>
              </wp:anchor>
            </w:drawing>
          </mc:Choice>
          <mc:Fallback>
            <w:pict>
              <v:shape w14:anchorId="3DF2A8B2" id="Textbox 13" o:spid="_x0000_s1036" type="#_x0000_t202" style="position:absolute;margin-left:65.3pt;margin-top:14.1pt;width:465pt;height:15.15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" filled="f" strokeweight=".48pt">
                <v:path arrowok="t"/>
                <v:textbox inset="0,0,0,0">
                  <w:txbxContent>
                    <w:p w14:paraId="2ACB139C"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v:textbox>
                <w10:wrap type="topAndBottom" anchorx="page"/>
              </v:shape>
            </w:pict>
          </mc:Fallback>
        </mc:AlternateContent>
      </w:r>
    </w:p>
    <w:p w14:paraId="0C1EC9EE" w14:textId="77777777" w:rsidR="009C706C" w:rsidRDefault="009C706C" w:rsidP="00175790">
      <w:pPr>
        <w:pStyle w:val="BodyText"/>
        <w:ind w:right="-1"/>
      </w:pPr>
    </w:p>
    <w:p w14:paraId="143566FC" w14:textId="77777777" w:rsidR="009C706C" w:rsidRDefault="006A6F73" w:rsidP="00175790">
      <w:pPr>
        <w:pStyle w:val="BodyText"/>
        <w:ind w:right="-1"/>
      </w:pPr>
      <w:r>
        <w:t>Nur</w:t>
      </w:r>
      <w:r>
        <w:rPr>
          <w:spacing w:val="-3"/>
        </w:rPr>
        <w:t xml:space="preserve"> </w:t>
      </w:r>
      <w:r>
        <w:t>klare</w:t>
      </w:r>
      <w:r>
        <w:rPr>
          <w:spacing w:val="-4"/>
        </w:rPr>
        <w:t xml:space="preserve"> </w:t>
      </w:r>
      <w:r>
        <w:t>und</w:t>
      </w:r>
      <w:r>
        <w:rPr>
          <w:spacing w:val="-2"/>
        </w:rPr>
        <w:t xml:space="preserve"> </w:t>
      </w:r>
      <w:r>
        <w:t>farblose</w:t>
      </w:r>
      <w:r>
        <w:rPr>
          <w:spacing w:val="-2"/>
        </w:rPr>
        <w:t xml:space="preserve"> </w:t>
      </w:r>
      <w:r>
        <w:t>Lösung</w:t>
      </w:r>
      <w:r>
        <w:rPr>
          <w:spacing w:val="-2"/>
        </w:rPr>
        <w:t xml:space="preserve"> verwenden.</w:t>
      </w:r>
    </w:p>
    <w:p w14:paraId="5FBC9BE0" w14:textId="77777777" w:rsidR="009C706C" w:rsidRDefault="006A6F73" w:rsidP="00175790">
      <w:pPr>
        <w:pStyle w:val="BodyText"/>
        <w:ind w:right="-1"/>
      </w:pPr>
      <w:r>
        <w:t>Verwenden</w:t>
      </w:r>
      <w:r>
        <w:rPr>
          <w:spacing w:val="-6"/>
        </w:rPr>
        <w:t xml:space="preserve"> </w:t>
      </w:r>
      <w:r>
        <w:t>Sie</w:t>
      </w:r>
      <w:r>
        <w:rPr>
          <w:spacing w:val="-4"/>
        </w:rPr>
        <w:t xml:space="preserve"> </w:t>
      </w:r>
      <w:r>
        <w:t>nur</w:t>
      </w:r>
      <w:r>
        <w:rPr>
          <w:spacing w:val="-3"/>
        </w:rPr>
        <w:t xml:space="preserve"> </w:t>
      </w:r>
      <w:r>
        <w:t>Nadeln,</w:t>
      </w:r>
      <w:r>
        <w:rPr>
          <w:spacing w:val="-5"/>
        </w:rPr>
        <w:t xml:space="preserve"> </w:t>
      </w:r>
      <w:r>
        <w:t>die</w:t>
      </w:r>
      <w:r>
        <w:rPr>
          <w:spacing w:val="-5"/>
        </w:rPr>
        <w:t xml:space="preserve"> </w:t>
      </w:r>
      <w:r>
        <w:t>für</w:t>
      </w:r>
      <w:r>
        <w:rPr>
          <w:spacing w:val="-4"/>
        </w:rPr>
        <w:t xml:space="preserve"> </w:t>
      </w:r>
      <w:r>
        <w:t>diesen</w:t>
      </w:r>
      <w:r>
        <w:rPr>
          <w:spacing w:val="-2"/>
        </w:rPr>
        <w:t xml:space="preserve"> </w:t>
      </w:r>
      <w:r>
        <w:t>Fertigpen</w:t>
      </w:r>
      <w:r>
        <w:rPr>
          <w:spacing w:val="-3"/>
        </w:rPr>
        <w:t xml:space="preserve"> </w:t>
      </w:r>
      <w:r>
        <w:t>geeignet</w:t>
      </w:r>
      <w:r>
        <w:rPr>
          <w:spacing w:val="-1"/>
        </w:rPr>
        <w:t xml:space="preserve"> </w:t>
      </w:r>
      <w:r>
        <w:rPr>
          <w:spacing w:val="-2"/>
        </w:rPr>
        <w:t>sind.</w:t>
      </w:r>
    </w:p>
    <w:p w14:paraId="61B4C168" w14:textId="77777777" w:rsidR="009C706C" w:rsidRDefault="009C706C" w:rsidP="00175790">
      <w:pPr>
        <w:pStyle w:val="BodyText"/>
        <w:ind w:right="-1"/>
        <w:rPr>
          <w:sz w:val="20"/>
        </w:rPr>
      </w:pPr>
    </w:p>
    <w:p w14:paraId="6E6C953C"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5232" behindDoc="1" locked="0" layoutInCell="1" allowOverlap="1" wp14:anchorId="750DDDA4" wp14:editId="2FFCC927">
                <wp:simplePos x="0" y="0"/>
                <wp:positionH relativeFrom="page">
                  <wp:posOffset>829360</wp:posOffset>
                </wp:positionH>
                <wp:positionV relativeFrom="paragraph">
                  <wp:posOffset>178982</wp:posOffset>
                </wp:positionV>
                <wp:extent cx="5905500" cy="19367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07BDFA0A" w14:textId="77777777" w:rsidR="009C706C" w:rsidRDefault="006A6F73">
                            <w:pPr>
                              <w:tabs>
                                <w:tab w:val="left" w:pos="674"/>
                              </w:tabs>
                              <w:spacing w:before="20"/>
                              <w:ind w:left="107"/>
                              <w:rPr>
                                <w:b/>
                              </w:rPr>
                            </w:pPr>
                            <w:r>
                              <w:rPr>
                                <w:b/>
                                <w:spacing w:val="-5"/>
                              </w:rPr>
                              <w:t>8.</w:t>
                            </w:r>
                            <w:r>
                              <w:rPr>
                                <w:b/>
                              </w:rPr>
                              <w:tab/>
                            </w:r>
                            <w:r>
                              <w:rPr>
                                <w:b/>
                                <w:spacing w:val="-2"/>
                              </w:rPr>
                              <w:t>VERFALLDATUM</w:t>
                            </w:r>
                          </w:p>
                        </w:txbxContent>
                      </wps:txbx>
                      <wps:bodyPr wrap="square" lIns="0" tIns="0" rIns="0" bIns="0" rtlCol="0">
                        <a:noAutofit/>
                      </wps:bodyPr>
                    </wps:wsp>
                  </a:graphicData>
                </a:graphic>
              </wp:anchor>
            </w:drawing>
          </mc:Choice>
          <mc:Fallback>
            <w:pict>
              <v:shape w14:anchorId="750DDDA4" id="Textbox 14" o:spid="_x0000_s1037" type="#_x0000_t202" style="position:absolute;margin-left:65.3pt;margin-top:14.1pt;width:465pt;height:15.25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d2OxgEAAIU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" filled="f" strokeweight=".48pt">
                <v:path arrowok="t"/>
                <v:textbox inset="0,0,0,0">
                  <w:txbxContent>
                    <w:p w14:paraId="07BDFA0A" w14:textId="77777777" w:rsidR="009C706C" w:rsidRDefault="006A6F73">
                      <w:pPr>
                        <w:tabs>
                          <w:tab w:val="left" w:pos="674"/>
                        </w:tabs>
                        <w:spacing w:before="20"/>
                        <w:ind w:left="107"/>
                        <w:rPr>
                          <w:b/>
                        </w:rPr>
                      </w:pPr>
                      <w:r>
                        <w:rPr>
                          <w:b/>
                          <w:spacing w:val="-5"/>
                        </w:rPr>
                        <w:t>8.</w:t>
                      </w:r>
                      <w:r>
                        <w:rPr>
                          <w:b/>
                        </w:rPr>
                        <w:tab/>
                      </w:r>
                      <w:r>
                        <w:rPr>
                          <w:b/>
                          <w:spacing w:val="-2"/>
                        </w:rPr>
                        <w:t>VERFALLDATUM</w:t>
                      </w:r>
                    </w:p>
                  </w:txbxContent>
                </v:textbox>
                <w10:wrap type="topAndBottom" anchorx="page"/>
              </v:shape>
            </w:pict>
          </mc:Fallback>
        </mc:AlternateContent>
      </w:r>
    </w:p>
    <w:p w14:paraId="56A6128F" w14:textId="77777777" w:rsidR="009C706C" w:rsidRDefault="009C706C" w:rsidP="00175790">
      <w:pPr>
        <w:pStyle w:val="BodyText"/>
        <w:ind w:right="-1"/>
      </w:pPr>
    </w:p>
    <w:p w14:paraId="3C22EA37" w14:textId="77777777" w:rsidR="009C706C" w:rsidRDefault="006A6F73" w:rsidP="00175790">
      <w:pPr>
        <w:pStyle w:val="BodyText"/>
        <w:ind w:right="-1"/>
      </w:pPr>
      <w:r>
        <w:t>Verwendbar</w:t>
      </w:r>
      <w:r>
        <w:rPr>
          <w:spacing w:val="-7"/>
        </w:rPr>
        <w:t xml:space="preserve"> </w:t>
      </w:r>
      <w:r>
        <w:rPr>
          <w:spacing w:val="-4"/>
        </w:rPr>
        <w:t>bis:</w:t>
      </w:r>
    </w:p>
    <w:p w14:paraId="228019E6" w14:textId="77777777" w:rsidR="009C706C" w:rsidRDefault="009C706C" w:rsidP="00175790">
      <w:pPr>
        <w:pStyle w:val="BodyText"/>
        <w:ind w:right="-1"/>
      </w:pPr>
    </w:p>
    <w:p w14:paraId="276E3ED5" w14:textId="77777777" w:rsidR="009C706C" w:rsidRDefault="006A6F73" w:rsidP="00175790">
      <w:pPr>
        <w:pStyle w:val="BodyText"/>
        <w:ind w:right="-1"/>
      </w:pPr>
      <w:r>
        <w:rPr>
          <w:u w:val="single"/>
        </w:rPr>
        <w:t>Verwendete</w:t>
      </w:r>
      <w:r>
        <w:rPr>
          <w:spacing w:val="-7"/>
          <w:u w:val="single"/>
        </w:rPr>
        <w:t xml:space="preserve"> </w:t>
      </w:r>
      <w:r>
        <w:rPr>
          <w:spacing w:val="-4"/>
          <w:u w:val="single"/>
        </w:rPr>
        <w:t>Pens</w:t>
      </w:r>
    </w:p>
    <w:p w14:paraId="4B6D46A6" w14:textId="77777777" w:rsidR="009C706C" w:rsidRDefault="006A6F73" w:rsidP="00175790">
      <w:pPr>
        <w:pStyle w:val="BodyText"/>
        <w:ind w:right="-1"/>
      </w:pPr>
      <w:r>
        <w:t>Maximal</w:t>
      </w:r>
      <w:r>
        <w:rPr>
          <w:spacing w:val="-2"/>
        </w:rPr>
        <w:t xml:space="preserve"> </w:t>
      </w:r>
      <w:r>
        <w:t>4</w:t>
      </w:r>
      <w:r>
        <w:rPr>
          <w:spacing w:val="-4"/>
        </w:rPr>
        <w:t xml:space="preserve"> </w:t>
      </w:r>
      <w:r>
        <w:t>Wochen</w:t>
      </w:r>
      <w:r>
        <w:rPr>
          <w:spacing w:val="-5"/>
        </w:rPr>
        <w:t xml:space="preserve"> </w:t>
      </w:r>
      <w:r>
        <w:t>lang</w:t>
      </w:r>
      <w:r>
        <w:rPr>
          <w:spacing w:val="-2"/>
        </w:rPr>
        <w:t xml:space="preserve"> </w:t>
      </w:r>
      <w:r>
        <w:t>und</w:t>
      </w:r>
      <w:r>
        <w:rPr>
          <w:spacing w:val="-3"/>
        </w:rPr>
        <w:t xml:space="preserve"> </w:t>
      </w:r>
      <w:r>
        <w:t>nicht</w:t>
      </w:r>
      <w:r>
        <w:rPr>
          <w:spacing w:val="-1"/>
        </w:rPr>
        <w:t xml:space="preserve"> </w:t>
      </w:r>
      <w:r>
        <w:t>über</w:t>
      </w:r>
      <w:r>
        <w:rPr>
          <w:spacing w:val="-2"/>
        </w:rPr>
        <w:t xml:space="preserve"> </w:t>
      </w:r>
      <w:r>
        <w:t>25</w:t>
      </w:r>
      <w:r>
        <w:rPr>
          <w:spacing w:val="-1"/>
        </w:rPr>
        <w:t xml:space="preserve"> </w:t>
      </w:r>
      <w:r>
        <w:t>°C</w:t>
      </w:r>
      <w:r>
        <w:rPr>
          <w:spacing w:val="-3"/>
        </w:rPr>
        <w:t xml:space="preserve"> </w:t>
      </w:r>
      <w:r>
        <w:rPr>
          <w:spacing w:val="-2"/>
        </w:rPr>
        <w:t>lagern.</w:t>
      </w:r>
    </w:p>
    <w:p w14:paraId="3A3C1CE8" w14:textId="77777777" w:rsidR="009C706C" w:rsidRDefault="009C706C" w:rsidP="00175790">
      <w:pPr>
        <w:pStyle w:val="BodyText"/>
        <w:ind w:right="-1"/>
        <w:sectPr w:rsidR="009C706C" w:rsidSect="00175790">
          <w:pgSz w:w="11907" w:h="16840" w:code="9"/>
          <w:pgMar w:top="1134" w:right="1418" w:bottom="1134" w:left="1418" w:header="737" w:footer="737" w:gutter="0"/>
          <w:cols w:space="720"/>
        </w:sectPr>
      </w:pPr>
    </w:p>
    <w:p w14:paraId="2F2DB883" w14:textId="77777777" w:rsidR="009C706C" w:rsidRDefault="006A6F73" w:rsidP="00175790">
      <w:pPr>
        <w:ind w:left="-142" w:right="-1"/>
        <w:rPr>
          <w:sz w:val="20"/>
        </w:rPr>
      </w:pPr>
      <w:r>
        <w:rPr>
          <w:noProof/>
          <w:sz w:val="20"/>
        </w:rPr>
        <w:lastRenderedPageBreak/>
        <mc:AlternateContent>
          <mc:Choice Requires="wps">
            <w:drawing>
              <wp:inline distT="0" distB="0" distL="0" distR="0" wp14:anchorId="0FBD984A" wp14:editId="77880E6B">
                <wp:extent cx="5905500" cy="193675"/>
                <wp:effectExtent l="9525" t="0" r="0" b="635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64B809AA" w14:textId="77777777" w:rsidR="009C706C" w:rsidRDefault="006A6F73">
                            <w:pPr>
                              <w:tabs>
                                <w:tab w:val="left" w:pos="674"/>
                              </w:tabs>
                              <w:spacing w:before="20"/>
                              <w:ind w:left="107"/>
                              <w:rPr>
                                <w:b/>
                              </w:rPr>
                            </w:pPr>
                            <w:r>
                              <w:rPr>
                                <w:spacing w:val="-5"/>
                              </w:rPr>
                              <w:t>9.</w:t>
                            </w:r>
                            <w:r>
                              <w:tab/>
                            </w:r>
                            <w:r>
                              <w:rPr>
                                <w:b/>
                              </w:rPr>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6"/>
                              </w:rPr>
                              <w:t xml:space="preserve"> </w:t>
                            </w:r>
                            <w:r>
                              <w:rPr>
                                <w:b/>
                                <w:spacing w:val="-2"/>
                              </w:rPr>
                              <w:t>AUFBEWAHRUNG</w:t>
                            </w:r>
                          </w:p>
                        </w:txbxContent>
                      </wps:txbx>
                      <wps:bodyPr wrap="square" lIns="0" tIns="0" rIns="0" bIns="0" rtlCol="0">
                        <a:noAutofit/>
                      </wps:bodyPr>
                    </wps:wsp>
                  </a:graphicData>
                </a:graphic>
              </wp:inline>
            </w:drawing>
          </mc:Choice>
          <mc:Fallback>
            <w:pict>
              <v:shape w14:anchorId="0FBD984A" id="Textbox 15" o:spid="_x0000_s1038"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yytxgEAAIY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" filled="f" strokeweight=".48pt">
                <v:path arrowok="t"/>
                <v:textbox inset="0,0,0,0">
                  <w:txbxContent>
                    <w:p w14:paraId="64B809AA" w14:textId="77777777" w:rsidR="009C706C" w:rsidRDefault="006A6F73">
                      <w:pPr>
                        <w:tabs>
                          <w:tab w:val="left" w:pos="674"/>
                        </w:tabs>
                        <w:spacing w:before="20"/>
                        <w:ind w:left="107"/>
                        <w:rPr>
                          <w:b/>
                        </w:rPr>
                      </w:pPr>
                      <w:r>
                        <w:rPr>
                          <w:spacing w:val="-5"/>
                        </w:rPr>
                        <w:t>9.</w:t>
                      </w:r>
                      <w:r>
                        <w:tab/>
                      </w:r>
                      <w:r>
                        <w:rPr>
                          <w:b/>
                        </w:rPr>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6"/>
                        </w:rPr>
                        <w:t xml:space="preserve"> </w:t>
                      </w:r>
                      <w:r>
                        <w:rPr>
                          <w:b/>
                          <w:spacing w:val="-2"/>
                        </w:rPr>
                        <w:t>AUFBEWAHRUNG</w:t>
                      </w:r>
                    </w:p>
                  </w:txbxContent>
                </v:textbox>
                <w10:anchorlock/>
              </v:shape>
            </w:pict>
          </mc:Fallback>
        </mc:AlternateContent>
      </w:r>
    </w:p>
    <w:p w14:paraId="5618F6FE" w14:textId="77777777" w:rsidR="00175790" w:rsidRDefault="00175790" w:rsidP="00175790">
      <w:pPr>
        <w:pStyle w:val="BodyText"/>
        <w:ind w:right="-1"/>
        <w:rPr>
          <w:u w:val="single"/>
        </w:rPr>
      </w:pPr>
    </w:p>
    <w:p w14:paraId="4C02EAD1" w14:textId="77777777" w:rsidR="003253CB" w:rsidRDefault="006A6F73" w:rsidP="00175790">
      <w:pPr>
        <w:pStyle w:val="BodyText"/>
        <w:ind w:right="-1"/>
      </w:pPr>
      <w:r>
        <w:rPr>
          <w:u w:val="single"/>
        </w:rPr>
        <w:t>Noch</w:t>
      </w:r>
      <w:r>
        <w:rPr>
          <w:spacing w:val="-12"/>
          <w:u w:val="single"/>
        </w:rPr>
        <w:t xml:space="preserve"> </w:t>
      </w:r>
      <w:r>
        <w:rPr>
          <w:u w:val="single"/>
        </w:rPr>
        <w:t>nicht</w:t>
      </w:r>
      <w:r>
        <w:rPr>
          <w:spacing w:val="-11"/>
          <w:u w:val="single"/>
        </w:rPr>
        <w:t xml:space="preserve"> </w:t>
      </w:r>
      <w:r>
        <w:rPr>
          <w:u w:val="single"/>
        </w:rPr>
        <w:t>verwendete</w:t>
      </w:r>
      <w:r>
        <w:rPr>
          <w:spacing w:val="-12"/>
          <w:u w:val="single"/>
        </w:rPr>
        <w:t xml:space="preserve"> </w:t>
      </w:r>
      <w:r>
        <w:rPr>
          <w:u w:val="single"/>
        </w:rPr>
        <w:t>Pens</w:t>
      </w:r>
      <w:r>
        <w:t xml:space="preserve"> </w:t>
      </w:r>
    </w:p>
    <w:p w14:paraId="080C5754" w14:textId="24221EC3" w:rsidR="009C706C" w:rsidRDefault="006A6F73" w:rsidP="00175790">
      <w:pPr>
        <w:pStyle w:val="BodyText"/>
        <w:ind w:right="-1"/>
      </w:pPr>
      <w:r>
        <w:t>Im Kühlschrank lagern.</w:t>
      </w:r>
    </w:p>
    <w:p w14:paraId="5C7EEDE8" w14:textId="77777777" w:rsidR="009C706C" w:rsidRDefault="006A6F73" w:rsidP="00175790">
      <w:pPr>
        <w:pStyle w:val="BodyText"/>
        <w:ind w:right="-1"/>
      </w:pPr>
      <w:r>
        <w:t>Nicht</w:t>
      </w:r>
      <w:r>
        <w:rPr>
          <w:spacing w:val="-8"/>
        </w:rPr>
        <w:t xml:space="preserve"> </w:t>
      </w:r>
      <w:r>
        <w:t>einfrieren.</w:t>
      </w:r>
      <w:r>
        <w:rPr>
          <w:spacing w:val="-2"/>
        </w:rPr>
        <w:t xml:space="preserve"> </w:t>
      </w:r>
      <w:r>
        <w:t>Den</w:t>
      </w:r>
      <w:r>
        <w:rPr>
          <w:spacing w:val="-4"/>
        </w:rPr>
        <w:t xml:space="preserve"> </w:t>
      </w:r>
      <w:r>
        <w:t>Fertigpen</w:t>
      </w:r>
      <w:r>
        <w:rPr>
          <w:spacing w:val="-3"/>
        </w:rPr>
        <w:t xml:space="preserve"> </w:t>
      </w:r>
      <w:r>
        <w:t>im</w:t>
      </w:r>
      <w:r>
        <w:rPr>
          <w:spacing w:val="-3"/>
        </w:rPr>
        <w:t xml:space="preserve"> </w:t>
      </w:r>
      <w:r>
        <w:t>Umkarton</w:t>
      </w:r>
      <w:r>
        <w:rPr>
          <w:spacing w:val="-7"/>
        </w:rPr>
        <w:t xml:space="preserve"> </w:t>
      </w:r>
      <w:r>
        <w:t>aufbewahren,</w:t>
      </w:r>
      <w:r>
        <w:rPr>
          <w:spacing w:val="-3"/>
        </w:rPr>
        <w:t xml:space="preserve"> </w:t>
      </w:r>
      <w:r>
        <w:t>um</w:t>
      </w:r>
      <w:r>
        <w:rPr>
          <w:spacing w:val="-3"/>
        </w:rPr>
        <w:t xml:space="preserve"> </w:t>
      </w:r>
      <w:r>
        <w:t>den</w:t>
      </w:r>
      <w:r>
        <w:rPr>
          <w:spacing w:val="-4"/>
        </w:rPr>
        <w:t xml:space="preserve"> </w:t>
      </w:r>
      <w:r>
        <w:t>Inhalt</w:t>
      </w:r>
      <w:r>
        <w:rPr>
          <w:spacing w:val="-2"/>
        </w:rPr>
        <w:t xml:space="preserve"> </w:t>
      </w:r>
      <w:r>
        <w:t>vor</w:t>
      </w:r>
      <w:r>
        <w:rPr>
          <w:spacing w:val="-4"/>
        </w:rPr>
        <w:t xml:space="preserve"> </w:t>
      </w:r>
      <w:r>
        <w:t>Licht</w:t>
      </w:r>
      <w:r>
        <w:rPr>
          <w:spacing w:val="-3"/>
        </w:rPr>
        <w:t xml:space="preserve"> </w:t>
      </w:r>
      <w:r>
        <w:t>zu</w:t>
      </w:r>
      <w:r>
        <w:rPr>
          <w:spacing w:val="-4"/>
        </w:rPr>
        <w:t xml:space="preserve"> </w:t>
      </w:r>
      <w:r>
        <w:rPr>
          <w:spacing w:val="-2"/>
        </w:rPr>
        <w:t>schützen.</w:t>
      </w:r>
    </w:p>
    <w:p w14:paraId="0C79C68F" w14:textId="77777777" w:rsidR="009C706C" w:rsidRDefault="009C706C" w:rsidP="00175790">
      <w:pPr>
        <w:pStyle w:val="BodyText"/>
        <w:ind w:right="-1"/>
      </w:pPr>
    </w:p>
    <w:p w14:paraId="36C3174B" w14:textId="77777777" w:rsidR="009C706C" w:rsidRDefault="006A6F73" w:rsidP="00175790">
      <w:pPr>
        <w:pStyle w:val="BodyText"/>
        <w:ind w:right="-1"/>
      </w:pPr>
      <w:r>
        <w:rPr>
          <w:u w:val="single"/>
        </w:rPr>
        <w:t>Verwendete</w:t>
      </w:r>
      <w:r>
        <w:rPr>
          <w:spacing w:val="-7"/>
          <w:u w:val="single"/>
        </w:rPr>
        <w:t xml:space="preserve"> </w:t>
      </w:r>
      <w:r>
        <w:rPr>
          <w:spacing w:val="-4"/>
          <w:u w:val="single"/>
        </w:rPr>
        <w:t>Pens</w:t>
      </w:r>
    </w:p>
    <w:p w14:paraId="75616CB0" w14:textId="77777777" w:rsidR="009C706C" w:rsidRDefault="006A6F73" w:rsidP="00175790">
      <w:pPr>
        <w:pStyle w:val="BodyText"/>
        <w:ind w:right="-1"/>
      </w:pPr>
      <w:r>
        <w:t>Nicht</w:t>
      </w:r>
      <w:r>
        <w:rPr>
          <w:spacing w:val="-5"/>
        </w:rPr>
        <w:t xml:space="preserve"> </w:t>
      </w:r>
      <w:r>
        <w:t>im</w:t>
      </w:r>
      <w:r>
        <w:rPr>
          <w:spacing w:val="-2"/>
        </w:rPr>
        <w:t xml:space="preserve"> </w:t>
      </w:r>
      <w:r>
        <w:t>Kühlschrank</w:t>
      </w:r>
      <w:r>
        <w:rPr>
          <w:spacing w:val="-5"/>
        </w:rPr>
        <w:t xml:space="preserve"> </w:t>
      </w:r>
      <w:r>
        <w:t>lagern.</w:t>
      </w:r>
      <w:r>
        <w:rPr>
          <w:spacing w:val="-1"/>
        </w:rPr>
        <w:t xml:space="preserve"> </w:t>
      </w:r>
      <w:r>
        <w:t>Die</w:t>
      </w:r>
      <w:r>
        <w:rPr>
          <w:spacing w:val="-3"/>
        </w:rPr>
        <w:t xml:space="preserve"> </w:t>
      </w:r>
      <w:r>
        <w:t>Pen-Kappe</w:t>
      </w:r>
      <w:r>
        <w:rPr>
          <w:spacing w:val="-2"/>
        </w:rPr>
        <w:t xml:space="preserve"> </w:t>
      </w:r>
      <w:r>
        <w:t>nach</w:t>
      </w:r>
      <w:r>
        <w:rPr>
          <w:spacing w:val="-3"/>
        </w:rPr>
        <w:t xml:space="preserve"> </w:t>
      </w:r>
      <w:r>
        <w:t>jeder</w:t>
      </w:r>
      <w:r>
        <w:rPr>
          <w:spacing w:val="-2"/>
        </w:rPr>
        <w:t xml:space="preserve"> </w:t>
      </w:r>
      <w:r>
        <w:t>Injektion</w:t>
      </w:r>
      <w:r>
        <w:rPr>
          <w:spacing w:val="-2"/>
        </w:rPr>
        <w:t xml:space="preserve"> </w:t>
      </w:r>
      <w:r>
        <w:t>auf</w:t>
      </w:r>
      <w:r>
        <w:rPr>
          <w:spacing w:val="-3"/>
        </w:rPr>
        <w:t xml:space="preserve"> </w:t>
      </w:r>
      <w:r>
        <w:t>den</w:t>
      </w:r>
      <w:r>
        <w:rPr>
          <w:spacing w:val="-3"/>
        </w:rPr>
        <w:t xml:space="preserve"> </w:t>
      </w:r>
      <w:r>
        <w:t>Pen</w:t>
      </w:r>
      <w:r>
        <w:rPr>
          <w:spacing w:val="-5"/>
        </w:rPr>
        <w:t xml:space="preserve"> </w:t>
      </w:r>
      <w:r>
        <w:t>aufsetzen,</w:t>
      </w:r>
      <w:r>
        <w:rPr>
          <w:spacing w:val="-3"/>
        </w:rPr>
        <w:t xml:space="preserve"> </w:t>
      </w:r>
      <w:r>
        <w:t>um</w:t>
      </w:r>
      <w:r>
        <w:rPr>
          <w:spacing w:val="-2"/>
        </w:rPr>
        <w:t xml:space="preserve"> </w:t>
      </w:r>
      <w:r>
        <w:t>den Inhalt vor Licht zu schützen.</w:t>
      </w:r>
    </w:p>
    <w:p w14:paraId="359390FA" w14:textId="77777777" w:rsidR="009C706C" w:rsidRDefault="009C706C" w:rsidP="00175790">
      <w:pPr>
        <w:pStyle w:val="BodyText"/>
        <w:ind w:right="-1"/>
        <w:rPr>
          <w:sz w:val="20"/>
        </w:rPr>
      </w:pPr>
    </w:p>
    <w:p w14:paraId="792D962B"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6256" behindDoc="1" locked="0" layoutInCell="1" allowOverlap="1" wp14:anchorId="399E2046" wp14:editId="0248EB96">
                <wp:simplePos x="0" y="0"/>
                <wp:positionH relativeFrom="page">
                  <wp:posOffset>829360</wp:posOffset>
                </wp:positionH>
                <wp:positionV relativeFrom="paragraph">
                  <wp:posOffset>179615</wp:posOffset>
                </wp:positionV>
                <wp:extent cx="5905500" cy="51435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4350"/>
                        </a:xfrm>
                        <a:prstGeom prst="rect">
                          <a:avLst/>
                        </a:prstGeom>
                        <a:ln w="6096">
                          <a:solidFill>
                            <a:srgbClr val="000000"/>
                          </a:solidFill>
                          <a:prstDash val="solid"/>
                        </a:ln>
                      </wps:spPr>
                      <wps:txbx>
                        <w:txbxContent>
                          <w:p w14:paraId="5426C480" w14:textId="77777777" w:rsidR="009C706C" w:rsidRDefault="006A6F73">
                            <w:pPr>
                              <w:tabs>
                                <w:tab w:val="left" w:pos="674"/>
                              </w:tabs>
                              <w:spacing w:before="21"/>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wps:txbx>
                      <wps:bodyPr wrap="square" lIns="0" tIns="0" rIns="0" bIns="0" rtlCol="0">
                        <a:noAutofit/>
                      </wps:bodyPr>
                    </wps:wsp>
                  </a:graphicData>
                </a:graphic>
              </wp:anchor>
            </w:drawing>
          </mc:Choice>
          <mc:Fallback>
            <w:pict>
              <v:shape w14:anchorId="399E2046" id="Textbox 16" o:spid="_x0000_s1039" type="#_x0000_t202" style="position:absolute;margin-left:65.3pt;margin-top:14.15pt;width:465pt;height:40.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" filled="f" strokeweight=".48pt">
                <v:path arrowok="t"/>
                <v:textbox inset="0,0,0,0">
                  <w:txbxContent>
                    <w:p w14:paraId="5426C480" w14:textId="77777777" w:rsidR="009C706C" w:rsidRDefault="006A6F73">
                      <w:pPr>
                        <w:tabs>
                          <w:tab w:val="left" w:pos="674"/>
                        </w:tabs>
                        <w:spacing w:before="21"/>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v:textbox>
                <w10:wrap type="topAndBottom" anchorx="page"/>
              </v:shape>
            </w:pict>
          </mc:Fallback>
        </mc:AlternateContent>
      </w:r>
    </w:p>
    <w:p w14:paraId="64E6D72C" w14:textId="77777777" w:rsidR="009C706C" w:rsidRDefault="009C706C" w:rsidP="00175790">
      <w:pPr>
        <w:pStyle w:val="BodyText"/>
        <w:ind w:right="-1"/>
        <w:rPr>
          <w:sz w:val="20"/>
        </w:rPr>
      </w:pPr>
    </w:p>
    <w:p w14:paraId="06D98E07"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7280" behindDoc="1" locked="0" layoutInCell="1" allowOverlap="1" wp14:anchorId="428277EA" wp14:editId="223F1C1C">
                <wp:simplePos x="0" y="0"/>
                <wp:positionH relativeFrom="page">
                  <wp:posOffset>829360</wp:posOffset>
                </wp:positionH>
                <wp:positionV relativeFrom="paragraph">
                  <wp:posOffset>181622</wp:posOffset>
                </wp:positionV>
                <wp:extent cx="5905500" cy="19240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266F2BFE"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wps:txbx>
                      <wps:bodyPr wrap="square" lIns="0" tIns="0" rIns="0" bIns="0" rtlCol="0">
                        <a:noAutofit/>
                      </wps:bodyPr>
                    </wps:wsp>
                  </a:graphicData>
                </a:graphic>
              </wp:anchor>
            </w:drawing>
          </mc:Choice>
          <mc:Fallback>
            <w:pict>
              <v:shape w14:anchorId="428277EA" id="Textbox 17" o:spid="_x0000_s1040" type="#_x0000_t202" style="position:absolute;margin-left:65.3pt;margin-top:14.3pt;width:465pt;height:15.15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yCxw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" filled="f" strokeweight=".48pt">
                <v:path arrowok="t"/>
                <v:textbox inset="0,0,0,0">
                  <w:txbxContent>
                    <w:p w14:paraId="266F2BFE"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v:textbox>
                <w10:wrap type="topAndBottom" anchorx="page"/>
              </v:shape>
            </w:pict>
          </mc:Fallback>
        </mc:AlternateContent>
      </w:r>
    </w:p>
    <w:p w14:paraId="632A4A41" w14:textId="77777777" w:rsidR="009C706C" w:rsidRDefault="009C706C" w:rsidP="00175790">
      <w:pPr>
        <w:pStyle w:val="BodyText"/>
        <w:ind w:right="-1"/>
      </w:pPr>
    </w:p>
    <w:p w14:paraId="1C215145" w14:textId="77777777" w:rsidR="001D2167" w:rsidRDefault="001D2167" w:rsidP="001D2167">
      <w:pPr>
        <w:pStyle w:val="BodyText"/>
        <w:ind w:right="-1"/>
      </w:pPr>
      <w:r>
        <w:t>Biosimilar</w:t>
      </w:r>
      <w:r>
        <w:rPr>
          <w:spacing w:val="-12"/>
        </w:rPr>
        <w:t xml:space="preserve"> </w:t>
      </w:r>
      <w:r>
        <w:t>Collaborations</w:t>
      </w:r>
      <w:r>
        <w:rPr>
          <w:spacing w:val="-12"/>
        </w:rPr>
        <w:t xml:space="preserve"> </w:t>
      </w:r>
      <w:r>
        <w:t>Ireland</w:t>
      </w:r>
      <w:r>
        <w:rPr>
          <w:spacing w:val="-12"/>
        </w:rPr>
        <w:t xml:space="preserve"> </w:t>
      </w:r>
      <w:r>
        <w:t xml:space="preserve">Limited </w:t>
      </w:r>
    </w:p>
    <w:p w14:paraId="45377957" w14:textId="77777777" w:rsidR="001D2167" w:rsidRDefault="001D2167" w:rsidP="001D2167">
      <w:pPr>
        <w:pStyle w:val="BodyText"/>
        <w:ind w:right="-1"/>
      </w:pPr>
      <w:r>
        <w:t>Unit 35/36 Grange</w:t>
      </w:r>
      <w:r>
        <w:rPr>
          <w:spacing w:val="-4"/>
        </w:rPr>
        <w:t xml:space="preserve"> </w:t>
      </w:r>
      <w:r>
        <w:rPr>
          <w:spacing w:val="-2"/>
        </w:rPr>
        <w:t>Parade,</w:t>
      </w:r>
    </w:p>
    <w:p w14:paraId="7C36DE10" w14:textId="77777777" w:rsidR="001D2167" w:rsidRDefault="001D2167" w:rsidP="001D2167">
      <w:pPr>
        <w:pStyle w:val="BodyText"/>
        <w:ind w:right="-1"/>
      </w:pPr>
      <w:r>
        <w:t>Baldoyle</w:t>
      </w:r>
      <w:r>
        <w:rPr>
          <w:spacing w:val="-14"/>
        </w:rPr>
        <w:t xml:space="preserve"> </w:t>
      </w:r>
      <w:r>
        <w:t>Industrial</w:t>
      </w:r>
      <w:r>
        <w:rPr>
          <w:spacing w:val="-14"/>
        </w:rPr>
        <w:t xml:space="preserve"> </w:t>
      </w:r>
      <w:r>
        <w:t xml:space="preserve">Estate, </w:t>
      </w:r>
    </w:p>
    <w:p w14:paraId="5FF1F563" w14:textId="77777777" w:rsidR="001D2167" w:rsidRDefault="001D2167" w:rsidP="001D2167">
      <w:pPr>
        <w:pStyle w:val="BodyText"/>
        <w:ind w:right="-1"/>
      </w:pPr>
      <w:r>
        <w:t>Dublin 13</w:t>
      </w:r>
    </w:p>
    <w:p w14:paraId="605FAE41" w14:textId="77777777" w:rsidR="001D2167" w:rsidRDefault="001D2167" w:rsidP="001D2167">
      <w:pPr>
        <w:pStyle w:val="BodyText"/>
        <w:ind w:right="-1"/>
      </w:pPr>
      <w:r>
        <w:rPr>
          <w:spacing w:val="-2"/>
        </w:rPr>
        <w:t>DUBLIN</w:t>
      </w:r>
    </w:p>
    <w:p w14:paraId="51ACE4E7" w14:textId="77777777" w:rsidR="001D2167" w:rsidRDefault="001D2167" w:rsidP="001D2167">
      <w:pPr>
        <w:pStyle w:val="BodyText"/>
        <w:ind w:right="-1"/>
        <w:rPr>
          <w:spacing w:val="80"/>
        </w:rPr>
      </w:pPr>
      <w:r>
        <w:rPr>
          <w:spacing w:val="-2"/>
        </w:rPr>
        <w:t>Irland</w:t>
      </w:r>
      <w:r>
        <w:rPr>
          <w:spacing w:val="80"/>
        </w:rPr>
        <w:t xml:space="preserve"> </w:t>
      </w:r>
    </w:p>
    <w:p w14:paraId="70D66455" w14:textId="77777777" w:rsidR="001D2167" w:rsidRDefault="001D2167" w:rsidP="001D2167">
      <w:pPr>
        <w:pStyle w:val="BodyText"/>
        <w:ind w:right="-1"/>
      </w:pPr>
      <w:r>
        <w:t>D13</w:t>
      </w:r>
      <w:r>
        <w:rPr>
          <w:spacing w:val="-14"/>
        </w:rPr>
        <w:t xml:space="preserve"> </w:t>
      </w:r>
      <w:r>
        <w:t>R20R</w:t>
      </w:r>
    </w:p>
    <w:p w14:paraId="71BE6639" w14:textId="77777777" w:rsidR="009C706C" w:rsidRDefault="009C706C" w:rsidP="00175790">
      <w:pPr>
        <w:pStyle w:val="BodyText"/>
        <w:ind w:right="-1"/>
        <w:rPr>
          <w:sz w:val="20"/>
        </w:rPr>
      </w:pPr>
    </w:p>
    <w:p w14:paraId="30648DAC"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8304" behindDoc="1" locked="0" layoutInCell="1" allowOverlap="1" wp14:anchorId="6A262F51" wp14:editId="55F22BC3">
                <wp:simplePos x="0" y="0"/>
                <wp:positionH relativeFrom="page">
                  <wp:posOffset>829360</wp:posOffset>
                </wp:positionH>
                <wp:positionV relativeFrom="paragraph">
                  <wp:posOffset>179488</wp:posOffset>
                </wp:positionV>
                <wp:extent cx="5905500" cy="19240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5C715BF4"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wps:txbx>
                      <wps:bodyPr wrap="square" lIns="0" tIns="0" rIns="0" bIns="0" rtlCol="0">
                        <a:noAutofit/>
                      </wps:bodyPr>
                    </wps:wsp>
                  </a:graphicData>
                </a:graphic>
              </wp:anchor>
            </w:drawing>
          </mc:Choice>
          <mc:Fallback>
            <w:pict>
              <v:shape w14:anchorId="6A262F51" id="Textbox 18" o:spid="_x0000_s1041" type="#_x0000_t202" style="position:absolute;margin-left:65.3pt;margin-top:14.15pt;width:465pt;height:15.15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rDzxwEAAIYDAAAOAAAAZHJzL2Uyb0RvYy54bWysU8GO0zAQvSPxD5bvNGmhFY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" filled="f" strokeweight=".48pt">
                <v:path arrowok="t"/>
                <v:textbox inset="0,0,0,0">
                  <w:txbxContent>
                    <w:p w14:paraId="5C715BF4"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v:textbox>
                <w10:wrap type="topAndBottom" anchorx="page"/>
              </v:shape>
            </w:pict>
          </mc:Fallback>
        </mc:AlternateContent>
      </w:r>
    </w:p>
    <w:p w14:paraId="1C9BC7CB" w14:textId="77777777" w:rsidR="009C706C" w:rsidRDefault="009C706C" w:rsidP="00175790">
      <w:pPr>
        <w:pStyle w:val="BodyText"/>
        <w:ind w:right="-1"/>
      </w:pPr>
    </w:p>
    <w:p w14:paraId="0A065D2F" w14:textId="77777777" w:rsidR="00175790" w:rsidRDefault="006A6F73" w:rsidP="00175790">
      <w:pPr>
        <w:pStyle w:val="BodyText"/>
        <w:ind w:right="-1"/>
        <w:jc w:val="both"/>
        <w:rPr>
          <w:spacing w:val="-2"/>
        </w:rPr>
      </w:pPr>
      <w:r>
        <w:rPr>
          <w:spacing w:val="-2"/>
        </w:rPr>
        <w:t xml:space="preserve">EU/1/18/1270/001 </w:t>
      </w:r>
    </w:p>
    <w:p w14:paraId="5604488E" w14:textId="77777777" w:rsidR="00175790" w:rsidRDefault="006A6F73" w:rsidP="00175790">
      <w:pPr>
        <w:pStyle w:val="BodyText"/>
        <w:ind w:right="-1"/>
        <w:jc w:val="both"/>
        <w:rPr>
          <w:spacing w:val="-2"/>
        </w:rPr>
      </w:pPr>
      <w:r>
        <w:rPr>
          <w:spacing w:val="-2"/>
        </w:rPr>
        <w:t xml:space="preserve">EU/1/18/1270/002 </w:t>
      </w:r>
    </w:p>
    <w:p w14:paraId="7371BACF" w14:textId="77777777" w:rsidR="00175790" w:rsidRDefault="006A6F73" w:rsidP="00175790">
      <w:pPr>
        <w:pStyle w:val="BodyText"/>
        <w:ind w:right="-1"/>
        <w:jc w:val="both"/>
        <w:rPr>
          <w:spacing w:val="-2"/>
        </w:rPr>
      </w:pPr>
      <w:r>
        <w:rPr>
          <w:spacing w:val="-2"/>
        </w:rPr>
        <w:t xml:space="preserve">EU/1/18/1270/003 </w:t>
      </w:r>
    </w:p>
    <w:p w14:paraId="1F4C7517" w14:textId="7D605389" w:rsidR="009C706C" w:rsidRDefault="006A6F73" w:rsidP="00175790">
      <w:pPr>
        <w:pStyle w:val="BodyText"/>
        <w:ind w:right="-1"/>
        <w:jc w:val="both"/>
      </w:pPr>
      <w:r>
        <w:rPr>
          <w:spacing w:val="-2"/>
        </w:rPr>
        <w:t>EU/1/18/1270/004</w:t>
      </w:r>
    </w:p>
    <w:p w14:paraId="5334ABA0" w14:textId="77777777" w:rsidR="009C706C" w:rsidRDefault="009C706C" w:rsidP="00175790">
      <w:pPr>
        <w:pStyle w:val="BodyText"/>
        <w:ind w:right="-1"/>
        <w:rPr>
          <w:sz w:val="20"/>
        </w:rPr>
      </w:pPr>
    </w:p>
    <w:p w14:paraId="26A902C7"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19328" behindDoc="1" locked="0" layoutInCell="1" allowOverlap="1" wp14:anchorId="4685C2EA" wp14:editId="14935424">
                <wp:simplePos x="0" y="0"/>
                <wp:positionH relativeFrom="page">
                  <wp:posOffset>829360</wp:posOffset>
                </wp:positionH>
                <wp:positionV relativeFrom="paragraph">
                  <wp:posOffset>178769</wp:posOffset>
                </wp:positionV>
                <wp:extent cx="5905500" cy="19240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CE42B02"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wps:txbx>
                      <wps:bodyPr wrap="square" lIns="0" tIns="0" rIns="0" bIns="0" rtlCol="0">
                        <a:noAutofit/>
                      </wps:bodyPr>
                    </wps:wsp>
                  </a:graphicData>
                </a:graphic>
              </wp:anchor>
            </w:drawing>
          </mc:Choice>
          <mc:Fallback>
            <w:pict>
              <v:shape w14:anchorId="4685C2EA" id="Textbox 19" o:spid="_x0000_s1042" type="#_x0000_t202" style="position:absolute;margin-left:65.3pt;margin-top:14.1pt;width:465pt;height:15.15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" filled="f" strokeweight=".48pt">
                <v:path arrowok="t"/>
                <v:textbox inset="0,0,0,0">
                  <w:txbxContent>
                    <w:p w14:paraId="7CE42B02"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v:textbox>
                <w10:wrap type="topAndBottom" anchorx="page"/>
              </v:shape>
            </w:pict>
          </mc:Fallback>
        </mc:AlternateContent>
      </w:r>
    </w:p>
    <w:p w14:paraId="3CDC441D" w14:textId="77777777" w:rsidR="009C706C" w:rsidRDefault="009C706C" w:rsidP="00175790">
      <w:pPr>
        <w:pStyle w:val="BodyText"/>
        <w:ind w:right="-1"/>
      </w:pPr>
    </w:p>
    <w:p w14:paraId="692DF2BC" w14:textId="77777777" w:rsidR="009C706C" w:rsidRDefault="006A6F73" w:rsidP="00175790">
      <w:pPr>
        <w:pStyle w:val="BodyText"/>
        <w:ind w:right="-1"/>
      </w:pPr>
      <w:r>
        <w:rPr>
          <w:spacing w:val="-2"/>
        </w:rPr>
        <w:t>Ch.-</w:t>
      </w:r>
      <w:r>
        <w:rPr>
          <w:spacing w:val="-5"/>
        </w:rPr>
        <w:t>B.</w:t>
      </w:r>
    </w:p>
    <w:p w14:paraId="22C60D36" w14:textId="77777777" w:rsidR="009C706C" w:rsidRDefault="009C706C" w:rsidP="00175790">
      <w:pPr>
        <w:pStyle w:val="BodyText"/>
        <w:ind w:right="-1"/>
        <w:rPr>
          <w:sz w:val="20"/>
        </w:rPr>
      </w:pPr>
    </w:p>
    <w:p w14:paraId="22F58E36"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20352" behindDoc="1" locked="0" layoutInCell="1" allowOverlap="1" wp14:anchorId="730FA757" wp14:editId="3A93B2A3">
                <wp:simplePos x="0" y="0"/>
                <wp:positionH relativeFrom="page">
                  <wp:posOffset>829360</wp:posOffset>
                </wp:positionH>
                <wp:positionV relativeFrom="paragraph">
                  <wp:posOffset>178728</wp:posOffset>
                </wp:positionV>
                <wp:extent cx="5905500" cy="19240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CB6C34C"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wps:txbx>
                      <wps:bodyPr wrap="square" lIns="0" tIns="0" rIns="0" bIns="0" rtlCol="0">
                        <a:noAutofit/>
                      </wps:bodyPr>
                    </wps:wsp>
                  </a:graphicData>
                </a:graphic>
              </wp:anchor>
            </w:drawing>
          </mc:Choice>
          <mc:Fallback>
            <w:pict>
              <v:shape w14:anchorId="730FA757" id="Textbox 20" o:spid="_x0000_s1043" type="#_x0000_t202" style="position:absolute;margin-left:65.3pt;margin-top:14.05pt;width:465pt;height:15.15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" filled="f" strokeweight=".48pt">
                <v:path arrowok="t"/>
                <v:textbox inset="0,0,0,0">
                  <w:txbxContent>
                    <w:p w14:paraId="7CB6C34C"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v:textbox>
                <w10:wrap type="topAndBottom" anchorx="page"/>
              </v:shape>
            </w:pict>
          </mc:Fallback>
        </mc:AlternateContent>
      </w:r>
    </w:p>
    <w:p w14:paraId="415D6CEF" w14:textId="77777777" w:rsidR="009C706C" w:rsidRDefault="009C706C" w:rsidP="00175790">
      <w:pPr>
        <w:pStyle w:val="BodyText"/>
        <w:ind w:right="-1"/>
        <w:rPr>
          <w:sz w:val="20"/>
        </w:rPr>
      </w:pPr>
    </w:p>
    <w:p w14:paraId="3828D2F5"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21376" behindDoc="1" locked="0" layoutInCell="1" allowOverlap="1" wp14:anchorId="4F38DEC5" wp14:editId="53C71750">
                <wp:simplePos x="0" y="0"/>
                <wp:positionH relativeFrom="page">
                  <wp:posOffset>829360</wp:posOffset>
                </wp:positionH>
                <wp:positionV relativeFrom="paragraph">
                  <wp:posOffset>181622</wp:posOffset>
                </wp:positionV>
                <wp:extent cx="5905500" cy="19367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65251248"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wps:txbx>
                      <wps:bodyPr wrap="square" lIns="0" tIns="0" rIns="0" bIns="0" rtlCol="0">
                        <a:noAutofit/>
                      </wps:bodyPr>
                    </wps:wsp>
                  </a:graphicData>
                </a:graphic>
              </wp:anchor>
            </w:drawing>
          </mc:Choice>
          <mc:Fallback>
            <w:pict>
              <v:shape w14:anchorId="4F38DEC5" id="Textbox 21" o:spid="_x0000_s1044" type="#_x0000_t202" style="position:absolute;margin-left:65.3pt;margin-top:14.3pt;width:465pt;height:15.2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dTxwEAAIY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" filled="f" strokeweight=".48pt">
                <v:path arrowok="t"/>
                <v:textbox inset="0,0,0,0">
                  <w:txbxContent>
                    <w:p w14:paraId="65251248"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v:textbox>
                <w10:wrap type="topAndBottom" anchorx="page"/>
              </v:shape>
            </w:pict>
          </mc:Fallback>
        </mc:AlternateContent>
      </w:r>
    </w:p>
    <w:p w14:paraId="1131DB72" w14:textId="77777777" w:rsidR="009C706C" w:rsidRDefault="009C706C" w:rsidP="00175790">
      <w:pPr>
        <w:pStyle w:val="BodyText"/>
        <w:ind w:right="-1"/>
      </w:pPr>
    </w:p>
    <w:p w14:paraId="40BC611B" w14:textId="77777777" w:rsidR="009C706C" w:rsidRDefault="006A6F73" w:rsidP="00175790">
      <w:pPr>
        <w:pStyle w:val="BodyText"/>
        <w:ind w:right="-1"/>
      </w:pPr>
      <w:r>
        <w:t>Abgabe</w:t>
      </w:r>
      <w:r>
        <w:rPr>
          <w:spacing w:val="-5"/>
        </w:rPr>
        <w:t xml:space="preserve"> </w:t>
      </w:r>
      <w:r>
        <w:t>nur</w:t>
      </w:r>
      <w:r>
        <w:rPr>
          <w:spacing w:val="-4"/>
        </w:rPr>
        <w:t xml:space="preserve"> </w:t>
      </w:r>
      <w:r>
        <w:t>in</w:t>
      </w:r>
      <w:r>
        <w:rPr>
          <w:spacing w:val="-4"/>
        </w:rPr>
        <w:t xml:space="preserve"> </w:t>
      </w:r>
      <w:r>
        <w:t>verschlossener</w:t>
      </w:r>
      <w:r>
        <w:rPr>
          <w:spacing w:val="-3"/>
        </w:rPr>
        <w:t xml:space="preserve"> </w:t>
      </w:r>
      <w:r>
        <w:rPr>
          <w:spacing w:val="-2"/>
        </w:rPr>
        <w:t>Originalverpackung</w:t>
      </w:r>
    </w:p>
    <w:p w14:paraId="15E62799" w14:textId="77777777" w:rsidR="009C706C" w:rsidRDefault="009C706C" w:rsidP="00175790">
      <w:pPr>
        <w:pStyle w:val="BodyText"/>
        <w:ind w:right="-1"/>
        <w:rPr>
          <w:sz w:val="20"/>
        </w:rPr>
      </w:pPr>
    </w:p>
    <w:p w14:paraId="3989C371"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22400" behindDoc="1" locked="0" layoutInCell="1" allowOverlap="1" wp14:anchorId="17D6398C" wp14:editId="106A6F67">
                <wp:simplePos x="0" y="0"/>
                <wp:positionH relativeFrom="page">
                  <wp:posOffset>829360</wp:posOffset>
                </wp:positionH>
                <wp:positionV relativeFrom="paragraph">
                  <wp:posOffset>178728</wp:posOffset>
                </wp:positionV>
                <wp:extent cx="5905500" cy="19367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2BF2FAB7"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5"/>
                              </w:rPr>
                              <w:t xml:space="preserve"> </w:t>
                            </w:r>
                            <w:r>
                              <w:rPr>
                                <w:b/>
                                <w:spacing w:val="-2"/>
                              </w:rPr>
                              <w:t>BLINDENSCHRIFT</w:t>
                            </w:r>
                          </w:p>
                        </w:txbxContent>
                      </wps:txbx>
                      <wps:bodyPr wrap="square" lIns="0" tIns="0" rIns="0" bIns="0" rtlCol="0">
                        <a:noAutofit/>
                      </wps:bodyPr>
                    </wps:wsp>
                  </a:graphicData>
                </a:graphic>
              </wp:anchor>
            </w:drawing>
          </mc:Choice>
          <mc:Fallback>
            <w:pict>
              <v:shape w14:anchorId="17D6398C" id="Textbox 22" o:spid="_x0000_s1045" type="#_x0000_t202" style="position:absolute;margin-left:65.3pt;margin-top:14.05pt;width:465pt;height:15.2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" filled="f" strokeweight=".48pt">
                <v:path arrowok="t"/>
                <v:textbox inset="0,0,0,0">
                  <w:txbxContent>
                    <w:p w14:paraId="2BF2FAB7"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5"/>
                        </w:rPr>
                        <w:t xml:space="preserve"> </w:t>
                      </w:r>
                      <w:r>
                        <w:rPr>
                          <w:b/>
                          <w:spacing w:val="-2"/>
                        </w:rPr>
                        <w:t>BLINDENSCHRIFT</w:t>
                      </w:r>
                    </w:p>
                  </w:txbxContent>
                </v:textbox>
                <w10:wrap type="topAndBottom" anchorx="page"/>
              </v:shape>
            </w:pict>
          </mc:Fallback>
        </mc:AlternateContent>
      </w:r>
    </w:p>
    <w:p w14:paraId="751B9BFE" w14:textId="77777777" w:rsidR="009C706C" w:rsidRDefault="009C706C" w:rsidP="00175790">
      <w:pPr>
        <w:pStyle w:val="BodyText"/>
        <w:ind w:right="-1"/>
      </w:pPr>
    </w:p>
    <w:p w14:paraId="3F3C463A" w14:textId="77777777" w:rsidR="009C706C" w:rsidRDefault="006A6F73" w:rsidP="00175790">
      <w:pPr>
        <w:pStyle w:val="BodyText"/>
        <w:ind w:right="-1"/>
      </w:pPr>
      <w:r>
        <w:rPr>
          <w:spacing w:val="-2"/>
        </w:rPr>
        <w:t>Semglee</w:t>
      </w:r>
    </w:p>
    <w:p w14:paraId="78899CA4" w14:textId="77777777" w:rsidR="009C706C" w:rsidRDefault="009C706C" w:rsidP="00175790">
      <w:pPr>
        <w:pStyle w:val="BodyText"/>
        <w:ind w:right="-1"/>
      </w:pPr>
    </w:p>
    <w:p w14:paraId="6083FE0C" w14:textId="77777777" w:rsidR="00175790" w:rsidRDefault="00175790" w:rsidP="00175790">
      <w:pPr>
        <w:pStyle w:val="BodyText"/>
        <w:ind w:right="-1"/>
      </w:pPr>
    </w:p>
    <w:p w14:paraId="0212F041" w14:textId="77777777" w:rsidR="009C706C" w:rsidRDefault="006A6F73" w:rsidP="00175790">
      <w:pPr>
        <w:ind w:right="-1"/>
        <w:rPr>
          <w:sz w:val="20"/>
        </w:rPr>
      </w:pPr>
      <w:r>
        <w:rPr>
          <w:noProof/>
          <w:sz w:val="20"/>
        </w:rPr>
        <mc:AlternateContent>
          <mc:Choice Requires="wps">
            <w:drawing>
              <wp:inline distT="0" distB="0" distL="0" distR="0" wp14:anchorId="5E407717" wp14:editId="6A25A1CB">
                <wp:extent cx="5905500" cy="192405"/>
                <wp:effectExtent l="9525" t="0" r="0" b="7619"/>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5AA553EC"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wps:txbx>
                      <wps:bodyPr wrap="square" lIns="0" tIns="0" rIns="0" bIns="0" rtlCol="0">
                        <a:noAutofit/>
                      </wps:bodyPr>
                    </wps:wsp>
                  </a:graphicData>
                </a:graphic>
              </wp:inline>
            </w:drawing>
          </mc:Choice>
          <mc:Fallback>
            <w:pict>
              <v:shape w14:anchorId="5E407717" id="Textbox 23" o:spid="_x0000_s1046" type="#_x0000_t202" style="width:46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" filled="f" strokeweight=".48pt">
                <v:path arrowok="t"/>
                <v:textbox inset="0,0,0,0">
                  <w:txbxContent>
                    <w:p w14:paraId="5AA553EC"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v:textbox>
                <w10:anchorlock/>
              </v:shape>
            </w:pict>
          </mc:Fallback>
        </mc:AlternateContent>
      </w:r>
    </w:p>
    <w:p w14:paraId="5A04DD3F" w14:textId="77777777" w:rsidR="00175790" w:rsidRDefault="00175790" w:rsidP="00175790">
      <w:pPr>
        <w:pStyle w:val="BodyText"/>
        <w:ind w:right="-1"/>
        <w:rPr>
          <w:color w:val="000000"/>
          <w:highlight w:val="lightGray"/>
        </w:rPr>
      </w:pPr>
    </w:p>
    <w:p w14:paraId="2B97A86F" w14:textId="42B5F856" w:rsidR="009C706C" w:rsidRDefault="006A6F73" w:rsidP="00175790">
      <w:pPr>
        <w:pStyle w:val="BodyText"/>
        <w:ind w:right="-1"/>
      </w:pPr>
      <w:r>
        <w:rPr>
          <w:color w:val="000000"/>
          <w:highlight w:val="lightGray"/>
        </w:rPr>
        <w:lastRenderedPageBreak/>
        <w:t>2D-Barcode</w:t>
      </w:r>
      <w:r>
        <w:rPr>
          <w:color w:val="000000"/>
          <w:spacing w:val="-8"/>
          <w:highlight w:val="lightGray"/>
        </w:rPr>
        <w:t xml:space="preserve"> </w:t>
      </w:r>
      <w:r>
        <w:rPr>
          <w:color w:val="000000"/>
          <w:highlight w:val="lightGray"/>
        </w:rPr>
        <w:t>mit</w:t>
      </w:r>
      <w:r>
        <w:rPr>
          <w:color w:val="000000"/>
          <w:spacing w:val="-5"/>
          <w:highlight w:val="lightGray"/>
        </w:rPr>
        <w:t xml:space="preserve"> </w:t>
      </w:r>
      <w:r>
        <w:rPr>
          <w:color w:val="000000"/>
          <w:highlight w:val="lightGray"/>
        </w:rPr>
        <w:t>individuellem</w:t>
      </w:r>
      <w:r>
        <w:rPr>
          <w:color w:val="000000"/>
          <w:spacing w:val="-4"/>
          <w:highlight w:val="lightGray"/>
        </w:rPr>
        <w:t xml:space="preserve"> </w:t>
      </w:r>
      <w:r>
        <w:rPr>
          <w:color w:val="000000"/>
          <w:spacing w:val="-2"/>
          <w:highlight w:val="lightGray"/>
        </w:rPr>
        <w:t>Erkennungsmerkmal.</w:t>
      </w:r>
    </w:p>
    <w:p w14:paraId="7425745A" w14:textId="77777777" w:rsidR="009C706C" w:rsidRDefault="009C706C" w:rsidP="00175790">
      <w:pPr>
        <w:pStyle w:val="BodyText"/>
        <w:ind w:right="-1"/>
        <w:rPr>
          <w:sz w:val="20"/>
        </w:rPr>
      </w:pPr>
    </w:p>
    <w:p w14:paraId="5BEDA338" w14:textId="77777777" w:rsidR="009C706C" w:rsidRDefault="006A6F73" w:rsidP="00175790">
      <w:pPr>
        <w:pStyle w:val="BodyText"/>
        <w:ind w:right="-1"/>
        <w:rPr>
          <w:sz w:val="20"/>
        </w:rPr>
      </w:pPr>
      <w:r>
        <w:rPr>
          <w:noProof/>
          <w:sz w:val="20"/>
        </w:rPr>
        <mc:AlternateContent>
          <mc:Choice Requires="wps">
            <w:drawing>
              <wp:anchor distT="0" distB="0" distL="0" distR="0" simplePos="0" relativeHeight="251623424" behindDoc="1" locked="0" layoutInCell="1" allowOverlap="1" wp14:anchorId="40BCCCED" wp14:editId="260E7452">
                <wp:simplePos x="0" y="0"/>
                <wp:positionH relativeFrom="page">
                  <wp:posOffset>829360</wp:posOffset>
                </wp:positionH>
                <wp:positionV relativeFrom="paragraph">
                  <wp:posOffset>179096</wp:posOffset>
                </wp:positionV>
                <wp:extent cx="5905500" cy="35369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353695"/>
                        </a:xfrm>
                        <a:prstGeom prst="rect">
                          <a:avLst/>
                        </a:prstGeom>
                        <a:ln w="6096">
                          <a:solidFill>
                            <a:srgbClr val="000000"/>
                          </a:solidFill>
                          <a:prstDash val="solid"/>
                        </a:ln>
                      </wps:spPr>
                      <wps:txbx>
                        <w:txbxContent>
                          <w:p w14:paraId="4A9E224F"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9"/>
                              </w:rPr>
                              <w:t xml:space="preserve"> </w:t>
                            </w:r>
                            <w:r>
                              <w:rPr>
                                <w:b/>
                              </w:rPr>
                              <w:t>MENSCHEN</w:t>
                            </w:r>
                            <w:r>
                              <w:rPr>
                                <w:b/>
                                <w:spacing w:val="-8"/>
                              </w:rPr>
                              <w:t xml:space="preserve"> </w:t>
                            </w:r>
                            <w:r>
                              <w:rPr>
                                <w:b/>
                              </w:rPr>
                              <w:t xml:space="preserve">LESBARES </w:t>
                            </w:r>
                            <w:r>
                              <w:rPr>
                                <w:b/>
                                <w:spacing w:val="-2"/>
                              </w:rPr>
                              <w:t>FORMAT</w:t>
                            </w:r>
                          </w:p>
                        </w:txbxContent>
                      </wps:txbx>
                      <wps:bodyPr wrap="square" lIns="0" tIns="0" rIns="0" bIns="0" rtlCol="0">
                        <a:noAutofit/>
                      </wps:bodyPr>
                    </wps:wsp>
                  </a:graphicData>
                </a:graphic>
              </wp:anchor>
            </w:drawing>
          </mc:Choice>
          <mc:Fallback>
            <w:pict>
              <v:shape w14:anchorId="40BCCCED" id="Textbox 24" o:spid="_x0000_s1047" type="#_x0000_t202" style="position:absolute;margin-left:65.3pt;margin-top:14.1pt;width:465pt;height:27.85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" filled="f" strokeweight=".48pt">
                <v:path arrowok="t"/>
                <v:textbox inset="0,0,0,0">
                  <w:txbxContent>
                    <w:p w14:paraId="4A9E224F"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9"/>
                        </w:rPr>
                        <w:t xml:space="preserve"> </w:t>
                      </w:r>
                      <w:r>
                        <w:rPr>
                          <w:b/>
                        </w:rPr>
                        <w:t>MENSCHEN</w:t>
                      </w:r>
                      <w:r>
                        <w:rPr>
                          <w:b/>
                          <w:spacing w:val="-8"/>
                        </w:rPr>
                        <w:t xml:space="preserve"> </w:t>
                      </w:r>
                      <w:r>
                        <w:rPr>
                          <w:b/>
                        </w:rPr>
                        <w:t xml:space="preserve">LESBARES </w:t>
                      </w:r>
                      <w:r>
                        <w:rPr>
                          <w:b/>
                          <w:spacing w:val="-2"/>
                        </w:rPr>
                        <w:t>FORMAT</w:t>
                      </w:r>
                    </w:p>
                  </w:txbxContent>
                </v:textbox>
                <w10:wrap type="topAndBottom" anchorx="page"/>
              </v:shape>
            </w:pict>
          </mc:Fallback>
        </mc:AlternateContent>
      </w:r>
    </w:p>
    <w:p w14:paraId="469B855E" w14:textId="77777777" w:rsidR="009C706C" w:rsidRDefault="009C706C" w:rsidP="00175790">
      <w:pPr>
        <w:pStyle w:val="BodyText"/>
        <w:ind w:right="-1"/>
      </w:pPr>
    </w:p>
    <w:p w14:paraId="23411B7B" w14:textId="77777777" w:rsidR="003253CB" w:rsidRDefault="006A6F73" w:rsidP="00175790">
      <w:pPr>
        <w:pStyle w:val="BodyText"/>
        <w:ind w:right="-1"/>
        <w:jc w:val="both"/>
        <w:rPr>
          <w:spacing w:val="-6"/>
        </w:rPr>
      </w:pPr>
      <w:r>
        <w:rPr>
          <w:spacing w:val="-6"/>
        </w:rPr>
        <w:t xml:space="preserve">PC </w:t>
      </w:r>
    </w:p>
    <w:p w14:paraId="7A642D94" w14:textId="77777777" w:rsidR="003253CB" w:rsidRDefault="006A6F73" w:rsidP="00175790">
      <w:pPr>
        <w:pStyle w:val="BodyText"/>
        <w:ind w:right="-1"/>
        <w:jc w:val="both"/>
        <w:rPr>
          <w:spacing w:val="-6"/>
        </w:rPr>
      </w:pPr>
      <w:r>
        <w:rPr>
          <w:spacing w:val="-6"/>
        </w:rPr>
        <w:t xml:space="preserve">SN </w:t>
      </w:r>
    </w:p>
    <w:p w14:paraId="575841D0" w14:textId="13C7FDE6" w:rsidR="009C706C" w:rsidRDefault="006A6F73" w:rsidP="00175790">
      <w:pPr>
        <w:pStyle w:val="BodyText"/>
        <w:ind w:right="-1"/>
        <w:jc w:val="both"/>
      </w:pPr>
      <w:r>
        <w:rPr>
          <w:spacing w:val="-5"/>
        </w:rPr>
        <w:t>NN</w:t>
      </w:r>
    </w:p>
    <w:p w14:paraId="6FE19A28" w14:textId="77777777" w:rsidR="009C706C" w:rsidRDefault="009C706C" w:rsidP="00175790">
      <w:pPr>
        <w:pStyle w:val="BodyText"/>
        <w:ind w:right="-1"/>
        <w:jc w:val="both"/>
        <w:sectPr w:rsidR="009C706C" w:rsidSect="00175790">
          <w:pgSz w:w="11907" w:h="16840" w:code="9"/>
          <w:pgMar w:top="1134" w:right="1418" w:bottom="1134" w:left="1418" w:header="737" w:footer="737" w:gutter="0"/>
          <w:cols w:space="720"/>
        </w:sectPr>
      </w:pPr>
    </w:p>
    <w:p w14:paraId="3CE3E951" w14:textId="02CA1FAA" w:rsidR="009C706C" w:rsidRDefault="006A6F73" w:rsidP="003253CB">
      <w:pPr>
        <w:ind w:left="-142" w:right="-1"/>
        <w:rPr>
          <w:sz w:val="20"/>
        </w:rPr>
      </w:pPr>
      <w:r>
        <w:rPr>
          <w:noProof/>
          <w:sz w:val="20"/>
        </w:rPr>
        <w:lastRenderedPageBreak/>
        <mc:AlternateContent>
          <mc:Choice Requires="wps">
            <w:drawing>
              <wp:inline distT="0" distB="0" distL="0" distR="0" wp14:anchorId="13912790" wp14:editId="2BF58DF5">
                <wp:extent cx="5905500" cy="515620"/>
                <wp:effectExtent l="9525" t="0" r="0" b="8254"/>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5620"/>
                        </a:xfrm>
                        <a:prstGeom prst="rect">
                          <a:avLst/>
                        </a:prstGeom>
                        <a:ln w="6096">
                          <a:solidFill>
                            <a:srgbClr val="000000"/>
                          </a:solidFill>
                          <a:prstDash val="solid"/>
                        </a:ln>
                      </wps:spPr>
                      <wps:txbx>
                        <w:txbxContent>
                          <w:p w14:paraId="4E9C1767"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553AA17C" w14:textId="77777777" w:rsidR="009C706C" w:rsidRDefault="009C706C">
                            <w:pPr>
                              <w:pStyle w:val="BodyText"/>
                              <w:spacing w:before="3"/>
                              <w:rPr>
                                <w:b/>
                              </w:rPr>
                            </w:pPr>
                          </w:p>
                          <w:p w14:paraId="4551EE6F" w14:textId="77777777" w:rsidR="009C706C" w:rsidRDefault="006A6F73">
                            <w:pPr>
                              <w:ind w:left="107"/>
                              <w:rPr>
                                <w:b/>
                              </w:rPr>
                            </w:pPr>
                            <w:r>
                              <w:rPr>
                                <w:b/>
                              </w:rPr>
                              <w:t>UMKARTON</w:t>
                            </w:r>
                            <w:r>
                              <w:rPr>
                                <w:b/>
                                <w:spacing w:val="-4"/>
                              </w:rPr>
                              <w:t xml:space="preserve"> </w:t>
                            </w:r>
                            <w:r>
                              <w:rPr>
                                <w:b/>
                              </w:rPr>
                              <w:t>der</w:t>
                            </w:r>
                            <w:r>
                              <w:rPr>
                                <w:b/>
                                <w:spacing w:val="-3"/>
                              </w:rPr>
                              <w:t xml:space="preserve"> </w:t>
                            </w:r>
                            <w:r>
                              <w:rPr>
                                <w:b/>
                              </w:rPr>
                              <w:t>Mehrstückpackung</w:t>
                            </w:r>
                            <w:r>
                              <w:rPr>
                                <w:b/>
                                <w:spacing w:val="-5"/>
                              </w:rPr>
                              <w:t xml:space="preserve"> </w:t>
                            </w:r>
                            <w:r>
                              <w:rPr>
                                <w:b/>
                              </w:rPr>
                              <w:t>(mit</w:t>
                            </w:r>
                            <w:r>
                              <w:rPr>
                                <w:b/>
                                <w:spacing w:val="-3"/>
                              </w:rPr>
                              <w:t xml:space="preserve"> </w:t>
                            </w:r>
                            <w:r>
                              <w:rPr>
                                <w:b/>
                              </w:rPr>
                              <w:t>Blue</w:t>
                            </w:r>
                            <w:r>
                              <w:rPr>
                                <w:b/>
                                <w:spacing w:val="-2"/>
                              </w:rPr>
                              <w:t xml:space="preserve"> </w:t>
                            </w:r>
                            <w:r>
                              <w:rPr>
                                <w:b/>
                              </w:rPr>
                              <w:t>Box) –</w:t>
                            </w:r>
                            <w:r>
                              <w:rPr>
                                <w:b/>
                                <w:spacing w:val="-2"/>
                              </w:rPr>
                              <w:t xml:space="preserve"> </w:t>
                            </w:r>
                            <w:r>
                              <w:rPr>
                                <w:b/>
                              </w:rPr>
                              <w:t>10</w:t>
                            </w:r>
                            <w:r>
                              <w:rPr>
                                <w:b/>
                                <w:spacing w:val="-6"/>
                              </w:rPr>
                              <w:t xml:space="preserve"> </w:t>
                            </w:r>
                            <w:r>
                              <w:rPr>
                                <w:b/>
                              </w:rPr>
                              <w:t>(2</w:t>
                            </w:r>
                            <w:r>
                              <w:rPr>
                                <w:b/>
                                <w:spacing w:val="-2"/>
                              </w:rPr>
                              <w:t xml:space="preserve"> </w:t>
                            </w:r>
                            <w:r>
                              <w:rPr>
                                <w:b/>
                              </w:rPr>
                              <w:t>x</w:t>
                            </w:r>
                            <w:r>
                              <w:rPr>
                                <w:b/>
                                <w:spacing w:val="-3"/>
                              </w:rPr>
                              <w:t xml:space="preserve"> </w:t>
                            </w:r>
                            <w:r>
                              <w:rPr>
                                <w:b/>
                              </w:rPr>
                              <w:t>5</w:t>
                            </w:r>
                            <w:r>
                              <w:rPr>
                                <w:b/>
                                <w:spacing w:val="-5"/>
                              </w:rPr>
                              <w:t xml:space="preserve"> </w:t>
                            </w:r>
                            <w:r>
                              <w:rPr>
                                <w:b/>
                                <w:spacing w:val="-2"/>
                              </w:rPr>
                              <w:t>Pens)</w:t>
                            </w:r>
                          </w:p>
                        </w:txbxContent>
                      </wps:txbx>
                      <wps:bodyPr wrap="square" lIns="0" tIns="0" rIns="0" bIns="0" rtlCol="0">
                        <a:noAutofit/>
                      </wps:bodyPr>
                    </wps:wsp>
                  </a:graphicData>
                </a:graphic>
              </wp:inline>
            </w:drawing>
          </mc:Choice>
          <mc:Fallback>
            <w:pict>
              <v:shape w14:anchorId="13912790" id="Textbox 25" o:spid="_x0000_s1048" type="#_x0000_t202" style="width:46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" filled="f" strokeweight=".48pt">
                <v:path arrowok="t"/>
                <v:textbox inset="0,0,0,0">
                  <w:txbxContent>
                    <w:p w14:paraId="4E9C1767"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553AA17C" w14:textId="77777777" w:rsidR="009C706C" w:rsidRDefault="009C706C">
                      <w:pPr>
                        <w:pStyle w:val="BodyText"/>
                        <w:spacing w:before="3"/>
                        <w:rPr>
                          <w:b/>
                        </w:rPr>
                      </w:pPr>
                    </w:p>
                    <w:p w14:paraId="4551EE6F" w14:textId="77777777" w:rsidR="009C706C" w:rsidRDefault="006A6F73">
                      <w:pPr>
                        <w:ind w:left="107"/>
                        <w:rPr>
                          <w:b/>
                        </w:rPr>
                      </w:pPr>
                      <w:r>
                        <w:rPr>
                          <w:b/>
                        </w:rPr>
                        <w:t>UMKARTON</w:t>
                      </w:r>
                      <w:r>
                        <w:rPr>
                          <w:b/>
                          <w:spacing w:val="-4"/>
                        </w:rPr>
                        <w:t xml:space="preserve"> </w:t>
                      </w:r>
                      <w:r>
                        <w:rPr>
                          <w:b/>
                        </w:rPr>
                        <w:t>der</w:t>
                      </w:r>
                      <w:r>
                        <w:rPr>
                          <w:b/>
                          <w:spacing w:val="-3"/>
                        </w:rPr>
                        <w:t xml:space="preserve"> </w:t>
                      </w:r>
                      <w:r>
                        <w:rPr>
                          <w:b/>
                        </w:rPr>
                        <w:t>Mehrstückpackung</w:t>
                      </w:r>
                      <w:r>
                        <w:rPr>
                          <w:b/>
                          <w:spacing w:val="-5"/>
                        </w:rPr>
                        <w:t xml:space="preserve"> </w:t>
                      </w:r>
                      <w:r>
                        <w:rPr>
                          <w:b/>
                        </w:rPr>
                        <w:t>(mit</w:t>
                      </w:r>
                      <w:r>
                        <w:rPr>
                          <w:b/>
                          <w:spacing w:val="-3"/>
                        </w:rPr>
                        <w:t xml:space="preserve"> </w:t>
                      </w:r>
                      <w:r>
                        <w:rPr>
                          <w:b/>
                        </w:rPr>
                        <w:t>Blue</w:t>
                      </w:r>
                      <w:r>
                        <w:rPr>
                          <w:b/>
                          <w:spacing w:val="-2"/>
                        </w:rPr>
                        <w:t xml:space="preserve"> </w:t>
                      </w:r>
                      <w:r>
                        <w:rPr>
                          <w:b/>
                        </w:rPr>
                        <w:t>Box) –</w:t>
                      </w:r>
                      <w:r>
                        <w:rPr>
                          <w:b/>
                          <w:spacing w:val="-2"/>
                        </w:rPr>
                        <w:t xml:space="preserve"> </w:t>
                      </w:r>
                      <w:r>
                        <w:rPr>
                          <w:b/>
                        </w:rPr>
                        <w:t>10</w:t>
                      </w:r>
                      <w:r>
                        <w:rPr>
                          <w:b/>
                          <w:spacing w:val="-6"/>
                        </w:rPr>
                        <w:t xml:space="preserve"> </w:t>
                      </w:r>
                      <w:r>
                        <w:rPr>
                          <w:b/>
                        </w:rPr>
                        <w:t>(2</w:t>
                      </w:r>
                      <w:r>
                        <w:rPr>
                          <w:b/>
                          <w:spacing w:val="-2"/>
                        </w:rPr>
                        <w:t xml:space="preserve"> </w:t>
                      </w:r>
                      <w:r>
                        <w:rPr>
                          <w:b/>
                        </w:rPr>
                        <w:t>x</w:t>
                      </w:r>
                      <w:r>
                        <w:rPr>
                          <w:b/>
                          <w:spacing w:val="-3"/>
                        </w:rPr>
                        <w:t xml:space="preserve"> </w:t>
                      </w:r>
                      <w:r>
                        <w:rPr>
                          <w:b/>
                        </w:rPr>
                        <w:t>5</w:t>
                      </w:r>
                      <w:r>
                        <w:rPr>
                          <w:b/>
                          <w:spacing w:val="-5"/>
                        </w:rPr>
                        <w:t xml:space="preserve"> </w:t>
                      </w:r>
                      <w:r>
                        <w:rPr>
                          <w:b/>
                          <w:spacing w:val="-2"/>
                        </w:rPr>
                        <w:t>Pens)</w:t>
                      </w:r>
                    </w:p>
                  </w:txbxContent>
                </v:textbox>
                <w10:anchorlock/>
              </v:shape>
            </w:pict>
          </mc:Fallback>
        </mc:AlternateContent>
      </w:r>
    </w:p>
    <w:p w14:paraId="0E7A9AC6" w14:textId="1F2D67D8" w:rsidR="009C706C" w:rsidRDefault="001D2167" w:rsidP="00175790">
      <w:pPr>
        <w:pStyle w:val="BodyText"/>
        <w:ind w:right="-1"/>
        <w:rPr>
          <w:sz w:val="20"/>
        </w:rPr>
      </w:pPr>
      <w:r>
        <w:rPr>
          <w:noProof/>
          <w:sz w:val="20"/>
        </w:rPr>
        <mc:AlternateContent>
          <mc:Choice Requires="wps">
            <w:drawing>
              <wp:anchor distT="0" distB="0" distL="0" distR="0" simplePos="0" relativeHeight="251624448" behindDoc="1" locked="0" layoutInCell="1" allowOverlap="1" wp14:anchorId="2D2D9E15" wp14:editId="5B6DF329">
                <wp:simplePos x="0" y="0"/>
                <wp:positionH relativeFrom="page">
                  <wp:posOffset>813533</wp:posOffset>
                </wp:positionH>
                <wp:positionV relativeFrom="paragraph">
                  <wp:posOffset>253693</wp:posOffset>
                </wp:positionV>
                <wp:extent cx="5905500" cy="19240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51046963"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wps:txbx>
                      <wps:bodyPr wrap="square" lIns="0" tIns="0" rIns="0" bIns="0" rtlCol="0">
                        <a:noAutofit/>
                      </wps:bodyPr>
                    </wps:wsp>
                  </a:graphicData>
                </a:graphic>
              </wp:anchor>
            </w:drawing>
          </mc:Choice>
          <mc:Fallback>
            <w:pict>
              <v:shape w14:anchorId="2D2D9E15" id="Textbox 26" o:spid="_x0000_s1049" type="#_x0000_t202" style="position:absolute;margin-left:64.05pt;margin-top:20pt;width:465pt;height:15.1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PyyA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" filled="f" strokeweight=".48pt">
                <v:path arrowok="t"/>
                <v:textbox inset="0,0,0,0">
                  <w:txbxContent>
                    <w:p w14:paraId="51046963"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v:textbox>
                <w10:wrap type="topAndBottom" anchorx="page"/>
              </v:shape>
            </w:pict>
          </mc:Fallback>
        </mc:AlternateContent>
      </w:r>
    </w:p>
    <w:p w14:paraId="10906950" w14:textId="77777777" w:rsidR="009C706C" w:rsidRDefault="009C706C" w:rsidP="003253CB">
      <w:pPr>
        <w:pStyle w:val="BodyText"/>
        <w:ind w:right="-1"/>
      </w:pPr>
    </w:p>
    <w:p w14:paraId="5480F5EC" w14:textId="77777777" w:rsidR="003253CB" w:rsidRDefault="006A6F73" w:rsidP="003253CB">
      <w:pPr>
        <w:pStyle w:val="BodyText"/>
        <w:ind w:right="-1"/>
      </w:pPr>
      <w:r>
        <w:t>Semglee</w:t>
      </w:r>
      <w:r>
        <w:rPr>
          <w:spacing w:val="-7"/>
        </w:rPr>
        <w:t xml:space="preserve"> </w:t>
      </w:r>
      <w:r>
        <w:t>100</w:t>
      </w:r>
      <w:r>
        <w:rPr>
          <w:spacing w:val="-5"/>
        </w:rPr>
        <w:t xml:space="preserve"> </w:t>
      </w:r>
      <w:r>
        <w:t>Einheiten/ml</w:t>
      </w:r>
      <w:r>
        <w:rPr>
          <w:spacing w:val="-9"/>
        </w:rPr>
        <w:t xml:space="preserve"> </w:t>
      </w:r>
      <w:r>
        <w:t>Injektionslösung</w:t>
      </w:r>
      <w:r>
        <w:rPr>
          <w:spacing w:val="-5"/>
        </w:rPr>
        <w:t xml:space="preserve"> </w:t>
      </w:r>
      <w:r>
        <w:t>in</w:t>
      </w:r>
      <w:r>
        <w:rPr>
          <w:spacing w:val="-5"/>
        </w:rPr>
        <w:t xml:space="preserve"> </w:t>
      </w:r>
      <w:r>
        <w:t>einem</w:t>
      </w:r>
      <w:r>
        <w:rPr>
          <w:spacing w:val="-7"/>
        </w:rPr>
        <w:t xml:space="preserve"> </w:t>
      </w:r>
      <w:r>
        <w:t xml:space="preserve">Fertigpen </w:t>
      </w:r>
    </w:p>
    <w:p w14:paraId="0F24CB34" w14:textId="13D459AD" w:rsidR="009C706C" w:rsidRDefault="006A6F73" w:rsidP="003253CB">
      <w:pPr>
        <w:pStyle w:val="BodyText"/>
        <w:ind w:right="-1"/>
      </w:pPr>
      <w:r>
        <w:t>Insulin glargin</w:t>
      </w:r>
    </w:p>
    <w:p w14:paraId="119432A8" w14:textId="77777777" w:rsidR="009C706C" w:rsidRDefault="009C706C" w:rsidP="003253CB">
      <w:pPr>
        <w:pStyle w:val="BodyText"/>
        <w:ind w:right="-1"/>
        <w:rPr>
          <w:sz w:val="20"/>
        </w:rPr>
      </w:pPr>
    </w:p>
    <w:p w14:paraId="7D68034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25472" behindDoc="1" locked="0" layoutInCell="1" allowOverlap="1" wp14:anchorId="55797E35" wp14:editId="30EBA51A">
                <wp:simplePos x="0" y="0"/>
                <wp:positionH relativeFrom="page">
                  <wp:posOffset>829360</wp:posOffset>
                </wp:positionH>
                <wp:positionV relativeFrom="paragraph">
                  <wp:posOffset>180012</wp:posOffset>
                </wp:positionV>
                <wp:extent cx="5905500" cy="19240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455DB270" w14:textId="77777777" w:rsidR="009C706C" w:rsidRDefault="006A6F73">
                            <w:pPr>
                              <w:tabs>
                                <w:tab w:val="left" w:pos="674"/>
                              </w:tabs>
                              <w:spacing w:before="20"/>
                              <w:ind w:left="107"/>
                              <w:rPr>
                                <w:b/>
                              </w:rPr>
                            </w:pPr>
                            <w:r>
                              <w:rPr>
                                <w:b/>
                                <w:spacing w:val="-5"/>
                              </w:rPr>
                              <w:t>2.</w:t>
                            </w:r>
                            <w:r>
                              <w:rPr>
                                <w:b/>
                              </w:rPr>
                              <w:tab/>
                            </w:r>
                            <w:r>
                              <w:rPr>
                                <w:b/>
                                <w:spacing w:val="-2"/>
                              </w:rPr>
                              <w:t>WIRKSTOFF(E)</w:t>
                            </w:r>
                          </w:p>
                        </w:txbxContent>
                      </wps:txbx>
                      <wps:bodyPr wrap="square" lIns="0" tIns="0" rIns="0" bIns="0" rtlCol="0">
                        <a:noAutofit/>
                      </wps:bodyPr>
                    </wps:wsp>
                  </a:graphicData>
                </a:graphic>
              </wp:anchor>
            </w:drawing>
          </mc:Choice>
          <mc:Fallback>
            <w:pict>
              <v:shape w14:anchorId="55797E35" id="Textbox 27" o:spid="_x0000_s1050" type="#_x0000_t202" style="position:absolute;margin-left:65.3pt;margin-top:14.15pt;width:465pt;height:15.15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" filled="f" strokeweight=".48pt">
                <v:path arrowok="t"/>
                <v:textbox inset="0,0,0,0">
                  <w:txbxContent>
                    <w:p w14:paraId="455DB270" w14:textId="77777777" w:rsidR="009C706C" w:rsidRDefault="006A6F73">
                      <w:pPr>
                        <w:tabs>
                          <w:tab w:val="left" w:pos="674"/>
                        </w:tabs>
                        <w:spacing w:before="20"/>
                        <w:ind w:left="107"/>
                        <w:rPr>
                          <w:b/>
                        </w:rPr>
                      </w:pPr>
                      <w:r>
                        <w:rPr>
                          <w:b/>
                          <w:spacing w:val="-5"/>
                        </w:rPr>
                        <w:t>2.</w:t>
                      </w:r>
                      <w:r>
                        <w:rPr>
                          <w:b/>
                        </w:rPr>
                        <w:tab/>
                      </w:r>
                      <w:r>
                        <w:rPr>
                          <w:b/>
                          <w:spacing w:val="-2"/>
                        </w:rPr>
                        <w:t>WIRKSTOFF(E)</w:t>
                      </w:r>
                    </w:p>
                  </w:txbxContent>
                </v:textbox>
                <w10:wrap type="topAndBottom" anchorx="page"/>
              </v:shape>
            </w:pict>
          </mc:Fallback>
        </mc:AlternateContent>
      </w:r>
    </w:p>
    <w:p w14:paraId="1A53FB51" w14:textId="77777777" w:rsidR="009C706C" w:rsidRDefault="009C706C" w:rsidP="003253CB">
      <w:pPr>
        <w:pStyle w:val="BodyText"/>
        <w:ind w:right="-1"/>
      </w:pPr>
    </w:p>
    <w:p w14:paraId="22DD1198" w14:textId="77777777" w:rsidR="009C706C" w:rsidRDefault="006A6F73" w:rsidP="003253CB">
      <w:pPr>
        <w:pStyle w:val="BodyText"/>
        <w:ind w:right="-1"/>
      </w:pPr>
      <w:r>
        <w:t>1</w:t>
      </w:r>
      <w:r>
        <w:rPr>
          <w:spacing w:val="-2"/>
        </w:rPr>
        <w:t xml:space="preserve"> </w:t>
      </w:r>
      <w:r>
        <w:t>ml</w:t>
      </w:r>
      <w:r>
        <w:rPr>
          <w:spacing w:val="-4"/>
        </w:rPr>
        <w:t xml:space="preserve"> </w:t>
      </w:r>
      <w:r>
        <w:t>enthält</w:t>
      </w:r>
      <w:r>
        <w:rPr>
          <w:spacing w:val="-1"/>
        </w:rPr>
        <w:t xml:space="preserve"> </w:t>
      </w:r>
      <w:r>
        <w:t>100</w:t>
      </w:r>
      <w:r>
        <w:rPr>
          <w:spacing w:val="-2"/>
        </w:rPr>
        <w:t xml:space="preserve"> </w:t>
      </w:r>
      <w:r>
        <w:t>Einheiten</w:t>
      </w:r>
      <w:r>
        <w:rPr>
          <w:spacing w:val="-6"/>
        </w:rPr>
        <w:t xml:space="preserve"> </w:t>
      </w:r>
      <w:r>
        <w:t>(3,64</w:t>
      </w:r>
      <w:r>
        <w:rPr>
          <w:spacing w:val="-3"/>
        </w:rPr>
        <w:t xml:space="preserve"> </w:t>
      </w:r>
      <w:r>
        <w:t>mg)</w:t>
      </w:r>
      <w:r>
        <w:rPr>
          <w:spacing w:val="-4"/>
        </w:rPr>
        <w:t xml:space="preserve"> </w:t>
      </w:r>
      <w:r>
        <w:t>Insulin</w:t>
      </w:r>
      <w:r>
        <w:rPr>
          <w:spacing w:val="-1"/>
        </w:rPr>
        <w:t xml:space="preserve"> </w:t>
      </w:r>
      <w:r>
        <w:rPr>
          <w:spacing w:val="-2"/>
        </w:rPr>
        <w:t>glargin</w:t>
      </w:r>
    </w:p>
    <w:p w14:paraId="15F8AC6B" w14:textId="77777777" w:rsidR="009C706C" w:rsidRDefault="009C706C" w:rsidP="003253CB">
      <w:pPr>
        <w:pStyle w:val="BodyText"/>
        <w:ind w:right="-1"/>
        <w:rPr>
          <w:sz w:val="20"/>
        </w:rPr>
      </w:pPr>
    </w:p>
    <w:p w14:paraId="7FFB412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26496" behindDoc="1" locked="0" layoutInCell="1" allowOverlap="1" wp14:anchorId="5B2994DC" wp14:editId="6540A186">
                <wp:simplePos x="0" y="0"/>
                <wp:positionH relativeFrom="page">
                  <wp:posOffset>829360</wp:posOffset>
                </wp:positionH>
                <wp:positionV relativeFrom="paragraph">
                  <wp:posOffset>179109</wp:posOffset>
                </wp:positionV>
                <wp:extent cx="5905500" cy="19240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4D7856DE"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wps:txbx>
                      <wps:bodyPr wrap="square" lIns="0" tIns="0" rIns="0" bIns="0" rtlCol="0">
                        <a:noAutofit/>
                      </wps:bodyPr>
                    </wps:wsp>
                  </a:graphicData>
                </a:graphic>
              </wp:anchor>
            </w:drawing>
          </mc:Choice>
          <mc:Fallback>
            <w:pict>
              <v:shape w14:anchorId="5B2994DC" id="Textbox 28" o:spid="_x0000_s1051" type="#_x0000_t202" style="position:absolute;margin-left:65.3pt;margin-top:14.1pt;width:465pt;height:15.15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ZoRyAEAAIYDAAAOAAAAZHJzL2Uyb0RvYy54bWysU8GO0zAQvSPxD5bvNGmhFY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" filled="f" strokeweight=".48pt">
                <v:path arrowok="t"/>
                <v:textbox inset="0,0,0,0">
                  <w:txbxContent>
                    <w:p w14:paraId="4D7856DE"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v:textbox>
                <w10:wrap type="topAndBottom" anchorx="page"/>
              </v:shape>
            </w:pict>
          </mc:Fallback>
        </mc:AlternateContent>
      </w:r>
    </w:p>
    <w:p w14:paraId="6500B0BE" w14:textId="77777777" w:rsidR="009C706C" w:rsidRDefault="009C706C" w:rsidP="003253CB">
      <w:pPr>
        <w:pStyle w:val="BodyText"/>
        <w:ind w:right="-1"/>
      </w:pPr>
    </w:p>
    <w:p w14:paraId="66894ED9" w14:textId="77777777" w:rsidR="009C706C" w:rsidRDefault="006A6F73" w:rsidP="003253CB">
      <w:pPr>
        <w:pStyle w:val="BodyText"/>
        <w:ind w:right="-1"/>
      </w:pPr>
      <w:r>
        <w:t>Sonstige</w:t>
      </w:r>
      <w:r>
        <w:rPr>
          <w:spacing w:val="-4"/>
        </w:rPr>
        <w:t xml:space="preserve"> </w:t>
      </w:r>
      <w:r>
        <w:t>Bestandteile:</w:t>
      </w:r>
      <w:r>
        <w:rPr>
          <w:spacing w:val="-3"/>
        </w:rPr>
        <w:t xml:space="preserve"> </w:t>
      </w:r>
      <w:r>
        <w:t>Zinkchlorid,</w:t>
      </w:r>
      <w:r>
        <w:rPr>
          <w:spacing w:val="-7"/>
        </w:rPr>
        <w:t xml:space="preserve"> </w:t>
      </w:r>
      <w:r>
        <w:t>Metacresol</w:t>
      </w:r>
      <w:r>
        <w:rPr>
          <w:spacing w:val="-5"/>
        </w:rPr>
        <w:t xml:space="preserve"> </w:t>
      </w:r>
      <w:r>
        <w:t>(Ph.Eur.),</w:t>
      </w:r>
      <w:r>
        <w:rPr>
          <w:spacing w:val="-4"/>
        </w:rPr>
        <w:t xml:space="preserve"> </w:t>
      </w:r>
      <w:r>
        <w:t>Glycerol,</w:t>
      </w:r>
      <w:r>
        <w:rPr>
          <w:spacing w:val="-4"/>
        </w:rPr>
        <w:t xml:space="preserve"> </w:t>
      </w:r>
      <w:r>
        <w:t>Salzsäure</w:t>
      </w:r>
      <w:r>
        <w:rPr>
          <w:spacing w:val="-4"/>
        </w:rPr>
        <w:t xml:space="preserve"> </w:t>
      </w:r>
      <w:r>
        <w:t>und</w:t>
      </w:r>
      <w:r>
        <w:rPr>
          <w:spacing w:val="-9"/>
        </w:rPr>
        <w:t xml:space="preserve"> </w:t>
      </w:r>
      <w:r>
        <w:t xml:space="preserve">Natriumhydroxid (zur Einstellung des pH-Werts), Wasser für Injektionszwecke. </w:t>
      </w:r>
      <w:r>
        <w:rPr>
          <w:color w:val="000000"/>
          <w:highlight w:val="lightGray"/>
        </w:rPr>
        <w:t>Packungsbeilage beachten.</w:t>
      </w:r>
    </w:p>
    <w:p w14:paraId="3CA2D544" w14:textId="77777777" w:rsidR="009C706C" w:rsidRDefault="009C706C" w:rsidP="003253CB">
      <w:pPr>
        <w:pStyle w:val="BodyText"/>
        <w:ind w:right="-1"/>
        <w:rPr>
          <w:sz w:val="20"/>
        </w:rPr>
      </w:pPr>
    </w:p>
    <w:p w14:paraId="4DDC63E6"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27520" behindDoc="1" locked="0" layoutInCell="1" allowOverlap="1" wp14:anchorId="7B817734" wp14:editId="30C70AD1">
                <wp:simplePos x="0" y="0"/>
                <wp:positionH relativeFrom="page">
                  <wp:posOffset>829360</wp:posOffset>
                </wp:positionH>
                <wp:positionV relativeFrom="paragraph">
                  <wp:posOffset>178107</wp:posOffset>
                </wp:positionV>
                <wp:extent cx="5905500" cy="19367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293F6E38"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wps:txbx>
                      <wps:bodyPr wrap="square" lIns="0" tIns="0" rIns="0" bIns="0" rtlCol="0">
                        <a:noAutofit/>
                      </wps:bodyPr>
                    </wps:wsp>
                  </a:graphicData>
                </a:graphic>
              </wp:anchor>
            </w:drawing>
          </mc:Choice>
          <mc:Fallback>
            <w:pict>
              <v:shape w14:anchorId="7B817734" id="Textbox 29" o:spid="_x0000_s1052" type="#_x0000_t202" style="position:absolute;margin-left:65.3pt;margin-top:14pt;width:465pt;height:15.25pt;z-index:-25168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" filled="f" strokeweight=".48pt">
                <v:path arrowok="t"/>
                <v:textbox inset="0,0,0,0">
                  <w:txbxContent>
                    <w:p w14:paraId="293F6E38"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v:textbox>
                <w10:wrap type="topAndBottom" anchorx="page"/>
              </v:shape>
            </w:pict>
          </mc:Fallback>
        </mc:AlternateContent>
      </w:r>
    </w:p>
    <w:p w14:paraId="1AF1525D" w14:textId="77777777" w:rsidR="009C706C" w:rsidRDefault="009C706C" w:rsidP="003253CB">
      <w:pPr>
        <w:pStyle w:val="BodyText"/>
        <w:ind w:right="-1"/>
      </w:pPr>
    </w:p>
    <w:p w14:paraId="36F16B2A" w14:textId="77777777" w:rsidR="009C706C" w:rsidRDefault="006A6F73" w:rsidP="003253CB">
      <w:pPr>
        <w:pStyle w:val="BodyText"/>
        <w:ind w:right="-1"/>
      </w:pPr>
      <w:r>
        <w:rPr>
          <w:spacing w:val="-2"/>
        </w:rPr>
        <w:t>Injektionslösung</w:t>
      </w:r>
    </w:p>
    <w:p w14:paraId="66A8F8A1" w14:textId="77777777" w:rsidR="009C706C" w:rsidRDefault="009C706C" w:rsidP="003253CB">
      <w:pPr>
        <w:pStyle w:val="BodyText"/>
        <w:ind w:right="-1"/>
      </w:pPr>
    </w:p>
    <w:p w14:paraId="7B57388A" w14:textId="77777777" w:rsidR="009C706C" w:rsidRDefault="006A6F73" w:rsidP="003253CB">
      <w:pPr>
        <w:pStyle w:val="BodyText"/>
        <w:ind w:right="-1"/>
      </w:pPr>
      <w:r>
        <w:t>Mehrstückpackung:</w:t>
      </w:r>
      <w:r>
        <w:rPr>
          <w:spacing w:val="-4"/>
        </w:rPr>
        <w:t xml:space="preserve"> </w:t>
      </w:r>
      <w:r>
        <w:t>10</w:t>
      </w:r>
      <w:r>
        <w:rPr>
          <w:spacing w:val="-5"/>
        </w:rPr>
        <w:t xml:space="preserve"> </w:t>
      </w:r>
      <w:r>
        <w:t>(2</w:t>
      </w:r>
      <w:r>
        <w:rPr>
          <w:spacing w:val="-1"/>
        </w:rPr>
        <w:t xml:space="preserve"> </w:t>
      </w:r>
      <w:r>
        <w:t>Packungen</w:t>
      </w:r>
      <w:r>
        <w:rPr>
          <w:spacing w:val="-4"/>
        </w:rPr>
        <w:t xml:space="preserve"> </w:t>
      </w:r>
      <w:r>
        <w:t>mit</w:t>
      </w:r>
      <w:r>
        <w:rPr>
          <w:spacing w:val="-1"/>
        </w:rPr>
        <w:t xml:space="preserve"> </w:t>
      </w:r>
      <w:r>
        <w:t>5)</w:t>
      </w:r>
      <w:r>
        <w:rPr>
          <w:spacing w:val="-2"/>
        </w:rPr>
        <w:t xml:space="preserve"> </w:t>
      </w:r>
      <w:r>
        <w:t>Pens</w:t>
      </w:r>
      <w:r>
        <w:rPr>
          <w:spacing w:val="-4"/>
        </w:rPr>
        <w:t xml:space="preserve"> </w:t>
      </w:r>
      <w:r>
        <w:t>zu</w:t>
      </w:r>
      <w:r>
        <w:rPr>
          <w:spacing w:val="-2"/>
        </w:rPr>
        <w:t xml:space="preserve"> </w:t>
      </w:r>
      <w:r>
        <w:t>je</w:t>
      </w:r>
      <w:r>
        <w:rPr>
          <w:spacing w:val="-4"/>
        </w:rPr>
        <w:t xml:space="preserve"> </w:t>
      </w:r>
      <w:r>
        <w:t xml:space="preserve">3 </w:t>
      </w:r>
      <w:r>
        <w:rPr>
          <w:spacing w:val="-5"/>
        </w:rPr>
        <w:t>ml</w:t>
      </w:r>
    </w:p>
    <w:p w14:paraId="5C20F03B" w14:textId="77777777" w:rsidR="009C706C" w:rsidRDefault="009C706C" w:rsidP="003253CB">
      <w:pPr>
        <w:pStyle w:val="BodyText"/>
        <w:ind w:right="-1"/>
        <w:rPr>
          <w:sz w:val="20"/>
        </w:rPr>
      </w:pPr>
    </w:p>
    <w:p w14:paraId="76ACE910"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28544" behindDoc="1" locked="0" layoutInCell="1" allowOverlap="1" wp14:anchorId="5EF6B064" wp14:editId="38D9DC92">
                <wp:simplePos x="0" y="0"/>
                <wp:positionH relativeFrom="page">
                  <wp:posOffset>829360</wp:posOffset>
                </wp:positionH>
                <wp:positionV relativeFrom="paragraph">
                  <wp:posOffset>179009</wp:posOffset>
                </wp:positionV>
                <wp:extent cx="5905500" cy="19367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61CF0312"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5"/>
                              </w:rPr>
                              <w:t xml:space="preserve"> </w:t>
                            </w:r>
                            <w:r>
                              <w:rPr>
                                <w:b/>
                              </w:rPr>
                              <w:t>DER</w:t>
                            </w:r>
                            <w:r>
                              <w:rPr>
                                <w:b/>
                                <w:spacing w:val="-4"/>
                              </w:rPr>
                              <w:t xml:space="preserve"> </w:t>
                            </w:r>
                            <w:r>
                              <w:rPr>
                                <w:b/>
                                <w:spacing w:val="-2"/>
                              </w:rPr>
                              <w:t>ANWENDUNG</w:t>
                            </w:r>
                          </w:p>
                        </w:txbxContent>
                      </wps:txbx>
                      <wps:bodyPr wrap="square" lIns="0" tIns="0" rIns="0" bIns="0" rtlCol="0">
                        <a:noAutofit/>
                      </wps:bodyPr>
                    </wps:wsp>
                  </a:graphicData>
                </a:graphic>
              </wp:anchor>
            </w:drawing>
          </mc:Choice>
          <mc:Fallback>
            <w:pict>
              <v:shape w14:anchorId="5EF6B064" id="Textbox 30" o:spid="_x0000_s1053" type="#_x0000_t202" style="position:absolute;margin-left:65.3pt;margin-top:14.1pt;width:465pt;height:15.25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gjxwEAAIYDAAAOAAAAZHJzL2Uyb0RvYy54bWysU8GO0zAQvSPxD5bvNGlRC4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" filled="f" strokeweight=".48pt">
                <v:path arrowok="t"/>
                <v:textbox inset="0,0,0,0">
                  <w:txbxContent>
                    <w:p w14:paraId="61CF0312"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5"/>
                        </w:rPr>
                        <w:t xml:space="preserve"> </w:t>
                      </w:r>
                      <w:r>
                        <w:rPr>
                          <w:b/>
                        </w:rPr>
                        <w:t>DER</w:t>
                      </w:r>
                      <w:r>
                        <w:rPr>
                          <w:b/>
                          <w:spacing w:val="-4"/>
                        </w:rPr>
                        <w:t xml:space="preserve"> </w:t>
                      </w:r>
                      <w:r>
                        <w:rPr>
                          <w:b/>
                          <w:spacing w:val="-2"/>
                        </w:rPr>
                        <w:t>ANWENDUNG</w:t>
                      </w:r>
                    </w:p>
                  </w:txbxContent>
                </v:textbox>
                <w10:wrap type="topAndBottom" anchorx="page"/>
              </v:shape>
            </w:pict>
          </mc:Fallback>
        </mc:AlternateContent>
      </w:r>
    </w:p>
    <w:p w14:paraId="6275FEA6" w14:textId="77777777" w:rsidR="009C706C" w:rsidRDefault="009C706C" w:rsidP="003253CB">
      <w:pPr>
        <w:pStyle w:val="BodyText"/>
        <w:ind w:right="-1"/>
      </w:pPr>
    </w:p>
    <w:p w14:paraId="63B71F9D" w14:textId="77777777" w:rsidR="009C706C" w:rsidRDefault="006A6F73" w:rsidP="003253CB">
      <w:pPr>
        <w:pStyle w:val="BodyText"/>
        <w:ind w:right="-1"/>
      </w:pPr>
      <w:r>
        <w:t>Packungsbeilage</w:t>
      </w:r>
      <w:r>
        <w:rPr>
          <w:spacing w:val="-6"/>
        </w:rPr>
        <w:t xml:space="preserve"> </w:t>
      </w:r>
      <w:r>
        <w:rPr>
          <w:spacing w:val="-2"/>
        </w:rPr>
        <w:t>beachten.</w:t>
      </w:r>
    </w:p>
    <w:p w14:paraId="0344A6CD" w14:textId="77777777" w:rsidR="009C706C" w:rsidRDefault="006A6F73" w:rsidP="003253CB">
      <w:pPr>
        <w:pStyle w:val="BodyText"/>
        <w:ind w:right="-1"/>
      </w:pPr>
      <w:r>
        <w:t>Subkutane</w:t>
      </w:r>
      <w:r>
        <w:rPr>
          <w:spacing w:val="-2"/>
        </w:rPr>
        <w:t xml:space="preserve"> Anwendung.</w:t>
      </w:r>
    </w:p>
    <w:p w14:paraId="7BBFB500" w14:textId="77777777" w:rsidR="009C706C" w:rsidRDefault="009C706C" w:rsidP="003253CB">
      <w:pPr>
        <w:pStyle w:val="BodyText"/>
        <w:ind w:right="-1"/>
        <w:rPr>
          <w:sz w:val="20"/>
        </w:rPr>
      </w:pPr>
    </w:p>
    <w:p w14:paraId="048FB97E" w14:textId="77777777" w:rsidR="009C706C" w:rsidRDefault="006A6F73" w:rsidP="003253CB">
      <w:pPr>
        <w:pStyle w:val="BodyText"/>
        <w:ind w:right="-1"/>
        <w:rPr>
          <w:sz w:val="20"/>
        </w:rPr>
      </w:pPr>
      <w:r>
        <w:rPr>
          <w:noProof/>
          <w:sz w:val="20"/>
        </w:rPr>
        <mc:AlternateContent>
          <mc:Choice Requires="wpg">
            <w:drawing>
              <wp:anchor distT="0" distB="0" distL="0" distR="0" simplePos="0" relativeHeight="251629568" behindDoc="1" locked="0" layoutInCell="1" allowOverlap="1" wp14:anchorId="18EFAAA1" wp14:editId="3D7190F2">
                <wp:simplePos x="0" y="0"/>
                <wp:positionH relativeFrom="page">
                  <wp:posOffset>826312</wp:posOffset>
                </wp:positionH>
                <wp:positionV relativeFrom="paragraph">
                  <wp:posOffset>175694</wp:posOffset>
                </wp:positionV>
                <wp:extent cx="5911215" cy="360045"/>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360045"/>
                          <a:chOff x="0" y="0"/>
                          <a:chExt cx="5911215" cy="360045"/>
                        </a:xfrm>
                      </wpg:grpSpPr>
                      <wps:wsp>
                        <wps:cNvPr id="32" name="Graphic 32"/>
                        <wps:cNvSpPr/>
                        <wps:spPr>
                          <a:xfrm>
                            <a:off x="-12" y="12"/>
                            <a:ext cx="5911215" cy="360045"/>
                          </a:xfrm>
                          <a:custGeom>
                            <a:avLst/>
                            <a:gdLst/>
                            <a:ahLst/>
                            <a:cxnLst/>
                            <a:rect l="l" t="t" r="r" b="b"/>
                            <a:pathLst>
                              <a:path w="5911215" h="360045">
                                <a:moveTo>
                                  <a:pt x="5904877" y="353936"/>
                                </a:moveTo>
                                <a:lnTo>
                                  <a:pt x="6108" y="353936"/>
                                </a:lnTo>
                                <a:lnTo>
                                  <a:pt x="6108" y="179895"/>
                                </a:lnTo>
                                <a:lnTo>
                                  <a:pt x="0" y="179895"/>
                                </a:lnTo>
                                <a:lnTo>
                                  <a:pt x="0" y="353936"/>
                                </a:lnTo>
                                <a:lnTo>
                                  <a:pt x="0" y="360032"/>
                                </a:lnTo>
                                <a:lnTo>
                                  <a:pt x="6108" y="360032"/>
                                </a:lnTo>
                                <a:lnTo>
                                  <a:pt x="5904877" y="360032"/>
                                </a:lnTo>
                                <a:lnTo>
                                  <a:pt x="5904877" y="353936"/>
                                </a:lnTo>
                                <a:close/>
                              </a:path>
                              <a:path w="5911215" h="360045">
                                <a:moveTo>
                                  <a:pt x="5904877" y="0"/>
                                </a:moveTo>
                                <a:lnTo>
                                  <a:pt x="6108" y="0"/>
                                </a:lnTo>
                                <a:lnTo>
                                  <a:pt x="0" y="0"/>
                                </a:lnTo>
                                <a:lnTo>
                                  <a:pt x="0" y="6083"/>
                                </a:lnTo>
                                <a:lnTo>
                                  <a:pt x="0" y="179819"/>
                                </a:lnTo>
                                <a:lnTo>
                                  <a:pt x="6108" y="179819"/>
                                </a:lnTo>
                                <a:lnTo>
                                  <a:pt x="6108" y="6083"/>
                                </a:lnTo>
                                <a:lnTo>
                                  <a:pt x="5904877" y="6083"/>
                                </a:lnTo>
                                <a:lnTo>
                                  <a:pt x="5904877" y="0"/>
                                </a:lnTo>
                                <a:close/>
                              </a:path>
                              <a:path w="5911215" h="360045">
                                <a:moveTo>
                                  <a:pt x="5911050" y="179895"/>
                                </a:moveTo>
                                <a:lnTo>
                                  <a:pt x="5904954" y="179895"/>
                                </a:lnTo>
                                <a:lnTo>
                                  <a:pt x="5904954" y="353936"/>
                                </a:lnTo>
                                <a:lnTo>
                                  <a:pt x="5904954" y="360032"/>
                                </a:lnTo>
                                <a:lnTo>
                                  <a:pt x="5911050" y="360032"/>
                                </a:lnTo>
                                <a:lnTo>
                                  <a:pt x="5911050" y="353936"/>
                                </a:lnTo>
                                <a:lnTo>
                                  <a:pt x="5911050" y="179895"/>
                                </a:lnTo>
                                <a:close/>
                              </a:path>
                              <a:path w="5911215" h="360045">
                                <a:moveTo>
                                  <a:pt x="5911050" y="0"/>
                                </a:moveTo>
                                <a:lnTo>
                                  <a:pt x="5904954" y="0"/>
                                </a:lnTo>
                                <a:lnTo>
                                  <a:pt x="5904954" y="6083"/>
                                </a:lnTo>
                                <a:lnTo>
                                  <a:pt x="5904954" y="179819"/>
                                </a:lnTo>
                                <a:lnTo>
                                  <a:pt x="5911050" y="179819"/>
                                </a:lnTo>
                                <a:lnTo>
                                  <a:pt x="5911050" y="6083"/>
                                </a:lnTo>
                                <a:lnTo>
                                  <a:pt x="5911050" y="0"/>
                                </a:lnTo>
                                <a:close/>
                              </a:path>
                            </a:pathLst>
                          </a:custGeom>
                          <a:solidFill>
                            <a:srgbClr val="000000"/>
                          </a:solidFill>
                        </wps:spPr>
                        <wps:bodyPr wrap="square" lIns="0" tIns="0" rIns="0" bIns="0" rtlCol="0">
                          <a:prstTxWarp prst="textNoShape">
                            <a:avLst/>
                          </a:prstTxWarp>
                          <a:noAutofit/>
                        </wps:bodyPr>
                      </wps:wsp>
                      <wps:wsp>
                        <wps:cNvPr id="33" name="Textbox 33"/>
                        <wps:cNvSpPr txBox="1"/>
                        <wps:spPr>
                          <a:xfrm>
                            <a:off x="74676" y="24410"/>
                            <a:ext cx="118110" cy="155575"/>
                          </a:xfrm>
                          <a:prstGeom prst="rect">
                            <a:avLst/>
                          </a:prstGeom>
                        </wps:spPr>
                        <wps:txbx>
                          <w:txbxContent>
                            <w:p w14:paraId="21966056" w14:textId="77777777" w:rsidR="009C706C" w:rsidRDefault="006A6F73">
                              <w:pPr>
                                <w:spacing w:line="244" w:lineRule="exact"/>
                                <w:rPr>
                                  <w:b/>
                                </w:rPr>
                              </w:pPr>
                              <w:r>
                                <w:rPr>
                                  <w:b/>
                                  <w:spacing w:val="-5"/>
                                </w:rPr>
                                <w:t>6.</w:t>
                              </w:r>
                            </w:p>
                          </w:txbxContent>
                        </wps:txbx>
                        <wps:bodyPr wrap="square" lIns="0" tIns="0" rIns="0" bIns="0" rtlCol="0">
                          <a:noAutofit/>
                        </wps:bodyPr>
                      </wps:wsp>
                      <wps:wsp>
                        <wps:cNvPr id="34" name="Textbox 34"/>
                        <wps:cNvSpPr txBox="1"/>
                        <wps:spPr>
                          <a:xfrm>
                            <a:off x="434340" y="24410"/>
                            <a:ext cx="5086985" cy="317500"/>
                          </a:xfrm>
                          <a:prstGeom prst="rect">
                            <a:avLst/>
                          </a:prstGeom>
                        </wps:spPr>
                        <wps:txbx>
                          <w:txbxContent>
                            <w:p w14:paraId="44195D79"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wps:txbx>
                        <wps:bodyPr wrap="square" lIns="0" tIns="0" rIns="0" bIns="0" rtlCol="0">
                          <a:noAutofit/>
                        </wps:bodyPr>
                      </wps:wsp>
                    </wpg:wgp>
                  </a:graphicData>
                </a:graphic>
              </wp:anchor>
            </w:drawing>
          </mc:Choice>
          <mc:Fallback>
            <w:pict>
              <v:group w14:anchorId="18EFAAA1" id="Group 31" o:spid="_x0000_s1054" style="position:absolute;margin-left:65.05pt;margin-top:13.85pt;width:465.45pt;height:28.35pt;z-index:-251686912;mso-wrap-distance-left:0;mso-wrap-distance-right:0;mso-position-horizontal-relative:page;mso-position-vertical-relative:text" coordsize="59112,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">
                <v:shape id="Graphic 32" o:spid="_x0000_s1055" style="position:absolute;width:59112;height:3600;visibility:visible;mso-wrap-style:square;v-text-anchor:top" coordsize="591121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" path="m5904877,353936r-5898769,l6108,179895r-6108,l,353936r,6096l6108,360032r5898769,l5904877,353936xem5904877,l6108,,,,,6083,,179819r6108,l6108,6083r5898769,l5904877,xem5911050,179895r-6096,l5904954,353936r,6096l5911050,360032r,-6096l5911050,179895xem5911050,r-6096,l5904954,6083r,173736l5911050,179819r,-173736l5911050,xe" fillcolor="black" stroked="f">
                  <v:path arrowok="t"/>
                </v:shape>
                <v:shape id="Textbox 33" o:spid="_x0000_s1056" type="#_x0000_t202" style="position:absolute;left:746;top:244;width:1181;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21966056" w14:textId="77777777" w:rsidR="009C706C" w:rsidRDefault="006A6F73">
                        <w:pPr>
                          <w:spacing w:line="244" w:lineRule="exact"/>
                          <w:rPr>
                            <w:b/>
                          </w:rPr>
                        </w:pPr>
                        <w:r>
                          <w:rPr>
                            <w:b/>
                            <w:spacing w:val="-5"/>
                          </w:rPr>
                          <w:t>6.</w:t>
                        </w:r>
                      </w:p>
                    </w:txbxContent>
                  </v:textbox>
                </v:shape>
                <v:shape id="Textbox 34" o:spid="_x0000_s1057" type="#_x0000_t202" style="position:absolute;left:4343;top:244;width:5087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4195D79"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v:textbox>
                </v:shape>
                <w10:wrap type="topAndBottom" anchorx="page"/>
              </v:group>
            </w:pict>
          </mc:Fallback>
        </mc:AlternateContent>
      </w:r>
    </w:p>
    <w:p w14:paraId="2F1FEF50" w14:textId="77777777" w:rsidR="001D2167" w:rsidRDefault="001D2167" w:rsidP="003253CB">
      <w:pPr>
        <w:pStyle w:val="BodyText"/>
        <w:ind w:right="-1"/>
      </w:pPr>
    </w:p>
    <w:p w14:paraId="18CBBDF7" w14:textId="03A369D6" w:rsidR="009C706C" w:rsidRDefault="006A6F73" w:rsidP="003253CB">
      <w:pPr>
        <w:pStyle w:val="BodyText"/>
        <w:ind w:right="-1"/>
      </w:pPr>
      <w:r>
        <w:t>Arzneimittel</w:t>
      </w:r>
      <w:r>
        <w:rPr>
          <w:spacing w:val="-6"/>
        </w:rPr>
        <w:t xml:space="preserve"> </w:t>
      </w:r>
      <w:r>
        <w:t>für</w:t>
      </w:r>
      <w:r>
        <w:rPr>
          <w:spacing w:val="-7"/>
        </w:rPr>
        <w:t xml:space="preserve"> </w:t>
      </w:r>
      <w:r>
        <w:t>Kinder</w:t>
      </w:r>
      <w:r>
        <w:rPr>
          <w:spacing w:val="-6"/>
        </w:rPr>
        <w:t xml:space="preserve"> </w:t>
      </w:r>
      <w:r>
        <w:t>unzugänglich</w:t>
      </w:r>
      <w:r>
        <w:rPr>
          <w:spacing w:val="-6"/>
        </w:rPr>
        <w:t xml:space="preserve"> </w:t>
      </w:r>
      <w:r>
        <w:rPr>
          <w:spacing w:val="-2"/>
        </w:rPr>
        <w:t>aufbewahren.</w:t>
      </w:r>
    </w:p>
    <w:p w14:paraId="5B436021" w14:textId="77777777" w:rsidR="009C706C" w:rsidRDefault="009C706C" w:rsidP="003253CB">
      <w:pPr>
        <w:pStyle w:val="BodyText"/>
        <w:ind w:right="-1"/>
        <w:rPr>
          <w:sz w:val="20"/>
        </w:rPr>
      </w:pPr>
    </w:p>
    <w:p w14:paraId="42CBC30E"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0592" behindDoc="1" locked="0" layoutInCell="1" allowOverlap="1" wp14:anchorId="48D25F11" wp14:editId="4995F022">
                <wp:simplePos x="0" y="0"/>
                <wp:positionH relativeFrom="page">
                  <wp:posOffset>829360</wp:posOffset>
                </wp:positionH>
                <wp:positionV relativeFrom="paragraph">
                  <wp:posOffset>179222</wp:posOffset>
                </wp:positionV>
                <wp:extent cx="5905500" cy="19367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2219851B"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wps:txbx>
                      <wps:bodyPr wrap="square" lIns="0" tIns="0" rIns="0" bIns="0" rtlCol="0">
                        <a:noAutofit/>
                      </wps:bodyPr>
                    </wps:wsp>
                  </a:graphicData>
                </a:graphic>
              </wp:anchor>
            </w:drawing>
          </mc:Choice>
          <mc:Fallback>
            <w:pict>
              <v:shape w14:anchorId="48D25F11" id="Textbox 35" o:spid="_x0000_s1058" type="#_x0000_t202" style="position:absolute;margin-left:65.3pt;margin-top:14.1pt;width:465pt;height:15.25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F4egnTIAQAAhgMAAA4AAAAAAAAA&#10;AAAAAAAALgIAAGRycy9lMm9Eb2MueG1sUEsBAi0AFAAGAAgAAAAhAHLz0JTdAAAACgEAAA8AAAAA&#10;AAAAAAAAAAAAIgQAAGRycy9kb3ducmV2LnhtbFBLBQYAAAAABAAEAPMAAAAsBQAAAAA=&#10;" filled="f" strokeweight=".48pt">
                <v:path arrowok="t"/>
                <v:textbox inset="0,0,0,0">
                  <w:txbxContent>
                    <w:p w14:paraId="2219851B"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v:textbox>
                <w10:wrap type="topAndBottom" anchorx="page"/>
              </v:shape>
            </w:pict>
          </mc:Fallback>
        </mc:AlternateContent>
      </w:r>
    </w:p>
    <w:p w14:paraId="1E06CD99" w14:textId="77777777" w:rsidR="009C706C" w:rsidRDefault="009C706C" w:rsidP="003253CB">
      <w:pPr>
        <w:pStyle w:val="BodyText"/>
        <w:ind w:right="-1"/>
      </w:pPr>
    </w:p>
    <w:p w14:paraId="060A3470" w14:textId="77777777" w:rsidR="009C706C" w:rsidRDefault="006A6F73" w:rsidP="003253CB">
      <w:pPr>
        <w:pStyle w:val="BodyText"/>
        <w:ind w:right="-1"/>
      </w:pPr>
      <w:r>
        <w:t>Nur</w:t>
      </w:r>
      <w:r>
        <w:rPr>
          <w:spacing w:val="-3"/>
        </w:rPr>
        <w:t xml:space="preserve"> </w:t>
      </w:r>
      <w:r>
        <w:t>klare</w:t>
      </w:r>
      <w:r>
        <w:rPr>
          <w:spacing w:val="-4"/>
        </w:rPr>
        <w:t xml:space="preserve"> </w:t>
      </w:r>
      <w:r>
        <w:t>und</w:t>
      </w:r>
      <w:r>
        <w:rPr>
          <w:spacing w:val="-2"/>
        </w:rPr>
        <w:t xml:space="preserve"> </w:t>
      </w:r>
      <w:r>
        <w:t>farblose</w:t>
      </w:r>
      <w:r>
        <w:rPr>
          <w:spacing w:val="-2"/>
        </w:rPr>
        <w:t xml:space="preserve"> </w:t>
      </w:r>
      <w:r>
        <w:t>Lösung</w:t>
      </w:r>
      <w:r>
        <w:rPr>
          <w:spacing w:val="-2"/>
        </w:rPr>
        <w:t xml:space="preserve"> verwenden.</w:t>
      </w:r>
    </w:p>
    <w:p w14:paraId="508A5599" w14:textId="77777777" w:rsidR="009C706C" w:rsidRDefault="006A6F73" w:rsidP="003253CB">
      <w:pPr>
        <w:pStyle w:val="BodyText"/>
        <w:ind w:right="-1"/>
      </w:pPr>
      <w:r>
        <w:t>Verwenden</w:t>
      </w:r>
      <w:r>
        <w:rPr>
          <w:spacing w:val="-6"/>
        </w:rPr>
        <w:t xml:space="preserve"> </w:t>
      </w:r>
      <w:r>
        <w:t>Sie</w:t>
      </w:r>
      <w:r>
        <w:rPr>
          <w:spacing w:val="-4"/>
        </w:rPr>
        <w:t xml:space="preserve"> </w:t>
      </w:r>
      <w:r>
        <w:t>nur</w:t>
      </w:r>
      <w:r>
        <w:rPr>
          <w:spacing w:val="-3"/>
        </w:rPr>
        <w:t xml:space="preserve"> </w:t>
      </w:r>
      <w:r>
        <w:t>Nadeln,</w:t>
      </w:r>
      <w:r>
        <w:rPr>
          <w:spacing w:val="-5"/>
        </w:rPr>
        <w:t xml:space="preserve"> </w:t>
      </w:r>
      <w:r>
        <w:t>die</w:t>
      </w:r>
      <w:r>
        <w:rPr>
          <w:spacing w:val="-5"/>
        </w:rPr>
        <w:t xml:space="preserve"> </w:t>
      </w:r>
      <w:r>
        <w:t>für</w:t>
      </w:r>
      <w:r>
        <w:rPr>
          <w:spacing w:val="-4"/>
        </w:rPr>
        <w:t xml:space="preserve"> </w:t>
      </w:r>
      <w:r>
        <w:t>diesen</w:t>
      </w:r>
      <w:r>
        <w:rPr>
          <w:spacing w:val="-2"/>
        </w:rPr>
        <w:t xml:space="preserve"> </w:t>
      </w:r>
      <w:r>
        <w:t>Fertigpen</w:t>
      </w:r>
      <w:r>
        <w:rPr>
          <w:spacing w:val="-3"/>
        </w:rPr>
        <w:t xml:space="preserve"> </w:t>
      </w:r>
      <w:r>
        <w:t>geeignet</w:t>
      </w:r>
      <w:r>
        <w:rPr>
          <w:spacing w:val="-1"/>
        </w:rPr>
        <w:t xml:space="preserve"> </w:t>
      </w:r>
      <w:r>
        <w:rPr>
          <w:spacing w:val="-2"/>
        </w:rPr>
        <w:t>sind.</w:t>
      </w:r>
    </w:p>
    <w:p w14:paraId="513A975B" w14:textId="77777777" w:rsidR="009C706C" w:rsidRDefault="009C706C" w:rsidP="003253CB">
      <w:pPr>
        <w:pStyle w:val="BodyText"/>
        <w:ind w:right="-1"/>
      </w:pPr>
    </w:p>
    <w:p w14:paraId="1619088E" w14:textId="77777777" w:rsidR="003253CB" w:rsidRDefault="003253CB" w:rsidP="003253CB">
      <w:pPr>
        <w:pStyle w:val="BodyText"/>
        <w:ind w:right="-1"/>
      </w:pPr>
    </w:p>
    <w:p w14:paraId="1006BD45" w14:textId="77777777" w:rsidR="009C706C" w:rsidRDefault="006A6F73" w:rsidP="003253CB">
      <w:pPr>
        <w:ind w:right="-1"/>
        <w:rPr>
          <w:sz w:val="20"/>
        </w:rPr>
      </w:pPr>
      <w:r>
        <w:rPr>
          <w:noProof/>
          <w:sz w:val="20"/>
        </w:rPr>
        <mc:AlternateContent>
          <mc:Choice Requires="wps">
            <w:drawing>
              <wp:inline distT="0" distB="0" distL="0" distR="0" wp14:anchorId="182A23D7" wp14:editId="23ADC0A1">
                <wp:extent cx="5905500" cy="193675"/>
                <wp:effectExtent l="9525" t="0" r="0" b="6350"/>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450F2EB3" w14:textId="77777777" w:rsidR="009C706C" w:rsidRDefault="006A6F73">
                            <w:pPr>
                              <w:tabs>
                                <w:tab w:val="left" w:pos="674"/>
                              </w:tabs>
                              <w:spacing w:before="20"/>
                              <w:ind w:left="107"/>
                              <w:rPr>
                                <w:b/>
                              </w:rPr>
                            </w:pPr>
                            <w:r>
                              <w:rPr>
                                <w:b/>
                                <w:spacing w:val="-5"/>
                              </w:rPr>
                              <w:t>8.</w:t>
                            </w:r>
                            <w:r>
                              <w:rPr>
                                <w:b/>
                              </w:rPr>
                              <w:tab/>
                            </w:r>
                            <w:r>
                              <w:rPr>
                                <w:b/>
                                <w:spacing w:val="-2"/>
                              </w:rPr>
                              <w:t>VERFALLDATUM</w:t>
                            </w:r>
                          </w:p>
                        </w:txbxContent>
                      </wps:txbx>
                      <wps:bodyPr wrap="square" lIns="0" tIns="0" rIns="0" bIns="0" rtlCol="0">
                        <a:noAutofit/>
                      </wps:bodyPr>
                    </wps:wsp>
                  </a:graphicData>
                </a:graphic>
              </wp:inline>
            </w:drawing>
          </mc:Choice>
          <mc:Fallback>
            <w:pict>
              <v:shape w14:anchorId="182A23D7" id="Textbox 36" o:spid="_x0000_s1059"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i4FyAEAAIYDAAAOAAAAZHJzL2Uyb0RvYy54bWysU8GO0zAQvSPxD5bvNGlRC4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" filled="f" strokeweight=".48pt">
                <v:path arrowok="t"/>
                <v:textbox inset="0,0,0,0">
                  <w:txbxContent>
                    <w:p w14:paraId="450F2EB3" w14:textId="77777777" w:rsidR="009C706C" w:rsidRDefault="006A6F73">
                      <w:pPr>
                        <w:tabs>
                          <w:tab w:val="left" w:pos="674"/>
                        </w:tabs>
                        <w:spacing w:before="20"/>
                        <w:ind w:left="107"/>
                        <w:rPr>
                          <w:b/>
                        </w:rPr>
                      </w:pPr>
                      <w:r>
                        <w:rPr>
                          <w:b/>
                          <w:spacing w:val="-5"/>
                        </w:rPr>
                        <w:t>8.</w:t>
                      </w:r>
                      <w:r>
                        <w:rPr>
                          <w:b/>
                        </w:rPr>
                        <w:tab/>
                      </w:r>
                      <w:r>
                        <w:rPr>
                          <w:b/>
                          <w:spacing w:val="-2"/>
                        </w:rPr>
                        <w:t>VERFALLDATUM</w:t>
                      </w:r>
                    </w:p>
                  </w:txbxContent>
                </v:textbox>
                <w10:anchorlock/>
              </v:shape>
            </w:pict>
          </mc:Fallback>
        </mc:AlternateContent>
      </w:r>
    </w:p>
    <w:p w14:paraId="4E38AE7C" w14:textId="77777777" w:rsidR="003253CB" w:rsidRDefault="003253CB" w:rsidP="003253CB">
      <w:pPr>
        <w:pStyle w:val="BodyText"/>
        <w:ind w:right="-1"/>
      </w:pPr>
    </w:p>
    <w:p w14:paraId="084AEB69" w14:textId="77777777" w:rsidR="001D2167" w:rsidRDefault="006A6F73" w:rsidP="003253CB">
      <w:pPr>
        <w:pStyle w:val="BodyText"/>
        <w:ind w:right="-1"/>
      </w:pPr>
      <w:r>
        <w:t xml:space="preserve">Verwendbar bis </w:t>
      </w:r>
    </w:p>
    <w:p w14:paraId="565B2361" w14:textId="77777777" w:rsidR="001D2167" w:rsidRDefault="001D2167" w:rsidP="003253CB">
      <w:pPr>
        <w:pStyle w:val="BodyText"/>
        <w:ind w:right="-1"/>
      </w:pPr>
    </w:p>
    <w:p w14:paraId="6D97BFD4" w14:textId="3D35DC8F" w:rsidR="009C706C" w:rsidRDefault="006A6F73" w:rsidP="003253CB">
      <w:pPr>
        <w:pStyle w:val="BodyText"/>
        <w:ind w:right="-1"/>
      </w:pPr>
      <w:r>
        <w:rPr>
          <w:u w:val="single"/>
        </w:rPr>
        <w:t>Verwendete</w:t>
      </w:r>
      <w:r>
        <w:rPr>
          <w:spacing w:val="-14"/>
          <w:u w:val="single"/>
        </w:rPr>
        <w:t xml:space="preserve"> </w:t>
      </w:r>
      <w:r>
        <w:rPr>
          <w:u w:val="single"/>
        </w:rPr>
        <w:t>Pens</w:t>
      </w:r>
    </w:p>
    <w:p w14:paraId="71A717F5" w14:textId="77777777" w:rsidR="009C706C" w:rsidRDefault="006A6F73" w:rsidP="003253CB">
      <w:pPr>
        <w:pStyle w:val="BodyText"/>
        <w:ind w:right="-1"/>
      </w:pPr>
      <w:r>
        <w:t>Maximal</w:t>
      </w:r>
      <w:r>
        <w:rPr>
          <w:spacing w:val="-2"/>
        </w:rPr>
        <w:t xml:space="preserve"> </w:t>
      </w:r>
      <w:r>
        <w:t>4</w:t>
      </w:r>
      <w:r>
        <w:rPr>
          <w:spacing w:val="-4"/>
        </w:rPr>
        <w:t xml:space="preserve"> </w:t>
      </w:r>
      <w:r>
        <w:t>Wochen</w:t>
      </w:r>
      <w:r>
        <w:rPr>
          <w:spacing w:val="-5"/>
        </w:rPr>
        <w:t xml:space="preserve"> </w:t>
      </w:r>
      <w:r>
        <w:t>lang</w:t>
      </w:r>
      <w:r>
        <w:rPr>
          <w:spacing w:val="-2"/>
        </w:rPr>
        <w:t xml:space="preserve"> </w:t>
      </w:r>
      <w:r>
        <w:t>und</w:t>
      </w:r>
      <w:r>
        <w:rPr>
          <w:spacing w:val="-2"/>
        </w:rPr>
        <w:t xml:space="preserve"> </w:t>
      </w:r>
      <w:r>
        <w:t>nicht</w:t>
      </w:r>
      <w:r>
        <w:rPr>
          <w:spacing w:val="-1"/>
        </w:rPr>
        <w:t xml:space="preserve"> </w:t>
      </w:r>
      <w:r>
        <w:t>über</w:t>
      </w:r>
      <w:r>
        <w:rPr>
          <w:spacing w:val="-2"/>
        </w:rPr>
        <w:t xml:space="preserve"> </w:t>
      </w:r>
      <w:r>
        <w:t>25</w:t>
      </w:r>
      <w:r>
        <w:rPr>
          <w:spacing w:val="-2"/>
        </w:rPr>
        <w:t xml:space="preserve"> </w:t>
      </w:r>
      <w:r>
        <w:t>°C</w:t>
      </w:r>
      <w:r>
        <w:rPr>
          <w:spacing w:val="-3"/>
        </w:rPr>
        <w:t xml:space="preserve"> </w:t>
      </w:r>
      <w:r>
        <w:rPr>
          <w:spacing w:val="-2"/>
        </w:rPr>
        <w:t>lagern.</w:t>
      </w:r>
    </w:p>
    <w:p w14:paraId="324EFA3B" w14:textId="77777777" w:rsidR="009C706C" w:rsidRDefault="009C706C" w:rsidP="003253CB">
      <w:pPr>
        <w:pStyle w:val="BodyText"/>
        <w:ind w:right="-1"/>
        <w:rPr>
          <w:sz w:val="20"/>
        </w:rPr>
      </w:pPr>
    </w:p>
    <w:p w14:paraId="1AE27663"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1616" behindDoc="1" locked="0" layoutInCell="1" allowOverlap="1" wp14:anchorId="5BC3ABF1" wp14:editId="7CA81304">
                <wp:simplePos x="0" y="0"/>
                <wp:positionH relativeFrom="page">
                  <wp:posOffset>829360</wp:posOffset>
                </wp:positionH>
                <wp:positionV relativeFrom="paragraph">
                  <wp:posOffset>164745</wp:posOffset>
                </wp:positionV>
                <wp:extent cx="5905500" cy="19240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1C820A81" w14:textId="77777777" w:rsidR="009C706C" w:rsidRDefault="006A6F73">
                            <w:pPr>
                              <w:tabs>
                                <w:tab w:val="left" w:pos="674"/>
                              </w:tabs>
                              <w:spacing w:before="20"/>
                              <w:ind w:left="107"/>
                              <w:rPr>
                                <w:b/>
                              </w:rPr>
                            </w:pPr>
                            <w:r>
                              <w:rPr>
                                <w:b/>
                                <w:spacing w:val="-5"/>
                              </w:rPr>
                              <w:t>9.</w:t>
                            </w:r>
                            <w:r>
                              <w:rPr>
                                <w:b/>
                              </w:rPr>
                              <w:tab/>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6"/>
                              </w:rPr>
                              <w:t xml:space="preserve"> </w:t>
                            </w:r>
                            <w:r>
                              <w:rPr>
                                <w:b/>
                                <w:spacing w:val="-2"/>
                              </w:rPr>
                              <w:t>AUFBEWAHRUNG</w:t>
                            </w:r>
                          </w:p>
                        </w:txbxContent>
                      </wps:txbx>
                      <wps:bodyPr wrap="square" lIns="0" tIns="0" rIns="0" bIns="0" rtlCol="0">
                        <a:noAutofit/>
                      </wps:bodyPr>
                    </wps:wsp>
                  </a:graphicData>
                </a:graphic>
              </wp:anchor>
            </w:drawing>
          </mc:Choice>
          <mc:Fallback>
            <w:pict>
              <v:shape w14:anchorId="5BC3ABF1" id="Textbox 37" o:spid="_x0000_s1060" type="#_x0000_t202" style="position:absolute;margin-left:65.3pt;margin-top:12.95pt;width:465pt;height:15.15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aZrxwEAAIYDAAAOAAAAZHJzL2Uyb0RvYy54bWysU8GO0zAQvSPxD5bvNGmhFY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" filled="f" strokeweight=".48pt">
                <v:path arrowok="t"/>
                <v:textbox inset="0,0,0,0">
                  <w:txbxContent>
                    <w:p w14:paraId="1C820A81" w14:textId="77777777" w:rsidR="009C706C" w:rsidRDefault="006A6F73">
                      <w:pPr>
                        <w:tabs>
                          <w:tab w:val="left" w:pos="674"/>
                        </w:tabs>
                        <w:spacing w:before="20"/>
                        <w:ind w:left="107"/>
                        <w:rPr>
                          <w:b/>
                        </w:rPr>
                      </w:pPr>
                      <w:r>
                        <w:rPr>
                          <w:b/>
                          <w:spacing w:val="-5"/>
                        </w:rPr>
                        <w:t>9.</w:t>
                      </w:r>
                      <w:r>
                        <w:rPr>
                          <w:b/>
                        </w:rPr>
                        <w:tab/>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6"/>
                        </w:rPr>
                        <w:t xml:space="preserve"> </w:t>
                      </w:r>
                      <w:r>
                        <w:rPr>
                          <w:b/>
                          <w:spacing w:val="-2"/>
                        </w:rPr>
                        <w:t>AUFBEWAHRUNG</w:t>
                      </w:r>
                    </w:p>
                  </w:txbxContent>
                </v:textbox>
                <w10:wrap type="topAndBottom" anchorx="page"/>
              </v:shape>
            </w:pict>
          </mc:Fallback>
        </mc:AlternateContent>
      </w:r>
    </w:p>
    <w:p w14:paraId="7CE47C58" w14:textId="77777777" w:rsidR="009C706C" w:rsidRDefault="009C706C" w:rsidP="003253CB">
      <w:pPr>
        <w:pStyle w:val="BodyText"/>
        <w:ind w:right="-1"/>
      </w:pPr>
    </w:p>
    <w:p w14:paraId="34D32AEA" w14:textId="77777777" w:rsidR="003253CB" w:rsidRDefault="006A6F73" w:rsidP="003253CB">
      <w:pPr>
        <w:pStyle w:val="BodyText"/>
        <w:ind w:right="-1"/>
      </w:pPr>
      <w:r>
        <w:rPr>
          <w:u w:val="single"/>
        </w:rPr>
        <w:t>Noch</w:t>
      </w:r>
      <w:r>
        <w:rPr>
          <w:spacing w:val="-12"/>
          <w:u w:val="single"/>
        </w:rPr>
        <w:t xml:space="preserve"> </w:t>
      </w:r>
      <w:r>
        <w:rPr>
          <w:u w:val="single"/>
        </w:rPr>
        <w:t>nicht</w:t>
      </w:r>
      <w:r>
        <w:rPr>
          <w:spacing w:val="-11"/>
          <w:u w:val="single"/>
        </w:rPr>
        <w:t xml:space="preserve"> </w:t>
      </w:r>
      <w:r>
        <w:rPr>
          <w:u w:val="single"/>
        </w:rPr>
        <w:t>verwendete</w:t>
      </w:r>
      <w:r>
        <w:rPr>
          <w:spacing w:val="-12"/>
          <w:u w:val="single"/>
        </w:rPr>
        <w:t xml:space="preserve"> </w:t>
      </w:r>
      <w:r>
        <w:rPr>
          <w:u w:val="single"/>
        </w:rPr>
        <w:t>Pens</w:t>
      </w:r>
      <w:r>
        <w:t xml:space="preserve"> </w:t>
      </w:r>
    </w:p>
    <w:p w14:paraId="648327A4" w14:textId="6F8AA46F" w:rsidR="009C706C" w:rsidRDefault="006A6F73" w:rsidP="003253CB">
      <w:pPr>
        <w:pStyle w:val="BodyText"/>
        <w:ind w:right="-1"/>
      </w:pPr>
      <w:r>
        <w:t>Im Kühlschrank lagern.</w:t>
      </w:r>
    </w:p>
    <w:p w14:paraId="1694992B" w14:textId="77777777" w:rsidR="009C706C" w:rsidRDefault="006A6F73" w:rsidP="003253CB">
      <w:pPr>
        <w:pStyle w:val="BodyText"/>
        <w:ind w:right="-1"/>
      </w:pPr>
      <w:r>
        <w:t>Nicht</w:t>
      </w:r>
      <w:r>
        <w:rPr>
          <w:spacing w:val="-8"/>
        </w:rPr>
        <w:t xml:space="preserve"> </w:t>
      </w:r>
      <w:r>
        <w:t>einfrieren.</w:t>
      </w:r>
      <w:r>
        <w:rPr>
          <w:spacing w:val="-2"/>
        </w:rPr>
        <w:t xml:space="preserve"> </w:t>
      </w:r>
      <w:r>
        <w:t>Den</w:t>
      </w:r>
      <w:r>
        <w:rPr>
          <w:spacing w:val="-3"/>
        </w:rPr>
        <w:t xml:space="preserve"> </w:t>
      </w:r>
      <w:r>
        <w:t>Fertigpen</w:t>
      </w:r>
      <w:r>
        <w:rPr>
          <w:spacing w:val="-4"/>
        </w:rPr>
        <w:t xml:space="preserve"> </w:t>
      </w:r>
      <w:r>
        <w:t>im</w:t>
      </w:r>
      <w:r>
        <w:rPr>
          <w:spacing w:val="-3"/>
        </w:rPr>
        <w:t xml:space="preserve"> </w:t>
      </w:r>
      <w:r>
        <w:t>Umkarton</w:t>
      </w:r>
      <w:r>
        <w:rPr>
          <w:spacing w:val="-6"/>
        </w:rPr>
        <w:t xml:space="preserve"> </w:t>
      </w:r>
      <w:r>
        <w:t>aufbewahren,</w:t>
      </w:r>
      <w:r>
        <w:rPr>
          <w:spacing w:val="-4"/>
        </w:rPr>
        <w:t xml:space="preserve"> </w:t>
      </w:r>
      <w:r>
        <w:t>um</w:t>
      </w:r>
      <w:r>
        <w:rPr>
          <w:spacing w:val="-2"/>
        </w:rPr>
        <w:t xml:space="preserve"> </w:t>
      </w:r>
      <w:r>
        <w:t>den</w:t>
      </w:r>
      <w:r>
        <w:rPr>
          <w:spacing w:val="-4"/>
        </w:rPr>
        <w:t xml:space="preserve"> </w:t>
      </w:r>
      <w:r>
        <w:t>Inhalt</w:t>
      </w:r>
      <w:r>
        <w:rPr>
          <w:spacing w:val="-3"/>
        </w:rPr>
        <w:t xml:space="preserve"> </w:t>
      </w:r>
      <w:r>
        <w:t>vor</w:t>
      </w:r>
      <w:r>
        <w:rPr>
          <w:spacing w:val="-3"/>
        </w:rPr>
        <w:t xml:space="preserve"> </w:t>
      </w:r>
      <w:r>
        <w:t>Licht</w:t>
      </w:r>
      <w:r>
        <w:rPr>
          <w:spacing w:val="-3"/>
        </w:rPr>
        <w:t xml:space="preserve"> </w:t>
      </w:r>
      <w:r>
        <w:t>zu</w:t>
      </w:r>
      <w:r>
        <w:rPr>
          <w:spacing w:val="-5"/>
        </w:rPr>
        <w:t xml:space="preserve"> </w:t>
      </w:r>
      <w:r>
        <w:rPr>
          <w:spacing w:val="-2"/>
        </w:rPr>
        <w:t>schützen.</w:t>
      </w:r>
    </w:p>
    <w:p w14:paraId="5DC4D140" w14:textId="77777777" w:rsidR="009C706C" w:rsidRDefault="009C706C" w:rsidP="003253CB">
      <w:pPr>
        <w:pStyle w:val="BodyText"/>
        <w:ind w:right="-1"/>
      </w:pPr>
    </w:p>
    <w:p w14:paraId="629C5ACA" w14:textId="77777777" w:rsidR="009C706C" w:rsidRDefault="006A6F73" w:rsidP="003253CB">
      <w:pPr>
        <w:pStyle w:val="BodyText"/>
        <w:ind w:right="-1"/>
      </w:pPr>
      <w:r>
        <w:rPr>
          <w:u w:val="single"/>
        </w:rPr>
        <w:t>Verwendete</w:t>
      </w:r>
      <w:r>
        <w:rPr>
          <w:spacing w:val="-7"/>
          <w:u w:val="single"/>
        </w:rPr>
        <w:t xml:space="preserve"> </w:t>
      </w:r>
      <w:r>
        <w:rPr>
          <w:spacing w:val="-4"/>
          <w:u w:val="single"/>
        </w:rPr>
        <w:t>Pens</w:t>
      </w:r>
    </w:p>
    <w:p w14:paraId="2353EFB8" w14:textId="77777777" w:rsidR="009C706C" w:rsidRDefault="006A6F73" w:rsidP="003253CB">
      <w:pPr>
        <w:pStyle w:val="BodyText"/>
        <w:ind w:right="-1"/>
      </w:pPr>
      <w:r>
        <w:t>Nicht</w:t>
      </w:r>
      <w:r>
        <w:rPr>
          <w:spacing w:val="-4"/>
        </w:rPr>
        <w:t xml:space="preserve"> </w:t>
      </w:r>
      <w:r>
        <w:t>im</w:t>
      </w:r>
      <w:r>
        <w:rPr>
          <w:spacing w:val="-2"/>
        </w:rPr>
        <w:t xml:space="preserve"> </w:t>
      </w:r>
      <w:r>
        <w:t>Kühlschrank</w:t>
      </w:r>
      <w:r>
        <w:rPr>
          <w:spacing w:val="-4"/>
        </w:rPr>
        <w:t xml:space="preserve"> </w:t>
      </w:r>
      <w:r>
        <w:t>lagern.</w:t>
      </w:r>
      <w:r>
        <w:rPr>
          <w:spacing w:val="-3"/>
        </w:rPr>
        <w:t xml:space="preserve"> </w:t>
      </w:r>
      <w:r>
        <w:t>Die</w:t>
      </w:r>
      <w:r>
        <w:rPr>
          <w:spacing w:val="-3"/>
        </w:rPr>
        <w:t xml:space="preserve"> </w:t>
      </w:r>
      <w:r>
        <w:t>Pen-Kappe</w:t>
      </w:r>
      <w:r>
        <w:rPr>
          <w:spacing w:val="-3"/>
        </w:rPr>
        <w:t xml:space="preserve"> </w:t>
      </w:r>
      <w:r>
        <w:t>nach</w:t>
      </w:r>
      <w:r>
        <w:rPr>
          <w:spacing w:val="-3"/>
        </w:rPr>
        <w:t xml:space="preserve"> </w:t>
      </w:r>
      <w:r>
        <w:t>jeder</w:t>
      </w:r>
      <w:r>
        <w:rPr>
          <w:spacing w:val="-2"/>
        </w:rPr>
        <w:t xml:space="preserve"> </w:t>
      </w:r>
      <w:r>
        <w:t>Injektion</w:t>
      </w:r>
      <w:r>
        <w:rPr>
          <w:spacing w:val="-3"/>
        </w:rPr>
        <w:t xml:space="preserve"> </w:t>
      </w:r>
      <w:r>
        <w:t>auf</w:t>
      </w:r>
      <w:r>
        <w:rPr>
          <w:spacing w:val="-3"/>
        </w:rPr>
        <w:t xml:space="preserve"> </w:t>
      </w:r>
      <w:r>
        <w:t>den</w:t>
      </w:r>
      <w:r>
        <w:rPr>
          <w:spacing w:val="-3"/>
        </w:rPr>
        <w:t xml:space="preserve"> </w:t>
      </w:r>
      <w:r>
        <w:t>Pen</w:t>
      </w:r>
      <w:r>
        <w:rPr>
          <w:spacing w:val="-5"/>
        </w:rPr>
        <w:t xml:space="preserve"> </w:t>
      </w:r>
      <w:r>
        <w:t>aufsetzen,</w:t>
      </w:r>
      <w:r>
        <w:rPr>
          <w:spacing w:val="-3"/>
        </w:rPr>
        <w:t xml:space="preserve"> </w:t>
      </w:r>
      <w:r>
        <w:t>um</w:t>
      </w:r>
      <w:r>
        <w:rPr>
          <w:spacing w:val="-2"/>
        </w:rPr>
        <w:t xml:space="preserve"> </w:t>
      </w:r>
      <w:r>
        <w:t>den Inhalt vor Licht zu schützen.</w:t>
      </w:r>
    </w:p>
    <w:p w14:paraId="662034BE" w14:textId="77777777" w:rsidR="009C706C" w:rsidRDefault="009C706C" w:rsidP="003253CB">
      <w:pPr>
        <w:pStyle w:val="BodyText"/>
        <w:ind w:right="-1"/>
        <w:rPr>
          <w:sz w:val="20"/>
        </w:rPr>
      </w:pPr>
    </w:p>
    <w:p w14:paraId="7C944120"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2640" behindDoc="1" locked="0" layoutInCell="1" allowOverlap="1" wp14:anchorId="56EE71D2" wp14:editId="14915863">
                <wp:simplePos x="0" y="0"/>
                <wp:positionH relativeFrom="page">
                  <wp:posOffset>829360</wp:posOffset>
                </wp:positionH>
                <wp:positionV relativeFrom="paragraph">
                  <wp:posOffset>178402</wp:posOffset>
                </wp:positionV>
                <wp:extent cx="5905500" cy="51371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3715"/>
                        </a:xfrm>
                        <a:prstGeom prst="rect">
                          <a:avLst/>
                        </a:prstGeom>
                        <a:ln w="6096">
                          <a:solidFill>
                            <a:srgbClr val="000000"/>
                          </a:solidFill>
                          <a:prstDash val="solid"/>
                        </a:ln>
                      </wps:spPr>
                      <wps:txbx>
                        <w:txbxContent>
                          <w:p w14:paraId="114E92EF" w14:textId="77777777" w:rsidR="009C706C" w:rsidRDefault="006A6F73">
                            <w:pPr>
                              <w:tabs>
                                <w:tab w:val="left" w:pos="674"/>
                              </w:tabs>
                              <w:spacing w:before="20" w:line="242" w:lineRule="auto"/>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wps:txbx>
                      <wps:bodyPr wrap="square" lIns="0" tIns="0" rIns="0" bIns="0" rtlCol="0">
                        <a:noAutofit/>
                      </wps:bodyPr>
                    </wps:wsp>
                  </a:graphicData>
                </a:graphic>
              </wp:anchor>
            </w:drawing>
          </mc:Choice>
          <mc:Fallback>
            <w:pict>
              <v:shape w14:anchorId="56EE71D2" id="Textbox 38" o:spid="_x0000_s1061" type="#_x0000_t202" style="position:absolute;margin-left:65.3pt;margin-top:14.05pt;width:465pt;height:40.4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" filled="f" strokeweight=".48pt">
                <v:path arrowok="t"/>
                <v:textbox inset="0,0,0,0">
                  <w:txbxContent>
                    <w:p w14:paraId="114E92EF" w14:textId="77777777" w:rsidR="009C706C" w:rsidRDefault="006A6F73">
                      <w:pPr>
                        <w:tabs>
                          <w:tab w:val="left" w:pos="674"/>
                        </w:tabs>
                        <w:spacing w:before="20" w:line="242" w:lineRule="auto"/>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v:textbox>
                <w10:wrap type="topAndBottom" anchorx="page"/>
              </v:shape>
            </w:pict>
          </mc:Fallback>
        </mc:AlternateContent>
      </w:r>
    </w:p>
    <w:p w14:paraId="5E935C3D" w14:textId="77777777" w:rsidR="009C706C" w:rsidRDefault="009C706C" w:rsidP="003253CB">
      <w:pPr>
        <w:pStyle w:val="BodyText"/>
        <w:ind w:right="-1"/>
        <w:rPr>
          <w:sz w:val="20"/>
        </w:rPr>
      </w:pPr>
    </w:p>
    <w:p w14:paraId="5646747D"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3664" behindDoc="1" locked="0" layoutInCell="1" allowOverlap="1" wp14:anchorId="26F8924D" wp14:editId="291160A0">
                <wp:simplePos x="0" y="0"/>
                <wp:positionH relativeFrom="page">
                  <wp:posOffset>829360</wp:posOffset>
                </wp:positionH>
                <wp:positionV relativeFrom="paragraph">
                  <wp:posOffset>181622</wp:posOffset>
                </wp:positionV>
                <wp:extent cx="5905500" cy="19431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4310"/>
                        </a:xfrm>
                        <a:prstGeom prst="rect">
                          <a:avLst/>
                        </a:prstGeom>
                        <a:ln w="6096">
                          <a:solidFill>
                            <a:srgbClr val="000000"/>
                          </a:solidFill>
                          <a:prstDash val="solid"/>
                        </a:ln>
                      </wps:spPr>
                      <wps:txbx>
                        <w:txbxContent>
                          <w:p w14:paraId="380F9785"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wps:txbx>
                      <wps:bodyPr wrap="square" lIns="0" tIns="0" rIns="0" bIns="0" rtlCol="0">
                        <a:noAutofit/>
                      </wps:bodyPr>
                    </wps:wsp>
                  </a:graphicData>
                </a:graphic>
              </wp:anchor>
            </w:drawing>
          </mc:Choice>
          <mc:Fallback>
            <w:pict>
              <v:shape w14:anchorId="26F8924D" id="Textbox 39" o:spid="_x0000_s1062" type="#_x0000_t202" style="position:absolute;margin-left:65.3pt;margin-top:14.3pt;width:465pt;height:15.3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" filled="f" strokeweight=".48pt">
                <v:path arrowok="t"/>
                <v:textbox inset="0,0,0,0">
                  <w:txbxContent>
                    <w:p w14:paraId="380F9785"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v:textbox>
                <w10:wrap type="topAndBottom" anchorx="page"/>
              </v:shape>
            </w:pict>
          </mc:Fallback>
        </mc:AlternateContent>
      </w:r>
    </w:p>
    <w:p w14:paraId="67EFC190" w14:textId="77777777" w:rsidR="009C706C" w:rsidRDefault="009C706C" w:rsidP="003253CB">
      <w:pPr>
        <w:pStyle w:val="BodyText"/>
        <w:ind w:right="-1"/>
      </w:pPr>
    </w:p>
    <w:p w14:paraId="3DC16FB2" w14:textId="77777777" w:rsidR="001D2167" w:rsidRDefault="001D2167" w:rsidP="001D2167">
      <w:pPr>
        <w:pStyle w:val="BodyText"/>
        <w:ind w:right="-1"/>
      </w:pPr>
      <w:r>
        <w:t>Biosimilar</w:t>
      </w:r>
      <w:r>
        <w:rPr>
          <w:spacing w:val="-12"/>
        </w:rPr>
        <w:t xml:space="preserve"> </w:t>
      </w:r>
      <w:r>
        <w:t>Collaborations</w:t>
      </w:r>
      <w:r>
        <w:rPr>
          <w:spacing w:val="-12"/>
        </w:rPr>
        <w:t xml:space="preserve"> </w:t>
      </w:r>
      <w:r>
        <w:t>Ireland</w:t>
      </w:r>
      <w:r>
        <w:rPr>
          <w:spacing w:val="-12"/>
        </w:rPr>
        <w:t xml:space="preserve"> </w:t>
      </w:r>
      <w:r>
        <w:t xml:space="preserve">Limited </w:t>
      </w:r>
    </w:p>
    <w:p w14:paraId="40E6E2F2" w14:textId="77777777" w:rsidR="001D2167" w:rsidRDefault="001D2167" w:rsidP="001D2167">
      <w:pPr>
        <w:pStyle w:val="BodyText"/>
        <w:ind w:right="-1"/>
      </w:pPr>
      <w:r>
        <w:t>Unit 35/36 Grange</w:t>
      </w:r>
      <w:r>
        <w:rPr>
          <w:spacing w:val="-4"/>
        </w:rPr>
        <w:t xml:space="preserve"> </w:t>
      </w:r>
      <w:r>
        <w:rPr>
          <w:spacing w:val="-2"/>
        </w:rPr>
        <w:t>Parade,</w:t>
      </w:r>
    </w:p>
    <w:p w14:paraId="749D2B3D" w14:textId="77777777" w:rsidR="001D2167" w:rsidRDefault="001D2167" w:rsidP="001D2167">
      <w:pPr>
        <w:pStyle w:val="BodyText"/>
        <w:ind w:right="-1"/>
      </w:pPr>
      <w:r>
        <w:t>Baldoyle</w:t>
      </w:r>
      <w:r>
        <w:rPr>
          <w:spacing w:val="-14"/>
        </w:rPr>
        <w:t xml:space="preserve"> </w:t>
      </w:r>
      <w:r>
        <w:t>Industrial</w:t>
      </w:r>
      <w:r>
        <w:rPr>
          <w:spacing w:val="-14"/>
        </w:rPr>
        <w:t xml:space="preserve"> </w:t>
      </w:r>
      <w:r>
        <w:t xml:space="preserve">Estate, </w:t>
      </w:r>
    </w:p>
    <w:p w14:paraId="4C90AE62" w14:textId="77777777" w:rsidR="001D2167" w:rsidRDefault="001D2167" w:rsidP="001D2167">
      <w:pPr>
        <w:pStyle w:val="BodyText"/>
        <w:ind w:right="-1"/>
      </w:pPr>
      <w:r>
        <w:t>Dublin 13</w:t>
      </w:r>
    </w:p>
    <w:p w14:paraId="657EBCBE" w14:textId="77777777" w:rsidR="001D2167" w:rsidRDefault="001D2167" w:rsidP="001D2167">
      <w:pPr>
        <w:pStyle w:val="BodyText"/>
        <w:ind w:right="-1"/>
      </w:pPr>
      <w:r>
        <w:rPr>
          <w:spacing w:val="-2"/>
        </w:rPr>
        <w:t>DUBLIN</w:t>
      </w:r>
    </w:p>
    <w:p w14:paraId="4A1BA861" w14:textId="77777777" w:rsidR="001D2167" w:rsidRDefault="001D2167" w:rsidP="001D2167">
      <w:pPr>
        <w:pStyle w:val="BodyText"/>
        <w:ind w:right="-1"/>
        <w:rPr>
          <w:spacing w:val="80"/>
        </w:rPr>
      </w:pPr>
      <w:r>
        <w:rPr>
          <w:spacing w:val="-2"/>
        </w:rPr>
        <w:t>Irland</w:t>
      </w:r>
      <w:r>
        <w:rPr>
          <w:spacing w:val="80"/>
        </w:rPr>
        <w:t xml:space="preserve"> </w:t>
      </w:r>
    </w:p>
    <w:p w14:paraId="22176589" w14:textId="77777777" w:rsidR="001D2167" w:rsidRDefault="001D2167" w:rsidP="001D2167">
      <w:pPr>
        <w:pStyle w:val="BodyText"/>
        <w:ind w:right="-1"/>
      </w:pPr>
      <w:r>
        <w:t>D13</w:t>
      </w:r>
      <w:r>
        <w:rPr>
          <w:spacing w:val="-14"/>
        </w:rPr>
        <w:t xml:space="preserve"> </w:t>
      </w:r>
      <w:r>
        <w:t>R20R</w:t>
      </w:r>
    </w:p>
    <w:p w14:paraId="34FF70A4" w14:textId="77777777" w:rsidR="009C706C" w:rsidRDefault="009C706C" w:rsidP="003253CB">
      <w:pPr>
        <w:pStyle w:val="BodyText"/>
        <w:ind w:right="-1"/>
        <w:rPr>
          <w:sz w:val="20"/>
        </w:rPr>
      </w:pPr>
    </w:p>
    <w:p w14:paraId="46911A1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4688" behindDoc="1" locked="0" layoutInCell="1" allowOverlap="1" wp14:anchorId="1AB4AD00" wp14:editId="205D886F">
                <wp:simplePos x="0" y="0"/>
                <wp:positionH relativeFrom="page">
                  <wp:posOffset>829360</wp:posOffset>
                </wp:positionH>
                <wp:positionV relativeFrom="paragraph">
                  <wp:posOffset>178373</wp:posOffset>
                </wp:positionV>
                <wp:extent cx="5905500" cy="19431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4310"/>
                        </a:xfrm>
                        <a:prstGeom prst="rect">
                          <a:avLst/>
                        </a:prstGeom>
                        <a:ln w="6096">
                          <a:solidFill>
                            <a:srgbClr val="000000"/>
                          </a:solidFill>
                          <a:prstDash val="solid"/>
                        </a:ln>
                      </wps:spPr>
                      <wps:txbx>
                        <w:txbxContent>
                          <w:p w14:paraId="050D7411"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wps:txbx>
                      <wps:bodyPr wrap="square" lIns="0" tIns="0" rIns="0" bIns="0" rtlCol="0">
                        <a:noAutofit/>
                      </wps:bodyPr>
                    </wps:wsp>
                  </a:graphicData>
                </a:graphic>
              </wp:anchor>
            </w:drawing>
          </mc:Choice>
          <mc:Fallback>
            <w:pict>
              <v:shape w14:anchorId="1AB4AD00" id="Textbox 40" o:spid="_x0000_s1063" type="#_x0000_t202" style="position:absolute;margin-left:65.3pt;margin-top:14.05pt;width:465pt;height:15.3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" filled="f" strokeweight=".48pt">
                <v:path arrowok="t"/>
                <v:textbox inset="0,0,0,0">
                  <w:txbxContent>
                    <w:p w14:paraId="050D7411"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v:textbox>
                <w10:wrap type="topAndBottom" anchorx="page"/>
              </v:shape>
            </w:pict>
          </mc:Fallback>
        </mc:AlternateContent>
      </w:r>
    </w:p>
    <w:p w14:paraId="47A3E93C" w14:textId="77777777" w:rsidR="009C706C" w:rsidRDefault="009C706C" w:rsidP="003253CB">
      <w:pPr>
        <w:pStyle w:val="BodyText"/>
        <w:ind w:right="-1"/>
      </w:pPr>
    </w:p>
    <w:p w14:paraId="763771B2" w14:textId="77777777" w:rsidR="009C706C" w:rsidRDefault="006A6F73" w:rsidP="003253CB">
      <w:pPr>
        <w:pStyle w:val="BodyText"/>
        <w:ind w:right="-1"/>
      </w:pPr>
      <w:r>
        <w:rPr>
          <w:spacing w:val="-2"/>
        </w:rPr>
        <w:t>EU/1/18/1270/005</w:t>
      </w:r>
    </w:p>
    <w:p w14:paraId="48119DC5" w14:textId="77777777" w:rsidR="009C706C" w:rsidRDefault="009C706C" w:rsidP="003253CB">
      <w:pPr>
        <w:pStyle w:val="BodyText"/>
        <w:ind w:right="-1"/>
        <w:rPr>
          <w:sz w:val="20"/>
        </w:rPr>
      </w:pPr>
    </w:p>
    <w:p w14:paraId="66DE5BD1"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5712" behindDoc="1" locked="0" layoutInCell="1" allowOverlap="1" wp14:anchorId="3F47BCFA" wp14:editId="3E299491">
                <wp:simplePos x="0" y="0"/>
                <wp:positionH relativeFrom="page">
                  <wp:posOffset>829360</wp:posOffset>
                </wp:positionH>
                <wp:positionV relativeFrom="paragraph">
                  <wp:posOffset>179109</wp:posOffset>
                </wp:positionV>
                <wp:extent cx="5905500" cy="19367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25C20965"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wps:txbx>
                      <wps:bodyPr wrap="square" lIns="0" tIns="0" rIns="0" bIns="0" rtlCol="0">
                        <a:noAutofit/>
                      </wps:bodyPr>
                    </wps:wsp>
                  </a:graphicData>
                </a:graphic>
              </wp:anchor>
            </w:drawing>
          </mc:Choice>
          <mc:Fallback>
            <w:pict>
              <v:shape w14:anchorId="3F47BCFA" id="Textbox 41" o:spid="_x0000_s1064" type="#_x0000_t202" style="position:absolute;margin-left:65.3pt;margin-top:14.1pt;width:465pt;height:15.2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FLPDbrIAQAAhgMAAA4AAAAAAAAA&#10;AAAAAAAALgIAAGRycy9lMm9Eb2MueG1sUEsBAi0AFAAGAAgAAAAhAHLz0JTdAAAACgEAAA8AAAAA&#10;AAAAAAAAAAAAIgQAAGRycy9kb3ducmV2LnhtbFBLBQYAAAAABAAEAPMAAAAsBQAAAAA=&#10;" filled="f" strokeweight=".48pt">
                <v:path arrowok="t"/>
                <v:textbox inset="0,0,0,0">
                  <w:txbxContent>
                    <w:p w14:paraId="25C20965"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v:textbox>
                <w10:wrap type="topAndBottom" anchorx="page"/>
              </v:shape>
            </w:pict>
          </mc:Fallback>
        </mc:AlternateContent>
      </w:r>
    </w:p>
    <w:p w14:paraId="7B75452D" w14:textId="77777777" w:rsidR="009C706C" w:rsidRDefault="009C706C" w:rsidP="003253CB">
      <w:pPr>
        <w:pStyle w:val="BodyText"/>
        <w:ind w:right="-1"/>
      </w:pPr>
    </w:p>
    <w:p w14:paraId="5CEBD0E6" w14:textId="77777777" w:rsidR="009C706C" w:rsidRDefault="006A6F73" w:rsidP="003253CB">
      <w:pPr>
        <w:pStyle w:val="BodyText"/>
        <w:ind w:right="-1"/>
      </w:pPr>
      <w:r>
        <w:rPr>
          <w:spacing w:val="-2"/>
        </w:rPr>
        <w:t>Ch.-</w:t>
      </w:r>
      <w:r>
        <w:rPr>
          <w:spacing w:val="-5"/>
        </w:rPr>
        <w:t>B.</w:t>
      </w:r>
    </w:p>
    <w:p w14:paraId="5DB9E3A4" w14:textId="77777777" w:rsidR="009C706C" w:rsidRDefault="009C706C" w:rsidP="003253CB">
      <w:pPr>
        <w:pStyle w:val="BodyText"/>
        <w:ind w:right="-1"/>
        <w:rPr>
          <w:sz w:val="20"/>
        </w:rPr>
      </w:pPr>
    </w:p>
    <w:p w14:paraId="3F5EED7C"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6736" behindDoc="1" locked="0" layoutInCell="1" allowOverlap="1" wp14:anchorId="5C355F08" wp14:editId="068BA661">
                <wp:simplePos x="0" y="0"/>
                <wp:positionH relativeFrom="page">
                  <wp:posOffset>829360</wp:posOffset>
                </wp:positionH>
                <wp:positionV relativeFrom="paragraph">
                  <wp:posOffset>179109</wp:posOffset>
                </wp:positionV>
                <wp:extent cx="5905500" cy="19367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33370F31"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wps:txbx>
                      <wps:bodyPr wrap="square" lIns="0" tIns="0" rIns="0" bIns="0" rtlCol="0">
                        <a:noAutofit/>
                      </wps:bodyPr>
                    </wps:wsp>
                  </a:graphicData>
                </a:graphic>
              </wp:anchor>
            </w:drawing>
          </mc:Choice>
          <mc:Fallback>
            <w:pict>
              <v:shape w14:anchorId="5C355F08" id="Textbox 42" o:spid="_x0000_s1065" type="#_x0000_t202" style="position:absolute;margin-left:65.3pt;margin-top:14.1pt;width:465pt;height:15.25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BUXocvIAQAAhgMAAA4AAAAAAAAA&#10;AAAAAAAALgIAAGRycy9lMm9Eb2MueG1sUEsBAi0AFAAGAAgAAAAhAHLz0JTdAAAACgEAAA8AAAAA&#10;AAAAAAAAAAAAIgQAAGRycy9kb3ducmV2LnhtbFBLBQYAAAAABAAEAPMAAAAsBQAAAAA=&#10;" filled="f" strokeweight=".48pt">
                <v:path arrowok="t"/>
                <v:textbox inset="0,0,0,0">
                  <w:txbxContent>
                    <w:p w14:paraId="33370F31"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v:textbox>
                <w10:wrap type="topAndBottom" anchorx="page"/>
              </v:shape>
            </w:pict>
          </mc:Fallback>
        </mc:AlternateContent>
      </w:r>
    </w:p>
    <w:p w14:paraId="37C97EE5" w14:textId="77777777" w:rsidR="009C706C" w:rsidRDefault="009C706C" w:rsidP="003253CB">
      <w:pPr>
        <w:pStyle w:val="BodyText"/>
        <w:ind w:right="-1"/>
        <w:rPr>
          <w:sz w:val="20"/>
        </w:rPr>
      </w:pPr>
    </w:p>
    <w:p w14:paraId="4815F0A8"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7760" behindDoc="1" locked="0" layoutInCell="1" allowOverlap="1" wp14:anchorId="367A7D01" wp14:editId="141A57D2">
                <wp:simplePos x="0" y="0"/>
                <wp:positionH relativeFrom="page">
                  <wp:posOffset>829360</wp:posOffset>
                </wp:positionH>
                <wp:positionV relativeFrom="paragraph">
                  <wp:posOffset>180352</wp:posOffset>
                </wp:positionV>
                <wp:extent cx="5905500" cy="19367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7AAAE04E"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wps:txbx>
                      <wps:bodyPr wrap="square" lIns="0" tIns="0" rIns="0" bIns="0" rtlCol="0">
                        <a:noAutofit/>
                      </wps:bodyPr>
                    </wps:wsp>
                  </a:graphicData>
                </a:graphic>
              </wp:anchor>
            </w:drawing>
          </mc:Choice>
          <mc:Fallback>
            <w:pict>
              <v:shape w14:anchorId="367A7D01" id="Textbox 43" o:spid="_x0000_s1066" type="#_x0000_t202" style="position:absolute;margin-left:65.3pt;margin-top:14.2pt;width:465pt;height:15.2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" filled="f" strokeweight=".48pt">
                <v:path arrowok="t"/>
                <v:textbox inset="0,0,0,0">
                  <w:txbxContent>
                    <w:p w14:paraId="7AAAE04E"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v:textbox>
                <w10:wrap type="topAndBottom" anchorx="page"/>
              </v:shape>
            </w:pict>
          </mc:Fallback>
        </mc:AlternateContent>
      </w:r>
    </w:p>
    <w:p w14:paraId="0CBE323A" w14:textId="77777777" w:rsidR="009C706C" w:rsidRDefault="009C706C" w:rsidP="003253CB">
      <w:pPr>
        <w:pStyle w:val="BodyText"/>
        <w:ind w:right="-1"/>
      </w:pPr>
    </w:p>
    <w:p w14:paraId="7799A2B3" w14:textId="77777777" w:rsidR="009C706C" w:rsidRDefault="006A6F73" w:rsidP="003253CB">
      <w:pPr>
        <w:pStyle w:val="BodyText"/>
        <w:ind w:right="-1"/>
      </w:pPr>
      <w:r>
        <w:t>Abgabe</w:t>
      </w:r>
      <w:r>
        <w:rPr>
          <w:spacing w:val="-5"/>
        </w:rPr>
        <w:t xml:space="preserve"> </w:t>
      </w:r>
      <w:r>
        <w:t>nur</w:t>
      </w:r>
      <w:r>
        <w:rPr>
          <w:spacing w:val="-4"/>
        </w:rPr>
        <w:t xml:space="preserve"> </w:t>
      </w:r>
      <w:r>
        <w:t>in</w:t>
      </w:r>
      <w:r>
        <w:rPr>
          <w:spacing w:val="-4"/>
        </w:rPr>
        <w:t xml:space="preserve"> </w:t>
      </w:r>
      <w:r>
        <w:t>verschlossener</w:t>
      </w:r>
      <w:r>
        <w:rPr>
          <w:spacing w:val="-3"/>
        </w:rPr>
        <w:t xml:space="preserve"> </w:t>
      </w:r>
      <w:r>
        <w:rPr>
          <w:spacing w:val="-2"/>
        </w:rPr>
        <w:t>Originalverpackung</w:t>
      </w:r>
    </w:p>
    <w:p w14:paraId="5C039FBE" w14:textId="77777777" w:rsidR="009C706C" w:rsidRDefault="009C706C" w:rsidP="003253CB">
      <w:pPr>
        <w:pStyle w:val="BodyText"/>
        <w:ind w:right="-1"/>
        <w:rPr>
          <w:sz w:val="20"/>
        </w:rPr>
      </w:pPr>
    </w:p>
    <w:p w14:paraId="12141976"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8784" behindDoc="1" locked="0" layoutInCell="1" allowOverlap="1" wp14:anchorId="51A7DF91" wp14:editId="30389412">
                <wp:simplePos x="0" y="0"/>
                <wp:positionH relativeFrom="page">
                  <wp:posOffset>829360</wp:posOffset>
                </wp:positionH>
                <wp:positionV relativeFrom="paragraph">
                  <wp:posOffset>180327</wp:posOffset>
                </wp:positionV>
                <wp:extent cx="5905500" cy="19367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317BF5A5"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4"/>
                              </w:rPr>
                              <w:t xml:space="preserve"> </w:t>
                            </w:r>
                            <w:r>
                              <w:rPr>
                                <w:b/>
                                <w:spacing w:val="-2"/>
                              </w:rPr>
                              <w:t>BLINDENSCHRIFT</w:t>
                            </w:r>
                          </w:p>
                        </w:txbxContent>
                      </wps:txbx>
                      <wps:bodyPr wrap="square" lIns="0" tIns="0" rIns="0" bIns="0" rtlCol="0">
                        <a:noAutofit/>
                      </wps:bodyPr>
                    </wps:wsp>
                  </a:graphicData>
                </a:graphic>
              </wp:anchor>
            </w:drawing>
          </mc:Choice>
          <mc:Fallback>
            <w:pict>
              <v:shape w14:anchorId="51A7DF91" id="Textbox 44" o:spid="_x0000_s1067" type="#_x0000_t202" style="position:absolute;margin-left:65.3pt;margin-top:14.2pt;width:465pt;height:15.25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" filled="f" strokeweight=".48pt">
                <v:path arrowok="t"/>
                <v:textbox inset="0,0,0,0">
                  <w:txbxContent>
                    <w:p w14:paraId="317BF5A5"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4"/>
                        </w:rPr>
                        <w:t xml:space="preserve"> </w:t>
                      </w:r>
                      <w:r>
                        <w:rPr>
                          <w:b/>
                          <w:spacing w:val="-2"/>
                        </w:rPr>
                        <w:t>BLINDENSCHRIFT</w:t>
                      </w:r>
                    </w:p>
                  </w:txbxContent>
                </v:textbox>
                <w10:wrap type="topAndBottom" anchorx="page"/>
              </v:shape>
            </w:pict>
          </mc:Fallback>
        </mc:AlternateContent>
      </w:r>
    </w:p>
    <w:p w14:paraId="74B1BDB7" w14:textId="77777777" w:rsidR="009C706C" w:rsidRDefault="009C706C" w:rsidP="003253CB">
      <w:pPr>
        <w:pStyle w:val="BodyText"/>
        <w:ind w:right="-1"/>
        <w:rPr>
          <w:sz w:val="20"/>
        </w:rPr>
      </w:pPr>
    </w:p>
    <w:p w14:paraId="29D4BB26" w14:textId="77777777" w:rsidR="009C706C" w:rsidRDefault="006A6F73" w:rsidP="003253CB">
      <w:pPr>
        <w:pStyle w:val="BodyText"/>
        <w:ind w:right="-1"/>
      </w:pPr>
      <w:r>
        <w:rPr>
          <w:spacing w:val="-2"/>
        </w:rPr>
        <w:t>Semglee</w:t>
      </w:r>
    </w:p>
    <w:p w14:paraId="611C5AA6" w14:textId="77777777" w:rsidR="009C706C" w:rsidRDefault="009C706C" w:rsidP="003253CB">
      <w:pPr>
        <w:pStyle w:val="BodyText"/>
        <w:ind w:right="-1"/>
        <w:rPr>
          <w:sz w:val="20"/>
        </w:rPr>
      </w:pPr>
    </w:p>
    <w:p w14:paraId="17CE74D7"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39808" behindDoc="1" locked="0" layoutInCell="1" allowOverlap="1" wp14:anchorId="05953A94" wp14:editId="48F4F08B">
                <wp:simplePos x="0" y="0"/>
                <wp:positionH relativeFrom="page">
                  <wp:posOffset>829360</wp:posOffset>
                </wp:positionH>
                <wp:positionV relativeFrom="paragraph">
                  <wp:posOffset>179096</wp:posOffset>
                </wp:positionV>
                <wp:extent cx="5905500" cy="19367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322E4CFB"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wps:txbx>
                      <wps:bodyPr wrap="square" lIns="0" tIns="0" rIns="0" bIns="0" rtlCol="0">
                        <a:noAutofit/>
                      </wps:bodyPr>
                    </wps:wsp>
                  </a:graphicData>
                </a:graphic>
              </wp:anchor>
            </w:drawing>
          </mc:Choice>
          <mc:Fallback>
            <w:pict>
              <v:shape w14:anchorId="05953A94" id="Textbox 45" o:spid="_x0000_s1068" type="#_x0000_t202" style="position:absolute;margin-left:65.3pt;margin-top:14.1pt;width:465pt;height:15.25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LVmS5zIAQAAhgMAAA4AAAAAAAAA&#10;AAAAAAAALgIAAGRycy9lMm9Eb2MueG1sUEsBAi0AFAAGAAgAAAAhAHLz0JTdAAAACgEAAA8AAAAA&#10;AAAAAAAAAAAAIgQAAGRycy9kb3ducmV2LnhtbFBLBQYAAAAABAAEAPMAAAAsBQAAAAA=&#10;" filled="f" strokeweight=".48pt">
                <v:path arrowok="t"/>
                <v:textbox inset="0,0,0,0">
                  <w:txbxContent>
                    <w:p w14:paraId="322E4CFB"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v:textbox>
                <w10:wrap type="topAndBottom" anchorx="page"/>
              </v:shape>
            </w:pict>
          </mc:Fallback>
        </mc:AlternateContent>
      </w:r>
    </w:p>
    <w:p w14:paraId="66650A1C" w14:textId="77777777" w:rsidR="009C706C" w:rsidRDefault="009C706C" w:rsidP="003253CB">
      <w:pPr>
        <w:pStyle w:val="BodyText"/>
        <w:ind w:right="-1"/>
      </w:pPr>
    </w:p>
    <w:p w14:paraId="4D41C23E" w14:textId="77777777" w:rsidR="009C706C" w:rsidRDefault="006A6F73" w:rsidP="003253CB">
      <w:pPr>
        <w:pStyle w:val="BodyText"/>
        <w:ind w:right="-1"/>
      </w:pPr>
      <w:r>
        <w:rPr>
          <w:color w:val="000000"/>
          <w:highlight w:val="lightGray"/>
        </w:rPr>
        <w:t>2D-Barcode</w:t>
      </w:r>
      <w:r>
        <w:rPr>
          <w:color w:val="000000"/>
          <w:spacing w:val="-8"/>
          <w:highlight w:val="lightGray"/>
        </w:rPr>
        <w:t xml:space="preserve"> </w:t>
      </w:r>
      <w:r>
        <w:rPr>
          <w:color w:val="000000"/>
          <w:highlight w:val="lightGray"/>
        </w:rPr>
        <w:t>mit</w:t>
      </w:r>
      <w:r>
        <w:rPr>
          <w:color w:val="000000"/>
          <w:spacing w:val="-5"/>
          <w:highlight w:val="lightGray"/>
        </w:rPr>
        <w:t xml:space="preserve"> </w:t>
      </w:r>
      <w:r>
        <w:rPr>
          <w:color w:val="000000"/>
          <w:highlight w:val="lightGray"/>
        </w:rPr>
        <w:t>individuellem</w:t>
      </w:r>
      <w:r>
        <w:rPr>
          <w:color w:val="000000"/>
          <w:spacing w:val="-5"/>
          <w:highlight w:val="lightGray"/>
        </w:rPr>
        <w:t xml:space="preserve"> </w:t>
      </w:r>
      <w:r>
        <w:rPr>
          <w:color w:val="000000"/>
          <w:spacing w:val="-2"/>
          <w:highlight w:val="lightGray"/>
        </w:rPr>
        <w:t>Erkennungsmerkmal.</w:t>
      </w:r>
    </w:p>
    <w:p w14:paraId="6EC597D7" w14:textId="77777777" w:rsidR="009C706C" w:rsidRDefault="009C706C" w:rsidP="003253CB">
      <w:pPr>
        <w:pStyle w:val="BodyText"/>
        <w:ind w:right="-1"/>
        <w:rPr>
          <w:sz w:val="20"/>
        </w:rPr>
      </w:pPr>
    </w:p>
    <w:p w14:paraId="58D83E8D" w14:textId="77777777" w:rsidR="003253CB" w:rsidRDefault="003253CB">
      <w:pPr>
        <w:rPr>
          <w:sz w:val="20"/>
        </w:rPr>
      </w:pPr>
      <w:r>
        <w:rPr>
          <w:sz w:val="20"/>
        </w:rPr>
        <w:br w:type="page"/>
      </w:r>
    </w:p>
    <w:p w14:paraId="2D5F12B6" w14:textId="4D1C7C45" w:rsidR="009C706C" w:rsidRDefault="006A6F73" w:rsidP="003253CB">
      <w:pPr>
        <w:pStyle w:val="BodyText"/>
        <w:ind w:right="-1"/>
        <w:rPr>
          <w:sz w:val="20"/>
        </w:rPr>
      </w:pPr>
      <w:r>
        <w:rPr>
          <w:noProof/>
          <w:sz w:val="20"/>
        </w:rPr>
        <w:lastRenderedPageBreak/>
        <mc:AlternateContent>
          <mc:Choice Requires="wps">
            <w:drawing>
              <wp:anchor distT="0" distB="0" distL="0" distR="0" simplePos="0" relativeHeight="251640832" behindDoc="1" locked="0" layoutInCell="1" allowOverlap="1" wp14:anchorId="77BCE7D9" wp14:editId="25176A7E">
                <wp:simplePos x="0" y="0"/>
                <wp:positionH relativeFrom="page">
                  <wp:posOffset>829360</wp:posOffset>
                </wp:positionH>
                <wp:positionV relativeFrom="paragraph">
                  <wp:posOffset>179109</wp:posOffset>
                </wp:positionV>
                <wp:extent cx="5905500" cy="35369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353695"/>
                        </a:xfrm>
                        <a:prstGeom prst="rect">
                          <a:avLst/>
                        </a:prstGeom>
                        <a:ln w="6096">
                          <a:solidFill>
                            <a:srgbClr val="000000"/>
                          </a:solidFill>
                          <a:prstDash val="solid"/>
                        </a:ln>
                      </wps:spPr>
                      <wps:txbx>
                        <w:txbxContent>
                          <w:p w14:paraId="3F580352"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9"/>
                              </w:rPr>
                              <w:t xml:space="preserve"> </w:t>
                            </w:r>
                            <w:r>
                              <w:rPr>
                                <w:b/>
                              </w:rPr>
                              <w:t>MENSCHEN</w:t>
                            </w:r>
                            <w:r>
                              <w:rPr>
                                <w:b/>
                                <w:spacing w:val="-8"/>
                              </w:rPr>
                              <w:t xml:space="preserve"> </w:t>
                            </w:r>
                            <w:r>
                              <w:rPr>
                                <w:b/>
                              </w:rPr>
                              <w:t xml:space="preserve">LESBARES </w:t>
                            </w:r>
                            <w:r>
                              <w:rPr>
                                <w:b/>
                                <w:spacing w:val="-2"/>
                              </w:rPr>
                              <w:t>FORMAT</w:t>
                            </w:r>
                          </w:p>
                        </w:txbxContent>
                      </wps:txbx>
                      <wps:bodyPr wrap="square" lIns="0" tIns="0" rIns="0" bIns="0" rtlCol="0">
                        <a:noAutofit/>
                      </wps:bodyPr>
                    </wps:wsp>
                  </a:graphicData>
                </a:graphic>
              </wp:anchor>
            </w:drawing>
          </mc:Choice>
          <mc:Fallback>
            <w:pict>
              <v:shape w14:anchorId="77BCE7D9" id="Textbox 46" o:spid="_x0000_s1069" type="#_x0000_t202" style="position:absolute;margin-left:65.3pt;margin-top:14.1pt;width:465pt;height:27.85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" filled="f" strokeweight=".48pt">
                <v:path arrowok="t"/>
                <v:textbox inset="0,0,0,0">
                  <w:txbxContent>
                    <w:p w14:paraId="3F580352"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9"/>
                        </w:rPr>
                        <w:t xml:space="preserve"> </w:t>
                      </w:r>
                      <w:r>
                        <w:rPr>
                          <w:b/>
                        </w:rPr>
                        <w:t>MENSCHEN</w:t>
                      </w:r>
                      <w:r>
                        <w:rPr>
                          <w:b/>
                          <w:spacing w:val="-8"/>
                        </w:rPr>
                        <w:t xml:space="preserve"> </w:t>
                      </w:r>
                      <w:r>
                        <w:rPr>
                          <w:b/>
                        </w:rPr>
                        <w:t xml:space="preserve">LESBARES </w:t>
                      </w:r>
                      <w:r>
                        <w:rPr>
                          <w:b/>
                          <w:spacing w:val="-2"/>
                        </w:rPr>
                        <w:t>FORMAT</w:t>
                      </w:r>
                    </w:p>
                  </w:txbxContent>
                </v:textbox>
                <w10:wrap type="topAndBottom" anchorx="page"/>
              </v:shape>
            </w:pict>
          </mc:Fallback>
        </mc:AlternateContent>
      </w:r>
    </w:p>
    <w:p w14:paraId="335D907B" w14:textId="77777777" w:rsidR="009C706C" w:rsidRDefault="009C706C" w:rsidP="003253CB">
      <w:pPr>
        <w:pStyle w:val="BodyText"/>
        <w:ind w:right="-1"/>
      </w:pPr>
    </w:p>
    <w:p w14:paraId="2FB8C0A0" w14:textId="77777777" w:rsidR="003253CB" w:rsidRDefault="006A6F73" w:rsidP="003253CB">
      <w:pPr>
        <w:pStyle w:val="BodyText"/>
        <w:ind w:right="-1"/>
        <w:jc w:val="both"/>
        <w:rPr>
          <w:spacing w:val="-6"/>
        </w:rPr>
      </w:pPr>
      <w:r>
        <w:rPr>
          <w:spacing w:val="-6"/>
        </w:rPr>
        <w:t xml:space="preserve">PC </w:t>
      </w:r>
    </w:p>
    <w:p w14:paraId="0C34C219" w14:textId="77777777" w:rsidR="003253CB" w:rsidRDefault="006A6F73" w:rsidP="003253CB">
      <w:pPr>
        <w:pStyle w:val="BodyText"/>
        <w:ind w:right="-1"/>
        <w:jc w:val="both"/>
        <w:rPr>
          <w:spacing w:val="-6"/>
        </w:rPr>
      </w:pPr>
      <w:r>
        <w:rPr>
          <w:spacing w:val="-6"/>
        </w:rPr>
        <w:t xml:space="preserve">SN </w:t>
      </w:r>
    </w:p>
    <w:p w14:paraId="277C99A6" w14:textId="5DC290AA" w:rsidR="009C706C" w:rsidRDefault="006A6F73" w:rsidP="003253CB">
      <w:pPr>
        <w:pStyle w:val="BodyText"/>
        <w:ind w:right="-1"/>
        <w:jc w:val="both"/>
      </w:pPr>
      <w:r>
        <w:rPr>
          <w:spacing w:val="-5"/>
        </w:rPr>
        <w:t>NN</w:t>
      </w:r>
    </w:p>
    <w:p w14:paraId="721F3C69" w14:textId="77777777" w:rsidR="009C706C" w:rsidRDefault="009C706C" w:rsidP="003253CB">
      <w:pPr>
        <w:pStyle w:val="BodyText"/>
        <w:ind w:right="-1"/>
        <w:jc w:val="both"/>
        <w:sectPr w:rsidR="009C706C" w:rsidSect="00175790">
          <w:pgSz w:w="11907" w:h="16840" w:code="9"/>
          <w:pgMar w:top="1134" w:right="1418" w:bottom="1134" w:left="1418" w:header="737" w:footer="737" w:gutter="0"/>
          <w:cols w:space="720"/>
        </w:sectPr>
      </w:pPr>
    </w:p>
    <w:p w14:paraId="335D7072" w14:textId="77777777" w:rsidR="009C706C" w:rsidRDefault="006A6F73" w:rsidP="003253CB">
      <w:pPr>
        <w:ind w:right="-1"/>
        <w:rPr>
          <w:sz w:val="20"/>
        </w:rPr>
      </w:pPr>
      <w:r>
        <w:rPr>
          <w:noProof/>
          <w:sz w:val="20"/>
        </w:rPr>
        <w:lastRenderedPageBreak/>
        <mc:AlternateContent>
          <mc:Choice Requires="wps">
            <w:drawing>
              <wp:inline distT="0" distB="0" distL="0" distR="0" wp14:anchorId="0E5D2497" wp14:editId="26516CE7">
                <wp:extent cx="5905500" cy="515620"/>
                <wp:effectExtent l="9525" t="0" r="0" b="8254"/>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5620"/>
                        </a:xfrm>
                        <a:prstGeom prst="rect">
                          <a:avLst/>
                        </a:prstGeom>
                        <a:ln w="6096">
                          <a:solidFill>
                            <a:srgbClr val="000000"/>
                          </a:solidFill>
                          <a:prstDash val="solid"/>
                        </a:ln>
                      </wps:spPr>
                      <wps:txbx>
                        <w:txbxContent>
                          <w:p w14:paraId="2367F18A"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65AA028A" w14:textId="77777777" w:rsidR="009C706C" w:rsidRDefault="009C706C">
                            <w:pPr>
                              <w:pStyle w:val="BodyText"/>
                              <w:spacing w:before="3"/>
                              <w:rPr>
                                <w:b/>
                              </w:rPr>
                            </w:pPr>
                          </w:p>
                          <w:p w14:paraId="463045F1" w14:textId="77777777" w:rsidR="009C706C" w:rsidRDefault="006A6F73">
                            <w:pPr>
                              <w:ind w:left="107"/>
                              <w:rPr>
                                <w:b/>
                              </w:rPr>
                            </w:pPr>
                            <w:r>
                              <w:rPr>
                                <w:b/>
                              </w:rPr>
                              <w:t>INNERE</w:t>
                            </w:r>
                            <w:r>
                              <w:rPr>
                                <w:b/>
                                <w:spacing w:val="-11"/>
                              </w:rPr>
                              <w:t xml:space="preserve"> </w:t>
                            </w:r>
                            <w:r>
                              <w:rPr>
                                <w:b/>
                              </w:rPr>
                              <w:t>FALTSCHACHTEL</w:t>
                            </w:r>
                            <w:r>
                              <w:rPr>
                                <w:b/>
                                <w:spacing w:val="-8"/>
                              </w:rPr>
                              <w:t xml:space="preserve"> </w:t>
                            </w:r>
                            <w:r>
                              <w:rPr>
                                <w:b/>
                              </w:rPr>
                              <w:t>DER</w:t>
                            </w:r>
                            <w:r>
                              <w:rPr>
                                <w:b/>
                                <w:spacing w:val="-8"/>
                              </w:rPr>
                              <w:t xml:space="preserve"> </w:t>
                            </w:r>
                            <w:r>
                              <w:rPr>
                                <w:b/>
                              </w:rPr>
                              <w:t>MEHRSTÜCKPACKUNG</w:t>
                            </w:r>
                            <w:r>
                              <w:rPr>
                                <w:b/>
                                <w:spacing w:val="-8"/>
                              </w:rPr>
                              <w:t xml:space="preserve"> </w:t>
                            </w:r>
                            <w:r>
                              <w:rPr>
                                <w:b/>
                              </w:rPr>
                              <w:t>(OHNE</w:t>
                            </w:r>
                            <w:r>
                              <w:rPr>
                                <w:b/>
                                <w:spacing w:val="-8"/>
                              </w:rPr>
                              <w:t xml:space="preserve"> </w:t>
                            </w:r>
                            <w:r>
                              <w:rPr>
                                <w:b/>
                              </w:rPr>
                              <w:t>BLUE</w:t>
                            </w:r>
                            <w:r>
                              <w:rPr>
                                <w:b/>
                                <w:spacing w:val="-8"/>
                              </w:rPr>
                              <w:t xml:space="preserve"> </w:t>
                            </w:r>
                            <w:r>
                              <w:rPr>
                                <w:b/>
                                <w:spacing w:val="-4"/>
                              </w:rPr>
                              <w:t>BOX)</w:t>
                            </w:r>
                          </w:p>
                        </w:txbxContent>
                      </wps:txbx>
                      <wps:bodyPr wrap="square" lIns="0" tIns="0" rIns="0" bIns="0" rtlCol="0">
                        <a:noAutofit/>
                      </wps:bodyPr>
                    </wps:wsp>
                  </a:graphicData>
                </a:graphic>
              </wp:inline>
            </w:drawing>
          </mc:Choice>
          <mc:Fallback>
            <w:pict>
              <v:shape w14:anchorId="0E5D2497" id="Textbox 47" o:spid="_x0000_s1070" type="#_x0000_t202" style="width:46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" filled="f" strokeweight=".48pt">
                <v:path arrowok="t"/>
                <v:textbox inset="0,0,0,0">
                  <w:txbxContent>
                    <w:p w14:paraId="2367F18A" w14:textId="77777777" w:rsidR="009C706C" w:rsidRDefault="006A6F73">
                      <w:pPr>
                        <w:spacing w:before="20"/>
                        <w:ind w:left="107"/>
                        <w:rPr>
                          <w:b/>
                        </w:rPr>
                      </w:pPr>
                      <w:r>
                        <w:rPr>
                          <w:b/>
                        </w:rPr>
                        <w:t>ANGABEN</w:t>
                      </w:r>
                      <w:r>
                        <w:rPr>
                          <w:b/>
                          <w:spacing w:val="-7"/>
                        </w:rPr>
                        <w:t xml:space="preserve"> </w:t>
                      </w:r>
                      <w:r>
                        <w:rPr>
                          <w:b/>
                        </w:rPr>
                        <w:t>AUF</w:t>
                      </w:r>
                      <w:r>
                        <w:rPr>
                          <w:b/>
                          <w:spacing w:val="-5"/>
                        </w:rPr>
                        <w:t xml:space="preserve"> </w:t>
                      </w:r>
                      <w:r>
                        <w:rPr>
                          <w:b/>
                        </w:rPr>
                        <w:t>DER</w:t>
                      </w:r>
                      <w:r>
                        <w:rPr>
                          <w:b/>
                          <w:spacing w:val="-6"/>
                        </w:rPr>
                        <w:t xml:space="preserve"> </w:t>
                      </w:r>
                      <w:r>
                        <w:rPr>
                          <w:b/>
                        </w:rPr>
                        <w:t>ÄUSSEREN</w:t>
                      </w:r>
                      <w:r>
                        <w:rPr>
                          <w:b/>
                          <w:spacing w:val="-6"/>
                        </w:rPr>
                        <w:t xml:space="preserve"> </w:t>
                      </w:r>
                      <w:r>
                        <w:rPr>
                          <w:b/>
                          <w:spacing w:val="-2"/>
                        </w:rPr>
                        <w:t>UMHÜLLUNG</w:t>
                      </w:r>
                    </w:p>
                    <w:p w14:paraId="65AA028A" w14:textId="77777777" w:rsidR="009C706C" w:rsidRDefault="009C706C">
                      <w:pPr>
                        <w:pStyle w:val="BodyText"/>
                        <w:spacing w:before="3"/>
                        <w:rPr>
                          <w:b/>
                        </w:rPr>
                      </w:pPr>
                    </w:p>
                    <w:p w14:paraId="463045F1" w14:textId="77777777" w:rsidR="009C706C" w:rsidRDefault="006A6F73">
                      <w:pPr>
                        <w:ind w:left="107"/>
                        <w:rPr>
                          <w:b/>
                        </w:rPr>
                      </w:pPr>
                      <w:r>
                        <w:rPr>
                          <w:b/>
                        </w:rPr>
                        <w:t>INNERE</w:t>
                      </w:r>
                      <w:r>
                        <w:rPr>
                          <w:b/>
                          <w:spacing w:val="-11"/>
                        </w:rPr>
                        <w:t xml:space="preserve"> </w:t>
                      </w:r>
                      <w:r>
                        <w:rPr>
                          <w:b/>
                        </w:rPr>
                        <w:t>FALTSCHACHTEL</w:t>
                      </w:r>
                      <w:r>
                        <w:rPr>
                          <w:b/>
                          <w:spacing w:val="-8"/>
                        </w:rPr>
                        <w:t xml:space="preserve"> </w:t>
                      </w:r>
                      <w:r>
                        <w:rPr>
                          <w:b/>
                        </w:rPr>
                        <w:t>DER</w:t>
                      </w:r>
                      <w:r>
                        <w:rPr>
                          <w:b/>
                          <w:spacing w:val="-8"/>
                        </w:rPr>
                        <w:t xml:space="preserve"> </w:t>
                      </w:r>
                      <w:r>
                        <w:rPr>
                          <w:b/>
                        </w:rPr>
                        <w:t>MEHRSTÜCKPACKUNG</w:t>
                      </w:r>
                      <w:r>
                        <w:rPr>
                          <w:b/>
                          <w:spacing w:val="-8"/>
                        </w:rPr>
                        <w:t xml:space="preserve"> </w:t>
                      </w:r>
                      <w:r>
                        <w:rPr>
                          <w:b/>
                        </w:rPr>
                        <w:t>(OHNE</w:t>
                      </w:r>
                      <w:r>
                        <w:rPr>
                          <w:b/>
                          <w:spacing w:val="-8"/>
                        </w:rPr>
                        <w:t xml:space="preserve"> </w:t>
                      </w:r>
                      <w:r>
                        <w:rPr>
                          <w:b/>
                        </w:rPr>
                        <w:t>BLUE</w:t>
                      </w:r>
                      <w:r>
                        <w:rPr>
                          <w:b/>
                          <w:spacing w:val="-8"/>
                        </w:rPr>
                        <w:t xml:space="preserve"> </w:t>
                      </w:r>
                      <w:r>
                        <w:rPr>
                          <w:b/>
                          <w:spacing w:val="-4"/>
                        </w:rPr>
                        <w:t>BOX)</w:t>
                      </w:r>
                    </w:p>
                  </w:txbxContent>
                </v:textbox>
                <w10:anchorlock/>
              </v:shape>
            </w:pict>
          </mc:Fallback>
        </mc:AlternateContent>
      </w:r>
    </w:p>
    <w:p w14:paraId="22AF9943"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1856" behindDoc="1" locked="0" layoutInCell="1" allowOverlap="1" wp14:anchorId="1CCBAEAA" wp14:editId="0B6597AD">
                <wp:simplePos x="0" y="0"/>
                <wp:positionH relativeFrom="page">
                  <wp:posOffset>860841</wp:posOffset>
                </wp:positionH>
                <wp:positionV relativeFrom="paragraph">
                  <wp:posOffset>206397</wp:posOffset>
                </wp:positionV>
                <wp:extent cx="5905500" cy="19240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CC81A94"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wps:txbx>
                      <wps:bodyPr wrap="square" lIns="0" tIns="0" rIns="0" bIns="0" rtlCol="0">
                        <a:noAutofit/>
                      </wps:bodyPr>
                    </wps:wsp>
                  </a:graphicData>
                </a:graphic>
              </wp:anchor>
            </w:drawing>
          </mc:Choice>
          <mc:Fallback>
            <w:pict>
              <v:shape w14:anchorId="1CCBAEAA" id="Textbox 48" o:spid="_x0000_s1071" type="#_x0000_t202" style="position:absolute;margin-left:67.8pt;margin-top:16.25pt;width:465pt;height:15.1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" filled="f" strokeweight=".48pt">
                <v:path arrowok="t"/>
                <v:textbox inset="0,0,0,0">
                  <w:txbxContent>
                    <w:p w14:paraId="7CC81A94" w14:textId="77777777" w:rsidR="009C706C" w:rsidRDefault="006A6F73">
                      <w:pPr>
                        <w:tabs>
                          <w:tab w:val="left" w:pos="674"/>
                        </w:tabs>
                        <w:spacing w:before="20"/>
                        <w:ind w:left="107"/>
                        <w:rPr>
                          <w:b/>
                        </w:rPr>
                      </w:pPr>
                      <w:r>
                        <w:rPr>
                          <w:b/>
                          <w:spacing w:val="-5"/>
                        </w:rPr>
                        <w:t>1.</w:t>
                      </w:r>
                      <w:r>
                        <w:rPr>
                          <w:b/>
                        </w:rPr>
                        <w:tab/>
                        <w:t>BEZEICHNUNG</w:t>
                      </w:r>
                      <w:r>
                        <w:rPr>
                          <w:b/>
                          <w:spacing w:val="-5"/>
                        </w:rPr>
                        <w:t xml:space="preserve"> </w:t>
                      </w:r>
                      <w:r>
                        <w:rPr>
                          <w:b/>
                        </w:rPr>
                        <w:t>DES</w:t>
                      </w:r>
                      <w:r>
                        <w:rPr>
                          <w:b/>
                          <w:spacing w:val="-5"/>
                        </w:rPr>
                        <w:t xml:space="preserve"> </w:t>
                      </w:r>
                      <w:r>
                        <w:rPr>
                          <w:b/>
                          <w:spacing w:val="-2"/>
                        </w:rPr>
                        <w:t>ARZNEIMITTELS</w:t>
                      </w:r>
                    </w:p>
                  </w:txbxContent>
                </v:textbox>
                <w10:wrap type="topAndBottom" anchorx="page"/>
              </v:shape>
            </w:pict>
          </mc:Fallback>
        </mc:AlternateContent>
      </w:r>
    </w:p>
    <w:p w14:paraId="45975CA2" w14:textId="77777777" w:rsidR="009C706C" w:rsidRDefault="009C706C" w:rsidP="003253CB">
      <w:pPr>
        <w:pStyle w:val="BodyText"/>
        <w:ind w:right="-1"/>
      </w:pPr>
    </w:p>
    <w:p w14:paraId="260A4E81" w14:textId="77777777" w:rsidR="003253CB" w:rsidRDefault="006A6F73" w:rsidP="003253CB">
      <w:pPr>
        <w:pStyle w:val="BodyText"/>
        <w:ind w:right="-1"/>
      </w:pPr>
      <w:r>
        <w:t>Semglee</w:t>
      </w:r>
      <w:r>
        <w:rPr>
          <w:spacing w:val="-7"/>
        </w:rPr>
        <w:t xml:space="preserve"> </w:t>
      </w:r>
      <w:r>
        <w:t>100</w:t>
      </w:r>
      <w:r>
        <w:rPr>
          <w:spacing w:val="-5"/>
        </w:rPr>
        <w:t xml:space="preserve"> </w:t>
      </w:r>
      <w:r>
        <w:t>Einheiten/ml</w:t>
      </w:r>
      <w:r>
        <w:rPr>
          <w:spacing w:val="-9"/>
        </w:rPr>
        <w:t xml:space="preserve"> </w:t>
      </w:r>
      <w:r>
        <w:t>Injektionslösung</w:t>
      </w:r>
      <w:r>
        <w:rPr>
          <w:spacing w:val="-5"/>
        </w:rPr>
        <w:t xml:space="preserve"> </w:t>
      </w:r>
      <w:r>
        <w:t>in</w:t>
      </w:r>
      <w:r>
        <w:rPr>
          <w:spacing w:val="-5"/>
        </w:rPr>
        <w:t xml:space="preserve"> </w:t>
      </w:r>
      <w:r>
        <w:t>einem</w:t>
      </w:r>
      <w:r>
        <w:rPr>
          <w:spacing w:val="-7"/>
        </w:rPr>
        <w:t xml:space="preserve"> </w:t>
      </w:r>
      <w:r>
        <w:t xml:space="preserve">Fertigpen </w:t>
      </w:r>
    </w:p>
    <w:p w14:paraId="5AC97CA8" w14:textId="5F06E19E" w:rsidR="009C706C" w:rsidRDefault="006A6F73" w:rsidP="003253CB">
      <w:pPr>
        <w:pStyle w:val="BodyText"/>
        <w:ind w:right="-1"/>
      </w:pPr>
      <w:r>
        <w:t>Insulin glargin</w:t>
      </w:r>
    </w:p>
    <w:p w14:paraId="7EC00FA5" w14:textId="77777777" w:rsidR="009C706C" w:rsidRDefault="009C706C" w:rsidP="003253CB">
      <w:pPr>
        <w:pStyle w:val="BodyText"/>
        <w:ind w:right="-1"/>
        <w:rPr>
          <w:sz w:val="20"/>
        </w:rPr>
      </w:pPr>
    </w:p>
    <w:p w14:paraId="29252C3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2880" behindDoc="1" locked="0" layoutInCell="1" allowOverlap="1" wp14:anchorId="7284C9A0" wp14:editId="6B380099">
                <wp:simplePos x="0" y="0"/>
                <wp:positionH relativeFrom="page">
                  <wp:posOffset>829360</wp:posOffset>
                </wp:positionH>
                <wp:positionV relativeFrom="paragraph">
                  <wp:posOffset>180012</wp:posOffset>
                </wp:positionV>
                <wp:extent cx="5905500" cy="19240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4B31F09D" w14:textId="77777777" w:rsidR="009C706C" w:rsidRDefault="006A6F73">
                            <w:pPr>
                              <w:tabs>
                                <w:tab w:val="left" w:pos="674"/>
                              </w:tabs>
                              <w:spacing w:before="20"/>
                              <w:ind w:left="107"/>
                              <w:rPr>
                                <w:b/>
                              </w:rPr>
                            </w:pPr>
                            <w:r>
                              <w:rPr>
                                <w:b/>
                                <w:spacing w:val="-5"/>
                              </w:rPr>
                              <w:t>2.</w:t>
                            </w:r>
                            <w:r>
                              <w:rPr>
                                <w:b/>
                              </w:rPr>
                              <w:tab/>
                            </w:r>
                            <w:r>
                              <w:rPr>
                                <w:b/>
                                <w:spacing w:val="-2"/>
                              </w:rPr>
                              <w:t>WIRKSTOFF(E)</w:t>
                            </w:r>
                          </w:p>
                        </w:txbxContent>
                      </wps:txbx>
                      <wps:bodyPr wrap="square" lIns="0" tIns="0" rIns="0" bIns="0" rtlCol="0">
                        <a:noAutofit/>
                      </wps:bodyPr>
                    </wps:wsp>
                  </a:graphicData>
                </a:graphic>
              </wp:anchor>
            </w:drawing>
          </mc:Choice>
          <mc:Fallback>
            <w:pict>
              <v:shape w14:anchorId="7284C9A0" id="Textbox 49" o:spid="_x0000_s1072" type="#_x0000_t202" style="position:absolute;margin-left:65.3pt;margin-top:14.15pt;width:465pt;height:15.1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" filled="f" strokeweight=".48pt">
                <v:path arrowok="t"/>
                <v:textbox inset="0,0,0,0">
                  <w:txbxContent>
                    <w:p w14:paraId="4B31F09D" w14:textId="77777777" w:rsidR="009C706C" w:rsidRDefault="006A6F73">
                      <w:pPr>
                        <w:tabs>
                          <w:tab w:val="left" w:pos="674"/>
                        </w:tabs>
                        <w:spacing w:before="20"/>
                        <w:ind w:left="107"/>
                        <w:rPr>
                          <w:b/>
                        </w:rPr>
                      </w:pPr>
                      <w:r>
                        <w:rPr>
                          <w:b/>
                          <w:spacing w:val="-5"/>
                        </w:rPr>
                        <w:t>2.</w:t>
                      </w:r>
                      <w:r>
                        <w:rPr>
                          <w:b/>
                        </w:rPr>
                        <w:tab/>
                      </w:r>
                      <w:r>
                        <w:rPr>
                          <w:b/>
                          <w:spacing w:val="-2"/>
                        </w:rPr>
                        <w:t>WIRKSTOFF(E)</w:t>
                      </w:r>
                    </w:p>
                  </w:txbxContent>
                </v:textbox>
                <w10:wrap type="topAndBottom" anchorx="page"/>
              </v:shape>
            </w:pict>
          </mc:Fallback>
        </mc:AlternateContent>
      </w:r>
    </w:p>
    <w:p w14:paraId="121F37BE" w14:textId="77777777" w:rsidR="009C706C" w:rsidRDefault="009C706C" w:rsidP="003253CB">
      <w:pPr>
        <w:pStyle w:val="BodyText"/>
        <w:ind w:right="-1"/>
      </w:pPr>
    </w:p>
    <w:p w14:paraId="52AA391B" w14:textId="77777777" w:rsidR="009C706C" w:rsidRDefault="006A6F73" w:rsidP="003253CB">
      <w:pPr>
        <w:pStyle w:val="BodyText"/>
        <w:ind w:right="-1"/>
      </w:pPr>
      <w:r>
        <w:t>1</w:t>
      </w:r>
      <w:r>
        <w:rPr>
          <w:spacing w:val="-2"/>
        </w:rPr>
        <w:t xml:space="preserve"> </w:t>
      </w:r>
      <w:r>
        <w:t>ml</w:t>
      </w:r>
      <w:r>
        <w:rPr>
          <w:spacing w:val="-4"/>
        </w:rPr>
        <w:t xml:space="preserve"> </w:t>
      </w:r>
      <w:r>
        <w:t>enthält</w:t>
      </w:r>
      <w:r>
        <w:rPr>
          <w:spacing w:val="-1"/>
        </w:rPr>
        <w:t xml:space="preserve"> </w:t>
      </w:r>
      <w:r>
        <w:t>100</w:t>
      </w:r>
      <w:r>
        <w:rPr>
          <w:spacing w:val="-2"/>
        </w:rPr>
        <w:t xml:space="preserve"> </w:t>
      </w:r>
      <w:r>
        <w:t>Einheiten</w:t>
      </w:r>
      <w:r>
        <w:rPr>
          <w:spacing w:val="-6"/>
        </w:rPr>
        <w:t xml:space="preserve"> </w:t>
      </w:r>
      <w:r>
        <w:t>(3,64</w:t>
      </w:r>
      <w:r>
        <w:rPr>
          <w:spacing w:val="-5"/>
        </w:rPr>
        <w:t xml:space="preserve"> </w:t>
      </w:r>
      <w:r>
        <w:t>mg)</w:t>
      </w:r>
      <w:r>
        <w:rPr>
          <w:spacing w:val="-4"/>
        </w:rPr>
        <w:t xml:space="preserve"> </w:t>
      </w:r>
      <w:r>
        <w:t>Insulin</w:t>
      </w:r>
      <w:r>
        <w:rPr>
          <w:spacing w:val="-1"/>
        </w:rPr>
        <w:t xml:space="preserve"> </w:t>
      </w:r>
      <w:r>
        <w:rPr>
          <w:spacing w:val="-2"/>
        </w:rPr>
        <w:t>glargin</w:t>
      </w:r>
    </w:p>
    <w:p w14:paraId="675DACC7" w14:textId="77777777" w:rsidR="009C706C" w:rsidRDefault="009C706C" w:rsidP="003253CB">
      <w:pPr>
        <w:pStyle w:val="BodyText"/>
        <w:ind w:right="-1"/>
        <w:rPr>
          <w:sz w:val="20"/>
        </w:rPr>
      </w:pPr>
    </w:p>
    <w:p w14:paraId="0FBA44A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3904" behindDoc="1" locked="0" layoutInCell="1" allowOverlap="1" wp14:anchorId="5E7BE8FD" wp14:editId="52A6120B">
                <wp:simplePos x="0" y="0"/>
                <wp:positionH relativeFrom="page">
                  <wp:posOffset>829360</wp:posOffset>
                </wp:positionH>
                <wp:positionV relativeFrom="paragraph">
                  <wp:posOffset>179109</wp:posOffset>
                </wp:positionV>
                <wp:extent cx="5905500" cy="19240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5812FBA3"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wps:txbx>
                      <wps:bodyPr wrap="square" lIns="0" tIns="0" rIns="0" bIns="0" rtlCol="0">
                        <a:noAutofit/>
                      </wps:bodyPr>
                    </wps:wsp>
                  </a:graphicData>
                </a:graphic>
              </wp:anchor>
            </w:drawing>
          </mc:Choice>
          <mc:Fallback>
            <w:pict>
              <v:shape w14:anchorId="5E7BE8FD" id="Textbox 50" o:spid="_x0000_s1073" type="#_x0000_t202" style="position:absolute;margin-left:65.3pt;margin-top:14.1pt;width:465pt;height:15.15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" filled="f" strokeweight=".48pt">
                <v:path arrowok="t"/>
                <v:textbox inset="0,0,0,0">
                  <w:txbxContent>
                    <w:p w14:paraId="5812FBA3" w14:textId="77777777" w:rsidR="009C706C" w:rsidRDefault="006A6F73">
                      <w:pPr>
                        <w:tabs>
                          <w:tab w:val="left" w:pos="674"/>
                        </w:tabs>
                        <w:spacing w:before="20"/>
                        <w:ind w:left="107"/>
                        <w:rPr>
                          <w:b/>
                        </w:rPr>
                      </w:pPr>
                      <w:r>
                        <w:rPr>
                          <w:b/>
                          <w:spacing w:val="-5"/>
                        </w:rPr>
                        <w:t>3.</w:t>
                      </w:r>
                      <w:r>
                        <w:rPr>
                          <w:b/>
                        </w:rPr>
                        <w:tab/>
                        <w:t>SONSTIGE</w:t>
                      </w:r>
                      <w:r>
                        <w:rPr>
                          <w:b/>
                          <w:spacing w:val="-2"/>
                        </w:rPr>
                        <w:t xml:space="preserve"> BESTANDTEILE</w:t>
                      </w:r>
                    </w:p>
                  </w:txbxContent>
                </v:textbox>
                <w10:wrap type="topAndBottom" anchorx="page"/>
              </v:shape>
            </w:pict>
          </mc:Fallback>
        </mc:AlternateContent>
      </w:r>
    </w:p>
    <w:p w14:paraId="77E9A0BF" w14:textId="77777777" w:rsidR="009C706C" w:rsidRDefault="009C706C" w:rsidP="003253CB">
      <w:pPr>
        <w:pStyle w:val="BodyText"/>
        <w:ind w:right="-1"/>
      </w:pPr>
    </w:p>
    <w:p w14:paraId="58C8C1E9" w14:textId="77777777" w:rsidR="009C706C" w:rsidRDefault="006A6F73" w:rsidP="003253CB">
      <w:pPr>
        <w:pStyle w:val="BodyText"/>
        <w:ind w:right="-1"/>
      </w:pPr>
      <w:r>
        <w:t>Sonstige</w:t>
      </w:r>
      <w:r>
        <w:rPr>
          <w:spacing w:val="-4"/>
        </w:rPr>
        <w:t xml:space="preserve"> </w:t>
      </w:r>
      <w:r>
        <w:t>Bestandteile:</w:t>
      </w:r>
      <w:r>
        <w:rPr>
          <w:spacing w:val="-3"/>
        </w:rPr>
        <w:t xml:space="preserve"> </w:t>
      </w:r>
      <w:r>
        <w:t>Zinkchlorid,</w:t>
      </w:r>
      <w:r>
        <w:rPr>
          <w:spacing w:val="-7"/>
        </w:rPr>
        <w:t xml:space="preserve"> </w:t>
      </w:r>
      <w:r>
        <w:t>Metacresol</w:t>
      </w:r>
      <w:r>
        <w:rPr>
          <w:spacing w:val="-5"/>
        </w:rPr>
        <w:t xml:space="preserve"> </w:t>
      </w:r>
      <w:r>
        <w:t>(Ph.Eur.),</w:t>
      </w:r>
      <w:r>
        <w:rPr>
          <w:spacing w:val="-4"/>
        </w:rPr>
        <w:t xml:space="preserve"> </w:t>
      </w:r>
      <w:r>
        <w:t>Glycerol,</w:t>
      </w:r>
      <w:r>
        <w:rPr>
          <w:spacing w:val="-4"/>
        </w:rPr>
        <w:t xml:space="preserve"> </w:t>
      </w:r>
      <w:r>
        <w:t>Salzsäure</w:t>
      </w:r>
      <w:r>
        <w:rPr>
          <w:spacing w:val="-4"/>
        </w:rPr>
        <w:t xml:space="preserve"> </w:t>
      </w:r>
      <w:r>
        <w:t>und</w:t>
      </w:r>
      <w:r>
        <w:rPr>
          <w:spacing w:val="-3"/>
        </w:rPr>
        <w:t xml:space="preserve"> </w:t>
      </w:r>
      <w:r>
        <w:t xml:space="preserve">Natriumhydroxid (zur Einstellung des pH-Werts), Wasser für Injektionszwecke. </w:t>
      </w:r>
      <w:r>
        <w:rPr>
          <w:color w:val="000000"/>
          <w:highlight w:val="lightGray"/>
        </w:rPr>
        <w:t>Packungsbeilage beachten.</w:t>
      </w:r>
    </w:p>
    <w:p w14:paraId="28C3F1AB" w14:textId="77777777" w:rsidR="009C706C" w:rsidRDefault="009C706C" w:rsidP="003253CB">
      <w:pPr>
        <w:pStyle w:val="BodyText"/>
        <w:ind w:right="-1"/>
        <w:rPr>
          <w:sz w:val="20"/>
        </w:rPr>
      </w:pPr>
    </w:p>
    <w:p w14:paraId="001B07CA"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4928" behindDoc="1" locked="0" layoutInCell="1" allowOverlap="1" wp14:anchorId="480F0B8F" wp14:editId="043B4572">
                <wp:simplePos x="0" y="0"/>
                <wp:positionH relativeFrom="page">
                  <wp:posOffset>829360</wp:posOffset>
                </wp:positionH>
                <wp:positionV relativeFrom="paragraph">
                  <wp:posOffset>178107</wp:posOffset>
                </wp:positionV>
                <wp:extent cx="5905500" cy="19367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727BC4AC"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wps:txbx>
                      <wps:bodyPr wrap="square" lIns="0" tIns="0" rIns="0" bIns="0" rtlCol="0">
                        <a:noAutofit/>
                      </wps:bodyPr>
                    </wps:wsp>
                  </a:graphicData>
                </a:graphic>
              </wp:anchor>
            </w:drawing>
          </mc:Choice>
          <mc:Fallback>
            <w:pict>
              <v:shape w14:anchorId="480F0B8F" id="Textbox 51" o:spid="_x0000_s1074" type="#_x0000_t202" style="position:absolute;margin-left:65.3pt;margin-top:14pt;width:465pt;height:15.2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" filled="f" strokeweight=".48pt">
                <v:path arrowok="t"/>
                <v:textbox inset="0,0,0,0">
                  <w:txbxContent>
                    <w:p w14:paraId="727BC4AC" w14:textId="77777777" w:rsidR="009C706C" w:rsidRDefault="006A6F73">
                      <w:pPr>
                        <w:tabs>
                          <w:tab w:val="left" w:pos="674"/>
                        </w:tabs>
                        <w:spacing w:before="20"/>
                        <w:ind w:left="107"/>
                        <w:rPr>
                          <w:b/>
                        </w:rPr>
                      </w:pPr>
                      <w:r>
                        <w:rPr>
                          <w:b/>
                          <w:spacing w:val="-5"/>
                        </w:rPr>
                        <w:t>4.</w:t>
                      </w:r>
                      <w:r>
                        <w:rPr>
                          <w:b/>
                        </w:rPr>
                        <w:tab/>
                      </w:r>
                      <w:r>
                        <w:rPr>
                          <w:b/>
                        </w:rPr>
                        <w:t>DARREICHUNGSFORM</w:t>
                      </w:r>
                      <w:r>
                        <w:rPr>
                          <w:b/>
                          <w:spacing w:val="-10"/>
                        </w:rPr>
                        <w:t xml:space="preserve"> </w:t>
                      </w:r>
                      <w:r>
                        <w:rPr>
                          <w:b/>
                        </w:rPr>
                        <w:t>UND</w:t>
                      </w:r>
                      <w:r>
                        <w:rPr>
                          <w:b/>
                          <w:spacing w:val="-9"/>
                        </w:rPr>
                        <w:t xml:space="preserve"> </w:t>
                      </w:r>
                      <w:r>
                        <w:rPr>
                          <w:b/>
                          <w:spacing w:val="-2"/>
                        </w:rPr>
                        <w:t>INHALT</w:t>
                      </w:r>
                    </w:p>
                  </w:txbxContent>
                </v:textbox>
                <w10:wrap type="topAndBottom" anchorx="page"/>
              </v:shape>
            </w:pict>
          </mc:Fallback>
        </mc:AlternateContent>
      </w:r>
    </w:p>
    <w:p w14:paraId="6676D4CA" w14:textId="77777777" w:rsidR="003253CB" w:rsidRDefault="003253CB" w:rsidP="003253CB">
      <w:pPr>
        <w:pStyle w:val="BodyText"/>
        <w:ind w:right="-1"/>
        <w:rPr>
          <w:color w:val="000000"/>
          <w:spacing w:val="-2"/>
          <w:highlight w:val="lightGray"/>
        </w:rPr>
      </w:pPr>
    </w:p>
    <w:p w14:paraId="6872E706" w14:textId="77777777" w:rsidR="001D2167" w:rsidRDefault="006A6F73" w:rsidP="003253CB">
      <w:pPr>
        <w:pStyle w:val="BodyText"/>
        <w:ind w:right="-1"/>
        <w:rPr>
          <w:color w:val="000000"/>
          <w:spacing w:val="-2"/>
        </w:rPr>
      </w:pPr>
      <w:r>
        <w:rPr>
          <w:color w:val="000000"/>
          <w:spacing w:val="-2"/>
          <w:highlight w:val="lightGray"/>
        </w:rPr>
        <w:t>Injektionslösung</w:t>
      </w:r>
      <w:r>
        <w:rPr>
          <w:color w:val="000000"/>
          <w:spacing w:val="-2"/>
        </w:rPr>
        <w:t xml:space="preserve"> </w:t>
      </w:r>
    </w:p>
    <w:p w14:paraId="28067B9E" w14:textId="38A9E2E9" w:rsidR="009C706C" w:rsidRDefault="006A6F73" w:rsidP="003253CB">
      <w:pPr>
        <w:pStyle w:val="BodyText"/>
        <w:ind w:right="-1"/>
      </w:pPr>
      <w:r>
        <w:rPr>
          <w:color w:val="000000"/>
        </w:rPr>
        <w:t>5</w:t>
      </w:r>
      <w:r>
        <w:rPr>
          <w:color w:val="000000"/>
          <w:spacing w:val="-3"/>
        </w:rPr>
        <w:t xml:space="preserve"> </w:t>
      </w:r>
      <w:r>
        <w:rPr>
          <w:color w:val="000000"/>
        </w:rPr>
        <w:t>Pens</w:t>
      </w:r>
      <w:r>
        <w:rPr>
          <w:color w:val="000000"/>
          <w:spacing w:val="-1"/>
        </w:rPr>
        <w:t xml:space="preserve"> </w:t>
      </w:r>
      <w:r>
        <w:rPr>
          <w:color w:val="000000"/>
        </w:rPr>
        <w:t>zu</w:t>
      </w:r>
      <w:r>
        <w:rPr>
          <w:color w:val="000000"/>
          <w:spacing w:val="-1"/>
        </w:rPr>
        <w:t xml:space="preserve"> </w:t>
      </w:r>
      <w:r>
        <w:rPr>
          <w:color w:val="000000"/>
        </w:rPr>
        <w:t>je</w:t>
      </w:r>
      <w:r>
        <w:rPr>
          <w:color w:val="000000"/>
          <w:spacing w:val="-1"/>
        </w:rPr>
        <w:t xml:space="preserve"> </w:t>
      </w:r>
      <w:r>
        <w:rPr>
          <w:color w:val="000000"/>
        </w:rPr>
        <w:t>3</w:t>
      </w:r>
      <w:r>
        <w:rPr>
          <w:color w:val="000000"/>
          <w:spacing w:val="-2"/>
        </w:rPr>
        <w:t xml:space="preserve"> </w:t>
      </w:r>
      <w:r>
        <w:rPr>
          <w:color w:val="000000"/>
          <w:spacing w:val="-5"/>
        </w:rPr>
        <w:t>ml</w:t>
      </w:r>
    </w:p>
    <w:p w14:paraId="1BC12ED3" w14:textId="77777777" w:rsidR="009C706C" w:rsidRDefault="006A6F73" w:rsidP="003253CB">
      <w:pPr>
        <w:pStyle w:val="BodyText"/>
        <w:ind w:right="-1"/>
      </w:pPr>
      <w:r>
        <w:t>Teil</w:t>
      </w:r>
      <w:r>
        <w:rPr>
          <w:spacing w:val="-7"/>
        </w:rPr>
        <w:t xml:space="preserve"> </w:t>
      </w:r>
      <w:r>
        <w:t>einer</w:t>
      </w:r>
      <w:r>
        <w:rPr>
          <w:spacing w:val="-6"/>
        </w:rPr>
        <w:t xml:space="preserve"> </w:t>
      </w:r>
      <w:r>
        <w:t>Mehrstückpackung.</w:t>
      </w:r>
      <w:r>
        <w:rPr>
          <w:spacing w:val="-5"/>
        </w:rPr>
        <w:t xml:space="preserve"> </w:t>
      </w:r>
      <w:r>
        <w:t>Einzelverkauf</w:t>
      </w:r>
      <w:r>
        <w:rPr>
          <w:spacing w:val="-6"/>
        </w:rPr>
        <w:t xml:space="preserve"> </w:t>
      </w:r>
      <w:r>
        <w:rPr>
          <w:spacing w:val="-2"/>
        </w:rPr>
        <w:t>unzulässig</w:t>
      </w:r>
    </w:p>
    <w:p w14:paraId="5D2E0F05" w14:textId="77777777" w:rsidR="009C706C" w:rsidRDefault="009C706C" w:rsidP="003253CB">
      <w:pPr>
        <w:pStyle w:val="BodyText"/>
        <w:ind w:right="-1"/>
        <w:rPr>
          <w:sz w:val="20"/>
        </w:rPr>
      </w:pPr>
    </w:p>
    <w:p w14:paraId="4B031FC3"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5952" behindDoc="1" locked="0" layoutInCell="1" allowOverlap="1" wp14:anchorId="70E3C761" wp14:editId="6D64D171">
                <wp:simplePos x="0" y="0"/>
                <wp:positionH relativeFrom="page">
                  <wp:posOffset>829360</wp:posOffset>
                </wp:positionH>
                <wp:positionV relativeFrom="paragraph">
                  <wp:posOffset>179222</wp:posOffset>
                </wp:positionV>
                <wp:extent cx="5905500" cy="19240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389EC264"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5"/>
                              </w:rPr>
                              <w:t xml:space="preserve"> </w:t>
                            </w:r>
                            <w:r>
                              <w:rPr>
                                <w:b/>
                              </w:rPr>
                              <w:t>DER</w:t>
                            </w:r>
                            <w:r>
                              <w:rPr>
                                <w:b/>
                                <w:spacing w:val="-4"/>
                              </w:rPr>
                              <w:t xml:space="preserve"> </w:t>
                            </w:r>
                            <w:r>
                              <w:rPr>
                                <w:b/>
                                <w:spacing w:val="-2"/>
                              </w:rPr>
                              <w:t>ANWENDUNG</w:t>
                            </w:r>
                          </w:p>
                        </w:txbxContent>
                      </wps:txbx>
                      <wps:bodyPr wrap="square" lIns="0" tIns="0" rIns="0" bIns="0" rtlCol="0">
                        <a:noAutofit/>
                      </wps:bodyPr>
                    </wps:wsp>
                  </a:graphicData>
                </a:graphic>
              </wp:anchor>
            </w:drawing>
          </mc:Choice>
          <mc:Fallback>
            <w:pict>
              <v:shape w14:anchorId="70E3C761" id="Textbox 52" o:spid="_x0000_s1075" type="#_x0000_t202" style="position:absolute;margin-left:65.3pt;margin-top:14.1pt;width:465pt;height:15.1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" filled="f" strokeweight=".48pt">
                <v:path arrowok="t"/>
                <v:textbox inset="0,0,0,0">
                  <w:txbxContent>
                    <w:p w14:paraId="389EC264" w14:textId="77777777" w:rsidR="009C706C" w:rsidRDefault="006A6F73">
                      <w:pPr>
                        <w:tabs>
                          <w:tab w:val="left" w:pos="674"/>
                        </w:tabs>
                        <w:spacing w:before="20"/>
                        <w:ind w:left="107"/>
                        <w:rPr>
                          <w:b/>
                        </w:rPr>
                      </w:pPr>
                      <w:r>
                        <w:rPr>
                          <w:b/>
                          <w:spacing w:val="-5"/>
                        </w:rPr>
                        <w:t>5.</w:t>
                      </w:r>
                      <w:r>
                        <w:rPr>
                          <w:b/>
                        </w:rPr>
                        <w:tab/>
                      </w:r>
                      <w:r>
                        <w:rPr>
                          <w:b/>
                        </w:rPr>
                        <w:t>HINWEISE</w:t>
                      </w:r>
                      <w:r>
                        <w:rPr>
                          <w:b/>
                          <w:spacing w:val="-7"/>
                        </w:rPr>
                        <w:t xml:space="preserve"> </w:t>
                      </w:r>
                      <w:r>
                        <w:rPr>
                          <w:b/>
                        </w:rPr>
                        <w:t>ZUR</w:t>
                      </w:r>
                      <w:r>
                        <w:rPr>
                          <w:b/>
                          <w:spacing w:val="-5"/>
                        </w:rPr>
                        <w:t xml:space="preserve"> </w:t>
                      </w:r>
                      <w:r>
                        <w:rPr>
                          <w:b/>
                        </w:rPr>
                        <w:t>UND</w:t>
                      </w:r>
                      <w:r>
                        <w:rPr>
                          <w:b/>
                          <w:spacing w:val="-5"/>
                        </w:rPr>
                        <w:t xml:space="preserve"> </w:t>
                      </w:r>
                      <w:r>
                        <w:rPr>
                          <w:b/>
                        </w:rPr>
                        <w:t>ART(EN)</w:t>
                      </w:r>
                      <w:r>
                        <w:rPr>
                          <w:b/>
                          <w:spacing w:val="-5"/>
                        </w:rPr>
                        <w:t xml:space="preserve"> </w:t>
                      </w:r>
                      <w:r>
                        <w:rPr>
                          <w:b/>
                        </w:rPr>
                        <w:t>DER</w:t>
                      </w:r>
                      <w:r>
                        <w:rPr>
                          <w:b/>
                          <w:spacing w:val="-4"/>
                        </w:rPr>
                        <w:t xml:space="preserve"> </w:t>
                      </w:r>
                      <w:r>
                        <w:rPr>
                          <w:b/>
                          <w:spacing w:val="-2"/>
                        </w:rPr>
                        <w:t>ANWENDUNG</w:t>
                      </w:r>
                    </w:p>
                  </w:txbxContent>
                </v:textbox>
                <w10:wrap type="topAndBottom" anchorx="page"/>
              </v:shape>
            </w:pict>
          </mc:Fallback>
        </mc:AlternateContent>
      </w:r>
    </w:p>
    <w:p w14:paraId="51E659B9" w14:textId="77777777" w:rsidR="009C706C" w:rsidRDefault="009C706C" w:rsidP="003253CB">
      <w:pPr>
        <w:pStyle w:val="BodyText"/>
        <w:ind w:right="-1"/>
      </w:pPr>
    </w:p>
    <w:p w14:paraId="0D0CFEE7" w14:textId="77777777" w:rsidR="009C706C" w:rsidRDefault="006A6F73" w:rsidP="003253CB">
      <w:pPr>
        <w:pStyle w:val="BodyText"/>
        <w:ind w:right="-1"/>
      </w:pPr>
      <w:r>
        <w:t>Packungsbeilage</w:t>
      </w:r>
      <w:r>
        <w:rPr>
          <w:spacing w:val="-6"/>
        </w:rPr>
        <w:t xml:space="preserve"> </w:t>
      </w:r>
      <w:r>
        <w:rPr>
          <w:spacing w:val="-2"/>
        </w:rPr>
        <w:t>beachten.</w:t>
      </w:r>
    </w:p>
    <w:p w14:paraId="469B9E96" w14:textId="77777777" w:rsidR="009C706C" w:rsidRDefault="006A6F73" w:rsidP="003253CB">
      <w:pPr>
        <w:pStyle w:val="BodyText"/>
        <w:ind w:right="-1"/>
      </w:pPr>
      <w:r>
        <w:t>Subkutane</w:t>
      </w:r>
      <w:r>
        <w:rPr>
          <w:spacing w:val="-2"/>
        </w:rPr>
        <w:t xml:space="preserve"> Anwendung.</w:t>
      </w:r>
    </w:p>
    <w:p w14:paraId="5B1FC2F2" w14:textId="77777777" w:rsidR="009C706C" w:rsidRDefault="009C706C" w:rsidP="003253CB">
      <w:pPr>
        <w:pStyle w:val="BodyText"/>
        <w:ind w:right="-1"/>
        <w:rPr>
          <w:sz w:val="20"/>
        </w:rPr>
      </w:pPr>
    </w:p>
    <w:p w14:paraId="6C86B1AD" w14:textId="77777777" w:rsidR="009C706C" w:rsidRDefault="006A6F73" w:rsidP="003253CB">
      <w:pPr>
        <w:pStyle w:val="BodyText"/>
        <w:ind w:right="-1"/>
        <w:rPr>
          <w:sz w:val="20"/>
        </w:rPr>
      </w:pPr>
      <w:r>
        <w:rPr>
          <w:noProof/>
          <w:sz w:val="20"/>
        </w:rPr>
        <mc:AlternateContent>
          <mc:Choice Requires="wpg">
            <w:drawing>
              <wp:anchor distT="0" distB="0" distL="0" distR="0" simplePos="0" relativeHeight="251646976" behindDoc="1" locked="0" layoutInCell="1" allowOverlap="1" wp14:anchorId="4FC3C9F8" wp14:editId="25281AEB">
                <wp:simplePos x="0" y="0"/>
                <wp:positionH relativeFrom="page">
                  <wp:posOffset>826312</wp:posOffset>
                </wp:positionH>
                <wp:positionV relativeFrom="paragraph">
                  <wp:posOffset>175059</wp:posOffset>
                </wp:positionV>
                <wp:extent cx="5911215" cy="36004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360045"/>
                          <a:chOff x="0" y="0"/>
                          <a:chExt cx="5911215" cy="360045"/>
                        </a:xfrm>
                      </wpg:grpSpPr>
                      <wps:wsp>
                        <wps:cNvPr id="54" name="Graphic 54"/>
                        <wps:cNvSpPr/>
                        <wps:spPr>
                          <a:xfrm>
                            <a:off x="-12" y="12"/>
                            <a:ext cx="5911215" cy="360045"/>
                          </a:xfrm>
                          <a:custGeom>
                            <a:avLst/>
                            <a:gdLst/>
                            <a:ahLst/>
                            <a:cxnLst/>
                            <a:rect l="l" t="t" r="r" b="b"/>
                            <a:pathLst>
                              <a:path w="5911215" h="360045">
                                <a:moveTo>
                                  <a:pt x="6108" y="6159"/>
                                </a:moveTo>
                                <a:lnTo>
                                  <a:pt x="0" y="6159"/>
                                </a:lnTo>
                                <a:lnTo>
                                  <a:pt x="0" y="180200"/>
                                </a:lnTo>
                                <a:lnTo>
                                  <a:pt x="0" y="353936"/>
                                </a:lnTo>
                                <a:lnTo>
                                  <a:pt x="6108" y="353936"/>
                                </a:lnTo>
                                <a:lnTo>
                                  <a:pt x="6108" y="180200"/>
                                </a:lnTo>
                                <a:lnTo>
                                  <a:pt x="6108" y="6159"/>
                                </a:lnTo>
                                <a:close/>
                              </a:path>
                              <a:path w="5911215" h="360045">
                                <a:moveTo>
                                  <a:pt x="5904877" y="353949"/>
                                </a:moveTo>
                                <a:lnTo>
                                  <a:pt x="6108" y="353949"/>
                                </a:lnTo>
                                <a:lnTo>
                                  <a:pt x="0" y="353949"/>
                                </a:lnTo>
                                <a:lnTo>
                                  <a:pt x="0" y="360032"/>
                                </a:lnTo>
                                <a:lnTo>
                                  <a:pt x="6108" y="360032"/>
                                </a:lnTo>
                                <a:lnTo>
                                  <a:pt x="5904877" y="360032"/>
                                </a:lnTo>
                                <a:lnTo>
                                  <a:pt x="5904877" y="353949"/>
                                </a:lnTo>
                                <a:close/>
                              </a:path>
                              <a:path w="5911215" h="360045">
                                <a:moveTo>
                                  <a:pt x="5904877" y="0"/>
                                </a:moveTo>
                                <a:lnTo>
                                  <a:pt x="6108" y="0"/>
                                </a:lnTo>
                                <a:lnTo>
                                  <a:pt x="0" y="0"/>
                                </a:lnTo>
                                <a:lnTo>
                                  <a:pt x="0" y="6083"/>
                                </a:lnTo>
                                <a:lnTo>
                                  <a:pt x="6108" y="6083"/>
                                </a:lnTo>
                                <a:lnTo>
                                  <a:pt x="5904877" y="6083"/>
                                </a:lnTo>
                                <a:lnTo>
                                  <a:pt x="5904877" y="0"/>
                                </a:lnTo>
                                <a:close/>
                              </a:path>
                              <a:path w="5911215" h="360045">
                                <a:moveTo>
                                  <a:pt x="5911050" y="353949"/>
                                </a:moveTo>
                                <a:lnTo>
                                  <a:pt x="5904954" y="353949"/>
                                </a:lnTo>
                                <a:lnTo>
                                  <a:pt x="5904954" y="360032"/>
                                </a:lnTo>
                                <a:lnTo>
                                  <a:pt x="5911050" y="360032"/>
                                </a:lnTo>
                                <a:lnTo>
                                  <a:pt x="5911050" y="353949"/>
                                </a:lnTo>
                                <a:close/>
                              </a:path>
                              <a:path w="5911215" h="360045">
                                <a:moveTo>
                                  <a:pt x="5911050" y="6159"/>
                                </a:moveTo>
                                <a:lnTo>
                                  <a:pt x="5904954" y="6159"/>
                                </a:lnTo>
                                <a:lnTo>
                                  <a:pt x="5904954" y="180200"/>
                                </a:lnTo>
                                <a:lnTo>
                                  <a:pt x="5904954" y="353936"/>
                                </a:lnTo>
                                <a:lnTo>
                                  <a:pt x="5911050" y="353936"/>
                                </a:lnTo>
                                <a:lnTo>
                                  <a:pt x="5911050" y="180200"/>
                                </a:lnTo>
                                <a:lnTo>
                                  <a:pt x="5911050" y="6159"/>
                                </a:lnTo>
                                <a:close/>
                              </a:path>
                              <a:path w="5911215" h="360045">
                                <a:moveTo>
                                  <a:pt x="5911050" y="0"/>
                                </a:moveTo>
                                <a:lnTo>
                                  <a:pt x="5904954" y="0"/>
                                </a:lnTo>
                                <a:lnTo>
                                  <a:pt x="5904954" y="6083"/>
                                </a:lnTo>
                                <a:lnTo>
                                  <a:pt x="5911050" y="6083"/>
                                </a:lnTo>
                                <a:lnTo>
                                  <a:pt x="5911050" y="0"/>
                                </a:lnTo>
                                <a:close/>
                              </a:path>
                            </a:pathLst>
                          </a:custGeom>
                          <a:solidFill>
                            <a:srgbClr val="000000"/>
                          </a:solidFill>
                        </wps:spPr>
                        <wps:bodyPr wrap="square" lIns="0" tIns="0" rIns="0" bIns="0" rtlCol="0">
                          <a:prstTxWarp prst="textNoShape">
                            <a:avLst/>
                          </a:prstTxWarp>
                          <a:noAutofit/>
                        </wps:bodyPr>
                      </wps:wsp>
                      <wps:wsp>
                        <wps:cNvPr id="55" name="Textbox 55"/>
                        <wps:cNvSpPr txBox="1"/>
                        <wps:spPr>
                          <a:xfrm>
                            <a:off x="74676" y="24791"/>
                            <a:ext cx="118110" cy="155575"/>
                          </a:xfrm>
                          <a:prstGeom prst="rect">
                            <a:avLst/>
                          </a:prstGeom>
                        </wps:spPr>
                        <wps:txbx>
                          <w:txbxContent>
                            <w:p w14:paraId="7E612CF4" w14:textId="77777777" w:rsidR="009C706C" w:rsidRDefault="006A6F73">
                              <w:pPr>
                                <w:spacing w:line="244" w:lineRule="exact"/>
                                <w:rPr>
                                  <w:b/>
                                </w:rPr>
                              </w:pPr>
                              <w:r>
                                <w:rPr>
                                  <w:b/>
                                  <w:spacing w:val="-5"/>
                                </w:rPr>
                                <w:t>6.</w:t>
                              </w:r>
                            </w:p>
                          </w:txbxContent>
                        </wps:txbx>
                        <wps:bodyPr wrap="square" lIns="0" tIns="0" rIns="0" bIns="0" rtlCol="0">
                          <a:noAutofit/>
                        </wps:bodyPr>
                      </wps:wsp>
                      <wps:wsp>
                        <wps:cNvPr id="56" name="Textbox 56"/>
                        <wps:cNvSpPr txBox="1"/>
                        <wps:spPr>
                          <a:xfrm>
                            <a:off x="434340" y="24791"/>
                            <a:ext cx="5086985" cy="316865"/>
                          </a:xfrm>
                          <a:prstGeom prst="rect">
                            <a:avLst/>
                          </a:prstGeom>
                        </wps:spPr>
                        <wps:txbx>
                          <w:txbxContent>
                            <w:p w14:paraId="21C0BE87"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wps:txbx>
                        <wps:bodyPr wrap="square" lIns="0" tIns="0" rIns="0" bIns="0" rtlCol="0">
                          <a:noAutofit/>
                        </wps:bodyPr>
                      </wps:wsp>
                    </wpg:wgp>
                  </a:graphicData>
                </a:graphic>
              </wp:anchor>
            </w:drawing>
          </mc:Choice>
          <mc:Fallback>
            <w:pict>
              <v:group w14:anchorId="4FC3C9F8" id="Group 53" o:spid="_x0000_s1076" style="position:absolute;margin-left:65.05pt;margin-top:13.8pt;width:465.45pt;height:28.35pt;z-index:-251669504;mso-wrap-distance-left:0;mso-wrap-distance-right:0;mso-position-horizontal-relative:page;mso-position-vertical-relative:text" coordsize="59112,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">
                <v:shape id="Graphic 54" o:spid="_x0000_s1077" style="position:absolute;width:59112;height:3600;visibility:visible;mso-wrap-style:square;v-text-anchor:top" coordsize="591121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" path="m6108,6159l,6159,,180200,,353936r6108,l6108,180200r,-174041xem5904877,353949r-5898769,l,353949r,6083l6108,360032r5898769,l5904877,353949xem5904877,l6108,,,,,6083r6108,l5904877,6083r,-6083xem5911050,353949r-6096,l5904954,360032r6096,l5911050,353949xem5911050,6159r-6096,l5904954,180200r,173736l5911050,353936r,-173736l5911050,6159xem5911050,r-6096,l5904954,6083r6096,l5911050,xe" fillcolor="black" stroked="f">
                  <v:path arrowok="t"/>
                </v:shape>
                <v:shape id="Textbox 55" o:spid="_x0000_s1078" type="#_x0000_t202" style="position:absolute;left:746;top:247;width:118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E612CF4" w14:textId="77777777" w:rsidR="009C706C" w:rsidRDefault="006A6F73">
                        <w:pPr>
                          <w:spacing w:line="244" w:lineRule="exact"/>
                          <w:rPr>
                            <w:b/>
                          </w:rPr>
                        </w:pPr>
                        <w:r>
                          <w:rPr>
                            <w:b/>
                            <w:spacing w:val="-5"/>
                          </w:rPr>
                          <w:t>6.</w:t>
                        </w:r>
                      </w:p>
                    </w:txbxContent>
                  </v:textbox>
                </v:shape>
                <v:shape id="Textbox 56" o:spid="_x0000_s1079" type="#_x0000_t202" style="position:absolute;left:4343;top:247;width:50870;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1C0BE87" w14:textId="77777777" w:rsidR="009C706C" w:rsidRDefault="006A6F73">
                        <w:pPr>
                          <w:spacing w:line="242" w:lineRule="auto"/>
                          <w:rPr>
                            <w:b/>
                          </w:rPr>
                        </w:pPr>
                        <w:r>
                          <w:rPr>
                            <w:b/>
                          </w:rPr>
                          <w:t>WARNHINWEIS,</w:t>
                        </w:r>
                        <w:r>
                          <w:rPr>
                            <w:b/>
                            <w:spacing w:val="-6"/>
                          </w:rPr>
                          <w:t xml:space="preserve"> </w:t>
                        </w:r>
                        <w:r>
                          <w:rPr>
                            <w:b/>
                          </w:rPr>
                          <w:t>DASS</w:t>
                        </w:r>
                        <w:r>
                          <w:rPr>
                            <w:b/>
                            <w:spacing w:val="-8"/>
                          </w:rPr>
                          <w:t xml:space="preserve"> </w:t>
                        </w:r>
                        <w:r>
                          <w:rPr>
                            <w:b/>
                          </w:rPr>
                          <w:t>DAS</w:t>
                        </w:r>
                        <w:r>
                          <w:rPr>
                            <w:b/>
                            <w:spacing w:val="-6"/>
                          </w:rPr>
                          <w:t xml:space="preserve"> </w:t>
                        </w:r>
                        <w:r>
                          <w:rPr>
                            <w:b/>
                          </w:rPr>
                          <w:t>ARZNEIMITTEL</w:t>
                        </w:r>
                        <w:r>
                          <w:rPr>
                            <w:b/>
                            <w:spacing w:val="-6"/>
                          </w:rPr>
                          <w:t xml:space="preserve"> </w:t>
                        </w:r>
                        <w:r>
                          <w:rPr>
                            <w:b/>
                          </w:rPr>
                          <w:t>FÜR</w:t>
                        </w:r>
                        <w:r>
                          <w:rPr>
                            <w:b/>
                            <w:spacing w:val="-6"/>
                          </w:rPr>
                          <w:t xml:space="preserve"> </w:t>
                        </w:r>
                        <w:r>
                          <w:rPr>
                            <w:b/>
                          </w:rPr>
                          <w:t>KINDER</w:t>
                        </w:r>
                        <w:r>
                          <w:rPr>
                            <w:b/>
                            <w:spacing w:val="-6"/>
                          </w:rPr>
                          <w:t xml:space="preserve"> </w:t>
                        </w:r>
                        <w:r>
                          <w:rPr>
                            <w:b/>
                          </w:rPr>
                          <w:t>UNZUGÄNGLICH AUFZUBEWAHREN IST</w:t>
                        </w:r>
                      </w:p>
                    </w:txbxContent>
                  </v:textbox>
                </v:shape>
                <w10:wrap type="topAndBottom" anchorx="page"/>
              </v:group>
            </w:pict>
          </mc:Fallback>
        </mc:AlternateContent>
      </w:r>
    </w:p>
    <w:p w14:paraId="3A6390CB" w14:textId="77777777" w:rsidR="003253CB" w:rsidRDefault="003253CB" w:rsidP="003253CB">
      <w:pPr>
        <w:pStyle w:val="BodyText"/>
        <w:ind w:right="-1"/>
      </w:pPr>
    </w:p>
    <w:p w14:paraId="065B2C0B" w14:textId="77CE24B8" w:rsidR="009C706C" w:rsidRDefault="006A6F73" w:rsidP="003253CB">
      <w:pPr>
        <w:pStyle w:val="BodyText"/>
        <w:ind w:right="-1"/>
      </w:pPr>
      <w:r>
        <w:t>Arzneimittel</w:t>
      </w:r>
      <w:r>
        <w:rPr>
          <w:spacing w:val="-6"/>
        </w:rPr>
        <w:t xml:space="preserve"> </w:t>
      </w:r>
      <w:r>
        <w:t>für</w:t>
      </w:r>
      <w:r>
        <w:rPr>
          <w:spacing w:val="-7"/>
        </w:rPr>
        <w:t xml:space="preserve"> </w:t>
      </w:r>
      <w:r>
        <w:t>Kinder</w:t>
      </w:r>
      <w:r>
        <w:rPr>
          <w:spacing w:val="-8"/>
        </w:rPr>
        <w:t xml:space="preserve"> </w:t>
      </w:r>
      <w:r>
        <w:t>unzugänglich</w:t>
      </w:r>
      <w:r>
        <w:rPr>
          <w:spacing w:val="-6"/>
        </w:rPr>
        <w:t xml:space="preserve"> </w:t>
      </w:r>
      <w:r>
        <w:rPr>
          <w:spacing w:val="-2"/>
        </w:rPr>
        <w:t>aufbewahren.</w:t>
      </w:r>
    </w:p>
    <w:p w14:paraId="72B54E93" w14:textId="77777777" w:rsidR="009C706C" w:rsidRDefault="009C706C" w:rsidP="003253CB">
      <w:pPr>
        <w:pStyle w:val="BodyText"/>
        <w:ind w:right="-1"/>
        <w:rPr>
          <w:sz w:val="20"/>
        </w:rPr>
      </w:pPr>
    </w:p>
    <w:p w14:paraId="30946087"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48000" behindDoc="1" locked="0" layoutInCell="1" allowOverlap="1" wp14:anchorId="0E9D6B76" wp14:editId="48304949">
                <wp:simplePos x="0" y="0"/>
                <wp:positionH relativeFrom="page">
                  <wp:posOffset>829360</wp:posOffset>
                </wp:positionH>
                <wp:positionV relativeFrom="paragraph">
                  <wp:posOffset>180747</wp:posOffset>
                </wp:positionV>
                <wp:extent cx="5905500" cy="19240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6AE642E1"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wps:txbx>
                      <wps:bodyPr wrap="square" lIns="0" tIns="0" rIns="0" bIns="0" rtlCol="0">
                        <a:noAutofit/>
                      </wps:bodyPr>
                    </wps:wsp>
                  </a:graphicData>
                </a:graphic>
              </wp:anchor>
            </w:drawing>
          </mc:Choice>
          <mc:Fallback>
            <w:pict>
              <v:shape w14:anchorId="0E9D6B76" id="Textbox 57" o:spid="_x0000_s1080" type="#_x0000_t202" style="position:absolute;margin-left:65.3pt;margin-top:14.25pt;width:465pt;height:15.1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" filled="f" strokeweight=".48pt">
                <v:path arrowok="t"/>
                <v:textbox inset="0,0,0,0">
                  <w:txbxContent>
                    <w:p w14:paraId="6AE642E1" w14:textId="77777777" w:rsidR="009C706C" w:rsidRDefault="006A6F73">
                      <w:pPr>
                        <w:tabs>
                          <w:tab w:val="left" w:pos="674"/>
                        </w:tabs>
                        <w:spacing w:before="20"/>
                        <w:ind w:left="107"/>
                        <w:rPr>
                          <w:b/>
                        </w:rPr>
                      </w:pPr>
                      <w:r>
                        <w:rPr>
                          <w:b/>
                          <w:spacing w:val="-5"/>
                        </w:rPr>
                        <w:t>7.</w:t>
                      </w:r>
                      <w:r>
                        <w:rPr>
                          <w:b/>
                        </w:rPr>
                        <w:tab/>
                      </w:r>
                      <w:r>
                        <w:rPr>
                          <w:b/>
                        </w:rPr>
                        <w:t>WEITERE</w:t>
                      </w:r>
                      <w:r>
                        <w:rPr>
                          <w:b/>
                          <w:spacing w:val="-10"/>
                        </w:rPr>
                        <w:t xml:space="preserve"> </w:t>
                      </w:r>
                      <w:r>
                        <w:rPr>
                          <w:b/>
                        </w:rPr>
                        <w:t>WARNHINWEISE,</w:t>
                      </w:r>
                      <w:r>
                        <w:rPr>
                          <w:b/>
                          <w:spacing w:val="-7"/>
                        </w:rPr>
                        <w:t xml:space="preserve"> </w:t>
                      </w:r>
                      <w:r>
                        <w:rPr>
                          <w:b/>
                        </w:rPr>
                        <w:t>FALLS</w:t>
                      </w:r>
                      <w:r>
                        <w:rPr>
                          <w:b/>
                          <w:spacing w:val="-6"/>
                        </w:rPr>
                        <w:t xml:space="preserve"> </w:t>
                      </w:r>
                      <w:r>
                        <w:rPr>
                          <w:b/>
                          <w:spacing w:val="-2"/>
                        </w:rPr>
                        <w:t>ERFORDERLICH</w:t>
                      </w:r>
                    </w:p>
                  </w:txbxContent>
                </v:textbox>
                <w10:wrap type="topAndBottom" anchorx="page"/>
              </v:shape>
            </w:pict>
          </mc:Fallback>
        </mc:AlternateContent>
      </w:r>
    </w:p>
    <w:p w14:paraId="4747F016" w14:textId="77777777" w:rsidR="009C706C" w:rsidRDefault="009C706C" w:rsidP="003253CB">
      <w:pPr>
        <w:pStyle w:val="BodyText"/>
        <w:ind w:right="-1"/>
      </w:pPr>
    </w:p>
    <w:p w14:paraId="2DD25C0D" w14:textId="77777777" w:rsidR="009C706C" w:rsidRDefault="006A6F73" w:rsidP="003253CB">
      <w:pPr>
        <w:pStyle w:val="BodyText"/>
        <w:ind w:right="-1"/>
      </w:pPr>
      <w:r>
        <w:t>Nur</w:t>
      </w:r>
      <w:r>
        <w:rPr>
          <w:spacing w:val="-3"/>
        </w:rPr>
        <w:t xml:space="preserve"> </w:t>
      </w:r>
      <w:r>
        <w:t>klare</w:t>
      </w:r>
      <w:r>
        <w:rPr>
          <w:spacing w:val="-4"/>
        </w:rPr>
        <w:t xml:space="preserve"> </w:t>
      </w:r>
      <w:r>
        <w:t>und</w:t>
      </w:r>
      <w:r>
        <w:rPr>
          <w:spacing w:val="-2"/>
        </w:rPr>
        <w:t xml:space="preserve"> </w:t>
      </w:r>
      <w:r>
        <w:t>farblose</w:t>
      </w:r>
      <w:r>
        <w:rPr>
          <w:spacing w:val="-2"/>
        </w:rPr>
        <w:t xml:space="preserve"> </w:t>
      </w:r>
      <w:r>
        <w:t>Lösung</w:t>
      </w:r>
      <w:r>
        <w:rPr>
          <w:spacing w:val="-2"/>
        </w:rPr>
        <w:t xml:space="preserve"> verwenden.</w:t>
      </w:r>
    </w:p>
    <w:p w14:paraId="7A223350" w14:textId="77777777" w:rsidR="009C706C" w:rsidRDefault="006A6F73" w:rsidP="003253CB">
      <w:pPr>
        <w:pStyle w:val="BodyText"/>
        <w:ind w:right="-1"/>
      </w:pPr>
      <w:r>
        <w:t>Verwenden</w:t>
      </w:r>
      <w:r>
        <w:rPr>
          <w:spacing w:val="-6"/>
        </w:rPr>
        <w:t xml:space="preserve"> </w:t>
      </w:r>
      <w:r>
        <w:t>Sie</w:t>
      </w:r>
      <w:r>
        <w:rPr>
          <w:spacing w:val="-4"/>
        </w:rPr>
        <w:t xml:space="preserve"> </w:t>
      </w:r>
      <w:r>
        <w:t>nur</w:t>
      </w:r>
      <w:r>
        <w:rPr>
          <w:spacing w:val="-3"/>
        </w:rPr>
        <w:t xml:space="preserve"> </w:t>
      </w:r>
      <w:r>
        <w:t>Nadeln,</w:t>
      </w:r>
      <w:r>
        <w:rPr>
          <w:spacing w:val="-5"/>
        </w:rPr>
        <w:t xml:space="preserve"> </w:t>
      </w:r>
      <w:r>
        <w:t>die</w:t>
      </w:r>
      <w:r>
        <w:rPr>
          <w:spacing w:val="-5"/>
        </w:rPr>
        <w:t xml:space="preserve"> </w:t>
      </w:r>
      <w:r>
        <w:t>für</w:t>
      </w:r>
      <w:r>
        <w:rPr>
          <w:spacing w:val="-4"/>
        </w:rPr>
        <w:t xml:space="preserve"> </w:t>
      </w:r>
      <w:r>
        <w:t>diesen</w:t>
      </w:r>
      <w:r>
        <w:rPr>
          <w:spacing w:val="-2"/>
        </w:rPr>
        <w:t xml:space="preserve"> </w:t>
      </w:r>
      <w:r>
        <w:t>Fertigpen</w:t>
      </w:r>
      <w:r>
        <w:rPr>
          <w:spacing w:val="-3"/>
        </w:rPr>
        <w:t xml:space="preserve"> </w:t>
      </w:r>
      <w:r>
        <w:t>geeignet</w:t>
      </w:r>
      <w:r>
        <w:rPr>
          <w:spacing w:val="-1"/>
        </w:rPr>
        <w:t xml:space="preserve"> </w:t>
      </w:r>
      <w:r>
        <w:rPr>
          <w:spacing w:val="-2"/>
        </w:rPr>
        <w:t>sind.</w:t>
      </w:r>
    </w:p>
    <w:p w14:paraId="2EAF7783" w14:textId="77777777" w:rsidR="009C706C" w:rsidRDefault="009C706C" w:rsidP="003253CB">
      <w:pPr>
        <w:pStyle w:val="BodyText"/>
        <w:ind w:right="-1"/>
      </w:pPr>
    </w:p>
    <w:p w14:paraId="4164474F" w14:textId="77777777" w:rsidR="003253CB" w:rsidRDefault="003253CB" w:rsidP="003253CB">
      <w:pPr>
        <w:pStyle w:val="BodyText"/>
        <w:ind w:right="-1"/>
      </w:pPr>
    </w:p>
    <w:p w14:paraId="5AA45197" w14:textId="77777777" w:rsidR="009C706C" w:rsidRDefault="006A6F73" w:rsidP="003253CB">
      <w:pPr>
        <w:ind w:right="-1"/>
        <w:rPr>
          <w:sz w:val="20"/>
        </w:rPr>
      </w:pPr>
      <w:r>
        <w:rPr>
          <w:noProof/>
          <w:sz w:val="20"/>
        </w:rPr>
        <mc:AlternateContent>
          <mc:Choice Requires="wps">
            <w:drawing>
              <wp:inline distT="0" distB="0" distL="0" distR="0" wp14:anchorId="7F7850EE" wp14:editId="45C5AB61">
                <wp:extent cx="5905500" cy="193675"/>
                <wp:effectExtent l="9525" t="0" r="0" b="6350"/>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12EBDDED" w14:textId="77777777" w:rsidR="009C706C" w:rsidRDefault="006A6F73">
                            <w:pPr>
                              <w:tabs>
                                <w:tab w:val="left" w:pos="674"/>
                              </w:tabs>
                              <w:spacing w:before="20"/>
                              <w:ind w:left="107"/>
                              <w:rPr>
                                <w:b/>
                              </w:rPr>
                            </w:pPr>
                            <w:r>
                              <w:rPr>
                                <w:b/>
                                <w:spacing w:val="-5"/>
                              </w:rPr>
                              <w:t>8.</w:t>
                            </w:r>
                            <w:r>
                              <w:rPr>
                                <w:b/>
                              </w:rPr>
                              <w:tab/>
                            </w:r>
                            <w:r>
                              <w:rPr>
                                <w:b/>
                                <w:spacing w:val="-2"/>
                              </w:rPr>
                              <w:t>VERFALLDATUM</w:t>
                            </w:r>
                          </w:p>
                        </w:txbxContent>
                      </wps:txbx>
                      <wps:bodyPr wrap="square" lIns="0" tIns="0" rIns="0" bIns="0" rtlCol="0">
                        <a:noAutofit/>
                      </wps:bodyPr>
                    </wps:wsp>
                  </a:graphicData>
                </a:graphic>
              </wp:inline>
            </w:drawing>
          </mc:Choice>
          <mc:Fallback>
            <w:pict>
              <v:shape w14:anchorId="7F7850EE" id="Textbox 58" o:spid="_x0000_s1081" type="#_x0000_t202" style="width:46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" filled="f" strokeweight=".48pt">
                <v:path arrowok="t"/>
                <v:textbox inset="0,0,0,0">
                  <w:txbxContent>
                    <w:p w14:paraId="12EBDDED" w14:textId="77777777" w:rsidR="009C706C" w:rsidRDefault="006A6F73">
                      <w:pPr>
                        <w:tabs>
                          <w:tab w:val="left" w:pos="674"/>
                        </w:tabs>
                        <w:spacing w:before="20"/>
                        <w:ind w:left="107"/>
                        <w:rPr>
                          <w:b/>
                        </w:rPr>
                      </w:pPr>
                      <w:r>
                        <w:rPr>
                          <w:b/>
                          <w:spacing w:val="-5"/>
                        </w:rPr>
                        <w:t>8.</w:t>
                      </w:r>
                      <w:r>
                        <w:rPr>
                          <w:b/>
                        </w:rPr>
                        <w:tab/>
                      </w:r>
                      <w:r>
                        <w:rPr>
                          <w:b/>
                          <w:spacing w:val="-2"/>
                        </w:rPr>
                        <w:t>VERFALLDATUM</w:t>
                      </w:r>
                    </w:p>
                  </w:txbxContent>
                </v:textbox>
                <w10:anchorlock/>
              </v:shape>
            </w:pict>
          </mc:Fallback>
        </mc:AlternateContent>
      </w:r>
    </w:p>
    <w:p w14:paraId="763DB05B" w14:textId="77777777" w:rsidR="003253CB" w:rsidRDefault="003253CB" w:rsidP="003253CB">
      <w:pPr>
        <w:pStyle w:val="BodyText"/>
        <w:ind w:right="-1"/>
      </w:pPr>
    </w:p>
    <w:p w14:paraId="6CDAE837" w14:textId="3F107AA4" w:rsidR="009C706C" w:rsidRDefault="006A6F73" w:rsidP="003253CB">
      <w:pPr>
        <w:pStyle w:val="BodyText"/>
        <w:ind w:right="-1"/>
      </w:pPr>
      <w:r>
        <w:t>Verwendbar</w:t>
      </w:r>
      <w:r>
        <w:rPr>
          <w:spacing w:val="-7"/>
        </w:rPr>
        <w:t xml:space="preserve"> </w:t>
      </w:r>
      <w:r>
        <w:rPr>
          <w:spacing w:val="-4"/>
        </w:rPr>
        <w:t>bis:</w:t>
      </w:r>
    </w:p>
    <w:p w14:paraId="250B886F" w14:textId="77777777" w:rsidR="009C706C" w:rsidRDefault="009C706C" w:rsidP="003253CB">
      <w:pPr>
        <w:pStyle w:val="BodyText"/>
        <w:ind w:right="-1"/>
      </w:pPr>
    </w:p>
    <w:p w14:paraId="467DC6F1" w14:textId="77777777" w:rsidR="009C706C" w:rsidRDefault="006A6F73" w:rsidP="003253CB">
      <w:pPr>
        <w:pStyle w:val="BodyText"/>
        <w:ind w:right="-1"/>
      </w:pPr>
      <w:r>
        <w:rPr>
          <w:u w:val="single"/>
        </w:rPr>
        <w:t>Verwendete</w:t>
      </w:r>
      <w:r>
        <w:rPr>
          <w:spacing w:val="-7"/>
          <w:u w:val="single"/>
        </w:rPr>
        <w:t xml:space="preserve"> </w:t>
      </w:r>
      <w:r>
        <w:rPr>
          <w:spacing w:val="-4"/>
          <w:u w:val="single"/>
        </w:rPr>
        <w:t>Pens:</w:t>
      </w:r>
    </w:p>
    <w:p w14:paraId="6245E35D" w14:textId="77777777" w:rsidR="009C706C" w:rsidRDefault="006A6F73" w:rsidP="003253CB">
      <w:pPr>
        <w:pStyle w:val="BodyText"/>
        <w:ind w:right="-1"/>
      </w:pPr>
      <w:r>
        <w:t>Maximal</w:t>
      </w:r>
      <w:r>
        <w:rPr>
          <w:spacing w:val="-2"/>
        </w:rPr>
        <w:t xml:space="preserve"> </w:t>
      </w:r>
      <w:r>
        <w:t>4</w:t>
      </w:r>
      <w:r>
        <w:rPr>
          <w:spacing w:val="-4"/>
        </w:rPr>
        <w:t xml:space="preserve"> </w:t>
      </w:r>
      <w:r>
        <w:t>Wochen</w:t>
      </w:r>
      <w:r>
        <w:rPr>
          <w:spacing w:val="-5"/>
        </w:rPr>
        <w:t xml:space="preserve"> </w:t>
      </w:r>
      <w:r>
        <w:t>lang</w:t>
      </w:r>
      <w:r>
        <w:rPr>
          <w:spacing w:val="-2"/>
        </w:rPr>
        <w:t xml:space="preserve"> </w:t>
      </w:r>
      <w:r>
        <w:t>und</w:t>
      </w:r>
      <w:r>
        <w:rPr>
          <w:spacing w:val="-3"/>
        </w:rPr>
        <w:t xml:space="preserve"> </w:t>
      </w:r>
      <w:r>
        <w:t>nicht</w:t>
      </w:r>
      <w:r>
        <w:rPr>
          <w:spacing w:val="-1"/>
        </w:rPr>
        <w:t xml:space="preserve"> </w:t>
      </w:r>
      <w:r>
        <w:t>über</w:t>
      </w:r>
      <w:r>
        <w:rPr>
          <w:spacing w:val="-2"/>
        </w:rPr>
        <w:t xml:space="preserve"> </w:t>
      </w:r>
      <w:r>
        <w:t>25</w:t>
      </w:r>
      <w:r>
        <w:rPr>
          <w:spacing w:val="-1"/>
        </w:rPr>
        <w:t xml:space="preserve"> </w:t>
      </w:r>
      <w:r>
        <w:t>°C</w:t>
      </w:r>
      <w:r>
        <w:rPr>
          <w:spacing w:val="-3"/>
        </w:rPr>
        <w:t xml:space="preserve"> </w:t>
      </w:r>
      <w:r>
        <w:rPr>
          <w:spacing w:val="-2"/>
        </w:rPr>
        <w:t>lagern.</w:t>
      </w:r>
    </w:p>
    <w:p w14:paraId="2E30627E" w14:textId="77777777" w:rsidR="009C706C" w:rsidRDefault="009C706C" w:rsidP="003253CB">
      <w:pPr>
        <w:pStyle w:val="BodyText"/>
        <w:ind w:right="-1"/>
        <w:rPr>
          <w:sz w:val="20"/>
        </w:rPr>
      </w:pPr>
    </w:p>
    <w:p w14:paraId="113F5158" w14:textId="37A3778A" w:rsidR="009C706C" w:rsidRDefault="006A6F73" w:rsidP="003253CB">
      <w:pPr>
        <w:pStyle w:val="BodyText"/>
        <w:ind w:right="-1"/>
        <w:rPr>
          <w:sz w:val="20"/>
        </w:rPr>
      </w:pPr>
      <w:r>
        <w:rPr>
          <w:noProof/>
          <w:sz w:val="20"/>
        </w:rPr>
        <mc:AlternateContent>
          <mc:Choice Requires="wps">
            <w:drawing>
              <wp:anchor distT="0" distB="0" distL="0" distR="0" simplePos="0" relativeHeight="251649024" behindDoc="1" locked="0" layoutInCell="1" allowOverlap="1" wp14:anchorId="4B4C77E3" wp14:editId="4FA01C86">
                <wp:simplePos x="0" y="0"/>
                <wp:positionH relativeFrom="page">
                  <wp:posOffset>829360</wp:posOffset>
                </wp:positionH>
                <wp:positionV relativeFrom="paragraph">
                  <wp:posOffset>178756</wp:posOffset>
                </wp:positionV>
                <wp:extent cx="5905500" cy="19240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04BCF27C" w14:textId="77777777" w:rsidR="009C706C" w:rsidRDefault="006A6F73">
                            <w:pPr>
                              <w:tabs>
                                <w:tab w:val="left" w:pos="674"/>
                              </w:tabs>
                              <w:spacing w:before="20"/>
                              <w:ind w:left="107"/>
                              <w:rPr>
                                <w:b/>
                              </w:rPr>
                            </w:pPr>
                            <w:r>
                              <w:rPr>
                                <w:b/>
                                <w:spacing w:val="-5"/>
                              </w:rPr>
                              <w:t>9.</w:t>
                            </w:r>
                            <w:r>
                              <w:rPr>
                                <w:b/>
                              </w:rPr>
                              <w:tab/>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5"/>
                              </w:rPr>
                              <w:t xml:space="preserve"> </w:t>
                            </w:r>
                            <w:r>
                              <w:rPr>
                                <w:b/>
                                <w:spacing w:val="-2"/>
                              </w:rPr>
                              <w:t>AUFBEWAHRUNG</w:t>
                            </w:r>
                          </w:p>
                        </w:txbxContent>
                      </wps:txbx>
                      <wps:bodyPr wrap="square" lIns="0" tIns="0" rIns="0" bIns="0" rtlCol="0">
                        <a:noAutofit/>
                      </wps:bodyPr>
                    </wps:wsp>
                  </a:graphicData>
                </a:graphic>
              </wp:anchor>
            </w:drawing>
          </mc:Choice>
          <mc:Fallback>
            <w:pict>
              <v:shape w14:anchorId="4B4C77E3" id="Textbox 59" o:spid="_x0000_s1082" type="#_x0000_t202" style="position:absolute;margin-left:65.3pt;margin-top:14.1pt;width:465pt;height:15.1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0xw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" filled="f" strokeweight=".48pt">
                <v:path arrowok="t"/>
                <v:textbox inset="0,0,0,0">
                  <w:txbxContent>
                    <w:p w14:paraId="04BCF27C" w14:textId="77777777" w:rsidR="009C706C" w:rsidRDefault="006A6F73">
                      <w:pPr>
                        <w:tabs>
                          <w:tab w:val="left" w:pos="674"/>
                        </w:tabs>
                        <w:spacing w:before="20"/>
                        <w:ind w:left="107"/>
                        <w:rPr>
                          <w:b/>
                        </w:rPr>
                      </w:pPr>
                      <w:r>
                        <w:rPr>
                          <w:b/>
                          <w:spacing w:val="-5"/>
                        </w:rPr>
                        <w:t>9.</w:t>
                      </w:r>
                      <w:r>
                        <w:rPr>
                          <w:b/>
                        </w:rPr>
                        <w:tab/>
                        <w:t>BESONDERE</w:t>
                      </w:r>
                      <w:r>
                        <w:rPr>
                          <w:b/>
                          <w:spacing w:val="-10"/>
                        </w:rPr>
                        <w:t xml:space="preserve"> </w:t>
                      </w:r>
                      <w:r>
                        <w:rPr>
                          <w:b/>
                        </w:rPr>
                        <w:t>VORSICHTSMASSNAHMEN</w:t>
                      </w:r>
                      <w:r>
                        <w:rPr>
                          <w:b/>
                          <w:spacing w:val="-8"/>
                        </w:rPr>
                        <w:t xml:space="preserve"> </w:t>
                      </w:r>
                      <w:r>
                        <w:rPr>
                          <w:b/>
                        </w:rPr>
                        <w:t>FÜR</w:t>
                      </w:r>
                      <w:r>
                        <w:rPr>
                          <w:b/>
                          <w:spacing w:val="-8"/>
                        </w:rPr>
                        <w:t xml:space="preserve"> </w:t>
                      </w:r>
                      <w:r>
                        <w:rPr>
                          <w:b/>
                        </w:rPr>
                        <w:t>DIE</w:t>
                      </w:r>
                      <w:r>
                        <w:rPr>
                          <w:b/>
                          <w:spacing w:val="-5"/>
                        </w:rPr>
                        <w:t xml:space="preserve"> </w:t>
                      </w:r>
                      <w:r>
                        <w:rPr>
                          <w:b/>
                          <w:spacing w:val="-2"/>
                        </w:rPr>
                        <w:t>AUFBEWAHRUNG</w:t>
                      </w:r>
                    </w:p>
                  </w:txbxContent>
                </v:textbox>
                <w10:wrap type="topAndBottom" anchorx="page"/>
              </v:shape>
            </w:pict>
          </mc:Fallback>
        </mc:AlternateContent>
      </w:r>
    </w:p>
    <w:p w14:paraId="659EF2C6" w14:textId="77777777" w:rsidR="003253CB" w:rsidRDefault="006A6F73" w:rsidP="003253CB">
      <w:pPr>
        <w:pStyle w:val="BodyText"/>
        <w:ind w:right="-1"/>
      </w:pPr>
      <w:r>
        <w:rPr>
          <w:u w:val="single"/>
        </w:rPr>
        <w:lastRenderedPageBreak/>
        <w:t>Noch</w:t>
      </w:r>
      <w:r>
        <w:rPr>
          <w:spacing w:val="-12"/>
          <w:u w:val="single"/>
        </w:rPr>
        <w:t xml:space="preserve"> </w:t>
      </w:r>
      <w:r>
        <w:rPr>
          <w:u w:val="single"/>
        </w:rPr>
        <w:t>nicht</w:t>
      </w:r>
      <w:r>
        <w:rPr>
          <w:spacing w:val="-11"/>
          <w:u w:val="single"/>
        </w:rPr>
        <w:t xml:space="preserve"> </w:t>
      </w:r>
      <w:r>
        <w:rPr>
          <w:u w:val="single"/>
        </w:rPr>
        <w:t>verwendete</w:t>
      </w:r>
      <w:r>
        <w:rPr>
          <w:spacing w:val="-12"/>
          <w:u w:val="single"/>
        </w:rPr>
        <w:t xml:space="preserve"> </w:t>
      </w:r>
      <w:r>
        <w:rPr>
          <w:u w:val="single"/>
        </w:rPr>
        <w:t>Pens</w:t>
      </w:r>
      <w:r>
        <w:t xml:space="preserve"> </w:t>
      </w:r>
    </w:p>
    <w:p w14:paraId="06391A61" w14:textId="153677CF" w:rsidR="009C706C" w:rsidRDefault="006A6F73" w:rsidP="003253CB">
      <w:pPr>
        <w:pStyle w:val="BodyText"/>
        <w:ind w:right="-1"/>
      </w:pPr>
      <w:r>
        <w:t>Im Kühlschrank lagern.</w:t>
      </w:r>
    </w:p>
    <w:p w14:paraId="57B5B41C" w14:textId="77777777" w:rsidR="009C706C" w:rsidRDefault="006A6F73" w:rsidP="003253CB">
      <w:pPr>
        <w:pStyle w:val="BodyText"/>
        <w:ind w:right="-1"/>
      </w:pPr>
      <w:r>
        <w:t>Nicht</w:t>
      </w:r>
      <w:r>
        <w:rPr>
          <w:spacing w:val="-8"/>
        </w:rPr>
        <w:t xml:space="preserve"> </w:t>
      </w:r>
      <w:r>
        <w:t>einfrieren.</w:t>
      </w:r>
      <w:r>
        <w:rPr>
          <w:spacing w:val="-2"/>
        </w:rPr>
        <w:t xml:space="preserve"> </w:t>
      </w:r>
      <w:r>
        <w:t>Den</w:t>
      </w:r>
      <w:r>
        <w:rPr>
          <w:spacing w:val="-4"/>
        </w:rPr>
        <w:t xml:space="preserve"> </w:t>
      </w:r>
      <w:r>
        <w:t>Fertigpen</w:t>
      </w:r>
      <w:r>
        <w:rPr>
          <w:spacing w:val="-3"/>
        </w:rPr>
        <w:t xml:space="preserve"> </w:t>
      </w:r>
      <w:r>
        <w:t>im</w:t>
      </w:r>
      <w:r>
        <w:rPr>
          <w:spacing w:val="-3"/>
        </w:rPr>
        <w:t xml:space="preserve"> </w:t>
      </w:r>
      <w:r>
        <w:t>Umkarton</w:t>
      </w:r>
      <w:r>
        <w:rPr>
          <w:spacing w:val="-7"/>
        </w:rPr>
        <w:t xml:space="preserve"> </w:t>
      </w:r>
      <w:r>
        <w:t>aufbewahren,</w:t>
      </w:r>
      <w:r>
        <w:rPr>
          <w:spacing w:val="-3"/>
        </w:rPr>
        <w:t xml:space="preserve"> </w:t>
      </w:r>
      <w:r>
        <w:t>um</w:t>
      </w:r>
      <w:r>
        <w:rPr>
          <w:spacing w:val="-3"/>
        </w:rPr>
        <w:t xml:space="preserve"> </w:t>
      </w:r>
      <w:r>
        <w:t>den</w:t>
      </w:r>
      <w:r>
        <w:rPr>
          <w:spacing w:val="-4"/>
        </w:rPr>
        <w:t xml:space="preserve"> </w:t>
      </w:r>
      <w:r>
        <w:t>Inhalt</w:t>
      </w:r>
      <w:r>
        <w:rPr>
          <w:spacing w:val="-2"/>
        </w:rPr>
        <w:t xml:space="preserve"> </w:t>
      </w:r>
      <w:r>
        <w:t>vor</w:t>
      </w:r>
      <w:r>
        <w:rPr>
          <w:spacing w:val="-4"/>
        </w:rPr>
        <w:t xml:space="preserve"> </w:t>
      </w:r>
      <w:r>
        <w:t>Licht</w:t>
      </w:r>
      <w:r>
        <w:rPr>
          <w:spacing w:val="-3"/>
        </w:rPr>
        <w:t xml:space="preserve"> </w:t>
      </w:r>
      <w:r>
        <w:t>zu</w:t>
      </w:r>
      <w:r>
        <w:rPr>
          <w:spacing w:val="-5"/>
        </w:rPr>
        <w:t xml:space="preserve"> </w:t>
      </w:r>
      <w:r>
        <w:rPr>
          <w:spacing w:val="-2"/>
        </w:rPr>
        <w:t>schützen.</w:t>
      </w:r>
    </w:p>
    <w:p w14:paraId="70CB6AD7" w14:textId="77777777" w:rsidR="009C706C" w:rsidRDefault="009C706C" w:rsidP="003253CB">
      <w:pPr>
        <w:pStyle w:val="BodyText"/>
        <w:ind w:right="-1"/>
      </w:pPr>
    </w:p>
    <w:p w14:paraId="46CE9DAF" w14:textId="77777777" w:rsidR="009C706C" w:rsidRDefault="006A6F73" w:rsidP="003253CB">
      <w:pPr>
        <w:pStyle w:val="BodyText"/>
        <w:ind w:right="-1"/>
      </w:pPr>
      <w:r>
        <w:rPr>
          <w:u w:val="single"/>
        </w:rPr>
        <w:t>Verwendete</w:t>
      </w:r>
      <w:r>
        <w:rPr>
          <w:spacing w:val="-7"/>
          <w:u w:val="single"/>
        </w:rPr>
        <w:t xml:space="preserve"> </w:t>
      </w:r>
      <w:r>
        <w:rPr>
          <w:spacing w:val="-4"/>
          <w:u w:val="single"/>
        </w:rPr>
        <w:t>Pens:</w:t>
      </w:r>
    </w:p>
    <w:p w14:paraId="7F842BD8" w14:textId="77777777" w:rsidR="009C706C" w:rsidRDefault="006A6F73" w:rsidP="003253CB">
      <w:pPr>
        <w:pStyle w:val="BodyText"/>
        <w:ind w:right="-1"/>
      </w:pPr>
      <w:r>
        <w:t>Nicht</w:t>
      </w:r>
      <w:r>
        <w:rPr>
          <w:spacing w:val="-4"/>
        </w:rPr>
        <w:t xml:space="preserve"> </w:t>
      </w:r>
      <w:r>
        <w:t>im</w:t>
      </w:r>
      <w:r>
        <w:rPr>
          <w:spacing w:val="-2"/>
        </w:rPr>
        <w:t xml:space="preserve"> </w:t>
      </w:r>
      <w:r>
        <w:t>Kühlschrank</w:t>
      </w:r>
      <w:r>
        <w:rPr>
          <w:spacing w:val="-4"/>
        </w:rPr>
        <w:t xml:space="preserve"> </w:t>
      </w:r>
      <w:r>
        <w:t>lagern.</w:t>
      </w:r>
      <w:r>
        <w:rPr>
          <w:spacing w:val="-3"/>
        </w:rPr>
        <w:t xml:space="preserve"> </w:t>
      </w:r>
      <w:r>
        <w:t>Die</w:t>
      </w:r>
      <w:r>
        <w:rPr>
          <w:spacing w:val="-3"/>
        </w:rPr>
        <w:t xml:space="preserve"> </w:t>
      </w:r>
      <w:r>
        <w:t>Pen-Kappe</w:t>
      </w:r>
      <w:r>
        <w:rPr>
          <w:spacing w:val="-3"/>
        </w:rPr>
        <w:t xml:space="preserve"> </w:t>
      </w:r>
      <w:r>
        <w:t>nach</w:t>
      </w:r>
      <w:r>
        <w:rPr>
          <w:spacing w:val="-3"/>
        </w:rPr>
        <w:t xml:space="preserve"> </w:t>
      </w:r>
      <w:r>
        <w:t>jeder</w:t>
      </w:r>
      <w:r>
        <w:rPr>
          <w:spacing w:val="-2"/>
        </w:rPr>
        <w:t xml:space="preserve"> </w:t>
      </w:r>
      <w:r>
        <w:t>Injektion</w:t>
      </w:r>
      <w:r>
        <w:rPr>
          <w:spacing w:val="-3"/>
        </w:rPr>
        <w:t xml:space="preserve"> </w:t>
      </w:r>
      <w:r>
        <w:t>auf</w:t>
      </w:r>
      <w:r>
        <w:rPr>
          <w:spacing w:val="-3"/>
        </w:rPr>
        <w:t xml:space="preserve"> </w:t>
      </w:r>
      <w:r>
        <w:t>den</w:t>
      </w:r>
      <w:r>
        <w:rPr>
          <w:spacing w:val="-3"/>
        </w:rPr>
        <w:t xml:space="preserve"> </w:t>
      </w:r>
      <w:r>
        <w:t>Pen</w:t>
      </w:r>
      <w:r>
        <w:rPr>
          <w:spacing w:val="-5"/>
        </w:rPr>
        <w:t xml:space="preserve"> </w:t>
      </w:r>
      <w:r>
        <w:t>aufsetzen,</w:t>
      </w:r>
      <w:r>
        <w:rPr>
          <w:spacing w:val="-3"/>
        </w:rPr>
        <w:t xml:space="preserve"> </w:t>
      </w:r>
      <w:r>
        <w:t>um</w:t>
      </w:r>
      <w:r>
        <w:rPr>
          <w:spacing w:val="-2"/>
        </w:rPr>
        <w:t xml:space="preserve"> </w:t>
      </w:r>
      <w:r>
        <w:t>den Inhalt vor Licht zu schützen.</w:t>
      </w:r>
    </w:p>
    <w:p w14:paraId="0C93058B" w14:textId="77777777" w:rsidR="009C706C" w:rsidRDefault="009C706C" w:rsidP="003253CB">
      <w:pPr>
        <w:pStyle w:val="BodyText"/>
        <w:ind w:right="-1"/>
        <w:rPr>
          <w:sz w:val="20"/>
        </w:rPr>
      </w:pPr>
    </w:p>
    <w:p w14:paraId="7F485393"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0048" behindDoc="1" locked="0" layoutInCell="1" allowOverlap="1" wp14:anchorId="4C733172" wp14:editId="7A3CCA69">
                <wp:simplePos x="0" y="0"/>
                <wp:positionH relativeFrom="page">
                  <wp:posOffset>829360</wp:posOffset>
                </wp:positionH>
                <wp:positionV relativeFrom="paragraph">
                  <wp:posOffset>178402</wp:posOffset>
                </wp:positionV>
                <wp:extent cx="5905500" cy="51371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3715"/>
                        </a:xfrm>
                        <a:prstGeom prst="rect">
                          <a:avLst/>
                        </a:prstGeom>
                        <a:ln w="6096">
                          <a:solidFill>
                            <a:srgbClr val="000000"/>
                          </a:solidFill>
                          <a:prstDash val="solid"/>
                        </a:ln>
                      </wps:spPr>
                      <wps:txbx>
                        <w:txbxContent>
                          <w:p w14:paraId="5C6370AE" w14:textId="77777777" w:rsidR="009C706C" w:rsidRDefault="006A6F73">
                            <w:pPr>
                              <w:tabs>
                                <w:tab w:val="left" w:pos="674"/>
                              </w:tabs>
                              <w:spacing w:before="20" w:line="242" w:lineRule="auto"/>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wps:txbx>
                      <wps:bodyPr wrap="square" lIns="0" tIns="0" rIns="0" bIns="0" rtlCol="0">
                        <a:noAutofit/>
                      </wps:bodyPr>
                    </wps:wsp>
                  </a:graphicData>
                </a:graphic>
              </wp:anchor>
            </w:drawing>
          </mc:Choice>
          <mc:Fallback>
            <w:pict>
              <v:shape w14:anchorId="4C733172" id="Textbox 60" o:spid="_x0000_s1083" type="#_x0000_t202" style="position:absolute;margin-left:65.3pt;margin-top:14.05pt;width:465pt;height:40.4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" filled="f" strokeweight=".48pt">
                <v:path arrowok="t"/>
                <v:textbox inset="0,0,0,0">
                  <w:txbxContent>
                    <w:p w14:paraId="5C6370AE" w14:textId="77777777" w:rsidR="009C706C" w:rsidRDefault="006A6F73">
                      <w:pPr>
                        <w:tabs>
                          <w:tab w:val="left" w:pos="674"/>
                        </w:tabs>
                        <w:spacing w:before="20" w:line="242" w:lineRule="auto"/>
                        <w:ind w:left="674" w:right="558" w:hanging="567"/>
                        <w:rPr>
                          <w:b/>
                        </w:rPr>
                      </w:pPr>
                      <w:r>
                        <w:rPr>
                          <w:b/>
                          <w:spacing w:val="-4"/>
                        </w:rPr>
                        <w:t>10.</w:t>
                      </w:r>
                      <w:r>
                        <w:rPr>
                          <w:b/>
                        </w:rPr>
                        <w:tab/>
                        <w:t>GEGEBENENFALLS BESONDERE VORSICHTSMASSNAHMEN FÜR DIE BESEITIGUNG</w:t>
                      </w:r>
                      <w:r>
                        <w:rPr>
                          <w:b/>
                          <w:spacing w:val="-7"/>
                        </w:rPr>
                        <w:t xml:space="preserve"> </w:t>
                      </w:r>
                      <w:r>
                        <w:rPr>
                          <w:b/>
                        </w:rPr>
                        <w:t>VON</w:t>
                      </w:r>
                      <w:r>
                        <w:rPr>
                          <w:b/>
                          <w:spacing w:val="-6"/>
                        </w:rPr>
                        <w:t xml:space="preserve"> </w:t>
                      </w:r>
                      <w:r>
                        <w:rPr>
                          <w:b/>
                        </w:rPr>
                        <w:t>NICHT</w:t>
                      </w:r>
                      <w:r>
                        <w:rPr>
                          <w:b/>
                          <w:spacing w:val="-6"/>
                        </w:rPr>
                        <w:t xml:space="preserve"> </w:t>
                      </w:r>
                      <w:r>
                        <w:rPr>
                          <w:b/>
                        </w:rPr>
                        <w:t>VERWENDETEM</w:t>
                      </w:r>
                      <w:r>
                        <w:rPr>
                          <w:b/>
                          <w:spacing w:val="-7"/>
                        </w:rPr>
                        <w:t xml:space="preserve"> </w:t>
                      </w:r>
                      <w:r>
                        <w:rPr>
                          <w:b/>
                        </w:rPr>
                        <w:t>ARZNEIMITTEL</w:t>
                      </w:r>
                      <w:r>
                        <w:rPr>
                          <w:b/>
                          <w:spacing w:val="-6"/>
                        </w:rPr>
                        <w:t xml:space="preserve"> </w:t>
                      </w:r>
                      <w:r>
                        <w:rPr>
                          <w:b/>
                        </w:rPr>
                        <w:t>ODER</w:t>
                      </w:r>
                      <w:r>
                        <w:rPr>
                          <w:b/>
                          <w:spacing w:val="-6"/>
                        </w:rPr>
                        <w:t xml:space="preserve"> </w:t>
                      </w:r>
                      <w:r>
                        <w:rPr>
                          <w:b/>
                        </w:rPr>
                        <w:t>DAVON STAMMENDEN ABFALLMATERIALIEN</w:t>
                      </w:r>
                    </w:p>
                  </w:txbxContent>
                </v:textbox>
                <w10:wrap type="topAndBottom" anchorx="page"/>
              </v:shape>
            </w:pict>
          </mc:Fallback>
        </mc:AlternateContent>
      </w:r>
    </w:p>
    <w:p w14:paraId="14BB2371" w14:textId="77777777" w:rsidR="009C706C" w:rsidRDefault="009C706C" w:rsidP="003253CB">
      <w:pPr>
        <w:pStyle w:val="BodyText"/>
        <w:ind w:right="-1"/>
        <w:rPr>
          <w:sz w:val="20"/>
        </w:rPr>
      </w:pPr>
    </w:p>
    <w:p w14:paraId="6A4B7566"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1072" behindDoc="1" locked="0" layoutInCell="1" allowOverlap="1" wp14:anchorId="092E22D9" wp14:editId="49FB8652">
                <wp:simplePos x="0" y="0"/>
                <wp:positionH relativeFrom="page">
                  <wp:posOffset>829360</wp:posOffset>
                </wp:positionH>
                <wp:positionV relativeFrom="paragraph">
                  <wp:posOffset>181622</wp:posOffset>
                </wp:positionV>
                <wp:extent cx="5905500" cy="194310"/>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4310"/>
                        </a:xfrm>
                        <a:prstGeom prst="rect">
                          <a:avLst/>
                        </a:prstGeom>
                        <a:ln w="6096">
                          <a:solidFill>
                            <a:srgbClr val="000000"/>
                          </a:solidFill>
                          <a:prstDash val="solid"/>
                        </a:ln>
                      </wps:spPr>
                      <wps:txbx>
                        <w:txbxContent>
                          <w:p w14:paraId="47FD9587"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wps:txbx>
                      <wps:bodyPr wrap="square" lIns="0" tIns="0" rIns="0" bIns="0" rtlCol="0">
                        <a:noAutofit/>
                      </wps:bodyPr>
                    </wps:wsp>
                  </a:graphicData>
                </a:graphic>
              </wp:anchor>
            </w:drawing>
          </mc:Choice>
          <mc:Fallback>
            <w:pict>
              <v:shape w14:anchorId="092E22D9" id="Textbox 61" o:spid="_x0000_s1084" type="#_x0000_t202" style="position:absolute;margin-left:65.3pt;margin-top:14.3pt;width:465pt;height:15.3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" filled="f" strokeweight=".48pt">
                <v:path arrowok="t"/>
                <v:textbox inset="0,0,0,0">
                  <w:txbxContent>
                    <w:p w14:paraId="47FD9587" w14:textId="77777777" w:rsidR="009C706C" w:rsidRDefault="006A6F73">
                      <w:pPr>
                        <w:tabs>
                          <w:tab w:val="left" w:pos="674"/>
                        </w:tabs>
                        <w:spacing w:before="20"/>
                        <w:ind w:left="107"/>
                        <w:rPr>
                          <w:b/>
                        </w:rPr>
                      </w:pPr>
                      <w:r>
                        <w:rPr>
                          <w:b/>
                          <w:spacing w:val="-5"/>
                        </w:rPr>
                        <w:t>11.</w:t>
                      </w:r>
                      <w:r>
                        <w:rPr>
                          <w:b/>
                        </w:rPr>
                        <w:tab/>
                      </w:r>
                      <w:r>
                        <w:rPr>
                          <w:b/>
                        </w:rPr>
                        <w:t>NAME</w:t>
                      </w:r>
                      <w:r>
                        <w:rPr>
                          <w:b/>
                          <w:spacing w:val="-9"/>
                        </w:rPr>
                        <w:t xml:space="preserve"> </w:t>
                      </w:r>
                      <w:r>
                        <w:rPr>
                          <w:b/>
                        </w:rPr>
                        <w:t>UND</w:t>
                      </w:r>
                      <w:r>
                        <w:rPr>
                          <w:b/>
                          <w:spacing w:val="-7"/>
                        </w:rPr>
                        <w:t xml:space="preserve"> </w:t>
                      </w:r>
                      <w:r>
                        <w:rPr>
                          <w:b/>
                        </w:rPr>
                        <w:t>ANSCHRIFT</w:t>
                      </w:r>
                      <w:r>
                        <w:rPr>
                          <w:b/>
                          <w:spacing w:val="-8"/>
                        </w:rPr>
                        <w:t xml:space="preserve"> </w:t>
                      </w:r>
                      <w:r>
                        <w:rPr>
                          <w:b/>
                        </w:rPr>
                        <w:t>DES</w:t>
                      </w:r>
                      <w:r>
                        <w:rPr>
                          <w:b/>
                          <w:spacing w:val="-6"/>
                        </w:rPr>
                        <w:t xml:space="preserve"> </w:t>
                      </w:r>
                      <w:r>
                        <w:rPr>
                          <w:b/>
                        </w:rPr>
                        <w:t>PHARMAZEUTISCHEN</w:t>
                      </w:r>
                      <w:r>
                        <w:rPr>
                          <w:b/>
                          <w:spacing w:val="-7"/>
                        </w:rPr>
                        <w:t xml:space="preserve"> </w:t>
                      </w:r>
                      <w:r>
                        <w:rPr>
                          <w:b/>
                          <w:spacing w:val="-2"/>
                        </w:rPr>
                        <w:t>UNTERNEHMERS</w:t>
                      </w:r>
                    </w:p>
                  </w:txbxContent>
                </v:textbox>
                <w10:wrap type="topAndBottom" anchorx="page"/>
              </v:shape>
            </w:pict>
          </mc:Fallback>
        </mc:AlternateContent>
      </w:r>
    </w:p>
    <w:p w14:paraId="6BE3B19A" w14:textId="77777777" w:rsidR="009C706C" w:rsidRDefault="009C706C" w:rsidP="003253CB">
      <w:pPr>
        <w:pStyle w:val="BodyText"/>
        <w:ind w:right="-1"/>
      </w:pPr>
    </w:p>
    <w:p w14:paraId="65932570" w14:textId="77777777" w:rsidR="001D2167" w:rsidRDefault="001D2167" w:rsidP="001D2167">
      <w:pPr>
        <w:pStyle w:val="BodyText"/>
        <w:ind w:right="-1"/>
      </w:pPr>
      <w:r>
        <w:t>Biosimilar</w:t>
      </w:r>
      <w:r>
        <w:rPr>
          <w:spacing w:val="-12"/>
        </w:rPr>
        <w:t xml:space="preserve"> </w:t>
      </w:r>
      <w:r>
        <w:t>Collaborations</w:t>
      </w:r>
      <w:r>
        <w:rPr>
          <w:spacing w:val="-12"/>
        </w:rPr>
        <w:t xml:space="preserve"> </w:t>
      </w:r>
      <w:r>
        <w:t>Ireland</w:t>
      </w:r>
      <w:r>
        <w:rPr>
          <w:spacing w:val="-12"/>
        </w:rPr>
        <w:t xml:space="preserve"> </w:t>
      </w:r>
      <w:r>
        <w:t xml:space="preserve">Limited </w:t>
      </w:r>
    </w:p>
    <w:p w14:paraId="5910377E" w14:textId="77777777" w:rsidR="001D2167" w:rsidRDefault="001D2167" w:rsidP="001D2167">
      <w:pPr>
        <w:pStyle w:val="BodyText"/>
        <w:ind w:right="-1"/>
      </w:pPr>
      <w:r>
        <w:t>Unit 35/36 Grange</w:t>
      </w:r>
      <w:r>
        <w:rPr>
          <w:spacing w:val="-4"/>
        </w:rPr>
        <w:t xml:space="preserve"> </w:t>
      </w:r>
      <w:r>
        <w:rPr>
          <w:spacing w:val="-2"/>
        </w:rPr>
        <w:t>Parade,</w:t>
      </w:r>
    </w:p>
    <w:p w14:paraId="5E2DB5A3" w14:textId="77777777" w:rsidR="001D2167" w:rsidRDefault="001D2167" w:rsidP="001D2167">
      <w:pPr>
        <w:pStyle w:val="BodyText"/>
        <w:ind w:right="-1"/>
      </w:pPr>
      <w:r>
        <w:t>Baldoyle</w:t>
      </w:r>
      <w:r>
        <w:rPr>
          <w:spacing w:val="-14"/>
        </w:rPr>
        <w:t xml:space="preserve"> </w:t>
      </w:r>
      <w:r>
        <w:t>Industrial</w:t>
      </w:r>
      <w:r>
        <w:rPr>
          <w:spacing w:val="-14"/>
        </w:rPr>
        <w:t xml:space="preserve"> </w:t>
      </w:r>
      <w:r>
        <w:t xml:space="preserve">Estate, </w:t>
      </w:r>
    </w:p>
    <w:p w14:paraId="1A9E1864" w14:textId="77777777" w:rsidR="001D2167" w:rsidRDefault="001D2167" w:rsidP="001D2167">
      <w:pPr>
        <w:pStyle w:val="BodyText"/>
        <w:ind w:right="-1"/>
      </w:pPr>
      <w:r>
        <w:t>Dublin 13</w:t>
      </w:r>
    </w:p>
    <w:p w14:paraId="3E1A7691" w14:textId="77777777" w:rsidR="001D2167" w:rsidRDefault="001D2167" w:rsidP="001D2167">
      <w:pPr>
        <w:pStyle w:val="BodyText"/>
        <w:ind w:right="-1"/>
      </w:pPr>
      <w:r>
        <w:rPr>
          <w:spacing w:val="-2"/>
        </w:rPr>
        <w:t>DUBLIN</w:t>
      </w:r>
    </w:p>
    <w:p w14:paraId="18436209" w14:textId="77777777" w:rsidR="001D2167" w:rsidRDefault="001D2167" w:rsidP="001D2167">
      <w:pPr>
        <w:pStyle w:val="BodyText"/>
        <w:ind w:right="-1"/>
        <w:rPr>
          <w:spacing w:val="80"/>
        </w:rPr>
      </w:pPr>
      <w:r>
        <w:rPr>
          <w:spacing w:val="-2"/>
        </w:rPr>
        <w:t>Irland</w:t>
      </w:r>
      <w:r>
        <w:rPr>
          <w:spacing w:val="80"/>
        </w:rPr>
        <w:t xml:space="preserve"> </w:t>
      </w:r>
    </w:p>
    <w:p w14:paraId="6C14A013" w14:textId="77777777" w:rsidR="001D2167" w:rsidRDefault="001D2167" w:rsidP="001D2167">
      <w:pPr>
        <w:pStyle w:val="BodyText"/>
        <w:ind w:right="-1"/>
      </w:pPr>
      <w:r>
        <w:t>D13</w:t>
      </w:r>
      <w:r>
        <w:rPr>
          <w:spacing w:val="-14"/>
        </w:rPr>
        <w:t xml:space="preserve"> </w:t>
      </w:r>
      <w:r>
        <w:t>R20R</w:t>
      </w:r>
    </w:p>
    <w:p w14:paraId="4EAA2D1D" w14:textId="77777777" w:rsidR="009C706C" w:rsidRDefault="009C706C" w:rsidP="003253CB">
      <w:pPr>
        <w:pStyle w:val="BodyText"/>
        <w:ind w:right="-1"/>
        <w:rPr>
          <w:sz w:val="20"/>
        </w:rPr>
      </w:pPr>
    </w:p>
    <w:p w14:paraId="719193EA"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2096" behindDoc="1" locked="0" layoutInCell="1" allowOverlap="1" wp14:anchorId="515CC710" wp14:editId="6F4D9164">
                <wp:simplePos x="0" y="0"/>
                <wp:positionH relativeFrom="page">
                  <wp:posOffset>829360</wp:posOffset>
                </wp:positionH>
                <wp:positionV relativeFrom="paragraph">
                  <wp:posOffset>178373</wp:posOffset>
                </wp:positionV>
                <wp:extent cx="5905500" cy="19431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4310"/>
                        </a:xfrm>
                        <a:prstGeom prst="rect">
                          <a:avLst/>
                        </a:prstGeom>
                        <a:ln w="6096">
                          <a:solidFill>
                            <a:srgbClr val="000000"/>
                          </a:solidFill>
                          <a:prstDash val="solid"/>
                        </a:ln>
                      </wps:spPr>
                      <wps:txbx>
                        <w:txbxContent>
                          <w:p w14:paraId="44E48C31"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wps:txbx>
                      <wps:bodyPr wrap="square" lIns="0" tIns="0" rIns="0" bIns="0" rtlCol="0">
                        <a:noAutofit/>
                      </wps:bodyPr>
                    </wps:wsp>
                  </a:graphicData>
                </a:graphic>
              </wp:anchor>
            </w:drawing>
          </mc:Choice>
          <mc:Fallback>
            <w:pict>
              <v:shape w14:anchorId="515CC710" id="Textbox 62" o:spid="_x0000_s1085" type="#_x0000_t202" style="position:absolute;margin-left:65.3pt;margin-top:14.05pt;width:465pt;height:15.3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" filled="f" strokeweight=".48pt">
                <v:path arrowok="t"/>
                <v:textbox inset="0,0,0,0">
                  <w:txbxContent>
                    <w:p w14:paraId="44E48C31" w14:textId="77777777" w:rsidR="009C706C" w:rsidRDefault="006A6F73">
                      <w:pPr>
                        <w:tabs>
                          <w:tab w:val="left" w:pos="674"/>
                        </w:tabs>
                        <w:spacing w:before="20"/>
                        <w:ind w:left="107"/>
                        <w:rPr>
                          <w:b/>
                        </w:rPr>
                      </w:pPr>
                      <w:r>
                        <w:rPr>
                          <w:b/>
                          <w:spacing w:val="-5"/>
                        </w:rPr>
                        <w:t>12.</w:t>
                      </w:r>
                      <w:r>
                        <w:rPr>
                          <w:b/>
                        </w:rPr>
                        <w:tab/>
                      </w:r>
                      <w:r>
                        <w:rPr>
                          <w:b/>
                          <w:spacing w:val="-2"/>
                        </w:rPr>
                        <w:t>ZULASSUNGSNUMMER(N)</w:t>
                      </w:r>
                    </w:p>
                  </w:txbxContent>
                </v:textbox>
                <w10:wrap type="topAndBottom" anchorx="page"/>
              </v:shape>
            </w:pict>
          </mc:Fallback>
        </mc:AlternateContent>
      </w:r>
    </w:p>
    <w:p w14:paraId="78E464CD" w14:textId="77777777" w:rsidR="009C706C" w:rsidRDefault="009C706C" w:rsidP="003253CB">
      <w:pPr>
        <w:pStyle w:val="BodyText"/>
        <w:ind w:right="-1"/>
      </w:pPr>
    </w:p>
    <w:p w14:paraId="6CFC02C8" w14:textId="77777777" w:rsidR="009C706C" w:rsidRDefault="006A6F73" w:rsidP="003253CB">
      <w:pPr>
        <w:pStyle w:val="BodyText"/>
        <w:ind w:right="-1"/>
      </w:pPr>
      <w:r>
        <w:rPr>
          <w:spacing w:val="-2"/>
        </w:rPr>
        <w:t>EU/1/18/1270/005</w:t>
      </w:r>
    </w:p>
    <w:p w14:paraId="1B03ABAB" w14:textId="77777777" w:rsidR="009C706C" w:rsidRDefault="009C706C" w:rsidP="003253CB">
      <w:pPr>
        <w:pStyle w:val="BodyText"/>
        <w:ind w:right="-1"/>
        <w:rPr>
          <w:sz w:val="20"/>
        </w:rPr>
      </w:pPr>
    </w:p>
    <w:p w14:paraId="76DD8015"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3120" behindDoc="1" locked="0" layoutInCell="1" allowOverlap="1" wp14:anchorId="0DCFAEB4" wp14:editId="736DEF27">
                <wp:simplePos x="0" y="0"/>
                <wp:positionH relativeFrom="page">
                  <wp:posOffset>829360</wp:posOffset>
                </wp:positionH>
                <wp:positionV relativeFrom="paragraph">
                  <wp:posOffset>179109</wp:posOffset>
                </wp:positionV>
                <wp:extent cx="5905500" cy="19367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36306E07"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wps:txbx>
                      <wps:bodyPr wrap="square" lIns="0" tIns="0" rIns="0" bIns="0" rtlCol="0">
                        <a:noAutofit/>
                      </wps:bodyPr>
                    </wps:wsp>
                  </a:graphicData>
                </a:graphic>
              </wp:anchor>
            </w:drawing>
          </mc:Choice>
          <mc:Fallback>
            <w:pict>
              <v:shape w14:anchorId="0DCFAEB4" id="Textbox 63" o:spid="_x0000_s1086" type="#_x0000_t202" style="position:absolute;margin-left:65.3pt;margin-top:14.1pt;width:465pt;height:15.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OvXKaXIAQAAhgMAAA4AAAAAAAAA&#10;AAAAAAAALgIAAGRycy9lMm9Eb2MueG1sUEsBAi0AFAAGAAgAAAAhAHLz0JTdAAAACgEAAA8AAAAA&#10;AAAAAAAAAAAAIgQAAGRycy9kb3ducmV2LnhtbFBLBQYAAAAABAAEAPMAAAAsBQAAAAA=&#10;" filled="f" strokeweight=".48pt">
                <v:path arrowok="t"/>
                <v:textbox inset="0,0,0,0">
                  <w:txbxContent>
                    <w:p w14:paraId="36306E07" w14:textId="77777777" w:rsidR="009C706C" w:rsidRDefault="006A6F73">
                      <w:pPr>
                        <w:tabs>
                          <w:tab w:val="left" w:pos="674"/>
                        </w:tabs>
                        <w:spacing w:before="20"/>
                        <w:ind w:left="107"/>
                        <w:rPr>
                          <w:b/>
                        </w:rPr>
                      </w:pPr>
                      <w:r>
                        <w:rPr>
                          <w:b/>
                          <w:spacing w:val="-5"/>
                        </w:rPr>
                        <w:t>13.</w:t>
                      </w:r>
                      <w:r>
                        <w:rPr>
                          <w:b/>
                        </w:rPr>
                        <w:tab/>
                      </w:r>
                      <w:r>
                        <w:rPr>
                          <w:b/>
                          <w:spacing w:val="-2"/>
                        </w:rPr>
                        <w:t>Chargenbezeichnung</w:t>
                      </w:r>
                    </w:p>
                  </w:txbxContent>
                </v:textbox>
                <w10:wrap type="topAndBottom" anchorx="page"/>
              </v:shape>
            </w:pict>
          </mc:Fallback>
        </mc:AlternateContent>
      </w:r>
    </w:p>
    <w:p w14:paraId="2A8791FA" w14:textId="77777777" w:rsidR="009C706C" w:rsidRDefault="009C706C" w:rsidP="003253CB">
      <w:pPr>
        <w:pStyle w:val="BodyText"/>
        <w:ind w:right="-1"/>
      </w:pPr>
    </w:p>
    <w:p w14:paraId="2DF7F079" w14:textId="77777777" w:rsidR="009C706C" w:rsidRDefault="006A6F73" w:rsidP="003253CB">
      <w:pPr>
        <w:pStyle w:val="BodyText"/>
        <w:ind w:right="-1"/>
      </w:pPr>
      <w:r>
        <w:rPr>
          <w:spacing w:val="-2"/>
        </w:rPr>
        <w:t>Ch.-</w:t>
      </w:r>
      <w:r>
        <w:rPr>
          <w:spacing w:val="-5"/>
        </w:rPr>
        <w:t>B.</w:t>
      </w:r>
    </w:p>
    <w:p w14:paraId="1BD124D5" w14:textId="77777777" w:rsidR="009C706C" w:rsidRDefault="009C706C" w:rsidP="003253CB">
      <w:pPr>
        <w:pStyle w:val="BodyText"/>
        <w:ind w:right="-1"/>
        <w:rPr>
          <w:sz w:val="20"/>
        </w:rPr>
      </w:pPr>
    </w:p>
    <w:p w14:paraId="417EAECF"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4144" behindDoc="1" locked="0" layoutInCell="1" allowOverlap="1" wp14:anchorId="5B7C9B1C" wp14:editId="56576965">
                <wp:simplePos x="0" y="0"/>
                <wp:positionH relativeFrom="page">
                  <wp:posOffset>829360</wp:posOffset>
                </wp:positionH>
                <wp:positionV relativeFrom="paragraph">
                  <wp:posOffset>179109</wp:posOffset>
                </wp:positionV>
                <wp:extent cx="5905500" cy="19367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5F126710"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wps:txbx>
                      <wps:bodyPr wrap="square" lIns="0" tIns="0" rIns="0" bIns="0" rtlCol="0">
                        <a:noAutofit/>
                      </wps:bodyPr>
                    </wps:wsp>
                  </a:graphicData>
                </a:graphic>
              </wp:anchor>
            </w:drawing>
          </mc:Choice>
          <mc:Fallback>
            <w:pict>
              <v:shape w14:anchorId="5B7C9B1C" id="Textbox 64" o:spid="_x0000_s1087" type="#_x0000_t202" style="position:absolute;margin-left:65.3pt;margin-top:14.1pt;width:465pt;height:15.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XUxgEAAIY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" filled="f" strokeweight=".48pt">
                <v:path arrowok="t"/>
                <v:textbox inset="0,0,0,0">
                  <w:txbxContent>
                    <w:p w14:paraId="5F126710" w14:textId="77777777" w:rsidR="009C706C" w:rsidRDefault="006A6F73">
                      <w:pPr>
                        <w:tabs>
                          <w:tab w:val="left" w:pos="674"/>
                        </w:tabs>
                        <w:spacing w:before="20"/>
                        <w:ind w:left="107"/>
                        <w:rPr>
                          <w:b/>
                        </w:rPr>
                      </w:pPr>
                      <w:r>
                        <w:rPr>
                          <w:b/>
                          <w:spacing w:val="-5"/>
                        </w:rPr>
                        <w:t>14.</w:t>
                      </w:r>
                      <w:r>
                        <w:rPr>
                          <w:b/>
                        </w:rPr>
                        <w:tab/>
                      </w:r>
                      <w:r>
                        <w:rPr>
                          <w:b/>
                          <w:spacing w:val="-2"/>
                        </w:rPr>
                        <w:t>VERKAUFSABGRENZUNG</w:t>
                      </w:r>
                    </w:p>
                  </w:txbxContent>
                </v:textbox>
                <w10:wrap type="topAndBottom" anchorx="page"/>
              </v:shape>
            </w:pict>
          </mc:Fallback>
        </mc:AlternateContent>
      </w:r>
    </w:p>
    <w:p w14:paraId="34051437" w14:textId="77777777" w:rsidR="009C706C" w:rsidRDefault="009C706C" w:rsidP="003253CB">
      <w:pPr>
        <w:pStyle w:val="BodyText"/>
        <w:ind w:right="-1"/>
        <w:rPr>
          <w:sz w:val="20"/>
        </w:rPr>
      </w:pPr>
    </w:p>
    <w:p w14:paraId="41E553BA"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5168" behindDoc="1" locked="0" layoutInCell="1" allowOverlap="1" wp14:anchorId="72733AEE" wp14:editId="49A8A43D">
                <wp:simplePos x="0" y="0"/>
                <wp:positionH relativeFrom="page">
                  <wp:posOffset>829360</wp:posOffset>
                </wp:positionH>
                <wp:positionV relativeFrom="paragraph">
                  <wp:posOffset>180352</wp:posOffset>
                </wp:positionV>
                <wp:extent cx="5905500" cy="19367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4C55E2FD"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wps:txbx>
                      <wps:bodyPr wrap="square" lIns="0" tIns="0" rIns="0" bIns="0" rtlCol="0">
                        <a:noAutofit/>
                      </wps:bodyPr>
                    </wps:wsp>
                  </a:graphicData>
                </a:graphic>
              </wp:anchor>
            </w:drawing>
          </mc:Choice>
          <mc:Fallback>
            <w:pict>
              <v:shape w14:anchorId="72733AEE" id="Textbox 65" o:spid="_x0000_s1088" type="#_x0000_t202" style="position:absolute;margin-left:65.3pt;margin-top:14.2pt;width:465pt;height:15.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" filled="f" strokeweight=".48pt">
                <v:path arrowok="t"/>
                <v:textbox inset="0,0,0,0">
                  <w:txbxContent>
                    <w:p w14:paraId="4C55E2FD" w14:textId="77777777" w:rsidR="009C706C" w:rsidRDefault="006A6F73">
                      <w:pPr>
                        <w:tabs>
                          <w:tab w:val="left" w:pos="674"/>
                        </w:tabs>
                        <w:spacing w:before="20"/>
                        <w:ind w:left="107"/>
                        <w:rPr>
                          <w:b/>
                        </w:rPr>
                      </w:pPr>
                      <w:r>
                        <w:rPr>
                          <w:b/>
                          <w:spacing w:val="-5"/>
                        </w:rPr>
                        <w:t>15.</w:t>
                      </w:r>
                      <w:r>
                        <w:rPr>
                          <w:b/>
                        </w:rPr>
                        <w:tab/>
                        <w:t>HINWEISE</w:t>
                      </w:r>
                      <w:r>
                        <w:rPr>
                          <w:b/>
                          <w:spacing w:val="-4"/>
                        </w:rPr>
                        <w:t xml:space="preserve"> </w:t>
                      </w:r>
                      <w:r>
                        <w:rPr>
                          <w:b/>
                        </w:rPr>
                        <w:t>FÜR</w:t>
                      </w:r>
                      <w:r>
                        <w:rPr>
                          <w:b/>
                          <w:spacing w:val="-3"/>
                        </w:rPr>
                        <w:t xml:space="preserve"> </w:t>
                      </w:r>
                      <w:r>
                        <w:rPr>
                          <w:b/>
                        </w:rPr>
                        <w:t>DEN</w:t>
                      </w:r>
                      <w:r>
                        <w:rPr>
                          <w:b/>
                          <w:spacing w:val="-3"/>
                        </w:rPr>
                        <w:t xml:space="preserve"> </w:t>
                      </w:r>
                      <w:r>
                        <w:rPr>
                          <w:b/>
                          <w:spacing w:val="-2"/>
                        </w:rPr>
                        <w:t>GEBRAUCH</w:t>
                      </w:r>
                    </w:p>
                  </w:txbxContent>
                </v:textbox>
                <w10:wrap type="topAndBottom" anchorx="page"/>
              </v:shape>
            </w:pict>
          </mc:Fallback>
        </mc:AlternateContent>
      </w:r>
    </w:p>
    <w:p w14:paraId="15C9E6EE" w14:textId="77777777" w:rsidR="009C706C" w:rsidRDefault="009C706C" w:rsidP="003253CB">
      <w:pPr>
        <w:pStyle w:val="BodyText"/>
        <w:ind w:right="-1"/>
      </w:pPr>
    </w:p>
    <w:p w14:paraId="7DAD0290" w14:textId="77777777" w:rsidR="009C706C" w:rsidRDefault="006A6F73" w:rsidP="003253CB">
      <w:pPr>
        <w:pStyle w:val="BodyText"/>
        <w:ind w:right="-1"/>
      </w:pPr>
      <w:r>
        <w:t>Abgabe</w:t>
      </w:r>
      <w:r>
        <w:rPr>
          <w:spacing w:val="-5"/>
        </w:rPr>
        <w:t xml:space="preserve"> </w:t>
      </w:r>
      <w:r>
        <w:t>nur</w:t>
      </w:r>
      <w:r>
        <w:rPr>
          <w:spacing w:val="-4"/>
        </w:rPr>
        <w:t xml:space="preserve"> </w:t>
      </w:r>
      <w:r>
        <w:t>in</w:t>
      </w:r>
      <w:r>
        <w:rPr>
          <w:spacing w:val="-4"/>
        </w:rPr>
        <w:t xml:space="preserve"> </w:t>
      </w:r>
      <w:r>
        <w:t>verschlossener</w:t>
      </w:r>
      <w:r>
        <w:rPr>
          <w:spacing w:val="-3"/>
        </w:rPr>
        <w:t xml:space="preserve"> </w:t>
      </w:r>
      <w:r>
        <w:rPr>
          <w:spacing w:val="-2"/>
        </w:rPr>
        <w:t>Originalverpackung</w:t>
      </w:r>
    </w:p>
    <w:p w14:paraId="714840CD" w14:textId="77777777" w:rsidR="009C706C" w:rsidRDefault="009C706C" w:rsidP="003253CB">
      <w:pPr>
        <w:pStyle w:val="BodyText"/>
        <w:ind w:right="-1"/>
        <w:rPr>
          <w:sz w:val="20"/>
        </w:rPr>
      </w:pPr>
    </w:p>
    <w:p w14:paraId="7BEAE74A"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6192" behindDoc="1" locked="0" layoutInCell="1" allowOverlap="1" wp14:anchorId="65B181AA" wp14:editId="65C837DD">
                <wp:simplePos x="0" y="0"/>
                <wp:positionH relativeFrom="page">
                  <wp:posOffset>829360</wp:posOffset>
                </wp:positionH>
                <wp:positionV relativeFrom="paragraph">
                  <wp:posOffset>180327</wp:posOffset>
                </wp:positionV>
                <wp:extent cx="5905500" cy="19240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AE61FA5"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4"/>
                              </w:rPr>
                              <w:t xml:space="preserve"> </w:t>
                            </w:r>
                            <w:r>
                              <w:rPr>
                                <w:b/>
                                <w:spacing w:val="-2"/>
                              </w:rPr>
                              <w:t>BLINDENSCHRIFT</w:t>
                            </w:r>
                          </w:p>
                        </w:txbxContent>
                      </wps:txbx>
                      <wps:bodyPr wrap="square" lIns="0" tIns="0" rIns="0" bIns="0" rtlCol="0">
                        <a:noAutofit/>
                      </wps:bodyPr>
                    </wps:wsp>
                  </a:graphicData>
                </a:graphic>
              </wp:anchor>
            </w:drawing>
          </mc:Choice>
          <mc:Fallback>
            <w:pict>
              <v:shape w14:anchorId="65B181AA" id="Textbox 66" o:spid="_x0000_s1089" type="#_x0000_t202" style="position:absolute;margin-left:65.3pt;margin-top:14.2pt;width:465pt;height:15.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rX7xwEAAIYDAAAOAAAAZHJzL2Uyb0RvYy54bWysU8GO0zAQvSPxD5bvNGlFC4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" filled="f" strokeweight=".48pt">
                <v:path arrowok="t"/>
                <v:textbox inset="0,0,0,0">
                  <w:txbxContent>
                    <w:p w14:paraId="7AE61FA5" w14:textId="77777777" w:rsidR="009C706C" w:rsidRDefault="006A6F73">
                      <w:pPr>
                        <w:tabs>
                          <w:tab w:val="left" w:pos="674"/>
                        </w:tabs>
                        <w:spacing w:before="20"/>
                        <w:ind w:left="107"/>
                        <w:rPr>
                          <w:b/>
                        </w:rPr>
                      </w:pPr>
                      <w:r>
                        <w:rPr>
                          <w:b/>
                          <w:spacing w:val="-5"/>
                        </w:rPr>
                        <w:t>16.</w:t>
                      </w:r>
                      <w:r>
                        <w:rPr>
                          <w:b/>
                        </w:rPr>
                        <w:tab/>
                      </w:r>
                      <w:r>
                        <w:rPr>
                          <w:b/>
                        </w:rPr>
                        <w:t>ANGABEN</w:t>
                      </w:r>
                      <w:r>
                        <w:rPr>
                          <w:b/>
                          <w:spacing w:val="-5"/>
                        </w:rPr>
                        <w:t xml:space="preserve"> </w:t>
                      </w:r>
                      <w:r>
                        <w:rPr>
                          <w:b/>
                        </w:rPr>
                        <w:t>IN</w:t>
                      </w:r>
                      <w:r>
                        <w:rPr>
                          <w:b/>
                          <w:spacing w:val="-4"/>
                        </w:rPr>
                        <w:t xml:space="preserve"> </w:t>
                      </w:r>
                      <w:r>
                        <w:rPr>
                          <w:b/>
                          <w:spacing w:val="-2"/>
                        </w:rPr>
                        <w:t>BLINDENSCHRIFT</w:t>
                      </w:r>
                    </w:p>
                  </w:txbxContent>
                </v:textbox>
                <w10:wrap type="topAndBottom" anchorx="page"/>
              </v:shape>
            </w:pict>
          </mc:Fallback>
        </mc:AlternateContent>
      </w:r>
    </w:p>
    <w:p w14:paraId="3FB9C182" w14:textId="77777777" w:rsidR="003253CB" w:rsidRDefault="003253CB" w:rsidP="003253CB">
      <w:pPr>
        <w:pStyle w:val="BodyText"/>
        <w:ind w:right="-1"/>
        <w:rPr>
          <w:sz w:val="20"/>
        </w:rPr>
      </w:pPr>
    </w:p>
    <w:p w14:paraId="152F6F05" w14:textId="77777777" w:rsidR="009C706C" w:rsidRDefault="006A6F73" w:rsidP="003253CB">
      <w:pPr>
        <w:pStyle w:val="BodyText"/>
        <w:ind w:right="-1"/>
      </w:pPr>
      <w:r>
        <w:rPr>
          <w:spacing w:val="-2"/>
        </w:rPr>
        <w:t>Semglee</w:t>
      </w:r>
    </w:p>
    <w:p w14:paraId="57C2D9C6" w14:textId="77777777" w:rsidR="009C706C" w:rsidRDefault="009C706C" w:rsidP="003253CB">
      <w:pPr>
        <w:pStyle w:val="BodyText"/>
        <w:ind w:right="-1"/>
        <w:rPr>
          <w:sz w:val="20"/>
        </w:rPr>
      </w:pPr>
    </w:p>
    <w:p w14:paraId="69295B4B"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7216" behindDoc="1" locked="0" layoutInCell="1" allowOverlap="1" wp14:anchorId="4D1402B5" wp14:editId="13B8C966">
                <wp:simplePos x="0" y="0"/>
                <wp:positionH relativeFrom="page">
                  <wp:posOffset>829360</wp:posOffset>
                </wp:positionH>
                <wp:positionV relativeFrom="paragraph">
                  <wp:posOffset>179096</wp:posOffset>
                </wp:positionV>
                <wp:extent cx="5905500" cy="193675"/>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3675"/>
                        </a:xfrm>
                        <a:prstGeom prst="rect">
                          <a:avLst/>
                        </a:prstGeom>
                        <a:ln w="6096">
                          <a:solidFill>
                            <a:srgbClr val="000000"/>
                          </a:solidFill>
                          <a:prstDash val="solid"/>
                        </a:ln>
                      </wps:spPr>
                      <wps:txbx>
                        <w:txbxContent>
                          <w:p w14:paraId="122E71A5"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wps:txbx>
                      <wps:bodyPr wrap="square" lIns="0" tIns="0" rIns="0" bIns="0" rtlCol="0">
                        <a:noAutofit/>
                      </wps:bodyPr>
                    </wps:wsp>
                  </a:graphicData>
                </a:graphic>
              </wp:anchor>
            </w:drawing>
          </mc:Choice>
          <mc:Fallback>
            <w:pict>
              <v:shape w14:anchorId="4D1402B5" id="Textbox 67" o:spid="_x0000_s1090" type="#_x0000_t202" style="position:absolute;margin-left:65.3pt;margin-top:14.1pt;width:465pt;height:15.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" filled="f" strokeweight=".48pt">
                <v:path arrowok="t"/>
                <v:textbox inset="0,0,0,0">
                  <w:txbxContent>
                    <w:p w14:paraId="122E71A5" w14:textId="77777777" w:rsidR="009C706C" w:rsidRDefault="006A6F73">
                      <w:pPr>
                        <w:tabs>
                          <w:tab w:val="left" w:pos="674"/>
                        </w:tabs>
                        <w:spacing w:before="20"/>
                        <w:ind w:left="107"/>
                        <w:rPr>
                          <w:b/>
                        </w:rPr>
                      </w:pPr>
                      <w:r>
                        <w:rPr>
                          <w:b/>
                          <w:spacing w:val="-5"/>
                        </w:rPr>
                        <w:t>17.</w:t>
                      </w:r>
                      <w:r>
                        <w:rPr>
                          <w:b/>
                        </w:rPr>
                        <w:tab/>
                      </w:r>
                      <w:r>
                        <w:rPr>
                          <w:b/>
                        </w:rPr>
                        <w:t>INDIVIDUELLES</w:t>
                      </w:r>
                      <w:r>
                        <w:rPr>
                          <w:b/>
                          <w:spacing w:val="-12"/>
                        </w:rPr>
                        <w:t xml:space="preserve"> </w:t>
                      </w:r>
                      <w:r>
                        <w:rPr>
                          <w:b/>
                        </w:rPr>
                        <w:t>ERKENNUNGSMERKMAL</w:t>
                      </w:r>
                      <w:r>
                        <w:rPr>
                          <w:b/>
                          <w:spacing w:val="-10"/>
                        </w:rPr>
                        <w:t xml:space="preserve"> </w:t>
                      </w:r>
                      <w:r>
                        <w:rPr>
                          <w:b/>
                        </w:rPr>
                        <w:t>–</w:t>
                      </w:r>
                      <w:r>
                        <w:rPr>
                          <w:b/>
                          <w:spacing w:val="-11"/>
                        </w:rPr>
                        <w:t xml:space="preserve"> </w:t>
                      </w:r>
                      <w:r>
                        <w:rPr>
                          <w:b/>
                        </w:rPr>
                        <w:t>2D-</w:t>
                      </w:r>
                      <w:r>
                        <w:rPr>
                          <w:b/>
                          <w:spacing w:val="-2"/>
                        </w:rPr>
                        <w:t>BARCODE</w:t>
                      </w:r>
                    </w:p>
                  </w:txbxContent>
                </v:textbox>
                <w10:wrap type="topAndBottom" anchorx="page"/>
              </v:shape>
            </w:pict>
          </mc:Fallback>
        </mc:AlternateContent>
      </w:r>
    </w:p>
    <w:p w14:paraId="72A02855" w14:textId="77777777" w:rsidR="009C706C" w:rsidRDefault="009C706C" w:rsidP="003253CB">
      <w:pPr>
        <w:pStyle w:val="BodyText"/>
        <w:ind w:right="-1"/>
        <w:rPr>
          <w:sz w:val="20"/>
        </w:rPr>
      </w:pPr>
    </w:p>
    <w:p w14:paraId="053827CA" w14:textId="2FCF8A5A" w:rsidR="009C706C" w:rsidRDefault="006A6F73" w:rsidP="003253CB">
      <w:pPr>
        <w:pStyle w:val="BodyText"/>
        <w:ind w:right="-1"/>
        <w:rPr>
          <w:sz w:val="20"/>
        </w:rPr>
      </w:pPr>
      <w:r>
        <w:rPr>
          <w:noProof/>
          <w:sz w:val="20"/>
        </w:rPr>
        <mc:AlternateContent>
          <mc:Choice Requires="wps">
            <w:drawing>
              <wp:anchor distT="0" distB="0" distL="0" distR="0" simplePos="0" relativeHeight="251658240" behindDoc="1" locked="0" layoutInCell="1" allowOverlap="1" wp14:anchorId="33131A42" wp14:editId="7EE32566">
                <wp:simplePos x="0" y="0"/>
                <wp:positionH relativeFrom="page">
                  <wp:posOffset>829360</wp:posOffset>
                </wp:positionH>
                <wp:positionV relativeFrom="paragraph">
                  <wp:posOffset>179692</wp:posOffset>
                </wp:positionV>
                <wp:extent cx="5905500" cy="35369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353695"/>
                        </a:xfrm>
                        <a:prstGeom prst="rect">
                          <a:avLst/>
                        </a:prstGeom>
                        <a:ln w="6096">
                          <a:solidFill>
                            <a:srgbClr val="000000"/>
                          </a:solidFill>
                          <a:prstDash val="solid"/>
                        </a:ln>
                      </wps:spPr>
                      <wps:txbx>
                        <w:txbxContent>
                          <w:p w14:paraId="664B3B15"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8"/>
                              </w:rPr>
                              <w:t xml:space="preserve"> </w:t>
                            </w:r>
                            <w:r>
                              <w:rPr>
                                <w:b/>
                              </w:rPr>
                              <w:t>MENSCHEN</w:t>
                            </w:r>
                            <w:r>
                              <w:rPr>
                                <w:b/>
                                <w:spacing w:val="-7"/>
                              </w:rPr>
                              <w:t xml:space="preserve"> </w:t>
                            </w:r>
                            <w:r>
                              <w:rPr>
                                <w:b/>
                              </w:rPr>
                              <w:t xml:space="preserve">LESBARES </w:t>
                            </w:r>
                            <w:r>
                              <w:rPr>
                                <w:b/>
                                <w:spacing w:val="-2"/>
                              </w:rPr>
                              <w:t>FORMAT</w:t>
                            </w:r>
                          </w:p>
                        </w:txbxContent>
                      </wps:txbx>
                      <wps:bodyPr wrap="square" lIns="0" tIns="0" rIns="0" bIns="0" rtlCol="0">
                        <a:noAutofit/>
                      </wps:bodyPr>
                    </wps:wsp>
                  </a:graphicData>
                </a:graphic>
              </wp:anchor>
            </w:drawing>
          </mc:Choice>
          <mc:Fallback>
            <w:pict>
              <v:shape w14:anchorId="33131A42" id="Textbox 68" o:spid="_x0000_s1091" type="#_x0000_t202" style="position:absolute;margin-left:65.3pt;margin-top:14.15pt;width:465pt;height:27.8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" filled="f" strokeweight=".48pt">
                <v:path arrowok="t"/>
                <v:textbox inset="0,0,0,0">
                  <w:txbxContent>
                    <w:p w14:paraId="664B3B15" w14:textId="77777777" w:rsidR="009C706C" w:rsidRDefault="006A6F73">
                      <w:pPr>
                        <w:tabs>
                          <w:tab w:val="left" w:pos="674"/>
                        </w:tabs>
                        <w:spacing w:before="20"/>
                        <w:ind w:left="674" w:right="759" w:hanging="567"/>
                        <w:rPr>
                          <w:b/>
                        </w:rPr>
                      </w:pPr>
                      <w:r>
                        <w:rPr>
                          <w:b/>
                          <w:spacing w:val="-4"/>
                        </w:rPr>
                        <w:t>18.</w:t>
                      </w:r>
                      <w:r>
                        <w:rPr>
                          <w:b/>
                        </w:rPr>
                        <w:tab/>
                        <w:t>INDIVIDUELLES</w:t>
                      </w:r>
                      <w:r>
                        <w:rPr>
                          <w:b/>
                          <w:spacing w:val="-7"/>
                        </w:rPr>
                        <w:t xml:space="preserve"> </w:t>
                      </w:r>
                      <w:r>
                        <w:rPr>
                          <w:b/>
                        </w:rPr>
                        <w:t>ERKENNUNGSMERKMAL</w:t>
                      </w:r>
                      <w:r>
                        <w:rPr>
                          <w:b/>
                          <w:spacing w:val="-7"/>
                        </w:rPr>
                        <w:t xml:space="preserve"> </w:t>
                      </w:r>
                      <w:r>
                        <w:rPr>
                          <w:b/>
                        </w:rPr>
                        <w:t>–</w:t>
                      </w:r>
                      <w:r>
                        <w:rPr>
                          <w:b/>
                          <w:spacing w:val="-9"/>
                        </w:rPr>
                        <w:t xml:space="preserve"> </w:t>
                      </w:r>
                      <w:r>
                        <w:rPr>
                          <w:b/>
                        </w:rPr>
                        <w:t>VOM</w:t>
                      </w:r>
                      <w:r>
                        <w:rPr>
                          <w:b/>
                          <w:spacing w:val="-8"/>
                        </w:rPr>
                        <w:t xml:space="preserve"> </w:t>
                      </w:r>
                      <w:r>
                        <w:rPr>
                          <w:b/>
                        </w:rPr>
                        <w:t>MENSCHEN</w:t>
                      </w:r>
                      <w:r>
                        <w:rPr>
                          <w:b/>
                          <w:spacing w:val="-7"/>
                        </w:rPr>
                        <w:t xml:space="preserve"> </w:t>
                      </w:r>
                      <w:r>
                        <w:rPr>
                          <w:b/>
                        </w:rPr>
                        <w:t xml:space="preserve">LESBARES </w:t>
                      </w:r>
                      <w:r>
                        <w:rPr>
                          <w:b/>
                          <w:spacing w:val="-2"/>
                        </w:rPr>
                        <w:t>FORMAT</w:t>
                      </w:r>
                    </w:p>
                  </w:txbxContent>
                </v:textbox>
                <w10:wrap type="topAndBottom" anchorx="page"/>
              </v:shape>
            </w:pict>
          </mc:Fallback>
        </mc:AlternateContent>
      </w:r>
    </w:p>
    <w:p w14:paraId="6E3D6249" w14:textId="77777777" w:rsidR="009C706C" w:rsidRDefault="009C706C" w:rsidP="003253CB">
      <w:pPr>
        <w:pStyle w:val="BodyText"/>
        <w:ind w:right="-1"/>
        <w:rPr>
          <w:sz w:val="20"/>
        </w:rPr>
      </w:pPr>
    </w:p>
    <w:p w14:paraId="7A6636A6" w14:textId="77777777" w:rsidR="003253CB" w:rsidRDefault="003253CB" w:rsidP="003253CB">
      <w:pPr>
        <w:pStyle w:val="BodyText"/>
        <w:ind w:right="-1"/>
        <w:rPr>
          <w:sz w:val="20"/>
        </w:rPr>
      </w:pPr>
    </w:p>
    <w:p w14:paraId="565B1ADE" w14:textId="77777777" w:rsidR="003253CB" w:rsidRDefault="003253CB" w:rsidP="003253CB">
      <w:pPr>
        <w:pStyle w:val="BodyText"/>
        <w:ind w:right="-1"/>
        <w:rPr>
          <w:sz w:val="20"/>
        </w:rPr>
        <w:sectPr w:rsidR="003253CB" w:rsidSect="00175790">
          <w:pgSz w:w="11907" w:h="16840" w:code="9"/>
          <w:pgMar w:top="1134" w:right="1418" w:bottom="1134" w:left="1418" w:header="737" w:footer="737" w:gutter="0"/>
          <w:cols w:space="720"/>
        </w:sectPr>
      </w:pPr>
    </w:p>
    <w:p w14:paraId="0022901E" w14:textId="77777777" w:rsidR="009C706C" w:rsidRDefault="006A6F73" w:rsidP="003253CB">
      <w:pPr>
        <w:ind w:right="-1"/>
        <w:rPr>
          <w:sz w:val="20"/>
        </w:rPr>
      </w:pPr>
      <w:r>
        <w:rPr>
          <w:noProof/>
          <w:sz w:val="20"/>
        </w:rPr>
        <w:lastRenderedPageBreak/>
        <mc:AlternateContent>
          <mc:Choice Requires="wps">
            <w:drawing>
              <wp:inline distT="0" distB="0" distL="0" distR="0" wp14:anchorId="6B1EA892" wp14:editId="1235E63F">
                <wp:extent cx="5905500" cy="515620"/>
                <wp:effectExtent l="9525" t="0" r="0" b="8254"/>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15620"/>
                        </a:xfrm>
                        <a:prstGeom prst="rect">
                          <a:avLst/>
                        </a:prstGeom>
                        <a:ln w="6096">
                          <a:solidFill>
                            <a:srgbClr val="000000"/>
                          </a:solidFill>
                          <a:prstDash val="solid"/>
                        </a:ln>
                      </wps:spPr>
                      <wps:txbx>
                        <w:txbxContent>
                          <w:p w14:paraId="33348311" w14:textId="77777777" w:rsidR="009C706C" w:rsidRDefault="006A6F73">
                            <w:pPr>
                              <w:spacing w:before="20"/>
                              <w:ind w:left="107"/>
                              <w:rPr>
                                <w:b/>
                              </w:rPr>
                            </w:pPr>
                            <w:r>
                              <w:rPr>
                                <w:b/>
                              </w:rPr>
                              <w:t>MINDESTANGABEN</w:t>
                            </w:r>
                            <w:r>
                              <w:rPr>
                                <w:b/>
                                <w:spacing w:val="-9"/>
                              </w:rPr>
                              <w:t xml:space="preserve"> </w:t>
                            </w:r>
                            <w:r>
                              <w:rPr>
                                <w:b/>
                              </w:rPr>
                              <w:t>AUF</w:t>
                            </w:r>
                            <w:r>
                              <w:rPr>
                                <w:b/>
                                <w:spacing w:val="-8"/>
                              </w:rPr>
                              <w:t xml:space="preserve"> </w:t>
                            </w:r>
                            <w:r>
                              <w:rPr>
                                <w:b/>
                              </w:rPr>
                              <w:t>KLEINEN</w:t>
                            </w:r>
                            <w:r>
                              <w:rPr>
                                <w:b/>
                                <w:spacing w:val="-8"/>
                              </w:rPr>
                              <w:t xml:space="preserve"> </w:t>
                            </w:r>
                            <w:r>
                              <w:rPr>
                                <w:b/>
                                <w:spacing w:val="-2"/>
                              </w:rPr>
                              <w:t>BEHÄLTNISSEN</w:t>
                            </w:r>
                          </w:p>
                          <w:p w14:paraId="0094DFF2" w14:textId="77777777" w:rsidR="009C706C" w:rsidRDefault="009C706C">
                            <w:pPr>
                              <w:pStyle w:val="BodyText"/>
                              <w:spacing w:before="3"/>
                              <w:rPr>
                                <w:b/>
                              </w:rPr>
                            </w:pPr>
                          </w:p>
                          <w:p w14:paraId="6A60064D" w14:textId="77777777" w:rsidR="009C706C" w:rsidRDefault="006A6F73">
                            <w:pPr>
                              <w:ind w:left="107"/>
                              <w:rPr>
                                <w:b/>
                              </w:rPr>
                            </w:pPr>
                            <w:r>
                              <w:rPr>
                                <w:b/>
                                <w:spacing w:val="-2"/>
                              </w:rPr>
                              <w:t>ETIKETT</w:t>
                            </w:r>
                          </w:p>
                        </w:txbxContent>
                      </wps:txbx>
                      <wps:bodyPr wrap="square" lIns="0" tIns="0" rIns="0" bIns="0" rtlCol="0">
                        <a:noAutofit/>
                      </wps:bodyPr>
                    </wps:wsp>
                  </a:graphicData>
                </a:graphic>
              </wp:inline>
            </w:drawing>
          </mc:Choice>
          <mc:Fallback>
            <w:pict>
              <v:shape w14:anchorId="6B1EA892" id="Textbox 69" o:spid="_x0000_s1092" type="#_x0000_t202" style="width:46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" filled="f" strokeweight=".48pt">
                <v:path arrowok="t"/>
                <v:textbox inset="0,0,0,0">
                  <w:txbxContent>
                    <w:p w14:paraId="33348311" w14:textId="77777777" w:rsidR="009C706C" w:rsidRDefault="006A6F73">
                      <w:pPr>
                        <w:spacing w:before="20"/>
                        <w:ind w:left="107"/>
                        <w:rPr>
                          <w:b/>
                        </w:rPr>
                      </w:pPr>
                      <w:r>
                        <w:rPr>
                          <w:b/>
                        </w:rPr>
                        <w:t>MINDESTANGABEN</w:t>
                      </w:r>
                      <w:r>
                        <w:rPr>
                          <w:b/>
                          <w:spacing w:val="-9"/>
                        </w:rPr>
                        <w:t xml:space="preserve"> </w:t>
                      </w:r>
                      <w:r>
                        <w:rPr>
                          <w:b/>
                        </w:rPr>
                        <w:t>AUF</w:t>
                      </w:r>
                      <w:r>
                        <w:rPr>
                          <w:b/>
                          <w:spacing w:val="-8"/>
                        </w:rPr>
                        <w:t xml:space="preserve"> </w:t>
                      </w:r>
                      <w:r>
                        <w:rPr>
                          <w:b/>
                        </w:rPr>
                        <w:t>KLEINEN</w:t>
                      </w:r>
                      <w:r>
                        <w:rPr>
                          <w:b/>
                          <w:spacing w:val="-8"/>
                        </w:rPr>
                        <w:t xml:space="preserve"> </w:t>
                      </w:r>
                      <w:r>
                        <w:rPr>
                          <w:b/>
                          <w:spacing w:val="-2"/>
                        </w:rPr>
                        <w:t>BEHÄLTNISSEN</w:t>
                      </w:r>
                    </w:p>
                    <w:p w14:paraId="0094DFF2" w14:textId="77777777" w:rsidR="009C706C" w:rsidRDefault="009C706C">
                      <w:pPr>
                        <w:pStyle w:val="BodyText"/>
                        <w:spacing w:before="3"/>
                        <w:rPr>
                          <w:b/>
                        </w:rPr>
                      </w:pPr>
                    </w:p>
                    <w:p w14:paraId="6A60064D" w14:textId="77777777" w:rsidR="009C706C" w:rsidRDefault="006A6F73">
                      <w:pPr>
                        <w:ind w:left="107"/>
                        <w:rPr>
                          <w:b/>
                        </w:rPr>
                      </w:pPr>
                      <w:r>
                        <w:rPr>
                          <w:b/>
                          <w:spacing w:val="-2"/>
                        </w:rPr>
                        <w:t>ETIKETT</w:t>
                      </w:r>
                    </w:p>
                  </w:txbxContent>
                </v:textbox>
                <w10:anchorlock/>
              </v:shape>
            </w:pict>
          </mc:Fallback>
        </mc:AlternateContent>
      </w:r>
    </w:p>
    <w:p w14:paraId="48FF7DBA"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59264" behindDoc="1" locked="0" layoutInCell="1" allowOverlap="1" wp14:anchorId="38CEC672" wp14:editId="6F9FC8CC">
                <wp:simplePos x="0" y="0"/>
                <wp:positionH relativeFrom="page">
                  <wp:posOffset>829360</wp:posOffset>
                </wp:positionH>
                <wp:positionV relativeFrom="paragraph">
                  <wp:posOffset>300990</wp:posOffset>
                </wp:positionV>
                <wp:extent cx="5905500" cy="19240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7963C977" w14:textId="77777777" w:rsidR="009C706C" w:rsidRDefault="006A6F73">
                            <w:pPr>
                              <w:tabs>
                                <w:tab w:val="left" w:pos="674"/>
                              </w:tabs>
                              <w:spacing w:before="20"/>
                              <w:ind w:left="107"/>
                              <w:rPr>
                                <w:b/>
                              </w:rPr>
                            </w:pPr>
                            <w:r>
                              <w:rPr>
                                <w:b/>
                                <w:spacing w:val="-5"/>
                              </w:rPr>
                              <w:t>1.</w:t>
                            </w:r>
                            <w:r>
                              <w:rPr>
                                <w:b/>
                              </w:rPr>
                              <w:tab/>
                            </w:r>
                            <w:r>
                              <w:rPr>
                                <w:b/>
                              </w:rPr>
                              <w:t>BEZEICHNUNG</w:t>
                            </w:r>
                            <w:r>
                              <w:rPr>
                                <w:b/>
                                <w:spacing w:val="-7"/>
                              </w:rPr>
                              <w:t xml:space="preserve"> </w:t>
                            </w:r>
                            <w:r>
                              <w:rPr>
                                <w:b/>
                              </w:rPr>
                              <w:t>DES</w:t>
                            </w:r>
                            <w:r>
                              <w:rPr>
                                <w:b/>
                                <w:spacing w:val="-6"/>
                              </w:rPr>
                              <w:t xml:space="preserve"> </w:t>
                            </w:r>
                            <w:r>
                              <w:rPr>
                                <w:b/>
                              </w:rPr>
                              <w:t>ARZNEIMITTELS</w:t>
                            </w:r>
                            <w:r>
                              <w:rPr>
                                <w:b/>
                                <w:spacing w:val="-6"/>
                              </w:rPr>
                              <w:t xml:space="preserve"> </w:t>
                            </w:r>
                            <w:r>
                              <w:rPr>
                                <w:b/>
                              </w:rPr>
                              <w:t>SOWIE</w:t>
                            </w:r>
                            <w:r>
                              <w:rPr>
                                <w:b/>
                                <w:spacing w:val="-6"/>
                              </w:rPr>
                              <w:t xml:space="preserve"> </w:t>
                            </w:r>
                            <w:r>
                              <w:rPr>
                                <w:b/>
                              </w:rPr>
                              <w:t>ART</w:t>
                            </w:r>
                            <w:r>
                              <w:rPr>
                                <w:b/>
                                <w:spacing w:val="-5"/>
                              </w:rPr>
                              <w:t xml:space="preserve"> </w:t>
                            </w:r>
                            <w:r>
                              <w:rPr>
                                <w:b/>
                              </w:rPr>
                              <w:t>DER</w:t>
                            </w:r>
                            <w:r>
                              <w:rPr>
                                <w:b/>
                                <w:spacing w:val="-6"/>
                              </w:rPr>
                              <w:t xml:space="preserve"> </w:t>
                            </w:r>
                            <w:r>
                              <w:rPr>
                                <w:b/>
                                <w:spacing w:val="-2"/>
                              </w:rPr>
                              <w:t>ANWENDUNG</w:t>
                            </w:r>
                          </w:p>
                        </w:txbxContent>
                      </wps:txbx>
                      <wps:bodyPr wrap="square" lIns="0" tIns="0" rIns="0" bIns="0" rtlCol="0">
                        <a:noAutofit/>
                      </wps:bodyPr>
                    </wps:wsp>
                  </a:graphicData>
                </a:graphic>
              </wp:anchor>
            </w:drawing>
          </mc:Choice>
          <mc:Fallback>
            <w:pict>
              <v:shape w14:anchorId="38CEC672" id="Textbox 70" o:spid="_x0000_s1093" type="#_x0000_t202" style="position:absolute;margin-left:65.3pt;margin-top:23.7pt;width:465pt;height:15.1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Tnxw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" filled="f" strokeweight=".48pt">
                <v:path arrowok="t"/>
                <v:textbox inset="0,0,0,0">
                  <w:txbxContent>
                    <w:p w14:paraId="7963C977" w14:textId="77777777" w:rsidR="009C706C" w:rsidRDefault="006A6F73">
                      <w:pPr>
                        <w:tabs>
                          <w:tab w:val="left" w:pos="674"/>
                        </w:tabs>
                        <w:spacing w:before="20"/>
                        <w:ind w:left="107"/>
                        <w:rPr>
                          <w:b/>
                        </w:rPr>
                      </w:pPr>
                      <w:r>
                        <w:rPr>
                          <w:b/>
                          <w:spacing w:val="-5"/>
                        </w:rPr>
                        <w:t>1.</w:t>
                      </w:r>
                      <w:r>
                        <w:rPr>
                          <w:b/>
                        </w:rPr>
                        <w:tab/>
                      </w:r>
                      <w:r>
                        <w:rPr>
                          <w:b/>
                        </w:rPr>
                        <w:t>BEZEICHNUNG</w:t>
                      </w:r>
                      <w:r>
                        <w:rPr>
                          <w:b/>
                          <w:spacing w:val="-7"/>
                        </w:rPr>
                        <w:t xml:space="preserve"> </w:t>
                      </w:r>
                      <w:r>
                        <w:rPr>
                          <w:b/>
                        </w:rPr>
                        <w:t>DES</w:t>
                      </w:r>
                      <w:r>
                        <w:rPr>
                          <w:b/>
                          <w:spacing w:val="-6"/>
                        </w:rPr>
                        <w:t xml:space="preserve"> </w:t>
                      </w:r>
                      <w:r>
                        <w:rPr>
                          <w:b/>
                        </w:rPr>
                        <w:t>ARZNEIMITTELS</w:t>
                      </w:r>
                      <w:r>
                        <w:rPr>
                          <w:b/>
                          <w:spacing w:val="-6"/>
                        </w:rPr>
                        <w:t xml:space="preserve"> </w:t>
                      </w:r>
                      <w:r>
                        <w:rPr>
                          <w:b/>
                        </w:rPr>
                        <w:t>SOWIE</w:t>
                      </w:r>
                      <w:r>
                        <w:rPr>
                          <w:b/>
                          <w:spacing w:val="-6"/>
                        </w:rPr>
                        <w:t xml:space="preserve"> </w:t>
                      </w:r>
                      <w:r>
                        <w:rPr>
                          <w:b/>
                        </w:rPr>
                        <w:t>ART</w:t>
                      </w:r>
                      <w:r>
                        <w:rPr>
                          <w:b/>
                          <w:spacing w:val="-5"/>
                        </w:rPr>
                        <w:t xml:space="preserve"> </w:t>
                      </w:r>
                      <w:r>
                        <w:rPr>
                          <w:b/>
                        </w:rPr>
                        <w:t>DER</w:t>
                      </w:r>
                      <w:r>
                        <w:rPr>
                          <w:b/>
                          <w:spacing w:val="-6"/>
                        </w:rPr>
                        <w:t xml:space="preserve"> </w:t>
                      </w:r>
                      <w:r>
                        <w:rPr>
                          <w:b/>
                          <w:spacing w:val="-2"/>
                        </w:rPr>
                        <w:t>ANWENDUNG</w:t>
                      </w:r>
                    </w:p>
                  </w:txbxContent>
                </v:textbox>
                <w10:wrap type="topAndBottom" anchorx="page"/>
              </v:shape>
            </w:pict>
          </mc:Fallback>
        </mc:AlternateContent>
      </w:r>
    </w:p>
    <w:p w14:paraId="0C873692" w14:textId="77777777" w:rsidR="009C706C" w:rsidRDefault="009C706C" w:rsidP="003253CB">
      <w:pPr>
        <w:pStyle w:val="BodyText"/>
        <w:ind w:right="-1"/>
      </w:pPr>
    </w:p>
    <w:p w14:paraId="6F7247DE" w14:textId="77777777" w:rsidR="003253CB" w:rsidRDefault="006A6F73" w:rsidP="003253CB">
      <w:pPr>
        <w:pStyle w:val="BodyText"/>
        <w:ind w:right="-1"/>
        <w:rPr>
          <w:color w:val="000000"/>
        </w:rPr>
      </w:pPr>
      <w:r>
        <w:t>Semglee</w:t>
      </w:r>
      <w:r>
        <w:rPr>
          <w:spacing w:val="-7"/>
        </w:rPr>
        <w:t xml:space="preserve"> </w:t>
      </w:r>
      <w:r>
        <w:t>100</w:t>
      </w:r>
      <w:r>
        <w:rPr>
          <w:spacing w:val="-5"/>
        </w:rPr>
        <w:t xml:space="preserve"> </w:t>
      </w:r>
      <w:r>
        <w:t>Einheiten/ml</w:t>
      </w:r>
      <w:r>
        <w:rPr>
          <w:spacing w:val="-9"/>
        </w:rPr>
        <w:t xml:space="preserve"> </w:t>
      </w:r>
      <w:r>
        <w:t>Injektionslösung</w:t>
      </w:r>
      <w:r>
        <w:rPr>
          <w:spacing w:val="-3"/>
        </w:rPr>
        <w:t xml:space="preserve"> </w:t>
      </w:r>
      <w:r>
        <w:rPr>
          <w:color w:val="000000"/>
          <w:highlight w:val="lightGray"/>
        </w:rPr>
        <w:t>in</w:t>
      </w:r>
      <w:r>
        <w:rPr>
          <w:color w:val="000000"/>
          <w:spacing w:val="-5"/>
          <w:highlight w:val="lightGray"/>
        </w:rPr>
        <w:t xml:space="preserve"> </w:t>
      </w:r>
      <w:r>
        <w:rPr>
          <w:color w:val="000000"/>
          <w:highlight w:val="lightGray"/>
        </w:rPr>
        <w:t>einem</w:t>
      </w:r>
      <w:r>
        <w:rPr>
          <w:color w:val="000000"/>
          <w:spacing w:val="-7"/>
          <w:highlight w:val="lightGray"/>
        </w:rPr>
        <w:t xml:space="preserve"> </w:t>
      </w:r>
      <w:r>
        <w:rPr>
          <w:color w:val="000000"/>
          <w:highlight w:val="lightGray"/>
        </w:rPr>
        <w:t>Fertigpen</w:t>
      </w:r>
      <w:r>
        <w:rPr>
          <w:color w:val="000000"/>
        </w:rPr>
        <w:t xml:space="preserve"> </w:t>
      </w:r>
    </w:p>
    <w:p w14:paraId="3A45336A" w14:textId="3E4B7272" w:rsidR="009C706C" w:rsidRDefault="006A6F73" w:rsidP="003253CB">
      <w:pPr>
        <w:pStyle w:val="BodyText"/>
        <w:ind w:right="-1"/>
      </w:pPr>
      <w:r>
        <w:rPr>
          <w:color w:val="000000"/>
        </w:rPr>
        <w:t>Insulin glargin</w:t>
      </w:r>
    </w:p>
    <w:p w14:paraId="0BD24214" w14:textId="77777777" w:rsidR="009C706C" w:rsidRDefault="006A6F73" w:rsidP="003253CB">
      <w:pPr>
        <w:pStyle w:val="BodyText"/>
        <w:ind w:right="-1"/>
      </w:pPr>
      <w:r>
        <w:t>Subkutane</w:t>
      </w:r>
      <w:r>
        <w:rPr>
          <w:spacing w:val="-2"/>
        </w:rPr>
        <w:t xml:space="preserve"> Anwendung</w:t>
      </w:r>
    </w:p>
    <w:p w14:paraId="1C3DA134" w14:textId="77777777" w:rsidR="009C706C" w:rsidRDefault="009C706C" w:rsidP="003253CB">
      <w:pPr>
        <w:pStyle w:val="BodyText"/>
        <w:ind w:right="-1"/>
        <w:rPr>
          <w:sz w:val="20"/>
        </w:rPr>
      </w:pPr>
    </w:p>
    <w:p w14:paraId="035E1A9E"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60288" behindDoc="1" locked="0" layoutInCell="1" allowOverlap="1" wp14:anchorId="5FE71B97" wp14:editId="401A55D5">
                <wp:simplePos x="0" y="0"/>
                <wp:positionH relativeFrom="page">
                  <wp:posOffset>829360</wp:posOffset>
                </wp:positionH>
                <wp:positionV relativeFrom="paragraph">
                  <wp:posOffset>178756</wp:posOffset>
                </wp:positionV>
                <wp:extent cx="5905500" cy="19431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4310"/>
                        </a:xfrm>
                        <a:prstGeom prst="rect">
                          <a:avLst/>
                        </a:prstGeom>
                        <a:ln w="6096">
                          <a:solidFill>
                            <a:srgbClr val="000000"/>
                          </a:solidFill>
                          <a:prstDash val="solid"/>
                        </a:ln>
                      </wps:spPr>
                      <wps:txbx>
                        <w:txbxContent>
                          <w:p w14:paraId="7AE90ED1" w14:textId="77777777" w:rsidR="009C706C" w:rsidRDefault="006A6F73">
                            <w:pPr>
                              <w:tabs>
                                <w:tab w:val="left" w:pos="674"/>
                              </w:tabs>
                              <w:spacing w:before="20"/>
                              <w:ind w:left="107"/>
                              <w:rPr>
                                <w:b/>
                              </w:rPr>
                            </w:pPr>
                            <w:r>
                              <w:rPr>
                                <w:b/>
                                <w:spacing w:val="-5"/>
                              </w:rPr>
                              <w:t>2.</w:t>
                            </w:r>
                            <w:r>
                              <w:rPr>
                                <w:b/>
                              </w:rPr>
                              <w:tab/>
                            </w:r>
                            <w:r>
                              <w:rPr>
                                <w:b/>
                              </w:rPr>
                              <w:t>HINWEISE</w:t>
                            </w:r>
                            <w:r>
                              <w:rPr>
                                <w:b/>
                                <w:spacing w:val="-4"/>
                              </w:rPr>
                              <w:t xml:space="preserve"> </w:t>
                            </w:r>
                            <w:r>
                              <w:rPr>
                                <w:b/>
                              </w:rPr>
                              <w:t>ZUR</w:t>
                            </w:r>
                            <w:r>
                              <w:rPr>
                                <w:b/>
                                <w:spacing w:val="-3"/>
                              </w:rPr>
                              <w:t xml:space="preserve"> </w:t>
                            </w:r>
                            <w:r>
                              <w:rPr>
                                <w:b/>
                                <w:spacing w:val="-2"/>
                              </w:rPr>
                              <w:t>ANWENDUNG</w:t>
                            </w:r>
                          </w:p>
                        </w:txbxContent>
                      </wps:txbx>
                      <wps:bodyPr wrap="square" lIns="0" tIns="0" rIns="0" bIns="0" rtlCol="0">
                        <a:noAutofit/>
                      </wps:bodyPr>
                    </wps:wsp>
                  </a:graphicData>
                </a:graphic>
              </wp:anchor>
            </w:drawing>
          </mc:Choice>
          <mc:Fallback>
            <w:pict>
              <v:shape w14:anchorId="5FE71B97" id="Textbox 71" o:spid="_x0000_s1094" type="#_x0000_t202" style="position:absolute;margin-left:65.3pt;margin-top:14.1pt;width:465pt;height:15.3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" filled="f" strokeweight=".48pt">
                <v:path arrowok="t"/>
                <v:textbox inset="0,0,0,0">
                  <w:txbxContent>
                    <w:p w14:paraId="7AE90ED1" w14:textId="77777777" w:rsidR="009C706C" w:rsidRDefault="006A6F73">
                      <w:pPr>
                        <w:tabs>
                          <w:tab w:val="left" w:pos="674"/>
                        </w:tabs>
                        <w:spacing w:before="20"/>
                        <w:ind w:left="107"/>
                        <w:rPr>
                          <w:b/>
                        </w:rPr>
                      </w:pPr>
                      <w:r>
                        <w:rPr>
                          <w:b/>
                          <w:spacing w:val="-5"/>
                        </w:rPr>
                        <w:t>2.</w:t>
                      </w:r>
                      <w:r>
                        <w:rPr>
                          <w:b/>
                        </w:rPr>
                        <w:tab/>
                      </w:r>
                      <w:r>
                        <w:rPr>
                          <w:b/>
                        </w:rPr>
                        <w:t>HINWEISE</w:t>
                      </w:r>
                      <w:r>
                        <w:rPr>
                          <w:b/>
                          <w:spacing w:val="-4"/>
                        </w:rPr>
                        <w:t xml:space="preserve"> </w:t>
                      </w:r>
                      <w:r>
                        <w:rPr>
                          <w:b/>
                        </w:rPr>
                        <w:t>ZUR</w:t>
                      </w:r>
                      <w:r>
                        <w:rPr>
                          <w:b/>
                          <w:spacing w:val="-3"/>
                        </w:rPr>
                        <w:t xml:space="preserve"> </w:t>
                      </w:r>
                      <w:r>
                        <w:rPr>
                          <w:b/>
                          <w:spacing w:val="-2"/>
                        </w:rPr>
                        <w:t>ANWENDUNG</w:t>
                      </w:r>
                    </w:p>
                  </w:txbxContent>
                </v:textbox>
                <w10:wrap type="topAndBottom" anchorx="page"/>
              </v:shape>
            </w:pict>
          </mc:Fallback>
        </mc:AlternateContent>
      </w:r>
    </w:p>
    <w:p w14:paraId="4C2FC0E4" w14:textId="77777777" w:rsidR="009C706C" w:rsidRDefault="009C706C" w:rsidP="003253CB">
      <w:pPr>
        <w:pStyle w:val="BodyText"/>
        <w:ind w:right="-1"/>
        <w:rPr>
          <w:sz w:val="20"/>
        </w:rPr>
      </w:pPr>
    </w:p>
    <w:p w14:paraId="5F07CC15"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61312" behindDoc="1" locked="0" layoutInCell="1" allowOverlap="1" wp14:anchorId="4D5BAE62" wp14:editId="513DD5EB">
                <wp:simplePos x="0" y="0"/>
                <wp:positionH relativeFrom="page">
                  <wp:posOffset>829360</wp:posOffset>
                </wp:positionH>
                <wp:positionV relativeFrom="paragraph">
                  <wp:posOffset>181622</wp:posOffset>
                </wp:positionV>
                <wp:extent cx="5905500" cy="19240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0EF77F31" w14:textId="77777777" w:rsidR="009C706C" w:rsidRDefault="006A6F73">
                            <w:pPr>
                              <w:tabs>
                                <w:tab w:val="left" w:pos="674"/>
                              </w:tabs>
                              <w:spacing w:before="20"/>
                              <w:ind w:left="107"/>
                              <w:rPr>
                                <w:b/>
                              </w:rPr>
                            </w:pPr>
                            <w:r>
                              <w:rPr>
                                <w:b/>
                                <w:spacing w:val="-5"/>
                              </w:rPr>
                              <w:t>3.</w:t>
                            </w:r>
                            <w:r>
                              <w:rPr>
                                <w:b/>
                              </w:rPr>
                              <w:tab/>
                            </w:r>
                            <w:r>
                              <w:rPr>
                                <w:b/>
                                <w:spacing w:val="-2"/>
                              </w:rPr>
                              <w:t>VERFALLDATUM</w:t>
                            </w:r>
                          </w:p>
                        </w:txbxContent>
                      </wps:txbx>
                      <wps:bodyPr wrap="square" lIns="0" tIns="0" rIns="0" bIns="0" rtlCol="0">
                        <a:noAutofit/>
                      </wps:bodyPr>
                    </wps:wsp>
                  </a:graphicData>
                </a:graphic>
              </wp:anchor>
            </w:drawing>
          </mc:Choice>
          <mc:Fallback>
            <w:pict>
              <v:shape w14:anchorId="4D5BAE62" id="Textbox 72" o:spid="_x0000_s1095" type="#_x0000_t202" style="position:absolute;margin-left:65.3pt;margin-top:14.3pt;width:465pt;height:15.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" filled="f" strokeweight=".48pt">
                <v:path arrowok="t"/>
                <v:textbox inset="0,0,0,0">
                  <w:txbxContent>
                    <w:p w14:paraId="0EF77F31" w14:textId="77777777" w:rsidR="009C706C" w:rsidRDefault="006A6F73">
                      <w:pPr>
                        <w:tabs>
                          <w:tab w:val="left" w:pos="674"/>
                        </w:tabs>
                        <w:spacing w:before="20"/>
                        <w:ind w:left="107"/>
                        <w:rPr>
                          <w:b/>
                        </w:rPr>
                      </w:pPr>
                      <w:r>
                        <w:rPr>
                          <w:b/>
                          <w:spacing w:val="-5"/>
                        </w:rPr>
                        <w:t>3.</w:t>
                      </w:r>
                      <w:r>
                        <w:rPr>
                          <w:b/>
                        </w:rPr>
                        <w:tab/>
                      </w:r>
                      <w:r>
                        <w:rPr>
                          <w:b/>
                          <w:spacing w:val="-2"/>
                        </w:rPr>
                        <w:t>VERFALLDATUM</w:t>
                      </w:r>
                    </w:p>
                  </w:txbxContent>
                </v:textbox>
                <w10:wrap type="topAndBottom" anchorx="page"/>
              </v:shape>
            </w:pict>
          </mc:Fallback>
        </mc:AlternateContent>
      </w:r>
    </w:p>
    <w:p w14:paraId="492D38FD" w14:textId="77777777" w:rsidR="009C706C" w:rsidRDefault="009C706C" w:rsidP="003253CB">
      <w:pPr>
        <w:pStyle w:val="BodyText"/>
        <w:ind w:right="-1"/>
      </w:pPr>
    </w:p>
    <w:p w14:paraId="66F0294F" w14:textId="77777777" w:rsidR="009C706C" w:rsidRDefault="006A6F73" w:rsidP="003253CB">
      <w:pPr>
        <w:pStyle w:val="BodyText"/>
        <w:ind w:right="-1"/>
      </w:pPr>
      <w:r>
        <w:t>Verw.</w:t>
      </w:r>
      <w:r>
        <w:rPr>
          <w:spacing w:val="-3"/>
        </w:rPr>
        <w:t xml:space="preserve"> </w:t>
      </w:r>
      <w:r>
        <w:rPr>
          <w:spacing w:val="-4"/>
        </w:rPr>
        <w:t>bis:</w:t>
      </w:r>
    </w:p>
    <w:p w14:paraId="266DAF04" w14:textId="77777777" w:rsidR="009C706C" w:rsidRDefault="009C706C" w:rsidP="003253CB">
      <w:pPr>
        <w:pStyle w:val="BodyText"/>
        <w:ind w:right="-1"/>
        <w:rPr>
          <w:sz w:val="20"/>
        </w:rPr>
      </w:pPr>
    </w:p>
    <w:p w14:paraId="58DFF4D5"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62336" behindDoc="1" locked="0" layoutInCell="1" allowOverlap="1" wp14:anchorId="4C447CED" wp14:editId="7A7960CB">
                <wp:simplePos x="0" y="0"/>
                <wp:positionH relativeFrom="page">
                  <wp:posOffset>829360</wp:posOffset>
                </wp:positionH>
                <wp:positionV relativeFrom="paragraph">
                  <wp:posOffset>180633</wp:posOffset>
                </wp:positionV>
                <wp:extent cx="5905500" cy="19240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264ABDA1" w14:textId="77777777" w:rsidR="009C706C" w:rsidRDefault="006A6F73">
                            <w:pPr>
                              <w:tabs>
                                <w:tab w:val="left" w:pos="674"/>
                              </w:tabs>
                              <w:spacing w:before="20"/>
                              <w:ind w:left="107"/>
                              <w:rPr>
                                <w:b/>
                              </w:rPr>
                            </w:pPr>
                            <w:r>
                              <w:rPr>
                                <w:b/>
                                <w:spacing w:val="-5"/>
                              </w:rPr>
                              <w:t>4.</w:t>
                            </w:r>
                            <w:r>
                              <w:rPr>
                                <w:b/>
                              </w:rPr>
                              <w:tab/>
                            </w:r>
                            <w:r>
                              <w:rPr>
                                <w:b/>
                                <w:spacing w:val="-2"/>
                              </w:rPr>
                              <w:t>CHARGENBEZEICHNUNG</w:t>
                            </w:r>
                          </w:p>
                        </w:txbxContent>
                      </wps:txbx>
                      <wps:bodyPr wrap="square" lIns="0" tIns="0" rIns="0" bIns="0" rtlCol="0">
                        <a:noAutofit/>
                      </wps:bodyPr>
                    </wps:wsp>
                  </a:graphicData>
                </a:graphic>
              </wp:anchor>
            </w:drawing>
          </mc:Choice>
          <mc:Fallback>
            <w:pict>
              <v:shape w14:anchorId="4C447CED" id="Textbox 73" o:spid="_x0000_s1096" type="#_x0000_t202" style="position:absolute;margin-left:65.3pt;margin-top:14.2pt;width:465pt;height:15.1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" filled="f" strokeweight=".48pt">
                <v:path arrowok="t"/>
                <v:textbox inset="0,0,0,0">
                  <w:txbxContent>
                    <w:p w14:paraId="264ABDA1" w14:textId="77777777" w:rsidR="009C706C" w:rsidRDefault="006A6F73">
                      <w:pPr>
                        <w:tabs>
                          <w:tab w:val="left" w:pos="674"/>
                        </w:tabs>
                        <w:spacing w:before="20"/>
                        <w:ind w:left="107"/>
                        <w:rPr>
                          <w:b/>
                        </w:rPr>
                      </w:pPr>
                      <w:r>
                        <w:rPr>
                          <w:b/>
                          <w:spacing w:val="-5"/>
                        </w:rPr>
                        <w:t>4.</w:t>
                      </w:r>
                      <w:r>
                        <w:rPr>
                          <w:b/>
                        </w:rPr>
                        <w:tab/>
                      </w:r>
                      <w:r>
                        <w:rPr>
                          <w:b/>
                          <w:spacing w:val="-2"/>
                        </w:rPr>
                        <w:t>CHARGENBEZEICHNUNG</w:t>
                      </w:r>
                    </w:p>
                  </w:txbxContent>
                </v:textbox>
                <w10:wrap type="topAndBottom" anchorx="page"/>
              </v:shape>
            </w:pict>
          </mc:Fallback>
        </mc:AlternateContent>
      </w:r>
    </w:p>
    <w:p w14:paraId="22C07B0E" w14:textId="77777777" w:rsidR="009C706C" w:rsidRDefault="009C706C" w:rsidP="003253CB">
      <w:pPr>
        <w:pStyle w:val="BodyText"/>
        <w:ind w:right="-1"/>
      </w:pPr>
    </w:p>
    <w:p w14:paraId="4D3D7C3C" w14:textId="77777777" w:rsidR="009C706C" w:rsidRDefault="006A6F73" w:rsidP="003253CB">
      <w:pPr>
        <w:pStyle w:val="BodyText"/>
        <w:ind w:right="-1"/>
      </w:pPr>
      <w:r>
        <w:rPr>
          <w:spacing w:val="-2"/>
        </w:rPr>
        <w:t>Ch.-</w:t>
      </w:r>
      <w:r>
        <w:rPr>
          <w:spacing w:val="-5"/>
        </w:rPr>
        <w:t>B.:</w:t>
      </w:r>
    </w:p>
    <w:p w14:paraId="4AD3F3D2" w14:textId="77777777" w:rsidR="009C706C" w:rsidRDefault="009C706C" w:rsidP="003253CB">
      <w:pPr>
        <w:pStyle w:val="BodyText"/>
        <w:ind w:right="-1"/>
        <w:rPr>
          <w:sz w:val="20"/>
        </w:rPr>
      </w:pPr>
    </w:p>
    <w:p w14:paraId="403D99F4"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63360" behindDoc="1" locked="0" layoutInCell="1" allowOverlap="1" wp14:anchorId="1D833DA4" wp14:editId="4EE073A6">
                <wp:simplePos x="0" y="0"/>
                <wp:positionH relativeFrom="page">
                  <wp:posOffset>829360</wp:posOffset>
                </wp:positionH>
                <wp:positionV relativeFrom="paragraph">
                  <wp:posOffset>180887</wp:posOffset>
                </wp:positionV>
                <wp:extent cx="5905500" cy="19240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32F320AF" w14:textId="77777777" w:rsidR="009C706C" w:rsidRDefault="006A6F73">
                            <w:pPr>
                              <w:tabs>
                                <w:tab w:val="left" w:pos="674"/>
                              </w:tabs>
                              <w:spacing w:before="20"/>
                              <w:ind w:left="107"/>
                              <w:rPr>
                                <w:b/>
                              </w:rPr>
                            </w:pPr>
                            <w:r>
                              <w:rPr>
                                <w:b/>
                                <w:spacing w:val="-5"/>
                              </w:rPr>
                              <w:t>5.</w:t>
                            </w:r>
                            <w:r>
                              <w:rPr>
                                <w:b/>
                              </w:rPr>
                              <w:tab/>
                            </w:r>
                            <w:r>
                              <w:rPr>
                                <w:b/>
                              </w:rPr>
                              <w:t>INHALT</w:t>
                            </w:r>
                            <w:r>
                              <w:rPr>
                                <w:b/>
                                <w:spacing w:val="-8"/>
                              </w:rPr>
                              <w:t xml:space="preserve"> </w:t>
                            </w:r>
                            <w:r>
                              <w:rPr>
                                <w:b/>
                              </w:rPr>
                              <w:t>NACH</w:t>
                            </w:r>
                            <w:r>
                              <w:rPr>
                                <w:b/>
                                <w:spacing w:val="-3"/>
                              </w:rPr>
                              <w:t xml:space="preserve"> </w:t>
                            </w:r>
                            <w:r>
                              <w:rPr>
                                <w:b/>
                              </w:rPr>
                              <w:t>GEWICHT,</w:t>
                            </w:r>
                            <w:r>
                              <w:rPr>
                                <w:b/>
                                <w:spacing w:val="-7"/>
                              </w:rPr>
                              <w:t xml:space="preserve"> </w:t>
                            </w:r>
                            <w:r>
                              <w:rPr>
                                <w:b/>
                              </w:rPr>
                              <w:t>VOLUMEN</w:t>
                            </w:r>
                            <w:r>
                              <w:rPr>
                                <w:b/>
                                <w:spacing w:val="-8"/>
                              </w:rPr>
                              <w:t xml:space="preserve"> </w:t>
                            </w:r>
                            <w:r>
                              <w:rPr>
                                <w:b/>
                              </w:rPr>
                              <w:t>ODER</w:t>
                            </w:r>
                            <w:r>
                              <w:rPr>
                                <w:b/>
                                <w:spacing w:val="-5"/>
                              </w:rPr>
                              <w:t xml:space="preserve"> </w:t>
                            </w:r>
                            <w:r>
                              <w:rPr>
                                <w:b/>
                                <w:spacing w:val="-2"/>
                              </w:rPr>
                              <w:t>EINHEITEN</w:t>
                            </w:r>
                          </w:p>
                        </w:txbxContent>
                      </wps:txbx>
                      <wps:bodyPr wrap="square" lIns="0" tIns="0" rIns="0" bIns="0" rtlCol="0">
                        <a:noAutofit/>
                      </wps:bodyPr>
                    </wps:wsp>
                  </a:graphicData>
                </a:graphic>
              </wp:anchor>
            </w:drawing>
          </mc:Choice>
          <mc:Fallback>
            <w:pict>
              <v:shape w14:anchorId="1D833DA4" id="Textbox 74" o:spid="_x0000_s1097" type="#_x0000_t202" style="position:absolute;margin-left:65.3pt;margin-top:14.25pt;width:465pt;height:15.1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cb6xw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" filled="f" strokeweight=".48pt">
                <v:path arrowok="t"/>
                <v:textbox inset="0,0,0,0">
                  <w:txbxContent>
                    <w:p w14:paraId="32F320AF" w14:textId="77777777" w:rsidR="009C706C" w:rsidRDefault="006A6F73">
                      <w:pPr>
                        <w:tabs>
                          <w:tab w:val="left" w:pos="674"/>
                        </w:tabs>
                        <w:spacing w:before="20"/>
                        <w:ind w:left="107"/>
                        <w:rPr>
                          <w:b/>
                        </w:rPr>
                      </w:pPr>
                      <w:r>
                        <w:rPr>
                          <w:b/>
                          <w:spacing w:val="-5"/>
                        </w:rPr>
                        <w:t>5.</w:t>
                      </w:r>
                      <w:r>
                        <w:rPr>
                          <w:b/>
                        </w:rPr>
                        <w:tab/>
                      </w:r>
                      <w:r>
                        <w:rPr>
                          <w:b/>
                        </w:rPr>
                        <w:t>INHALT</w:t>
                      </w:r>
                      <w:r>
                        <w:rPr>
                          <w:b/>
                          <w:spacing w:val="-8"/>
                        </w:rPr>
                        <w:t xml:space="preserve"> </w:t>
                      </w:r>
                      <w:r>
                        <w:rPr>
                          <w:b/>
                        </w:rPr>
                        <w:t>NACH</w:t>
                      </w:r>
                      <w:r>
                        <w:rPr>
                          <w:b/>
                          <w:spacing w:val="-3"/>
                        </w:rPr>
                        <w:t xml:space="preserve"> </w:t>
                      </w:r>
                      <w:r>
                        <w:rPr>
                          <w:b/>
                        </w:rPr>
                        <w:t>GEWICHT,</w:t>
                      </w:r>
                      <w:r>
                        <w:rPr>
                          <w:b/>
                          <w:spacing w:val="-7"/>
                        </w:rPr>
                        <w:t xml:space="preserve"> </w:t>
                      </w:r>
                      <w:r>
                        <w:rPr>
                          <w:b/>
                        </w:rPr>
                        <w:t>VOLUMEN</w:t>
                      </w:r>
                      <w:r>
                        <w:rPr>
                          <w:b/>
                          <w:spacing w:val="-8"/>
                        </w:rPr>
                        <w:t xml:space="preserve"> </w:t>
                      </w:r>
                      <w:r>
                        <w:rPr>
                          <w:b/>
                        </w:rPr>
                        <w:t>ODER</w:t>
                      </w:r>
                      <w:r>
                        <w:rPr>
                          <w:b/>
                          <w:spacing w:val="-5"/>
                        </w:rPr>
                        <w:t xml:space="preserve"> </w:t>
                      </w:r>
                      <w:r>
                        <w:rPr>
                          <w:b/>
                          <w:spacing w:val="-2"/>
                        </w:rPr>
                        <w:t>EINHEITEN</w:t>
                      </w:r>
                    </w:p>
                  </w:txbxContent>
                </v:textbox>
                <w10:wrap type="topAndBottom" anchorx="page"/>
              </v:shape>
            </w:pict>
          </mc:Fallback>
        </mc:AlternateContent>
      </w:r>
    </w:p>
    <w:p w14:paraId="1647F73E" w14:textId="77777777" w:rsidR="009C706C" w:rsidRDefault="009C706C" w:rsidP="003253CB">
      <w:pPr>
        <w:pStyle w:val="BodyText"/>
        <w:ind w:right="-1"/>
      </w:pPr>
    </w:p>
    <w:p w14:paraId="61E4B194" w14:textId="77777777" w:rsidR="009C706C" w:rsidRDefault="006A6F73" w:rsidP="003253CB">
      <w:pPr>
        <w:pStyle w:val="BodyText"/>
        <w:ind w:right="-1"/>
      </w:pPr>
      <w:r>
        <w:t xml:space="preserve">3 </w:t>
      </w:r>
      <w:r>
        <w:rPr>
          <w:spacing w:val="-5"/>
        </w:rPr>
        <w:t>ml</w:t>
      </w:r>
    </w:p>
    <w:p w14:paraId="1D7D737A" w14:textId="77777777" w:rsidR="009C706C" w:rsidRDefault="009C706C" w:rsidP="003253CB">
      <w:pPr>
        <w:pStyle w:val="BodyText"/>
        <w:ind w:right="-1"/>
        <w:rPr>
          <w:sz w:val="20"/>
        </w:rPr>
      </w:pPr>
    </w:p>
    <w:p w14:paraId="70C3DAB2" w14:textId="77777777" w:rsidR="009C706C" w:rsidRDefault="006A6F73" w:rsidP="003253CB">
      <w:pPr>
        <w:pStyle w:val="BodyText"/>
        <w:ind w:right="-1"/>
        <w:rPr>
          <w:sz w:val="20"/>
        </w:rPr>
      </w:pPr>
      <w:r>
        <w:rPr>
          <w:noProof/>
          <w:sz w:val="20"/>
        </w:rPr>
        <mc:AlternateContent>
          <mc:Choice Requires="wps">
            <w:drawing>
              <wp:anchor distT="0" distB="0" distL="0" distR="0" simplePos="0" relativeHeight="251664384" behindDoc="1" locked="0" layoutInCell="1" allowOverlap="1" wp14:anchorId="13C1948E" wp14:editId="046CB89F">
                <wp:simplePos x="0" y="0"/>
                <wp:positionH relativeFrom="page">
                  <wp:posOffset>829360</wp:posOffset>
                </wp:positionH>
                <wp:positionV relativeFrom="paragraph">
                  <wp:posOffset>178422</wp:posOffset>
                </wp:positionV>
                <wp:extent cx="5905500" cy="19240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2405"/>
                        </a:xfrm>
                        <a:prstGeom prst="rect">
                          <a:avLst/>
                        </a:prstGeom>
                        <a:ln w="6096">
                          <a:solidFill>
                            <a:srgbClr val="000000"/>
                          </a:solidFill>
                          <a:prstDash val="solid"/>
                        </a:ln>
                      </wps:spPr>
                      <wps:txbx>
                        <w:txbxContent>
                          <w:p w14:paraId="238DE7BA" w14:textId="77777777" w:rsidR="009C706C" w:rsidRDefault="006A6F73">
                            <w:pPr>
                              <w:tabs>
                                <w:tab w:val="left" w:pos="674"/>
                              </w:tabs>
                              <w:spacing w:before="20"/>
                              <w:ind w:left="107"/>
                              <w:rPr>
                                <w:b/>
                              </w:rPr>
                            </w:pPr>
                            <w:r>
                              <w:rPr>
                                <w:b/>
                                <w:spacing w:val="-5"/>
                              </w:rPr>
                              <w:t>6.</w:t>
                            </w:r>
                            <w:r>
                              <w:rPr>
                                <w:b/>
                              </w:rPr>
                              <w:tab/>
                              <w:t>WEITERE</w:t>
                            </w:r>
                            <w:r>
                              <w:rPr>
                                <w:b/>
                                <w:spacing w:val="-6"/>
                              </w:rPr>
                              <w:t xml:space="preserve"> </w:t>
                            </w:r>
                            <w:r>
                              <w:rPr>
                                <w:b/>
                                <w:spacing w:val="-2"/>
                              </w:rPr>
                              <w:t>ANGABEN</w:t>
                            </w:r>
                          </w:p>
                        </w:txbxContent>
                      </wps:txbx>
                      <wps:bodyPr wrap="square" lIns="0" tIns="0" rIns="0" bIns="0" rtlCol="0">
                        <a:noAutofit/>
                      </wps:bodyPr>
                    </wps:wsp>
                  </a:graphicData>
                </a:graphic>
              </wp:anchor>
            </w:drawing>
          </mc:Choice>
          <mc:Fallback>
            <w:pict>
              <v:shape w14:anchorId="13C1948E" id="Textbox 75" o:spid="_x0000_s1098" type="#_x0000_t202" style="position:absolute;margin-left:65.3pt;margin-top:14.05pt;width:465pt;height:15.1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" filled="f" strokeweight=".48pt">
                <v:path arrowok="t"/>
                <v:textbox inset="0,0,0,0">
                  <w:txbxContent>
                    <w:p w14:paraId="238DE7BA" w14:textId="77777777" w:rsidR="009C706C" w:rsidRDefault="006A6F73">
                      <w:pPr>
                        <w:tabs>
                          <w:tab w:val="left" w:pos="674"/>
                        </w:tabs>
                        <w:spacing w:before="20"/>
                        <w:ind w:left="107"/>
                        <w:rPr>
                          <w:b/>
                        </w:rPr>
                      </w:pPr>
                      <w:r>
                        <w:rPr>
                          <w:b/>
                          <w:spacing w:val="-5"/>
                        </w:rPr>
                        <w:t>6.</w:t>
                      </w:r>
                      <w:r>
                        <w:rPr>
                          <w:b/>
                        </w:rPr>
                        <w:tab/>
                        <w:t>WEITERE</w:t>
                      </w:r>
                      <w:r>
                        <w:rPr>
                          <w:b/>
                          <w:spacing w:val="-6"/>
                        </w:rPr>
                        <w:t xml:space="preserve"> </w:t>
                      </w:r>
                      <w:r>
                        <w:rPr>
                          <w:b/>
                          <w:spacing w:val="-2"/>
                        </w:rPr>
                        <w:t>ANGABEN</w:t>
                      </w:r>
                    </w:p>
                  </w:txbxContent>
                </v:textbox>
                <w10:wrap type="topAndBottom" anchorx="page"/>
              </v:shape>
            </w:pict>
          </mc:Fallback>
        </mc:AlternateContent>
      </w:r>
    </w:p>
    <w:p w14:paraId="2F30A76D" w14:textId="77777777" w:rsidR="009C706C" w:rsidRDefault="009C706C" w:rsidP="00175790">
      <w:pPr>
        <w:pStyle w:val="BodyText"/>
        <w:ind w:right="-1"/>
        <w:rPr>
          <w:sz w:val="20"/>
        </w:rPr>
      </w:pPr>
    </w:p>
    <w:p w14:paraId="5A01F9F0" w14:textId="77777777" w:rsidR="003253CB" w:rsidRDefault="003253CB" w:rsidP="00175790">
      <w:pPr>
        <w:pStyle w:val="BodyText"/>
        <w:ind w:right="-1"/>
        <w:rPr>
          <w:sz w:val="20"/>
        </w:rPr>
      </w:pPr>
    </w:p>
    <w:p w14:paraId="24A9D487" w14:textId="77777777" w:rsidR="003253CB" w:rsidRDefault="003253CB" w:rsidP="00175790">
      <w:pPr>
        <w:pStyle w:val="BodyText"/>
        <w:ind w:right="-1"/>
        <w:rPr>
          <w:sz w:val="20"/>
        </w:rPr>
        <w:sectPr w:rsidR="003253CB" w:rsidSect="00175790">
          <w:pgSz w:w="11907" w:h="16840" w:code="9"/>
          <w:pgMar w:top="1134" w:right="1418" w:bottom="1134" w:left="1418" w:header="737" w:footer="737" w:gutter="0"/>
          <w:cols w:space="720"/>
        </w:sectPr>
      </w:pPr>
    </w:p>
    <w:p w14:paraId="08BD3AEB" w14:textId="77777777" w:rsidR="009C706C" w:rsidRDefault="006A6F73" w:rsidP="004052FF">
      <w:pPr>
        <w:pStyle w:val="Heading1"/>
        <w:numPr>
          <w:ilvl w:val="0"/>
          <w:numId w:val="10"/>
        </w:numPr>
        <w:tabs>
          <w:tab w:val="left" w:pos="0"/>
          <w:tab w:val="left" w:pos="142"/>
        </w:tabs>
        <w:spacing w:before="0"/>
        <w:ind w:left="0" w:right="-1" w:firstLine="0"/>
        <w:jc w:val="center"/>
      </w:pPr>
      <w:bookmarkStart w:id="6" w:name="B._PACKUNGSBEILAGE"/>
      <w:bookmarkEnd w:id="6"/>
      <w:r>
        <w:rPr>
          <w:spacing w:val="-2"/>
        </w:rPr>
        <w:lastRenderedPageBreak/>
        <w:t>PACKUNGSBEILAGE</w:t>
      </w:r>
    </w:p>
    <w:p w14:paraId="5E8A0DC7" w14:textId="77777777" w:rsidR="009C706C" w:rsidRDefault="009C706C" w:rsidP="00175790">
      <w:pPr>
        <w:pStyle w:val="Heading1"/>
        <w:spacing w:before="0"/>
        <w:ind w:right="-1"/>
        <w:sectPr w:rsidR="009C706C" w:rsidSect="00175790">
          <w:pgSz w:w="11907" w:h="16840" w:code="9"/>
          <w:pgMar w:top="1134" w:right="1418" w:bottom="1134" w:left="1418" w:header="737" w:footer="737" w:gutter="0"/>
          <w:cols w:space="720"/>
          <w:vAlign w:val="center"/>
        </w:sectPr>
      </w:pPr>
    </w:p>
    <w:p w14:paraId="713F8546" w14:textId="77777777" w:rsidR="009C706C" w:rsidRDefault="006A6F73" w:rsidP="00175790">
      <w:pPr>
        <w:pStyle w:val="Heading2"/>
        <w:ind w:left="6" w:right="-1"/>
        <w:jc w:val="center"/>
      </w:pPr>
      <w:r>
        <w:lastRenderedPageBreak/>
        <w:t>Gebrauchsinformation:</w:t>
      </w:r>
      <w:r>
        <w:rPr>
          <w:spacing w:val="-8"/>
        </w:rPr>
        <w:t xml:space="preserve"> </w:t>
      </w:r>
      <w:r>
        <w:t>Information</w:t>
      </w:r>
      <w:r>
        <w:rPr>
          <w:spacing w:val="-6"/>
        </w:rPr>
        <w:t xml:space="preserve"> </w:t>
      </w:r>
      <w:r>
        <w:t>für</w:t>
      </w:r>
      <w:r>
        <w:rPr>
          <w:spacing w:val="-6"/>
        </w:rPr>
        <w:t xml:space="preserve"> </w:t>
      </w:r>
      <w:r>
        <w:rPr>
          <w:spacing w:val="-2"/>
        </w:rPr>
        <w:t>Anwender</w:t>
      </w:r>
    </w:p>
    <w:p w14:paraId="2CE8C38B" w14:textId="77777777" w:rsidR="009C706C" w:rsidRDefault="009C706C" w:rsidP="00175790">
      <w:pPr>
        <w:pStyle w:val="BodyText"/>
        <w:ind w:right="-1"/>
        <w:rPr>
          <w:b/>
        </w:rPr>
      </w:pPr>
    </w:p>
    <w:p w14:paraId="78A281BC" w14:textId="77777777" w:rsidR="009C706C" w:rsidRDefault="006A6F73" w:rsidP="00175790">
      <w:pPr>
        <w:ind w:left="6" w:right="-1"/>
        <w:jc w:val="center"/>
        <w:rPr>
          <w:b/>
        </w:rPr>
      </w:pPr>
      <w:r>
        <w:rPr>
          <w:b/>
        </w:rPr>
        <w:t>Semglee</w:t>
      </w:r>
      <w:r>
        <w:rPr>
          <w:b/>
          <w:spacing w:val="-9"/>
        </w:rPr>
        <w:t xml:space="preserve"> </w:t>
      </w:r>
      <w:r>
        <w:rPr>
          <w:b/>
        </w:rPr>
        <w:t>100</w:t>
      </w:r>
      <w:r>
        <w:rPr>
          <w:b/>
          <w:spacing w:val="-5"/>
        </w:rPr>
        <w:t xml:space="preserve"> </w:t>
      </w:r>
      <w:r>
        <w:rPr>
          <w:b/>
        </w:rPr>
        <w:t>Einheiten/ml</w:t>
      </w:r>
      <w:r>
        <w:rPr>
          <w:b/>
          <w:spacing w:val="-6"/>
        </w:rPr>
        <w:t xml:space="preserve"> </w:t>
      </w:r>
      <w:r>
        <w:rPr>
          <w:b/>
        </w:rPr>
        <w:t>Injektionslösung</w:t>
      </w:r>
      <w:r>
        <w:rPr>
          <w:b/>
          <w:spacing w:val="-8"/>
        </w:rPr>
        <w:t xml:space="preserve"> </w:t>
      </w:r>
      <w:r>
        <w:rPr>
          <w:b/>
        </w:rPr>
        <w:t>in</w:t>
      </w:r>
      <w:r>
        <w:rPr>
          <w:b/>
          <w:spacing w:val="-5"/>
        </w:rPr>
        <w:t xml:space="preserve"> </w:t>
      </w:r>
      <w:r>
        <w:rPr>
          <w:b/>
        </w:rPr>
        <w:t>einem</w:t>
      </w:r>
      <w:r>
        <w:rPr>
          <w:b/>
          <w:spacing w:val="-4"/>
        </w:rPr>
        <w:t xml:space="preserve"> </w:t>
      </w:r>
      <w:r>
        <w:rPr>
          <w:b/>
          <w:spacing w:val="-2"/>
        </w:rPr>
        <w:t>Fertigpen</w:t>
      </w:r>
    </w:p>
    <w:p w14:paraId="0D580C20" w14:textId="77777777" w:rsidR="009C706C" w:rsidRDefault="006A6F73" w:rsidP="00175790">
      <w:pPr>
        <w:pStyle w:val="BodyText"/>
        <w:ind w:left="6" w:right="-1"/>
        <w:jc w:val="center"/>
      </w:pPr>
      <w:r>
        <w:t>Insulin</w:t>
      </w:r>
      <w:r>
        <w:rPr>
          <w:spacing w:val="-5"/>
        </w:rPr>
        <w:t xml:space="preserve"> </w:t>
      </w:r>
      <w:r>
        <w:rPr>
          <w:spacing w:val="-2"/>
        </w:rPr>
        <w:t>glargin</w:t>
      </w:r>
    </w:p>
    <w:p w14:paraId="05D5E0CD" w14:textId="77777777" w:rsidR="009C706C" w:rsidRDefault="009C706C" w:rsidP="00175790">
      <w:pPr>
        <w:pStyle w:val="BodyText"/>
        <w:ind w:right="-1"/>
      </w:pPr>
    </w:p>
    <w:p w14:paraId="791DBC49" w14:textId="77777777" w:rsidR="009C706C" w:rsidRDefault="006A6F73" w:rsidP="003253CB">
      <w:pPr>
        <w:pStyle w:val="Heading2"/>
        <w:ind w:left="0" w:right="-1"/>
      </w:pPr>
      <w:r>
        <w:t>Lesen</w:t>
      </w:r>
      <w:r>
        <w:rPr>
          <w:spacing w:val="-3"/>
        </w:rPr>
        <w:t xml:space="preserve"> </w:t>
      </w:r>
      <w:r>
        <w:t>Sie</w:t>
      </w:r>
      <w:r>
        <w:rPr>
          <w:spacing w:val="-3"/>
        </w:rPr>
        <w:t xml:space="preserve"> </w:t>
      </w:r>
      <w:r>
        <w:t>die</w:t>
      </w:r>
      <w:r>
        <w:rPr>
          <w:spacing w:val="-3"/>
        </w:rPr>
        <w:t xml:space="preserve"> </w:t>
      </w:r>
      <w:r>
        <w:t>gesamte</w:t>
      </w:r>
      <w:r>
        <w:rPr>
          <w:spacing w:val="-3"/>
        </w:rPr>
        <w:t xml:space="preserve"> </w:t>
      </w:r>
      <w:r>
        <w:t>Packungsbeilage</w:t>
      </w:r>
      <w:r>
        <w:rPr>
          <w:spacing w:val="-3"/>
        </w:rPr>
        <w:t xml:space="preserve"> </w:t>
      </w:r>
      <w:r>
        <w:t>sorgfältig</w:t>
      </w:r>
      <w:r>
        <w:rPr>
          <w:spacing w:val="-3"/>
        </w:rPr>
        <w:t xml:space="preserve"> </w:t>
      </w:r>
      <w:r>
        <w:t>durch,</w:t>
      </w:r>
      <w:r>
        <w:rPr>
          <w:spacing w:val="-3"/>
        </w:rPr>
        <w:t xml:space="preserve"> </w:t>
      </w:r>
      <w:r>
        <w:t>bevor</w:t>
      </w:r>
      <w:r>
        <w:rPr>
          <w:spacing w:val="-3"/>
        </w:rPr>
        <w:t xml:space="preserve"> </w:t>
      </w:r>
      <w:r>
        <w:t>Sie</w:t>
      </w:r>
      <w:r>
        <w:rPr>
          <w:spacing w:val="-3"/>
        </w:rPr>
        <w:t xml:space="preserve"> </w:t>
      </w:r>
      <w:r>
        <w:t>mit</w:t>
      </w:r>
      <w:r>
        <w:rPr>
          <w:spacing w:val="-5"/>
        </w:rPr>
        <w:t xml:space="preserve"> </w:t>
      </w:r>
      <w:r>
        <w:t>der</w:t>
      </w:r>
      <w:r>
        <w:rPr>
          <w:spacing w:val="-2"/>
        </w:rPr>
        <w:t xml:space="preserve"> </w:t>
      </w:r>
      <w:r>
        <w:t>Anwendung</w:t>
      </w:r>
      <w:r>
        <w:rPr>
          <w:spacing w:val="-3"/>
        </w:rPr>
        <w:t xml:space="preserve"> </w:t>
      </w:r>
      <w:r>
        <w:t>dieses Arzneimittels beginnen, denn sie enthält wichtige Informationen.</w:t>
      </w:r>
    </w:p>
    <w:p w14:paraId="04CD35FB" w14:textId="77777777" w:rsidR="009C706C" w:rsidRDefault="006A6F73" w:rsidP="003E7836">
      <w:pPr>
        <w:pStyle w:val="ListParagraph"/>
        <w:numPr>
          <w:ilvl w:val="0"/>
          <w:numId w:val="9"/>
        </w:numPr>
        <w:tabs>
          <w:tab w:val="left" w:pos="851"/>
        </w:tabs>
        <w:ind w:left="851" w:right="-1" w:hanging="709"/>
      </w:pPr>
      <w:r>
        <w:t>Heben</w:t>
      </w:r>
      <w:r>
        <w:rPr>
          <w:spacing w:val="-4"/>
        </w:rPr>
        <w:t xml:space="preserve"> </w:t>
      </w:r>
      <w:r>
        <w:t>Sie</w:t>
      </w:r>
      <w:r>
        <w:rPr>
          <w:spacing w:val="-3"/>
        </w:rPr>
        <w:t xml:space="preserve"> </w:t>
      </w:r>
      <w:r>
        <w:t>die</w:t>
      </w:r>
      <w:r>
        <w:rPr>
          <w:spacing w:val="-4"/>
        </w:rPr>
        <w:t xml:space="preserve"> </w:t>
      </w:r>
      <w:r>
        <w:t>Packungsbeilage</w:t>
      </w:r>
      <w:r>
        <w:rPr>
          <w:spacing w:val="-5"/>
        </w:rPr>
        <w:t xml:space="preserve"> </w:t>
      </w:r>
      <w:r>
        <w:t>auf.</w:t>
      </w:r>
      <w:r>
        <w:rPr>
          <w:spacing w:val="-7"/>
        </w:rPr>
        <w:t xml:space="preserve"> </w:t>
      </w:r>
      <w:r>
        <w:t>Vielleicht</w:t>
      </w:r>
      <w:r>
        <w:rPr>
          <w:spacing w:val="-5"/>
        </w:rPr>
        <w:t xml:space="preserve"> </w:t>
      </w:r>
      <w:r>
        <w:t>möchten</w:t>
      </w:r>
      <w:r>
        <w:rPr>
          <w:spacing w:val="-4"/>
        </w:rPr>
        <w:t xml:space="preserve"> </w:t>
      </w:r>
      <w:r>
        <w:t>Sie</w:t>
      </w:r>
      <w:r>
        <w:rPr>
          <w:spacing w:val="-2"/>
        </w:rPr>
        <w:t xml:space="preserve"> </w:t>
      </w:r>
      <w:r>
        <w:t>diese</w:t>
      </w:r>
      <w:r>
        <w:rPr>
          <w:spacing w:val="-4"/>
        </w:rPr>
        <w:t xml:space="preserve"> </w:t>
      </w:r>
      <w:r>
        <w:t>später</w:t>
      </w:r>
      <w:r>
        <w:rPr>
          <w:spacing w:val="-2"/>
        </w:rPr>
        <w:t xml:space="preserve"> </w:t>
      </w:r>
      <w:r>
        <w:t>nochmals</w:t>
      </w:r>
      <w:r>
        <w:rPr>
          <w:spacing w:val="-5"/>
        </w:rPr>
        <w:t xml:space="preserve"> </w:t>
      </w:r>
      <w:r>
        <w:rPr>
          <w:spacing w:val="-2"/>
        </w:rPr>
        <w:t>lesen.</w:t>
      </w:r>
    </w:p>
    <w:p w14:paraId="4F9CA298" w14:textId="77777777" w:rsidR="009C706C" w:rsidRDefault="006A6F73" w:rsidP="003E7836">
      <w:pPr>
        <w:pStyle w:val="ListParagraph"/>
        <w:numPr>
          <w:ilvl w:val="0"/>
          <w:numId w:val="9"/>
        </w:numPr>
        <w:tabs>
          <w:tab w:val="left" w:pos="851"/>
        </w:tabs>
        <w:ind w:left="851" w:right="-1" w:hanging="709"/>
      </w:pPr>
      <w:r>
        <w:t>Wenn</w:t>
      </w:r>
      <w:r>
        <w:rPr>
          <w:spacing w:val="-3"/>
        </w:rPr>
        <w:t xml:space="preserve"> </w:t>
      </w:r>
      <w:r>
        <w:t>Sie</w:t>
      </w:r>
      <w:r>
        <w:rPr>
          <w:spacing w:val="-3"/>
        </w:rPr>
        <w:t xml:space="preserve"> </w:t>
      </w:r>
      <w:r>
        <w:t>weitere</w:t>
      </w:r>
      <w:r>
        <w:rPr>
          <w:spacing w:val="-3"/>
        </w:rPr>
        <w:t xml:space="preserve"> </w:t>
      </w:r>
      <w:r>
        <w:t>Fragen</w:t>
      </w:r>
      <w:r>
        <w:rPr>
          <w:spacing w:val="-3"/>
        </w:rPr>
        <w:t xml:space="preserve"> </w:t>
      </w:r>
      <w:r>
        <w:t>haben,</w:t>
      </w:r>
      <w:r>
        <w:rPr>
          <w:spacing w:val="-3"/>
        </w:rPr>
        <w:t xml:space="preserve"> </w:t>
      </w:r>
      <w:r>
        <w:t>wenden</w:t>
      </w:r>
      <w:r>
        <w:rPr>
          <w:spacing w:val="-3"/>
        </w:rPr>
        <w:t xml:space="preserve"> </w:t>
      </w:r>
      <w:r>
        <w:t>Sie</w:t>
      </w:r>
      <w:r>
        <w:rPr>
          <w:spacing w:val="-3"/>
        </w:rPr>
        <w:t xml:space="preserve"> </w:t>
      </w:r>
      <w:r>
        <w:t>sich</w:t>
      </w:r>
      <w:r>
        <w:rPr>
          <w:spacing w:val="-5"/>
        </w:rPr>
        <w:t xml:space="preserve"> </w:t>
      </w:r>
      <w:r>
        <w:t>an</w:t>
      </w:r>
      <w:r>
        <w:rPr>
          <w:spacing w:val="-3"/>
        </w:rPr>
        <w:t xml:space="preserve"> </w:t>
      </w:r>
      <w:r>
        <w:t>Ihren</w:t>
      </w:r>
      <w:r>
        <w:rPr>
          <w:spacing w:val="-2"/>
        </w:rPr>
        <w:t xml:space="preserve"> </w:t>
      </w:r>
      <w:r>
        <w:t>Arzt,</w:t>
      </w:r>
      <w:r>
        <w:rPr>
          <w:spacing w:val="-3"/>
        </w:rPr>
        <w:t xml:space="preserve"> </w:t>
      </w:r>
      <w:r>
        <w:t>Apotheker</w:t>
      </w:r>
      <w:r>
        <w:rPr>
          <w:spacing w:val="-4"/>
        </w:rPr>
        <w:t xml:space="preserve"> </w:t>
      </w:r>
      <w:r>
        <w:t>oder</w:t>
      </w:r>
      <w:r>
        <w:rPr>
          <w:spacing w:val="-3"/>
        </w:rPr>
        <w:t xml:space="preserve"> </w:t>
      </w:r>
      <w:r>
        <w:t>das medizinische Fachpersonal.</w:t>
      </w:r>
    </w:p>
    <w:p w14:paraId="471674D7" w14:textId="77777777" w:rsidR="009C706C" w:rsidRDefault="006A6F73" w:rsidP="003E7836">
      <w:pPr>
        <w:pStyle w:val="ListParagraph"/>
        <w:numPr>
          <w:ilvl w:val="0"/>
          <w:numId w:val="9"/>
        </w:numPr>
        <w:tabs>
          <w:tab w:val="left" w:pos="851"/>
        </w:tabs>
        <w:ind w:left="851" w:right="-1" w:hanging="709"/>
      </w:pPr>
      <w:r>
        <w:t>Dieses Arzneimittel wurde Ihnen persönlich verschrieben. Geben Sie es nicht an Dritte weiter. Es</w:t>
      </w:r>
      <w:r>
        <w:rPr>
          <w:spacing w:val="-2"/>
        </w:rPr>
        <w:t xml:space="preserve"> </w:t>
      </w:r>
      <w:r>
        <w:t>kann</w:t>
      </w:r>
      <w:r>
        <w:rPr>
          <w:spacing w:val="-4"/>
        </w:rPr>
        <w:t xml:space="preserve"> </w:t>
      </w:r>
      <w:r>
        <w:t>anderen</w:t>
      </w:r>
      <w:r>
        <w:rPr>
          <w:spacing w:val="-4"/>
        </w:rPr>
        <w:t xml:space="preserve"> </w:t>
      </w:r>
      <w:r>
        <w:t>Menschen</w:t>
      </w:r>
      <w:r>
        <w:rPr>
          <w:spacing w:val="-4"/>
        </w:rPr>
        <w:t xml:space="preserve"> </w:t>
      </w:r>
      <w:r>
        <w:t>schaden,</w:t>
      </w:r>
      <w:r>
        <w:rPr>
          <w:spacing w:val="-2"/>
        </w:rPr>
        <w:t xml:space="preserve"> </w:t>
      </w:r>
      <w:r>
        <w:t>auch</w:t>
      </w:r>
      <w:r>
        <w:rPr>
          <w:spacing w:val="-2"/>
        </w:rPr>
        <w:t xml:space="preserve"> </w:t>
      </w:r>
      <w:r>
        <w:t>wenn</w:t>
      </w:r>
      <w:r>
        <w:rPr>
          <w:spacing w:val="-5"/>
        </w:rPr>
        <w:t xml:space="preserve"> </w:t>
      </w:r>
      <w:r>
        <w:t>diese</w:t>
      </w:r>
      <w:r>
        <w:rPr>
          <w:spacing w:val="-4"/>
        </w:rPr>
        <w:t xml:space="preserve"> </w:t>
      </w:r>
      <w:r>
        <w:t>die</w:t>
      </w:r>
      <w:r>
        <w:rPr>
          <w:spacing w:val="-2"/>
        </w:rPr>
        <w:t xml:space="preserve"> </w:t>
      </w:r>
      <w:r>
        <w:t>gleichen</w:t>
      </w:r>
      <w:r>
        <w:rPr>
          <w:spacing w:val="-2"/>
        </w:rPr>
        <w:t xml:space="preserve"> </w:t>
      </w:r>
      <w:r>
        <w:t>Beschwerden</w:t>
      </w:r>
      <w:r>
        <w:rPr>
          <w:spacing w:val="-4"/>
        </w:rPr>
        <w:t xml:space="preserve"> </w:t>
      </w:r>
      <w:r>
        <w:t>haben</w:t>
      </w:r>
      <w:r>
        <w:rPr>
          <w:spacing w:val="-2"/>
        </w:rPr>
        <w:t xml:space="preserve"> </w:t>
      </w:r>
      <w:r>
        <w:t>wie</w:t>
      </w:r>
      <w:r>
        <w:rPr>
          <w:spacing w:val="-2"/>
        </w:rPr>
        <w:t xml:space="preserve"> </w:t>
      </w:r>
      <w:r>
        <w:t>Sie.</w:t>
      </w:r>
    </w:p>
    <w:p w14:paraId="438D2ADB" w14:textId="77777777" w:rsidR="009C706C" w:rsidRDefault="006A6F73" w:rsidP="003E7836">
      <w:pPr>
        <w:pStyle w:val="ListParagraph"/>
        <w:numPr>
          <w:ilvl w:val="0"/>
          <w:numId w:val="9"/>
        </w:numPr>
        <w:tabs>
          <w:tab w:val="left" w:pos="851"/>
        </w:tabs>
        <w:ind w:left="851" w:right="-1" w:hanging="709"/>
        <w:jc w:val="both"/>
      </w:pPr>
      <w:r>
        <w:t>Wenn</w:t>
      </w:r>
      <w:r>
        <w:rPr>
          <w:spacing w:val="-1"/>
        </w:rPr>
        <w:t xml:space="preserve"> </w:t>
      </w:r>
      <w:r>
        <w:t>Sie</w:t>
      </w:r>
      <w:r>
        <w:rPr>
          <w:spacing w:val="-1"/>
        </w:rPr>
        <w:t xml:space="preserve"> </w:t>
      </w:r>
      <w:r>
        <w:t>Nebenwirkungen</w:t>
      </w:r>
      <w:r>
        <w:rPr>
          <w:spacing w:val="-3"/>
        </w:rPr>
        <w:t xml:space="preserve"> </w:t>
      </w:r>
      <w:r>
        <w:t>bemerken,</w:t>
      </w:r>
      <w:r>
        <w:rPr>
          <w:spacing w:val="-1"/>
        </w:rPr>
        <w:t xml:space="preserve"> </w:t>
      </w:r>
      <w:r>
        <w:t>wenden</w:t>
      </w:r>
      <w:r>
        <w:rPr>
          <w:spacing w:val="-1"/>
        </w:rPr>
        <w:t xml:space="preserve"> </w:t>
      </w:r>
      <w:r>
        <w:t>Sie</w:t>
      </w:r>
      <w:r>
        <w:rPr>
          <w:spacing w:val="-1"/>
        </w:rPr>
        <w:t xml:space="preserve"> </w:t>
      </w:r>
      <w:r>
        <w:t>sich</w:t>
      </w:r>
      <w:r>
        <w:rPr>
          <w:spacing w:val="-1"/>
        </w:rPr>
        <w:t xml:space="preserve"> </w:t>
      </w:r>
      <w:r>
        <w:t>an</w:t>
      </w:r>
      <w:r>
        <w:rPr>
          <w:spacing w:val="-1"/>
        </w:rPr>
        <w:t xml:space="preserve"> </w:t>
      </w:r>
      <w:r>
        <w:t>Ihren Arzt oder Apotheker. Dies</w:t>
      </w:r>
      <w:r>
        <w:rPr>
          <w:spacing w:val="-3"/>
        </w:rPr>
        <w:t xml:space="preserve"> </w:t>
      </w:r>
      <w:r>
        <w:t>gilt auch</w:t>
      </w:r>
      <w:r>
        <w:rPr>
          <w:spacing w:val="-6"/>
        </w:rPr>
        <w:t xml:space="preserve"> </w:t>
      </w:r>
      <w:r>
        <w:t>für</w:t>
      </w:r>
      <w:r>
        <w:rPr>
          <w:spacing w:val="-3"/>
        </w:rPr>
        <w:t xml:space="preserve"> </w:t>
      </w:r>
      <w:r>
        <w:t>Nebenwirkungen,</w:t>
      </w:r>
      <w:r>
        <w:rPr>
          <w:spacing w:val="-5"/>
        </w:rPr>
        <w:t xml:space="preserve"> </w:t>
      </w:r>
      <w:r>
        <w:t>die</w:t>
      </w:r>
      <w:r>
        <w:rPr>
          <w:spacing w:val="-3"/>
        </w:rPr>
        <w:t xml:space="preserve"> </w:t>
      </w:r>
      <w:r>
        <w:t>nicht in</w:t>
      </w:r>
      <w:r>
        <w:rPr>
          <w:spacing w:val="-3"/>
        </w:rPr>
        <w:t xml:space="preserve"> </w:t>
      </w:r>
      <w:r>
        <w:t>dieser</w:t>
      </w:r>
      <w:r>
        <w:rPr>
          <w:spacing w:val="-3"/>
        </w:rPr>
        <w:t xml:space="preserve"> </w:t>
      </w:r>
      <w:r>
        <w:t>Packungsbeilage</w:t>
      </w:r>
      <w:r>
        <w:rPr>
          <w:spacing w:val="-3"/>
        </w:rPr>
        <w:t xml:space="preserve"> </w:t>
      </w:r>
      <w:r>
        <w:t>angegeben</w:t>
      </w:r>
      <w:r>
        <w:rPr>
          <w:spacing w:val="-3"/>
        </w:rPr>
        <w:t xml:space="preserve"> </w:t>
      </w:r>
      <w:r>
        <w:t>sind.</w:t>
      </w:r>
      <w:r>
        <w:rPr>
          <w:spacing w:val="-1"/>
        </w:rPr>
        <w:t xml:space="preserve"> </w:t>
      </w:r>
      <w:r>
        <w:t>Siehe</w:t>
      </w:r>
      <w:r>
        <w:rPr>
          <w:spacing w:val="-3"/>
        </w:rPr>
        <w:t xml:space="preserve"> </w:t>
      </w:r>
      <w:r>
        <w:t xml:space="preserve">Abschnitt </w:t>
      </w:r>
      <w:r>
        <w:rPr>
          <w:spacing w:val="-6"/>
        </w:rPr>
        <w:t>4.</w:t>
      </w:r>
    </w:p>
    <w:p w14:paraId="23BDFA5F" w14:textId="77777777" w:rsidR="003253CB" w:rsidRDefault="003253CB" w:rsidP="003253CB">
      <w:pPr>
        <w:pStyle w:val="Heading2"/>
        <w:ind w:left="0" w:right="-1"/>
      </w:pPr>
    </w:p>
    <w:p w14:paraId="19B1E9BB" w14:textId="18DE505F" w:rsidR="009C706C" w:rsidRDefault="006A6F73" w:rsidP="003253CB">
      <w:pPr>
        <w:pStyle w:val="Heading2"/>
        <w:ind w:left="0" w:right="-1"/>
      </w:pPr>
      <w:r>
        <w:t>Was</w:t>
      </w:r>
      <w:r>
        <w:rPr>
          <w:spacing w:val="-4"/>
        </w:rPr>
        <w:t xml:space="preserve"> </w:t>
      </w:r>
      <w:r>
        <w:t>in</w:t>
      </w:r>
      <w:r>
        <w:rPr>
          <w:spacing w:val="-6"/>
        </w:rPr>
        <w:t xml:space="preserve"> </w:t>
      </w:r>
      <w:r>
        <w:t>dieser</w:t>
      </w:r>
      <w:r>
        <w:rPr>
          <w:spacing w:val="-3"/>
        </w:rPr>
        <w:t xml:space="preserve"> </w:t>
      </w:r>
      <w:r>
        <w:t>Packungsbeilage</w:t>
      </w:r>
      <w:r>
        <w:rPr>
          <w:spacing w:val="-3"/>
        </w:rPr>
        <w:t xml:space="preserve"> </w:t>
      </w:r>
      <w:r>
        <w:rPr>
          <w:spacing w:val="-2"/>
        </w:rPr>
        <w:t>steht</w:t>
      </w:r>
    </w:p>
    <w:p w14:paraId="59605A10" w14:textId="77777777" w:rsidR="009C706C" w:rsidRDefault="009C706C" w:rsidP="00175790">
      <w:pPr>
        <w:pStyle w:val="BodyText"/>
        <w:ind w:right="-1"/>
        <w:rPr>
          <w:b/>
        </w:rPr>
      </w:pPr>
    </w:p>
    <w:p w14:paraId="606BFB51" w14:textId="77777777" w:rsidR="009C706C" w:rsidRDefault="006A6F73" w:rsidP="003E7836">
      <w:pPr>
        <w:pStyle w:val="ListParagraph"/>
        <w:numPr>
          <w:ilvl w:val="0"/>
          <w:numId w:val="8"/>
        </w:numPr>
        <w:tabs>
          <w:tab w:val="left" w:pos="1135"/>
        </w:tabs>
        <w:ind w:right="-1" w:hanging="851"/>
      </w:pPr>
      <w:r>
        <w:t>Was</w:t>
      </w:r>
      <w:r>
        <w:rPr>
          <w:spacing w:val="-5"/>
        </w:rPr>
        <w:t xml:space="preserve"> </w:t>
      </w:r>
      <w:r>
        <w:t>ist</w:t>
      </w:r>
      <w:r>
        <w:rPr>
          <w:spacing w:val="-2"/>
        </w:rPr>
        <w:t xml:space="preserve"> </w:t>
      </w:r>
      <w:r>
        <w:t>Semglee</w:t>
      </w:r>
      <w:r>
        <w:rPr>
          <w:spacing w:val="-2"/>
        </w:rPr>
        <w:t xml:space="preserve"> </w:t>
      </w:r>
      <w:r>
        <w:t>und</w:t>
      </w:r>
      <w:r>
        <w:rPr>
          <w:spacing w:val="-2"/>
        </w:rPr>
        <w:t xml:space="preserve"> </w:t>
      </w:r>
      <w:r>
        <w:t>wofür</w:t>
      </w:r>
      <w:r>
        <w:rPr>
          <w:spacing w:val="-5"/>
        </w:rPr>
        <w:t xml:space="preserve"> </w:t>
      </w:r>
      <w:r>
        <w:t>wird</w:t>
      </w:r>
      <w:r>
        <w:rPr>
          <w:spacing w:val="-3"/>
        </w:rPr>
        <w:t xml:space="preserve"> </w:t>
      </w:r>
      <w:r>
        <w:t>es</w:t>
      </w:r>
      <w:r>
        <w:rPr>
          <w:spacing w:val="-2"/>
        </w:rPr>
        <w:t xml:space="preserve"> angewendet?</w:t>
      </w:r>
    </w:p>
    <w:p w14:paraId="299534A9" w14:textId="77777777" w:rsidR="009C706C" w:rsidRDefault="006A6F73" w:rsidP="003E7836">
      <w:pPr>
        <w:pStyle w:val="ListParagraph"/>
        <w:numPr>
          <w:ilvl w:val="0"/>
          <w:numId w:val="8"/>
        </w:numPr>
        <w:tabs>
          <w:tab w:val="left" w:pos="1135"/>
        </w:tabs>
        <w:ind w:right="-1" w:hanging="851"/>
      </w:pPr>
      <w:r>
        <w:t>Was</w:t>
      </w:r>
      <w:r>
        <w:rPr>
          <w:spacing w:val="-5"/>
        </w:rPr>
        <w:t xml:space="preserve"> </w:t>
      </w:r>
      <w:r>
        <w:t>sollten</w:t>
      </w:r>
      <w:r>
        <w:rPr>
          <w:spacing w:val="-3"/>
        </w:rPr>
        <w:t xml:space="preserve"> </w:t>
      </w:r>
      <w:r>
        <w:t>Sie</w:t>
      </w:r>
      <w:r>
        <w:rPr>
          <w:spacing w:val="-2"/>
        </w:rPr>
        <w:t xml:space="preserve"> </w:t>
      </w:r>
      <w:r>
        <w:t>vor</w:t>
      </w:r>
      <w:r>
        <w:rPr>
          <w:spacing w:val="-3"/>
        </w:rPr>
        <w:t xml:space="preserve"> </w:t>
      </w:r>
      <w:r>
        <w:t>der</w:t>
      </w:r>
      <w:r>
        <w:rPr>
          <w:spacing w:val="-1"/>
        </w:rPr>
        <w:t xml:space="preserve"> </w:t>
      </w:r>
      <w:r>
        <w:t>Anwendung</w:t>
      </w:r>
      <w:r>
        <w:rPr>
          <w:spacing w:val="-2"/>
        </w:rPr>
        <w:t xml:space="preserve"> </w:t>
      </w:r>
      <w:r>
        <w:t>von</w:t>
      </w:r>
      <w:r>
        <w:rPr>
          <w:spacing w:val="-5"/>
        </w:rPr>
        <w:t xml:space="preserve"> </w:t>
      </w:r>
      <w:r>
        <w:t>Semglee</w:t>
      </w:r>
      <w:r>
        <w:rPr>
          <w:spacing w:val="-1"/>
        </w:rPr>
        <w:t xml:space="preserve"> </w:t>
      </w:r>
      <w:r>
        <w:rPr>
          <w:spacing w:val="-2"/>
        </w:rPr>
        <w:t>beachten?</w:t>
      </w:r>
    </w:p>
    <w:p w14:paraId="5C11EFE4" w14:textId="77777777" w:rsidR="009C706C" w:rsidRDefault="006A6F73" w:rsidP="003E7836">
      <w:pPr>
        <w:pStyle w:val="ListParagraph"/>
        <w:numPr>
          <w:ilvl w:val="0"/>
          <w:numId w:val="8"/>
        </w:numPr>
        <w:tabs>
          <w:tab w:val="left" w:pos="1135"/>
        </w:tabs>
        <w:ind w:right="-1" w:hanging="851"/>
      </w:pPr>
      <w:r>
        <w:t>Wie</w:t>
      </w:r>
      <w:r>
        <w:rPr>
          <w:spacing w:val="-5"/>
        </w:rPr>
        <w:t xml:space="preserve"> </w:t>
      </w:r>
      <w:r>
        <w:t>ist</w:t>
      </w:r>
      <w:r>
        <w:rPr>
          <w:spacing w:val="-1"/>
        </w:rPr>
        <w:t xml:space="preserve"> </w:t>
      </w:r>
      <w:r>
        <w:t>Semglee</w:t>
      </w:r>
      <w:r>
        <w:rPr>
          <w:spacing w:val="-3"/>
        </w:rPr>
        <w:t xml:space="preserve"> </w:t>
      </w:r>
      <w:r>
        <w:rPr>
          <w:spacing w:val="-2"/>
        </w:rPr>
        <w:t>anzuwenden?</w:t>
      </w:r>
    </w:p>
    <w:p w14:paraId="372CD605" w14:textId="77777777" w:rsidR="009C706C" w:rsidRDefault="006A6F73" w:rsidP="003E7836">
      <w:pPr>
        <w:pStyle w:val="ListParagraph"/>
        <w:numPr>
          <w:ilvl w:val="0"/>
          <w:numId w:val="8"/>
        </w:numPr>
        <w:tabs>
          <w:tab w:val="left" w:pos="1135"/>
        </w:tabs>
        <w:ind w:right="-1" w:hanging="851"/>
      </w:pPr>
      <w:r>
        <w:t>Welche</w:t>
      </w:r>
      <w:r>
        <w:rPr>
          <w:spacing w:val="-5"/>
        </w:rPr>
        <w:t xml:space="preserve"> </w:t>
      </w:r>
      <w:r>
        <w:t>Nebenwirkungen</w:t>
      </w:r>
      <w:r>
        <w:rPr>
          <w:spacing w:val="-5"/>
        </w:rPr>
        <w:t xml:space="preserve"> </w:t>
      </w:r>
      <w:r>
        <w:t>sind</w:t>
      </w:r>
      <w:r>
        <w:rPr>
          <w:spacing w:val="-5"/>
        </w:rPr>
        <w:t xml:space="preserve"> </w:t>
      </w:r>
      <w:r>
        <w:rPr>
          <w:spacing w:val="-2"/>
        </w:rPr>
        <w:t>möglich?</w:t>
      </w:r>
    </w:p>
    <w:p w14:paraId="4E1B4FA3" w14:textId="77777777" w:rsidR="009C706C" w:rsidRDefault="006A6F73" w:rsidP="003E7836">
      <w:pPr>
        <w:pStyle w:val="ListParagraph"/>
        <w:numPr>
          <w:ilvl w:val="0"/>
          <w:numId w:val="8"/>
        </w:numPr>
        <w:tabs>
          <w:tab w:val="left" w:pos="1135"/>
        </w:tabs>
        <w:ind w:right="-1" w:hanging="851"/>
      </w:pPr>
      <w:r>
        <w:t>Wie</w:t>
      </w:r>
      <w:r>
        <w:rPr>
          <w:spacing w:val="-5"/>
        </w:rPr>
        <w:t xml:space="preserve"> </w:t>
      </w:r>
      <w:r>
        <w:t>ist</w:t>
      </w:r>
      <w:r>
        <w:rPr>
          <w:spacing w:val="-1"/>
        </w:rPr>
        <w:t xml:space="preserve"> </w:t>
      </w:r>
      <w:r>
        <w:t>Semglee</w:t>
      </w:r>
      <w:r>
        <w:rPr>
          <w:spacing w:val="-3"/>
        </w:rPr>
        <w:t xml:space="preserve"> </w:t>
      </w:r>
      <w:r>
        <w:rPr>
          <w:spacing w:val="-2"/>
        </w:rPr>
        <w:t>aufzubewahren?</w:t>
      </w:r>
    </w:p>
    <w:p w14:paraId="08CB078B" w14:textId="77777777" w:rsidR="009C706C" w:rsidRDefault="006A6F73" w:rsidP="003E7836">
      <w:pPr>
        <w:pStyle w:val="ListParagraph"/>
        <w:numPr>
          <w:ilvl w:val="0"/>
          <w:numId w:val="8"/>
        </w:numPr>
        <w:tabs>
          <w:tab w:val="left" w:pos="1135"/>
        </w:tabs>
        <w:ind w:right="-1" w:hanging="851"/>
      </w:pPr>
      <w:r>
        <w:t>Inhalt</w:t>
      </w:r>
      <w:r>
        <w:rPr>
          <w:spacing w:val="-3"/>
        </w:rPr>
        <w:t xml:space="preserve"> </w:t>
      </w:r>
      <w:r>
        <w:t>der</w:t>
      </w:r>
      <w:r>
        <w:rPr>
          <w:spacing w:val="-3"/>
        </w:rPr>
        <w:t xml:space="preserve"> </w:t>
      </w:r>
      <w:r>
        <w:t>Packung</w:t>
      </w:r>
      <w:r>
        <w:rPr>
          <w:spacing w:val="-3"/>
        </w:rPr>
        <w:t xml:space="preserve"> </w:t>
      </w:r>
      <w:r>
        <w:t>und</w:t>
      </w:r>
      <w:r>
        <w:rPr>
          <w:spacing w:val="-4"/>
        </w:rPr>
        <w:t xml:space="preserve"> </w:t>
      </w:r>
      <w:r>
        <w:t>weitere</w:t>
      </w:r>
      <w:r>
        <w:rPr>
          <w:spacing w:val="-3"/>
        </w:rPr>
        <w:t xml:space="preserve"> </w:t>
      </w:r>
      <w:r>
        <w:rPr>
          <w:spacing w:val="-2"/>
        </w:rPr>
        <w:t>Informationen</w:t>
      </w:r>
    </w:p>
    <w:p w14:paraId="6FED257A" w14:textId="77777777" w:rsidR="009C706C" w:rsidRDefault="009C706C" w:rsidP="003253CB">
      <w:pPr>
        <w:pStyle w:val="BodyText"/>
        <w:ind w:right="-1"/>
      </w:pPr>
    </w:p>
    <w:p w14:paraId="28B17273" w14:textId="77777777" w:rsidR="009C706C" w:rsidRDefault="006A6F73" w:rsidP="003253CB">
      <w:pPr>
        <w:pStyle w:val="Heading2"/>
        <w:numPr>
          <w:ilvl w:val="0"/>
          <w:numId w:val="7"/>
        </w:numPr>
        <w:tabs>
          <w:tab w:val="left" w:pos="1135"/>
        </w:tabs>
        <w:ind w:left="0" w:right="-1" w:firstLine="0"/>
      </w:pPr>
      <w:r>
        <w:t>Was</w:t>
      </w:r>
      <w:r>
        <w:rPr>
          <w:spacing w:val="-2"/>
        </w:rPr>
        <w:t xml:space="preserve"> </w:t>
      </w:r>
      <w:r>
        <w:t>ist</w:t>
      </w:r>
      <w:r>
        <w:rPr>
          <w:spacing w:val="-2"/>
        </w:rPr>
        <w:t xml:space="preserve"> </w:t>
      </w:r>
      <w:r>
        <w:t>Semglee</w:t>
      </w:r>
      <w:r>
        <w:rPr>
          <w:spacing w:val="-1"/>
        </w:rPr>
        <w:t xml:space="preserve"> </w:t>
      </w:r>
      <w:r>
        <w:t>und</w:t>
      </w:r>
      <w:r>
        <w:rPr>
          <w:spacing w:val="-4"/>
        </w:rPr>
        <w:t xml:space="preserve"> </w:t>
      </w:r>
      <w:r>
        <w:t>wofür</w:t>
      </w:r>
      <w:r>
        <w:rPr>
          <w:spacing w:val="-2"/>
        </w:rPr>
        <w:t xml:space="preserve"> </w:t>
      </w:r>
      <w:r>
        <w:t>wird</w:t>
      </w:r>
      <w:r>
        <w:rPr>
          <w:spacing w:val="-2"/>
        </w:rPr>
        <w:t xml:space="preserve"> </w:t>
      </w:r>
      <w:r>
        <w:t>es</w:t>
      </w:r>
      <w:r>
        <w:rPr>
          <w:spacing w:val="-2"/>
        </w:rPr>
        <w:t xml:space="preserve"> angewendet?</w:t>
      </w:r>
    </w:p>
    <w:p w14:paraId="5EE94F23" w14:textId="77777777" w:rsidR="003E7836" w:rsidRDefault="003E7836" w:rsidP="003253CB">
      <w:pPr>
        <w:pStyle w:val="BodyText"/>
        <w:ind w:right="-1"/>
      </w:pPr>
    </w:p>
    <w:p w14:paraId="3A80647E" w14:textId="32902507" w:rsidR="009C706C" w:rsidRDefault="006A6F73" w:rsidP="003253CB">
      <w:pPr>
        <w:pStyle w:val="BodyText"/>
        <w:ind w:right="-1"/>
      </w:pPr>
      <w:r>
        <w:t>Semglee</w:t>
      </w:r>
      <w:r>
        <w:rPr>
          <w:spacing w:val="-4"/>
        </w:rPr>
        <w:t xml:space="preserve"> </w:t>
      </w:r>
      <w:r>
        <w:t>enthält</w:t>
      </w:r>
      <w:r>
        <w:rPr>
          <w:spacing w:val="-1"/>
        </w:rPr>
        <w:t xml:space="preserve"> </w:t>
      </w:r>
      <w:r>
        <w:t>Insulin</w:t>
      </w:r>
      <w:r>
        <w:rPr>
          <w:spacing w:val="-5"/>
        </w:rPr>
        <w:t xml:space="preserve"> </w:t>
      </w:r>
      <w:r>
        <w:t>glargin.</w:t>
      </w:r>
      <w:r>
        <w:rPr>
          <w:spacing w:val="-2"/>
        </w:rPr>
        <w:t xml:space="preserve"> </w:t>
      </w:r>
      <w:r>
        <w:t>Es</w:t>
      </w:r>
      <w:r>
        <w:rPr>
          <w:spacing w:val="-2"/>
        </w:rPr>
        <w:t xml:space="preserve"> </w:t>
      </w:r>
      <w:r>
        <w:t>handelt</w:t>
      </w:r>
      <w:r>
        <w:rPr>
          <w:spacing w:val="-1"/>
        </w:rPr>
        <w:t xml:space="preserve"> </w:t>
      </w:r>
      <w:r>
        <w:t>sich</w:t>
      </w:r>
      <w:r>
        <w:rPr>
          <w:spacing w:val="-4"/>
        </w:rPr>
        <w:t xml:space="preserve"> </w:t>
      </w:r>
      <w:r>
        <w:t>dabei</w:t>
      </w:r>
      <w:r>
        <w:rPr>
          <w:spacing w:val="-4"/>
        </w:rPr>
        <w:t xml:space="preserve"> </w:t>
      </w:r>
      <w:r>
        <w:t>um</w:t>
      </w:r>
      <w:r>
        <w:rPr>
          <w:spacing w:val="-1"/>
        </w:rPr>
        <w:t xml:space="preserve"> </w:t>
      </w:r>
      <w:r>
        <w:t>ein</w:t>
      </w:r>
      <w:r>
        <w:rPr>
          <w:spacing w:val="-2"/>
        </w:rPr>
        <w:t xml:space="preserve"> </w:t>
      </w:r>
      <w:r>
        <w:t>verändertes</w:t>
      </w:r>
      <w:r>
        <w:rPr>
          <w:spacing w:val="-2"/>
        </w:rPr>
        <w:t xml:space="preserve"> </w:t>
      </w:r>
      <w:r>
        <w:t>Insulin,</w:t>
      </w:r>
      <w:r>
        <w:rPr>
          <w:spacing w:val="-5"/>
        </w:rPr>
        <w:t xml:space="preserve"> </w:t>
      </w:r>
      <w:r>
        <w:t>das</w:t>
      </w:r>
      <w:r>
        <w:rPr>
          <w:spacing w:val="-2"/>
        </w:rPr>
        <w:t xml:space="preserve"> </w:t>
      </w:r>
      <w:r>
        <w:t>dem Humaninsulin sehr ähnlich ist.</w:t>
      </w:r>
    </w:p>
    <w:p w14:paraId="6A9C10E2" w14:textId="77777777" w:rsidR="009C706C" w:rsidRDefault="009C706C" w:rsidP="003253CB">
      <w:pPr>
        <w:pStyle w:val="BodyText"/>
        <w:ind w:right="-1"/>
      </w:pPr>
    </w:p>
    <w:p w14:paraId="0040A983" w14:textId="77777777" w:rsidR="009C706C" w:rsidRDefault="006A6F73" w:rsidP="003253CB">
      <w:pPr>
        <w:pStyle w:val="BodyText"/>
        <w:ind w:right="-1"/>
      </w:pPr>
      <w:r>
        <w:t>Semglee</w:t>
      </w:r>
      <w:r>
        <w:rPr>
          <w:spacing w:val="-3"/>
        </w:rPr>
        <w:t xml:space="preserve"> </w:t>
      </w:r>
      <w:r>
        <w:t>wird</w:t>
      </w:r>
      <w:r>
        <w:rPr>
          <w:spacing w:val="-6"/>
        </w:rPr>
        <w:t xml:space="preserve"> </w:t>
      </w:r>
      <w:r>
        <w:t>zur</w:t>
      </w:r>
      <w:r>
        <w:rPr>
          <w:spacing w:val="-2"/>
        </w:rPr>
        <w:t xml:space="preserve"> </w:t>
      </w:r>
      <w:r>
        <w:t>Behandlung</w:t>
      </w:r>
      <w:r>
        <w:rPr>
          <w:spacing w:val="-3"/>
        </w:rPr>
        <w:t xml:space="preserve"> </w:t>
      </w:r>
      <w:r>
        <w:t>von</w:t>
      </w:r>
      <w:r>
        <w:rPr>
          <w:spacing w:val="-3"/>
        </w:rPr>
        <w:t xml:space="preserve"> </w:t>
      </w:r>
      <w:r>
        <w:t>Diabetes</w:t>
      </w:r>
      <w:r>
        <w:rPr>
          <w:spacing w:val="-5"/>
        </w:rPr>
        <w:t xml:space="preserve"> </w:t>
      </w:r>
      <w:r>
        <w:t>mellitus</w:t>
      </w:r>
      <w:r>
        <w:rPr>
          <w:spacing w:val="-3"/>
        </w:rPr>
        <w:t xml:space="preserve"> </w:t>
      </w:r>
      <w:r>
        <w:t>bei</w:t>
      </w:r>
      <w:r>
        <w:rPr>
          <w:spacing w:val="-2"/>
        </w:rPr>
        <w:t xml:space="preserve"> </w:t>
      </w:r>
      <w:r>
        <w:t>Erwachsenen,</w:t>
      </w:r>
      <w:r>
        <w:rPr>
          <w:spacing w:val="-3"/>
        </w:rPr>
        <w:t xml:space="preserve"> </w:t>
      </w:r>
      <w:r>
        <w:t>Jugendlichen</w:t>
      </w:r>
      <w:r>
        <w:rPr>
          <w:spacing w:val="-3"/>
        </w:rPr>
        <w:t xml:space="preserve"> </w:t>
      </w:r>
      <w:r>
        <w:t>und</w:t>
      </w:r>
      <w:r>
        <w:rPr>
          <w:spacing w:val="-3"/>
        </w:rPr>
        <w:t xml:space="preserve"> </w:t>
      </w:r>
      <w:r>
        <w:t>Kindern</w:t>
      </w:r>
      <w:r>
        <w:rPr>
          <w:spacing w:val="-6"/>
        </w:rPr>
        <w:t xml:space="preserve"> </w:t>
      </w:r>
      <w:r>
        <w:t>im Alter von 2 Jahren und älter eingesetzt.</w:t>
      </w:r>
    </w:p>
    <w:p w14:paraId="010F9677" w14:textId="77777777" w:rsidR="003253CB" w:rsidRDefault="003253CB" w:rsidP="003253CB">
      <w:pPr>
        <w:pStyle w:val="BodyText"/>
        <w:ind w:right="-1"/>
      </w:pPr>
    </w:p>
    <w:p w14:paraId="4BB3C049" w14:textId="77777777" w:rsidR="009C706C" w:rsidRDefault="006A6F73" w:rsidP="003253CB">
      <w:pPr>
        <w:pStyle w:val="BodyText"/>
        <w:ind w:right="-1"/>
      </w:pPr>
      <w:r>
        <w:t>Diabetes</w:t>
      </w:r>
      <w:r>
        <w:rPr>
          <w:spacing w:val="-4"/>
        </w:rPr>
        <w:t xml:space="preserve"> </w:t>
      </w:r>
      <w:r>
        <w:t>mellitus</w:t>
      </w:r>
      <w:r>
        <w:rPr>
          <w:spacing w:val="-4"/>
        </w:rPr>
        <w:t xml:space="preserve"> </w:t>
      </w:r>
      <w:r>
        <w:t>ist</w:t>
      </w:r>
      <w:r>
        <w:rPr>
          <w:spacing w:val="-3"/>
        </w:rPr>
        <w:t xml:space="preserve"> </w:t>
      </w:r>
      <w:r>
        <w:t>eine</w:t>
      </w:r>
      <w:r>
        <w:rPr>
          <w:spacing w:val="-2"/>
        </w:rPr>
        <w:t xml:space="preserve"> </w:t>
      </w:r>
      <w:r>
        <w:t>Erkrankung,</w:t>
      </w:r>
      <w:r>
        <w:rPr>
          <w:spacing w:val="-5"/>
        </w:rPr>
        <w:t xml:space="preserve"> </w:t>
      </w:r>
      <w:r>
        <w:t>bei</w:t>
      </w:r>
      <w:r>
        <w:rPr>
          <w:spacing w:val="-4"/>
        </w:rPr>
        <w:t xml:space="preserve"> </w:t>
      </w:r>
      <w:r>
        <w:t>der</w:t>
      </w:r>
      <w:r>
        <w:rPr>
          <w:spacing w:val="-3"/>
        </w:rPr>
        <w:t xml:space="preserve"> </w:t>
      </w:r>
      <w:r>
        <w:t>der</w:t>
      </w:r>
      <w:r>
        <w:rPr>
          <w:spacing w:val="-3"/>
        </w:rPr>
        <w:t xml:space="preserve"> </w:t>
      </w:r>
      <w:r>
        <w:t>Körper</w:t>
      </w:r>
      <w:r>
        <w:rPr>
          <w:spacing w:val="-1"/>
        </w:rPr>
        <w:t xml:space="preserve"> </w:t>
      </w:r>
      <w:r>
        <w:t>nicht</w:t>
      </w:r>
      <w:r>
        <w:rPr>
          <w:spacing w:val="-1"/>
        </w:rPr>
        <w:t xml:space="preserve"> </w:t>
      </w:r>
      <w:r>
        <w:t>ausreichend</w:t>
      </w:r>
      <w:r>
        <w:rPr>
          <w:spacing w:val="-2"/>
        </w:rPr>
        <w:t xml:space="preserve"> </w:t>
      </w:r>
      <w:r>
        <w:t>Insulin</w:t>
      </w:r>
      <w:r>
        <w:rPr>
          <w:spacing w:val="-2"/>
        </w:rPr>
        <w:t xml:space="preserve"> </w:t>
      </w:r>
      <w:r>
        <w:t>produziert,</w:t>
      </w:r>
      <w:r>
        <w:rPr>
          <w:spacing w:val="-2"/>
        </w:rPr>
        <w:t xml:space="preserve"> </w:t>
      </w:r>
      <w:r>
        <w:t>um</w:t>
      </w:r>
      <w:r>
        <w:rPr>
          <w:spacing w:val="-1"/>
        </w:rPr>
        <w:t xml:space="preserve"> </w:t>
      </w:r>
      <w:r>
        <w:t>den Blutzuckerspiegel zu kontrollieren (Zuckerkrankheit). Insulin glargin hat eine lang anhaltende und gleichmäßige blutzuckersenkende Wirkung.</w:t>
      </w:r>
    </w:p>
    <w:p w14:paraId="49E4851D" w14:textId="77777777" w:rsidR="009C706C" w:rsidRDefault="009C706C" w:rsidP="003253CB">
      <w:pPr>
        <w:pStyle w:val="BodyText"/>
        <w:ind w:right="-1"/>
      </w:pPr>
    </w:p>
    <w:p w14:paraId="5A6A02D8" w14:textId="77777777" w:rsidR="003E7836" w:rsidRDefault="003E7836" w:rsidP="003253CB">
      <w:pPr>
        <w:pStyle w:val="BodyText"/>
        <w:ind w:right="-1"/>
      </w:pPr>
    </w:p>
    <w:p w14:paraId="5ED39488" w14:textId="77777777" w:rsidR="009C706C" w:rsidRDefault="006A6F73" w:rsidP="003253CB">
      <w:pPr>
        <w:pStyle w:val="Heading2"/>
        <w:numPr>
          <w:ilvl w:val="0"/>
          <w:numId w:val="7"/>
        </w:numPr>
        <w:tabs>
          <w:tab w:val="left" w:pos="1135"/>
        </w:tabs>
        <w:ind w:left="0" w:right="-1" w:firstLine="0"/>
      </w:pPr>
      <w:r>
        <w:t>Was</w:t>
      </w:r>
      <w:r>
        <w:rPr>
          <w:spacing w:val="-5"/>
        </w:rPr>
        <w:t xml:space="preserve"> </w:t>
      </w:r>
      <w:r>
        <w:t>sollten</w:t>
      </w:r>
      <w:r>
        <w:rPr>
          <w:spacing w:val="-3"/>
        </w:rPr>
        <w:t xml:space="preserve"> </w:t>
      </w:r>
      <w:r>
        <w:t>Sie</w:t>
      </w:r>
      <w:r>
        <w:rPr>
          <w:spacing w:val="-2"/>
        </w:rPr>
        <w:t xml:space="preserve"> </w:t>
      </w:r>
      <w:r>
        <w:t>vor</w:t>
      </w:r>
      <w:r>
        <w:rPr>
          <w:spacing w:val="-3"/>
        </w:rPr>
        <w:t xml:space="preserve"> </w:t>
      </w:r>
      <w:r>
        <w:t>der</w:t>
      </w:r>
      <w:r>
        <w:rPr>
          <w:spacing w:val="-2"/>
        </w:rPr>
        <w:t xml:space="preserve"> </w:t>
      </w:r>
      <w:r>
        <w:t>Anwendung</w:t>
      </w:r>
      <w:r>
        <w:rPr>
          <w:spacing w:val="-5"/>
        </w:rPr>
        <w:t xml:space="preserve"> </w:t>
      </w:r>
      <w:r>
        <w:t>von</w:t>
      </w:r>
      <w:r>
        <w:rPr>
          <w:spacing w:val="-4"/>
        </w:rPr>
        <w:t xml:space="preserve"> </w:t>
      </w:r>
      <w:r>
        <w:t>Semglee</w:t>
      </w:r>
      <w:r>
        <w:rPr>
          <w:spacing w:val="-1"/>
        </w:rPr>
        <w:t xml:space="preserve"> </w:t>
      </w:r>
      <w:r>
        <w:rPr>
          <w:spacing w:val="-2"/>
        </w:rPr>
        <w:t>beachten?</w:t>
      </w:r>
    </w:p>
    <w:p w14:paraId="75F60DEE" w14:textId="77777777" w:rsidR="009C706C" w:rsidRDefault="009C706C" w:rsidP="003253CB">
      <w:pPr>
        <w:pStyle w:val="BodyText"/>
        <w:ind w:right="-1"/>
        <w:rPr>
          <w:b/>
        </w:rPr>
      </w:pPr>
    </w:p>
    <w:p w14:paraId="7B814C35" w14:textId="77777777" w:rsidR="009C706C" w:rsidRDefault="006A6F73" w:rsidP="003253CB">
      <w:pPr>
        <w:ind w:right="-1"/>
        <w:rPr>
          <w:b/>
        </w:rPr>
      </w:pPr>
      <w:r>
        <w:rPr>
          <w:b/>
        </w:rPr>
        <w:t>Semglee</w:t>
      </w:r>
      <w:r>
        <w:rPr>
          <w:b/>
          <w:spacing w:val="-5"/>
        </w:rPr>
        <w:t xml:space="preserve"> </w:t>
      </w:r>
      <w:r>
        <w:rPr>
          <w:b/>
        </w:rPr>
        <w:t>darf</w:t>
      </w:r>
      <w:r>
        <w:rPr>
          <w:b/>
          <w:spacing w:val="-3"/>
        </w:rPr>
        <w:t xml:space="preserve"> </w:t>
      </w:r>
      <w:r>
        <w:rPr>
          <w:b/>
        </w:rPr>
        <w:t>nicht</w:t>
      </w:r>
      <w:r>
        <w:rPr>
          <w:b/>
          <w:spacing w:val="-2"/>
        </w:rPr>
        <w:t xml:space="preserve"> </w:t>
      </w:r>
      <w:r>
        <w:rPr>
          <w:b/>
        </w:rPr>
        <w:t>angewendet</w:t>
      </w:r>
      <w:r>
        <w:rPr>
          <w:b/>
          <w:spacing w:val="-6"/>
        </w:rPr>
        <w:t xml:space="preserve"> </w:t>
      </w:r>
      <w:r>
        <w:rPr>
          <w:b/>
          <w:spacing w:val="-2"/>
        </w:rPr>
        <w:t>werden,</w:t>
      </w:r>
    </w:p>
    <w:p w14:paraId="2EC49764" w14:textId="77777777" w:rsidR="009C706C" w:rsidRDefault="006A6F73" w:rsidP="003E7836">
      <w:pPr>
        <w:pStyle w:val="ListParagraph"/>
        <w:numPr>
          <w:ilvl w:val="1"/>
          <w:numId w:val="7"/>
        </w:numPr>
        <w:tabs>
          <w:tab w:val="left" w:pos="851"/>
          <w:tab w:val="left" w:pos="1135"/>
        </w:tabs>
        <w:ind w:left="709" w:right="-1" w:hanging="709"/>
      </w:pPr>
      <w:r>
        <w:t>wenn</w:t>
      </w:r>
      <w:r>
        <w:rPr>
          <w:spacing w:val="-3"/>
        </w:rPr>
        <w:t xml:space="preserve"> </w:t>
      </w:r>
      <w:r>
        <w:t>Sie</w:t>
      </w:r>
      <w:r>
        <w:rPr>
          <w:spacing w:val="-5"/>
        </w:rPr>
        <w:t xml:space="preserve"> </w:t>
      </w:r>
      <w:r>
        <w:t>allergisch</w:t>
      </w:r>
      <w:r>
        <w:rPr>
          <w:spacing w:val="-3"/>
        </w:rPr>
        <w:t xml:space="preserve"> </w:t>
      </w:r>
      <w:r>
        <w:t>gegen</w:t>
      </w:r>
      <w:r>
        <w:rPr>
          <w:spacing w:val="-1"/>
        </w:rPr>
        <w:t xml:space="preserve"> </w:t>
      </w:r>
      <w:r>
        <w:t>Insulin</w:t>
      </w:r>
      <w:r>
        <w:rPr>
          <w:spacing w:val="-3"/>
        </w:rPr>
        <w:t xml:space="preserve"> </w:t>
      </w:r>
      <w:r>
        <w:t>glargin</w:t>
      </w:r>
      <w:r>
        <w:rPr>
          <w:spacing w:val="-5"/>
        </w:rPr>
        <w:t xml:space="preserve"> </w:t>
      </w:r>
      <w:r>
        <w:t>oder</w:t>
      </w:r>
      <w:r>
        <w:rPr>
          <w:spacing w:val="-4"/>
        </w:rPr>
        <w:t xml:space="preserve"> </w:t>
      </w:r>
      <w:r>
        <w:t>einen</w:t>
      </w:r>
      <w:r>
        <w:rPr>
          <w:spacing w:val="-3"/>
        </w:rPr>
        <w:t xml:space="preserve"> </w:t>
      </w:r>
      <w:r>
        <w:t>der</w:t>
      </w:r>
      <w:r>
        <w:rPr>
          <w:spacing w:val="-3"/>
        </w:rPr>
        <w:t xml:space="preserve"> </w:t>
      </w:r>
      <w:r>
        <w:t>in</w:t>
      </w:r>
      <w:r>
        <w:rPr>
          <w:spacing w:val="-3"/>
        </w:rPr>
        <w:t xml:space="preserve"> </w:t>
      </w:r>
      <w:r>
        <w:t>Abschnitt</w:t>
      </w:r>
      <w:r>
        <w:rPr>
          <w:spacing w:val="-1"/>
        </w:rPr>
        <w:t xml:space="preserve"> </w:t>
      </w:r>
      <w:r>
        <w:t>6.</w:t>
      </w:r>
      <w:r>
        <w:rPr>
          <w:spacing w:val="-3"/>
        </w:rPr>
        <w:t xml:space="preserve"> </w:t>
      </w:r>
      <w:r>
        <w:t>genannten</w:t>
      </w:r>
      <w:r>
        <w:rPr>
          <w:spacing w:val="-6"/>
        </w:rPr>
        <w:t xml:space="preserve"> </w:t>
      </w:r>
      <w:r>
        <w:t>sonstigen Bestandteile dieses Arzneimittels sind.</w:t>
      </w:r>
    </w:p>
    <w:p w14:paraId="3C4AD7DF" w14:textId="77777777" w:rsidR="003253CB" w:rsidRDefault="003253CB" w:rsidP="003253CB">
      <w:pPr>
        <w:pStyle w:val="Heading2"/>
        <w:ind w:left="0" w:right="-1"/>
      </w:pPr>
    </w:p>
    <w:p w14:paraId="46F0A21B" w14:textId="4E0BF88B" w:rsidR="009C706C" w:rsidRDefault="006A6F73" w:rsidP="003253CB">
      <w:pPr>
        <w:pStyle w:val="Heading2"/>
        <w:ind w:left="0" w:right="-1"/>
      </w:pPr>
      <w:r>
        <w:t>Warnhinweise</w:t>
      </w:r>
      <w:r>
        <w:rPr>
          <w:spacing w:val="-4"/>
        </w:rPr>
        <w:t xml:space="preserve"> </w:t>
      </w:r>
      <w:r>
        <w:t>und</w:t>
      </w:r>
      <w:r>
        <w:rPr>
          <w:spacing w:val="-5"/>
        </w:rPr>
        <w:t xml:space="preserve"> </w:t>
      </w:r>
      <w:r>
        <w:rPr>
          <w:spacing w:val="-2"/>
        </w:rPr>
        <w:t>Vorsichtsmaßnahmen</w:t>
      </w:r>
    </w:p>
    <w:p w14:paraId="1887CA4A" w14:textId="77777777" w:rsidR="009C706C" w:rsidRDefault="009C706C" w:rsidP="003253CB">
      <w:pPr>
        <w:pStyle w:val="BodyText"/>
        <w:ind w:right="-1"/>
        <w:rPr>
          <w:b/>
        </w:rPr>
      </w:pPr>
    </w:p>
    <w:p w14:paraId="36D050AF" w14:textId="4BC6CE89" w:rsidR="009C706C" w:rsidRDefault="006A6F73" w:rsidP="003253CB">
      <w:pPr>
        <w:pStyle w:val="BodyText"/>
        <w:ind w:right="-1"/>
      </w:pPr>
      <w:r>
        <w:t>Semglee</w:t>
      </w:r>
      <w:r>
        <w:rPr>
          <w:spacing w:val="-4"/>
        </w:rPr>
        <w:t xml:space="preserve"> </w:t>
      </w:r>
      <w:r>
        <w:t>in</w:t>
      </w:r>
      <w:r>
        <w:rPr>
          <w:spacing w:val="-5"/>
        </w:rPr>
        <w:t xml:space="preserve"> </w:t>
      </w:r>
      <w:r>
        <w:t>einem</w:t>
      </w:r>
      <w:r>
        <w:rPr>
          <w:spacing w:val="-1"/>
        </w:rPr>
        <w:t xml:space="preserve"> </w:t>
      </w:r>
      <w:r>
        <w:t>Fertigpen</w:t>
      </w:r>
      <w:r>
        <w:rPr>
          <w:spacing w:val="-2"/>
        </w:rPr>
        <w:t xml:space="preserve"> </w:t>
      </w:r>
      <w:r>
        <w:t>ist</w:t>
      </w:r>
      <w:r>
        <w:rPr>
          <w:spacing w:val="-1"/>
        </w:rPr>
        <w:t xml:space="preserve"> </w:t>
      </w:r>
      <w:r>
        <w:t>nur</w:t>
      </w:r>
      <w:r>
        <w:rPr>
          <w:spacing w:val="-2"/>
        </w:rPr>
        <w:t xml:space="preserve"> </w:t>
      </w:r>
      <w:r>
        <w:t>für</w:t>
      </w:r>
      <w:r>
        <w:rPr>
          <w:spacing w:val="-2"/>
        </w:rPr>
        <w:t xml:space="preserve"> </w:t>
      </w:r>
      <w:r>
        <w:t>Injektionen</w:t>
      </w:r>
      <w:r>
        <w:rPr>
          <w:spacing w:val="-4"/>
        </w:rPr>
        <w:t xml:space="preserve"> </w:t>
      </w:r>
      <w:r>
        <w:t>unter</w:t>
      </w:r>
      <w:r>
        <w:rPr>
          <w:spacing w:val="-1"/>
        </w:rPr>
        <w:t xml:space="preserve"> </w:t>
      </w:r>
      <w:r>
        <w:t>die</w:t>
      </w:r>
      <w:r>
        <w:rPr>
          <w:spacing w:val="-2"/>
        </w:rPr>
        <w:t xml:space="preserve"> </w:t>
      </w:r>
      <w:r>
        <w:t>Haut geeignet</w:t>
      </w:r>
      <w:r>
        <w:rPr>
          <w:spacing w:val="-4"/>
        </w:rPr>
        <w:t xml:space="preserve"> </w:t>
      </w:r>
      <w:r>
        <w:t>(siehe</w:t>
      </w:r>
      <w:r>
        <w:rPr>
          <w:spacing w:val="-4"/>
        </w:rPr>
        <w:t xml:space="preserve"> </w:t>
      </w:r>
      <w:r>
        <w:t>auch</w:t>
      </w:r>
      <w:r>
        <w:rPr>
          <w:spacing w:val="-2"/>
        </w:rPr>
        <w:t xml:space="preserve"> </w:t>
      </w:r>
      <w:r>
        <w:t>Abschnitt 3). Fragen Sie Ihren Arzt, wenn Sie Insulin auf eine andere Art und Weise spritzen müssen.</w:t>
      </w:r>
      <w:r w:rsidR="003E7836">
        <w:t xml:space="preserve"> </w:t>
      </w:r>
      <w:r>
        <w:t>Bitte</w:t>
      </w:r>
      <w:r>
        <w:rPr>
          <w:spacing w:val="-3"/>
        </w:rPr>
        <w:t xml:space="preserve"> </w:t>
      </w:r>
      <w:r>
        <w:t>sprechen</w:t>
      </w:r>
      <w:r>
        <w:rPr>
          <w:spacing w:val="-3"/>
        </w:rPr>
        <w:t xml:space="preserve"> </w:t>
      </w:r>
      <w:r>
        <w:t>Sie</w:t>
      </w:r>
      <w:r>
        <w:rPr>
          <w:spacing w:val="-5"/>
        </w:rPr>
        <w:t xml:space="preserve"> </w:t>
      </w:r>
      <w:r>
        <w:t>mit</w:t>
      </w:r>
      <w:r>
        <w:rPr>
          <w:spacing w:val="-2"/>
        </w:rPr>
        <w:t xml:space="preserve"> </w:t>
      </w:r>
      <w:r>
        <w:t>Ihrem</w:t>
      </w:r>
      <w:r>
        <w:rPr>
          <w:spacing w:val="-2"/>
        </w:rPr>
        <w:t xml:space="preserve"> </w:t>
      </w:r>
      <w:r>
        <w:t>Arzt,</w:t>
      </w:r>
      <w:r>
        <w:rPr>
          <w:spacing w:val="-3"/>
        </w:rPr>
        <w:t xml:space="preserve"> </w:t>
      </w:r>
      <w:r>
        <w:t>Apotheker</w:t>
      </w:r>
      <w:r>
        <w:rPr>
          <w:spacing w:val="-2"/>
        </w:rPr>
        <w:t xml:space="preserve"> </w:t>
      </w:r>
      <w:r>
        <w:t>oder</w:t>
      </w:r>
      <w:r>
        <w:rPr>
          <w:spacing w:val="-5"/>
        </w:rPr>
        <w:t xml:space="preserve"> </w:t>
      </w:r>
      <w:r>
        <w:t>dem</w:t>
      </w:r>
      <w:r>
        <w:rPr>
          <w:spacing w:val="-2"/>
        </w:rPr>
        <w:t xml:space="preserve"> </w:t>
      </w:r>
      <w:r>
        <w:t>medizinischen</w:t>
      </w:r>
      <w:r>
        <w:rPr>
          <w:spacing w:val="-3"/>
        </w:rPr>
        <w:t xml:space="preserve"> </w:t>
      </w:r>
      <w:r>
        <w:t>Fachpersonal,</w:t>
      </w:r>
      <w:r>
        <w:rPr>
          <w:spacing w:val="-3"/>
        </w:rPr>
        <w:t xml:space="preserve"> </w:t>
      </w:r>
      <w:r>
        <w:t>bevor</w:t>
      </w:r>
      <w:r>
        <w:rPr>
          <w:spacing w:val="-4"/>
        </w:rPr>
        <w:t xml:space="preserve"> </w:t>
      </w:r>
      <w:r>
        <w:t>Sie Semglee anwenden.</w:t>
      </w:r>
    </w:p>
    <w:p w14:paraId="70B426A2" w14:textId="77777777" w:rsidR="009C706C" w:rsidRDefault="009C706C" w:rsidP="003253CB">
      <w:pPr>
        <w:pStyle w:val="BodyText"/>
        <w:ind w:right="-1"/>
      </w:pPr>
    </w:p>
    <w:p w14:paraId="4A3B059E" w14:textId="77777777" w:rsidR="009C706C" w:rsidRDefault="006A6F73" w:rsidP="003253CB">
      <w:pPr>
        <w:pStyle w:val="BodyText"/>
        <w:ind w:right="-1"/>
      </w:pPr>
      <w:r>
        <w:t>Halten Sie sich hinsichtlich der Dosierung, Überwachung (Blut- und Urintests), Ernährung und körperlichen</w:t>
      </w:r>
      <w:r>
        <w:rPr>
          <w:spacing w:val="-4"/>
        </w:rPr>
        <w:t xml:space="preserve"> </w:t>
      </w:r>
      <w:r>
        <w:t>Aktivität</w:t>
      </w:r>
      <w:r>
        <w:rPr>
          <w:spacing w:val="-3"/>
        </w:rPr>
        <w:t xml:space="preserve"> </w:t>
      </w:r>
      <w:r>
        <w:t>(körperliche</w:t>
      </w:r>
      <w:r>
        <w:rPr>
          <w:spacing w:val="-4"/>
        </w:rPr>
        <w:t xml:space="preserve"> </w:t>
      </w:r>
      <w:r>
        <w:t>Arbeit</w:t>
      </w:r>
      <w:r>
        <w:rPr>
          <w:spacing w:val="-3"/>
        </w:rPr>
        <w:t xml:space="preserve"> </w:t>
      </w:r>
      <w:r>
        <w:t>und</w:t>
      </w:r>
      <w:r>
        <w:rPr>
          <w:spacing w:val="-4"/>
        </w:rPr>
        <w:t xml:space="preserve"> </w:t>
      </w:r>
      <w:r>
        <w:t>sportliche</w:t>
      </w:r>
      <w:r>
        <w:rPr>
          <w:spacing w:val="-4"/>
        </w:rPr>
        <w:t xml:space="preserve"> </w:t>
      </w:r>
      <w:r>
        <w:t>Betätigung),</w:t>
      </w:r>
      <w:r>
        <w:rPr>
          <w:spacing w:val="-4"/>
        </w:rPr>
        <w:t xml:space="preserve"> </w:t>
      </w:r>
      <w:r>
        <w:t>sowie</w:t>
      </w:r>
      <w:r>
        <w:rPr>
          <w:spacing w:val="-4"/>
        </w:rPr>
        <w:t xml:space="preserve"> </w:t>
      </w:r>
      <w:r>
        <w:t>Injektionstechnik,</w:t>
      </w:r>
      <w:r>
        <w:rPr>
          <w:spacing w:val="-4"/>
        </w:rPr>
        <w:t xml:space="preserve"> </w:t>
      </w:r>
      <w:r>
        <w:t>genau an die mit Ihrem Arzt besprochenen Anweisungen.</w:t>
      </w:r>
    </w:p>
    <w:p w14:paraId="57365B06" w14:textId="77777777" w:rsidR="009C706C" w:rsidRDefault="009C706C" w:rsidP="003253CB">
      <w:pPr>
        <w:pStyle w:val="BodyText"/>
        <w:ind w:right="-1"/>
      </w:pPr>
    </w:p>
    <w:p w14:paraId="7B8F1542" w14:textId="77777777" w:rsidR="009C706C" w:rsidRDefault="006A6F73" w:rsidP="003253CB">
      <w:pPr>
        <w:pStyle w:val="BodyText"/>
        <w:ind w:right="-1"/>
        <w:rPr>
          <w:spacing w:val="-2"/>
        </w:rPr>
      </w:pPr>
      <w:r>
        <w:t>Hautveränderungen</w:t>
      </w:r>
      <w:r>
        <w:rPr>
          <w:spacing w:val="-5"/>
        </w:rPr>
        <w:t xml:space="preserve"> </w:t>
      </w:r>
      <w:r>
        <w:t>an</w:t>
      </w:r>
      <w:r>
        <w:rPr>
          <w:spacing w:val="-4"/>
        </w:rPr>
        <w:t xml:space="preserve"> </w:t>
      </w:r>
      <w:r>
        <w:t>der</w:t>
      </w:r>
      <w:r>
        <w:rPr>
          <w:spacing w:val="-4"/>
        </w:rPr>
        <w:t xml:space="preserve"> </w:t>
      </w:r>
      <w:r>
        <w:rPr>
          <w:spacing w:val="-2"/>
        </w:rPr>
        <w:t>Injektionsstelle:</w:t>
      </w:r>
    </w:p>
    <w:p w14:paraId="3B2F74FF" w14:textId="77777777" w:rsidR="009C706C" w:rsidRDefault="006A6F73" w:rsidP="003253CB">
      <w:pPr>
        <w:pStyle w:val="BodyText"/>
        <w:ind w:right="-1"/>
      </w:pPr>
      <w:r>
        <w:lastRenderedPageBreak/>
        <w:t>Die Injektionsstelle ist regelmäßig zu wechseln, um Hautveränderungen, wie z. B. Knoten unter der Haut, vorzubeugen. Das Insulin wirkt möglicherweise nicht richtig, wenn Sie in einen Bereich mit Knoten</w:t>
      </w:r>
      <w:r>
        <w:rPr>
          <w:spacing w:val="-4"/>
        </w:rPr>
        <w:t xml:space="preserve"> </w:t>
      </w:r>
      <w:r>
        <w:t>injizieren</w:t>
      </w:r>
      <w:r>
        <w:rPr>
          <w:spacing w:val="-4"/>
        </w:rPr>
        <w:t xml:space="preserve"> </w:t>
      </w:r>
      <w:r>
        <w:t>(siehe</w:t>
      </w:r>
      <w:r>
        <w:rPr>
          <w:spacing w:val="-4"/>
        </w:rPr>
        <w:t xml:space="preserve"> </w:t>
      </w:r>
      <w:r>
        <w:t>„Wie</w:t>
      </w:r>
      <w:r>
        <w:rPr>
          <w:spacing w:val="-4"/>
        </w:rPr>
        <w:t xml:space="preserve"> </w:t>
      </w:r>
      <w:r>
        <w:t>ist</w:t>
      </w:r>
      <w:r>
        <w:rPr>
          <w:spacing w:val="-1"/>
        </w:rPr>
        <w:t xml:space="preserve"> </w:t>
      </w:r>
      <w:r>
        <w:t>Semglee</w:t>
      </w:r>
      <w:r>
        <w:rPr>
          <w:spacing w:val="-4"/>
        </w:rPr>
        <w:t xml:space="preserve"> </w:t>
      </w:r>
      <w:r>
        <w:t>anzuwenden?“).</w:t>
      </w:r>
      <w:r>
        <w:rPr>
          <w:spacing w:val="-2"/>
        </w:rPr>
        <w:t xml:space="preserve"> </w:t>
      </w:r>
      <w:r>
        <w:t>Wenden</w:t>
      </w:r>
      <w:r>
        <w:rPr>
          <w:spacing w:val="-2"/>
        </w:rPr>
        <w:t xml:space="preserve"> </w:t>
      </w:r>
      <w:r>
        <w:t>Sie</w:t>
      </w:r>
      <w:r>
        <w:rPr>
          <w:spacing w:val="-4"/>
        </w:rPr>
        <w:t xml:space="preserve"> </w:t>
      </w:r>
      <w:r>
        <w:t>sich</w:t>
      </w:r>
      <w:r>
        <w:rPr>
          <w:spacing w:val="-2"/>
        </w:rPr>
        <w:t xml:space="preserve"> </w:t>
      </w:r>
      <w:r>
        <w:t>an</w:t>
      </w:r>
      <w:r>
        <w:rPr>
          <w:spacing w:val="-2"/>
        </w:rPr>
        <w:t xml:space="preserve"> </w:t>
      </w:r>
      <w:r>
        <w:t>Ihren</w:t>
      </w:r>
      <w:r>
        <w:rPr>
          <w:spacing w:val="-2"/>
        </w:rPr>
        <w:t xml:space="preserve"> </w:t>
      </w:r>
      <w:r>
        <w:t>Arzt,</w:t>
      </w:r>
      <w:r>
        <w:rPr>
          <w:spacing w:val="-2"/>
        </w:rPr>
        <w:t xml:space="preserve"> </w:t>
      </w:r>
      <w:r>
        <w:t>wenn</w:t>
      </w:r>
      <w:r>
        <w:rPr>
          <w:spacing w:val="-2"/>
        </w:rPr>
        <w:t xml:space="preserve"> </w:t>
      </w:r>
      <w:r>
        <w:t>Sie aktuell in einen Bereich mit Knoten injizieren, bevor Sie mit der Injektion in einen anderen Bereich beginnen. Ihr Arzt weist Sie möglicherweise an, Ihren</w:t>
      </w:r>
      <w:r>
        <w:rPr>
          <w:spacing w:val="-1"/>
        </w:rPr>
        <w:t xml:space="preserve"> </w:t>
      </w:r>
      <w:r>
        <w:t>Blutzucker engmaschiger zu überwachen</w:t>
      </w:r>
      <w:r>
        <w:rPr>
          <w:spacing w:val="-2"/>
        </w:rPr>
        <w:t xml:space="preserve"> </w:t>
      </w:r>
      <w:r>
        <w:t>und die Dosis Ihres Insulins oder Ihrer anderen Antidiabetika anzupassen.</w:t>
      </w:r>
    </w:p>
    <w:p w14:paraId="26A82365" w14:textId="77777777" w:rsidR="009C706C" w:rsidRDefault="009C706C" w:rsidP="003253CB">
      <w:pPr>
        <w:pStyle w:val="BodyText"/>
        <w:ind w:right="-1"/>
      </w:pPr>
    </w:p>
    <w:p w14:paraId="1B629B7B" w14:textId="77777777" w:rsidR="009C706C" w:rsidRDefault="006A6F73" w:rsidP="003253CB">
      <w:pPr>
        <w:pStyle w:val="BodyText"/>
        <w:ind w:right="-1"/>
      </w:pPr>
      <w:r>
        <w:t>Wenn</w:t>
      </w:r>
      <w:r>
        <w:rPr>
          <w:spacing w:val="-3"/>
        </w:rPr>
        <w:t xml:space="preserve"> </w:t>
      </w:r>
      <w:r>
        <w:t>Ihr</w:t>
      </w:r>
      <w:r>
        <w:rPr>
          <w:spacing w:val="-3"/>
        </w:rPr>
        <w:t xml:space="preserve"> </w:t>
      </w:r>
      <w:r>
        <w:t>Blutzuckerspiegel</w:t>
      </w:r>
      <w:r>
        <w:rPr>
          <w:spacing w:val="-2"/>
        </w:rPr>
        <w:t xml:space="preserve"> </w:t>
      </w:r>
      <w:r>
        <w:t>zu</w:t>
      </w:r>
      <w:r>
        <w:rPr>
          <w:spacing w:val="-3"/>
        </w:rPr>
        <w:t xml:space="preserve"> </w:t>
      </w:r>
      <w:r>
        <w:t>niedrig</w:t>
      </w:r>
      <w:r>
        <w:rPr>
          <w:spacing w:val="-6"/>
        </w:rPr>
        <w:t xml:space="preserve"> </w:t>
      </w:r>
      <w:r>
        <w:t>ist</w:t>
      </w:r>
      <w:r>
        <w:rPr>
          <w:spacing w:val="-5"/>
        </w:rPr>
        <w:t xml:space="preserve"> </w:t>
      </w:r>
      <w:r>
        <w:t>(Hypoglykämie),</w:t>
      </w:r>
      <w:r>
        <w:rPr>
          <w:spacing w:val="-6"/>
        </w:rPr>
        <w:t xml:space="preserve"> </w:t>
      </w:r>
      <w:r>
        <w:t>folgen</w:t>
      </w:r>
      <w:r>
        <w:rPr>
          <w:spacing w:val="-3"/>
        </w:rPr>
        <w:t xml:space="preserve"> </w:t>
      </w:r>
      <w:r>
        <w:t>Sie den</w:t>
      </w:r>
      <w:r>
        <w:rPr>
          <w:spacing w:val="-3"/>
        </w:rPr>
        <w:t xml:space="preserve"> </w:t>
      </w:r>
      <w:r>
        <w:t>Empfehlungen</w:t>
      </w:r>
      <w:r>
        <w:rPr>
          <w:spacing w:val="-3"/>
        </w:rPr>
        <w:t xml:space="preserve"> </w:t>
      </w:r>
      <w:r>
        <w:t>bei Hypoglykämie (siehe Kasten am Ende dieser Packungsbeilage).</w:t>
      </w:r>
    </w:p>
    <w:p w14:paraId="2AB8A57B" w14:textId="77777777" w:rsidR="001016B6" w:rsidRDefault="001016B6" w:rsidP="003253CB">
      <w:pPr>
        <w:pStyle w:val="BodyText"/>
        <w:ind w:right="-1"/>
      </w:pPr>
    </w:p>
    <w:p w14:paraId="30F38398" w14:textId="77777777" w:rsidR="009C706C" w:rsidRDefault="006A6F73" w:rsidP="003253CB">
      <w:pPr>
        <w:pStyle w:val="BodyText"/>
        <w:ind w:right="-1"/>
      </w:pPr>
      <w:r>
        <w:rPr>
          <w:spacing w:val="-2"/>
        </w:rPr>
        <w:t>Reisen</w:t>
      </w:r>
    </w:p>
    <w:p w14:paraId="090C23C2" w14:textId="77777777" w:rsidR="009C706C" w:rsidRDefault="009C706C" w:rsidP="003253CB">
      <w:pPr>
        <w:pStyle w:val="BodyText"/>
        <w:ind w:right="-1"/>
      </w:pPr>
    </w:p>
    <w:p w14:paraId="31C46C2B" w14:textId="77777777" w:rsidR="009C706C" w:rsidRDefault="006A6F73" w:rsidP="003253CB">
      <w:pPr>
        <w:pStyle w:val="BodyText"/>
        <w:ind w:right="-1"/>
      </w:pPr>
      <w:r>
        <w:t>Klären</w:t>
      </w:r>
      <w:r>
        <w:rPr>
          <w:spacing w:val="-2"/>
        </w:rPr>
        <w:t xml:space="preserve"> </w:t>
      </w:r>
      <w:r>
        <w:t>Sie</w:t>
      </w:r>
      <w:r>
        <w:rPr>
          <w:spacing w:val="-2"/>
        </w:rPr>
        <w:t xml:space="preserve"> </w:t>
      </w:r>
      <w:r>
        <w:t>vor</w:t>
      </w:r>
      <w:r>
        <w:rPr>
          <w:spacing w:val="-2"/>
        </w:rPr>
        <w:t xml:space="preserve"> </w:t>
      </w:r>
      <w:r>
        <w:t>Reisen</w:t>
      </w:r>
      <w:r>
        <w:rPr>
          <w:spacing w:val="-2"/>
        </w:rPr>
        <w:t xml:space="preserve"> </w:t>
      </w:r>
      <w:r>
        <w:t>alle</w:t>
      </w:r>
      <w:r>
        <w:rPr>
          <w:spacing w:val="-4"/>
        </w:rPr>
        <w:t xml:space="preserve"> </w:t>
      </w:r>
      <w:r>
        <w:t>Fragen,</w:t>
      </w:r>
      <w:r>
        <w:rPr>
          <w:spacing w:val="-2"/>
        </w:rPr>
        <w:t xml:space="preserve"> </w:t>
      </w:r>
      <w:r>
        <w:t>die</w:t>
      </w:r>
      <w:r>
        <w:rPr>
          <w:spacing w:val="-2"/>
        </w:rPr>
        <w:t xml:space="preserve"> </w:t>
      </w:r>
      <w:r>
        <w:t>Ihre</w:t>
      </w:r>
      <w:r>
        <w:rPr>
          <w:spacing w:val="-2"/>
        </w:rPr>
        <w:t xml:space="preserve"> </w:t>
      </w:r>
      <w:r>
        <w:t>Behandlung</w:t>
      </w:r>
      <w:r>
        <w:rPr>
          <w:spacing w:val="-2"/>
        </w:rPr>
        <w:t xml:space="preserve"> </w:t>
      </w:r>
      <w:r>
        <w:t>betreffen,</w:t>
      </w:r>
      <w:r>
        <w:rPr>
          <w:spacing w:val="-2"/>
        </w:rPr>
        <w:t xml:space="preserve"> </w:t>
      </w:r>
      <w:r>
        <w:t>mit Ihrem</w:t>
      </w:r>
      <w:r>
        <w:rPr>
          <w:spacing w:val="-2"/>
        </w:rPr>
        <w:t xml:space="preserve"> </w:t>
      </w:r>
      <w:r>
        <w:t>Arzt.</w:t>
      </w:r>
      <w:r>
        <w:rPr>
          <w:spacing w:val="-5"/>
        </w:rPr>
        <w:t xml:space="preserve"> </w:t>
      </w:r>
      <w:r>
        <w:t>Sprechen</w:t>
      </w:r>
      <w:r>
        <w:rPr>
          <w:spacing w:val="-2"/>
        </w:rPr>
        <w:t xml:space="preserve"> </w:t>
      </w:r>
      <w:r>
        <w:t>Sie</w:t>
      </w:r>
      <w:r>
        <w:rPr>
          <w:spacing w:val="-2"/>
        </w:rPr>
        <w:t xml:space="preserve"> </w:t>
      </w:r>
      <w:r>
        <w:t>z.</w:t>
      </w:r>
      <w:r>
        <w:rPr>
          <w:spacing w:val="-2"/>
        </w:rPr>
        <w:t xml:space="preserve"> </w:t>
      </w:r>
      <w:r>
        <w:t xml:space="preserve">B. </w:t>
      </w:r>
      <w:r>
        <w:rPr>
          <w:spacing w:val="-4"/>
        </w:rPr>
        <w:t>über</w:t>
      </w:r>
    </w:p>
    <w:p w14:paraId="57768B48" w14:textId="77777777" w:rsidR="009C706C" w:rsidRDefault="006A6F73" w:rsidP="003E7836">
      <w:pPr>
        <w:pStyle w:val="ListParagraph"/>
        <w:numPr>
          <w:ilvl w:val="0"/>
          <w:numId w:val="6"/>
        </w:numPr>
        <w:tabs>
          <w:tab w:val="left" w:pos="709"/>
        </w:tabs>
        <w:ind w:left="709" w:right="-1"/>
      </w:pPr>
      <w:r>
        <w:t>die</w:t>
      </w:r>
      <w:r>
        <w:rPr>
          <w:spacing w:val="-4"/>
        </w:rPr>
        <w:t xml:space="preserve"> </w:t>
      </w:r>
      <w:r>
        <w:t>Verfügbarkeit</w:t>
      </w:r>
      <w:r>
        <w:rPr>
          <w:spacing w:val="-3"/>
        </w:rPr>
        <w:t xml:space="preserve"> </w:t>
      </w:r>
      <w:r>
        <w:t>Ihres</w:t>
      </w:r>
      <w:r>
        <w:rPr>
          <w:spacing w:val="-4"/>
        </w:rPr>
        <w:t xml:space="preserve"> </w:t>
      </w:r>
      <w:r>
        <w:t>Insulins</w:t>
      </w:r>
      <w:r>
        <w:rPr>
          <w:spacing w:val="-4"/>
        </w:rPr>
        <w:t xml:space="preserve"> </w:t>
      </w:r>
      <w:r>
        <w:t>in</w:t>
      </w:r>
      <w:r>
        <w:rPr>
          <w:spacing w:val="-7"/>
        </w:rPr>
        <w:t xml:space="preserve"> </w:t>
      </w:r>
      <w:r>
        <w:t>dem</w:t>
      </w:r>
      <w:r>
        <w:rPr>
          <w:spacing w:val="-3"/>
        </w:rPr>
        <w:t xml:space="preserve"> </w:t>
      </w:r>
      <w:r>
        <w:t>besuchten</w:t>
      </w:r>
      <w:r>
        <w:rPr>
          <w:spacing w:val="-3"/>
        </w:rPr>
        <w:t xml:space="preserve"> </w:t>
      </w:r>
      <w:r>
        <w:rPr>
          <w:spacing w:val="-4"/>
        </w:rPr>
        <w:t>Land,</w:t>
      </w:r>
    </w:p>
    <w:p w14:paraId="79CA24F1" w14:textId="77777777" w:rsidR="009C706C" w:rsidRDefault="006A6F73" w:rsidP="003E7836">
      <w:pPr>
        <w:pStyle w:val="ListParagraph"/>
        <w:numPr>
          <w:ilvl w:val="0"/>
          <w:numId w:val="6"/>
        </w:numPr>
        <w:tabs>
          <w:tab w:val="left" w:pos="709"/>
        </w:tabs>
        <w:ind w:left="709" w:right="-1"/>
      </w:pPr>
      <w:r>
        <w:t>ausreichend</w:t>
      </w:r>
      <w:r>
        <w:rPr>
          <w:spacing w:val="-4"/>
        </w:rPr>
        <w:t xml:space="preserve"> </w:t>
      </w:r>
      <w:r>
        <w:t>Vorrat</w:t>
      </w:r>
      <w:r>
        <w:rPr>
          <w:spacing w:val="-3"/>
        </w:rPr>
        <w:t xml:space="preserve"> </w:t>
      </w:r>
      <w:r>
        <w:t>an</w:t>
      </w:r>
      <w:r>
        <w:rPr>
          <w:spacing w:val="-3"/>
        </w:rPr>
        <w:t xml:space="preserve"> </w:t>
      </w:r>
      <w:r>
        <w:t>Insulin,</w:t>
      </w:r>
      <w:r>
        <w:rPr>
          <w:spacing w:val="-2"/>
        </w:rPr>
        <w:t xml:space="preserve"> </w:t>
      </w:r>
      <w:r>
        <w:t>Nadeln</w:t>
      </w:r>
      <w:r>
        <w:rPr>
          <w:spacing w:val="-3"/>
        </w:rPr>
        <w:t xml:space="preserve"> </w:t>
      </w:r>
      <w:r>
        <w:rPr>
          <w:spacing w:val="-2"/>
        </w:rPr>
        <w:t>usw.,</w:t>
      </w:r>
    </w:p>
    <w:p w14:paraId="5AF81EF2" w14:textId="77777777" w:rsidR="009C706C" w:rsidRDefault="006A6F73" w:rsidP="003E7836">
      <w:pPr>
        <w:pStyle w:val="ListParagraph"/>
        <w:numPr>
          <w:ilvl w:val="0"/>
          <w:numId w:val="6"/>
        </w:numPr>
        <w:tabs>
          <w:tab w:val="left" w:pos="709"/>
        </w:tabs>
        <w:ind w:left="709" w:right="-1"/>
      </w:pPr>
      <w:r>
        <w:t>die</w:t>
      </w:r>
      <w:r>
        <w:rPr>
          <w:spacing w:val="-6"/>
        </w:rPr>
        <w:t xml:space="preserve"> </w:t>
      </w:r>
      <w:r>
        <w:t>richtige</w:t>
      </w:r>
      <w:r>
        <w:rPr>
          <w:spacing w:val="-3"/>
        </w:rPr>
        <w:t xml:space="preserve"> </w:t>
      </w:r>
      <w:r>
        <w:t>Aufbewahrung</w:t>
      </w:r>
      <w:r>
        <w:rPr>
          <w:spacing w:val="-6"/>
        </w:rPr>
        <w:t xml:space="preserve"> </w:t>
      </w:r>
      <w:r>
        <w:t>des</w:t>
      </w:r>
      <w:r>
        <w:rPr>
          <w:spacing w:val="-3"/>
        </w:rPr>
        <w:t xml:space="preserve"> </w:t>
      </w:r>
      <w:r>
        <w:t>Insulins</w:t>
      </w:r>
      <w:r>
        <w:rPr>
          <w:spacing w:val="-3"/>
        </w:rPr>
        <w:t xml:space="preserve"> </w:t>
      </w:r>
      <w:r>
        <w:t>während</w:t>
      </w:r>
      <w:r>
        <w:rPr>
          <w:spacing w:val="-3"/>
        </w:rPr>
        <w:t xml:space="preserve"> </w:t>
      </w:r>
      <w:r>
        <w:t>der</w:t>
      </w:r>
      <w:r>
        <w:rPr>
          <w:spacing w:val="-2"/>
        </w:rPr>
        <w:t xml:space="preserve"> Reise,</w:t>
      </w:r>
    </w:p>
    <w:p w14:paraId="7BC80B3E" w14:textId="77777777" w:rsidR="009C706C" w:rsidRDefault="006A6F73" w:rsidP="003E7836">
      <w:pPr>
        <w:pStyle w:val="ListParagraph"/>
        <w:numPr>
          <w:ilvl w:val="0"/>
          <w:numId w:val="6"/>
        </w:numPr>
        <w:tabs>
          <w:tab w:val="left" w:pos="709"/>
        </w:tabs>
        <w:ind w:left="709" w:right="-1"/>
      </w:pPr>
      <w:r>
        <w:t>Essenszeiten</w:t>
      </w:r>
      <w:r>
        <w:rPr>
          <w:spacing w:val="-5"/>
        </w:rPr>
        <w:t xml:space="preserve"> </w:t>
      </w:r>
      <w:r>
        <w:t>und</w:t>
      </w:r>
      <w:r>
        <w:rPr>
          <w:spacing w:val="-5"/>
        </w:rPr>
        <w:t xml:space="preserve"> </w:t>
      </w:r>
      <w:r>
        <w:t>Insulinverabreichung</w:t>
      </w:r>
      <w:r>
        <w:rPr>
          <w:spacing w:val="-5"/>
        </w:rPr>
        <w:t xml:space="preserve"> </w:t>
      </w:r>
      <w:r>
        <w:t>während</w:t>
      </w:r>
      <w:r>
        <w:rPr>
          <w:spacing w:val="-5"/>
        </w:rPr>
        <w:t xml:space="preserve"> </w:t>
      </w:r>
      <w:r>
        <w:t>der</w:t>
      </w:r>
      <w:r>
        <w:rPr>
          <w:spacing w:val="-4"/>
        </w:rPr>
        <w:t xml:space="preserve"> </w:t>
      </w:r>
      <w:r>
        <w:rPr>
          <w:spacing w:val="-2"/>
        </w:rPr>
        <w:t>Reise,</w:t>
      </w:r>
    </w:p>
    <w:p w14:paraId="446447DA" w14:textId="77777777" w:rsidR="009C706C" w:rsidRDefault="006A6F73" w:rsidP="003E7836">
      <w:pPr>
        <w:pStyle w:val="ListParagraph"/>
        <w:numPr>
          <w:ilvl w:val="0"/>
          <w:numId w:val="6"/>
        </w:numPr>
        <w:tabs>
          <w:tab w:val="left" w:pos="709"/>
        </w:tabs>
        <w:ind w:left="709" w:right="-1"/>
      </w:pPr>
      <w:r>
        <w:t>mögliche</w:t>
      </w:r>
      <w:r>
        <w:rPr>
          <w:spacing w:val="-4"/>
        </w:rPr>
        <w:t xml:space="preserve"> </w:t>
      </w:r>
      <w:r>
        <w:t>Einflüsse</w:t>
      </w:r>
      <w:r>
        <w:rPr>
          <w:spacing w:val="-3"/>
        </w:rPr>
        <w:t xml:space="preserve"> </w:t>
      </w:r>
      <w:r>
        <w:t>durch</w:t>
      </w:r>
      <w:r>
        <w:rPr>
          <w:spacing w:val="-4"/>
        </w:rPr>
        <w:t xml:space="preserve"> </w:t>
      </w:r>
      <w:r>
        <w:t>die</w:t>
      </w:r>
      <w:r>
        <w:rPr>
          <w:spacing w:val="-1"/>
        </w:rPr>
        <w:t xml:space="preserve"> </w:t>
      </w:r>
      <w:r>
        <w:t>Umstellung</w:t>
      </w:r>
      <w:r>
        <w:rPr>
          <w:spacing w:val="-7"/>
        </w:rPr>
        <w:t xml:space="preserve"> </w:t>
      </w:r>
      <w:r>
        <w:t>auf</w:t>
      </w:r>
      <w:r>
        <w:rPr>
          <w:spacing w:val="-5"/>
        </w:rPr>
        <w:t xml:space="preserve"> </w:t>
      </w:r>
      <w:r>
        <w:t>andere</w:t>
      </w:r>
      <w:r>
        <w:rPr>
          <w:spacing w:val="-3"/>
        </w:rPr>
        <w:t xml:space="preserve"> </w:t>
      </w:r>
      <w:r>
        <w:rPr>
          <w:spacing w:val="-2"/>
        </w:rPr>
        <w:t>Zeitzonen,</w:t>
      </w:r>
    </w:p>
    <w:p w14:paraId="562559A0" w14:textId="77777777" w:rsidR="009C706C" w:rsidRDefault="006A6F73" w:rsidP="003E7836">
      <w:pPr>
        <w:pStyle w:val="ListParagraph"/>
        <w:numPr>
          <w:ilvl w:val="0"/>
          <w:numId w:val="6"/>
        </w:numPr>
        <w:tabs>
          <w:tab w:val="left" w:pos="709"/>
        </w:tabs>
        <w:ind w:left="709" w:right="-1"/>
      </w:pPr>
      <w:r>
        <w:t>mögliche</w:t>
      </w:r>
      <w:r>
        <w:rPr>
          <w:spacing w:val="-5"/>
        </w:rPr>
        <w:t xml:space="preserve"> </w:t>
      </w:r>
      <w:r>
        <w:t>neue</w:t>
      </w:r>
      <w:r>
        <w:rPr>
          <w:spacing w:val="-4"/>
        </w:rPr>
        <w:t xml:space="preserve"> </w:t>
      </w:r>
      <w:r>
        <w:t>Gesundheitsrisiken</w:t>
      </w:r>
      <w:r>
        <w:rPr>
          <w:spacing w:val="-6"/>
        </w:rPr>
        <w:t xml:space="preserve"> </w:t>
      </w:r>
      <w:r>
        <w:t>in</w:t>
      </w:r>
      <w:r>
        <w:rPr>
          <w:spacing w:val="-6"/>
        </w:rPr>
        <w:t xml:space="preserve"> </w:t>
      </w:r>
      <w:r>
        <w:t>den</w:t>
      </w:r>
      <w:r>
        <w:rPr>
          <w:spacing w:val="-4"/>
        </w:rPr>
        <w:t xml:space="preserve"> </w:t>
      </w:r>
      <w:r>
        <w:t>besuchten</w:t>
      </w:r>
      <w:r>
        <w:rPr>
          <w:spacing w:val="-4"/>
        </w:rPr>
        <w:t xml:space="preserve"> </w:t>
      </w:r>
      <w:r>
        <w:rPr>
          <w:spacing w:val="-2"/>
        </w:rPr>
        <w:t>Ländern,</w:t>
      </w:r>
    </w:p>
    <w:p w14:paraId="71EC2A63" w14:textId="77777777" w:rsidR="009C706C" w:rsidRDefault="006A6F73" w:rsidP="003E7836">
      <w:pPr>
        <w:pStyle w:val="ListParagraph"/>
        <w:numPr>
          <w:ilvl w:val="0"/>
          <w:numId w:val="6"/>
        </w:numPr>
        <w:tabs>
          <w:tab w:val="left" w:pos="709"/>
        </w:tabs>
        <w:ind w:left="709" w:right="-1"/>
      </w:pPr>
      <w:r>
        <w:t>zu</w:t>
      </w:r>
      <w:r>
        <w:rPr>
          <w:spacing w:val="-4"/>
        </w:rPr>
        <w:t xml:space="preserve"> </w:t>
      </w:r>
      <w:r>
        <w:t>ergreifende</w:t>
      </w:r>
      <w:r>
        <w:rPr>
          <w:spacing w:val="-6"/>
        </w:rPr>
        <w:t xml:space="preserve"> </w:t>
      </w:r>
      <w:r>
        <w:t>Maßnahmen,</w:t>
      </w:r>
      <w:r>
        <w:rPr>
          <w:spacing w:val="-4"/>
        </w:rPr>
        <w:t xml:space="preserve"> </w:t>
      </w:r>
      <w:r>
        <w:t>wenn</w:t>
      </w:r>
      <w:r>
        <w:rPr>
          <w:spacing w:val="-4"/>
        </w:rPr>
        <w:t xml:space="preserve"> </w:t>
      </w:r>
      <w:r>
        <w:t>Sie</w:t>
      </w:r>
      <w:r>
        <w:rPr>
          <w:spacing w:val="-4"/>
        </w:rPr>
        <w:t xml:space="preserve"> </w:t>
      </w:r>
      <w:r>
        <w:t>sich</w:t>
      </w:r>
      <w:r>
        <w:rPr>
          <w:spacing w:val="-4"/>
        </w:rPr>
        <w:t xml:space="preserve"> </w:t>
      </w:r>
      <w:r>
        <w:t>unwohl</w:t>
      </w:r>
      <w:r>
        <w:rPr>
          <w:spacing w:val="-6"/>
        </w:rPr>
        <w:t xml:space="preserve"> </w:t>
      </w:r>
      <w:r>
        <w:t>fühlen</w:t>
      </w:r>
      <w:r>
        <w:rPr>
          <w:spacing w:val="-4"/>
        </w:rPr>
        <w:t xml:space="preserve"> </w:t>
      </w:r>
      <w:r>
        <w:t>oder</w:t>
      </w:r>
      <w:r>
        <w:rPr>
          <w:spacing w:val="-3"/>
        </w:rPr>
        <w:t xml:space="preserve"> </w:t>
      </w:r>
      <w:r>
        <w:t>krank</w:t>
      </w:r>
      <w:r>
        <w:rPr>
          <w:spacing w:val="-1"/>
        </w:rPr>
        <w:t xml:space="preserve"> </w:t>
      </w:r>
      <w:r>
        <w:t>werden. Erkrankungen und Verletzungen</w:t>
      </w:r>
    </w:p>
    <w:p w14:paraId="27B966A7" w14:textId="77777777" w:rsidR="003E7836" w:rsidRDefault="003E7836" w:rsidP="003E7836">
      <w:pPr>
        <w:pStyle w:val="BodyText"/>
        <w:ind w:right="-1"/>
      </w:pPr>
    </w:p>
    <w:p w14:paraId="0C22FAF3" w14:textId="1B690A35" w:rsidR="009C706C" w:rsidRDefault="006A6F73" w:rsidP="003E7836">
      <w:pPr>
        <w:pStyle w:val="BodyText"/>
        <w:ind w:right="-1"/>
      </w:pPr>
      <w:r>
        <w:t>In</w:t>
      </w:r>
      <w:r>
        <w:rPr>
          <w:spacing w:val="-2"/>
        </w:rPr>
        <w:t xml:space="preserve"> </w:t>
      </w:r>
      <w:r>
        <w:t>folgenden</w:t>
      </w:r>
      <w:r>
        <w:rPr>
          <w:spacing w:val="-2"/>
        </w:rPr>
        <w:t xml:space="preserve"> </w:t>
      </w:r>
      <w:r>
        <w:t>Situationen</w:t>
      </w:r>
      <w:r>
        <w:rPr>
          <w:spacing w:val="-2"/>
        </w:rPr>
        <w:t xml:space="preserve"> </w:t>
      </w:r>
      <w:r>
        <w:t>kann</w:t>
      </w:r>
      <w:r>
        <w:rPr>
          <w:spacing w:val="-2"/>
        </w:rPr>
        <w:t xml:space="preserve"> </w:t>
      </w:r>
      <w:r>
        <w:t>die</w:t>
      </w:r>
      <w:r>
        <w:rPr>
          <w:spacing w:val="-2"/>
        </w:rPr>
        <w:t xml:space="preserve"> </w:t>
      </w:r>
      <w:r>
        <w:t>Behandlung</w:t>
      </w:r>
      <w:r>
        <w:rPr>
          <w:spacing w:val="-5"/>
        </w:rPr>
        <w:t xml:space="preserve"> </w:t>
      </w:r>
      <w:r>
        <w:t>Ihrer</w:t>
      </w:r>
      <w:r>
        <w:rPr>
          <w:spacing w:val="-3"/>
        </w:rPr>
        <w:t xml:space="preserve"> </w:t>
      </w:r>
      <w:r>
        <w:t>Zuckerkrankheit</w:t>
      </w:r>
      <w:r>
        <w:rPr>
          <w:spacing w:val="-2"/>
        </w:rPr>
        <w:t xml:space="preserve"> </w:t>
      </w:r>
      <w:r>
        <w:t>viel</w:t>
      </w:r>
      <w:r>
        <w:rPr>
          <w:spacing w:val="-1"/>
        </w:rPr>
        <w:t xml:space="preserve"> </w:t>
      </w:r>
      <w:r>
        <w:t>Sorgfalt</w:t>
      </w:r>
      <w:r>
        <w:rPr>
          <w:spacing w:val="-4"/>
        </w:rPr>
        <w:t xml:space="preserve"> </w:t>
      </w:r>
      <w:r>
        <w:t>erfordern</w:t>
      </w:r>
      <w:r>
        <w:rPr>
          <w:spacing w:val="-5"/>
        </w:rPr>
        <w:t xml:space="preserve"> </w:t>
      </w:r>
      <w:r>
        <w:t>(z.</w:t>
      </w:r>
      <w:r>
        <w:rPr>
          <w:spacing w:val="-2"/>
        </w:rPr>
        <w:t xml:space="preserve"> </w:t>
      </w:r>
      <w:r>
        <w:t>B. Anpassen der Insulindosis, Blut- und Urintests):</w:t>
      </w:r>
    </w:p>
    <w:p w14:paraId="3501EDCE" w14:textId="77777777" w:rsidR="009C706C" w:rsidRDefault="006A6F73" w:rsidP="003E7836">
      <w:pPr>
        <w:pStyle w:val="ListParagraph"/>
        <w:numPr>
          <w:ilvl w:val="0"/>
          <w:numId w:val="6"/>
        </w:numPr>
        <w:tabs>
          <w:tab w:val="left" w:pos="709"/>
        </w:tabs>
        <w:ind w:left="709" w:right="-1"/>
      </w:pPr>
      <w:r>
        <w:t>Wenn</w:t>
      </w:r>
      <w:r w:rsidRPr="003E7836">
        <w:t xml:space="preserve"> </w:t>
      </w:r>
      <w:r>
        <w:t>Sie</w:t>
      </w:r>
      <w:r w:rsidRPr="003E7836">
        <w:t xml:space="preserve"> </w:t>
      </w:r>
      <w:r>
        <w:t>krank</w:t>
      </w:r>
      <w:r w:rsidRPr="003E7836">
        <w:t xml:space="preserve"> </w:t>
      </w:r>
      <w:r>
        <w:t>sind</w:t>
      </w:r>
      <w:r w:rsidRPr="003E7836">
        <w:t xml:space="preserve"> </w:t>
      </w:r>
      <w:r>
        <w:t>oder</w:t>
      </w:r>
      <w:r w:rsidRPr="003E7836">
        <w:t xml:space="preserve"> </w:t>
      </w:r>
      <w:r>
        <w:t>größere</w:t>
      </w:r>
      <w:r w:rsidRPr="003E7836">
        <w:t xml:space="preserve"> </w:t>
      </w:r>
      <w:r>
        <w:t>Verletzungen</w:t>
      </w:r>
      <w:r w:rsidRPr="003E7836">
        <w:t xml:space="preserve"> </w:t>
      </w:r>
      <w:r>
        <w:t>haben,</w:t>
      </w:r>
      <w:r w:rsidRPr="003E7836">
        <w:t xml:space="preserve"> </w:t>
      </w:r>
      <w:r>
        <w:t>kann</w:t>
      </w:r>
      <w:r w:rsidRPr="003E7836">
        <w:t xml:space="preserve"> </w:t>
      </w:r>
      <w:r>
        <w:t>Ihr Blutzuckerspiegel</w:t>
      </w:r>
      <w:r w:rsidRPr="003E7836">
        <w:t xml:space="preserve"> </w:t>
      </w:r>
      <w:r>
        <w:t xml:space="preserve">ansteigen </w:t>
      </w:r>
      <w:r w:rsidRPr="003E7836">
        <w:t>(Hyperglykämie).</w:t>
      </w:r>
    </w:p>
    <w:p w14:paraId="260CD426" w14:textId="77777777" w:rsidR="009C706C" w:rsidRDefault="006A6F73" w:rsidP="003E7836">
      <w:pPr>
        <w:pStyle w:val="ListParagraph"/>
        <w:numPr>
          <w:ilvl w:val="0"/>
          <w:numId w:val="6"/>
        </w:numPr>
        <w:tabs>
          <w:tab w:val="left" w:pos="709"/>
        </w:tabs>
        <w:ind w:left="709" w:right="-1"/>
        <w:rPr>
          <w:b/>
        </w:rPr>
      </w:pPr>
      <w:r>
        <w:t>Wenn</w:t>
      </w:r>
      <w:r w:rsidRPr="003E7836">
        <w:t xml:space="preserve"> </w:t>
      </w:r>
      <w:r>
        <w:t>Sie</w:t>
      </w:r>
      <w:r>
        <w:rPr>
          <w:spacing w:val="-4"/>
        </w:rPr>
        <w:t xml:space="preserve"> </w:t>
      </w:r>
      <w:r>
        <w:t>nicht</w:t>
      </w:r>
      <w:r>
        <w:rPr>
          <w:spacing w:val="-3"/>
        </w:rPr>
        <w:t xml:space="preserve"> </w:t>
      </w:r>
      <w:r>
        <w:t>genug</w:t>
      </w:r>
      <w:r>
        <w:rPr>
          <w:spacing w:val="-4"/>
        </w:rPr>
        <w:t xml:space="preserve"> </w:t>
      </w:r>
      <w:r>
        <w:t>essen,</w:t>
      </w:r>
      <w:r>
        <w:rPr>
          <w:spacing w:val="-4"/>
        </w:rPr>
        <w:t xml:space="preserve"> </w:t>
      </w:r>
      <w:r>
        <w:t>kann</w:t>
      </w:r>
      <w:r>
        <w:rPr>
          <w:spacing w:val="-4"/>
        </w:rPr>
        <w:t xml:space="preserve"> </w:t>
      </w:r>
      <w:r>
        <w:t>Ihr</w:t>
      </w:r>
      <w:r>
        <w:rPr>
          <w:spacing w:val="-4"/>
        </w:rPr>
        <w:t xml:space="preserve"> </w:t>
      </w:r>
      <w:r>
        <w:t>Blutzuckerspiegel</w:t>
      </w:r>
      <w:r>
        <w:rPr>
          <w:spacing w:val="-3"/>
        </w:rPr>
        <w:t xml:space="preserve"> </w:t>
      </w:r>
      <w:r>
        <w:t>absinken</w:t>
      </w:r>
      <w:r>
        <w:rPr>
          <w:spacing w:val="-6"/>
        </w:rPr>
        <w:t xml:space="preserve"> </w:t>
      </w:r>
      <w:r>
        <w:t xml:space="preserve">(Hypoglykämie). In den meisten Fällen brauchen Sie einen Arzt. </w:t>
      </w:r>
      <w:r>
        <w:rPr>
          <w:b/>
        </w:rPr>
        <w:t>Rufen Sie den Arzt rechtzeitig.</w:t>
      </w:r>
    </w:p>
    <w:p w14:paraId="2909E78D" w14:textId="77777777" w:rsidR="003253CB" w:rsidRDefault="003253CB" w:rsidP="003253CB">
      <w:pPr>
        <w:pStyle w:val="BodyText"/>
        <w:ind w:right="-1"/>
      </w:pPr>
    </w:p>
    <w:p w14:paraId="55338740" w14:textId="604A9A2F" w:rsidR="009C706C" w:rsidRDefault="006A6F73" w:rsidP="003253CB">
      <w:pPr>
        <w:pStyle w:val="BodyText"/>
        <w:ind w:right="-1"/>
      </w:pPr>
      <w:r>
        <w:t>Wenn</w:t>
      </w:r>
      <w:r>
        <w:rPr>
          <w:spacing w:val="-4"/>
        </w:rPr>
        <w:t xml:space="preserve"> </w:t>
      </w:r>
      <w:r>
        <w:t>Sie</w:t>
      </w:r>
      <w:r>
        <w:rPr>
          <w:spacing w:val="-4"/>
        </w:rPr>
        <w:t xml:space="preserve"> </w:t>
      </w:r>
      <w:r>
        <w:t>einen</w:t>
      </w:r>
      <w:r>
        <w:rPr>
          <w:spacing w:val="-4"/>
        </w:rPr>
        <w:t xml:space="preserve"> </w:t>
      </w:r>
      <w:r>
        <w:t>Typ-1-Diabetes</w:t>
      </w:r>
      <w:r>
        <w:rPr>
          <w:spacing w:val="-4"/>
        </w:rPr>
        <w:t xml:space="preserve"> </w:t>
      </w:r>
      <w:r>
        <w:t>haben</w:t>
      </w:r>
      <w:r>
        <w:rPr>
          <w:spacing w:val="-4"/>
        </w:rPr>
        <w:t xml:space="preserve"> </w:t>
      </w:r>
      <w:r>
        <w:t>(insulinabhängiger</w:t>
      </w:r>
      <w:r>
        <w:rPr>
          <w:spacing w:val="-3"/>
        </w:rPr>
        <w:t xml:space="preserve"> </w:t>
      </w:r>
      <w:r>
        <w:t>Diabetes</w:t>
      </w:r>
      <w:r>
        <w:rPr>
          <w:spacing w:val="-5"/>
        </w:rPr>
        <w:t xml:space="preserve"> </w:t>
      </w:r>
      <w:r>
        <w:t>mellitus),</w:t>
      </w:r>
      <w:r>
        <w:rPr>
          <w:spacing w:val="-4"/>
        </w:rPr>
        <w:t xml:space="preserve"> </w:t>
      </w:r>
      <w:r>
        <w:t>unterbrechen</w:t>
      </w:r>
      <w:r>
        <w:rPr>
          <w:spacing w:val="-4"/>
        </w:rPr>
        <w:t xml:space="preserve"> </w:t>
      </w:r>
      <w:r>
        <w:t>Sie</w:t>
      </w:r>
      <w:r>
        <w:rPr>
          <w:spacing w:val="-4"/>
        </w:rPr>
        <w:t xml:space="preserve"> </w:t>
      </w:r>
      <w:r>
        <w:t>Ihre Insulinbehandlung nicht und stellen Sie sicher, dass Sie ausreichend Kohlenhydrate einnehmen.</w:t>
      </w:r>
    </w:p>
    <w:p w14:paraId="34D88D19" w14:textId="77777777" w:rsidR="009C706C" w:rsidRDefault="006A6F73" w:rsidP="003253CB">
      <w:pPr>
        <w:pStyle w:val="BodyText"/>
        <w:ind w:right="-1"/>
        <w:rPr>
          <w:spacing w:val="-2"/>
        </w:rPr>
      </w:pPr>
      <w:r>
        <w:t>Informieren</w:t>
      </w:r>
      <w:r>
        <w:rPr>
          <w:spacing w:val="-3"/>
        </w:rPr>
        <w:t xml:space="preserve"> </w:t>
      </w:r>
      <w:r>
        <w:t>Sie</w:t>
      </w:r>
      <w:r>
        <w:rPr>
          <w:spacing w:val="-4"/>
        </w:rPr>
        <w:t xml:space="preserve"> </w:t>
      </w:r>
      <w:r>
        <w:t>immer</w:t>
      </w:r>
      <w:r>
        <w:rPr>
          <w:spacing w:val="-3"/>
        </w:rPr>
        <w:t xml:space="preserve"> </w:t>
      </w:r>
      <w:r>
        <w:t>alle</w:t>
      </w:r>
      <w:r>
        <w:rPr>
          <w:spacing w:val="-5"/>
        </w:rPr>
        <w:t xml:space="preserve"> </w:t>
      </w:r>
      <w:r>
        <w:t>Personen,</w:t>
      </w:r>
      <w:r>
        <w:rPr>
          <w:spacing w:val="-3"/>
        </w:rPr>
        <w:t xml:space="preserve"> </w:t>
      </w:r>
      <w:r>
        <w:t>die</w:t>
      </w:r>
      <w:r>
        <w:rPr>
          <w:spacing w:val="-3"/>
        </w:rPr>
        <w:t xml:space="preserve"> </w:t>
      </w:r>
      <w:r>
        <w:t>Sie</w:t>
      </w:r>
      <w:r>
        <w:rPr>
          <w:spacing w:val="-3"/>
        </w:rPr>
        <w:t xml:space="preserve"> </w:t>
      </w:r>
      <w:r>
        <w:t>behandeln</w:t>
      </w:r>
      <w:r>
        <w:rPr>
          <w:spacing w:val="-3"/>
        </w:rPr>
        <w:t xml:space="preserve"> </w:t>
      </w:r>
      <w:r>
        <w:t>und</w:t>
      </w:r>
      <w:r>
        <w:rPr>
          <w:spacing w:val="-3"/>
        </w:rPr>
        <w:t xml:space="preserve"> </w:t>
      </w:r>
      <w:r>
        <w:t>betreuen,</w:t>
      </w:r>
      <w:r>
        <w:rPr>
          <w:spacing w:val="-5"/>
        </w:rPr>
        <w:t xml:space="preserve"> </w:t>
      </w:r>
      <w:r>
        <w:t>darüber,</w:t>
      </w:r>
      <w:r>
        <w:rPr>
          <w:spacing w:val="-3"/>
        </w:rPr>
        <w:t xml:space="preserve"> </w:t>
      </w:r>
      <w:r>
        <w:t>dass</w:t>
      </w:r>
      <w:r>
        <w:rPr>
          <w:spacing w:val="-2"/>
        </w:rPr>
        <w:t xml:space="preserve"> </w:t>
      </w:r>
      <w:r>
        <w:t xml:space="preserve">Sie Insulin </w:t>
      </w:r>
      <w:r>
        <w:rPr>
          <w:spacing w:val="-2"/>
        </w:rPr>
        <w:t>brauchen.</w:t>
      </w:r>
    </w:p>
    <w:p w14:paraId="277099C3" w14:textId="77777777" w:rsidR="003253CB" w:rsidRDefault="003253CB" w:rsidP="003253CB">
      <w:pPr>
        <w:pStyle w:val="BodyText"/>
        <w:ind w:right="-1"/>
      </w:pPr>
    </w:p>
    <w:p w14:paraId="72A9D2AB" w14:textId="77777777" w:rsidR="009C706C" w:rsidRDefault="006A6F73" w:rsidP="003253CB">
      <w:pPr>
        <w:pStyle w:val="BodyText"/>
        <w:ind w:right="-1"/>
      </w:pPr>
      <w:r>
        <w:t>Die</w:t>
      </w:r>
      <w:r>
        <w:rPr>
          <w:spacing w:val="-3"/>
        </w:rPr>
        <w:t xml:space="preserve"> </w:t>
      </w:r>
      <w:r>
        <w:t>Behandlung</w:t>
      </w:r>
      <w:r>
        <w:rPr>
          <w:spacing w:val="-3"/>
        </w:rPr>
        <w:t xml:space="preserve"> </w:t>
      </w:r>
      <w:r>
        <w:t>mit</w:t>
      </w:r>
      <w:r>
        <w:rPr>
          <w:spacing w:val="-2"/>
        </w:rPr>
        <w:t xml:space="preserve"> </w:t>
      </w:r>
      <w:r>
        <w:t>Insulin</w:t>
      </w:r>
      <w:r>
        <w:rPr>
          <w:spacing w:val="-6"/>
        </w:rPr>
        <w:t xml:space="preserve"> </w:t>
      </w:r>
      <w:r>
        <w:t>kann</w:t>
      </w:r>
      <w:r>
        <w:rPr>
          <w:spacing w:val="-3"/>
        </w:rPr>
        <w:t xml:space="preserve"> </w:t>
      </w:r>
      <w:r>
        <w:t>den</w:t>
      </w:r>
      <w:r>
        <w:rPr>
          <w:spacing w:val="-3"/>
        </w:rPr>
        <w:t xml:space="preserve"> </w:t>
      </w:r>
      <w:r>
        <w:t>Körper</w:t>
      </w:r>
      <w:r>
        <w:rPr>
          <w:spacing w:val="-2"/>
        </w:rPr>
        <w:t xml:space="preserve"> </w:t>
      </w:r>
      <w:r>
        <w:t>dazu</w:t>
      </w:r>
      <w:r>
        <w:rPr>
          <w:spacing w:val="-3"/>
        </w:rPr>
        <w:t xml:space="preserve"> </w:t>
      </w:r>
      <w:r>
        <w:t>veranlassen,</w:t>
      </w:r>
      <w:r>
        <w:rPr>
          <w:spacing w:val="-3"/>
        </w:rPr>
        <w:t xml:space="preserve"> </w:t>
      </w:r>
      <w:r>
        <w:t>Antikörper gegen</w:t>
      </w:r>
      <w:r>
        <w:rPr>
          <w:spacing w:val="-3"/>
        </w:rPr>
        <w:t xml:space="preserve"> </w:t>
      </w:r>
      <w:r>
        <w:t>Insulin</w:t>
      </w:r>
      <w:r>
        <w:rPr>
          <w:spacing w:val="-3"/>
        </w:rPr>
        <w:t xml:space="preserve"> </w:t>
      </w:r>
      <w:r>
        <w:t>zu</w:t>
      </w:r>
      <w:r>
        <w:rPr>
          <w:spacing w:val="-5"/>
        </w:rPr>
        <w:t xml:space="preserve"> </w:t>
      </w:r>
      <w:r>
        <w:t>bilden (Substanzen, die gegen Insulin wirken können). Dies wird jedoch nur in sehr seltenen Fällen eine Anpassung Ihrer Insulindosis erforderlich machen.</w:t>
      </w:r>
    </w:p>
    <w:p w14:paraId="7803DB1C" w14:textId="77777777" w:rsidR="009C706C" w:rsidRDefault="009C706C" w:rsidP="003253CB">
      <w:pPr>
        <w:pStyle w:val="BodyText"/>
        <w:ind w:right="-1"/>
      </w:pPr>
    </w:p>
    <w:p w14:paraId="46F9BE14" w14:textId="77777777" w:rsidR="009C706C" w:rsidRDefault="006A6F73" w:rsidP="003253CB">
      <w:pPr>
        <w:pStyle w:val="BodyText"/>
        <w:ind w:right="-1"/>
      </w:pPr>
      <w:r>
        <w:t>Einige Patienten mit einem seit Längerem bestehenden Typ-2-Diabetes mellitus und einer Herzerkrankung oder einem früheren Schlaganfall, die mit Pioglitazon (einem Antidiabetikum zum Einnehmen</w:t>
      </w:r>
      <w:r>
        <w:rPr>
          <w:spacing w:val="-4"/>
        </w:rPr>
        <w:t xml:space="preserve"> </w:t>
      </w:r>
      <w:r>
        <w:t>zur</w:t>
      </w:r>
      <w:r>
        <w:rPr>
          <w:spacing w:val="-3"/>
        </w:rPr>
        <w:t xml:space="preserve"> </w:t>
      </w:r>
      <w:r>
        <w:t>Behandlung</w:t>
      </w:r>
      <w:r>
        <w:rPr>
          <w:spacing w:val="-4"/>
        </w:rPr>
        <w:t xml:space="preserve"> </w:t>
      </w:r>
      <w:r>
        <w:t>von</w:t>
      </w:r>
      <w:r>
        <w:rPr>
          <w:spacing w:val="-3"/>
        </w:rPr>
        <w:t xml:space="preserve"> </w:t>
      </w:r>
      <w:r>
        <w:t>Diabetes</w:t>
      </w:r>
      <w:r>
        <w:rPr>
          <w:spacing w:val="-4"/>
        </w:rPr>
        <w:t xml:space="preserve"> </w:t>
      </w:r>
      <w:r>
        <w:t>mellitus</w:t>
      </w:r>
      <w:r>
        <w:rPr>
          <w:spacing w:val="-3"/>
        </w:rPr>
        <w:t xml:space="preserve"> </w:t>
      </w:r>
      <w:r>
        <w:t>Typ</w:t>
      </w:r>
      <w:r>
        <w:rPr>
          <w:spacing w:val="-4"/>
        </w:rPr>
        <w:t xml:space="preserve"> </w:t>
      </w:r>
      <w:r>
        <w:t>2)</w:t>
      </w:r>
      <w:r>
        <w:rPr>
          <w:spacing w:val="-3"/>
        </w:rPr>
        <w:t xml:space="preserve"> </w:t>
      </w:r>
      <w:r>
        <w:t>und</w:t>
      </w:r>
      <w:r>
        <w:rPr>
          <w:spacing w:val="-3"/>
        </w:rPr>
        <w:t xml:space="preserve"> </w:t>
      </w:r>
      <w:r>
        <w:t>Insulin</w:t>
      </w:r>
      <w:r>
        <w:rPr>
          <w:spacing w:val="-3"/>
        </w:rPr>
        <w:t xml:space="preserve"> </w:t>
      </w:r>
      <w:r>
        <w:t>behandelt</w:t>
      </w:r>
      <w:r>
        <w:rPr>
          <w:spacing w:val="-2"/>
        </w:rPr>
        <w:t xml:space="preserve"> </w:t>
      </w:r>
      <w:r>
        <w:t>wurden,</w:t>
      </w:r>
      <w:r>
        <w:rPr>
          <w:spacing w:val="-4"/>
        </w:rPr>
        <w:t xml:space="preserve"> </w:t>
      </w:r>
      <w:r>
        <w:t>entwickelten eine Herzschwäche (Herzinsuffizienz). Informieren Sie Ihren Arzt so schnell wie möglich, wenn Sie Anzeichen von Herzschwäche, wie z. B. ungewöhnliche Kurzatmigkeit, rasche Gewichtszunahme oder örtlich begrenzte Schwellungen (Ödeme) bei sich beobachten.</w:t>
      </w:r>
    </w:p>
    <w:p w14:paraId="75FDD74F" w14:textId="77777777" w:rsidR="009C706C" w:rsidRDefault="009C706C" w:rsidP="003253CB">
      <w:pPr>
        <w:pStyle w:val="BodyText"/>
        <w:ind w:right="-1"/>
      </w:pPr>
    </w:p>
    <w:p w14:paraId="2639EDEF" w14:textId="77777777" w:rsidR="009C706C" w:rsidRDefault="006A6F73" w:rsidP="003253CB">
      <w:pPr>
        <w:pStyle w:val="Heading2"/>
        <w:ind w:left="0" w:right="-1"/>
      </w:pPr>
      <w:r>
        <w:rPr>
          <w:spacing w:val="-2"/>
        </w:rPr>
        <w:t>Kinder</w:t>
      </w:r>
    </w:p>
    <w:p w14:paraId="1769A399" w14:textId="77777777" w:rsidR="009C706C" w:rsidRDefault="009C706C" w:rsidP="003253CB">
      <w:pPr>
        <w:pStyle w:val="BodyText"/>
        <w:ind w:right="-1"/>
        <w:rPr>
          <w:b/>
        </w:rPr>
      </w:pPr>
    </w:p>
    <w:p w14:paraId="4AB5D9C8" w14:textId="77777777" w:rsidR="009C706C" w:rsidRDefault="006A6F73" w:rsidP="003253CB">
      <w:pPr>
        <w:pStyle w:val="BodyText"/>
        <w:ind w:right="-1"/>
      </w:pPr>
      <w:r>
        <w:t>Bei</w:t>
      </w:r>
      <w:r>
        <w:rPr>
          <w:spacing w:val="-3"/>
        </w:rPr>
        <w:t xml:space="preserve"> </w:t>
      </w:r>
      <w:r>
        <w:t>Kindern</w:t>
      </w:r>
      <w:r>
        <w:rPr>
          <w:spacing w:val="-5"/>
        </w:rPr>
        <w:t xml:space="preserve"> </w:t>
      </w:r>
      <w:r>
        <w:t>unter</w:t>
      </w:r>
      <w:r>
        <w:rPr>
          <w:spacing w:val="-1"/>
        </w:rPr>
        <w:t xml:space="preserve"> </w:t>
      </w:r>
      <w:r>
        <w:t>2</w:t>
      </w:r>
      <w:r>
        <w:rPr>
          <w:spacing w:val="-4"/>
        </w:rPr>
        <w:t xml:space="preserve"> </w:t>
      </w:r>
      <w:r>
        <w:t>Jahren</w:t>
      </w:r>
      <w:r>
        <w:rPr>
          <w:spacing w:val="-4"/>
        </w:rPr>
        <w:t xml:space="preserve"> </w:t>
      </w:r>
      <w:r>
        <w:t>gibt</w:t>
      </w:r>
      <w:r>
        <w:rPr>
          <w:spacing w:val="-4"/>
        </w:rPr>
        <w:t xml:space="preserve"> </w:t>
      </w:r>
      <w:r>
        <w:t>es</w:t>
      </w:r>
      <w:r>
        <w:rPr>
          <w:spacing w:val="-2"/>
        </w:rPr>
        <w:t xml:space="preserve"> </w:t>
      </w:r>
      <w:r>
        <w:t>keine</w:t>
      </w:r>
      <w:r>
        <w:rPr>
          <w:spacing w:val="-2"/>
        </w:rPr>
        <w:t xml:space="preserve"> </w:t>
      </w:r>
      <w:r>
        <w:t>Erfahrung</w:t>
      </w:r>
      <w:r>
        <w:rPr>
          <w:spacing w:val="-5"/>
        </w:rPr>
        <w:t xml:space="preserve"> </w:t>
      </w:r>
      <w:r>
        <w:t>zur</w:t>
      </w:r>
      <w:r>
        <w:rPr>
          <w:spacing w:val="-4"/>
        </w:rPr>
        <w:t xml:space="preserve"> </w:t>
      </w:r>
      <w:r>
        <w:t>Anwendung</w:t>
      </w:r>
      <w:r>
        <w:rPr>
          <w:spacing w:val="-2"/>
        </w:rPr>
        <w:t xml:space="preserve"> </w:t>
      </w:r>
      <w:r>
        <w:t xml:space="preserve">von </w:t>
      </w:r>
      <w:r>
        <w:rPr>
          <w:spacing w:val="-2"/>
        </w:rPr>
        <w:t>Semglee.</w:t>
      </w:r>
    </w:p>
    <w:p w14:paraId="76AC7910" w14:textId="77777777" w:rsidR="009C706C" w:rsidRDefault="009C706C" w:rsidP="003253CB">
      <w:pPr>
        <w:pStyle w:val="BodyText"/>
        <w:ind w:right="-1"/>
      </w:pPr>
    </w:p>
    <w:p w14:paraId="25A2C723" w14:textId="77777777" w:rsidR="009C706C" w:rsidRDefault="006A6F73" w:rsidP="003253CB">
      <w:pPr>
        <w:pStyle w:val="Heading2"/>
        <w:ind w:left="0" w:right="-1"/>
      </w:pPr>
      <w:r>
        <w:t>Anwendung</w:t>
      </w:r>
      <w:r>
        <w:rPr>
          <w:spacing w:val="-5"/>
        </w:rPr>
        <w:t xml:space="preserve"> </w:t>
      </w:r>
      <w:r>
        <w:t>von</w:t>
      </w:r>
      <w:r>
        <w:rPr>
          <w:spacing w:val="-4"/>
        </w:rPr>
        <w:t xml:space="preserve"> </w:t>
      </w:r>
      <w:r>
        <w:t>Semglee</w:t>
      </w:r>
      <w:r>
        <w:rPr>
          <w:spacing w:val="-4"/>
        </w:rPr>
        <w:t xml:space="preserve"> </w:t>
      </w:r>
      <w:r>
        <w:t>zusammen</w:t>
      </w:r>
      <w:r>
        <w:rPr>
          <w:spacing w:val="-6"/>
        </w:rPr>
        <w:t xml:space="preserve"> </w:t>
      </w:r>
      <w:r>
        <w:t>mit</w:t>
      </w:r>
      <w:r>
        <w:rPr>
          <w:spacing w:val="-3"/>
        </w:rPr>
        <w:t xml:space="preserve"> </w:t>
      </w:r>
      <w:r>
        <w:t>anderen</w:t>
      </w:r>
      <w:r>
        <w:rPr>
          <w:spacing w:val="-3"/>
        </w:rPr>
        <w:t xml:space="preserve"> </w:t>
      </w:r>
      <w:r>
        <w:rPr>
          <w:spacing w:val="-2"/>
        </w:rPr>
        <w:t>Arzneimitteln</w:t>
      </w:r>
    </w:p>
    <w:p w14:paraId="70BE608E" w14:textId="77777777" w:rsidR="009C706C" w:rsidRDefault="009C706C" w:rsidP="003253CB">
      <w:pPr>
        <w:pStyle w:val="BodyText"/>
        <w:ind w:right="-1"/>
        <w:rPr>
          <w:b/>
        </w:rPr>
      </w:pPr>
    </w:p>
    <w:p w14:paraId="528B156E" w14:textId="77777777" w:rsidR="009C706C" w:rsidRDefault="006A6F73" w:rsidP="003253CB">
      <w:pPr>
        <w:pStyle w:val="BodyText"/>
        <w:ind w:right="-1"/>
      </w:pPr>
      <w:r>
        <w:t>Manche Arzneimittel beeinflussen den Blutzuckerspiegel (Senkung, Erhöhung oder je nach Situation beides). In diesen Fällen kann es notwendig sein, die zu verabreichende Insulinmenge entsprechend anzupassen,</w:t>
      </w:r>
      <w:r>
        <w:rPr>
          <w:spacing w:val="-3"/>
        </w:rPr>
        <w:t xml:space="preserve"> </w:t>
      </w:r>
      <w:r>
        <w:t>um</w:t>
      </w:r>
      <w:r>
        <w:rPr>
          <w:spacing w:val="-2"/>
        </w:rPr>
        <w:t xml:space="preserve"> </w:t>
      </w:r>
      <w:r>
        <w:t>sowohl</w:t>
      </w:r>
      <w:r>
        <w:rPr>
          <w:spacing w:val="-2"/>
        </w:rPr>
        <w:t xml:space="preserve"> </w:t>
      </w:r>
      <w:r>
        <w:t>zu</w:t>
      </w:r>
      <w:r>
        <w:rPr>
          <w:spacing w:val="-5"/>
        </w:rPr>
        <w:t xml:space="preserve"> </w:t>
      </w:r>
      <w:r>
        <w:t>niedrige</w:t>
      </w:r>
      <w:r>
        <w:rPr>
          <w:spacing w:val="-3"/>
        </w:rPr>
        <w:t xml:space="preserve"> </w:t>
      </w:r>
      <w:r>
        <w:t>als</w:t>
      </w:r>
      <w:r>
        <w:rPr>
          <w:spacing w:val="-3"/>
        </w:rPr>
        <w:t xml:space="preserve"> </w:t>
      </w:r>
      <w:r>
        <w:t>auch</w:t>
      </w:r>
      <w:r>
        <w:rPr>
          <w:spacing w:val="-3"/>
        </w:rPr>
        <w:t xml:space="preserve"> </w:t>
      </w:r>
      <w:r>
        <w:t>zu</w:t>
      </w:r>
      <w:r>
        <w:rPr>
          <w:spacing w:val="-6"/>
        </w:rPr>
        <w:t xml:space="preserve"> </w:t>
      </w:r>
      <w:r>
        <w:t>hohe</w:t>
      </w:r>
      <w:r>
        <w:rPr>
          <w:spacing w:val="-3"/>
        </w:rPr>
        <w:t xml:space="preserve"> </w:t>
      </w:r>
      <w:r>
        <w:t>Blutzuckerspiegel zu</w:t>
      </w:r>
      <w:r>
        <w:rPr>
          <w:spacing w:val="-3"/>
        </w:rPr>
        <w:t xml:space="preserve"> </w:t>
      </w:r>
      <w:r>
        <w:t>vermeiden.</w:t>
      </w:r>
      <w:r>
        <w:rPr>
          <w:spacing w:val="-3"/>
        </w:rPr>
        <w:t xml:space="preserve"> </w:t>
      </w:r>
      <w:r>
        <w:t>Berücksichtigen Sie dies, wenn Sie die Anwendung eines anderen Arzneimittels beginnen oder beenden.</w:t>
      </w:r>
    </w:p>
    <w:p w14:paraId="104F2E7F" w14:textId="77777777" w:rsidR="001016B6" w:rsidRDefault="001016B6" w:rsidP="003253CB">
      <w:pPr>
        <w:pStyle w:val="BodyText"/>
        <w:ind w:right="-1"/>
      </w:pPr>
    </w:p>
    <w:p w14:paraId="79CF5500" w14:textId="77777777" w:rsidR="009C706C" w:rsidRDefault="006A6F73" w:rsidP="003253CB">
      <w:pPr>
        <w:pStyle w:val="BodyText"/>
        <w:ind w:right="-1"/>
      </w:pPr>
      <w:r>
        <w:lastRenderedPageBreak/>
        <w:t>Informieren</w:t>
      </w:r>
      <w:r>
        <w:rPr>
          <w:spacing w:val="-2"/>
        </w:rPr>
        <w:t xml:space="preserve"> </w:t>
      </w:r>
      <w:r>
        <w:t>Sie</w:t>
      </w:r>
      <w:r>
        <w:rPr>
          <w:spacing w:val="-2"/>
        </w:rPr>
        <w:t xml:space="preserve"> </w:t>
      </w:r>
      <w:r>
        <w:t>Ihren</w:t>
      </w:r>
      <w:r>
        <w:rPr>
          <w:spacing w:val="-2"/>
        </w:rPr>
        <w:t xml:space="preserve"> </w:t>
      </w:r>
      <w:r>
        <w:t>Arzt</w:t>
      </w:r>
      <w:r>
        <w:rPr>
          <w:spacing w:val="-4"/>
        </w:rPr>
        <w:t xml:space="preserve"> </w:t>
      </w:r>
      <w:r>
        <w:t>oder</w:t>
      </w:r>
      <w:r>
        <w:rPr>
          <w:spacing w:val="-1"/>
        </w:rPr>
        <w:t xml:space="preserve"> </w:t>
      </w:r>
      <w:r>
        <w:t>Apotheker,</w:t>
      </w:r>
      <w:r>
        <w:rPr>
          <w:spacing w:val="-2"/>
        </w:rPr>
        <w:t xml:space="preserve"> </w:t>
      </w:r>
      <w:r>
        <w:t>wenn</w:t>
      </w:r>
      <w:r>
        <w:rPr>
          <w:spacing w:val="-2"/>
        </w:rPr>
        <w:t xml:space="preserve"> </w:t>
      </w:r>
      <w:r>
        <w:t>Sie</w:t>
      </w:r>
      <w:r>
        <w:rPr>
          <w:spacing w:val="-2"/>
        </w:rPr>
        <w:t xml:space="preserve"> </w:t>
      </w:r>
      <w:r>
        <w:t>andere</w:t>
      </w:r>
      <w:r>
        <w:rPr>
          <w:spacing w:val="-4"/>
        </w:rPr>
        <w:t xml:space="preserve"> </w:t>
      </w:r>
      <w:r>
        <w:t>Arzneimittel</w:t>
      </w:r>
      <w:r>
        <w:rPr>
          <w:spacing w:val="-3"/>
        </w:rPr>
        <w:t xml:space="preserve"> </w:t>
      </w:r>
      <w:r>
        <w:t>anwenden,</w:t>
      </w:r>
      <w:r>
        <w:rPr>
          <w:spacing w:val="-2"/>
        </w:rPr>
        <w:t xml:space="preserve"> </w:t>
      </w:r>
      <w:r>
        <w:t>kürzlich</w:t>
      </w:r>
      <w:r>
        <w:rPr>
          <w:spacing w:val="-4"/>
        </w:rPr>
        <w:t xml:space="preserve"> </w:t>
      </w:r>
      <w:r>
        <w:t>andere Arzneimittel angewendet haben oder beabsichtigen andere Arzneimittel anzuwenden. Bevor Sie ein Arzneimittel anwenden, fragen Sie Ihren Arzt, ob es Ihren Blutzuckerspiegel beeinflussen kann und was Sie gegebenenfalls unternehmen sollen.</w:t>
      </w:r>
    </w:p>
    <w:p w14:paraId="21FCE4A7" w14:textId="77777777" w:rsidR="009C706C" w:rsidRDefault="009C706C" w:rsidP="003253CB">
      <w:pPr>
        <w:pStyle w:val="BodyText"/>
        <w:ind w:right="-1"/>
      </w:pPr>
    </w:p>
    <w:p w14:paraId="7DDC93AF" w14:textId="77777777" w:rsidR="009C706C" w:rsidRDefault="006A6F73" w:rsidP="003253CB">
      <w:pPr>
        <w:pStyle w:val="Heading2"/>
        <w:ind w:left="0" w:right="-1"/>
      </w:pPr>
      <w:r>
        <w:t>Zu</w:t>
      </w:r>
      <w:r>
        <w:rPr>
          <w:spacing w:val="-7"/>
        </w:rPr>
        <w:t xml:space="preserve"> </w:t>
      </w:r>
      <w:r>
        <w:t>den</w:t>
      </w:r>
      <w:r>
        <w:rPr>
          <w:spacing w:val="-5"/>
        </w:rPr>
        <w:t xml:space="preserve"> </w:t>
      </w:r>
      <w:r>
        <w:t>Arzneimitteln,</w:t>
      </w:r>
      <w:r>
        <w:rPr>
          <w:spacing w:val="-5"/>
        </w:rPr>
        <w:t xml:space="preserve"> </w:t>
      </w:r>
      <w:r>
        <w:t>die</w:t>
      </w:r>
      <w:r>
        <w:rPr>
          <w:spacing w:val="-7"/>
        </w:rPr>
        <w:t xml:space="preserve"> </w:t>
      </w:r>
      <w:r>
        <w:t>den</w:t>
      </w:r>
      <w:r>
        <w:rPr>
          <w:spacing w:val="-5"/>
        </w:rPr>
        <w:t xml:space="preserve"> </w:t>
      </w:r>
      <w:r>
        <w:t>Blutzuckerspiegel</w:t>
      </w:r>
      <w:r>
        <w:rPr>
          <w:spacing w:val="-4"/>
        </w:rPr>
        <w:t xml:space="preserve"> </w:t>
      </w:r>
      <w:r>
        <w:t>senken</w:t>
      </w:r>
      <w:r>
        <w:rPr>
          <w:spacing w:val="-5"/>
        </w:rPr>
        <w:t xml:space="preserve"> </w:t>
      </w:r>
      <w:r>
        <w:t>können</w:t>
      </w:r>
      <w:r>
        <w:rPr>
          <w:spacing w:val="-8"/>
        </w:rPr>
        <w:t xml:space="preserve"> </w:t>
      </w:r>
      <w:r>
        <w:t>(Hypoglykämie),</w:t>
      </w:r>
      <w:r>
        <w:rPr>
          <w:spacing w:val="-4"/>
        </w:rPr>
        <w:t xml:space="preserve"> </w:t>
      </w:r>
      <w:r>
        <w:rPr>
          <w:spacing w:val="-2"/>
        </w:rPr>
        <w:t>zählen:</w:t>
      </w:r>
    </w:p>
    <w:p w14:paraId="121AA98C" w14:textId="77777777" w:rsidR="009C706C" w:rsidRDefault="006A6F73" w:rsidP="003E7836">
      <w:pPr>
        <w:pStyle w:val="ListParagraph"/>
        <w:numPr>
          <w:ilvl w:val="0"/>
          <w:numId w:val="6"/>
        </w:numPr>
        <w:tabs>
          <w:tab w:val="left" w:pos="709"/>
        </w:tabs>
        <w:ind w:left="709" w:right="-1"/>
      </w:pPr>
      <w:r>
        <w:t>alle</w:t>
      </w:r>
      <w:r w:rsidRPr="003E7836">
        <w:t xml:space="preserve"> </w:t>
      </w:r>
      <w:r>
        <w:t>anderen</w:t>
      </w:r>
      <w:r w:rsidRPr="003E7836">
        <w:t xml:space="preserve"> </w:t>
      </w:r>
      <w:r>
        <w:t>Arzneimittel</w:t>
      </w:r>
      <w:r w:rsidRPr="003E7836">
        <w:t xml:space="preserve"> </w:t>
      </w:r>
      <w:r>
        <w:t>zur</w:t>
      </w:r>
      <w:r w:rsidRPr="003E7836">
        <w:t xml:space="preserve"> </w:t>
      </w:r>
      <w:r>
        <w:t>Behandlung</w:t>
      </w:r>
      <w:r w:rsidRPr="003E7836">
        <w:t xml:space="preserve"> </w:t>
      </w:r>
      <w:r>
        <w:t>von</w:t>
      </w:r>
      <w:r w:rsidRPr="003E7836">
        <w:t xml:space="preserve"> Diabetes,</w:t>
      </w:r>
    </w:p>
    <w:p w14:paraId="23E714D6" w14:textId="77777777" w:rsidR="009C706C" w:rsidRDefault="006A6F73" w:rsidP="003E7836">
      <w:pPr>
        <w:pStyle w:val="ListParagraph"/>
        <w:numPr>
          <w:ilvl w:val="0"/>
          <w:numId w:val="6"/>
        </w:numPr>
        <w:tabs>
          <w:tab w:val="left" w:pos="709"/>
        </w:tabs>
        <w:ind w:left="709" w:right="-1"/>
      </w:pPr>
      <w:r>
        <w:t>Hemmer</w:t>
      </w:r>
      <w:r w:rsidRPr="003E7836">
        <w:t xml:space="preserve"> </w:t>
      </w:r>
      <w:r>
        <w:t>des Angiotensin umwandelnden Enzyms (ACE</w:t>
      </w:r>
      <w:r w:rsidRPr="003E7836">
        <w:t>‑</w:t>
      </w:r>
      <w:r>
        <w:t>Hemmer) (zur Behandlung bestimmter Herzerkrankungen oder eines hohen Blutdrucks),</w:t>
      </w:r>
    </w:p>
    <w:p w14:paraId="73171953" w14:textId="77777777" w:rsidR="009C706C" w:rsidRDefault="006A6F73" w:rsidP="003E7836">
      <w:pPr>
        <w:pStyle w:val="ListParagraph"/>
        <w:numPr>
          <w:ilvl w:val="0"/>
          <w:numId w:val="6"/>
        </w:numPr>
        <w:tabs>
          <w:tab w:val="left" w:pos="709"/>
        </w:tabs>
        <w:ind w:left="709" w:right="-1"/>
      </w:pPr>
      <w:r>
        <w:t>Disopyramid</w:t>
      </w:r>
      <w:r w:rsidRPr="003E7836">
        <w:t xml:space="preserve"> </w:t>
      </w:r>
      <w:r>
        <w:t>(zur</w:t>
      </w:r>
      <w:r w:rsidRPr="003E7836">
        <w:t xml:space="preserve"> </w:t>
      </w:r>
      <w:r>
        <w:t>Behandlung</w:t>
      </w:r>
      <w:r w:rsidRPr="003E7836">
        <w:t xml:space="preserve"> </w:t>
      </w:r>
      <w:r>
        <w:t>bestimmter</w:t>
      </w:r>
      <w:r w:rsidRPr="003E7836">
        <w:t xml:space="preserve"> Herzerkrankungen),</w:t>
      </w:r>
    </w:p>
    <w:p w14:paraId="58337F36" w14:textId="77777777" w:rsidR="009C706C" w:rsidRDefault="006A6F73" w:rsidP="003E7836">
      <w:pPr>
        <w:pStyle w:val="ListParagraph"/>
        <w:numPr>
          <w:ilvl w:val="0"/>
          <w:numId w:val="6"/>
        </w:numPr>
        <w:tabs>
          <w:tab w:val="left" w:pos="709"/>
        </w:tabs>
        <w:ind w:left="709" w:right="-1"/>
      </w:pPr>
      <w:r>
        <w:t>Fluoxetin</w:t>
      </w:r>
      <w:r w:rsidRPr="003E7836">
        <w:t xml:space="preserve"> </w:t>
      </w:r>
      <w:r>
        <w:t>(zur</w:t>
      </w:r>
      <w:r w:rsidRPr="003E7836">
        <w:t xml:space="preserve"> </w:t>
      </w:r>
      <w:r>
        <w:t>Behandlung</w:t>
      </w:r>
      <w:r w:rsidRPr="003E7836">
        <w:t xml:space="preserve"> </w:t>
      </w:r>
      <w:r>
        <w:t>von</w:t>
      </w:r>
      <w:r w:rsidRPr="003E7836">
        <w:t xml:space="preserve"> Depressionen),</w:t>
      </w:r>
    </w:p>
    <w:p w14:paraId="4AA41069" w14:textId="77777777" w:rsidR="009C706C" w:rsidRDefault="006A6F73" w:rsidP="003E7836">
      <w:pPr>
        <w:pStyle w:val="ListParagraph"/>
        <w:numPr>
          <w:ilvl w:val="0"/>
          <w:numId w:val="6"/>
        </w:numPr>
        <w:tabs>
          <w:tab w:val="left" w:pos="709"/>
        </w:tabs>
        <w:ind w:left="709" w:right="-1"/>
      </w:pPr>
      <w:r>
        <w:t>Fibrate</w:t>
      </w:r>
      <w:r w:rsidRPr="003E7836">
        <w:t xml:space="preserve"> </w:t>
      </w:r>
      <w:r>
        <w:t>(zur</w:t>
      </w:r>
      <w:r w:rsidRPr="003E7836">
        <w:t xml:space="preserve"> </w:t>
      </w:r>
      <w:r>
        <w:t>Senkung</w:t>
      </w:r>
      <w:r w:rsidRPr="003E7836">
        <w:t xml:space="preserve"> </w:t>
      </w:r>
      <w:r>
        <w:t>hoher</w:t>
      </w:r>
      <w:r w:rsidRPr="003E7836">
        <w:t xml:space="preserve"> Blutfettwerte),</w:t>
      </w:r>
    </w:p>
    <w:p w14:paraId="1316652A" w14:textId="77777777" w:rsidR="009C706C" w:rsidRDefault="006A6F73" w:rsidP="003E7836">
      <w:pPr>
        <w:pStyle w:val="ListParagraph"/>
        <w:numPr>
          <w:ilvl w:val="0"/>
          <w:numId w:val="6"/>
        </w:numPr>
        <w:tabs>
          <w:tab w:val="left" w:pos="709"/>
        </w:tabs>
        <w:ind w:left="709" w:right="-1"/>
      </w:pPr>
      <w:r>
        <w:t>Monoaminoxidase-(MAO-)Hemmer</w:t>
      </w:r>
      <w:r w:rsidRPr="003E7836">
        <w:t xml:space="preserve"> </w:t>
      </w:r>
      <w:r>
        <w:t>(zur</w:t>
      </w:r>
      <w:r w:rsidRPr="003E7836">
        <w:t xml:space="preserve"> </w:t>
      </w:r>
      <w:r>
        <w:t>Behandlung</w:t>
      </w:r>
      <w:r w:rsidRPr="003E7836">
        <w:t xml:space="preserve"> </w:t>
      </w:r>
      <w:r>
        <w:t>von</w:t>
      </w:r>
      <w:r w:rsidRPr="003E7836">
        <w:t xml:space="preserve"> Depressionen),</w:t>
      </w:r>
    </w:p>
    <w:p w14:paraId="5D33A7A4" w14:textId="77777777" w:rsidR="009C706C" w:rsidRDefault="006A6F73" w:rsidP="003E7836">
      <w:pPr>
        <w:pStyle w:val="ListParagraph"/>
        <w:numPr>
          <w:ilvl w:val="0"/>
          <w:numId w:val="6"/>
        </w:numPr>
        <w:tabs>
          <w:tab w:val="left" w:pos="709"/>
        </w:tabs>
        <w:ind w:left="709" w:right="-1"/>
      </w:pPr>
      <w:r>
        <w:t>Pentoxifyllin,</w:t>
      </w:r>
      <w:r w:rsidRPr="003E7836">
        <w:t xml:space="preserve"> </w:t>
      </w:r>
      <w:r>
        <w:t>Propoxyphen,</w:t>
      </w:r>
      <w:r w:rsidRPr="003E7836">
        <w:t xml:space="preserve"> </w:t>
      </w:r>
      <w:r>
        <w:t>Salicylate</w:t>
      </w:r>
      <w:r w:rsidRPr="003E7836">
        <w:t xml:space="preserve"> </w:t>
      </w:r>
      <w:r>
        <w:t>(z.</w:t>
      </w:r>
      <w:r w:rsidRPr="003E7836">
        <w:t xml:space="preserve"> </w:t>
      </w:r>
      <w:r>
        <w:t>B.</w:t>
      </w:r>
      <w:r w:rsidRPr="003E7836">
        <w:t xml:space="preserve"> </w:t>
      </w:r>
      <w:r>
        <w:t>Acetylsalicylsäure,</w:t>
      </w:r>
      <w:r w:rsidRPr="003E7836">
        <w:t xml:space="preserve"> </w:t>
      </w:r>
      <w:r>
        <w:t>zur</w:t>
      </w:r>
      <w:r w:rsidRPr="003E7836">
        <w:t xml:space="preserve"> </w:t>
      </w:r>
      <w:r>
        <w:t>Schmerzlinderung</w:t>
      </w:r>
      <w:r w:rsidRPr="003E7836">
        <w:t xml:space="preserve"> </w:t>
      </w:r>
      <w:r>
        <w:t>und</w:t>
      </w:r>
      <w:r w:rsidRPr="003E7836">
        <w:t xml:space="preserve"> </w:t>
      </w:r>
      <w:r>
        <w:t xml:space="preserve">zur </w:t>
      </w:r>
      <w:r w:rsidRPr="003E7836">
        <w:t>Fiebersenkung),</w:t>
      </w:r>
    </w:p>
    <w:p w14:paraId="21B31EF0" w14:textId="77777777" w:rsidR="009C706C" w:rsidRDefault="006A6F73" w:rsidP="003E7836">
      <w:pPr>
        <w:pStyle w:val="ListParagraph"/>
        <w:numPr>
          <w:ilvl w:val="0"/>
          <w:numId w:val="6"/>
        </w:numPr>
        <w:tabs>
          <w:tab w:val="left" w:pos="709"/>
        </w:tabs>
        <w:ind w:left="709" w:right="-1"/>
      </w:pPr>
      <w:r w:rsidRPr="003E7836">
        <w:t>Sulfonamid</w:t>
      </w:r>
      <w:r>
        <w:rPr>
          <w:spacing w:val="-2"/>
        </w:rPr>
        <w:t>-Antibiotika.</w:t>
      </w:r>
    </w:p>
    <w:p w14:paraId="6FB6A74A" w14:textId="77777777" w:rsidR="009C706C" w:rsidRDefault="009C706C" w:rsidP="00175790">
      <w:pPr>
        <w:pStyle w:val="BodyText"/>
        <w:ind w:right="-1"/>
      </w:pPr>
    </w:p>
    <w:p w14:paraId="4D3CB45F" w14:textId="77777777" w:rsidR="009C706C" w:rsidRDefault="006A6F73" w:rsidP="003253CB">
      <w:pPr>
        <w:pStyle w:val="Heading2"/>
        <w:ind w:left="0" w:right="-1"/>
      </w:pPr>
      <w:r>
        <w:t>Zu</w:t>
      </w:r>
      <w:r>
        <w:rPr>
          <w:spacing w:val="-5"/>
        </w:rPr>
        <w:t xml:space="preserve"> </w:t>
      </w:r>
      <w:r>
        <w:t>den</w:t>
      </w:r>
      <w:r>
        <w:rPr>
          <w:spacing w:val="-5"/>
        </w:rPr>
        <w:t xml:space="preserve"> </w:t>
      </w:r>
      <w:r>
        <w:t>Arzneimitteln,</w:t>
      </w:r>
      <w:r>
        <w:rPr>
          <w:spacing w:val="-4"/>
        </w:rPr>
        <w:t xml:space="preserve"> </w:t>
      </w:r>
      <w:r>
        <w:t>die</w:t>
      </w:r>
      <w:r>
        <w:rPr>
          <w:spacing w:val="-6"/>
        </w:rPr>
        <w:t xml:space="preserve"> </w:t>
      </w:r>
      <w:r>
        <w:t>den</w:t>
      </w:r>
      <w:r>
        <w:rPr>
          <w:spacing w:val="-5"/>
        </w:rPr>
        <w:t xml:space="preserve"> </w:t>
      </w:r>
      <w:r>
        <w:t>Blutzuckerspiegel</w:t>
      </w:r>
      <w:r>
        <w:rPr>
          <w:spacing w:val="-3"/>
        </w:rPr>
        <w:t xml:space="preserve"> </w:t>
      </w:r>
      <w:r>
        <w:t>erhöhen</w:t>
      </w:r>
      <w:r>
        <w:rPr>
          <w:spacing w:val="-5"/>
        </w:rPr>
        <w:t xml:space="preserve"> </w:t>
      </w:r>
      <w:r>
        <w:t>können</w:t>
      </w:r>
      <w:r>
        <w:rPr>
          <w:spacing w:val="-7"/>
        </w:rPr>
        <w:t xml:space="preserve"> </w:t>
      </w:r>
      <w:r>
        <w:t>(Hyperglykämie),</w:t>
      </w:r>
      <w:r>
        <w:rPr>
          <w:spacing w:val="-7"/>
        </w:rPr>
        <w:t xml:space="preserve"> </w:t>
      </w:r>
      <w:r>
        <w:rPr>
          <w:spacing w:val="-2"/>
        </w:rPr>
        <w:t>zählen:</w:t>
      </w:r>
    </w:p>
    <w:p w14:paraId="2CE08F55" w14:textId="77777777" w:rsidR="009C706C" w:rsidRDefault="006A6F73" w:rsidP="003E7836">
      <w:pPr>
        <w:pStyle w:val="ListParagraph"/>
        <w:numPr>
          <w:ilvl w:val="0"/>
          <w:numId w:val="6"/>
        </w:numPr>
        <w:tabs>
          <w:tab w:val="left" w:pos="709"/>
        </w:tabs>
        <w:ind w:left="709" w:right="-1"/>
      </w:pPr>
      <w:r>
        <w:t>Kortikosteroide</w:t>
      </w:r>
      <w:r w:rsidRPr="003E7836">
        <w:t xml:space="preserve"> </w:t>
      </w:r>
      <w:r>
        <w:t>(z.</w:t>
      </w:r>
      <w:r w:rsidRPr="003E7836">
        <w:t xml:space="preserve"> </w:t>
      </w:r>
      <w:r>
        <w:t>B.</w:t>
      </w:r>
      <w:r w:rsidRPr="003E7836">
        <w:t xml:space="preserve"> </w:t>
      </w:r>
      <w:r>
        <w:t>„Kortison“,</w:t>
      </w:r>
      <w:r w:rsidRPr="003E7836">
        <w:t xml:space="preserve"> </w:t>
      </w:r>
      <w:r>
        <w:t>zur</w:t>
      </w:r>
      <w:r w:rsidRPr="003E7836">
        <w:t xml:space="preserve"> </w:t>
      </w:r>
      <w:r>
        <w:t>Behandlung</w:t>
      </w:r>
      <w:r w:rsidRPr="003E7836">
        <w:t xml:space="preserve"> </w:t>
      </w:r>
      <w:r>
        <w:t>von</w:t>
      </w:r>
      <w:r w:rsidRPr="003E7836">
        <w:t xml:space="preserve"> Entzündungen),</w:t>
      </w:r>
    </w:p>
    <w:p w14:paraId="3DE77C28" w14:textId="77777777" w:rsidR="009C706C" w:rsidRDefault="006A6F73" w:rsidP="003E7836">
      <w:pPr>
        <w:pStyle w:val="ListParagraph"/>
        <w:numPr>
          <w:ilvl w:val="0"/>
          <w:numId w:val="6"/>
        </w:numPr>
        <w:tabs>
          <w:tab w:val="left" w:pos="709"/>
        </w:tabs>
        <w:ind w:left="709" w:right="-1"/>
      </w:pPr>
      <w:r>
        <w:t>Danazol</w:t>
      </w:r>
      <w:r w:rsidRPr="003E7836">
        <w:t xml:space="preserve"> </w:t>
      </w:r>
      <w:r>
        <w:t>(ein</w:t>
      </w:r>
      <w:r w:rsidRPr="003E7836">
        <w:t xml:space="preserve"> </w:t>
      </w:r>
      <w:r>
        <w:t>Arzneimittel,</w:t>
      </w:r>
      <w:r w:rsidRPr="003E7836">
        <w:t xml:space="preserve"> </w:t>
      </w:r>
      <w:r>
        <w:t>das</w:t>
      </w:r>
      <w:r w:rsidRPr="003E7836">
        <w:t xml:space="preserve"> </w:t>
      </w:r>
      <w:r>
        <w:t>den</w:t>
      </w:r>
      <w:r w:rsidRPr="003E7836">
        <w:t xml:space="preserve"> </w:t>
      </w:r>
      <w:r>
        <w:t>Eisprung</w:t>
      </w:r>
      <w:r w:rsidRPr="003E7836">
        <w:t xml:space="preserve"> beeinflusst),</w:t>
      </w:r>
    </w:p>
    <w:p w14:paraId="7492E0EC" w14:textId="77777777" w:rsidR="009C706C" w:rsidRDefault="006A6F73" w:rsidP="003E7836">
      <w:pPr>
        <w:pStyle w:val="ListParagraph"/>
        <w:numPr>
          <w:ilvl w:val="0"/>
          <w:numId w:val="6"/>
        </w:numPr>
        <w:tabs>
          <w:tab w:val="left" w:pos="709"/>
        </w:tabs>
        <w:ind w:left="709" w:right="-1"/>
      </w:pPr>
      <w:r>
        <w:t>Diazoxid</w:t>
      </w:r>
      <w:r w:rsidRPr="003E7836">
        <w:t xml:space="preserve"> </w:t>
      </w:r>
      <w:r>
        <w:t>(zur</w:t>
      </w:r>
      <w:r w:rsidRPr="003E7836">
        <w:t xml:space="preserve"> </w:t>
      </w:r>
      <w:r>
        <w:t>Behandlung</w:t>
      </w:r>
      <w:r w:rsidRPr="003E7836">
        <w:t xml:space="preserve"> </w:t>
      </w:r>
      <w:r>
        <w:t>eines</w:t>
      </w:r>
      <w:r w:rsidRPr="003E7836">
        <w:t xml:space="preserve"> </w:t>
      </w:r>
      <w:r>
        <w:t>hohen</w:t>
      </w:r>
      <w:r w:rsidRPr="003E7836">
        <w:t xml:space="preserve"> Blutdrucks),</w:t>
      </w:r>
    </w:p>
    <w:p w14:paraId="41CBA822" w14:textId="77777777" w:rsidR="009C706C" w:rsidRDefault="006A6F73" w:rsidP="003E7836">
      <w:pPr>
        <w:pStyle w:val="ListParagraph"/>
        <w:numPr>
          <w:ilvl w:val="0"/>
          <w:numId w:val="6"/>
        </w:numPr>
        <w:tabs>
          <w:tab w:val="left" w:pos="709"/>
        </w:tabs>
        <w:ind w:left="709" w:right="-1"/>
      </w:pPr>
      <w:r>
        <w:t>Diuretika</w:t>
      </w:r>
      <w:r w:rsidRPr="003E7836">
        <w:t xml:space="preserve"> </w:t>
      </w:r>
      <w:r>
        <w:t>(zur</w:t>
      </w:r>
      <w:r w:rsidRPr="003E7836">
        <w:t xml:space="preserve"> </w:t>
      </w:r>
      <w:r>
        <w:t>Behandlung</w:t>
      </w:r>
      <w:r w:rsidRPr="003E7836">
        <w:t xml:space="preserve"> </w:t>
      </w:r>
      <w:r>
        <w:t>eines</w:t>
      </w:r>
      <w:r w:rsidRPr="003E7836">
        <w:t xml:space="preserve"> </w:t>
      </w:r>
      <w:r>
        <w:t>hohen</w:t>
      </w:r>
      <w:r w:rsidRPr="003E7836">
        <w:t xml:space="preserve"> </w:t>
      </w:r>
      <w:r>
        <w:t>Blutdrucks</w:t>
      </w:r>
      <w:r w:rsidRPr="003E7836">
        <w:t xml:space="preserve"> </w:t>
      </w:r>
      <w:r>
        <w:t>oder</w:t>
      </w:r>
      <w:r w:rsidRPr="003E7836">
        <w:t xml:space="preserve"> </w:t>
      </w:r>
      <w:r>
        <w:t>zur</w:t>
      </w:r>
      <w:r w:rsidRPr="003E7836">
        <w:t xml:space="preserve"> Entwässerung),</w:t>
      </w:r>
    </w:p>
    <w:p w14:paraId="3CFDF77E" w14:textId="77777777" w:rsidR="009C706C" w:rsidRDefault="006A6F73" w:rsidP="003E7836">
      <w:pPr>
        <w:pStyle w:val="ListParagraph"/>
        <w:numPr>
          <w:ilvl w:val="0"/>
          <w:numId w:val="6"/>
        </w:numPr>
        <w:tabs>
          <w:tab w:val="left" w:pos="709"/>
        </w:tabs>
        <w:ind w:left="709" w:right="-1"/>
      </w:pPr>
      <w:r>
        <w:t>Glukagon</w:t>
      </w:r>
      <w:r w:rsidRPr="003E7836">
        <w:t xml:space="preserve"> </w:t>
      </w:r>
      <w:r>
        <w:t>(ein</w:t>
      </w:r>
      <w:r w:rsidRPr="003E7836">
        <w:t xml:space="preserve"> </w:t>
      </w:r>
      <w:r>
        <w:t>Hormon</w:t>
      </w:r>
      <w:r w:rsidRPr="003E7836">
        <w:t xml:space="preserve"> </w:t>
      </w:r>
      <w:r>
        <w:t>der</w:t>
      </w:r>
      <w:r w:rsidRPr="003E7836">
        <w:t xml:space="preserve"> </w:t>
      </w:r>
      <w:r>
        <w:t>Bauchspeicheldrüse</w:t>
      </w:r>
      <w:r w:rsidRPr="003E7836">
        <w:t xml:space="preserve"> </w:t>
      </w:r>
      <w:r>
        <w:t>zur</w:t>
      </w:r>
      <w:r w:rsidRPr="003E7836">
        <w:t xml:space="preserve"> </w:t>
      </w:r>
      <w:r>
        <w:t>Behandlung</w:t>
      </w:r>
      <w:r w:rsidRPr="003E7836">
        <w:t xml:space="preserve"> </w:t>
      </w:r>
      <w:r>
        <w:t xml:space="preserve">einer schweren </w:t>
      </w:r>
      <w:r w:rsidRPr="003E7836">
        <w:t>Hypoglykämie),</w:t>
      </w:r>
    </w:p>
    <w:p w14:paraId="760C8020" w14:textId="77777777" w:rsidR="009C706C" w:rsidRDefault="006A6F73" w:rsidP="003E7836">
      <w:pPr>
        <w:pStyle w:val="ListParagraph"/>
        <w:numPr>
          <w:ilvl w:val="0"/>
          <w:numId w:val="6"/>
        </w:numPr>
        <w:tabs>
          <w:tab w:val="left" w:pos="709"/>
        </w:tabs>
        <w:ind w:left="709" w:right="-1"/>
      </w:pPr>
      <w:r>
        <w:t>Isoniazid</w:t>
      </w:r>
      <w:r w:rsidRPr="003E7836">
        <w:t xml:space="preserve"> </w:t>
      </w:r>
      <w:r>
        <w:t>(zur</w:t>
      </w:r>
      <w:r w:rsidRPr="003E7836">
        <w:t xml:space="preserve"> </w:t>
      </w:r>
      <w:r>
        <w:t>Behandlung</w:t>
      </w:r>
      <w:r w:rsidRPr="003E7836">
        <w:t xml:space="preserve"> </w:t>
      </w:r>
      <w:r>
        <w:t>von</w:t>
      </w:r>
      <w:r w:rsidRPr="003E7836">
        <w:t xml:space="preserve"> Tuberkulose),</w:t>
      </w:r>
    </w:p>
    <w:p w14:paraId="589C4648" w14:textId="77777777" w:rsidR="009C706C" w:rsidRDefault="006A6F73" w:rsidP="003E7836">
      <w:pPr>
        <w:pStyle w:val="ListParagraph"/>
        <w:numPr>
          <w:ilvl w:val="0"/>
          <w:numId w:val="6"/>
        </w:numPr>
        <w:tabs>
          <w:tab w:val="left" w:pos="709"/>
        </w:tabs>
        <w:ind w:left="709" w:right="-1"/>
      </w:pPr>
      <w:r>
        <w:t>Östrogene</w:t>
      </w:r>
      <w:r w:rsidRPr="003E7836">
        <w:t xml:space="preserve"> </w:t>
      </w:r>
      <w:r>
        <w:t>und</w:t>
      </w:r>
      <w:r w:rsidRPr="003E7836">
        <w:t xml:space="preserve"> </w:t>
      </w:r>
      <w:r>
        <w:t>Progestagene</w:t>
      </w:r>
      <w:r w:rsidRPr="003E7836">
        <w:t xml:space="preserve"> </w:t>
      </w:r>
      <w:r>
        <w:t>(z.</w:t>
      </w:r>
      <w:r w:rsidRPr="003E7836">
        <w:t xml:space="preserve"> </w:t>
      </w:r>
      <w:r>
        <w:t>B.</w:t>
      </w:r>
      <w:r w:rsidRPr="003E7836">
        <w:t xml:space="preserve"> </w:t>
      </w:r>
      <w:r>
        <w:t>in</w:t>
      </w:r>
      <w:r w:rsidRPr="003E7836">
        <w:t xml:space="preserve"> </w:t>
      </w:r>
      <w:r>
        <w:t>der</w:t>
      </w:r>
      <w:r w:rsidRPr="003E7836">
        <w:t xml:space="preserve"> </w:t>
      </w:r>
      <w:r>
        <w:t>Anti-Baby-</w:t>
      </w:r>
      <w:r w:rsidRPr="003E7836">
        <w:t>Pille),</w:t>
      </w:r>
    </w:p>
    <w:p w14:paraId="7E411F54" w14:textId="77777777" w:rsidR="009C706C" w:rsidRDefault="006A6F73" w:rsidP="003E7836">
      <w:pPr>
        <w:pStyle w:val="ListParagraph"/>
        <w:numPr>
          <w:ilvl w:val="0"/>
          <w:numId w:val="6"/>
        </w:numPr>
        <w:tabs>
          <w:tab w:val="left" w:pos="709"/>
        </w:tabs>
        <w:ind w:left="709" w:right="-1"/>
      </w:pPr>
      <w:r>
        <w:t>Phenothiazin-Abkömmlinge</w:t>
      </w:r>
      <w:r w:rsidRPr="003E7836">
        <w:t xml:space="preserve"> </w:t>
      </w:r>
      <w:r>
        <w:t>(zur</w:t>
      </w:r>
      <w:r w:rsidRPr="003E7836">
        <w:t xml:space="preserve"> </w:t>
      </w:r>
      <w:r>
        <w:t>Behandlung</w:t>
      </w:r>
      <w:r w:rsidRPr="003E7836">
        <w:t xml:space="preserve"> </w:t>
      </w:r>
      <w:r>
        <w:t>psychiatrischer</w:t>
      </w:r>
      <w:r w:rsidRPr="003E7836">
        <w:t xml:space="preserve"> Beschwerden),</w:t>
      </w:r>
    </w:p>
    <w:p w14:paraId="235BDE4A" w14:textId="77777777" w:rsidR="009C706C" w:rsidRDefault="006A6F73" w:rsidP="003E7836">
      <w:pPr>
        <w:pStyle w:val="ListParagraph"/>
        <w:numPr>
          <w:ilvl w:val="0"/>
          <w:numId w:val="6"/>
        </w:numPr>
        <w:tabs>
          <w:tab w:val="left" w:pos="709"/>
        </w:tabs>
        <w:ind w:left="709" w:right="-1"/>
      </w:pPr>
      <w:r>
        <w:t>Somatropin</w:t>
      </w:r>
      <w:r w:rsidRPr="003E7836">
        <w:t xml:space="preserve"> (Wachstumshormon),</w:t>
      </w:r>
    </w:p>
    <w:p w14:paraId="166B91A1" w14:textId="77777777" w:rsidR="009C706C" w:rsidRDefault="006A6F73" w:rsidP="003E7836">
      <w:pPr>
        <w:pStyle w:val="ListParagraph"/>
        <w:numPr>
          <w:ilvl w:val="0"/>
          <w:numId w:val="6"/>
        </w:numPr>
        <w:tabs>
          <w:tab w:val="left" w:pos="709"/>
        </w:tabs>
        <w:ind w:left="709" w:right="-1"/>
      </w:pPr>
      <w:r>
        <w:t>Sympathomimetika</w:t>
      </w:r>
      <w:r w:rsidRPr="003E7836">
        <w:t xml:space="preserve"> </w:t>
      </w:r>
      <w:r>
        <w:t>(z.</w:t>
      </w:r>
      <w:r w:rsidRPr="003E7836">
        <w:t xml:space="preserve"> </w:t>
      </w:r>
      <w:r>
        <w:t>B.</w:t>
      </w:r>
      <w:r w:rsidRPr="003E7836">
        <w:t xml:space="preserve"> </w:t>
      </w:r>
      <w:r>
        <w:t>Epinephrin</w:t>
      </w:r>
      <w:r w:rsidRPr="003E7836">
        <w:t xml:space="preserve"> </w:t>
      </w:r>
      <w:r>
        <w:t>[Adrenalin],</w:t>
      </w:r>
      <w:r w:rsidRPr="003E7836">
        <w:t xml:space="preserve"> </w:t>
      </w:r>
      <w:r>
        <w:t>Salbutamol,</w:t>
      </w:r>
      <w:r w:rsidRPr="003E7836">
        <w:t xml:space="preserve"> </w:t>
      </w:r>
      <w:r>
        <w:t>Terbutalin zur</w:t>
      </w:r>
      <w:r w:rsidRPr="003E7836">
        <w:t xml:space="preserve"> </w:t>
      </w:r>
      <w:r>
        <w:t>Behandlung</w:t>
      </w:r>
      <w:r w:rsidRPr="003E7836">
        <w:t xml:space="preserve"> </w:t>
      </w:r>
      <w:r>
        <w:t xml:space="preserve">von </w:t>
      </w:r>
      <w:r w:rsidRPr="003E7836">
        <w:t>Asthma),</w:t>
      </w:r>
    </w:p>
    <w:p w14:paraId="37BE91AD" w14:textId="77777777" w:rsidR="009C706C" w:rsidRDefault="006A6F73" w:rsidP="003E7836">
      <w:pPr>
        <w:pStyle w:val="ListParagraph"/>
        <w:numPr>
          <w:ilvl w:val="0"/>
          <w:numId w:val="6"/>
        </w:numPr>
        <w:tabs>
          <w:tab w:val="left" w:pos="709"/>
        </w:tabs>
        <w:ind w:left="709" w:right="-1"/>
      </w:pPr>
      <w:r>
        <w:t>Schilddrüsenhormone</w:t>
      </w:r>
      <w:r w:rsidRPr="003E7836">
        <w:t xml:space="preserve"> </w:t>
      </w:r>
      <w:r>
        <w:t>(zur</w:t>
      </w:r>
      <w:r w:rsidRPr="003E7836">
        <w:t xml:space="preserve"> </w:t>
      </w:r>
      <w:r>
        <w:t>Behandlung</w:t>
      </w:r>
      <w:r w:rsidRPr="003E7836">
        <w:t xml:space="preserve"> </w:t>
      </w:r>
      <w:r>
        <w:t>von</w:t>
      </w:r>
      <w:r w:rsidRPr="003E7836">
        <w:t xml:space="preserve"> Schilddrüsenfehlfunktionen),</w:t>
      </w:r>
    </w:p>
    <w:p w14:paraId="24E75891" w14:textId="77777777" w:rsidR="009C706C" w:rsidRDefault="006A6F73" w:rsidP="003E7836">
      <w:pPr>
        <w:pStyle w:val="ListParagraph"/>
        <w:numPr>
          <w:ilvl w:val="0"/>
          <w:numId w:val="6"/>
        </w:numPr>
        <w:tabs>
          <w:tab w:val="left" w:pos="709"/>
        </w:tabs>
        <w:ind w:left="709" w:right="-1"/>
      </w:pPr>
      <w:r>
        <w:t>atypische,</w:t>
      </w:r>
      <w:r w:rsidRPr="003E7836">
        <w:t xml:space="preserve"> </w:t>
      </w:r>
      <w:r>
        <w:t>antipsychotisch</w:t>
      </w:r>
      <w:r w:rsidRPr="003E7836">
        <w:t xml:space="preserve"> </w:t>
      </w:r>
      <w:r>
        <w:t>wirkende</w:t>
      </w:r>
      <w:r w:rsidRPr="003E7836">
        <w:t xml:space="preserve"> </w:t>
      </w:r>
      <w:r>
        <w:t>Arzneimittel</w:t>
      </w:r>
      <w:r w:rsidRPr="003E7836">
        <w:t xml:space="preserve"> </w:t>
      </w:r>
      <w:r>
        <w:t>(z.</w:t>
      </w:r>
      <w:r w:rsidRPr="003E7836">
        <w:t xml:space="preserve"> </w:t>
      </w:r>
      <w:r>
        <w:t>B.</w:t>
      </w:r>
      <w:r w:rsidRPr="003E7836">
        <w:t xml:space="preserve"> </w:t>
      </w:r>
      <w:r>
        <w:t>Clozapin,</w:t>
      </w:r>
      <w:r w:rsidRPr="003E7836">
        <w:t xml:space="preserve"> Olanzapin),</w:t>
      </w:r>
    </w:p>
    <w:p w14:paraId="5A3D676D" w14:textId="77777777" w:rsidR="009C706C" w:rsidRDefault="006A6F73" w:rsidP="003E7836">
      <w:pPr>
        <w:pStyle w:val="ListParagraph"/>
        <w:numPr>
          <w:ilvl w:val="0"/>
          <w:numId w:val="6"/>
        </w:numPr>
        <w:tabs>
          <w:tab w:val="left" w:pos="709"/>
        </w:tabs>
        <w:ind w:left="709" w:right="-1"/>
      </w:pPr>
      <w:r>
        <w:t>Proteaseinhibitoren</w:t>
      </w:r>
      <w:r>
        <w:rPr>
          <w:spacing w:val="-7"/>
        </w:rPr>
        <w:t xml:space="preserve"> </w:t>
      </w:r>
      <w:r>
        <w:t>(zur</w:t>
      </w:r>
      <w:r>
        <w:rPr>
          <w:spacing w:val="-5"/>
        </w:rPr>
        <w:t xml:space="preserve"> </w:t>
      </w:r>
      <w:r>
        <w:t>Behandlung</w:t>
      </w:r>
      <w:r>
        <w:rPr>
          <w:spacing w:val="-5"/>
        </w:rPr>
        <w:t xml:space="preserve"> </w:t>
      </w:r>
      <w:r>
        <w:t>von</w:t>
      </w:r>
      <w:r>
        <w:rPr>
          <w:spacing w:val="-4"/>
        </w:rPr>
        <w:t xml:space="preserve"> </w:t>
      </w:r>
      <w:r>
        <w:rPr>
          <w:spacing w:val="-2"/>
        </w:rPr>
        <w:t>HIV).</w:t>
      </w:r>
    </w:p>
    <w:p w14:paraId="00B595A5" w14:textId="77777777" w:rsidR="009C706C" w:rsidRDefault="009C706C" w:rsidP="00175790">
      <w:pPr>
        <w:pStyle w:val="BodyText"/>
        <w:ind w:right="-1"/>
      </w:pPr>
    </w:p>
    <w:p w14:paraId="513A94A3" w14:textId="77777777" w:rsidR="009C706C" w:rsidRDefault="006A6F73" w:rsidP="003253CB">
      <w:pPr>
        <w:pStyle w:val="Heading2"/>
        <w:ind w:left="0" w:right="-1"/>
      </w:pPr>
      <w:r>
        <w:t>Ihr</w:t>
      </w:r>
      <w:r>
        <w:rPr>
          <w:spacing w:val="-3"/>
        </w:rPr>
        <w:t xml:space="preserve"> </w:t>
      </w:r>
      <w:r>
        <w:t>Blutzuckerspiegel</w:t>
      </w:r>
      <w:r>
        <w:rPr>
          <w:spacing w:val="-2"/>
        </w:rPr>
        <w:t xml:space="preserve"> </w:t>
      </w:r>
      <w:r>
        <w:t>kann</w:t>
      </w:r>
      <w:r>
        <w:rPr>
          <w:spacing w:val="-3"/>
        </w:rPr>
        <w:t xml:space="preserve"> </w:t>
      </w:r>
      <w:r>
        <w:t>sowohl</w:t>
      </w:r>
      <w:r>
        <w:rPr>
          <w:spacing w:val="-3"/>
        </w:rPr>
        <w:t xml:space="preserve"> </w:t>
      </w:r>
      <w:r>
        <w:t>ansteigen</w:t>
      </w:r>
      <w:r>
        <w:rPr>
          <w:spacing w:val="-6"/>
        </w:rPr>
        <w:t xml:space="preserve"> </w:t>
      </w:r>
      <w:r>
        <w:t>als</w:t>
      </w:r>
      <w:r>
        <w:rPr>
          <w:spacing w:val="-3"/>
        </w:rPr>
        <w:t xml:space="preserve"> </w:t>
      </w:r>
      <w:r>
        <w:t>auch</w:t>
      </w:r>
      <w:r>
        <w:rPr>
          <w:spacing w:val="-3"/>
        </w:rPr>
        <w:t xml:space="preserve"> </w:t>
      </w:r>
      <w:r>
        <w:t>abfallen,</w:t>
      </w:r>
      <w:r>
        <w:rPr>
          <w:spacing w:val="-6"/>
        </w:rPr>
        <w:t xml:space="preserve"> </w:t>
      </w:r>
      <w:r>
        <w:t>wenn</w:t>
      </w:r>
      <w:r>
        <w:rPr>
          <w:spacing w:val="-3"/>
        </w:rPr>
        <w:t xml:space="preserve"> </w:t>
      </w:r>
      <w:r>
        <w:t>Sie</w:t>
      </w:r>
      <w:r>
        <w:rPr>
          <w:spacing w:val="-3"/>
        </w:rPr>
        <w:t xml:space="preserve"> </w:t>
      </w:r>
      <w:r>
        <w:t>folgende</w:t>
      </w:r>
      <w:r>
        <w:rPr>
          <w:spacing w:val="-3"/>
        </w:rPr>
        <w:t xml:space="preserve"> </w:t>
      </w:r>
      <w:r>
        <w:t xml:space="preserve">Mittel </w:t>
      </w:r>
      <w:r>
        <w:rPr>
          <w:spacing w:val="-2"/>
        </w:rPr>
        <w:t>nehmen:</w:t>
      </w:r>
    </w:p>
    <w:p w14:paraId="4F6505CF" w14:textId="77777777" w:rsidR="009C706C" w:rsidRDefault="006A6F73" w:rsidP="003E7836">
      <w:pPr>
        <w:pStyle w:val="ListParagraph"/>
        <w:numPr>
          <w:ilvl w:val="0"/>
          <w:numId w:val="6"/>
        </w:numPr>
        <w:tabs>
          <w:tab w:val="left" w:pos="709"/>
        </w:tabs>
        <w:ind w:left="709" w:right="-1"/>
      </w:pPr>
      <w:r>
        <w:t>Betablocker</w:t>
      </w:r>
      <w:r w:rsidRPr="003E7836">
        <w:t xml:space="preserve"> </w:t>
      </w:r>
      <w:r>
        <w:t>(zur</w:t>
      </w:r>
      <w:r w:rsidRPr="003E7836">
        <w:t xml:space="preserve"> </w:t>
      </w:r>
      <w:r>
        <w:t>Behandlung</w:t>
      </w:r>
      <w:r w:rsidRPr="003E7836">
        <w:t xml:space="preserve"> </w:t>
      </w:r>
      <w:r>
        <w:t>eines</w:t>
      </w:r>
      <w:r w:rsidRPr="003E7836">
        <w:t xml:space="preserve"> </w:t>
      </w:r>
      <w:r>
        <w:t xml:space="preserve">hohen </w:t>
      </w:r>
      <w:r w:rsidRPr="003E7836">
        <w:t>Blutdrucks),</w:t>
      </w:r>
    </w:p>
    <w:p w14:paraId="719CBE46" w14:textId="77777777" w:rsidR="009C706C" w:rsidRDefault="006A6F73" w:rsidP="003E7836">
      <w:pPr>
        <w:pStyle w:val="ListParagraph"/>
        <w:numPr>
          <w:ilvl w:val="0"/>
          <w:numId w:val="6"/>
        </w:numPr>
        <w:tabs>
          <w:tab w:val="left" w:pos="709"/>
        </w:tabs>
        <w:ind w:left="709" w:right="-1"/>
      </w:pPr>
      <w:r>
        <w:t>Clonidin</w:t>
      </w:r>
      <w:r w:rsidRPr="003E7836">
        <w:t xml:space="preserve"> </w:t>
      </w:r>
      <w:r>
        <w:t>(zur</w:t>
      </w:r>
      <w:r w:rsidRPr="003E7836">
        <w:t xml:space="preserve"> </w:t>
      </w:r>
      <w:r>
        <w:t>Behandlung</w:t>
      </w:r>
      <w:r w:rsidRPr="003E7836">
        <w:t xml:space="preserve"> </w:t>
      </w:r>
      <w:r>
        <w:t>eines</w:t>
      </w:r>
      <w:r w:rsidRPr="003E7836">
        <w:t xml:space="preserve"> </w:t>
      </w:r>
      <w:r>
        <w:t>hohen</w:t>
      </w:r>
      <w:r w:rsidRPr="003E7836">
        <w:t xml:space="preserve"> Blutdrucks),</w:t>
      </w:r>
    </w:p>
    <w:p w14:paraId="253C68BC" w14:textId="77777777" w:rsidR="009C706C" w:rsidRDefault="006A6F73" w:rsidP="003E7836">
      <w:pPr>
        <w:pStyle w:val="ListParagraph"/>
        <w:numPr>
          <w:ilvl w:val="0"/>
          <w:numId w:val="6"/>
        </w:numPr>
        <w:tabs>
          <w:tab w:val="left" w:pos="709"/>
        </w:tabs>
        <w:ind w:left="709" w:right="-1"/>
      </w:pPr>
      <w:r>
        <w:t>Lithiumsalze</w:t>
      </w:r>
      <w:r w:rsidRPr="003E7836">
        <w:t xml:space="preserve"> </w:t>
      </w:r>
      <w:r>
        <w:t>(zur</w:t>
      </w:r>
      <w:r w:rsidRPr="003E7836">
        <w:t xml:space="preserve"> </w:t>
      </w:r>
      <w:r>
        <w:t>Behandlung</w:t>
      </w:r>
      <w:r w:rsidRPr="003E7836">
        <w:t xml:space="preserve"> </w:t>
      </w:r>
      <w:r>
        <w:t>psychiatrischer</w:t>
      </w:r>
      <w:r w:rsidRPr="003E7836">
        <w:t xml:space="preserve"> Beschwerden).</w:t>
      </w:r>
    </w:p>
    <w:p w14:paraId="198ABDF4" w14:textId="77777777" w:rsidR="009C706C" w:rsidRDefault="009C706C" w:rsidP="003E7836">
      <w:pPr>
        <w:tabs>
          <w:tab w:val="left" w:pos="709"/>
        </w:tabs>
        <w:ind w:left="142" w:right="-1"/>
      </w:pPr>
    </w:p>
    <w:p w14:paraId="7AA60251" w14:textId="77777777" w:rsidR="009C706C" w:rsidRDefault="006A6F73" w:rsidP="003253CB">
      <w:pPr>
        <w:pStyle w:val="BodyText"/>
        <w:ind w:right="-1"/>
      </w:pPr>
      <w:r>
        <w:t>Pentamidin</w:t>
      </w:r>
      <w:r>
        <w:rPr>
          <w:spacing w:val="-7"/>
        </w:rPr>
        <w:t xml:space="preserve"> </w:t>
      </w:r>
      <w:r>
        <w:t>(zur</w:t>
      </w:r>
      <w:r>
        <w:rPr>
          <w:spacing w:val="-4"/>
        </w:rPr>
        <w:t xml:space="preserve"> </w:t>
      </w:r>
      <w:r>
        <w:t>Behandlung</w:t>
      </w:r>
      <w:r>
        <w:rPr>
          <w:spacing w:val="-4"/>
        </w:rPr>
        <w:t xml:space="preserve"> </w:t>
      </w:r>
      <w:r>
        <w:t>bestimmter</w:t>
      </w:r>
      <w:r>
        <w:rPr>
          <w:spacing w:val="-4"/>
        </w:rPr>
        <w:t xml:space="preserve"> </w:t>
      </w:r>
      <w:r>
        <w:t>Infektionen</w:t>
      </w:r>
      <w:r>
        <w:rPr>
          <w:spacing w:val="-6"/>
        </w:rPr>
        <w:t xml:space="preserve"> </w:t>
      </w:r>
      <w:r>
        <w:t>durch</w:t>
      </w:r>
      <w:r>
        <w:rPr>
          <w:spacing w:val="-4"/>
        </w:rPr>
        <w:t xml:space="preserve"> </w:t>
      </w:r>
      <w:r>
        <w:t>Parasiten) kann</w:t>
      </w:r>
      <w:r>
        <w:rPr>
          <w:spacing w:val="-4"/>
        </w:rPr>
        <w:t xml:space="preserve"> </w:t>
      </w:r>
      <w:r>
        <w:t>eine</w:t>
      </w:r>
      <w:r>
        <w:rPr>
          <w:spacing w:val="-4"/>
        </w:rPr>
        <w:t xml:space="preserve"> </w:t>
      </w:r>
      <w:r>
        <w:t>Unterzuckerung auslösen, die manchmal in eine Überzuckerung übergeht.</w:t>
      </w:r>
    </w:p>
    <w:p w14:paraId="4DB3E4F8" w14:textId="77777777" w:rsidR="009C706C" w:rsidRDefault="006A6F73" w:rsidP="003253CB">
      <w:pPr>
        <w:pStyle w:val="BodyText"/>
        <w:ind w:right="-1"/>
      </w:pPr>
      <w:r>
        <w:t>Betablocker</w:t>
      </w:r>
      <w:r>
        <w:rPr>
          <w:spacing w:val="-5"/>
        </w:rPr>
        <w:t xml:space="preserve"> </w:t>
      </w:r>
      <w:r>
        <w:t>ebenso</w:t>
      </w:r>
      <w:r>
        <w:rPr>
          <w:spacing w:val="-3"/>
        </w:rPr>
        <w:t xml:space="preserve"> </w:t>
      </w:r>
      <w:r>
        <w:t>wie</w:t>
      </w:r>
      <w:r>
        <w:rPr>
          <w:spacing w:val="-5"/>
        </w:rPr>
        <w:t xml:space="preserve"> </w:t>
      </w:r>
      <w:r>
        <w:t>andere</w:t>
      </w:r>
      <w:r>
        <w:rPr>
          <w:spacing w:val="-3"/>
        </w:rPr>
        <w:t xml:space="preserve"> </w:t>
      </w:r>
      <w:r>
        <w:t>Sympatholytika</w:t>
      </w:r>
      <w:r>
        <w:rPr>
          <w:spacing w:val="-3"/>
        </w:rPr>
        <w:t xml:space="preserve"> </w:t>
      </w:r>
      <w:r>
        <w:t>(z.</w:t>
      </w:r>
      <w:r>
        <w:rPr>
          <w:spacing w:val="-3"/>
        </w:rPr>
        <w:t xml:space="preserve"> </w:t>
      </w:r>
      <w:r>
        <w:t>B.</w:t>
      </w:r>
      <w:r>
        <w:rPr>
          <w:spacing w:val="-6"/>
        </w:rPr>
        <w:t xml:space="preserve"> </w:t>
      </w:r>
      <w:r>
        <w:t>Clonidin, Guanethidin</w:t>
      </w:r>
      <w:r>
        <w:rPr>
          <w:spacing w:val="-3"/>
        </w:rPr>
        <w:t xml:space="preserve"> </w:t>
      </w:r>
      <w:r>
        <w:t>und</w:t>
      </w:r>
      <w:r>
        <w:rPr>
          <w:spacing w:val="-6"/>
        </w:rPr>
        <w:t xml:space="preserve"> </w:t>
      </w:r>
      <w:r>
        <w:t>Reserpin)</w:t>
      </w:r>
      <w:r>
        <w:rPr>
          <w:spacing w:val="-3"/>
        </w:rPr>
        <w:t xml:space="preserve"> </w:t>
      </w:r>
      <w:r>
        <w:t>können</w:t>
      </w:r>
      <w:r>
        <w:rPr>
          <w:spacing w:val="-3"/>
        </w:rPr>
        <w:t xml:space="preserve"> </w:t>
      </w:r>
      <w:r>
        <w:t>die ersten Warnzeichen, die Ihnen helfen, eine Unterzuckerung (Hypoglykämie) zu erkennen, abschwächen oder ganz unterdrücken.</w:t>
      </w:r>
    </w:p>
    <w:p w14:paraId="0963EE91" w14:textId="77777777" w:rsidR="009C706C" w:rsidRDefault="009C706C" w:rsidP="003253CB">
      <w:pPr>
        <w:pStyle w:val="BodyText"/>
        <w:ind w:right="-1"/>
      </w:pPr>
    </w:p>
    <w:p w14:paraId="59C3D670" w14:textId="77777777" w:rsidR="009C706C" w:rsidRDefault="006A6F73" w:rsidP="003253CB">
      <w:pPr>
        <w:pStyle w:val="BodyText"/>
        <w:ind w:right="-1"/>
      </w:pPr>
      <w:r>
        <w:t>Wenn</w:t>
      </w:r>
      <w:r>
        <w:rPr>
          <w:spacing w:val="-2"/>
        </w:rPr>
        <w:t xml:space="preserve"> </w:t>
      </w:r>
      <w:r>
        <w:t>Sie</w:t>
      </w:r>
      <w:r>
        <w:rPr>
          <w:spacing w:val="-2"/>
        </w:rPr>
        <w:t xml:space="preserve"> </w:t>
      </w:r>
      <w:r>
        <w:t>nicht</w:t>
      </w:r>
      <w:r>
        <w:rPr>
          <w:spacing w:val="-1"/>
        </w:rPr>
        <w:t xml:space="preserve"> </w:t>
      </w:r>
      <w:r>
        <w:t>sicher</w:t>
      </w:r>
      <w:r>
        <w:rPr>
          <w:spacing w:val="-1"/>
        </w:rPr>
        <w:t xml:space="preserve"> </w:t>
      </w:r>
      <w:r>
        <w:t>sind,</w:t>
      </w:r>
      <w:r>
        <w:rPr>
          <w:spacing w:val="-5"/>
        </w:rPr>
        <w:t xml:space="preserve"> </w:t>
      </w:r>
      <w:r>
        <w:t>ob</w:t>
      </w:r>
      <w:r>
        <w:rPr>
          <w:spacing w:val="-2"/>
        </w:rPr>
        <w:t xml:space="preserve"> </w:t>
      </w:r>
      <w:r>
        <w:t>Sie</w:t>
      </w:r>
      <w:r>
        <w:rPr>
          <w:spacing w:val="-4"/>
        </w:rPr>
        <w:t xml:space="preserve"> </w:t>
      </w:r>
      <w:r>
        <w:t>eines</w:t>
      </w:r>
      <w:r>
        <w:rPr>
          <w:spacing w:val="-2"/>
        </w:rPr>
        <w:t xml:space="preserve"> </w:t>
      </w:r>
      <w:r>
        <w:t>dieser</w:t>
      </w:r>
      <w:r>
        <w:rPr>
          <w:spacing w:val="-1"/>
        </w:rPr>
        <w:t xml:space="preserve"> </w:t>
      </w:r>
      <w:r>
        <w:t>Arzneimittel</w:t>
      </w:r>
      <w:r>
        <w:rPr>
          <w:spacing w:val="-4"/>
        </w:rPr>
        <w:t xml:space="preserve"> </w:t>
      </w:r>
      <w:r>
        <w:t>einnehmen, fragen</w:t>
      </w:r>
      <w:r>
        <w:rPr>
          <w:spacing w:val="-2"/>
        </w:rPr>
        <w:t xml:space="preserve"> </w:t>
      </w:r>
      <w:r>
        <w:t>Sie</w:t>
      </w:r>
      <w:r>
        <w:rPr>
          <w:spacing w:val="-2"/>
        </w:rPr>
        <w:t xml:space="preserve"> </w:t>
      </w:r>
      <w:r>
        <w:t>bitte</w:t>
      </w:r>
      <w:r>
        <w:rPr>
          <w:spacing w:val="-4"/>
        </w:rPr>
        <w:t xml:space="preserve"> </w:t>
      </w:r>
      <w:r>
        <w:t>Ihren</w:t>
      </w:r>
      <w:r>
        <w:rPr>
          <w:spacing w:val="-2"/>
        </w:rPr>
        <w:t xml:space="preserve"> </w:t>
      </w:r>
      <w:r>
        <w:t>Arzt oder Apotheker.</w:t>
      </w:r>
    </w:p>
    <w:p w14:paraId="005333C2" w14:textId="77777777" w:rsidR="009C706C" w:rsidRDefault="009C706C" w:rsidP="003253CB">
      <w:pPr>
        <w:pStyle w:val="BodyText"/>
        <w:ind w:right="-1"/>
      </w:pPr>
    </w:p>
    <w:p w14:paraId="17D6C882" w14:textId="77777777" w:rsidR="009C706C" w:rsidRDefault="006A6F73" w:rsidP="003253CB">
      <w:pPr>
        <w:pStyle w:val="Heading2"/>
        <w:ind w:left="0" w:right="-1"/>
      </w:pPr>
      <w:r>
        <w:t>Anwendung</w:t>
      </w:r>
      <w:r>
        <w:rPr>
          <w:spacing w:val="-4"/>
        </w:rPr>
        <w:t xml:space="preserve"> </w:t>
      </w:r>
      <w:r>
        <w:t>von</w:t>
      </w:r>
      <w:r>
        <w:rPr>
          <w:spacing w:val="-4"/>
        </w:rPr>
        <w:t xml:space="preserve"> </w:t>
      </w:r>
      <w:r>
        <w:t>Semglee</w:t>
      </w:r>
      <w:r>
        <w:rPr>
          <w:spacing w:val="-4"/>
        </w:rPr>
        <w:t xml:space="preserve"> </w:t>
      </w:r>
      <w:r>
        <w:t>zusammen</w:t>
      </w:r>
      <w:r>
        <w:rPr>
          <w:spacing w:val="-5"/>
        </w:rPr>
        <w:t xml:space="preserve"> </w:t>
      </w:r>
      <w:r>
        <w:t>mit</w:t>
      </w:r>
      <w:r>
        <w:rPr>
          <w:spacing w:val="-2"/>
        </w:rPr>
        <w:t xml:space="preserve"> Alkohol</w:t>
      </w:r>
    </w:p>
    <w:p w14:paraId="25D6D342" w14:textId="77777777" w:rsidR="009C706C" w:rsidRDefault="009C706C" w:rsidP="003253CB">
      <w:pPr>
        <w:pStyle w:val="BodyText"/>
        <w:ind w:right="-1"/>
        <w:rPr>
          <w:b/>
        </w:rPr>
      </w:pPr>
    </w:p>
    <w:p w14:paraId="3D734F03" w14:textId="77777777" w:rsidR="009C706C" w:rsidRDefault="006A6F73" w:rsidP="003253CB">
      <w:pPr>
        <w:pStyle w:val="BodyText"/>
        <w:ind w:right="-1"/>
      </w:pPr>
      <w:r>
        <w:t>Wenn</w:t>
      </w:r>
      <w:r>
        <w:rPr>
          <w:spacing w:val="-5"/>
        </w:rPr>
        <w:t xml:space="preserve"> </w:t>
      </w:r>
      <w:r>
        <w:t>Sie</w:t>
      </w:r>
      <w:r>
        <w:rPr>
          <w:spacing w:val="-3"/>
        </w:rPr>
        <w:t xml:space="preserve"> </w:t>
      </w:r>
      <w:r>
        <w:t>Alkohol</w:t>
      </w:r>
      <w:r>
        <w:rPr>
          <w:spacing w:val="-2"/>
        </w:rPr>
        <w:t xml:space="preserve"> </w:t>
      </w:r>
      <w:r>
        <w:t>trinken,</w:t>
      </w:r>
      <w:r>
        <w:rPr>
          <w:spacing w:val="-5"/>
        </w:rPr>
        <w:t xml:space="preserve"> </w:t>
      </w:r>
      <w:r>
        <w:t>kann</w:t>
      </w:r>
      <w:r>
        <w:rPr>
          <w:spacing w:val="-3"/>
        </w:rPr>
        <w:t xml:space="preserve"> </w:t>
      </w:r>
      <w:r>
        <w:t>Ihr</w:t>
      </w:r>
      <w:r>
        <w:rPr>
          <w:spacing w:val="-3"/>
        </w:rPr>
        <w:t xml:space="preserve"> </w:t>
      </w:r>
      <w:r>
        <w:t>Blutzuckerspiegel</w:t>
      </w:r>
      <w:r>
        <w:rPr>
          <w:spacing w:val="-5"/>
        </w:rPr>
        <w:t xml:space="preserve"> </w:t>
      </w:r>
      <w:r>
        <w:t>sowohl</w:t>
      </w:r>
      <w:r>
        <w:rPr>
          <w:spacing w:val="-5"/>
        </w:rPr>
        <w:t xml:space="preserve"> </w:t>
      </w:r>
      <w:r>
        <w:t>ansteigen</w:t>
      </w:r>
      <w:r>
        <w:rPr>
          <w:spacing w:val="-3"/>
        </w:rPr>
        <w:t xml:space="preserve"> </w:t>
      </w:r>
      <w:r>
        <w:t>als</w:t>
      </w:r>
      <w:r>
        <w:rPr>
          <w:spacing w:val="-1"/>
        </w:rPr>
        <w:t xml:space="preserve"> </w:t>
      </w:r>
      <w:r>
        <w:t>auch</w:t>
      </w:r>
      <w:r>
        <w:rPr>
          <w:spacing w:val="-5"/>
        </w:rPr>
        <w:t xml:space="preserve"> </w:t>
      </w:r>
      <w:r>
        <w:rPr>
          <w:spacing w:val="-2"/>
        </w:rPr>
        <w:t>abfallen.</w:t>
      </w:r>
    </w:p>
    <w:p w14:paraId="0BAAFD3C" w14:textId="77777777" w:rsidR="009C706C" w:rsidRDefault="009C706C" w:rsidP="003253CB">
      <w:pPr>
        <w:pStyle w:val="BodyText"/>
        <w:ind w:right="-1"/>
      </w:pPr>
    </w:p>
    <w:p w14:paraId="39C1A3CA" w14:textId="77777777" w:rsidR="009C706C" w:rsidRDefault="006A6F73" w:rsidP="003253CB">
      <w:pPr>
        <w:pStyle w:val="Heading2"/>
        <w:ind w:left="0" w:right="-1"/>
      </w:pPr>
      <w:r>
        <w:t>Schwangerschaft</w:t>
      </w:r>
      <w:r>
        <w:rPr>
          <w:spacing w:val="-4"/>
        </w:rPr>
        <w:t xml:space="preserve"> </w:t>
      </w:r>
      <w:r>
        <w:t>und</w:t>
      </w:r>
      <w:r>
        <w:rPr>
          <w:spacing w:val="-4"/>
        </w:rPr>
        <w:t xml:space="preserve"> </w:t>
      </w:r>
      <w:r>
        <w:rPr>
          <w:spacing w:val="-2"/>
        </w:rPr>
        <w:t>Stillzeit</w:t>
      </w:r>
    </w:p>
    <w:p w14:paraId="54B550AD" w14:textId="77777777" w:rsidR="009C706C" w:rsidRDefault="009C706C" w:rsidP="003253CB">
      <w:pPr>
        <w:pStyle w:val="BodyText"/>
        <w:ind w:right="-1"/>
        <w:rPr>
          <w:b/>
        </w:rPr>
      </w:pPr>
    </w:p>
    <w:p w14:paraId="4AE4E3F3" w14:textId="77777777" w:rsidR="009C706C" w:rsidRDefault="006A6F73" w:rsidP="003253CB">
      <w:pPr>
        <w:pStyle w:val="BodyText"/>
        <w:ind w:right="-1"/>
      </w:pPr>
      <w:r>
        <w:t>Fragen</w:t>
      </w:r>
      <w:r>
        <w:rPr>
          <w:spacing w:val="-5"/>
        </w:rPr>
        <w:t xml:space="preserve"> </w:t>
      </w:r>
      <w:r>
        <w:t>Sie</w:t>
      </w:r>
      <w:r>
        <w:rPr>
          <w:spacing w:val="-5"/>
        </w:rPr>
        <w:t xml:space="preserve"> </w:t>
      </w:r>
      <w:r>
        <w:t>vor</w:t>
      </w:r>
      <w:r>
        <w:rPr>
          <w:spacing w:val="-4"/>
        </w:rPr>
        <w:t xml:space="preserve"> </w:t>
      </w:r>
      <w:r>
        <w:t>der</w:t>
      </w:r>
      <w:r>
        <w:rPr>
          <w:spacing w:val="-2"/>
        </w:rPr>
        <w:t xml:space="preserve"> </w:t>
      </w:r>
      <w:r>
        <w:t>Einnahme</w:t>
      </w:r>
      <w:r>
        <w:rPr>
          <w:spacing w:val="-3"/>
        </w:rPr>
        <w:t xml:space="preserve"> </w:t>
      </w:r>
      <w:r>
        <w:t>von</w:t>
      </w:r>
      <w:r>
        <w:rPr>
          <w:spacing w:val="-3"/>
        </w:rPr>
        <w:t xml:space="preserve"> </w:t>
      </w:r>
      <w:r>
        <w:t>allen</w:t>
      </w:r>
      <w:r>
        <w:rPr>
          <w:spacing w:val="-3"/>
        </w:rPr>
        <w:t xml:space="preserve"> </w:t>
      </w:r>
      <w:r>
        <w:t>Arzneimitteln</w:t>
      </w:r>
      <w:r>
        <w:rPr>
          <w:spacing w:val="-6"/>
        </w:rPr>
        <w:t xml:space="preserve"> </w:t>
      </w:r>
      <w:r>
        <w:t>Ihren</w:t>
      </w:r>
      <w:r>
        <w:rPr>
          <w:spacing w:val="-3"/>
        </w:rPr>
        <w:t xml:space="preserve"> </w:t>
      </w:r>
      <w:r>
        <w:t>Arzt</w:t>
      </w:r>
      <w:r>
        <w:rPr>
          <w:spacing w:val="-2"/>
        </w:rPr>
        <w:t xml:space="preserve"> </w:t>
      </w:r>
      <w:r>
        <w:t>oder</w:t>
      </w:r>
      <w:r>
        <w:rPr>
          <w:spacing w:val="2"/>
        </w:rPr>
        <w:t xml:space="preserve"> </w:t>
      </w:r>
      <w:r>
        <w:t>Apotheker</w:t>
      </w:r>
      <w:r>
        <w:rPr>
          <w:spacing w:val="-5"/>
        </w:rPr>
        <w:t xml:space="preserve"> </w:t>
      </w:r>
      <w:r>
        <w:t>um</w:t>
      </w:r>
      <w:r>
        <w:rPr>
          <w:spacing w:val="-2"/>
        </w:rPr>
        <w:t xml:space="preserve"> </w:t>
      </w:r>
      <w:r>
        <w:rPr>
          <w:spacing w:val="-4"/>
        </w:rPr>
        <w:t>Rat.</w:t>
      </w:r>
    </w:p>
    <w:p w14:paraId="4A09B8B8" w14:textId="77777777" w:rsidR="009C706C" w:rsidRDefault="009C706C" w:rsidP="003253CB">
      <w:pPr>
        <w:pStyle w:val="BodyText"/>
        <w:ind w:right="-1"/>
      </w:pPr>
    </w:p>
    <w:p w14:paraId="720043B5" w14:textId="77777777" w:rsidR="009C706C" w:rsidRDefault="006A6F73" w:rsidP="003253CB">
      <w:pPr>
        <w:pStyle w:val="BodyText"/>
        <w:ind w:right="-1"/>
      </w:pPr>
      <w:r>
        <w:lastRenderedPageBreak/>
        <w:t>Informieren Sie Ihren Arzt, wenn Sie eine Schwangerschaft planen oder schon schwanger sind. Möglicherweise muss Ihre Insulindosis während der Schwangerschaft und nach der Geburt geändert werden.</w:t>
      </w:r>
      <w:r>
        <w:rPr>
          <w:spacing w:val="-3"/>
        </w:rPr>
        <w:t xml:space="preserve"> </w:t>
      </w:r>
      <w:r>
        <w:t>Für</w:t>
      </w:r>
      <w:r>
        <w:rPr>
          <w:spacing w:val="-3"/>
        </w:rPr>
        <w:t xml:space="preserve"> </w:t>
      </w:r>
      <w:r>
        <w:t>die</w:t>
      </w:r>
      <w:r>
        <w:rPr>
          <w:spacing w:val="-2"/>
        </w:rPr>
        <w:t xml:space="preserve"> </w:t>
      </w:r>
      <w:r>
        <w:t>Gesundheit</w:t>
      </w:r>
      <w:r>
        <w:rPr>
          <w:spacing w:val="-4"/>
        </w:rPr>
        <w:t xml:space="preserve"> </w:t>
      </w:r>
      <w:r>
        <w:t>Ihres</w:t>
      </w:r>
      <w:r>
        <w:rPr>
          <w:spacing w:val="-3"/>
        </w:rPr>
        <w:t xml:space="preserve"> </w:t>
      </w:r>
      <w:r>
        <w:t>Kindes</w:t>
      </w:r>
      <w:r>
        <w:rPr>
          <w:spacing w:val="-4"/>
        </w:rPr>
        <w:t xml:space="preserve"> </w:t>
      </w:r>
      <w:r>
        <w:t>ist</w:t>
      </w:r>
      <w:r>
        <w:rPr>
          <w:spacing w:val="-2"/>
        </w:rPr>
        <w:t xml:space="preserve"> </w:t>
      </w:r>
      <w:r>
        <w:t>es</w:t>
      </w:r>
      <w:r>
        <w:rPr>
          <w:spacing w:val="-3"/>
        </w:rPr>
        <w:t xml:space="preserve"> </w:t>
      </w:r>
      <w:r>
        <w:t>wichtig,</w:t>
      </w:r>
      <w:r>
        <w:rPr>
          <w:spacing w:val="-5"/>
        </w:rPr>
        <w:t xml:space="preserve"> </w:t>
      </w:r>
      <w:r>
        <w:t>dass</w:t>
      </w:r>
      <w:r>
        <w:rPr>
          <w:spacing w:val="-3"/>
        </w:rPr>
        <w:t xml:space="preserve"> </w:t>
      </w:r>
      <w:r>
        <w:t>Ihre</w:t>
      </w:r>
      <w:r>
        <w:rPr>
          <w:spacing w:val="-3"/>
        </w:rPr>
        <w:t xml:space="preserve"> </w:t>
      </w:r>
      <w:r>
        <w:t>Blutzuckerwerte</w:t>
      </w:r>
      <w:r>
        <w:rPr>
          <w:spacing w:val="-1"/>
        </w:rPr>
        <w:t xml:space="preserve"> </w:t>
      </w:r>
      <w:r>
        <w:t>besonders</w:t>
      </w:r>
      <w:r>
        <w:rPr>
          <w:spacing w:val="-4"/>
        </w:rPr>
        <w:t xml:space="preserve"> </w:t>
      </w:r>
      <w:r>
        <w:t>sorgfältig überwacht und Unterzuckerungen (Hypoglykämien) vermieden werden.</w:t>
      </w:r>
    </w:p>
    <w:p w14:paraId="0F3260EE" w14:textId="77777777" w:rsidR="009C706C" w:rsidRDefault="009C706C" w:rsidP="003253CB">
      <w:pPr>
        <w:pStyle w:val="BodyText"/>
        <w:ind w:right="-1"/>
      </w:pPr>
    </w:p>
    <w:p w14:paraId="1ABD4CC6" w14:textId="77777777" w:rsidR="009C706C" w:rsidRDefault="006A6F73" w:rsidP="003253CB">
      <w:pPr>
        <w:pStyle w:val="BodyText"/>
        <w:ind w:right="-1"/>
      </w:pPr>
      <w:r>
        <w:t>Wenn</w:t>
      </w:r>
      <w:r>
        <w:rPr>
          <w:spacing w:val="-3"/>
        </w:rPr>
        <w:t xml:space="preserve"> </w:t>
      </w:r>
      <w:r>
        <w:t>Sie</w:t>
      </w:r>
      <w:r>
        <w:rPr>
          <w:spacing w:val="-3"/>
        </w:rPr>
        <w:t xml:space="preserve"> </w:t>
      </w:r>
      <w:r>
        <w:t>stillen,</w:t>
      </w:r>
      <w:r>
        <w:rPr>
          <w:spacing w:val="-5"/>
        </w:rPr>
        <w:t xml:space="preserve"> </w:t>
      </w:r>
      <w:r>
        <w:t>fragen</w:t>
      </w:r>
      <w:r>
        <w:rPr>
          <w:spacing w:val="-3"/>
        </w:rPr>
        <w:t xml:space="preserve"> </w:t>
      </w:r>
      <w:r>
        <w:t>Sie</w:t>
      </w:r>
      <w:r>
        <w:rPr>
          <w:spacing w:val="-3"/>
        </w:rPr>
        <w:t xml:space="preserve"> </w:t>
      </w:r>
      <w:r>
        <w:t>Ihren</w:t>
      </w:r>
      <w:r>
        <w:rPr>
          <w:spacing w:val="-3"/>
        </w:rPr>
        <w:t xml:space="preserve"> </w:t>
      </w:r>
      <w:r>
        <w:t>Arzt,</w:t>
      </w:r>
      <w:r>
        <w:rPr>
          <w:spacing w:val="-3"/>
        </w:rPr>
        <w:t xml:space="preserve"> </w:t>
      </w:r>
      <w:r>
        <w:t>ob</w:t>
      </w:r>
      <w:r>
        <w:rPr>
          <w:spacing w:val="-3"/>
        </w:rPr>
        <w:t xml:space="preserve"> </w:t>
      </w:r>
      <w:r>
        <w:t>eine</w:t>
      </w:r>
      <w:r>
        <w:rPr>
          <w:spacing w:val="-3"/>
        </w:rPr>
        <w:t xml:space="preserve"> </w:t>
      </w:r>
      <w:r>
        <w:t>Anpassung</w:t>
      </w:r>
      <w:r>
        <w:rPr>
          <w:spacing w:val="-3"/>
        </w:rPr>
        <w:t xml:space="preserve"> </w:t>
      </w:r>
      <w:r>
        <w:t>Ihrer</w:t>
      </w:r>
      <w:r>
        <w:rPr>
          <w:spacing w:val="-1"/>
        </w:rPr>
        <w:t xml:space="preserve"> </w:t>
      </w:r>
      <w:r>
        <w:t>Insulindosis</w:t>
      </w:r>
      <w:r>
        <w:rPr>
          <w:spacing w:val="-3"/>
        </w:rPr>
        <w:t xml:space="preserve"> </w:t>
      </w:r>
      <w:r>
        <w:t>und</w:t>
      </w:r>
      <w:r>
        <w:rPr>
          <w:spacing w:val="-5"/>
        </w:rPr>
        <w:t xml:space="preserve"> </w:t>
      </w:r>
      <w:r>
        <w:t>Ihrer</w:t>
      </w:r>
      <w:r>
        <w:rPr>
          <w:spacing w:val="-2"/>
        </w:rPr>
        <w:t xml:space="preserve"> </w:t>
      </w:r>
      <w:r>
        <w:t>Ernährung erforderlich ist.</w:t>
      </w:r>
    </w:p>
    <w:p w14:paraId="64CA3E84" w14:textId="77777777" w:rsidR="003253CB" w:rsidRDefault="003253CB" w:rsidP="003253CB">
      <w:pPr>
        <w:pStyle w:val="BodyText"/>
        <w:ind w:right="-1"/>
      </w:pPr>
    </w:p>
    <w:p w14:paraId="6B371840" w14:textId="77777777" w:rsidR="009C706C" w:rsidRDefault="006A6F73" w:rsidP="003253CB">
      <w:pPr>
        <w:pStyle w:val="Heading2"/>
        <w:ind w:left="0" w:right="-1"/>
      </w:pPr>
      <w:r>
        <w:t>Verkehrstüchtigkeit</w:t>
      </w:r>
      <w:r>
        <w:rPr>
          <w:spacing w:val="-7"/>
        </w:rPr>
        <w:t xml:space="preserve"> </w:t>
      </w:r>
      <w:r>
        <w:t>und</w:t>
      </w:r>
      <w:r>
        <w:rPr>
          <w:spacing w:val="-7"/>
        </w:rPr>
        <w:t xml:space="preserve"> </w:t>
      </w:r>
      <w:r>
        <w:t>Fähigkeit</w:t>
      </w:r>
      <w:r>
        <w:rPr>
          <w:spacing w:val="-6"/>
        </w:rPr>
        <w:t xml:space="preserve"> </w:t>
      </w:r>
      <w:r>
        <w:t>zum</w:t>
      </w:r>
      <w:r>
        <w:rPr>
          <w:spacing w:val="-5"/>
        </w:rPr>
        <w:t xml:space="preserve"> </w:t>
      </w:r>
      <w:r>
        <w:t>Bedienen</w:t>
      </w:r>
      <w:r>
        <w:rPr>
          <w:spacing w:val="-4"/>
        </w:rPr>
        <w:t xml:space="preserve"> </w:t>
      </w:r>
      <w:r>
        <w:t>von</w:t>
      </w:r>
      <w:r>
        <w:rPr>
          <w:spacing w:val="-4"/>
        </w:rPr>
        <w:t xml:space="preserve"> </w:t>
      </w:r>
      <w:r>
        <w:rPr>
          <w:spacing w:val="-2"/>
        </w:rPr>
        <w:t>Maschinen</w:t>
      </w:r>
    </w:p>
    <w:p w14:paraId="3BAA44AA" w14:textId="77777777" w:rsidR="009C706C" w:rsidRDefault="009C706C" w:rsidP="003253CB">
      <w:pPr>
        <w:pStyle w:val="BodyText"/>
        <w:ind w:right="-1"/>
        <w:rPr>
          <w:b/>
        </w:rPr>
      </w:pPr>
    </w:p>
    <w:p w14:paraId="0E18F984" w14:textId="77777777" w:rsidR="009C706C" w:rsidRDefault="006A6F73" w:rsidP="003253CB">
      <w:pPr>
        <w:pStyle w:val="BodyText"/>
        <w:ind w:right="-1"/>
      </w:pPr>
      <w:r>
        <w:t>Ihre</w:t>
      </w:r>
      <w:r>
        <w:rPr>
          <w:spacing w:val="-5"/>
        </w:rPr>
        <w:t xml:space="preserve"> </w:t>
      </w:r>
      <w:r>
        <w:t>Konzentrations-</w:t>
      </w:r>
      <w:r>
        <w:rPr>
          <w:spacing w:val="-6"/>
        </w:rPr>
        <w:t xml:space="preserve"> </w:t>
      </w:r>
      <w:r>
        <w:t>oder</w:t>
      </w:r>
      <w:r>
        <w:rPr>
          <w:spacing w:val="-7"/>
        </w:rPr>
        <w:t xml:space="preserve"> </w:t>
      </w:r>
      <w:r>
        <w:t>Reaktionsfähigkeit</w:t>
      </w:r>
      <w:r>
        <w:rPr>
          <w:spacing w:val="-4"/>
        </w:rPr>
        <w:t xml:space="preserve"> </w:t>
      </w:r>
      <w:r>
        <w:t>kann</w:t>
      </w:r>
      <w:r>
        <w:rPr>
          <w:spacing w:val="-6"/>
        </w:rPr>
        <w:t xml:space="preserve"> </w:t>
      </w:r>
      <w:r>
        <w:t>eingeschränkt</w:t>
      </w:r>
      <w:r>
        <w:rPr>
          <w:spacing w:val="-4"/>
        </w:rPr>
        <w:t xml:space="preserve"> </w:t>
      </w:r>
      <w:r>
        <w:t>sein,</w:t>
      </w:r>
      <w:r>
        <w:rPr>
          <w:spacing w:val="-1"/>
        </w:rPr>
        <w:t xml:space="preserve"> </w:t>
      </w:r>
      <w:r>
        <w:rPr>
          <w:spacing w:val="-4"/>
        </w:rPr>
        <w:t>wenn</w:t>
      </w:r>
    </w:p>
    <w:p w14:paraId="6F28E291" w14:textId="77777777" w:rsidR="009C706C" w:rsidRDefault="006A6F73" w:rsidP="003E7836">
      <w:pPr>
        <w:pStyle w:val="ListParagraph"/>
        <w:numPr>
          <w:ilvl w:val="0"/>
          <w:numId w:val="6"/>
        </w:numPr>
        <w:tabs>
          <w:tab w:val="left" w:pos="709"/>
        </w:tabs>
        <w:ind w:left="709" w:right="-1"/>
      </w:pPr>
      <w:r>
        <w:t>Sie</w:t>
      </w:r>
      <w:r w:rsidRPr="003E7836">
        <w:t xml:space="preserve"> </w:t>
      </w:r>
      <w:r>
        <w:t>eine</w:t>
      </w:r>
      <w:r w:rsidRPr="003E7836">
        <w:t xml:space="preserve"> </w:t>
      </w:r>
      <w:r>
        <w:t>Hypoglykämie</w:t>
      </w:r>
      <w:r w:rsidRPr="003E7836">
        <w:t xml:space="preserve"> </w:t>
      </w:r>
      <w:r>
        <w:t>(zu</w:t>
      </w:r>
      <w:r w:rsidRPr="003E7836">
        <w:t xml:space="preserve"> </w:t>
      </w:r>
      <w:r>
        <w:t>niedrigen</w:t>
      </w:r>
      <w:r w:rsidRPr="003E7836">
        <w:t xml:space="preserve"> </w:t>
      </w:r>
      <w:r>
        <w:t>Blutzuckerspiegel)</w:t>
      </w:r>
      <w:r w:rsidRPr="003E7836">
        <w:t xml:space="preserve"> haben,</w:t>
      </w:r>
    </w:p>
    <w:p w14:paraId="0E88B590" w14:textId="77777777" w:rsidR="009C706C" w:rsidRDefault="006A6F73" w:rsidP="003E7836">
      <w:pPr>
        <w:pStyle w:val="ListParagraph"/>
        <w:numPr>
          <w:ilvl w:val="0"/>
          <w:numId w:val="6"/>
        </w:numPr>
        <w:tabs>
          <w:tab w:val="left" w:pos="709"/>
        </w:tabs>
        <w:ind w:left="709" w:right="-1"/>
      </w:pPr>
      <w:r>
        <w:t>Sie</w:t>
      </w:r>
      <w:r w:rsidRPr="003E7836">
        <w:t xml:space="preserve"> </w:t>
      </w:r>
      <w:r>
        <w:t>eine</w:t>
      </w:r>
      <w:r w:rsidRPr="003E7836">
        <w:t xml:space="preserve"> </w:t>
      </w:r>
      <w:r>
        <w:t>Hyperglykämie</w:t>
      </w:r>
      <w:r w:rsidRPr="003E7836">
        <w:t xml:space="preserve"> </w:t>
      </w:r>
      <w:r>
        <w:t>(zu</w:t>
      </w:r>
      <w:r w:rsidRPr="003E7836">
        <w:t xml:space="preserve"> </w:t>
      </w:r>
      <w:r>
        <w:t>hohen</w:t>
      </w:r>
      <w:r w:rsidRPr="003E7836">
        <w:t xml:space="preserve"> </w:t>
      </w:r>
      <w:r>
        <w:t>Blutzuckerspiegel)</w:t>
      </w:r>
      <w:r w:rsidRPr="003E7836">
        <w:t xml:space="preserve"> haben,</w:t>
      </w:r>
    </w:p>
    <w:p w14:paraId="2DAA038B" w14:textId="77777777" w:rsidR="009C706C" w:rsidRDefault="006A6F73" w:rsidP="003E7836">
      <w:pPr>
        <w:pStyle w:val="ListParagraph"/>
        <w:numPr>
          <w:ilvl w:val="0"/>
          <w:numId w:val="6"/>
        </w:numPr>
        <w:tabs>
          <w:tab w:val="left" w:pos="709"/>
        </w:tabs>
        <w:ind w:left="709" w:right="-1"/>
      </w:pPr>
      <w:r>
        <w:t>Sie</w:t>
      </w:r>
      <w:r w:rsidRPr="003E7836">
        <w:t xml:space="preserve"> </w:t>
      </w:r>
      <w:r>
        <w:t>an</w:t>
      </w:r>
      <w:r>
        <w:rPr>
          <w:spacing w:val="-3"/>
        </w:rPr>
        <w:t xml:space="preserve"> </w:t>
      </w:r>
      <w:r>
        <w:t>Sehstörungen</w:t>
      </w:r>
      <w:r>
        <w:rPr>
          <w:spacing w:val="-3"/>
        </w:rPr>
        <w:t xml:space="preserve"> </w:t>
      </w:r>
      <w:r>
        <w:rPr>
          <w:spacing w:val="-2"/>
        </w:rPr>
        <w:t>leiden.</w:t>
      </w:r>
    </w:p>
    <w:p w14:paraId="6E56C81B" w14:textId="77777777" w:rsidR="009C706C" w:rsidRDefault="009C706C" w:rsidP="003253CB">
      <w:pPr>
        <w:pStyle w:val="BodyText"/>
        <w:ind w:right="-1"/>
      </w:pPr>
    </w:p>
    <w:p w14:paraId="1247A122" w14:textId="77777777" w:rsidR="009C706C" w:rsidRDefault="006A6F73" w:rsidP="003253CB">
      <w:pPr>
        <w:pStyle w:val="BodyText"/>
        <w:ind w:right="-1"/>
      </w:pPr>
      <w:r>
        <w:t>Bedenken Sie dies in allen</w:t>
      </w:r>
      <w:r>
        <w:rPr>
          <w:spacing w:val="-2"/>
        </w:rPr>
        <w:t xml:space="preserve"> </w:t>
      </w:r>
      <w:r>
        <w:t>Situationen, in denen Sie sich und andere einem Risiko aussetzen könnten (z.</w:t>
      </w:r>
      <w:r>
        <w:rPr>
          <w:spacing w:val="-2"/>
        </w:rPr>
        <w:t xml:space="preserve"> </w:t>
      </w:r>
      <w:r>
        <w:t>B.</w:t>
      </w:r>
      <w:r>
        <w:rPr>
          <w:spacing w:val="-2"/>
        </w:rPr>
        <w:t xml:space="preserve"> </w:t>
      </w:r>
      <w:r>
        <w:t>beim</w:t>
      </w:r>
      <w:r>
        <w:rPr>
          <w:spacing w:val="-1"/>
        </w:rPr>
        <w:t xml:space="preserve"> </w:t>
      </w:r>
      <w:r>
        <w:t>Autofahren</w:t>
      </w:r>
      <w:r>
        <w:rPr>
          <w:spacing w:val="-4"/>
        </w:rPr>
        <w:t xml:space="preserve"> </w:t>
      </w:r>
      <w:r>
        <w:t>oder</w:t>
      </w:r>
      <w:r>
        <w:rPr>
          <w:spacing w:val="-2"/>
        </w:rPr>
        <w:t xml:space="preserve"> </w:t>
      </w:r>
      <w:r>
        <w:t>beim Bedienen</w:t>
      </w:r>
      <w:r>
        <w:rPr>
          <w:spacing w:val="-2"/>
        </w:rPr>
        <w:t xml:space="preserve"> </w:t>
      </w:r>
      <w:r>
        <w:t>von</w:t>
      </w:r>
      <w:r>
        <w:rPr>
          <w:spacing w:val="-2"/>
        </w:rPr>
        <w:t xml:space="preserve"> </w:t>
      </w:r>
      <w:r>
        <w:t>Maschinen).</w:t>
      </w:r>
      <w:r>
        <w:rPr>
          <w:spacing w:val="-2"/>
        </w:rPr>
        <w:t xml:space="preserve"> </w:t>
      </w:r>
      <w:r>
        <w:t>Lassen</w:t>
      </w:r>
      <w:r>
        <w:rPr>
          <w:spacing w:val="-2"/>
        </w:rPr>
        <w:t xml:space="preserve"> </w:t>
      </w:r>
      <w:r>
        <w:t>Sie</w:t>
      </w:r>
      <w:r>
        <w:rPr>
          <w:spacing w:val="-4"/>
        </w:rPr>
        <w:t xml:space="preserve"> </w:t>
      </w:r>
      <w:r>
        <w:t>sich</w:t>
      </w:r>
      <w:r>
        <w:rPr>
          <w:spacing w:val="-2"/>
        </w:rPr>
        <w:t xml:space="preserve"> </w:t>
      </w:r>
      <w:r>
        <w:t>von</w:t>
      </w:r>
      <w:r>
        <w:rPr>
          <w:spacing w:val="-4"/>
        </w:rPr>
        <w:t xml:space="preserve"> </w:t>
      </w:r>
      <w:r>
        <w:t>Ihrem</w:t>
      </w:r>
      <w:r>
        <w:rPr>
          <w:spacing w:val="-1"/>
        </w:rPr>
        <w:t xml:space="preserve"> </w:t>
      </w:r>
      <w:r>
        <w:t>Arzt</w:t>
      </w:r>
      <w:r>
        <w:rPr>
          <w:spacing w:val="-4"/>
        </w:rPr>
        <w:t xml:space="preserve"> </w:t>
      </w:r>
      <w:r>
        <w:t>beraten, ob Sie ein Kraftfahrzeug führen sollten, wenn bei Ihnen:</w:t>
      </w:r>
    </w:p>
    <w:p w14:paraId="60FD496D" w14:textId="77777777" w:rsidR="009C706C" w:rsidRDefault="006A6F73" w:rsidP="003253CB">
      <w:pPr>
        <w:pStyle w:val="ListParagraph"/>
        <w:numPr>
          <w:ilvl w:val="0"/>
          <w:numId w:val="6"/>
        </w:numPr>
        <w:tabs>
          <w:tab w:val="left" w:pos="1135"/>
        </w:tabs>
        <w:ind w:left="0" w:right="-1" w:firstLine="0"/>
      </w:pPr>
      <w:r>
        <w:t>häufige</w:t>
      </w:r>
      <w:r>
        <w:rPr>
          <w:spacing w:val="-9"/>
        </w:rPr>
        <w:t xml:space="preserve"> </w:t>
      </w:r>
      <w:r>
        <w:t>Hypoglykämie-Episoden</w:t>
      </w:r>
      <w:r>
        <w:rPr>
          <w:spacing w:val="-11"/>
        </w:rPr>
        <w:t xml:space="preserve"> </w:t>
      </w:r>
      <w:r>
        <w:rPr>
          <w:spacing w:val="-2"/>
        </w:rPr>
        <w:t>auftreten,</w:t>
      </w:r>
    </w:p>
    <w:p w14:paraId="6FF6BDA6" w14:textId="77777777" w:rsidR="009C706C" w:rsidRDefault="006A6F73" w:rsidP="003253CB">
      <w:pPr>
        <w:pStyle w:val="ListParagraph"/>
        <w:numPr>
          <w:ilvl w:val="0"/>
          <w:numId w:val="6"/>
        </w:numPr>
        <w:tabs>
          <w:tab w:val="left" w:pos="1135"/>
        </w:tabs>
        <w:ind w:left="0" w:right="-1" w:firstLine="0"/>
      </w:pPr>
      <w:r>
        <w:t>die</w:t>
      </w:r>
      <w:r>
        <w:rPr>
          <w:spacing w:val="-3"/>
        </w:rPr>
        <w:t xml:space="preserve"> </w:t>
      </w:r>
      <w:r>
        <w:t>ersten</w:t>
      </w:r>
      <w:r>
        <w:rPr>
          <w:spacing w:val="-5"/>
        </w:rPr>
        <w:t xml:space="preserve"> </w:t>
      </w:r>
      <w:r>
        <w:t>Warnzeichen,</w:t>
      </w:r>
      <w:r>
        <w:rPr>
          <w:spacing w:val="-3"/>
        </w:rPr>
        <w:t xml:space="preserve"> </w:t>
      </w:r>
      <w:r>
        <w:t>die</w:t>
      </w:r>
      <w:r>
        <w:rPr>
          <w:spacing w:val="-5"/>
        </w:rPr>
        <w:t xml:space="preserve"> </w:t>
      </w:r>
      <w:r>
        <w:t>Ihnen</w:t>
      </w:r>
      <w:r>
        <w:rPr>
          <w:spacing w:val="-3"/>
        </w:rPr>
        <w:t xml:space="preserve"> </w:t>
      </w:r>
      <w:r>
        <w:t>helfen,</w:t>
      </w:r>
      <w:r>
        <w:rPr>
          <w:spacing w:val="-5"/>
        </w:rPr>
        <w:t xml:space="preserve"> </w:t>
      </w:r>
      <w:r>
        <w:t>eine</w:t>
      </w:r>
      <w:r>
        <w:rPr>
          <w:spacing w:val="-3"/>
        </w:rPr>
        <w:t xml:space="preserve"> </w:t>
      </w:r>
      <w:r>
        <w:t>Unterzuckerung</w:t>
      </w:r>
      <w:r>
        <w:rPr>
          <w:spacing w:val="-3"/>
        </w:rPr>
        <w:t xml:space="preserve"> </w:t>
      </w:r>
      <w:r>
        <w:t>zu</w:t>
      </w:r>
      <w:r>
        <w:rPr>
          <w:spacing w:val="-2"/>
        </w:rPr>
        <w:t xml:space="preserve"> </w:t>
      </w:r>
      <w:r>
        <w:t>erkennen,</w:t>
      </w:r>
      <w:r>
        <w:rPr>
          <w:spacing w:val="-3"/>
        </w:rPr>
        <w:t xml:space="preserve"> </w:t>
      </w:r>
      <w:r>
        <w:t>abgeschwächt</w:t>
      </w:r>
      <w:r>
        <w:rPr>
          <w:spacing w:val="-1"/>
        </w:rPr>
        <w:t xml:space="preserve"> </w:t>
      </w:r>
      <w:r>
        <w:t>sind oder fehlen.</w:t>
      </w:r>
    </w:p>
    <w:p w14:paraId="17B20083" w14:textId="77777777" w:rsidR="003253CB" w:rsidRDefault="003253CB" w:rsidP="003253CB">
      <w:pPr>
        <w:pStyle w:val="Heading2"/>
        <w:ind w:left="0" w:right="-1"/>
      </w:pPr>
    </w:p>
    <w:p w14:paraId="67D68E73" w14:textId="4C87FAEC" w:rsidR="009C706C" w:rsidRDefault="006A6F73" w:rsidP="003253CB">
      <w:pPr>
        <w:pStyle w:val="Heading2"/>
        <w:ind w:left="0" w:right="-1"/>
      </w:pPr>
      <w:r>
        <w:t>Semglee</w:t>
      </w:r>
      <w:r>
        <w:rPr>
          <w:spacing w:val="-5"/>
        </w:rPr>
        <w:t xml:space="preserve"> </w:t>
      </w:r>
      <w:r>
        <w:t>enthält</w:t>
      </w:r>
      <w:r>
        <w:rPr>
          <w:spacing w:val="-3"/>
        </w:rPr>
        <w:t xml:space="preserve"> </w:t>
      </w:r>
      <w:r>
        <w:rPr>
          <w:spacing w:val="-2"/>
        </w:rPr>
        <w:t>Natrium</w:t>
      </w:r>
    </w:p>
    <w:p w14:paraId="2D23C970" w14:textId="77777777" w:rsidR="009C706C" w:rsidRDefault="009C706C" w:rsidP="003253CB">
      <w:pPr>
        <w:pStyle w:val="BodyText"/>
        <w:ind w:right="-1"/>
        <w:rPr>
          <w:b/>
        </w:rPr>
      </w:pPr>
    </w:p>
    <w:p w14:paraId="2EE4926A" w14:textId="6B955304" w:rsidR="009C706C" w:rsidRDefault="006A6F73" w:rsidP="003253CB">
      <w:pPr>
        <w:pStyle w:val="BodyText"/>
        <w:ind w:right="-1"/>
      </w:pPr>
      <w:r>
        <w:t>Dieses</w:t>
      </w:r>
      <w:r>
        <w:rPr>
          <w:spacing w:val="-3"/>
        </w:rPr>
        <w:t xml:space="preserve"> </w:t>
      </w:r>
      <w:r>
        <w:t>Arzneimittel</w:t>
      </w:r>
      <w:r>
        <w:rPr>
          <w:spacing w:val="-5"/>
        </w:rPr>
        <w:t xml:space="preserve"> </w:t>
      </w:r>
      <w:r>
        <w:t>enthält</w:t>
      </w:r>
      <w:r>
        <w:rPr>
          <w:spacing w:val="-5"/>
        </w:rPr>
        <w:t xml:space="preserve"> </w:t>
      </w:r>
      <w:r>
        <w:t>weniger</w:t>
      </w:r>
      <w:r>
        <w:rPr>
          <w:spacing w:val="-3"/>
        </w:rPr>
        <w:t xml:space="preserve"> </w:t>
      </w:r>
      <w:r>
        <w:t>als</w:t>
      </w:r>
      <w:r>
        <w:rPr>
          <w:spacing w:val="-2"/>
        </w:rPr>
        <w:t xml:space="preserve"> </w:t>
      </w:r>
      <w:r>
        <w:t>1</w:t>
      </w:r>
      <w:r>
        <w:rPr>
          <w:spacing w:val="-2"/>
        </w:rPr>
        <w:t xml:space="preserve"> </w:t>
      </w:r>
      <w:r>
        <w:t>mmol</w:t>
      </w:r>
      <w:r>
        <w:rPr>
          <w:spacing w:val="-5"/>
        </w:rPr>
        <w:t xml:space="preserve"> </w:t>
      </w:r>
      <w:r>
        <w:t>Natrium</w:t>
      </w:r>
      <w:r>
        <w:rPr>
          <w:spacing w:val="-1"/>
        </w:rPr>
        <w:t xml:space="preserve"> </w:t>
      </w:r>
      <w:r>
        <w:t>(23</w:t>
      </w:r>
      <w:r>
        <w:rPr>
          <w:spacing w:val="-3"/>
        </w:rPr>
        <w:t xml:space="preserve"> </w:t>
      </w:r>
      <w:r>
        <w:t>mg)</w:t>
      </w:r>
      <w:r>
        <w:rPr>
          <w:spacing w:val="-2"/>
        </w:rPr>
        <w:t xml:space="preserve"> </w:t>
      </w:r>
      <w:r>
        <w:t>pro</w:t>
      </w:r>
      <w:r>
        <w:rPr>
          <w:spacing w:val="-3"/>
        </w:rPr>
        <w:t xml:space="preserve"> </w:t>
      </w:r>
      <w:r>
        <w:t>Dosis,</w:t>
      </w:r>
      <w:r>
        <w:rPr>
          <w:spacing w:val="-1"/>
        </w:rPr>
        <w:t xml:space="preserve"> </w:t>
      </w:r>
      <w:r>
        <w:t>d.</w:t>
      </w:r>
      <w:r>
        <w:rPr>
          <w:spacing w:val="-6"/>
        </w:rPr>
        <w:t xml:space="preserve"> </w:t>
      </w:r>
      <w:r>
        <w:t>h.,</w:t>
      </w:r>
      <w:r>
        <w:rPr>
          <w:spacing w:val="-6"/>
        </w:rPr>
        <w:t xml:space="preserve"> </w:t>
      </w:r>
      <w:r>
        <w:t>es</w:t>
      </w:r>
      <w:r>
        <w:rPr>
          <w:spacing w:val="-3"/>
        </w:rPr>
        <w:t xml:space="preserve"> </w:t>
      </w:r>
      <w:r>
        <w:t>ist</w:t>
      </w:r>
      <w:r>
        <w:rPr>
          <w:spacing w:val="-1"/>
        </w:rPr>
        <w:t xml:space="preserve"> </w:t>
      </w:r>
      <w:r>
        <w:rPr>
          <w:spacing w:val="-2"/>
        </w:rPr>
        <w:t>nahezu</w:t>
      </w:r>
      <w:r w:rsidR="003E7836">
        <w:rPr>
          <w:spacing w:val="-2"/>
        </w:rPr>
        <w:t xml:space="preserve"> </w:t>
      </w:r>
      <w:r>
        <w:rPr>
          <w:spacing w:val="-2"/>
        </w:rPr>
        <w:t>„natriumfrei“.</w:t>
      </w:r>
    </w:p>
    <w:p w14:paraId="11D1B664" w14:textId="77777777" w:rsidR="009C706C" w:rsidRDefault="009C706C" w:rsidP="003253CB">
      <w:pPr>
        <w:pStyle w:val="BodyText"/>
        <w:ind w:right="-1"/>
      </w:pPr>
    </w:p>
    <w:p w14:paraId="79995BDD" w14:textId="77777777" w:rsidR="003E7836" w:rsidRDefault="003E7836" w:rsidP="003253CB">
      <w:pPr>
        <w:pStyle w:val="BodyText"/>
        <w:ind w:right="-1"/>
      </w:pPr>
    </w:p>
    <w:p w14:paraId="354ED18D" w14:textId="77777777" w:rsidR="009C706C" w:rsidRDefault="006A6F73" w:rsidP="003253CB">
      <w:pPr>
        <w:pStyle w:val="Heading2"/>
        <w:numPr>
          <w:ilvl w:val="0"/>
          <w:numId w:val="7"/>
        </w:numPr>
        <w:tabs>
          <w:tab w:val="left" w:pos="1135"/>
        </w:tabs>
        <w:ind w:left="0" w:right="-1" w:firstLine="0"/>
      </w:pPr>
      <w:r>
        <w:t>Wie</w:t>
      </w:r>
      <w:r>
        <w:rPr>
          <w:spacing w:val="-5"/>
        </w:rPr>
        <w:t xml:space="preserve"> </w:t>
      </w:r>
      <w:r>
        <w:t>ist</w:t>
      </w:r>
      <w:r>
        <w:rPr>
          <w:spacing w:val="-1"/>
        </w:rPr>
        <w:t xml:space="preserve"> </w:t>
      </w:r>
      <w:r>
        <w:t>Semglee</w:t>
      </w:r>
      <w:r>
        <w:rPr>
          <w:spacing w:val="-1"/>
        </w:rPr>
        <w:t xml:space="preserve"> </w:t>
      </w:r>
      <w:r>
        <w:rPr>
          <w:spacing w:val="-2"/>
        </w:rPr>
        <w:t>anzuwenden?</w:t>
      </w:r>
    </w:p>
    <w:p w14:paraId="2BC9E30B" w14:textId="77777777" w:rsidR="009C706C" w:rsidRDefault="009C706C" w:rsidP="003253CB">
      <w:pPr>
        <w:pStyle w:val="BodyText"/>
        <w:ind w:right="-1"/>
        <w:rPr>
          <w:b/>
        </w:rPr>
      </w:pPr>
    </w:p>
    <w:p w14:paraId="7B17E825" w14:textId="77777777" w:rsidR="009C706C" w:rsidRDefault="006A6F73" w:rsidP="003253CB">
      <w:pPr>
        <w:pStyle w:val="BodyText"/>
        <w:ind w:right="-1"/>
      </w:pPr>
      <w:r>
        <w:t>Wenden</w:t>
      </w:r>
      <w:r>
        <w:rPr>
          <w:spacing w:val="-3"/>
        </w:rPr>
        <w:t xml:space="preserve"> </w:t>
      </w:r>
      <w:r>
        <w:t>Sie</w:t>
      </w:r>
      <w:r>
        <w:rPr>
          <w:spacing w:val="-3"/>
        </w:rPr>
        <w:t xml:space="preserve"> </w:t>
      </w:r>
      <w:r>
        <w:t>dieses</w:t>
      </w:r>
      <w:r>
        <w:rPr>
          <w:spacing w:val="-3"/>
        </w:rPr>
        <w:t xml:space="preserve"> </w:t>
      </w:r>
      <w:r>
        <w:t>Arzneimittel</w:t>
      </w:r>
      <w:r>
        <w:rPr>
          <w:spacing w:val="-5"/>
        </w:rPr>
        <w:t xml:space="preserve"> </w:t>
      </w:r>
      <w:r>
        <w:t>immer</w:t>
      </w:r>
      <w:r>
        <w:rPr>
          <w:spacing w:val="-3"/>
        </w:rPr>
        <w:t xml:space="preserve"> </w:t>
      </w:r>
      <w:r>
        <w:t>genau nach</w:t>
      </w:r>
      <w:r>
        <w:rPr>
          <w:spacing w:val="-3"/>
        </w:rPr>
        <w:t xml:space="preserve"> </w:t>
      </w:r>
      <w:r>
        <w:t>Absprache</w:t>
      </w:r>
      <w:r>
        <w:rPr>
          <w:spacing w:val="-5"/>
        </w:rPr>
        <w:t xml:space="preserve"> </w:t>
      </w:r>
      <w:r>
        <w:t>mit</w:t>
      </w:r>
      <w:r>
        <w:rPr>
          <w:spacing w:val="-2"/>
        </w:rPr>
        <w:t xml:space="preserve"> </w:t>
      </w:r>
      <w:r>
        <w:t>Ihrem</w:t>
      </w:r>
      <w:r>
        <w:rPr>
          <w:spacing w:val="-2"/>
        </w:rPr>
        <w:t xml:space="preserve"> </w:t>
      </w:r>
      <w:r>
        <w:t>Arzt</w:t>
      </w:r>
      <w:r>
        <w:rPr>
          <w:spacing w:val="-4"/>
        </w:rPr>
        <w:t xml:space="preserve"> </w:t>
      </w:r>
      <w:r>
        <w:t>an.</w:t>
      </w:r>
      <w:r>
        <w:rPr>
          <w:spacing w:val="-3"/>
        </w:rPr>
        <w:t xml:space="preserve"> </w:t>
      </w:r>
      <w:r>
        <w:t>Fragen</w:t>
      </w:r>
      <w:r>
        <w:rPr>
          <w:spacing w:val="-3"/>
        </w:rPr>
        <w:t xml:space="preserve"> </w:t>
      </w:r>
      <w:r>
        <w:t>Sie</w:t>
      </w:r>
      <w:r>
        <w:rPr>
          <w:spacing w:val="-3"/>
        </w:rPr>
        <w:t xml:space="preserve"> </w:t>
      </w:r>
      <w:r>
        <w:t>bei Ihrem Arzt oder Apotheker nach, wenn Sie sich nicht sicher sind.</w:t>
      </w:r>
    </w:p>
    <w:p w14:paraId="5F31DAC3" w14:textId="77777777" w:rsidR="009C706C" w:rsidRDefault="009C706C" w:rsidP="003253CB">
      <w:pPr>
        <w:pStyle w:val="BodyText"/>
        <w:ind w:right="-1"/>
      </w:pPr>
    </w:p>
    <w:p w14:paraId="16A2467B" w14:textId="77777777" w:rsidR="009C706C" w:rsidRDefault="006A6F73" w:rsidP="003253CB">
      <w:pPr>
        <w:pStyle w:val="BodyText"/>
        <w:ind w:right="-1"/>
      </w:pPr>
      <w:r>
        <w:t>Obwohl Semglee den gleichen Wirkstoff wie Insulin glargin 300 Einheiten/ml enthält, sind diese Arzneimittel</w:t>
      </w:r>
      <w:r>
        <w:rPr>
          <w:spacing w:val="-1"/>
        </w:rPr>
        <w:t xml:space="preserve"> </w:t>
      </w:r>
      <w:r>
        <w:t>nicht</w:t>
      </w:r>
      <w:r>
        <w:rPr>
          <w:spacing w:val="-3"/>
        </w:rPr>
        <w:t xml:space="preserve"> </w:t>
      </w:r>
      <w:r>
        <w:t>austauschbar.</w:t>
      </w:r>
      <w:r>
        <w:rPr>
          <w:spacing w:val="-2"/>
        </w:rPr>
        <w:t xml:space="preserve"> </w:t>
      </w:r>
      <w:r>
        <w:t>Die</w:t>
      </w:r>
      <w:r>
        <w:rPr>
          <w:spacing w:val="-2"/>
        </w:rPr>
        <w:t xml:space="preserve"> </w:t>
      </w:r>
      <w:r>
        <w:t>Umstellung von</w:t>
      </w:r>
      <w:r>
        <w:rPr>
          <w:spacing w:val="-2"/>
        </w:rPr>
        <w:t xml:space="preserve"> </w:t>
      </w:r>
      <w:r>
        <w:t>einer</w:t>
      </w:r>
      <w:r>
        <w:rPr>
          <w:spacing w:val="-3"/>
        </w:rPr>
        <w:t xml:space="preserve"> </w:t>
      </w:r>
      <w:r>
        <w:t>Insulinbehandlung</w:t>
      </w:r>
      <w:r>
        <w:rPr>
          <w:spacing w:val="-5"/>
        </w:rPr>
        <w:t xml:space="preserve"> </w:t>
      </w:r>
      <w:r>
        <w:t>auf</w:t>
      </w:r>
      <w:r>
        <w:rPr>
          <w:spacing w:val="-4"/>
        </w:rPr>
        <w:t xml:space="preserve"> </w:t>
      </w:r>
      <w:r>
        <w:t>eine</w:t>
      </w:r>
      <w:r>
        <w:rPr>
          <w:spacing w:val="-4"/>
        </w:rPr>
        <w:t xml:space="preserve"> </w:t>
      </w:r>
      <w:r>
        <w:t>andere</w:t>
      </w:r>
      <w:r>
        <w:rPr>
          <w:spacing w:val="-4"/>
        </w:rPr>
        <w:t xml:space="preserve"> </w:t>
      </w:r>
      <w:r>
        <w:t>ist</w:t>
      </w:r>
      <w:r>
        <w:rPr>
          <w:spacing w:val="-1"/>
        </w:rPr>
        <w:t xml:space="preserve"> </w:t>
      </w:r>
      <w:r>
        <w:t>nur auf ärztliche Verschreibung, unter medizinischer Überwachung und Kontrolle des Blutzuckers möglich. Wenden Sie sich bitte für weitere Informationen an Ihren Arzt.</w:t>
      </w:r>
    </w:p>
    <w:p w14:paraId="6A7695C7" w14:textId="77777777" w:rsidR="009C706C" w:rsidRDefault="009C706C" w:rsidP="003253CB">
      <w:pPr>
        <w:pStyle w:val="BodyText"/>
        <w:ind w:right="-1"/>
      </w:pPr>
    </w:p>
    <w:p w14:paraId="625CDCDD" w14:textId="77777777" w:rsidR="009C706C" w:rsidRDefault="006A6F73" w:rsidP="003253CB">
      <w:pPr>
        <w:pStyle w:val="Heading2"/>
        <w:ind w:left="0" w:right="-1"/>
      </w:pPr>
      <w:r>
        <w:rPr>
          <w:spacing w:val="-2"/>
        </w:rPr>
        <w:t>Dosierung</w:t>
      </w:r>
    </w:p>
    <w:p w14:paraId="1F9207DE" w14:textId="77777777" w:rsidR="009C706C" w:rsidRDefault="009C706C" w:rsidP="003253CB">
      <w:pPr>
        <w:pStyle w:val="BodyText"/>
        <w:ind w:right="-1"/>
        <w:rPr>
          <w:b/>
        </w:rPr>
      </w:pPr>
    </w:p>
    <w:p w14:paraId="4044939C" w14:textId="77777777" w:rsidR="009C706C" w:rsidRDefault="006A6F73" w:rsidP="003253CB">
      <w:pPr>
        <w:pStyle w:val="BodyText"/>
        <w:ind w:right="-1"/>
      </w:pPr>
      <w:r>
        <w:t>Entsprechend</w:t>
      </w:r>
      <w:r>
        <w:rPr>
          <w:spacing w:val="-4"/>
        </w:rPr>
        <w:t xml:space="preserve"> </w:t>
      </w:r>
      <w:r>
        <w:t>Ihrer</w:t>
      </w:r>
      <w:r>
        <w:rPr>
          <w:spacing w:val="-3"/>
        </w:rPr>
        <w:t xml:space="preserve"> </w:t>
      </w:r>
      <w:r>
        <w:t>Lebensweise</w:t>
      </w:r>
      <w:r>
        <w:rPr>
          <w:spacing w:val="-6"/>
        </w:rPr>
        <w:t xml:space="preserve"> </w:t>
      </w:r>
      <w:r>
        <w:t>und</w:t>
      </w:r>
      <w:r>
        <w:rPr>
          <w:spacing w:val="-4"/>
        </w:rPr>
        <w:t xml:space="preserve"> </w:t>
      </w:r>
      <w:r>
        <w:t>den</w:t>
      </w:r>
      <w:r>
        <w:rPr>
          <w:spacing w:val="-2"/>
        </w:rPr>
        <w:t xml:space="preserve"> </w:t>
      </w:r>
      <w:r>
        <w:t>Ergebnissen</w:t>
      </w:r>
      <w:r>
        <w:rPr>
          <w:spacing w:val="-7"/>
        </w:rPr>
        <w:t xml:space="preserve"> </w:t>
      </w:r>
      <w:r>
        <w:t>der</w:t>
      </w:r>
      <w:r>
        <w:rPr>
          <w:spacing w:val="-2"/>
        </w:rPr>
        <w:t xml:space="preserve"> </w:t>
      </w:r>
      <w:r>
        <w:t>Blutzuckerbestimmungen</w:t>
      </w:r>
      <w:r>
        <w:rPr>
          <w:spacing w:val="-4"/>
        </w:rPr>
        <w:t xml:space="preserve"> </w:t>
      </w:r>
      <w:r>
        <w:t>sowie</w:t>
      </w:r>
      <w:r>
        <w:rPr>
          <w:spacing w:val="-4"/>
        </w:rPr>
        <w:t xml:space="preserve"> </w:t>
      </w:r>
      <w:r>
        <w:t>Ihrer bisherigen Insulinanwendung wird Ihr Arzt</w:t>
      </w:r>
    </w:p>
    <w:p w14:paraId="21DF97D9" w14:textId="77777777" w:rsidR="009C706C" w:rsidRDefault="006A6F73" w:rsidP="003E7836">
      <w:pPr>
        <w:pStyle w:val="ListParagraph"/>
        <w:numPr>
          <w:ilvl w:val="0"/>
          <w:numId w:val="6"/>
        </w:numPr>
        <w:tabs>
          <w:tab w:val="left" w:pos="709"/>
        </w:tabs>
        <w:ind w:left="709" w:right="-1"/>
      </w:pPr>
      <w:r>
        <w:t>bestimmen,</w:t>
      </w:r>
      <w:r w:rsidRPr="003E7836">
        <w:t xml:space="preserve"> </w:t>
      </w:r>
      <w:r>
        <w:t>wie</w:t>
      </w:r>
      <w:r w:rsidRPr="003E7836">
        <w:t xml:space="preserve"> </w:t>
      </w:r>
      <w:r>
        <w:t>viel</w:t>
      </w:r>
      <w:r w:rsidRPr="003E7836">
        <w:t xml:space="preserve"> </w:t>
      </w:r>
      <w:r>
        <w:t>Semglee</w:t>
      </w:r>
      <w:r w:rsidRPr="003E7836">
        <w:t xml:space="preserve"> </w:t>
      </w:r>
      <w:r>
        <w:t>Sie</w:t>
      </w:r>
      <w:r w:rsidRPr="003E7836">
        <w:t xml:space="preserve"> </w:t>
      </w:r>
      <w:r>
        <w:t>pro</w:t>
      </w:r>
      <w:r w:rsidRPr="003E7836">
        <w:t xml:space="preserve"> </w:t>
      </w:r>
      <w:r>
        <w:t>Tag</w:t>
      </w:r>
      <w:r w:rsidRPr="003E7836">
        <w:t xml:space="preserve"> </w:t>
      </w:r>
      <w:r>
        <w:t>benötigen</w:t>
      </w:r>
      <w:r w:rsidRPr="003E7836">
        <w:t xml:space="preserve"> </w:t>
      </w:r>
      <w:r>
        <w:t>und</w:t>
      </w:r>
      <w:r w:rsidRPr="003E7836">
        <w:t xml:space="preserve"> </w:t>
      </w:r>
      <w:r>
        <w:t>zu</w:t>
      </w:r>
      <w:r w:rsidRPr="003E7836">
        <w:t xml:space="preserve"> </w:t>
      </w:r>
      <w:r>
        <w:t>welcher</w:t>
      </w:r>
      <w:r w:rsidRPr="003E7836">
        <w:t xml:space="preserve"> Tageszeit,</w:t>
      </w:r>
    </w:p>
    <w:p w14:paraId="19D120F3" w14:textId="77777777" w:rsidR="009C706C" w:rsidRDefault="006A6F73" w:rsidP="003E7836">
      <w:pPr>
        <w:pStyle w:val="ListParagraph"/>
        <w:numPr>
          <w:ilvl w:val="0"/>
          <w:numId w:val="6"/>
        </w:numPr>
        <w:tabs>
          <w:tab w:val="left" w:pos="709"/>
        </w:tabs>
        <w:ind w:left="709" w:right="-1"/>
      </w:pPr>
      <w:r>
        <w:t>Ihnen</w:t>
      </w:r>
      <w:r w:rsidRPr="003E7836">
        <w:t xml:space="preserve"> </w:t>
      </w:r>
      <w:r>
        <w:t>sagen,</w:t>
      </w:r>
      <w:r w:rsidRPr="003E7836">
        <w:t xml:space="preserve"> </w:t>
      </w:r>
      <w:r>
        <w:t>wann</w:t>
      </w:r>
      <w:r w:rsidRPr="003E7836">
        <w:t xml:space="preserve"> </w:t>
      </w:r>
      <w:r>
        <w:t>Sie</w:t>
      </w:r>
      <w:r w:rsidRPr="003E7836">
        <w:t xml:space="preserve"> </w:t>
      </w:r>
      <w:r>
        <w:t>Ihren</w:t>
      </w:r>
      <w:r w:rsidRPr="003E7836">
        <w:t xml:space="preserve"> </w:t>
      </w:r>
      <w:r>
        <w:t>Blutzuckerspiegel</w:t>
      </w:r>
      <w:r w:rsidRPr="003E7836">
        <w:t xml:space="preserve"> </w:t>
      </w:r>
      <w:r>
        <w:t>kontrollieren</w:t>
      </w:r>
      <w:r w:rsidRPr="003E7836">
        <w:t xml:space="preserve"> </w:t>
      </w:r>
      <w:r>
        <w:t>und</w:t>
      </w:r>
      <w:r w:rsidRPr="003E7836">
        <w:t xml:space="preserve"> </w:t>
      </w:r>
      <w:r>
        <w:t>ob</w:t>
      </w:r>
      <w:r w:rsidRPr="003E7836">
        <w:t xml:space="preserve"> </w:t>
      </w:r>
      <w:r>
        <w:t>Sie Urintests</w:t>
      </w:r>
      <w:r w:rsidRPr="003E7836">
        <w:t xml:space="preserve"> </w:t>
      </w:r>
      <w:r>
        <w:t xml:space="preserve">durchführen </w:t>
      </w:r>
      <w:r w:rsidRPr="003E7836">
        <w:t>müssen,</w:t>
      </w:r>
    </w:p>
    <w:p w14:paraId="06E9B7D6" w14:textId="77777777" w:rsidR="009C706C" w:rsidRDefault="006A6F73" w:rsidP="003E7836">
      <w:pPr>
        <w:pStyle w:val="ListParagraph"/>
        <w:numPr>
          <w:ilvl w:val="0"/>
          <w:numId w:val="6"/>
        </w:numPr>
        <w:tabs>
          <w:tab w:val="left" w:pos="709"/>
        </w:tabs>
        <w:ind w:left="709" w:right="-1"/>
      </w:pPr>
      <w:r>
        <w:t>Ihnen</w:t>
      </w:r>
      <w:r w:rsidRPr="003E7836">
        <w:t xml:space="preserve"> </w:t>
      </w:r>
      <w:r>
        <w:t>mitteilen,</w:t>
      </w:r>
      <w:r w:rsidRPr="003E7836">
        <w:t xml:space="preserve"> </w:t>
      </w:r>
      <w:r>
        <w:t>wann</w:t>
      </w:r>
      <w:r w:rsidRPr="003E7836">
        <w:t xml:space="preserve"> </w:t>
      </w:r>
      <w:r>
        <w:t>Sie</w:t>
      </w:r>
      <w:r w:rsidRPr="003E7836">
        <w:t xml:space="preserve"> </w:t>
      </w:r>
      <w:r>
        <w:t>möglicherweise</w:t>
      </w:r>
      <w:r w:rsidRPr="003E7836">
        <w:t xml:space="preserve"> </w:t>
      </w:r>
      <w:r>
        <w:t>eine</w:t>
      </w:r>
      <w:r w:rsidRPr="003E7836">
        <w:t xml:space="preserve"> </w:t>
      </w:r>
      <w:r>
        <w:t>höhere</w:t>
      </w:r>
      <w:r w:rsidRPr="003E7836">
        <w:t xml:space="preserve"> </w:t>
      </w:r>
      <w:r>
        <w:t>oder</w:t>
      </w:r>
      <w:r w:rsidRPr="003E7836">
        <w:t xml:space="preserve"> </w:t>
      </w:r>
      <w:r>
        <w:t>niedrigere Dosis</w:t>
      </w:r>
      <w:r w:rsidRPr="003E7836">
        <w:t xml:space="preserve"> </w:t>
      </w:r>
      <w:r>
        <w:t>Semglee</w:t>
      </w:r>
      <w:r w:rsidRPr="003E7836">
        <w:t xml:space="preserve"> </w:t>
      </w:r>
      <w:r>
        <w:t xml:space="preserve">spritzen </w:t>
      </w:r>
      <w:r>
        <w:rPr>
          <w:spacing w:val="-2"/>
        </w:rPr>
        <w:t>müssen.</w:t>
      </w:r>
    </w:p>
    <w:p w14:paraId="46148B86" w14:textId="77777777" w:rsidR="009C706C" w:rsidRDefault="009C706C" w:rsidP="003253CB">
      <w:pPr>
        <w:ind w:right="-1"/>
      </w:pPr>
    </w:p>
    <w:p w14:paraId="24B6590C" w14:textId="77777777" w:rsidR="009C706C" w:rsidRDefault="006A6F73" w:rsidP="003253CB">
      <w:pPr>
        <w:pStyle w:val="BodyText"/>
        <w:ind w:right="-1"/>
      </w:pPr>
      <w:r>
        <w:t>Semglee</w:t>
      </w:r>
      <w:r>
        <w:rPr>
          <w:spacing w:val="-5"/>
        </w:rPr>
        <w:t xml:space="preserve"> </w:t>
      </w:r>
      <w:r>
        <w:t>ist</w:t>
      </w:r>
      <w:r>
        <w:rPr>
          <w:spacing w:val="-2"/>
        </w:rPr>
        <w:t xml:space="preserve"> </w:t>
      </w:r>
      <w:r>
        <w:t>ein</w:t>
      </w:r>
      <w:r>
        <w:rPr>
          <w:spacing w:val="-3"/>
        </w:rPr>
        <w:t xml:space="preserve"> </w:t>
      </w:r>
      <w:r>
        <w:t>lang</w:t>
      </w:r>
      <w:r>
        <w:rPr>
          <w:spacing w:val="-3"/>
        </w:rPr>
        <w:t xml:space="preserve"> </w:t>
      </w:r>
      <w:r>
        <w:t>wirkendes</w:t>
      </w:r>
      <w:r>
        <w:rPr>
          <w:spacing w:val="-3"/>
        </w:rPr>
        <w:t xml:space="preserve"> </w:t>
      </w:r>
      <w:r>
        <w:t>Insulin.</w:t>
      </w:r>
      <w:r>
        <w:rPr>
          <w:spacing w:val="-3"/>
        </w:rPr>
        <w:t xml:space="preserve"> </w:t>
      </w:r>
      <w:r>
        <w:t>Ihr</w:t>
      </w:r>
      <w:r>
        <w:rPr>
          <w:spacing w:val="-5"/>
        </w:rPr>
        <w:t xml:space="preserve"> </w:t>
      </w:r>
      <w:r>
        <w:t>Arzt</w:t>
      </w:r>
      <w:r>
        <w:rPr>
          <w:spacing w:val="-2"/>
        </w:rPr>
        <w:t xml:space="preserve"> </w:t>
      </w:r>
      <w:r>
        <w:t>verordnet</w:t>
      </w:r>
      <w:r>
        <w:rPr>
          <w:spacing w:val="-2"/>
        </w:rPr>
        <w:t xml:space="preserve"> </w:t>
      </w:r>
      <w:r>
        <w:t>es</w:t>
      </w:r>
      <w:r>
        <w:rPr>
          <w:spacing w:val="-3"/>
        </w:rPr>
        <w:t xml:space="preserve"> </w:t>
      </w:r>
      <w:r>
        <w:t>Ihnen</w:t>
      </w:r>
      <w:r>
        <w:rPr>
          <w:spacing w:val="-1"/>
        </w:rPr>
        <w:t xml:space="preserve"> </w:t>
      </w:r>
      <w:r>
        <w:t>möglicherweise</w:t>
      </w:r>
      <w:r>
        <w:rPr>
          <w:spacing w:val="-3"/>
        </w:rPr>
        <w:t xml:space="preserve"> </w:t>
      </w:r>
      <w:r>
        <w:t>in</w:t>
      </w:r>
      <w:r>
        <w:rPr>
          <w:spacing w:val="-3"/>
        </w:rPr>
        <w:t xml:space="preserve"> </w:t>
      </w:r>
      <w:r>
        <w:t>Kombination mit einem kurz wirkenden Insulin oder zusammen mit Tabletten gegen hohe Blutzuckerspiegel.</w:t>
      </w:r>
    </w:p>
    <w:p w14:paraId="0282F85B" w14:textId="77777777" w:rsidR="009C706C" w:rsidRDefault="009C706C" w:rsidP="003253CB">
      <w:pPr>
        <w:pStyle w:val="BodyText"/>
        <w:ind w:right="-1"/>
      </w:pPr>
    </w:p>
    <w:p w14:paraId="757E6A1C" w14:textId="77777777" w:rsidR="009C706C" w:rsidRDefault="006A6F73" w:rsidP="003253CB">
      <w:pPr>
        <w:pStyle w:val="BodyText"/>
        <w:ind w:right="-1"/>
      </w:pPr>
      <w:r>
        <w:t>Ihr Blutzuckerspiegel kann durch viele Faktoren beeinflusst werden. Sie sollten diese Faktoren kennen,</w:t>
      </w:r>
      <w:r>
        <w:rPr>
          <w:spacing w:val="-5"/>
        </w:rPr>
        <w:t xml:space="preserve"> </w:t>
      </w:r>
      <w:r>
        <w:t>um</w:t>
      </w:r>
      <w:r>
        <w:rPr>
          <w:spacing w:val="-4"/>
        </w:rPr>
        <w:t xml:space="preserve"> </w:t>
      </w:r>
      <w:r>
        <w:t>auf</w:t>
      </w:r>
      <w:r>
        <w:rPr>
          <w:spacing w:val="-1"/>
        </w:rPr>
        <w:t xml:space="preserve"> </w:t>
      </w:r>
      <w:r>
        <w:t>Veränderungen</w:t>
      </w:r>
      <w:r>
        <w:rPr>
          <w:spacing w:val="-2"/>
        </w:rPr>
        <w:t xml:space="preserve"> </w:t>
      </w:r>
      <w:r>
        <w:t>Ihres</w:t>
      </w:r>
      <w:r>
        <w:rPr>
          <w:spacing w:val="-2"/>
        </w:rPr>
        <w:t xml:space="preserve"> </w:t>
      </w:r>
      <w:r>
        <w:t>Blutzuckerspiegels</w:t>
      </w:r>
      <w:r>
        <w:rPr>
          <w:spacing w:val="-2"/>
        </w:rPr>
        <w:t xml:space="preserve"> </w:t>
      </w:r>
      <w:r>
        <w:t>richtig</w:t>
      </w:r>
      <w:r>
        <w:rPr>
          <w:spacing w:val="-5"/>
        </w:rPr>
        <w:t xml:space="preserve"> </w:t>
      </w:r>
      <w:r>
        <w:t>reagieren</w:t>
      </w:r>
      <w:r>
        <w:rPr>
          <w:spacing w:val="-4"/>
        </w:rPr>
        <w:t xml:space="preserve"> </w:t>
      </w:r>
      <w:r>
        <w:t>zu</w:t>
      </w:r>
      <w:r>
        <w:rPr>
          <w:spacing w:val="-2"/>
        </w:rPr>
        <w:t xml:space="preserve"> </w:t>
      </w:r>
      <w:r>
        <w:t>können</w:t>
      </w:r>
      <w:r>
        <w:rPr>
          <w:spacing w:val="-2"/>
        </w:rPr>
        <w:t xml:space="preserve"> </w:t>
      </w:r>
      <w:r>
        <w:t>und</w:t>
      </w:r>
      <w:r>
        <w:rPr>
          <w:spacing w:val="-2"/>
        </w:rPr>
        <w:t xml:space="preserve"> </w:t>
      </w:r>
      <w:r>
        <w:t>um</w:t>
      </w:r>
      <w:r>
        <w:rPr>
          <w:spacing w:val="-1"/>
        </w:rPr>
        <w:t xml:space="preserve"> </w:t>
      </w:r>
      <w:r>
        <w:t>Über-bzw. Unterzuckerungen</w:t>
      </w:r>
      <w:r>
        <w:rPr>
          <w:spacing w:val="-1"/>
        </w:rPr>
        <w:t xml:space="preserve"> </w:t>
      </w:r>
      <w:r>
        <w:t>zu</w:t>
      </w:r>
      <w:r>
        <w:rPr>
          <w:spacing w:val="-1"/>
        </w:rPr>
        <w:t xml:space="preserve"> </w:t>
      </w:r>
      <w:r>
        <w:t>vermeiden.</w:t>
      </w:r>
      <w:r>
        <w:rPr>
          <w:spacing w:val="-1"/>
        </w:rPr>
        <w:t xml:space="preserve"> </w:t>
      </w:r>
      <w:r>
        <w:t>Weitere Informationen dazu</w:t>
      </w:r>
      <w:r>
        <w:rPr>
          <w:spacing w:val="-2"/>
        </w:rPr>
        <w:t xml:space="preserve"> </w:t>
      </w:r>
      <w:r>
        <w:t>entnehmen Sie dem Kasten am Ende dieser Packungsbeilage.</w:t>
      </w:r>
    </w:p>
    <w:p w14:paraId="7C603BDC" w14:textId="77777777" w:rsidR="003253CB" w:rsidRDefault="003253CB" w:rsidP="003253CB">
      <w:pPr>
        <w:pStyle w:val="BodyText"/>
        <w:ind w:right="-1"/>
      </w:pPr>
    </w:p>
    <w:p w14:paraId="0DB9B714" w14:textId="77777777" w:rsidR="009C706C" w:rsidRDefault="006A6F73" w:rsidP="003253CB">
      <w:pPr>
        <w:pStyle w:val="Heading2"/>
        <w:ind w:left="0" w:right="-1"/>
      </w:pPr>
      <w:r>
        <w:t>Anwendung</w:t>
      </w:r>
      <w:r>
        <w:rPr>
          <w:spacing w:val="-4"/>
        </w:rPr>
        <w:t xml:space="preserve"> </w:t>
      </w:r>
      <w:r>
        <w:t>bei</w:t>
      </w:r>
      <w:r>
        <w:rPr>
          <w:spacing w:val="-4"/>
        </w:rPr>
        <w:t xml:space="preserve"> </w:t>
      </w:r>
      <w:r>
        <w:t>Kindern</w:t>
      </w:r>
      <w:r>
        <w:rPr>
          <w:spacing w:val="-5"/>
        </w:rPr>
        <w:t xml:space="preserve"> </w:t>
      </w:r>
      <w:r>
        <w:t>und</w:t>
      </w:r>
      <w:r>
        <w:rPr>
          <w:spacing w:val="-3"/>
        </w:rPr>
        <w:t xml:space="preserve"> </w:t>
      </w:r>
      <w:r>
        <w:rPr>
          <w:spacing w:val="-2"/>
        </w:rPr>
        <w:t>Jugendlichen</w:t>
      </w:r>
    </w:p>
    <w:p w14:paraId="2FC7689C" w14:textId="77777777" w:rsidR="009C706C" w:rsidRDefault="006A6F73" w:rsidP="003253CB">
      <w:pPr>
        <w:pStyle w:val="BodyText"/>
        <w:ind w:right="-1"/>
      </w:pPr>
      <w:r>
        <w:lastRenderedPageBreak/>
        <w:t>Semglee</w:t>
      </w:r>
      <w:r>
        <w:rPr>
          <w:spacing w:val="-4"/>
        </w:rPr>
        <w:t xml:space="preserve"> </w:t>
      </w:r>
      <w:r>
        <w:t>kann</w:t>
      </w:r>
      <w:r>
        <w:rPr>
          <w:spacing w:val="-2"/>
        </w:rPr>
        <w:t xml:space="preserve"> </w:t>
      </w:r>
      <w:r>
        <w:t>bei</w:t>
      </w:r>
      <w:r>
        <w:rPr>
          <w:spacing w:val="-4"/>
        </w:rPr>
        <w:t xml:space="preserve"> </w:t>
      </w:r>
      <w:r>
        <w:t>Jugendlichen</w:t>
      </w:r>
      <w:r>
        <w:rPr>
          <w:spacing w:val="-2"/>
        </w:rPr>
        <w:t xml:space="preserve"> </w:t>
      </w:r>
      <w:r>
        <w:t>und</w:t>
      </w:r>
      <w:r>
        <w:rPr>
          <w:spacing w:val="-2"/>
        </w:rPr>
        <w:t xml:space="preserve"> </w:t>
      </w:r>
      <w:r>
        <w:t>Kindern</w:t>
      </w:r>
      <w:r>
        <w:rPr>
          <w:spacing w:val="-5"/>
        </w:rPr>
        <w:t xml:space="preserve"> </w:t>
      </w:r>
      <w:r>
        <w:t>im</w:t>
      </w:r>
      <w:r>
        <w:rPr>
          <w:spacing w:val="-1"/>
        </w:rPr>
        <w:t xml:space="preserve"> </w:t>
      </w:r>
      <w:r>
        <w:t>Alter</w:t>
      </w:r>
      <w:r>
        <w:rPr>
          <w:spacing w:val="-4"/>
        </w:rPr>
        <w:t xml:space="preserve"> </w:t>
      </w:r>
      <w:r>
        <w:t>von</w:t>
      </w:r>
      <w:r>
        <w:rPr>
          <w:spacing w:val="-2"/>
        </w:rPr>
        <w:t xml:space="preserve"> </w:t>
      </w:r>
      <w:r>
        <w:t>2 Jahren</w:t>
      </w:r>
      <w:r>
        <w:rPr>
          <w:spacing w:val="-2"/>
        </w:rPr>
        <w:t xml:space="preserve"> </w:t>
      </w:r>
      <w:r>
        <w:t>und</w:t>
      </w:r>
      <w:r>
        <w:rPr>
          <w:spacing w:val="-4"/>
        </w:rPr>
        <w:t xml:space="preserve"> </w:t>
      </w:r>
      <w:r>
        <w:t>älter</w:t>
      </w:r>
      <w:r>
        <w:rPr>
          <w:spacing w:val="-4"/>
        </w:rPr>
        <w:t xml:space="preserve"> </w:t>
      </w:r>
      <w:r>
        <w:t>angewendet</w:t>
      </w:r>
      <w:r>
        <w:rPr>
          <w:spacing w:val="-1"/>
        </w:rPr>
        <w:t xml:space="preserve"> </w:t>
      </w:r>
      <w:r>
        <w:t>werden. Wenden Sie dieses Arzneimittel genau nach Anweisung Ihres Arztes an.</w:t>
      </w:r>
    </w:p>
    <w:p w14:paraId="13218F18" w14:textId="77777777" w:rsidR="003E7836" w:rsidRDefault="003E7836" w:rsidP="003253CB">
      <w:pPr>
        <w:pStyle w:val="BodyText"/>
        <w:ind w:right="-1"/>
      </w:pPr>
    </w:p>
    <w:p w14:paraId="2BA5A89C" w14:textId="77777777" w:rsidR="009C706C" w:rsidRDefault="006A6F73" w:rsidP="003253CB">
      <w:pPr>
        <w:pStyle w:val="Heading2"/>
        <w:ind w:left="0" w:right="-1"/>
      </w:pPr>
      <w:r>
        <w:t>Häufigkeit</w:t>
      </w:r>
      <w:r>
        <w:rPr>
          <w:spacing w:val="-4"/>
        </w:rPr>
        <w:t xml:space="preserve"> </w:t>
      </w:r>
      <w:r>
        <w:t>der</w:t>
      </w:r>
      <w:r>
        <w:rPr>
          <w:spacing w:val="-4"/>
        </w:rPr>
        <w:t xml:space="preserve"> </w:t>
      </w:r>
      <w:r>
        <w:rPr>
          <w:spacing w:val="-2"/>
        </w:rPr>
        <w:t>Anwendung</w:t>
      </w:r>
    </w:p>
    <w:p w14:paraId="0D4220CC" w14:textId="77777777" w:rsidR="009C706C" w:rsidRDefault="009C706C" w:rsidP="003253CB">
      <w:pPr>
        <w:pStyle w:val="BodyText"/>
        <w:ind w:right="-1"/>
        <w:rPr>
          <w:b/>
        </w:rPr>
      </w:pPr>
    </w:p>
    <w:p w14:paraId="3CF0E775" w14:textId="77777777" w:rsidR="009C706C" w:rsidRDefault="006A6F73" w:rsidP="003253CB">
      <w:pPr>
        <w:pStyle w:val="BodyText"/>
        <w:ind w:right="-1"/>
      </w:pPr>
      <w:r>
        <w:t>Sie</w:t>
      </w:r>
      <w:r>
        <w:rPr>
          <w:spacing w:val="-5"/>
        </w:rPr>
        <w:t xml:space="preserve"> </w:t>
      </w:r>
      <w:r>
        <w:t>benötigen</w:t>
      </w:r>
      <w:r>
        <w:rPr>
          <w:spacing w:val="-5"/>
        </w:rPr>
        <w:t xml:space="preserve"> </w:t>
      </w:r>
      <w:r>
        <w:t>eine</w:t>
      </w:r>
      <w:r>
        <w:rPr>
          <w:spacing w:val="-4"/>
        </w:rPr>
        <w:t xml:space="preserve"> </w:t>
      </w:r>
      <w:r>
        <w:t>Injektion</w:t>
      </w:r>
      <w:r>
        <w:rPr>
          <w:spacing w:val="-3"/>
        </w:rPr>
        <w:t xml:space="preserve"> </w:t>
      </w:r>
      <w:r>
        <w:t>Semglee</w:t>
      </w:r>
      <w:r>
        <w:rPr>
          <w:spacing w:val="-4"/>
        </w:rPr>
        <w:t xml:space="preserve"> </w:t>
      </w:r>
      <w:r>
        <w:t>jeden</w:t>
      </w:r>
      <w:r>
        <w:rPr>
          <w:spacing w:val="-3"/>
        </w:rPr>
        <w:t xml:space="preserve"> </w:t>
      </w:r>
      <w:r>
        <w:t>Tag</w:t>
      </w:r>
      <w:r>
        <w:rPr>
          <w:spacing w:val="-4"/>
        </w:rPr>
        <w:t xml:space="preserve"> </w:t>
      </w:r>
      <w:r>
        <w:t>zur</w:t>
      </w:r>
      <w:r>
        <w:rPr>
          <w:spacing w:val="-3"/>
        </w:rPr>
        <w:t xml:space="preserve"> </w:t>
      </w:r>
      <w:r>
        <w:t>gleichen</w:t>
      </w:r>
      <w:r>
        <w:rPr>
          <w:spacing w:val="-3"/>
        </w:rPr>
        <w:t xml:space="preserve"> </w:t>
      </w:r>
      <w:r>
        <w:rPr>
          <w:spacing w:val="-2"/>
        </w:rPr>
        <w:t>Zeit.</w:t>
      </w:r>
    </w:p>
    <w:p w14:paraId="00EC59EF" w14:textId="77777777" w:rsidR="009C706C" w:rsidRDefault="006A6F73" w:rsidP="003253CB">
      <w:pPr>
        <w:pStyle w:val="BodyText"/>
        <w:ind w:right="-1"/>
      </w:pPr>
      <w:r>
        <w:t>Der</w:t>
      </w:r>
      <w:r>
        <w:rPr>
          <w:spacing w:val="-1"/>
        </w:rPr>
        <w:t xml:space="preserve"> </w:t>
      </w:r>
      <w:r>
        <w:t>Semglee-Fertigpen</w:t>
      </w:r>
      <w:r>
        <w:rPr>
          <w:spacing w:val="-2"/>
        </w:rPr>
        <w:t xml:space="preserve"> </w:t>
      </w:r>
      <w:r>
        <w:t>gibt</w:t>
      </w:r>
      <w:r>
        <w:rPr>
          <w:spacing w:val="-4"/>
        </w:rPr>
        <w:t xml:space="preserve"> </w:t>
      </w:r>
      <w:r>
        <w:t>Insulin</w:t>
      </w:r>
      <w:r>
        <w:rPr>
          <w:spacing w:val="-5"/>
        </w:rPr>
        <w:t xml:space="preserve"> </w:t>
      </w:r>
      <w:r>
        <w:t>in</w:t>
      </w:r>
      <w:r>
        <w:rPr>
          <w:spacing w:val="-2"/>
        </w:rPr>
        <w:t xml:space="preserve"> </w:t>
      </w:r>
      <w:r>
        <w:t>Schritten</w:t>
      </w:r>
      <w:r>
        <w:rPr>
          <w:spacing w:val="-4"/>
        </w:rPr>
        <w:t xml:space="preserve"> </w:t>
      </w:r>
      <w:r>
        <w:t>von</w:t>
      </w:r>
      <w:r>
        <w:rPr>
          <w:spacing w:val="-2"/>
        </w:rPr>
        <w:t xml:space="preserve"> </w:t>
      </w:r>
      <w:r>
        <w:t>1</w:t>
      </w:r>
      <w:r>
        <w:rPr>
          <w:spacing w:val="-3"/>
        </w:rPr>
        <w:t xml:space="preserve"> </w:t>
      </w:r>
      <w:r>
        <w:t>Einheit</w:t>
      </w:r>
      <w:r>
        <w:rPr>
          <w:spacing w:val="-1"/>
        </w:rPr>
        <w:t xml:space="preserve"> </w:t>
      </w:r>
      <w:r>
        <w:t>bis</w:t>
      </w:r>
      <w:r>
        <w:rPr>
          <w:spacing w:val="-4"/>
        </w:rPr>
        <w:t xml:space="preserve"> </w:t>
      </w:r>
      <w:r>
        <w:t>zu</w:t>
      </w:r>
      <w:r>
        <w:rPr>
          <w:spacing w:val="-2"/>
        </w:rPr>
        <w:t xml:space="preserve"> </w:t>
      </w:r>
      <w:r>
        <w:t>einer</w:t>
      </w:r>
      <w:r>
        <w:rPr>
          <w:spacing w:val="-2"/>
        </w:rPr>
        <w:t xml:space="preserve"> </w:t>
      </w:r>
      <w:r>
        <w:t>maximalen</w:t>
      </w:r>
      <w:r>
        <w:rPr>
          <w:spacing w:val="-2"/>
        </w:rPr>
        <w:t xml:space="preserve"> </w:t>
      </w:r>
      <w:r>
        <w:t>Einzeldosis</w:t>
      </w:r>
      <w:r>
        <w:rPr>
          <w:spacing w:val="-2"/>
        </w:rPr>
        <w:t xml:space="preserve"> </w:t>
      </w:r>
      <w:r>
        <w:t>von 80 Einheiten ab.</w:t>
      </w:r>
    </w:p>
    <w:p w14:paraId="0702592B" w14:textId="77777777" w:rsidR="003253CB" w:rsidRDefault="003253CB" w:rsidP="003253CB">
      <w:pPr>
        <w:pStyle w:val="BodyText"/>
        <w:ind w:right="-1"/>
      </w:pPr>
    </w:p>
    <w:p w14:paraId="0642E4EB" w14:textId="77777777" w:rsidR="009C706C" w:rsidRDefault="006A6F73" w:rsidP="003253CB">
      <w:pPr>
        <w:pStyle w:val="Heading2"/>
        <w:ind w:left="0" w:right="-1"/>
      </w:pPr>
      <w:r>
        <w:t>Art der</w:t>
      </w:r>
      <w:r>
        <w:rPr>
          <w:spacing w:val="-1"/>
        </w:rPr>
        <w:t xml:space="preserve"> </w:t>
      </w:r>
      <w:r>
        <w:rPr>
          <w:spacing w:val="-2"/>
        </w:rPr>
        <w:t>Anwendung</w:t>
      </w:r>
    </w:p>
    <w:p w14:paraId="4F54BC99" w14:textId="77777777" w:rsidR="009C706C" w:rsidRDefault="009C706C" w:rsidP="003253CB">
      <w:pPr>
        <w:pStyle w:val="BodyText"/>
        <w:ind w:right="-1"/>
        <w:rPr>
          <w:b/>
        </w:rPr>
      </w:pPr>
    </w:p>
    <w:p w14:paraId="00D42BE2" w14:textId="77777777" w:rsidR="009C706C" w:rsidRDefault="006A6F73" w:rsidP="003253CB">
      <w:pPr>
        <w:pStyle w:val="BodyText"/>
        <w:ind w:right="-1"/>
      </w:pPr>
      <w:r>
        <w:t>Semglee</w:t>
      </w:r>
      <w:r>
        <w:rPr>
          <w:spacing w:val="-3"/>
        </w:rPr>
        <w:t xml:space="preserve"> </w:t>
      </w:r>
      <w:r>
        <w:t>wird</w:t>
      </w:r>
      <w:r>
        <w:rPr>
          <w:spacing w:val="-6"/>
        </w:rPr>
        <w:t xml:space="preserve"> </w:t>
      </w:r>
      <w:r>
        <w:t>unter</w:t>
      </w:r>
      <w:r>
        <w:rPr>
          <w:spacing w:val="-2"/>
        </w:rPr>
        <w:t xml:space="preserve"> </w:t>
      </w:r>
      <w:r>
        <w:t>die</w:t>
      </w:r>
      <w:r>
        <w:rPr>
          <w:spacing w:val="-3"/>
        </w:rPr>
        <w:t xml:space="preserve"> </w:t>
      </w:r>
      <w:r>
        <w:t>Haut</w:t>
      </w:r>
      <w:r>
        <w:rPr>
          <w:spacing w:val="-2"/>
        </w:rPr>
        <w:t xml:space="preserve"> </w:t>
      </w:r>
      <w:r>
        <w:t>injiziert.</w:t>
      </w:r>
      <w:r>
        <w:rPr>
          <w:spacing w:val="-3"/>
        </w:rPr>
        <w:t xml:space="preserve"> </w:t>
      </w:r>
      <w:r>
        <w:t>Spritzen</w:t>
      </w:r>
      <w:r>
        <w:rPr>
          <w:spacing w:val="-3"/>
        </w:rPr>
        <w:t xml:space="preserve"> </w:t>
      </w:r>
      <w:r>
        <w:t>Sie</w:t>
      </w:r>
      <w:r>
        <w:rPr>
          <w:spacing w:val="-3"/>
        </w:rPr>
        <w:t xml:space="preserve"> </w:t>
      </w:r>
      <w:r>
        <w:t>Semglee</w:t>
      </w:r>
      <w:r>
        <w:rPr>
          <w:spacing w:val="-3"/>
        </w:rPr>
        <w:t xml:space="preserve"> </w:t>
      </w:r>
      <w:r>
        <w:t>NICHT in</w:t>
      </w:r>
      <w:r>
        <w:rPr>
          <w:spacing w:val="-3"/>
        </w:rPr>
        <w:t xml:space="preserve"> </w:t>
      </w:r>
      <w:r>
        <w:t>eine</w:t>
      </w:r>
      <w:r>
        <w:rPr>
          <w:spacing w:val="-3"/>
        </w:rPr>
        <w:t xml:space="preserve"> </w:t>
      </w:r>
      <w:r>
        <w:t>Vene,</w:t>
      </w:r>
      <w:r>
        <w:rPr>
          <w:spacing w:val="-3"/>
        </w:rPr>
        <w:t xml:space="preserve"> </w:t>
      </w:r>
      <w:r>
        <w:t>da</w:t>
      </w:r>
      <w:r>
        <w:rPr>
          <w:spacing w:val="-3"/>
        </w:rPr>
        <w:t xml:space="preserve"> </w:t>
      </w:r>
      <w:r>
        <w:t>dies</w:t>
      </w:r>
      <w:r>
        <w:rPr>
          <w:spacing w:val="-3"/>
        </w:rPr>
        <w:t xml:space="preserve"> </w:t>
      </w:r>
      <w:r>
        <w:t>seine Wirkungsweise verändert und zu einer Unterzuckerung führen kann.</w:t>
      </w:r>
    </w:p>
    <w:p w14:paraId="5A9E3708" w14:textId="77777777" w:rsidR="003E7836" w:rsidRDefault="003E7836" w:rsidP="003253CB">
      <w:pPr>
        <w:pStyle w:val="BodyText"/>
        <w:ind w:right="-1"/>
      </w:pPr>
    </w:p>
    <w:p w14:paraId="66A43FB6" w14:textId="77777777" w:rsidR="009C706C" w:rsidRDefault="006A6F73" w:rsidP="003253CB">
      <w:pPr>
        <w:pStyle w:val="BodyText"/>
        <w:ind w:right="-1"/>
      </w:pPr>
      <w:r>
        <w:t>Ihr</w:t>
      </w:r>
      <w:r>
        <w:rPr>
          <w:spacing w:val="-2"/>
        </w:rPr>
        <w:t xml:space="preserve"> </w:t>
      </w:r>
      <w:r>
        <w:t>Arzt</w:t>
      </w:r>
      <w:r>
        <w:rPr>
          <w:spacing w:val="-1"/>
        </w:rPr>
        <w:t xml:space="preserve"> </w:t>
      </w:r>
      <w:r>
        <w:t>wird</w:t>
      </w:r>
      <w:r>
        <w:rPr>
          <w:spacing w:val="-2"/>
        </w:rPr>
        <w:t xml:space="preserve"> </w:t>
      </w:r>
      <w:r>
        <w:t>Ihnen</w:t>
      </w:r>
      <w:r>
        <w:rPr>
          <w:spacing w:val="-2"/>
        </w:rPr>
        <w:t xml:space="preserve"> </w:t>
      </w:r>
      <w:r>
        <w:t>zeigen,</w:t>
      </w:r>
      <w:r>
        <w:rPr>
          <w:spacing w:val="-5"/>
        </w:rPr>
        <w:t xml:space="preserve"> </w:t>
      </w:r>
      <w:r>
        <w:t>in</w:t>
      </w:r>
      <w:r>
        <w:rPr>
          <w:spacing w:val="-2"/>
        </w:rPr>
        <w:t xml:space="preserve"> </w:t>
      </w:r>
      <w:r>
        <w:t>welchen</w:t>
      </w:r>
      <w:r>
        <w:rPr>
          <w:spacing w:val="-2"/>
        </w:rPr>
        <w:t xml:space="preserve"> </w:t>
      </w:r>
      <w:r>
        <w:t>Hautbereich</w:t>
      </w:r>
      <w:r>
        <w:rPr>
          <w:spacing w:val="-2"/>
        </w:rPr>
        <w:t xml:space="preserve"> </w:t>
      </w:r>
      <w:r>
        <w:t>Sie Semglee</w:t>
      </w:r>
      <w:r>
        <w:rPr>
          <w:spacing w:val="-4"/>
        </w:rPr>
        <w:t xml:space="preserve"> </w:t>
      </w:r>
      <w:r>
        <w:t>spritzen</w:t>
      </w:r>
      <w:r>
        <w:rPr>
          <w:spacing w:val="-3"/>
        </w:rPr>
        <w:t xml:space="preserve"> </w:t>
      </w:r>
      <w:r>
        <w:t>sollen.</w:t>
      </w:r>
      <w:r>
        <w:rPr>
          <w:spacing w:val="-7"/>
        </w:rPr>
        <w:t xml:space="preserve"> </w:t>
      </w:r>
      <w:r>
        <w:t>Wechseln</w:t>
      </w:r>
      <w:r>
        <w:rPr>
          <w:spacing w:val="-2"/>
        </w:rPr>
        <w:t xml:space="preserve"> </w:t>
      </w:r>
      <w:r>
        <w:t>Sie</w:t>
      </w:r>
      <w:r>
        <w:rPr>
          <w:spacing w:val="-2"/>
        </w:rPr>
        <w:t xml:space="preserve"> </w:t>
      </w:r>
      <w:r>
        <w:t>bei jeder Injektion die Einstichstelle innerhalb des gewählten Hautbereiches.</w:t>
      </w:r>
    </w:p>
    <w:p w14:paraId="462D1551" w14:textId="77777777" w:rsidR="009C706C" w:rsidRDefault="009C706C" w:rsidP="003253CB">
      <w:pPr>
        <w:pStyle w:val="BodyText"/>
        <w:ind w:right="-1"/>
      </w:pPr>
    </w:p>
    <w:p w14:paraId="4A978E74" w14:textId="77777777" w:rsidR="009C706C" w:rsidRDefault="006A6F73" w:rsidP="003253CB">
      <w:pPr>
        <w:pStyle w:val="Heading2"/>
        <w:ind w:left="0" w:right="-1"/>
      </w:pPr>
      <w:r>
        <w:t>Handhabung</w:t>
      </w:r>
      <w:r>
        <w:rPr>
          <w:spacing w:val="-9"/>
        </w:rPr>
        <w:t xml:space="preserve"> </w:t>
      </w:r>
      <w:r>
        <w:t>des</w:t>
      </w:r>
      <w:r>
        <w:rPr>
          <w:spacing w:val="-6"/>
        </w:rPr>
        <w:t xml:space="preserve"> </w:t>
      </w:r>
      <w:r>
        <w:t>Semglee-</w:t>
      </w:r>
      <w:r>
        <w:rPr>
          <w:spacing w:val="-2"/>
        </w:rPr>
        <w:t>Fertigpens</w:t>
      </w:r>
    </w:p>
    <w:p w14:paraId="3340E3AA" w14:textId="77777777" w:rsidR="009C706C" w:rsidRDefault="006A6F73" w:rsidP="003253CB">
      <w:pPr>
        <w:pStyle w:val="BodyText"/>
        <w:ind w:right="-1"/>
      </w:pPr>
      <w:r>
        <w:t>Semglee</w:t>
      </w:r>
      <w:r>
        <w:rPr>
          <w:spacing w:val="-5"/>
        </w:rPr>
        <w:t xml:space="preserve"> </w:t>
      </w:r>
      <w:r>
        <w:t>in</w:t>
      </w:r>
      <w:r>
        <w:rPr>
          <w:spacing w:val="-6"/>
        </w:rPr>
        <w:t xml:space="preserve"> </w:t>
      </w:r>
      <w:r>
        <w:t>einem</w:t>
      </w:r>
      <w:r>
        <w:rPr>
          <w:spacing w:val="-2"/>
        </w:rPr>
        <w:t xml:space="preserve"> </w:t>
      </w:r>
      <w:r>
        <w:t>Fertigpen</w:t>
      </w:r>
      <w:r>
        <w:rPr>
          <w:spacing w:val="-3"/>
        </w:rPr>
        <w:t xml:space="preserve"> </w:t>
      </w:r>
      <w:r>
        <w:t>ist</w:t>
      </w:r>
      <w:r>
        <w:rPr>
          <w:spacing w:val="-2"/>
        </w:rPr>
        <w:t xml:space="preserve"> </w:t>
      </w:r>
      <w:r>
        <w:t>nur</w:t>
      </w:r>
      <w:r>
        <w:rPr>
          <w:spacing w:val="-3"/>
        </w:rPr>
        <w:t xml:space="preserve"> </w:t>
      </w:r>
      <w:r>
        <w:t>für</w:t>
      </w:r>
      <w:r>
        <w:rPr>
          <w:spacing w:val="-3"/>
        </w:rPr>
        <w:t xml:space="preserve"> </w:t>
      </w:r>
      <w:r>
        <w:t>Injektionen</w:t>
      </w:r>
      <w:r>
        <w:rPr>
          <w:spacing w:val="-5"/>
        </w:rPr>
        <w:t xml:space="preserve"> </w:t>
      </w:r>
      <w:r>
        <w:t>unter</w:t>
      </w:r>
      <w:r>
        <w:rPr>
          <w:spacing w:val="-2"/>
        </w:rPr>
        <w:t xml:space="preserve"> </w:t>
      </w:r>
      <w:r>
        <w:t>die</w:t>
      </w:r>
      <w:r>
        <w:rPr>
          <w:spacing w:val="-3"/>
        </w:rPr>
        <w:t xml:space="preserve"> </w:t>
      </w:r>
      <w:r>
        <w:t>Haut</w:t>
      </w:r>
      <w:r>
        <w:rPr>
          <w:spacing w:val="-2"/>
        </w:rPr>
        <w:t xml:space="preserve"> </w:t>
      </w:r>
      <w:r>
        <w:t>geeignet.</w:t>
      </w:r>
      <w:r>
        <w:rPr>
          <w:spacing w:val="-3"/>
        </w:rPr>
        <w:t xml:space="preserve"> </w:t>
      </w:r>
      <w:r>
        <w:t>Fragen</w:t>
      </w:r>
      <w:r>
        <w:rPr>
          <w:spacing w:val="-3"/>
        </w:rPr>
        <w:t xml:space="preserve"> </w:t>
      </w:r>
      <w:r>
        <w:t>Sie</w:t>
      </w:r>
      <w:r>
        <w:rPr>
          <w:spacing w:val="-2"/>
        </w:rPr>
        <w:t xml:space="preserve"> </w:t>
      </w:r>
      <w:r>
        <w:t>Ihren</w:t>
      </w:r>
      <w:r>
        <w:rPr>
          <w:spacing w:val="-3"/>
        </w:rPr>
        <w:t xml:space="preserve"> </w:t>
      </w:r>
      <w:r>
        <w:t>Arzt, wenn Sie Insulin auf eine andere Art und Weise spritzen müssen.</w:t>
      </w:r>
    </w:p>
    <w:p w14:paraId="5B6ABD55" w14:textId="77777777" w:rsidR="009C706C" w:rsidRDefault="009C706C" w:rsidP="003253CB">
      <w:pPr>
        <w:pStyle w:val="BodyText"/>
        <w:ind w:right="-1"/>
      </w:pPr>
    </w:p>
    <w:p w14:paraId="28EE5825" w14:textId="77777777" w:rsidR="009C706C" w:rsidRDefault="006A6F73" w:rsidP="003253CB">
      <w:pPr>
        <w:pStyle w:val="Heading2"/>
        <w:ind w:left="0" w:right="-1"/>
      </w:pPr>
      <w:r>
        <w:t>Lesen Sie die in dieser Packungsbeilage enthaltenen „Hinweise zur Handhabung“ sorgfältig durch.</w:t>
      </w:r>
      <w:r>
        <w:rPr>
          <w:spacing w:val="-5"/>
        </w:rPr>
        <w:t xml:space="preserve"> </w:t>
      </w:r>
      <w:r>
        <w:t>Verwenden</w:t>
      </w:r>
      <w:r>
        <w:rPr>
          <w:spacing w:val="-2"/>
        </w:rPr>
        <w:t xml:space="preserve"> </w:t>
      </w:r>
      <w:r>
        <w:t>Sie</w:t>
      </w:r>
      <w:r>
        <w:rPr>
          <w:spacing w:val="-2"/>
        </w:rPr>
        <w:t xml:space="preserve"> </w:t>
      </w:r>
      <w:r>
        <w:t>den</w:t>
      </w:r>
      <w:r>
        <w:rPr>
          <w:spacing w:val="-2"/>
        </w:rPr>
        <w:t xml:space="preserve"> </w:t>
      </w:r>
      <w:r>
        <w:t>Pen</w:t>
      </w:r>
      <w:r>
        <w:rPr>
          <w:spacing w:val="-1"/>
        </w:rPr>
        <w:t xml:space="preserve"> </w:t>
      </w:r>
      <w:r>
        <w:t>genau</w:t>
      </w:r>
      <w:r>
        <w:rPr>
          <w:spacing w:val="-5"/>
        </w:rPr>
        <w:t xml:space="preserve"> </w:t>
      </w:r>
      <w:r>
        <w:t>wie</w:t>
      </w:r>
      <w:r>
        <w:rPr>
          <w:spacing w:val="-4"/>
        </w:rPr>
        <w:t xml:space="preserve"> </w:t>
      </w:r>
      <w:r>
        <w:t>in</w:t>
      </w:r>
      <w:r>
        <w:rPr>
          <w:spacing w:val="-2"/>
        </w:rPr>
        <w:t xml:space="preserve"> </w:t>
      </w:r>
      <w:r>
        <w:t>diesen</w:t>
      </w:r>
      <w:r>
        <w:rPr>
          <w:spacing w:val="-5"/>
        </w:rPr>
        <w:t xml:space="preserve"> </w:t>
      </w:r>
      <w:r>
        <w:t>Hinweisen</w:t>
      </w:r>
      <w:r>
        <w:rPr>
          <w:spacing w:val="-2"/>
        </w:rPr>
        <w:t xml:space="preserve"> </w:t>
      </w:r>
      <w:r>
        <w:t>zur</w:t>
      </w:r>
      <w:r>
        <w:rPr>
          <w:spacing w:val="-4"/>
        </w:rPr>
        <w:t xml:space="preserve"> </w:t>
      </w:r>
      <w:r>
        <w:t>Handhabung</w:t>
      </w:r>
      <w:r>
        <w:rPr>
          <w:spacing w:val="-2"/>
        </w:rPr>
        <w:t xml:space="preserve"> </w:t>
      </w:r>
      <w:r>
        <w:t>beschrieben.</w:t>
      </w:r>
    </w:p>
    <w:p w14:paraId="5AB85D5B" w14:textId="77777777" w:rsidR="009C706C" w:rsidRDefault="009C706C" w:rsidP="003253CB">
      <w:pPr>
        <w:pStyle w:val="BodyText"/>
        <w:ind w:right="-1"/>
        <w:rPr>
          <w:b/>
        </w:rPr>
      </w:pPr>
    </w:p>
    <w:p w14:paraId="6DE244B2" w14:textId="77777777" w:rsidR="009C706C" w:rsidRDefault="006A6F73" w:rsidP="003253CB">
      <w:pPr>
        <w:pStyle w:val="BodyText"/>
        <w:ind w:right="-1"/>
      </w:pPr>
      <w:r>
        <w:t>Befestigen</w:t>
      </w:r>
      <w:r>
        <w:rPr>
          <w:spacing w:val="-2"/>
        </w:rPr>
        <w:t xml:space="preserve"> </w:t>
      </w:r>
      <w:r>
        <w:t>Sie</w:t>
      </w:r>
      <w:r>
        <w:rPr>
          <w:spacing w:val="-1"/>
        </w:rPr>
        <w:t xml:space="preserve"> </w:t>
      </w:r>
      <w:r>
        <w:t>vor</w:t>
      </w:r>
      <w:r>
        <w:rPr>
          <w:spacing w:val="-2"/>
        </w:rPr>
        <w:t xml:space="preserve"> </w:t>
      </w:r>
      <w:r>
        <w:t>jedem</w:t>
      </w:r>
      <w:r>
        <w:rPr>
          <w:spacing w:val="-1"/>
        </w:rPr>
        <w:t xml:space="preserve"> </w:t>
      </w:r>
      <w:r>
        <w:t>Gebrauch</w:t>
      </w:r>
      <w:r>
        <w:rPr>
          <w:spacing w:val="-2"/>
        </w:rPr>
        <w:t xml:space="preserve"> </w:t>
      </w:r>
      <w:r>
        <w:t>des</w:t>
      </w:r>
      <w:r>
        <w:rPr>
          <w:spacing w:val="-2"/>
        </w:rPr>
        <w:t xml:space="preserve"> </w:t>
      </w:r>
      <w:r>
        <w:t>Pens</w:t>
      </w:r>
      <w:r>
        <w:rPr>
          <w:spacing w:val="-2"/>
        </w:rPr>
        <w:t xml:space="preserve"> </w:t>
      </w:r>
      <w:r>
        <w:t>eine</w:t>
      </w:r>
      <w:r>
        <w:rPr>
          <w:spacing w:val="-2"/>
        </w:rPr>
        <w:t xml:space="preserve"> </w:t>
      </w:r>
      <w:r>
        <w:t>neue</w:t>
      </w:r>
      <w:r>
        <w:rPr>
          <w:spacing w:val="-4"/>
        </w:rPr>
        <w:t xml:space="preserve"> </w:t>
      </w:r>
      <w:r>
        <w:t>Nadel. Verwenden</w:t>
      </w:r>
      <w:r>
        <w:rPr>
          <w:spacing w:val="-2"/>
        </w:rPr>
        <w:t xml:space="preserve"> </w:t>
      </w:r>
      <w:r>
        <w:t>Sie</w:t>
      </w:r>
      <w:r>
        <w:rPr>
          <w:spacing w:val="-2"/>
        </w:rPr>
        <w:t xml:space="preserve"> </w:t>
      </w:r>
      <w:r>
        <w:t>nur</w:t>
      </w:r>
      <w:r>
        <w:rPr>
          <w:spacing w:val="-4"/>
        </w:rPr>
        <w:t xml:space="preserve"> </w:t>
      </w:r>
      <w:r>
        <w:t>Nadeln,</w:t>
      </w:r>
      <w:r>
        <w:rPr>
          <w:spacing w:val="-5"/>
        </w:rPr>
        <w:t xml:space="preserve"> </w:t>
      </w:r>
      <w:r>
        <w:t>die</w:t>
      </w:r>
      <w:r>
        <w:rPr>
          <w:spacing w:val="-4"/>
        </w:rPr>
        <w:t xml:space="preserve"> </w:t>
      </w:r>
      <w:r>
        <w:t>für Semglee geeignet sind (siehe „Hinweise zur Handhabung“).</w:t>
      </w:r>
    </w:p>
    <w:p w14:paraId="4651AD5C" w14:textId="77777777" w:rsidR="003E7836" w:rsidRDefault="003E7836" w:rsidP="003253CB">
      <w:pPr>
        <w:pStyle w:val="BodyText"/>
        <w:ind w:right="-1"/>
      </w:pPr>
    </w:p>
    <w:p w14:paraId="1C725C4C" w14:textId="77777777" w:rsidR="009C706C" w:rsidRDefault="006A6F73" w:rsidP="003253CB">
      <w:pPr>
        <w:pStyle w:val="BodyText"/>
        <w:ind w:right="-1"/>
      </w:pPr>
      <w:r>
        <w:t>Führen</w:t>
      </w:r>
      <w:r>
        <w:rPr>
          <w:spacing w:val="-4"/>
        </w:rPr>
        <w:t xml:space="preserve"> </w:t>
      </w:r>
      <w:r>
        <w:t>Sie</w:t>
      </w:r>
      <w:r>
        <w:rPr>
          <w:spacing w:val="-4"/>
        </w:rPr>
        <w:t xml:space="preserve"> </w:t>
      </w:r>
      <w:r>
        <w:t>vor</w:t>
      </w:r>
      <w:r>
        <w:rPr>
          <w:spacing w:val="-6"/>
        </w:rPr>
        <w:t xml:space="preserve"> </w:t>
      </w:r>
      <w:r>
        <w:t>jeder</w:t>
      </w:r>
      <w:r>
        <w:rPr>
          <w:spacing w:val="-3"/>
        </w:rPr>
        <w:t xml:space="preserve"> </w:t>
      </w:r>
      <w:r>
        <w:t>Injektion</w:t>
      </w:r>
      <w:r>
        <w:rPr>
          <w:spacing w:val="-4"/>
        </w:rPr>
        <w:t xml:space="preserve"> </w:t>
      </w:r>
      <w:r>
        <w:t>einen</w:t>
      </w:r>
      <w:r>
        <w:rPr>
          <w:spacing w:val="-4"/>
        </w:rPr>
        <w:t xml:space="preserve"> </w:t>
      </w:r>
      <w:r>
        <w:t>Sicherheitstest</w:t>
      </w:r>
      <w:r>
        <w:rPr>
          <w:spacing w:val="-4"/>
        </w:rPr>
        <w:t xml:space="preserve"> </w:t>
      </w:r>
      <w:r>
        <w:rPr>
          <w:spacing w:val="-2"/>
        </w:rPr>
        <w:t>durch.</w:t>
      </w:r>
    </w:p>
    <w:p w14:paraId="6A4B9E5B" w14:textId="77777777" w:rsidR="009C706C" w:rsidRDefault="006A6F73" w:rsidP="003253CB">
      <w:pPr>
        <w:pStyle w:val="BodyText"/>
        <w:ind w:right="-1"/>
      </w:pPr>
      <w:r>
        <w:t>Schauen Sie sich die Patrone vor Gebrauch des Pens genau an. Verwenden Sie Semglee nicht, wenn die</w:t>
      </w:r>
      <w:r>
        <w:rPr>
          <w:spacing w:val="-3"/>
        </w:rPr>
        <w:t xml:space="preserve"> </w:t>
      </w:r>
      <w:r>
        <w:t>Lösung</w:t>
      </w:r>
      <w:r>
        <w:rPr>
          <w:spacing w:val="-3"/>
        </w:rPr>
        <w:t xml:space="preserve"> </w:t>
      </w:r>
      <w:r>
        <w:t>sichtbare</w:t>
      </w:r>
      <w:r>
        <w:rPr>
          <w:spacing w:val="-3"/>
        </w:rPr>
        <w:t xml:space="preserve"> </w:t>
      </w:r>
      <w:r>
        <w:t>Teilchen</w:t>
      </w:r>
      <w:r>
        <w:rPr>
          <w:spacing w:val="-1"/>
        </w:rPr>
        <w:t xml:space="preserve"> </w:t>
      </w:r>
      <w:r>
        <w:t>enthält.</w:t>
      </w:r>
      <w:r>
        <w:rPr>
          <w:spacing w:val="-3"/>
        </w:rPr>
        <w:t xml:space="preserve"> </w:t>
      </w:r>
      <w:r>
        <w:t>Verwenden</w:t>
      </w:r>
      <w:r>
        <w:rPr>
          <w:spacing w:val="-3"/>
        </w:rPr>
        <w:t xml:space="preserve"> </w:t>
      </w:r>
      <w:r>
        <w:t>Sie</w:t>
      </w:r>
      <w:r>
        <w:rPr>
          <w:spacing w:val="-5"/>
        </w:rPr>
        <w:t xml:space="preserve"> </w:t>
      </w:r>
      <w:r>
        <w:t>Semglee</w:t>
      </w:r>
      <w:r>
        <w:rPr>
          <w:spacing w:val="-5"/>
        </w:rPr>
        <w:t xml:space="preserve"> </w:t>
      </w:r>
      <w:r>
        <w:t>nur,</w:t>
      </w:r>
      <w:r>
        <w:rPr>
          <w:spacing w:val="-3"/>
        </w:rPr>
        <w:t xml:space="preserve"> </w:t>
      </w:r>
      <w:r>
        <w:t>wenn</w:t>
      </w:r>
      <w:r>
        <w:rPr>
          <w:spacing w:val="-3"/>
        </w:rPr>
        <w:t xml:space="preserve"> </w:t>
      </w:r>
      <w:r>
        <w:t>die</w:t>
      </w:r>
      <w:r>
        <w:rPr>
          <w:spacing w:val="-3"/>
        </w:rPr>
        <w:t xml:space="preserve"> </w:t>
      </w:r>
      <w:r>
        <w:t>Lösung</w:t>
      </w:r>
      <w:r>
        <w:rPr>
          <w:spacing w:val="-3"/>
        </w:rPr>
        <w:t xml:space="preserve"> </w:t>
      </w:r>
      <w:r>
        <w:t>klar</w:t>
      </w:r>
      <w:r>
        <w:rPr>
          <w:spacing w:val="-2"/>
        </w:rPr>
        <w:t xml:space="preserve"> </w:t>
      </w:r>
      <w:r>
        <w:t>und</w:t>
      </w:r>
      <w:r>
        <w:rPr>
          <w:spacing w:val="-3"/>
        </w:rPr>
        <w:t xml:space="preserve"> </w:t>
      </w:r>
      <w:r>
        <w:t>farblos ist. Schütteln oder mischen Sie sie nicht vor Gebrauch.</w:t>
      </w:r>
    </w:p>
    <w:p w14:paraId="72070596" w14:textId="77777777" w:rsidR="009C706C" w:rsidRDefault="009C706C" w:rsidP="003253CB">
      <w:pPr>
        <w:pStyle w:val="BodyText"/>
        <w:ind w:right="-1"/>
      </w:pPr>
    </w:p>
    <w:p w14:paraId="126E475A" w14:textId="77777777" w:rsidR="009C706C" w:rsidRDefault="006A6F73" w:rsidP="003253CB">
      <w:pPr>
        <w:pStyle w:val="BodyText"/>
        <w:ind w:right="-1"/>
      </w:pPr>
      <w:r>
        <w:t>Teilen</w:t>
      </w:r>
      <w:r>
        <w:rPr>
          <w:spacing w:val="-2"/>
        </w:rPr>
        <w:t xml:space="preserve"> </w:t>
      </w:r>
      <w:r>
        <w:t>Sie</w:t>
      </w:r>
      <w:r>
        <w:rPr>
          <w:spacing w:val="-2"/>
        </w:rPr>
        <w:t xml:space="preserve"> </w:t>
      </w:r>
      <w:r>
        <w:t>Ihren</w:t>
      </w:r>
      <w:r>
        <w:rPr>
          <w:spacing w:val="-4"/>
        </w:rPr>
        <w:t xml:space="preserve"> </w:t>
      </w:r>
      <w:r>
        <w:t>Pen</w:t>
      </w:r>
      <w:r>
        <w:rPr>
          <w:spacing w:val="-2"/>
        </w:rPr>
        <w:t xml:space="preserve"> </w:t>
      </w:r>
      <w:r>
        <w:t>niemals</w:t>
      </w:r>
      <w:r>
        <w:rPr>
          <w:spacing w:val="-2"/>
        </w:rPr>
        <w:t xml:space="preserve"> </w:t>
      </w:r>
      <w:r>
        <w:t>mit</w:t>
      </w:r>
      <w:r>
        <w:rPr>
          <w:spacing w:val="-4"/>
        </w:rPr>
        <w:t xml:space="preserve"> </w:t>
      </w:r>
      <w:r>
        <w:t>anderen,</w:t>
      </w:r>
      <w:r>
        <w:rPr>
          <w:spacing w:val="-2"/>
        </w:rPr>
        <w:t xml:space="preserve"> </w:t>
      </w:r>
      <w:r>
        <w:t>um</w:t>
      </w:r>
      <w:r>
        <w:rPr>
          <w:spacing w:val="-4"/>
        </w:rPr>
        <w:t xml:space="preserve"> </w:t>
      </w:r>
      <w:r>
        <w:t>eine</w:t>
      </w:r>
      <w:r>
        <w:rPr>
          <w:spacing w:val="-2"/>
        </w:rPr>
        <w:t xml:space="preserve"> </w:t>
      </w:r>
      <w:r>
        <w:t>mögliche</w:t>
      </w:r>
      <w:r>
        <w:rPr>
          <w:spacing w:val="-2"/>
        </w:rPr>
        <w:t xml:space="preserve"> </w:t>
      </w:r>
      <w:r>
        <w:t>Übertragung</w:t>
      </w:r>
      <w:r>
        <w:rPr>
          <w:spacing w:val="-2"/>
        </w:rPr>
        <w:t xml:space="preserve"> </w:t>
      </w:r>
      <w:r>
        <w:t>von</w:t>
      </w:r>
      <w:r>
        <w:rPr>
          <w:spacing w:val="-2"/>
        </w:rPr>
        <w:t xml:space="preserve"> </w:t>
      </w:r>
      <w:r>
        <w:t>Krankheiten</w:t>
      </w:r>
      <w:r>
        <w:rPr>
          <w:spacing w:val="-4"/>
        </w:rPr>
        <w:t xml:space="preserve"> </w:t>
      </w:r>
      <w:r>
        <w:t>zu vermeiden. Dieser Pen ist nur für Ihren persönlichen Gebrauch bestimmt.</w:t>
      </w:r>
    </w:p>
    <w:p w14:paraId="7E2BE3DF" w14:textId="77777777" w:rsidR="003E7836" w:rsidRDefault="003E7836" w:rsidP="003253CB">
      <w:pPr>
        <w:pStyle w:val="BodyText"/>
        <w:ind w:right="-1"/>
      </w:pPr>
    </w:p>
    <w:p w14:paraId="2BB404EA" w14:textId="77777777" w:rsidR="009C706C" w:rsidRDefault="006A6F73" w:rsidP="003253CB">
      <w:pPr>
        <w:pStyle w:val="BodyText"/>
        <w:ind w:right="-1"/>
      </w:pPr>
      <w:r>
        <w:t>Verwenden Sie grundsätzlich immer einen neuen Pen, wenn Sie bemerken, dass Ihre Blutzuckereinstellung</w:t>
      </w:r>
      <w:r>
        <w:rPr>
          <w:spacing w:val="-3"/>
        </w:rPr>
        <w:t xml:space="preserve"> </w:t>
      </w:r>
      <w:r>
        <w:t>unerwartet</w:t>
      </w:r>
      <w:r>
        <w:rPr>
          <w:spacing w:val="-2"/>
        </w:rPr>
        <w:t xml:space="preserve"> </w:t>
      </w:r>
      <w:r>
        <w:t>schlechter</w:t>
      </w:r>
      <w:r>
        <w:rPr>
          <w:spacing w:val="-4"/>
        </w:rPr>
        <w:t xml:space="preserve"> </w:t>
      </w:r>
      <w:r>
        <w:t>wird. Wenn</w:t>
      </w:r>
      <w:r>
        <w:rPr>
          <w:spacing w:val="-3"/>
        </w:rPr>
        <w:t xml:space="preserve"> </w:t>
      </w:r>
      <w:r>
        <w:t>Sie</w:t>
      </w:r>
      <w:r>
        <w:rPr>
          <w:spacing w:val="-5"/>
        </w:rPr>
        <w:t xml:space="preserve"> </w:t>
      </w:r>
      <w:r>
        <w:t>glauben,</w:t>
      </w:r>
      <w:r>
        <w:rPr>
          <w:spacing w:val="-3"/>
        </w:rPr>
        <w:t xml:space="preserve"> </w:t>
      </w:r>
      <w:r>
        <w:t>dass</w:t>
      </w:r>
      <w:r>
        <w:rPr>
          <w:spacing w:val="-5"/>
        </w:rPr>
        <w:t xml:space="preserve"> </w:t>
      </w:r>
      <w:r>
        <w:t>mit</w:t>
      </w:r>
      <w:r>
        <w:rPr>
          <w:spacing w:val="-3"/>
        </w:rPr>
        <w:t xml:space="preserve"> </w:t>
      </w:r>
      <w:r>
        <w:t>dem</w:t>
      </w:r>
      <w:r>
        <w:rPr>
          <w:spacing w:val="-2"/>
        </w:rPr>
        <w:t xml:space="preserve"> </w:t>
      </w:r>
      <w:r>
        <w:t xml:space="preserve">Semglee-Fertigpen etwas nicht in Ordnung ist, wenden Sie sich an Ihren Arzt, Apotheker oder das medizinische </w:t>
      </w:r>
      <w:r>
        <w:rPr>
          <w:spacing w:val="-2"/>
        </w:rPr>
        <w:t>Fachpersonal.</w:t>
      </w:r>
    </w:p>
    <w:p w14:paraId="342D47D8" w14:textId="77777777" w:rsidR="009C706C" w:rsidRDefault="009C706C" w:rsidP="003253CB">
      <w:pPr>
        <w:pStyle w:val="BodyText"/>
        <w:ind w:right="-1"/>
      </w:pPr>
    </w:p>
    <w:p w14:paraId="482A0435" w14:textId="77777777" w:rsidR="009C706C" w:rsidRDefault="006A6F73" w:rsidP="003253CB">
      <w:pPr>
        <w:pStyle w:val="BodyText"/>
        <w:ind w:right="-1"/>
      </w:pPr>
      <w:r>
        <w:t>Leere</w:t>
      </w:r>
      <w:r>
        <w:rPr>
          <w:spacing w:val="-6"/>
        </w:rPr>
        <w:t xml:space="preserve"> </w:t>
      </w:r>
      <w:r>
        <w:t>Pens</w:t>
      </w:r>
      <w:r>
        <w:rPr>
          <w:spacing w:val="-5"/>
        </w:rPr>
        <w:t xml:space="preserve"> </w:t>
      </w:r>
      <w:r>
        <w:t>dürfen</w:t>
      </w:r>
      <w:r>
        <w:rPr>
          <w:spacing w:val="-3"/>
        </w:rPr>
        <w:t xml:space="preserve"> </w:t>
      </w:r>
      <w:r>
        <w:t>nicht</w:t>
      </w:r>
      <w:r>
        <w:rPr>
          <w:spacing w:val="-3"/>
        </w:rPr>
        <w:t xml:space="preserve"> </w:t>
      </w:r>
      <w:r>
        <w:t>wieder</w:t>
      </w:r>
      <w:r>
        <w:rPr>
          <w:spacing w:val="-5"/>
        </w:rPr>
        <w:t xml:space="preserve"> </w:t>
      </w:r>
      <w:r>
        <w:t>gefüllt</w:t>
      </w:r>
      <w:r>
        <w:rPr>
          <w:spacing w:val="-3"/>
        </w:rPr>
        <w:t xml:space="preserve"> </w:t>
      </w:r>
      <w:r>
        <w:t>werden</w:t>
      </w:r>
      <w:r>
        <w:rPr>
          <w:spacing w:val="-5"/>
        </w:rPr>
        <w:t xml:space="preserve"> </w:t>
      </w:r>
      <w:r>
        <w:t>und</w:t>
      </w:r>
      <w:r>
        <w:rPr>
          <w:spacing w:val="-6"/>
        </w:rPr>
        <w:t xml:space="preserve"> </w:t>
      </w:r>
      <w:r>
        <w:t>müssen ordnungsgemäß</w:t>
      </w:r>
      <w:r>
        <w:rPr>
          <w:spacing w:val="-3"/>
        </w:rPr>
        <w:t xml:space="preserve"> </w:t>
      </w:r>
      <w:r>
        <w:t>entsorgt</w:t>
      </w:r>
      <w:r>
        <w:rPr>
          <w:spacing w:val="-2"/>
        </w:rPr>
        <w:t xml:space="preserve"> werden.</w:t>
      </w:r>
    </w:p>
    <w:p w14:paraId="0EF03DD3" w14:textId="77777777" w:rsidR="009C706C" w:rsidRDefault="009C706C" w:rsidP="003253CB">
      <w:pPr>
        <w:pStyle w:val="BodyText"/>
        <w:ind w:right="-1"/>
      </w:pPr>
    </w:p>
    <w:p w14:paraId="31806F97" w14:textId="77777777" w:rsidR="009C706C" w:rsidRDefault="006A6F73" w:rsidP="003253CB">
      <w:pPr>
        <w:pStyle w:val="BodyText"/>
        <w:ind w:right="-1"/>
        <w:jc w:val="both"/>
      </w:pPr>
      <w:r>
        <w:t>Verwenden</w:t>
      </w:r>
      <w:r>
        <w:rPr>
          <w:spacing w:val="-5"/>
        </w:rPr>
        <w:t xml:space="preserve"> </w:t>
      </w:r>
      <w:r>
        <w:t>Sie</w:t>
      </w:r>
      <w:r>
        <w:rPr>
          <w:spacing w:val="-4"/>
        </w:rPr>
        <w:t xml:space="preserve"> </w:t>
      </w:r>
      <w:r>
        <w:t>den</w:t>
      </w:r>
      <w:r>
        <w:rPr>
          <w:spacing w:val="-2"/>
        </w:rPr>
        <w:t xml:space="preserve"> </w:t>
      </w:r>
      <w:r>
        <w:t>Semglee-Fertigpen</w:t>
      </w:r>
      <w:r>
        <w:rPr>
          <w:spacing w:val="-4"/>
        </w:rPr>
        <w:t xml:space="preserve"> </w:t>
      </w:r>
      <w:r>
        <w:t>nicht,</w:t>
      </w:r>
      <w:r>
        <w:rPr>
          <w:spacing w:val="-2"/>
        </w:rPr>
        <w:t xml:space="preserve"> </w:t>
      </w:r>
      <w:r>
        <w:t>wenn</w:t>
      </w:r>
      <w:r>
        <w:rPr>
          <w:spacing w:val="-2"/>
        </w:rPr>
        <w:t xml:space="preserve"> </w:t>
      </w:r>
      <w:r>
        <w:t>er</w:t>
      </w:r>
      <w:r>
        <w:rPr>
          <w:spacing w:val="-4"/>
        </w:rPr>
        <w:t xml:space="preserve"> </w:t>
      </w:r>
      <w:r>
        <w:t>beschädigt</w:t>
      </w:r>
      <w:r>
        <w:rPr>
          <w:spacing w:val="-4"/>
        </w:rPr>
        <w:t xml:space="preserve"> </w:t>
      </w:r>
      <w:r>
        <w:t>ist</w:t>
      </w:r>
      <w:r>
        <w:rPr>
          <w:spacing w:val="-3"/>
        </w:rPr>
        <w:t xml:space="preserve"> </w:t>
      </w:r>
      <w:r>
        <w:t>oder (wegen</w:t>
      </w:r>
      <w:r>
        <w:rPr>
          <w:spacing w:val="-4"/>
        </w:rPr>
        <w:t xml:space="preserve"> </w:t>
      </w:r>
      <w:r>
        <w:t>mechanischer Probleme) nicht richtig funktioniert,</w:t>
      </w:r>
      <w:r>
        <w:rPr>
          <w:spacing w:val="-1"/>
        </w:rPr>
        <w:t xml:space="preserve"> </w:t>
      </w:r>
      <w:r>
        <w:t>sondern</w:t>
      </w:r>
      <w:r>
        <w:rPr>
          <w:spacing w:val="-1"/>
        </w:rPr>
        <w:t xml:space="preserve"> </w:t>
      </w:r>
      <w:r>
        <w:t xml:space="preserve">entsorgen Sie ihn und verwenden Sie einen neuen </w:t>
      </w:r>
      <w:r>
        <w:rPr>
          <w:spacing w:val="-2"/>
        </w:rPr>
        <w:t>Semglee-Fertigpen.</w:t>
      </w:r>
    </w:p>
    <w:p w14:paraId="6E79E6F2" w14:textId="77777777" w:rsidR="009C706C" w:rsidRDefault="009C706C" w:rsidP="003253CB">
      <w:pPr>
        <w:pStyle w:val="BodyText"/>
        <w:ind w:right="-1"/>
        <w:jc w:val="both"/>
      </w:pPr>
    </w:p>
    <w:p w14:paraId="3ADFE39F" w14:textId="77777777" w:rsidR="009C706C" w:rsidRDefault="006A6F73" w:rsidP="003253CB">
      <w:pPr>
        <w:pStyle w:val="Heading2"/>
        <w:ind w:left="0" w:right="-1"/>
      </w:pPr>
      <w:r>
        <w:t>Verwechslungen</w:t>
      </w:r>
      <w:r>
        <w:rPr>
          <w:spacing w:val="-5"/>
        </w:rPr>
        <w:t xml:space="preserve"> </w:t>
      </w:r>
      <w:r>
        <w:t>von</w:t>
      </w:r>
      <w:r>
        <w:rPr>
          <w:spacing w:val="-5"/>
        </w:rPr>
        <w:t xml:space="preserve"> </w:t>
      </w:r>
      <w:r>
        <w:rPr>
          <w:spacing w:val="-2"/>
        </w:rPr>
        <w:t>Insulin</w:t>
      </w:r>
    </w:p>
    <w:p w14:paraId="3A2C2C05" w14:textId="77777777" w:rsidR="009C706C" w:rsidRDefault="009C706C" w:rsidP="003253CB">
      <w:pPr>
        <w:pStyle w:val="BodyText"/>
        <w:ind w:right="-1"/>
        <w:rPr>
          <w:b/>
        </w:rPr>
      </w:pPr>
    </w:p>
    <w:p w14:paraId="4BA18CD0" w14:textId="77777777" w:rsidR="009C706C" w:rsidRDefault="006A6F73" w:rsidP="003253CB">
      <w:pPr>
        <w:pStyle w:val="BodyText"/>
        <w:ind w:right="-1"/>
      </w:pPr>
      <w:r>
        <w:t>Sie</w:t>
      </w:r>
      <w:r>
        <w:rPr>
          <w:spacing w:val="-5"/>
        </w:rPr>
        <w:t xml:space="preserve"> </w:t>
      </w:r>
      <w:r>
        <w:t>müssen</w:t>
      </w:r>
      <w:r>
        <w:rPr>
          <w:spacing w:val="-3"/>
        </w:rPr>
        <w:t xml:space="preserve"> </w:t>
      </w:r>
      <w:r>
        <w:t>die</w:t>
      </w:r>
      <w:r>
        <w:rPr>
          <w:spacing w:val="-3"/>
        </w:rPr>
        <w:t xml:space="preserve"> </w:t>
      </w:r>
      <w:r>
        <w:t>Bezeichnung</w:t>
      </w:r>
      <w:r>
        <w:rPr>
          <w:spacing w:val="-3"/>
        </w:rPr>
        <w:t xml:space="preserve"> </w:t>
      </w:r>
      <w:r>
        <w:t>des</w:t>
      </w:r>
      <w:r>
        <w:rPr>
          <w:spacing w:val="-3"/>
        </w:rPr>
        <w:t xml:space="preserve"> </w:t>
      </w:r>
      <w:r>
        <w:t>Insulins</w:t>
      </w:r>
      <w:r>
        <w:rPr>
          <w:spacing w:val="-3"/>
        </w:rPr>
        <w:t xml:space="preserve"> </w:t>
      </w:r>
      <w:r>
        <w:t>stets</w:t>
      </w:r>
      <w:r>
        <w:rPr>
          <w:spacing w:val="-3"/>
        </w:rPr>
        <w:t xml:space="preserve"> </w:t>
      </w:r>
      <w:r>
        <w:t>vor</w:t>
      </w:r>
      <w:r>
        <w:rPr>
          <w:spacing w:val="-3"/>
        </w:rPr>
        <w:t xml:space="preserve"> </w:t>
      </w:r>
      <w:r>
        <w:t>jeder Injektion</w:t>
      </w:r>
      <w:r>
        <w:rPr>
          <w:spacing w:val="-3"/>
        </w:rPr>
        <w:t xml:space="preserve"> </w:t>
      </w:r>
      <w:r>
        <w:t>überprüfen,</w:t>
      </w:r>
      <w:r>
        <w:rPr>
          <w:spacing w:val="-3"/>
        </w:rPr>
        <w:t xml:space="preserve"> </w:t>
      </w:r>
      <w:r>
        <w:t>um</w:t>
      </w:r>
      <w:r>
        <w:rPr>
          <w:spacing w:val="-5"/>
        </w:rPr>
        <w:t xml:space="preserve"> </w:t>
      </w:r>
      <w:r>
        <w:t>Verwechslungen zwischen Semglee und anderen Insulinen zu vermeiden.</w:t>
      </w:r>
    </w:p>
    <w:p w14:paraId="0FA3EEF8" w14:textId="77777777" w:rsidR="009C706C" w:rsidRDefault="009C706C" w:rsidP="003253CB">
      <w:pPr>
        <w:pStyle w:val="BodyText"/>
        <w:ind w:right="-1"/>
      </w:pPr>
    </w:p>
    <w:p w14:paraId="1F1346AF" w14:textId="77777777" w:rsidR="009C706C" w:rsidRDefault="006A6F73" w:rsidP="003253CB">
      <w:pPr>
        <w:pStyle w:val="Heading2"/>
        <w:ind w:left="0" w:right="-1"/>
        <w:rPr>
          <w:spacing w:val="-2"/>
        </w:rPr>
      </w:pPr>
      <w:r>
        <w:t>Wenn</w:t>
      </w:r>
      <w:r>
        <w:rPr>
          <w:spacing w:val="-5"/>
        </w:rPr>
        <w:t xml:space="preserve"> </w:t>
      </w:r>
      <w:r>
        <w:t>Sie</w:t>
      </w:r>
      <w:r>
        <w:rPr>
          <w:spacing w:val="-3"/>
        </w:rPr>
        <w:t xml:space="preserve"> </w:t>
      </w:r>
      <w:r>
        <w:t>eine</w:t>
      </w:r>
      <w:r>
        <w:rPr>
          <w:spacing w:val="-2"/>
        </w:rPr>
        <w:t xml:space="preserve"> </w:t>
      </w:r>
      <w:r>
        <w:t>größere</w:t>
      </w:r>
      <w:r>
        <w:rPr>
          <w:spacing w:val="-3"/>
        </w:rPr>
        <w:t xml:space="preserve"> </w:t>
      </w:r>
      <w:r>
        <w:t>Menge</w:t>
      </w:r>
      <w:r>
        <w:rPr>
          <w:spacing w:val="-2"/>
        </w:rPr>
        <w:t xml:space="preserve"> </w:t>
      </w:r>
      <w:r>
        <w:t>von</w:t>
      </w:r>
      <w:r>
        <w:rPr>
          <w:spacing w:val="-2"/>
        </w:rPr>
        <w:t xml:space="preserve"> </w:t>
      </w:r>
      <w:r>
        <w:t>Semglee</w:t>
      </w:r>
      <w:r>
        <w:rPr>
          <w:spacing w:val="-1"/>
        </w:rPr>
        <w:t xml:space="preserve"> </w:t>
      </w:r>
      <w:r>
        <w:t>angewendet</w:t>
      </w:r>
      <w:r>
        <w:rPr>
          <w:spacing w:val="-2"/>
        </w:rPr>
        <w:t xml:space="preserve"> </w:t>
      </w:r>
      <w:r>
        <w:t>haben,</w:t>
      </w:r>
      <w:r>
        <w:rPr>
          <w:spacing w:val="-5"/>
        </w:rPr>
        <w:t xml:space="preserve"> </w:t>
      </w:r>
      <w:r>
        <w:t>als</w:t>
      </w:r>
      <w:r>
        <w:rPr>
          <w:spacing w:val="-3"/>
        </w:rPr>
        <w:t xml:space="preserve"> </w:t>
      </w:r>
      <w:r>
        <w:t>Sie</w:t>
      </w:r>
      <w:r>
        <w:rPr>
          <w:spacing w:val="-2"/>
        </w:rPr>
        <w:t xml:space="preserve"> sollten</w:t>
      </w:r>
    </w:p>
    <w:p w14:paraId="0241E32D" w14:textId="77777777" w:rsidR="003E7836" w:rsidRDefault="003E7836" w:rsidP="003253CB">
      <w:pPr>
        <w:pStyle w:val="Heading2"/>
        <w:ind w:left="0" w:right="-1"/>
      </w:pPr>
    </w:p>
    <w:p w14:paraId="418B6FF5" w14:textId="77777777" w:rsidR="009C706C" w:rsidRDefault="006A6F73" w:rsidP="003253CB">
      <w:pPr>
        <w:pStyle w:val="BodyText"/>
        <w:ind w:right="-1"/>
      </w:pPr>
      <w:r>
        <w:t xml:space="preserve">Wenn Sie </w:t>
      </w:r>
      <w:r>
        <w:rPr>
          <w:b/>
        </w:rPr>
        <w:t>zu viel Semglee gespritzt haben</w:t>
      </w:r>
      <w:r>
        <w:t>, kann Ihr Blutzuckerspiegel zu stark abfallen (Hypoglykämie). Kontrollieren Sie häufig Ihren Blutzucker. Grundsätzlich müssen Sie zur Vermeidung</w:t>
      </w:r>
      <w:r>
        <w:rPr>
          <w:spacing w:val="-4"/>
        </w:rPr>
        <w:t xml:space="preserve"> </w:t>
      </w:r>
      <w:r>
        <w:t>einer</w:t>
      </w:r>
      <w:r>
        <w:rPr>
          <w:spacing w:val="-4"/>
        </w:rPr>
        <w:t xml:space="preserve"> </w:t>
      </w:r>
      <w:r>
        <w:t>Unterzuckerung</w:t>
      </w:r>
      <w:r>
        <w:rPr>
          <w:spacing w:val="-6"/>
        </w:rPr>
        <w:t xml:space="preserve"> </w:t>
      </w:r>
      <w:r>
        <w:t>mehr</w:t>
      </w:r>
      <w:r>
        <w:rPr>
          <w:spacing w:val="-4"/>
        </w:rPr>
        <w:t xml:space="preserve"> </w:t>
      </w:r>
      <w:r>
        <w:t>essen</w:t>
      </w:r>
      <w:r>
        <w:rPr>
          <w:spacing w:val="-4"/>
        </w:rPr>
        <w:t xml:space="preserve"> </w:t>
      </w:r>
      <w:r>
        <w:t>und</w:t>
      </w:r>
      <w:r>
        <w:rPr>
          <w:spacing w:val="-4"/>
        </w:rPr>
        <w:t xml:space="preserve"> </w:t>
      </w:r>
      <w:r>
        <w:t>Ihren</w:t>
      </w:r>
      <w:r>
        <w:rPr>
          <w:spacing w:val="-4"/>
        </w:rPr>
        <w:t xml:space="preserve"> </w:t>
      </w:r>
      <w:r>
        <w:t>Blutzucker</w:t>
      </w:r>
      <w:r>
        <w:rPr>
          <w:spacing w:val="-3"/>
        </w:rPr>
        <w:t xml:space="preserve"> </w:t>
      </w:r>
      <w:r>
        <w:t>überwachen.</w:t>
      </w:r>
      <w:r>
        <w:rPr>
          <w:spacing w:val="-4"/>
        </w:rPr>
        <w:t xml:space="preserve"> </w:t>
      </w:r>
      <w:r>
        <w:t>Informationen</w:t>
      </w:r>
      <w:r>
        <w:rPr>
          <w:spacing w:val="-5"/>
        </w:rPr>
        <w:t xml:space="preserve"> </w:t>
      </w:r>
      <w:r>
        <w:t>zur Behandlung einer Hypoglykämie finden Sie in dem Kasten am Ende dieser Packungsbeilage.</w:t>
      </w:r>
    </w:p>
    <w:p w14:paraId="0CE80A94" w14:textId="77777777" w:rsidR="009C706C" w:rsidRDefault="006A6F73" w:rsidP="003253CB">
      <w:pPr>
        <w:pStyle w:val="Heading2"/>
        <w:ind w:left="0" w:right="-1"/>
      </w:pPr>
      <w:r>
        <w:lastRenderedPageBreak/>
        <w:t>Wenn</w:t>
      </w:r>
      <w:r>
        <w:rPr>
          <w:spacing w:val="-3"/>
        </w:rPr>
        <w:t xml:space="preserve"> </w:t>
      </w:r>
      <w:r>
        <w:t>Sie</w:t>
      </w:r>
      <w:r>
        <w:rPr>
          <w:spacing w:val="-3"/>
        </w:rPr>
        <w:t xml:space="preserve"> </w:t>
      </w:r>
      <w:r>
        <w:t>die</w:t>
      </w:r>
      <w:r>
        <w:rPr>
          <w:spacing w:val="-2"/>
        </w:rPr>
        <w:t xml:space="preserve"> </w:t>
      </w:r>
      <w:r>
        <w:t>Anwendung</w:t>
      </w:r>
      <w:r>
        <w:rPr>
          <w:spacing w:val="-6"/>
        </w:rPr>
        <w:t xml:space="preserve"> </w:t>
      </w:r>
      <w:r>
        <w:t>von</w:t>
      </w:r>
      <w:r>
        <w:rPr>
          <w:spacing w:val="-2"/>
        </w:rPr>
        <w:t xml:space="preserve"> </w:t>
      </w:r>
      <w:r>
        <w:t>Semglee</w:t>
      </w:r>
      <w:r>
        <w:rPr>
          <w:spacing w:val="-3"/>
        </w:rPr>
        <w:t xml:space="preserve"> </w:t>
      </w:r>
      <w:r>
        <w:t>vergessen</w:t>
      </w:r>
      <w:r>
        <w:rPr>
          <w:spacing w:val="-2"/>
        </w:rPr>
        <w:t xml:space="preserve"> haben</w:t>
      </w:r>
    </w:p>
    <w:p w14:paraId="3CEA936D" w14:textId="77777777" w:rsidR="009C706C" w:rsidRDefault="009C706C" w:rsidP="003253CB">
      <w:pPr>
        <w:pStyle w:val="BodyText"/>
        <w:ind w:right="-1"/>
        <w:rPr>
          <w:b/>
        </w:rPr>
      </w:pPr>
    </w:p>
    <w:p w14:paraId="0E269744" w14:textId="77777777" w:rsidR="009C706C" w:rsidRDefault="006A6F73" w:rsidP="003253CB">
      <w:pPr>
        <w:pStyle w:val="BodyText"/>
        <w:ind w:right="-1"/>
      </w:pPr>
      <w:r>
        <w:t>Wenn</w:t>
      </w:r>
      <w:r>
        <w:rPr>
          <w:spacing w:val="-2"/>
        </w:rPr>
        <w:t xml:space="preserve"> </w:t>
      </w:r>
      <w:r>
        <w:t>Sie</w:t>
      </w:r>
      <w:r>
        <w:rPr>
          <w:spacing w:val="-2"/>
        </w:rPr>
        <w:t xml:space="preserve"> </w:t>
      </w:r>
      <w:r>
        <w:t>eine</w:t>
      </w:r>
      <w:r>
        <w:rPr>
          <w:spacing w:val="-4"/>
        </w:rPr>
        <w:t xml:space="preserve"> </w:t>
      </w:r>
      <w:r>
        <w:t>Dosis</w:t>
      </w:r>
      <w:r>
        <w:rPr>
          <w:spacing w:val="-2"/>
        </w:rPr>
        <w:t xml:space="preserve"> </w:t>
      </w:r>
      <w:r>
        <w:t>Semglee</w:t>
      </w:r>
      <w:r>
        <w:rPr>
          <w:spacing w:val="-4"/>
        </w:rPr>
        <w:t xml:space="preserve"> </w:t>
      </w:r>
      <w:r>
        <w:t>ausgelassen</w:t>
      </w:r>
      <w:r>
        <w:rPr>
          <w:spacing w:val="-4"/>
        </w:rPr>
        <w:t xml:space="preserve"> </w:t>
      </w:r>
      <w:r>
        <w:t>oder</w:t>
      </w:r>
      <w:r>
        <w:rPr>
          <w:spacing w:val="-2"/>
        </w:rPr>
        <w:t xml:space="preserve"> </w:t>
      </w:r>
      <w:r>
        <w:t>wenn</w:t>
      </w:r>
      <w:r>
        <w:rPr>
          <w:spacing w:val="-4"/>
        </w:rPr>
        <w:t xml:space="preserve"> </w:t>
      </w:r>
      <w:r>
        <w:t>Sie</w:t>
      </w:r>
      <w:r>
        <w:rPr>
          <w:spacing w:val="-1"/>
        </w:rPr>
        <w:t xml:space="preserve"> </w:t>
      </w:r>
      <w:r>
        <w:t>zu</w:t>
      </w:r>
      <w:r>
        <w:rPr>
          <w:spacing w:val="-2"/>
        </w:rPr>
        <w:t xml:space="preserve"> </w:t>
      </w:r>
      <w:r>
        <w:t>wenig</w:t>
      </w:r>
      <w:r>
        <w:rPr>
          <w:spacing w:val="-1"/>
        </w:rPr>
        <w:t xml:space="preserve"> </w:t>
      </w:r>
      <w:r>
        <w:t>Insulin</w:t>
      </w:r>
      <w:r>
        <w:rPr>
          <w:spacing w:val="-2"/>
        </w:rPr>
        <w:t xml:space="preserve"> </w:t>
      </w:r>
      <w:r>
        <w:t>gespritzt</w:t>
      </w:r>
      <w:r>
        <w:rPr>
          <w:spacing w:val="-4"/>
        </w:rPr>
        <w:t xml:space="preserve"> </w:t>
      </w:r>
      <w:r>
        <w:t>haben,</w:t>
      </w:r>
      <w:r>
        <w:rPr>
          <w:spacing w:val="-2"/>
        </w:rPr>
        <w:t xml:space="preserve"> </w:t>
      </w:r>
      <w:r>
        <w:t>kann</w:t>
      </w:r>
      <w:r>
        <w:rPr>
          <w:spacing w:val="-2"/>
        </w:rPr>
        <w:t xml:space="preserve"> </w:t>
      </w:r>
      <w:r>
        <w:t xml:space="preserve">Ihr Blutzuckerspiegel zu stark ansteigen (Hyperglykämie). Kontrollieren Sie häufig Ihren Blutzucker. Informationen zur Behandlung einer Hyperglykämie finden Sie in dem Kasten am Ende dieser </w:t>
      </w:r>
      <w:r>
        <w:rPr>
          <w:spacing w:val="-2"/>
        </w:rPr>
        <w:t>Packungsbeilage.</w:t>
      </w:r>
    </w:p>
    <w:p w14:paraId="19C7E79C" w14:textId="77777777" w:rsidR="009C706C" w:rsidRDefault="006A6F73" w:rsidP="003253CB">
      <w:pPr>
        <w:pStyle w:val="BodyText"/>
        <w:ind w:right="-1"/>
      </w:pPr>
      <w:r>
        <w:t>Wenden</w:t>
      </w:r>
      <w:r>
        <w:rPr>
          <w:spacing w:val="-5"/>
        </w:rPr>
        <w:t xml:space="preserve"> </w:t>
      </w:r>
      <w:r>
        <w:t>Sie</w:t>
      </w:r>
      <w:r>
        <w:rPr>
          <w:spacing w:val="-3"/>
        </w:rPr>
        <w:t xml:space="preserve"> </w:t>
      </w:r>
      <w:r>
        <w:t>nicht</w:t>
      </w:r>
      <w:r>
        <w:rPr>
          <w:spacing w:val="-5"/>
        </w:rPr>
        <w:t xml:space="preserve"> </w:t>
      </w:r>
      <w:r>
        <w:t>die</w:t>
      </w:r>
      <w:r>
        <w:rPr>
          <w:spacing w:val="-4"/>
        </w:rPr>
        <w:t xml:space="preserve"> </w:t>
      </w:r>
      <w:r>
        <w:t>doppelte</w:t>
      </w:r>
      <w:r>
        <w:rPr>
          <w:spacing w:val="-3"/>
        </w:rPr>
        <w:t xml:space="preserve"> </w:t>
      </w:r>
      <w:r>
        <w:t>Menge</w:t>
      </w:r>
      <w:r>
        <w:rPr>
          <w:spacing w:val="-4"/>
        </w:rPr>
        <w:t xml:space="preserve"> </w:t>
      </w:r>
      <w:r>
        <w:t>an,</w:t>
      </w:r>
      <w:r>
        <w:rPr>
          <w:spacing w:val="-3"/>
        </w:rPr>
        <w:t xml:space="preserve"> </w:t>
      </w:r>
      <w:r>
        <w:t>wenn</w:t>
      </w:r>
      <w:r>
        <w:rPr>
          <w:spacing w:val="-3"/>
        </w:rPr>
        <w:t xml:space="preserve"> </w:t>
      </w:r>
      <w:r>
        <w:t>Sie</w:t>
      </w:r>
      <w:r>
        <w:rPr>
          <w:spacing w:val="-4"/>
        </w:rPr>
        <w:t xml:space="preserve"> </w:t>
      </w:r>
      <w:r>
        <w:t>die</w:t>
      </w:r>
      <w:r>
        <w:rPr>
          <w:spacing w:val="-3"/>
        </w:rPr>
        <w:t xml:space="preserve"> </w:t>
      </w:r>
      <w:r>
        <w:t>vorherige Anwendung</w:t>
      </w:r>
      <w:r>
        <w:rPr>
          <w:spacing w:val="-3"/>
        </w:rPr>
        <w:t xml:space="preserve"> </w:t>
      </w:r>
      <w:r>
        <w:t>vergessen</w:t>
      </w:r>
      <w:r>
        <w:rPr>
          <w:spacing w:val="-2"/>
        </w:rPr>
        <w:t xml:space="preserve"> haben.</w:t>
      </w:r>
    </w:p>
    <w:p w14:paraId="250D1E05" w14:textId="77777777" w:rsidR="009C706C" w:rsidRDefault="009C706C" w:rsidP="003253CB">
      <w:pPr>
        <w:pStyle w:val="BodyText"/>
        <w:ind w:right="-1"/>
      </w:pPr>
    </w:p>
    <w:p w14:paraId="03457133" w14:textId="77777777" w:rsidR="009C706C" w:rsidRDefault="006A6F73" w:rsidP="003253CB">
      <w:pPr>
        <w:pStyle w:val="Heading2"/>
        <w:ind w:left="0" w:right="-1"/>
      </w:pPr>
      <w:r>
        <w:t>Wenn</w:t>
      </w:r>
      <w:r>
        <w:rPr>
          <w:spacing w:val="-3"/>
        </w:rPr>
        <w:t xml:space="preserve"> </w:t>
      </w:r>
      <w:r>
        <w:t>Sie</w:t>
      </w:r>
      <w:r>
        <w:rPr>
          <w:spacing w:val="-2"/>
        </w:rPr>
        <w:t xml:space="preserve"> </w:t>
      </w:r>
      <w:r>
        <w:t>die</w:t>
      </w:r>
      <w:r>
        <w:rPr>
          <w:spacing w:val="-3"/>
        </w:rPr>
        <w:t xml:space="preserve"> </w:t>
      </w:r>
      <w:r>
        <w:t>Anwendung</w:t>
      </w:r>
      <w:r>
        <w:rPr>
          <w:spacing w:val="-5"/>
        </w:rPr>
        <w:t xml:space="preserve"> </w:t>
      </w:r>
      <w:r>
        <w:t>von</w:t>
      </w:r>
      <w:r>
        <w:rPr>
          <w:spacing w:val="-2"/>
        </w:rPr>
        <w:t xml:space="preserve"> </w:t>
      </w:r>
      <w:r>
        <w:t>Semglee</w:t>
      </w:r>
      <w:r>
        <w:rPr>
          <w:spacing w:val="-2"/>
        </w:rPr>
        <w:t xml:space="preserve"> abbrechen</w:t>
      </w:r>
    </w:p>
    <w:p w14:paraId="1A145AAA" w14:textId="77777777" w:rsidR="009C706C" w:rsidRDefault="009C706C" w:rsidP="003253CB">
      <w:pPr>
        <w:pStyle w:val="BodyText"/>
        <w:ind w:right="-1"/>
        <w:rPr>
          <w:b/>
        </w:rPr>
      </w:pPr>
    </w:p>
    <w:p w14:paraId="19E6FAE3" w14:textId="77777777" w:rsidR="009C706C" w:rsidRDefault="006A6F73" w:rsidP="003253CB">
      <w:pPr>
        <w:pStyle w:val="BodyText"/>
        <w:ind w:right="-1"/>
      </w:pPr>
      <w:r>
        <w:t>Dies könnte zu einer schweren Hyperglykämie (stark erhöhter Blutzucker) und Ketoazidose (Anhäufung</w:t>
      </w:r>
      <w:r>
        <w:rPr>
          <w:spacing w:val="-3"/>
        </w:rPr>
        <w:t xml:space="preserve"> </w:t>
      </w:r>
      <w:r>
        <w:t>von</w:t>
      </w:r>
      <w:r>
        <w:rPr>
          <w:spacing w:val="-3"/>
        </w:rPr>
        <w:t xml:space="preserve"> </w:t>
      </w:r>
      <w:r>
        <w:t>Säure</w:t>
      </w:r>
      <w:r>
        <w:rPr>
          <w:spacing w:val="-5"/>
        </w:rPr>
        <w:t xml:space="preserve"> </w:t>
      </w:r>
      <w:r>
        <w:t>im</w:t>
      </w:r>
      <w:r>
        <w:rPr>
          <w:spacing w:val="-5"/>
        </w:rPr>
        <w:t xml:space="preserve"> </w:t>
      </w:r>
      <w:r>
        <w:t>Blut,</w:t>
      </w:r>
      <w:r>
        <w:rPr>
          <w:spacing w:val="-1"/>
        </w:rPr>
        <w:t xml:space="preserve"> </w:t>
      </w:r>
      <w:r>
        <w:t>weil</w:t>
      </w:r>
      <w:r>
        <w:rPr>
          <w:spacing w:val="-5"/>
        </w:rPr>
        <w:t xml:space="preserve"> </w:t>
      </w:r>
      <w:r>
        <w:t>der</w:t>
      </w:r>
      <w:r>
        <w:rPr>
          <w:spacing w:val="-4"/>
        </w:rPr>
        <w:t xml:space="preserve"> </w:t>
      </w:r>
      <w:r>
        <w:t>Körper</w:t>
      </w:r>
      <w:r>
        <w:rPr>
          <w:spacing w:val="-3"/>
        </w:rPr>
        <w:t xml:space="preserve"> </w:t>
      </w:r>
      <w:r>
        <w:t>bei</w:t>
      </w:r>
      <w:r>
        <w:rPr>
          <w:spacing w:val="-2"/>
        </w:rPr>
        <w:t xml:space="preserve"> </w:t>
      </w:r>
      <w:r>
        <w:t>schwerem</w:t>
      </w:r>
      <w:r>
        <w:rPr>
          <w:spacing w:val="-2"/>
        </w:rPr>
        <w:t xml:space="preserve"> </w:t>
      </w:r>
      <w:r>
        <w:t>Insulinmangel</w:t>
      </w:r>
      <w:r>
        <w:rPr>
          <w:spacing w:val="-2"/>
        </w:rPr>
        <w:t xml:space="preserve"> </w:t>
      </w:r>
      <w:r>
        <w:t>Energie</w:t>
      </w:r>
      <w:r>
        <w:rPr>
          <w:spacing w:val="-5"/>
        </w:rPr>
        <w:t xml:space="preserve"> </w:t>
      </w:r>
      <w:r>
        <w:t>aus Fett</w:t>
      </w:r>
      <w:r>
        <w:rPr>
          <w:spacing w:val="-2"/>
        </w:rPr>
        <w:t xml:space="preserve"> </w:t>
      </w:r>
      <w:r>
        <w:t>anstatt aus</w:t>
      </w:r>
      <w:r>
        <w:rPr>
          <w:spacing w:val="-1"/>
        </w:rPr>
        <w:t xml:space="preserve"> </w:t>
      </w:r>
      <w:r>
        <w:t>Zucker</w:t>
      </w:r>
      <w:r>
        <w:rPr>
          <w:spacing w:val="-3"/>
        </w:rPr>
        <w:t xml:space="preserve"> </w:t>
      </w:r>
      <w:r>
        <w:t>gewinnt)</w:t>
      </w:r>
      <w:r>
        <w:rPr>
          <w:spacing w:val="-1"/>
        </w:rPr>
        <w:t xml:space="preserve"> </w:t>
      </w:r>
      <w:r>
        <w:t>führen.</w:t>
      </w:r>
      <w:r>
        <w:rPr>
          <w:spacing w:val="-1"/>
        </w:rPr>
        <w:t xml:space="preserve"> </w:t>
      </w:r>
      <w:r>
        <w:t>Brechen</w:t>
      </w:r>
      <w:r>
        <w:rPr>
          <w:spacing w:val="-1"/>
        </w:rPr>
        <w:t xml:space="preserve"> </w:t>
      </w:r>
      <w:r>
        <w:t>Sie</w:t>
      </w:r>
      <w:r>
        <w:rPr>
          <w:spacing w:val="-1"/>
        </w:rPr>
        <w:t xml:space="preserve"> </w:t>
      </w:r>
      <w:r>
        <w:t>die Behandlung</w:t>
      </w:r>
      <w:r>
        <w:rPr>
          <w:spacing w:val="-1"/>
        </w:rPr>
        <w:t xml:space="preserve"> </w:t>
      </w:r>
      <w:r>
        <w:t>mit Semglee</w:t>
      </w:r>
      <w:r>
        <w:rPr>
          <w:spacing w:val="-1"/>
        </w:rPr>
        <w:t xml:space="preserve"> </w:t>
      </w:r>
      <w:r>
        <w:t>nicht</w:t>
      </w:r>
      <w:r>
        <w:rPr>
          <w:spacing w:val="-3"/>
        </w:rPr>
        <w:t xml:space="preserve"> </w:t>
      </w:r>
      <w:r>
        <w:t>ab,</w:t>
      </w:r>
      <w:r>
        <w:rPr>
          <w:spacing w:val="-1"/>
        </w:rPr>
        <w:t xml:space="preserve"> </w:t>
      </w:r>
      <w:r>
        <w:t>ohne</w:t>
      </w:r>
      <w:r>
        <w:rPr>
          <w:spacing w:val="-1"/>
        </w:rPr>
        <w:t xml:space="preserve"> </w:t>
      </w:r>
      <w:r>
        <w:t>mit</w:t>
      </w:r>
      <w:r>
        <w:rPr>
          <w:spacing w:val="-3"/>
        </w:rPr>
        <w:t xml:space="preserve"> </w:t>
      </w:r>
      <w:r>
        <w:t>einem Arzt zu sprechen, der Ihnen sagt, was zu tun ist.</w:t>
      </w:r>
    </w:p>
    <w:p w14:paraId="4D3399C0" w14:textId="77777777" w:rsidR="009C706C" w:rsidRDefault="009C706C" w:rsidP="003253CB">
      <w:pPr>
        <w:pStyle w:val="BodyText"/>
        <w:ind w:right="-1"/>
      </w:pPr>
    </w:p>
    <w:p w14:paraId="4F9E38EF" w14:textId="77777777" w:rsidR="009C706C" w:rsidRDefault="006A6F73" w:rsidP="003253CB">
      <w:pPr>
        <w:pStyle w:val="BodyText"/>
        <w:ind w:right="-1"/>
      </w:pPr>
      <w:r>
        <w:t>Wenn</w:t>
      </w:r>
      <w:r>
        <w:rPr>
          <w:spacing w:val="-3"/>
        </w:rPr>
        <w:t xml:space="preserve"> </w:t>
      </w:r>
      <w:r>
        <w:t>Sie</w:t>
      </w:r>
      <w:r>
        <w:rPr>
          <w:spacing w:val="-3"/>
        </w:rPr>
        <w:t xml:space="preserve"> </w:t>
      </w:r>
      <w:r>
        <w:t>weitere</w:t>
      </w:r>
      <w:r>
        <w:rPr>
          <w:spacing w:val="-3"/>
        </w:rPr>
        <w:t xml:space="preserve"> </w:t>
      </w:r>
      <w:r>
        <w:t>Fragen</w:t>
      </w:r>
      <w:r>
        <w:rPr>
          <w:spacing w:val="-3"/>
        </w:rPr>
        <w:t xml:space="preserve"> </w:t>
      </w:r>
      <w:r>
        <w:t>zur</w:t>
      </w:r>
      <w:r>
        <w:rPr>
          <w:spacing w:val="-3"/>
        </w:rPr>
        <w:t xml:space="preserve"> </w:t>
      </w:r>
      <w:r>
        <w:t>Anwendung</w:t>
      </w:r>
      <w:r>
        <w:rPr>
          <w:spacing w:val="-3"/>
        </w:rPr>
        <w:t xml:space="preserve"> </w:t>
      </w:r>
      <w:r>
        <w:t>dieses</w:t>
      </w:r>
      <w:r>
        <w:rPr>
          <w:spacing w:val="-3"/>
        </w:rPr>
        <w:t xml:space="preserve"> </w:t>
      </w:r>
      <w:r>
        <w:t>Arzneimittels</w:t>
      </w:r>
      <w:r>
        <w:rPr>
          <w:spacing w:val="-1"/>
        </w:rPr>
        <w:t xml:space="preserve"> </w:t>
      </w:r>
      <w:r>
        <w:t>haben,</w:t>
      </w:r>
      <w:r>
        <w:rPr>
          <w:spacing w:val="-3"/>
        </w:rPr>
        <w:t xml:space="preserve"> </w:t>
      </w:r>
      <w:r>
        <w:t>wenden</w:t>
      </w:r>
      <w:r>
        <w:rPr>
          <w:spacing w:val="-3"/>
        </w:rPr>
        <w:t xml:space="preserve"> </w:t>
      </w:r>
      <w:r>
        <w:t>Sie</w:t>
      </w:r>
      <w:r>
        <w:rPr>
          <w:spacing w:val="-3"/>
        </w:rPr>
        <w:t xml:space="preserve"> </w:t>
      </w:r>
      <w:r>
        <w:t>sich</w:t>
      </w:r>
      <w:r>
        <w:rPr>
          <w:spacing w:val="-3"/>
        </w:rPr>
        <w:t xml:space="preserve"> </w:t>
      </w:r>
      <w:r>
        <w:t>an</w:t>
      </w:r>
      <w:r>
        <w:rPr>
          <w:spacing w:val="-3"/>
        </w:rPr>
        <w:t xml:space="preserve"> </w:t>
      </w:r>
      <w:r>
        <w:t>Ihren</w:t>
      </w:r>
      <w:r>
        <w:rPr>
          <w:spacing w:val="-3"/>
        </w:rPr>
        <w:t xml:space="preserve"> </w:t>
      </w:r>
      <w:r>
        <w:t>Arzt, Apotheker oder das medizinische Fachpersonal.</w:t>
      </w:r>
    </w:p>
    <w:p w14:paraId="03FB0F08" w14:textId="77777777" w:rsidR="009C706C" w:rsidRDefault="009C706C" w:rsidP="003253CB">
      <w:pPr>
        <w:pStyle w:val="BodyText"/>
        <w:ind w:right="-1"/>
      </w:pPr>
    </w:p>
    <w:p w14:paraId="517C5017" w14:textId="77777777" w:rsidR="009C706C" w:rsidRDefault="009C706C" w:rsidP="003253CB">
      <w:pPr>
        <w:pStyle w:val="BodyText"/>
        <w:ind w:right="-1"/>
      </w:pPr>
    </w:p>
    <w:p w14:paraId="29196650" w14:textId="77777777" w:rsidR="009C706C" w:rsidRDefault="006A6F73" w:rsidP="003253CB">
      <w:pPr>
        <w:pStyle w:val="Heading2"/>
        <w:numPr>
          <w:ilvl w:val="0"/>
          <w:numId w:val="7"/>
        </w:numPr>
        <w:tabs>
          <w:tab w:val="left" w:pos="1135"/>
        </w:tabs>
        <w:ind w:left="0" w:right="-1" w:firstLine="0"/>
      </w:pPr>
      <w:r>
        <w:t>Welche</w:t>
      </w:r>
      <w:r>
        <w:rPr>
          <w:spacing w:val="-4"/>
        </w:rPr>
        <w:t xml:space="preserve"> </w:t>
      </w:r>
      <w:r>
        <w:t>Nebenwirkungen</w:t>
      </w:r>
      <w:r>
        <w:rPr>
          <w:spacing w:val="-6"/>
        </w:rPr>
        <w:t xml:space="preserve"> </w:t>
      </w:r>
      <w:r>
        <w:t>sind</w:t>
      </w:r>
      <w:r>
        <w:rPr>
          <w:spacing w:val="-5"/>
        </w:rPr>
        <w:t xml:space="preserve"> </w:t>
      </w:r>
      <w:r>
        <w:rPr>
          <w:spacing w:val="-2"/>
        </w:rPr>
        <w:t>möglich?</w:t>
      </w:r>
    </w:p>
    <w:p w14:paraId="304B0779" w14:textId="77777777" w:rsidR="003E7836" w:rsidRDefault="003E7836" w:rsidP="003253CB">
      <w:pPr>
        <w:pStyle w:val="BodyText"/>
        <w:ind w:right="-1"/>
      </w:pPr>
    </w:p>
    <w:p w14:paraId="4E76CA60" w14:textId="74D1D0FA" w:rsidR="009C706C" w:rsidRDefault="006A6F73" w:rsidP="003253CB">
      <w:pPr>
        <w:pStyle w:val="BodyText"/>
        <w:ind w:right="-1"/>
      </w:pPr>
      <w:r>
        <w:t>Wie</w:t>
      </w:r>
      <w:r>
        <w:rPr>
          <w:spacing w:val="-5"/>
        </w:rPr>
        <w:t xml:space="preserve"> </w:t>
      </w:r>
      <w:r>
        <w:t>alle</w:t>
      </w:r>
      <w:r>
        <w:rPr>
          <w:spacing w:val="-3"/>
        </w:rPr>
        <w:t xml:space="preserve"> </w:t>
      </w:r>
      <w:r>
        <w:t>Arzneimittel</w:t>
      </w:r>
      <w:r>
        <w:rPr>
          <w:spacing w:val="-2"/>
        </w:rPr>
        <w:t xml:space="preserve"> </w:t>
      </w:r>
      <w:r>
        <w:t>kann</w:t>
      </w:r>
      <w:r>
        <w:rPr>
          <w:spacing w:val="-6"/>
        </w:rPr>
        <w:t xml:space="preserve"> </w:t>
      </w:r>
      <w:r>
        <w:t>auch</w:t>
      </w:r>
      <w:r>
        <w:rPr>
          <w:spacing w:val="-3"/>
        </w:rPr>
        <w:t xml:space="preserve"> </w:t>
      </w:r>
      <w:r>
        <w:t>dieses</w:t>
      </w:r>
      <w:r>
        <w:rPr>
          <w:spacing w:val="-3"/>
        </w:rPr>
        <w:t xml:space="preserve"> </w:t>
      </w:r>
      <w:r>
        <w:t>Arzneimittel</w:t>
      </w:r>
      <w:r>
        <w:rPr>
          <w:spacing w:val="-2"/>
        </w:rPr>
        <w:t xml:space="preserve"> </w:t>
      </w:r>
      <w:r>
        <w:t>Nebenwirkungen</w:t>
      </w:r>
      <w:r>
        <w:rPr>
          <w:spacing w:val="-3"/>
        </w:rPr>
        <w:t xml:space="preserve"> </w:t>
      </w:r>
      <w:r>
        <w:t>haben,</w:t>
      </w:r>
      <w:r>
        <w:rPr>
          <w:spacing w:val="-3"/>
        </w:rPr>
        <w:t xml:space="preserve"> </w:t>
      </w:r>
      <w:r>
        <w:t>die</w:t>
      </w:r>
      <w:r>
        <w:rPr>
          <w:spacing w:val="-5"/>
        </w:rPr>
        <w:t xml:space="preserve"> </w:t>
      </w:r>
      <w:r>
        <w:t>aber</w:t>
      </w:r>
      <w:r>
        <w:rPr>
          <w:spacing w:val="-5"/>
        </w:rPr>
        <w:t xml:space="preserve"> </w:t>
      </w:r>
      <w:r>
        <w:t>nicht</w:t>
      </w:r>
      <w:r>
        <w:rPr>
          <w:spacing w:val="-2"/>
        </w:rPr>
        <w:t xml:space="preserve"> </w:t>
      </w:r>
      <w:r>
        <w:t>bei</w:t>
      </w:r>
      <w:r>
        <w:rPr>
          <w:spacing w:val="-5"/>
        </w:rPr>
        <w:t xml:space="preserve"> </w:t>
      </w:r>
      <w:r>
        <w:t>jedem auftreten müssen.</w:t>
      </w:r>
    </w:p>
    <w:p w14:paraId="3E3EB15F" w14:textId="77777777" w:rsidR="009C706C" w:rsidRDefault="009C706C" w:rsidP="003253CB">
      <w:pPr>
        <w:pStyle w:val="BodyText"/>
        <w:ind w:right="-1"/>
      </w:pPr>
    </w:p>
    <w:p w14:paraId="062763F4" w14:textId="77777777" w:rsidR="009C706C" w:rsidRDefault="006A6F73" w:rsidP="003253CB">
      <w:pPr>
        <w:pStyle w:val="BodyText"/>
        <w:ind w:right="-1"/>
      </w:pPr>
      <w:r>
        <w:rPr>
          <w:b/>
        </w:rPr>
        <w:t>Wenn</w:t>
      </w:r>
      <w:r>
        <w:rPr>
          <w:b/>
          <w:spacing w:val="-3"/>
        </w:rPr>
        <w:t xml:space="preserve"> </w:t>
      </w:r>
      <w:r>
        <w:rPr>
          <w:b/>
        </w:rPr>
        <w:t>Sie</w:t>
      </w:r>
      <w:r>
        <w:rPr>
          <w:b/>
          <w:spacing w:val="-3"/>
        </w:rPr>
        <w:t xml:space="preserve"> </w:t>
      </w:r>
      <w:r>
        <w:rPr>
          <w:b/>
        </w:rPr>
        <w:t>Anzeichen</w:t>
      </w:r>
      <w:r>
        <w:rPr>
          <w:b/>
          <w:spacing w:val="-6"/>
        </w:rPr>
        <w:t xml:space="preserve"> </w:t>
      </w:r>
      <w:r>
        <w:rPr>
          <w:b/>
        </w:rPr>
        <w:t>eines</w:t>
      </w:r>
      <w:r>
        <w:rPr>
          <w:b/>
          <w:spacing w:val="-5"/>
        </w:rPr>
        <w:t xml:space="preserve"> </w:t>
      </w:r>
      <w:r>
        <w:rPr>
          <w:b/>
        </w:rPr>
        <w:t>zu</w:t>
      </w:r>
      <w:r>
        <w:rPr>
          <w:b/>
          <w:spacing w:val="-3"/>
        </w:rPr>
        <w:t xml:space="preserve"> </w:t>
      </w:r>
      <w:r>
        <w:rPr>
          <w:b/>
        </w:rPr>
        <w:t>niedrigen</w:t>
      </w:r>
      <w:r>
        <w:rPr>
          <w:b/>
          <w:spacing w:val="-3"/>
        </w:rPr>
        <w:t xml:space="preserve"> </w:t>
      </w:r>
      <w:r>
        <w:rPr>
          <w:b/>
        </w:rPr>
        <w:t>Blutzuckers</w:t>
      </w:r>
      <w:r>
        <w:rPr>
          <w:b/>
          <w:spacing w:val="-2"/>
        </w:rPr>
        <w:t xml:space="preserve"> </w:t>
      </w:r>
      <w:r>
        <w:rPr>
          <w:b/>
        </w:rPr>
        <w:t>(Hypoglykämie)</w:t>
      </w:r>
      <w:r>
        <w:rPr>
          <w:b/>
          <w:spacing w:val="-3"/>
        </w:rPr>
        <w:t xml:space="preserve"> </w:t>
      </w:r>
      <w:r>
        <w:rPr>
          <w:b/>
        </w:rPr>
        <w:t>bemerken,</w:t>
      </w:r>
      <w:r>
        <w:rPr>
          <w:b/>
          <w:spacing w:val="-2"/>
        </w:rPr>
        <w:t xml:space="preserve"> </w:t>
      </w:r>
      <w:r>
        <w:t>unternehmen</w:t>
      </w:r>
      <w:r>
        <w:rPr>
          <w:spacing w:val="-3"/>
        </w:rPr>
        <w:t xml:space="preserve"> </w:t>
      </w:r>
      <w:r>
        <w:t>Sie sofort</w:t>
      </w:r>
      <w:r>
        <w:rPr>
          <w:spacing w:val="-1"/>
        </w:rPr>
        <w:t xml:space="preserve"> </w:t>
      </w:r>
      <w:r>
        <w:t>etwas, um</w:t>
      </w:r>
      <w:r>
        <w:rPr>
          <w:spacing w:val="-1"/>
        </w:rPr>
        <w:t xml:space="preserve"> </w:t>
      </w:r>
      <w:r>
        <w:t>Ihren Blutzuckerspiegel zu erhöhen</w:t>
      </w:r>
      <w:r>
        <w:rPr>
          <w:spacing w:val="-1"/>
        </w:rPr>
        <w:t xml:space="preserve"> </w:t>
      </w:r>
      <w:r>
        <w:t>(siehe Kasten am Ende dieser</w:t>
      </w:r>
      <w:r>
        <w:rPr>
          <w:spacing w:val="-1"/>
        </w:rPr>
        <w:t xml:space="preserve"> </w:t>
      </w:r>
      <w:r>
        <w:t>Packungsbeilage). Eine Unterzuckerung (Hypoglykämie) kann sehr schwerwiegend sein und tritt bei Behandlung mit einem Insulin sehr häufig auf (kann mehr als 1 von 10 Behandelten betreffen). Niedriger Blutzucker heißt, dass Sie nicht genügend Zucker in Ihrem Blut haben. Wenn Ihr Blutzuckerspiegel zu stark abfällt, können Sie bewusstlos werden. Eine</w:t>
      </w:r>
      <w:r>
        <w:rPr>
          <w:spacing w:val="-2"/>
        </w:rPr>
        <w:t xml:space="preserve"> </w:t>
      </w:r>
      <w:r>
        <w:t>schwere</w:t>
      </w:r>
      <w:r>
        <w:rPr>
          <w:spacing w:val="-2"/>
        </w:rPr>
        <w:t xml:space="preserve"> </w:t>
      </w:r>
      <w:r>
        <w:t>Unterzuckerung</w:t>
      </w:r>
      <w:r>
        <w:rPr>
          <w:spacing w:val="-3"/>
        </w:rPr>
        <w:t xml:space="preserve"> </w:t>
      </w:r>
      <w:r>
        <w:t>(Hypoglykämie)</w:t>
      </w:r>
      <w:r>
        <w:rPr>
          <w:spacing w:val="-2"/>
        </w:rPr>
        <w:t xml:space="preserve"> </w:t>
      </w:r>
      <w:r>
        <w:t>kann zu einem Gehirnschaden führen und lebensbedrohlich sein. Weitere Informationen dazu entnehmen Sie dem Kasten am Ende dieser Packungsbeilage.</w:t>
      </w:r>
    </w:p>
    <w:p w14:paraId="0181FFDF" w14:textId="77777777" w:rsidR="003253CB" w:rsidRDefault="003253CB" w:rsidP="003253CB">
      <w:pPr>
        <w:pStyle w:val="BodyText"/>
        <w:ind w:right="-1"/>
      </w:pPr>
    </w:p>
    <w:p w14:paraId="30324455" w14:textId="77777777" w:rsidR="009C706C" w:rsidRDefault="006A6F73" w:rsidP="003253CB">
      <w:pPr>
        <w:pStyle w:val="BodyText"/>
        <w:ind w:right="-1"/>
      </w:pPr>
      <w:r>
        <w:rPr>
          <w:b/>
        </w:rPr>
        <w:t xml:space="preserve">Schwere allergische Reaktionen </w:t>
      </w:r>
      <w:r>
        <w:t>(selten, kann bei bis zu 1 von 1.000 Behandelten auftreten) – Anzeichen</w:t>
      </w:r>
      <w:r>
        <w:rPr>
          <w:spacing w:val="-3"/>
        </w:rPr>
        <w:t xml:space="preserve"> </w:t>
      </w:r>
      <w:r>
        <w:t>können</w:t>
      </w:r>
      <w:r>
        <w:rPr>
          <w:spacing w:val="-5"/>
        </w:rPr>
        <w:t xml:space="preserve"> </w:t>
      </w:r>
      <w:r>
        <w:t>sein:</w:t>
      </w:r>
      <w:r>
        <w:rPr>
          <w:spacing w:val="-2"/>
        </w:rPr>
        <w:t xml:space="preserve"> </w:t>
      </w:r>
      <w:r>
        <w:t>großflächige</w:t>
      </w:r>
      <w:r>
        <w:rPr>
          <w:spacing w:val="-1"/>
        </w:rPr>
        <w:t xml:space="preserve"> </w:t>
      </w:r>
      <w:r>
        <w:t>Hautreaktionen</w:t>
      </w:r>
      <w:r>
        <w:rPr>
          <w:spacing w:val="-5"/>
        </w:rPr>
        <w:t xml:space="preserve"> </w:t>
      </w:r>
      <w:r>
        <w:t>(Hautausschlag</w:t>
      </w:r>
      <w:r>
        <w:rPr>
          <w:spacing w:val="-3"/>
        </w:rPr>
        <w:t xml:space="preserve"> </w:t>
      </w:r>
      <w:r>
        <w:t>und</w:t>
      </w:r>
      <w:r>
        <w:rPr>
          <w:spacing w:val="-5"/>
        </w:rPr>
        <w:t xml:space="preserve"> </w:t>
      </w:r>
      <w:r>
        <w:t>Juckreiz</w:t>
      </w:r>
      <w:r>
        <w:rPr>
          <w:spacing w:val="-3"/>
        </w:rPr>
        <w:t xml:space="preserve"> </w:t>
      </w:r>
      <w:r>
        <w:t>am</w:t>
      </w:r>
      <w:r>
        <w:rPr>
          <w:spacing w:val="-5"/>
        </w:rPr>
        <w:t xml:space="preserve"> </w:t>
      </w:r>
      <w:r>
        <w:t>ganzen</w:t>
      </w:r>
      <w:r>
        <w:rPr>
          <w:spacing w:val="-3"/>
        </w:rPr>
        <w:t xml:space="preserve"> </w:t>
      </w:r>
      <w:r>
        <w:t>Körper), starke Haut- und Schleimhautschwellungen (Angioödem), Atemnot, Blutdruckabfall mit schnellem Puls und Schwitzen. Schwere allergische Reaktionen auf Insulin können lebensbedrohlich werden.</w:t>
      </w:r>
    </w:p>
    <w:p w14:paraId="13744FAB" w14:textId="77777777" w:rsidR="009C706C" w:rsidRDefault="006A6F73" w:rsidP="003253CB">
      <w:pPr>
        <w:pStyle w:val="BodyText"/>
        <w:ind w:right="-1"/>
        <w:rPr>
          <w:spacing w:val="-2"/>
        </w:rPr>
      </w:pPr>
      <w:r>
        <w:t>Wenden</w:t>
      </w:r>
      <w:r>
        <w:rPr>
          <w:spacing w:val="-3"/>
        </w:rPr>
        <w:t xml:space="preserve"> </w:t>
      </w:r>
      <w:r>
        <w:t>Sie</w:t>
      </w:r>
      <w:r>
        <w:rPr>
          <w:spacing w:val="-3"/>
        </w:rPr>
        <w:t xml:space="preserve"> </w:t>
      </w:r>
      <w:r>
        <w:t>sich</w:t>
      </w:r>
      <w:r>
        <w:rPr>
          <w:spacing w:val="-3"/>
        </w:rPr>
        <w:t xml:space="preserve"> </w:t>
      </w:r>
      <w:r>
        <w:t>sofort</w:t>
      </w:r>
      <w:r>
        <w:rPr>
          <w:spacing w:val="-5"/>
        </w:rPr>
        <w:t xml:space="preserve"> </w:t>
      </w:r>
      <w:r>
        <w:t>an</w:t>
      </w:r>
      <w:r>
        <w:rPr>
          <w:spacing w:val="-3"/>
        </w:rPr>
        <w:t xml:space="preserve"> </w:t>
      </w:r>
      <w:r>
        <w:t>Ihren</w:t>
      </w:r>
      <w:r>
        <w:rPr>
          <w:spacing w:val="-3"/>
        </w:rPr>
        <w:t xml:space="preserve"> </w:t>
      </w:r>
      <w:r>
        <w:t>Arzt,</w:t>
      </w:r>
      <w:r>
        <w:rPr>
          <w:spacing w:val="-3"/>
        </w:rPr>
        <w:t xml:space="preserve"> </w:t>
      </w:r>
      <w:r>
        <w:t>wenn</w:t>
      </w:r>
      <w:r>
        <w:rPr>
          <w:spacing w:val="-3"/>
        </w:rPr>
        <w:t xml:space="preserve"> </w:t>
      </w:r>
      <w:r>
        <w:t>Sie</w:t>
      </w:r>
      <w:r>
        <w:rPr>
          <w:spacing w:val="-3"/>
        </w:rPr>
        <w:t xml:space="preserve"> </w:t>
      </w:r>
      <w:r>
        <w:t>Anzeichen</w:t>
      </w:r>
      <w:r>
        <w:rPr>
          <w:spacing w:val="-3"/>
        </w:rPr>
        <w:t xml:space="preserve"> </w:t>
      </w:r>
      <w:r>
        <w:t>einer</w:t>
      </w:r>
      <w:r>
        <w:rPr>
          <w:spacing w:val="-3"/>
        </w:rPr>
        <w:t xml:space="preserve"> </w:t>
      </w:r>
      <w:r>
        <w:t>schweren</w:t>
      </w:r>
      <w:r>
        <w:rPr>
          <w:spacing w:val="-5"/>
        </w:rPr>
        <w:t xml:space="preserve"> </w:t>
      </w:r>
      <w:r>
        <w:t xml:space="preserve">allergischen Reaktion </w:t>
      </w:r>
      <w:r>
        <w:rPr>
          <w:spacing w:val="-2"/>
        </w:rPr>
        <w:t>bemerken.</w:t>
      </w:r>
    </w:p>
    <w:p w14:paraId="3A0DC816" w14:textId="77777777" w:rsidR="003253CB" w:rsidRDefault="003253CB" w:rsidP="003253CB">
      <w:pPr>
        <w:pStyle w:val="BodyText"/>
        <w:ind w:right="-1"/>
      </w:pPr>
    </w:p>
    <w:p w14:paraId="7020FDFA" w14:textId="77777777" w:rsidR="009C706C" w:rsidRDefault="006A6F73" w:rsidP="003253CB">
      <w:pPr>
        <w:pStyle w:val="Heading2"/>
        <w:ind w:left="0" w:right="-1"/>
      </w:pPr>
      <w:r>
        <w:t>Hautveränderungen</w:t>
      </w:r>
      <w:r>
        <w:rPr>
          <w:spacing w:val="-6"/>
        </w:rPr>
        <w:t xml:space="preserve"> </w:t>
      </w:r>
      <w:r>
        <w:t>an</w:t>
      </w:r>
      <w:r>
        <w:rPr>
          <w:spacing w:val="-4"/>
        </w:rPr>
        <w:t xml:space="preserve"> </w:t>
      </w:r>
      <w:r>
        <w:t>der</w:t>
      </w:r>
      <w:r>
        <w:rPr>
          <w:spacing w:val="-2"/>
        </w:rPr>
        <w:t xml:space="preserve"> Injektionsstelle:</w:t>
      </w:r>
    </w:p>
    <w:p w14:paraId="74CFBD23" w14:textId="7A857EA8" w:rsidR="009C706C" w:rsidRDefault="006A6F73" w:rsidP="003253CB">
      <w:pPr>
        <w:pStyle w:val="BodyText"/>
        <w:ind w:right="-1"/>
      </w:pPr>
      <w:r>
        <w:t>Wenn</w:t>
      </w:r>
      <w:r>
        <w:rPr>
          <w:spacing w:val="-2"/>
        </w:rPr>
        <w:t xml:space="preserve"> </w:t>
      </w:r>
      <w:r>
        <w:t>Sie</w:t>
      </w:r>
      <w:r>
        <w:rPr>
          <w:spacing w:val="-2"/>
        </w:rPr>
        <w:t xml:space="preserve"> </w:t>
      </w:r>
      <w:r>
        <w:t>Insulin</w:t>
      </w:r>
      <w:r>
        <w:rPr>
          <w:spacing w:val="-5"/>
        </w:rPr>
        <w:t xml:space="preserve"> </w:t>
      </w:r>
      <w:r>
        <w:t>zu</w:t>
      </w:r>
      <w:r>
        <w:rPr>
          <w:spacing w:val="-1"/>
        </w:rPr>
        <w:t xml:space="preserve"> </w:t>
      </w:r>
      <w:r>
        <w:t>oft</w:t>
      </w:r>
      <w:r>
        <w:rPr>
          <w:spacing w:val="-3"/>
        </w:rPr>
        <w:t xml:space="preserve"> </w:t>
      </w:r>
      <w:r>
        <w:t>in</w:t>
      </w:r>
      <w:r>
        <w:rPr>
          <w:spacing w:val="-5"/>
        </w:rPr>
        <w:t xml:space="preserve"> </w:t>
      </w:r>
      <w:r>
        <w:t>dieselbe</w:t>
      </w:r>
      <w:r>
        <w:rPr>
          <w:spacing w:val="-2"/>
        </w:rPr>
        <w:t xml:space="preserve"> </w:t>
      </w:r>
      <w:r>
        <w:t>Stelle</w:t>
      </w:r>
      <w:r>
        <w:rPr>
          <w:spacing w:val="-3"/>
        </w:rPr>
        <w:t xml:space="preserve"> </w:t>
      </w:r>
      <w:r>
        <w:t>injizieren,</w:t>
      </w:r>
      <w:r>
        <w:rPr>
          <w:spacing w:val="-2"/>
        </w:rPr>
        <w:t xml:space="preserve"> </w:t>
      </w:r>
      <w:r>
        <w:t>kann</w:t>
      </w:r>
      <w:r>
        <w:rPr>
          <w:spacing w:val="-1"/>
        </w:rPr>
        <w:t xml:space="preserve"> </w:t>
      </w:r>
      <w:r>
        <w:t>das</w:t>
      </w:r>
      <w:r>
        <w:rPr>
          <w:spacing w:val="-2"/>
        </w:rPr>
        <w:t xml:space="preserve"> </w:t>
      </w:r>
      <w:r>
        <w:t>Fettgewebe</w:t>
      </w:r>
      <w:r>
        <w:rPr>
          <w:spacing w:val="-2"/>
        </w:rPr>
        <w:t xml:space="preserve"> </w:t>
      </w:r>
      <w:r>
        <w:t>schrumpfen</w:t>
      </w:r>
      <w:r>
        <w:rPr>
          <w:spacing w:val="-3"/>
        </w:rPr>
        <w:t xml:space="preserve"> </w:t>
      </w:r>
      <w:r>
        <w:t>(Lipoatrophie; kann bis zu 1 von 100 Behandelten betreffen) oder dicker werden (Lipohypertrophie; kann bis zu 1 von 10 Behandelten betreffen). Außerdem können Knoten unter der Haut durch die Ansammlung</w:t>
      </w:r>
      <w:r w:rsidR="003253CB">
        <w:t xml:space="preserve"> </w:t>
      </w:r>
      <w:r>
        <w:t>eines Proteins namens Amyloid verursacht werden (kutane Amyloidose; es ist nicht bekannt, wie häufig</w:t>
      </w:r>
      <w:r>
        <w:rPr>
          <w:spacing w:val="-3"/>
        </w:rPr>
        <w:t xml:space="preserve"> </w:t>
      </w:r>
      <w:r>
        <w:t>dies</w:t>
      </w:r>
      <w:r>
        <w:rPr>
          <w:spacing w:val="-5"/>
        </w:rPr>
        <w:t xml:space="preserve"> </w:t>
      </w:r>
      <w:r>
        <w:t>auftritt).</w:t>
      </w:r>
      <w:r>
        <w:rPr>
          <w:spacing w:val="-3"/>
        </w:rPr>
        <w:t xml:space="preserve"> </w:t>
      </w:r>
      <w:r>
        <w:t>Das</w:t>
      </w:r>
      <w:r>
        <w:rPr>
          <w:spacing w:val="-3"/>
        </w:rPr>
        <w:t xml:space="preserve"> </w:t>
      </w:r>
      <w:r>
        <w:t>Insulin</w:t>
      </w:r>
      <w:r>
        <w:rPr>
          <w:spacing w:val="-3"/>
        </w:rPr>
        <w:t xml:space="preserve"> </w:t>
      </w:r>
      <w:r>
        <w:t>wirkt</w:t>
      </w:r>
      <w:r>
        <w:rPr>
          <w:spacing w:val="-5"/>
        </w:rPr>
        <w:t xml:space="preserve"> </w:t>
      </w:r>
      <w:r>
        <w:t>möglicherweise</w:t>
      </w:r>
      <w:r>
        <w:rPr>
          <w:spacing w:val="-3"/>
        </w:rPr>
        <w:t xml:space="preserve"> </w:t>
      </w:r>
      <w:r>
        <w:t>nicht</w:t>
      </w:r>
      <w:r>
        <w:rPr>
          <w:spacing w:val="-2"/>
        </w:rPr>
        <w:t xml:space="preserve"> </w:t>
      </w:r>
      <w:r>
        <w:t>richtig,</w:t>
      </w:r>
      <w:r>
        <w:rPr>
          <w:spacing w:val="-3"/>
        </w:rPr>
        <w:t xml:space="preserve"> </w:t>
      </w:r>
      <w:r>
        <w:t>wenn</w:t>
      </w:r>
      <w:r>
        <w:rPr>
          <w:spacing w:val="-3"/>
        </w:rPr>
        <w:t xml:space="preserve"> </w:t>
      </w:r>
      <w:r>
        <w:t>Sie</w:t>
      </w:r>
      <w:r>
        <w:rPr>
          <w:spacing w:val="-5"/>
        </w:rPr>
        <w:t xml:space="preserve"> </w:t>
      </w:r>
      <w:r>
        <w:t>in</w:t>
      </w:r>
      <w:r>
        <w:rPr>
          <w:spacing w:val="-3"/>
        </w:rPr>
        <w:t xml:space="preserve"> </w:t>
      </w:r>
      <w:r>
        <w:t>einen</w:t>
      </w:r>
      <w:r>
        <w:rPr>
          <w:spacing w:val="-3"/>
        </w:rPr>
        <w:t xml:space="preserve"> </w:t>
      </w:r>
      <w:r>
        <w:t>Bereich</w:t>
      </w:r>
      <w:r>
        <w:rPr>
          <w:spacing w:val="-3"/>
        </w:rPr>
        <w:t xml:space="preserve"> </w:t>
      </w:r>
      <w:r>
        <w:t>mit Knoten</w:t>
      </w:r>
      <w:r>
        <w:rPr>
          <w:spacing w:val="-4"/>
        </w:rPr>
        <w:t xml:space="preserve"> </w:t>
      </w:r>
      <w:r>
        <w:t>injizieren.</w:t>
      </w:r>
      <w:r>
        <w:rPr>
          <w:spacing w:val="-5"/>
        </w:rPr>
        <w:t xml:space="preserve"> </w:t>
      </w:r>
      <w:r>
        <w:t>Wechseln</w:t>
      </w:r>
      <w:r>
        <w:rPr>
          <w:spacing w:val="-2"/>
        </w:rPr>
        <w:t xml:space="preserve"> </w:t>
      </w:r>
      <w:r>
        <w:t>Sie</w:t>
      </w:r>
      <w:r>
        <w:rPr>
          <w:spacing w:val="-1"/>
        </w:rPr>
        <w:t xml:space="preserve"> </w:t>
      </w:r>
      <w:r>
        <w:t>die</w:t>
      </w:r>
      <w:r>
        <w:rPr>
          <w:spacing w:val="-2"/>
        </w:rPr>
        <w:t xml:space="preserve"> </w:t>
      </w:r>
      <w:r>
        <w:t>Injektionsstelle</w:t>
      </w:r>
      <w:r>
        <w:rPr>
          <w:spacing w:val="-2"/>
        </w:rPr>
        <w:t xml:space="preserve"> </w:t>
      </w:r>
      <w:r>
        <w:t>bei</w:t>
      </w:r>
      <w:r>
        <w:rPr>
          <w:spacing w:val="-1"/>
        </w:rPr>
        <w:t xml:space="preserve"> </w:t>
      </w:r>
      <w:r>
        <w:t>jeder</w:t>
      </w:r>
      <w:r>
        <w:rPr>
          <w:spacing w:val="-1"/>
        </w:rPr>
        <w:t xml:space="preserve"> </w:t>
      </w:r>
      <w:r>
        <w:t>Injektion,</w:t>
      </w:r>
      <w:r>
        <w:rPr>
          <w:spacing w:val="-2"/>
        </w:rPr>
        <w:t xml:space="preserve"> </w:t>
      </w:r>
      <w:r>
        <w:t>um</w:t>
      </w:r>
      <w:r>
        <w:rPr>
          <w:spacing w:val="-1"/>
        </w:rPr>
        <w:t xml:space="preserve"> </w:t>
      </w:r>
      <w:r>
        <w:t>diesen</w:t>
      </w:r>
      <w:r>
        <w:rPr>
          <w:spacing w:val="-5"/>
        </w:rPr>
        <w:t xml:space="preserve"> </w:t>
      </w:r>
      <w:r>
        <w:t xml:space="preserve">Hautreaktionen </w:t>
      </w:r>
      <w:r>
        <w:rPr>
          <w:spacing w:val="-2"/>
        </w:rPr>
        <w:t>vorzubeugen.</w:t>
      </w:r>
    </w:p>
    <w:p w14:paraId="6097EB10" w14:textId="77777777" w:rsidR="009C706C" w:rsidRDefault="009C706C" w:rsidP="003253CB">
      <w:pPr>
        <w:pStyle w:val="BodyText"/>
        <w:ind w:right="-1"/>
      </w:pPr>
    </w:p>
    <w:p w14:paraId="3F21AEB0" w14:textId="77777777" w:rsidR="009C706C" w:rsidRDefault="006A6F73" w:rsidP="003253CB">
      <w:pPr>
        <w:ind w:right="-1"/>
      </w:pPr>
      <w:r>
        <w:rPr>
          <w:b/>
        </w:rPr>
        <w:t>Häufige</w:t>
      </w:r>
      <w:r>
        <w:rPr>
          <w:b/>
          <w:spacing w:val="-3"/>
        </w:rPr>
        <w:t xml:space="preserve"> </w:t>
      </w:r>
      <w:r>
        <w:rPr>
          <w:b/>
        </w:rPr>
        <w:t>Nebenwirkungen</w:t>
      </w:r>
      <w:r>
        <w:rPr>
          <w:b/>
          <w:spacing w:val="-5"/>
        </w:rPr>
        <w:t xml:space="preserve"> </w:t>
      </w:r>
      <w:r>
        <w:t>(können</w:t>
      </w:r>
      <w:r>
        <w:rPr>
          <w:spacing w:val="-3"/>
        </w:rPr>
        <w:t xml:space="preserve"> </w:t>
      </w:r>
      <w:r>
        <w:t>bei</w:t>
      </w:r>
      <w:r>
        <w:rPr>
          <w:spacing w:val="-2"/>
        </w:rPr>
        <w:t xml:space="preserve"> </w:t>
      </w:r>
      <w:r>
        <w:t>bis</w:t>
      </w:r>
      <w:r>
        <w:rPr>
          <w:spacing w:val="-2"/>
        </w:rPr>
        <w:t xml:space="preserve"> </w:t>
      </w:r>
      <w:r>
        <w:t>zu</w:t>
      </w:r>
      <w:r>
        <w:rPr>
          <w:spacing w:val="-6"/>
        </w:rPr>
        <w:t xml:space="preserve"> </w:t>
      </w:r>
      <w:r>
        <w:t>1</w:t>
      </w:r>
      <w:r>
        <w:rPr>
          <w:spacing w:val="-3"/>
        </w:rPr>
        <w:t xml:space="preserve"> </w:t>
      </w:r>
      <w:r>
        <w:t>von</w:t>
      </w:r>
      <w:r>
        <w:rPr>
          <w:spacing w:val="-3"/>
        </w:rPr>
        <w:t xml:space="preserve"> </w:t>
      </w:r>
      <w:r>
        <w:t>10</w:t>
      </w:r>
      <w:r>
        <w:rPr>
          <w:spacing w:val="-2"/>
        </w:rPr>
        <w:t xml:space="preserve"> </w:t>
      </w:r>
      <w:r>
        <w:t>Behandelten</w:t>
      </w:r>
      <w:r>
        <w:rPr>
          <w:spacing w:val="-1"/>
        </w:rPr>
        <w:t xml:space="preserve"> </w:t>
      </w:r>
      <w:r>
        <w:rPr>
          <w:spacing w:val="-2"/>
        </w:rPr>
        <w:t>auftreten)</w:t>
      </w:r>
    </w:p>
    <w:p w14:paraId="6F6E7AA3" w14:textId="77777777" w:rsidR="003E7836" w:rsidRPr="003E7836" w:rsidRDefault="006A6F73" w:rsidP="003253CB">
      <w:pPr>
        <w:pStyle w:val="ListParagraph"/>
        <w:numPr>
          <w:ilvl w:val="0"/>
          <w:numId w:val="4"/>
        </w:numPr>
        <w:tabs>
          <w:tab w:val="left" w:pos="1135"/>
        </w:tabs>
        <w:ind w:left="0" w:right="-1" w:firstLine="0"/>
      </w:pPr>
      <w:r>
        <w:rPr>
          <w:b/>
        </w:rPr>
        <w:t xml:space="preserve">Nebenwirkungen an der Haut und allergische Reaktionen an der Injektionsstelle </w:t>
      </w:r>
    </w:p>
    <w:p w14:paraId="17BF1420" w14:textId="77777777" w:rsidR="003E7836" w:rsidRDefault="003E7836" w:rsidP="003E7836">
      <w:pPr>
        <w:pStyle w:val="ListParagraph"/>
        <w:tabs>
          <w:tab w:val="left" w:pos="1135"/>
        </w:tabs>
        <w:ind w:left="0" w:right="-1" w:firstLine="0"/>
        <w:rPr>
          <w:b/>
        </w:rPr>
      </w:pPr>
    </w:p>
    <w:p w14:paraId="0A3762AB" w14:textId="7C63B260" w:rsidR="009C706C" w:rsidRDefault="006A6F73" w:rsidP="003E7836">
      <w:pPr>
        <w:pStyle w:val="ListParagraph"/>
        <w:tabs>
          <w:tab w:val="left" w:pos="1135"/>
        </w:tabs>
        <w:ind w:left="0" w:right="-1" w:firstLine="0"/>
      </w:pPr>
      <w:r>
        <w:t>Anzeichen</w:t>
      </w:r>
      <w:r>
        <w:rPr>
          <w:spacing w:val="-3"/>
        </w:rPr>
        <w:t xml:space="preserve"> </w:t>
      </w:r>
      <w:r>
        <w:t>sind</w:t>
      </w:r>
      <w:r>
        <w:rPr>
          <w:spacing w:val="-6"/>
        </w:rPr>
        <w:t xml:space="preserve"> </w:t>
      </w:r>
      <w:r>
        <w:t>z.</w:t>
      </w:r>
      <w:r>
        <w:rPr>
          <w:spacing w:val="-3"/>
        </w:rPr>
        <w:t xml:space="preserve"> </w:t>
      </w:r>
      <w:r>
        <w:t>B.</w:t>
      </w:r>
      <w:r>
        <w:rPr>
          <w:spacing w:val="-3"/>
        </w:rPr>
        <w:t xml:space="preserve"> </w:t>
      </w:r>
      <w:r>
        <w:t>Rötung,</w:t>
      </w:r>
      <w:r>
        <w:rPr>
          <w:spacing w:val="-3"/>
        </w:rPr>
        <w:t xml:space="preserve"> </w:t>
      </w:r>
      <w:r>
        <w:t>ungewohnt</w:t>
      </w:r>
      <w:r>
        <w:rPr>
          <w:spacing w:val="-2"/>
        </w:rPr>
        <w:t xml:space="preserve"> </w:t>
      </w:r>
      <w:r>
        <w:t>starker</w:t>
      </w:r>
      <w:r>
        <w:rPr>
          <w:spacing w:val="-3"/>
        </w:rPr>
        <w:t xml:space="preserve"> </w:t>
      </w:r>
      <w:r>
        <w:t>Schmerz</w:t>
      </w:r>
      <w:r>
        <w:rPr>
          <w:spacing w:val="-3"/>
        </w:rPr>
        <w:t xml:space="preserve"> </w:t>
      </w:r>
      <w:r>
        <w:t>beim</w:t>
      </w:r>
      <w:r>
        <w:rPr>
          <w:spacing w:val="-2"/>
        </w:rPr>
        <w:t xml:space="preserve"> </w:t>
      </w:r>
      <w:r>
        <w:t>Spritzen, Juckreiz,</w:t>
      </w:r>
      <w:r>
        <w:rPr>
          <w:spacing w:val="-5"/>
        </w:rPr>
        <w:t xml:space="preserve"> </w:t>
      </w:r>
      <w:r>
        <w:t>Quaddelbildung, Schwellung oder Entzündung. Sie</w:t>
      </w:r>
      <w:r>
        <w:rPr>
          <w:spacing w:val="-1"/>
        </w:rPr>
        <w:t xml:space="preserve"> </w:t>
      </w:r>
      <w:r>
        <w:t>können sich auf die</w:t>
      </w:r>
      <w:r>
        <w:rPr>
          <w:spacing w:val="-1"/>
        </w:rPr>
        <w:t xml:space="preserve"> </w:t>
      </w:r>
      <w:r>
        <w:t xml:space="preserve">Umgebung der Einstichstelle ausbreiten. Die meisten leichteren Reaktionen bilden sich gewöhnlich innerhalb von wenigen Tagen bzw. Wochen </w:t>
      </w:r>
      <w:r>
        <w:rPr>
          <w:spacing w:val="-2"/>
        </w:rPr>
        <w:t>zurück.</w:t>
      </w:r>
    </w:p>
    <w:p w14:paraId="2B47572C" w14:textId="77777777" w:rsidR="003E7836" w:rsidRDefault="003E7836" w:rsidP="003253CB">
      <w:pPr>
        <w:ind w:right="-1"/>
        <w:rPr>
          <w:b/>
        </w:rPr>
      </w:pPr>
    </w:p>
    <w:p w14:paraId="09D0ED9A" w14:textId="1873BDDC" w:rsidR="009C706C" w:rsidRDefault="006A6F73" w:rsidP="003253CB">
      <w:pPr>
        <w:ind w:right="-1"/>
      </w:pPr>
      <w:r>
        <w:rPr>
          <w:b/>
        </w:rPr>
        <w:lastRenderedPageBreak/>
        <w:t>Seltene</w:t>
      </w:r>
      <w:r>
        <w:rPr>
          <w:b/>
          <w:spacing w:val="-5"/>
        </w:rPr>
        <w:t xml:space="preserve"> </w:t>
      </w:r>
      <w:r>
        <w:rPr>
          <w:b/>
        </w:rPr>
        <w:t>Nebenwirkungen</w:t>
      </w:r>
      <w:r>
        <w:rPr>
          <w:b/>
          <w:spacing w:val="-5"/>
        </w:rPr>
        <w:t xml:space="preserve"> </w:t>
      </w:r>
      <w:r>
        <w:t>(können</w:t>
      </w:r>
      <w:r>
        <w:rPr>
          <w:spacing w:val="-3"/>
        </w:rPr>
        <w:t xml:space="preserve"> </w:t>
      </w:r>
      <w:r>
        <w:t>bei</w:t>
      </w:r>
      <w:r>
        <w:rPr>
          <w:spacing w:val="-2"/>
        </w:rPr>
        <w:t xml:space="preserve"> </w:t>
      </w:r>
      <w:r>
        <w:t>bis</w:t>
      </w:r>
      <w:r>
        <w:rPr>
          <w:spacing w:val="-3"/>
        </w:rPr>
        <w:t xml:space="preserve"> </w:t>
      </w:r>
      <w:r>
        <w:t>zu</w:t>
      </w:r>
      <w:r>
        <w:rPr>
          <w:spacing w:val="-5"/>
        </w:rPr>
        <w:t xml:space="preserve"> </w:t>
      </w:r>
      <w:r>
        <w:t>1</w:t>
      </w:r>
      <w:r>
        <w:rPr>
          <w:spacing w:val="-3"/>
        </w:rPr>
        <w:t xml:space="preserve"> </w:t>
      </w:r>
      <w:r>
        <w:t>von</w:t>
      </w:r>
      <w:r>
        <w:rPr>
          <w:spacing w:val="-3"/>
        </w:rPr>
        <w:t xml:space="preserve"> </w:t>
      </w:r>
      <w:r>
        <w:t>1.000</w:t>
      </w:r>
      <w:r>
        <w:rPr>
          <w:spacing w:val="-2"/>
        </w:rPr>
        <w:t xml:space="preserve"> </w:t>
      </w:r>
      <w:r>
        <w:t>Behandelten</w:t>
      </w:r>
      <w:r>
        <w:rPr>
          <w:spacing w:val="-4"/>
        </w:rPr>
        <w:t xml:space="preserve"> </w:t>
      </w:r>
      <w:r>
        <w:rPr>
          <w:spacing w:val="-2"/>
        </w:rPr>
        <w:t>auftreten)</w:t>
      </w:r>
    </w:p>
    <w:p w14:paraId="2F37D841" w14:textId="77777777" w:rsidR="009C706C" w:rsidRDefault="006A6F73" w:rsidP="003253CB">
      <w:pPr>
        <w:pStyle w:val="Heading2"/>
        <w:numPr>
          <w:ilvl w:val="0"/>
          <w:numId w:val="4"/>
        </w:numPr>
        <w:tabs>
          <w:tab w:val="left" w:pos="1135"/>
        </w:tabs>
        <w:ind w:left="0" w:right="-1" w:firstLine="0"/>
      </w:pPr>
      <w:r>
        <w:rPr>
          <w:spacing w:val="-2"/>
        </w:rPr>
        <w:t>Sehstörungen</w:t>
      </w:r>
    </w:p>
    <w:p w14:paraId="1ABC762E" w14:textId="77777777" w:rsidR="003E7836" w:rsidRDefault="003E7836" w:rsidP="003253CB">
      <w:pPr>
        <w:pStyle w:val="BodyText"/>
        <w:ind w:right="-1"/>
      </w:pPr>
    </w:p>
    <w:p w14:paraId="0C700F02" w14:textId="34B4E4DB" w:rsidR="009C706C" w:rsidRDefault="006A6F73" w:rsidP="003253CB">
      <w:pPr>
        <w:pStyle w:val="BodyText"/>
        <w:ind w:right="-1"/>
      </w:pPr>
      <w:r>
        <w:t>Ausgeprägte Veränderungen (Verbesserung oder Verschlechterung) Ihrer Blutzuckereinstellung können Ihr Sehvermögen vorübergehend beeinträchtigen. Wenn Sie an einer proliferativen Retinopathie</w:t>
      </w:r>
      <w:r>
        <w:rPr>
          <w:spacing w:val="-5"/>
        </w:rPr>
        <w:t xml:space="preserve"> </w:t>
      </w:r>
      <w:r>
        <w:t>leiden</w:t>
      </w:r>
      <w:r>
        <w:rPr>
          <w:spacing w:val="-4"/>
        </w:rPr>
        <w:t xml:space="preserve"> </w:t>
      </w:r>
      <w:r>
        <w:t>(eine</w:t>
      </w:r>
      <w:r>
        <w:rPr>
          <w:spacing w:val="-5"/>
        </w:rPr>
        <w:t xml:space="preserve"> </w:t>
      </w:r>
      <w:r>
        <w:t>durch</w:t>
      </w:r>
      <w:r>
        <w:rPr>
          <w:spacing w:val="-5"/>
        </w:rPr>
        <w:t xml:space="preserve"> </w:t>
      </w:r>
      <w:r>
        <w:t>die</w:t>
      </w:r>
      <w:r>
        <w:rPr>
          <w:spacing w:val="-5"/>
        </w:rPr>
        <w:t xml:space="preserve"> </w:t>
      </w:r>
      <w:r>
        <w:t>Zuckerkrankheit</w:t>
      </w:r>
      <w:r>
        <w:rPr>
          <w:spacing w:val="-4"/>
        </w:rPr>
        <w:t xml:space="preserve"> </w:t>
      </w:r>
      <w:r>
        <w:t>verursachte</w:t>
      </w:r>
      <w:r>
        <w:rPr>
          <w:spacing w:val="-5"/>
        </w:rPr>
        <w:t xml:space="preserve"> </w:t>
      </w:r>
      <w:r>
        <w:t>Augenerkrankung),</w:t>
      </w:r>
      <w:r>
        <w:rPr>
          <w:spacing w:val="-5"/>
        </w:rPr>
        <w:t xml:space="preserve"> </w:t>
      </w:r>
      <w:r>
        <w:t>können schwere Unterzuckerungen zu einem vorübergehenden Verlust der Sehschärfe führen.</w:t>
      </w:r>
    </w:p>
    <w:p w14:paraId="41FC6797" w14:textId="77777777" w:rsidR="009C706C" w:rsidRDefault="006A6F73" w:rsidP="003253CB">
      <w:pPr>
        <w:pStyle w:val="Heading2"/>
        <w:numPr>
          <w:ilvl w:val="0"/>
          <w:numId w:val="4"/>
        </w:numPr>
        <w:tabs>
          <w:tab w:val="left" w:pos="1135"/>
        </w:tabs>
        <w:ind w:left="0" w:right="-1" w:firstLine="0"/>
      </w:pPr>
      <w:r>
        <w:t>Allgemeine</w:t>
      </w:r>
      <w:r>
        <w:rPr>
          <w:spacing w:val="-6"/>
        </w:rPr>
        <w:t xml:space="preserve"> </w:t>
      </w:r>
      <w:r>
        <w:rPr>
          <w:spacing w:val="-2"/>
        </w:rPr>
        <w:t>Erkrankungen</w:t>
      </w:r>
    </w:p>
    <w:p w14:paraId="606C6CEA" w14:textId="77777777" w:rsidR="003E7836" w:rsidRDefault="003E7836" w:rsidP="003253CB">
      <w:pPr>
        <w:pStyle w:val="BodyText"/>
        <w:ind w:right="-1"/>
      </w:pPr>
    </w:p>
    <w:p w14:paraId="0B1ED79D" w14:textId="6AE7F9F0" w:rsidR="009C706C" w:rsidRDefault="006A6F73" w:rsidP="003253CB">
      <w:pPr>
        <w:pStyle w:val="BodyText"/>
        <w:ind w:right="-1"/>
      </w:pPr>
      <w:r>
        <w:t>In seltenen Fällen kann die Insulinbehandlung auch zu vorübergehenden Wassereinlagerungen im Körper</w:t>
      </w:r>
      <w:r>
        <w:rPr>
          <w:spacing w:val="-4"/>
        </w:rPr>
        <w:t xml:space="preserve"> </w:t>
      </w:r>
      <w:r>
        <w:t>führen,</w:t>
      </w:r>
      <w:r>
        <w:rPr>
          <w:spacing w:val="-4"/>
        </w:rPr>
        <w:t xml:space="preserve"> </w:t>
      </w:r>
      <w:r>
        <w:t>die</w:t>
      </w:r>
      <w:r>
        <w:rPr>
          <w:spacing w:val="-4"/>
        </w:rPr>
        <w:t xml:space="preserve"> </w:t>
      </w:r>
      <w:r>
        <w:t>sich</w:t>
      </w:r>
      <w:r>
        <w:rPr>
          <w:spacing w:val="-2"/>
        </w:rPr>
        <w:t xml:space="preserve"> </w:t>
      </w:r>
      <w:r>
        <w:t>als</w:t>
      </w:r>
      <w:r>
        <w:rPr>
          <w:spacing w:val="-4"/>
        </w:rPr>
        <w:t xml:space="preserve"> </w:t>
      </w:r>
      <w:r>
        <w:t>Schwellungen</w:t>
      </w:r>
      <w:r>
        <w:rPr>
          <w:spacing w:val="-2"/>
        </w:rPr>
        <w:t xml:space="preserve"> </w:t>
      </w:r>
      <w:r>
        <w:t>im Bereich</w:t>
      </w:r>
      <w:r>
        <w:rPr>
          <w:spacing w:val="-2"/>
        </w:rPr>
        <w:t xml:space="preserve"> </w:t>
      </w:r>
      <w:r>
        <w:t>der</w:t>
      </w:r>
      <w:r>
        <w:rPr>
          <w:spacing w:val="-2"/>
        </w:rPr>
        <w:t xml:space="preserve"> </w:t>
      </w:r>
      <w:r>
        <w:t>Unterschenkel</w:t>
      </w:r>
      <w:r>
        <w:rPr>
          <w:spacing w:val="-4"/>
        </w:rPr>
        <w:t xml:space="preserve"> </w:t>
      </w:r>
      <w:r>
        <w:t>und</w:t>
      </w:r>
      <w:r>
        <w:rPr>
          <w:spacing w:val="-2"/>
        </w:rPr>
        <w:t xml:space="preserve"> </w:t>
      </w:r>
      <w:r>
        <w:t>Knöchel</w:t>
      </w:r>
      <w:r>
        <w:rPr>
          <w:spacing w:val="-2"/>
        </w:rPr>
        <w:t xml:space="preserve"> </w:t>
      </w:r>
      <w:r>
        <w:t>äußern</w:t>
      </w:r>
      <w:r>
        <w:rPr>
          <w:spacing w:val="-2"/>
        </w:rPr>
        <w:t xml:space="preserve"> </w:t>
      </w:r>
      <w:r>
        <w:t>können.</w:t>
      </w:r>
    </w:p>
    <w:p w14:paraId="6D8A205D" w14:textId="77777777" w:rsidR="003E7836" w:rsidRDefault="003E7836" w:rsidP="003253CB">
      <w:pPr>
        <w:pStyle w:val="BodyText"/>
        <w:ind w:right="-1"/>
      </w:pPr>
    </w:p>
    <w:p w14:paraId="394247A6" w14:textId="77777777" w:rsidR="009C706C" w:rsidRDefault="006A6F73" w:rsidP="003253CB">
      <w:pPr>
        <w:ind w:right="-1"/>
      </w:pPr>
      <w:r>
        <w:rPr>
          <w:b/>
        </w:rPr>
        <w:t>Sehr</w:t>
      </w:r>
      <w:r>
        <w:rPr>
          <w:b/>
          <w:spacing w:val="-5"/>
        </w:rPr>
        <w:t xml:space="preserve"> </w:t>
      </w:r>
      <w:r>
        <w:rPr>
          <w:b/>
        </w:rPr>
        <w:t>seltene</w:t>
      </w:r>
      <w:r>
        <w:rPr>
          <w:b/>
          <w:spacing w:val="-2"/>
        </w:rPr>
        <w:t xml:space="preserve"> </w:t>
      </w:r>
      <w:r>
        <w:rPr>
          <w:b/>
        </w:rPr>
        <w:t>Nebenwirkungen</w:t>
      </w:r>
      <w:r>
        <w:rPr>
          <w:b/>
          <w:spacing w:val="-2"/>
        </w:rPr>
        <w:t xml:space="preserve"> </w:t>
      </w:r>
      <w:r>
        <w:t>(können</w:t>
      </w:r>
      <w:r>
        <w:rPr>
          <w:spacing w:val="-2"/>
        </w:rPr>
        <w:t xml:space="preserve"> </w:t>
      </w:r>
      <w:r>
        <w:t>bei</w:t>
      </w:r>
      <w:r>
        <w:rPr>
          <w:spacing w:val="-5"/>
        </w:rPr>
        <w:t xml:space="preserve"> </w:t>
      </w:r>
      <w:r>
        <w:t>bis</w:t>
      </w:r>
      <w:r>
        <w:rPr>
          <w:spacing w:val="-4"/>
        </w:rPr>
        <w:t xml:space="preserve"> </w:t>
      </w:r>
      <w:r>
        <w:t>zu</w:t>
      </w:r>
      <w:r>
        <w:rPr>
          <w:spacing w:val="-2"/>
        </w:rPr>
        <w:t xml:space="preserve"> </w:t>
      </w:r>
      <w:r>
        <w:t>1</w:t>
      </w:r>
      <w:r>
        <w:rPr>
          <w:spacing w:val="-4"/>
        </w:rPr>
        <w:t xml:space="preserve"> </w:t>
      </w:r>
      <w:r>
        <w:t>von</w:t>
      </w:r>
      <w:r>
        <w:rPr>
          <w:spacing w:val="-1"/>
        </w:rPr>
        <w:t xml:space="preserve"> </w:t>
      </w:r>
      <w:r>
        <w:t>10.000</w:t>
      </w:r>
      <w:r>
        <w:rPr>
          <w:spacing w:val="-5"/>
        </w:rPr>
        <w:t xml:space="preserve"> </w:t>
      </w:r>
      <w:r>
        <w:t>Behandelten</w:t>
      </w:r>
      <w:r>
        <w:rPr>
          <w:spacing w:val="-4"/>
        </w:rPr>
        <w:t xml:space="preserve"> </w:t>
      </w:r>
      <w:r>
        <w:rPr>
          <w:spacing w:val="-2"/>
        </w:rPr>
        <w:t>auftreten)</w:t>
      </w:r>
    </w:p>
    <w:p w14:paraId="3EC38C30" w14:textId="77777777" w:rsidR="009C706C" w:rsidRDefault="006A6F73" w:rsidP="003253CB">
      <w:pPr>
        <w:pStyle w:val="BodyText"/>
        <w:ind w:right="-1"/>
      </w:pPr>
      <w:r>
        <w:t>In</w:t>
      </w:r>
      <w:r>
        <w:rPr>
          <w:spacing w:val="-3"/>
        </w:rPr>
        <w:t xml:space="preserve"> </w:t>
      </w:r>
      <w:r>
        <w:t>sehr</w:t>
      </w:r>
      <w:r>
        <w:rPr>
          <w:spacing w:val="-3"/>
        </w:rPr>
        <w:t xml:space="preserve"> </w:t>
      </w:r>
      <w:r>
        <w:t>seltenen</w:t>
      </w:r>
      <w:r>
        <w:rPr>
          <w:spacing w:val="-3"/>
        </w:rPr>
        <w:t xml:space="preserve"> </w:t>
      </w:r>
      <w:r>
        <w:t>Fällen</w:t>
      </w:r>
      <w:r>
        <w:rPr>
          <w:spacing w:val="-3"/>
        </w:rPr>
        <w:t xml:space="preserve"> </w:t>
      </w:r>
      <w:r>
        <w:t>kann</w:t>
      </w:r>
      <w:r>
        <w:rPr>
          <w:spacing w:val="-3"/>
        </w:rPr>
        <w:t xml:space="preserve"> </w:t>
      </w:r>
      <w:r>
        <w:t>es</w:t>
      </w:r>
      <w:r>
        <w:rPr>
          <w:spacing w:val="-3"/>
        </w:rPr>
        <w:t xml:space="preserve"> </w:t>
      </w:r>
      <w:r>
        <w:t>zur</w:t>
      </w:r>
      <w:r>
        <w:rPr>
          <w:spacing w:val="-3"/>
        </w:rPr>
        <w:t xml:space="preserve"> </w:t>
      </w:r>
      <w:r>
        <w:t>Störung</w:t>
      </w:r>
      <w:r>
        <w:rPr>
          <w:spacing w:val="-3"/>
        </w:rPr>
        <w:t xml:space="preserve"> </w:t>
      </w:r>
      <w:r>
        <w:t>des</w:t>
      </w:r>
      <w:r>
        <w:rPr>
          <w:spacing w:val="-3"/>
        </w:rPr>
        <w:t xml:space="preserve"> </w:t>
      </w:r>
      <w:r>
        <w:t>Geschmacksempfindens</w:t>
      </w:r>
      <w:r>
        <w:rPr>
          <w:spacing w:val="-1"/>
        </w:rPr>
        <w:t xml:space="preserve"> </w:t>
      </w:r>
      <w:r>
        <w:t>(Dysgeusie)</w:t>
      </w:r>
      <w:r>
        <w:rPr>
          <w:spacing w:val="-3"/>
        </w:rPr>
        <w:t xml:space="preserve"> </w:t>
      </w:r>
      <w:r>
        <w:t>und</w:t>
      </w:r>
      <w:r>
        <w:rPr>
          <w:spacing w:val="-6"/>
        </w:rPr>
        <w:t xml:space="preserve"> </w:t>
      </w:r>
      <w:r>
        <w:t>zu Muskelschmerzen (Myalgie) kommen.</w:t>
      </w:r>
    </w:p>
    <w:p w14:paraId="6EE5E1F4" w14:textId="77777777" w:rsidR="009C706C" w:rsidRDefault="009C706C" w:rsidP="003253CB">
      <w:pPr>
        <w:pStyle w:val="BodyText"/>
        <w:ind w:right="-1"/>
      </w:pPr>
    </w:p>
    <w:p w14:paraId="041A49A7" w14:textId="77777777" w:rsidR="009C706C" w:rsidRDefault="006A6F73" w:rsidP="003253CB">
      <w:pPr>
        <w:pStyle w:val="Heading2"/>
        <w:ind w:left="0" w:right="-1"/>
      </w:pPr>
      <w:r>
        <w:t>Anwendung</w:t>
      </w:r>
      <w:r>
        <w:rPr>
          <w:spacing w:val="-4"/>
        </w:rPr>
        <w:t xml:space="preserve"> </w:t>
      </w:r>
      <w:r>
        <w:t>bei</w:t>
      </w:r>
      <w:r>
        <w:rPr>
          <w:spacing w:val="-5"/>
        </w:rPr>
        <w:t xml:space="preserve"> </w:t>
      </w:r>
      <w:r>
        <w:t>Kindern</w:t>
      </w:r>
      <w:r>
        <w:rPr>
          <w:spacing w:val="-6"/>
        </w:rPr>
        <w:t xml:space="preserve"> </w:t>
      </w:r>
      <w:r>
        <w:t>und</w:t>
      </w:r>
      <w:r>
        <w:rPr>
          <w:spacing w:val="-2"/>
        </w:rPr>
        <w:t xml:space="preserve"> Jugendlichen</w:t>
      </w:r>
    </w:p>
    <w:p w14:paraId="7F883074" w14:textId="77777777" w:rsidR="009C706C" w:rsidRDefault="006A6F73" w:rsidP="003253CB">
      <w:pPr>
        <w:pStyle w:val="BodyText"/>
        <w:ind w:right="-1"/>
      </w:pPr>
      <w:r>
        <w:t>Im</w:t>
      </w:r>
      <w:r>
        <w:rPr>
          <w:spacing w:val="-2"/>
        </w:rPr>
        <w:t xml:space="preserve"> </w:t>
      </w:r>
      <w:r>
        <w:t>Allgemeinen</w:t>
      </w:r>
      <w:r>
        <w:rPr>
          <w:spacing w:val="-3"/>
        </w:rPr>
        <w:t xml:space="preserve"> </w:t>
      </w:r>
      <w:r>
        <w:t>sind</w:t>
      </w:r>
      <w:r>
        <w:rPr>
          <w:spacing w:val="-3"/>
        </w:rPr>
        <w:t xml:space="preserve"> </w:t>
      </w:r>
      <w:r>
        <w:t>die</w:t>
      </w:r>
      <w:r>
        <w:rPr>
          <w:spacing w:val="-3"/>
        </w:rPr>
        <w:t xml:space="preserve"> </w:t>
      </w:r>
      <w:r>
        <w:t>Nebenwirkungen</w:t>
      </w:r>
      <w:r>
        <w:rPr>
          <w:spacing w:val="-3"/>
        </w:rPr>
        <w:t xml:space="preserve"> </w:t>
      </w:r>
      <w:r>
        <w:t>bei</w:t>
      </w:r>
      <w:r>
        <w:rPr>
          <w:spacing w:val="-2"/>
        </w:rPr>
        <w:t xml:space="preserve"> </w:t>
      </w:r>
      <w:r>
        <w:t>Kindern</w:t>
      </w:r>
      <w:r>
        <w:rPr>
          <w:spacing w:val="-6"/>
        </w:rPr>
        <w:t xml:space="preserve"> </w:t>
      </w:r>
      <w:r>
        <w:t>und</w:t>
      </w:r>
      <w:r>
        <w:rPr>
          <w:spacing w:val="-3"/>
        </w:rPr>
        <w:t xml:space="preserve"> </w:t>
      </w:r>
      <w:r>
        <w:t>Jugendlichen bis</w:t>
      </w:r>
      <w:r>
        <w:rPr>
          <w:spacing w:val="-3"/>
        </w:rPr>
        <w:t xml:space="preserve"> </w:t>
      </w:r>
      <w:r>
        <w:t>zu</w:t>
      </w:r>
      <w:r>
        <w:rPr>
          <w:spacing w:val="-3"/>
        </w:rPr>
        <w:t xml:space="preserve"> </w:t>
      </w:r>
      <w:r>
        <w:t>18</w:t>
      </w:r>
      <w:r>
        <w:rPr>
          <w:spacing w:val="-5"/>
        </w:rPr>
        <w:t xml:space="preserve"> </w:t>
      </w:r>
      <w:r>
        <w:t>Jahren</w:t>
      </w:r>
      <w:r>
        <w:rPr>
          <w:spacing w:val="-3"/>
        </w:rPr>
        <w:t xml:space="preserve"> </w:t>
      </w:r>
      <w:r>
        <w:t>ähnlich denen bei Erwachsenen.</w:t>
      </w:r>
    </w:p>
    <w:p w14:paraId="63DA292A" w14:textId="77777777" w:rsidR="003253CB" w:rsidRDefault="003253CB" w:rsidP="003253CB">
      <w:pPr>
        <w:pStyle w:val="BodyText"/>
        <w:ind w:right="-1"/>
      </w:pPr>
    </w:p>
    <w:p w14:paraId="26B7D977" w14:textId="77777777" w:rsidR="009C706C" w:rsidRDefault="006A6F73" w:rsidP="003253CB">
      <w:pPr>
        <w:pStyle w:val="BodyText"/>
        <w:ind w:right="-1"/>
      </w:pPr>
      <w:r>
        <w:t>Über</w:t>
      </w:r>
      <w:r>
        <w:rPr>
          <w:spacing w:val="-2"/>
        </w:rPr>
        <w:t xml:space="preserve"> </w:t>
      </w:r>
      <w:r>
        <w:t>Reaktionen</w:t>
      </w:r>
      <w:r>
        <w:rPr>
          <w:spacing w:val="-5"/>
        </w:rPr>
        <w:t xml:space="preserve"> </w:t>
      </w:r>
      <w:r>
        <w:t>im</w:t>
      </w:r>
      <w:r>
        <w:rPr>
          <w:spacing w:val="-2"/>
        </w:rPr>
        <w:t xml:space="preserve"> </w:t>
      </w:r>
      <w:r>
        <w:t>Einstichbereich</w:t>
      </w:r>
      <w:r>
        <w:rPr>
          <w:spacing w:val="-5"/>
        </w:rPr>
        <w:t xml:space="preserve"> </w:t>
      </w:r>
      <w:r>
        <w:t>(Schmerz</w:t>
      </w:r>
      <w:r>
        <w:rPr>
          <w:spacing w:val="-5"/>
        </w:rPr>
        <w:t xml:space="preserve"> </w:t>
      </w:r>
      <w:r>
        <w:t>an</w:t>
      </w:r>
      <w:r>
        <w:rPr>
          <w:spacing w:val="-3"/>
        </w:rPr>
        <w:t xml:space="preserve"> </w:t>
      </w:r>
      <w:r>
        <w:t>der</w:t>
      </w:r>
      <w:r>
        <w:rPr>
          <w:spacing w:val="-3"/>
        </w:rPr>
        <w:t xml:space="preserve"> </w:t>
      </w:r>
      <w:r>
        <w:t>Einstichstelle, Reaktionen</w:t>
      </w:r>
      <w:r>
        <w:rPr>
          <w:spacing w:val="-3"/>
        </w:rPr>
        <w:t xml:space="preserve"> </w:t>
      </w:r>
      <w:r>
        <w:t>an</w:t>
      </w:r>
      <w:r>
        <w:rPr>
          <w:spacing w:val="-6"/>
        </w:rPr>
        <w:t xml:space="preserve"> </w:t>
      </w:r>
      <w:r>
        <w:t>der</w:t>
      </w:r>
      <w:r>
        <w:rPr>
          <w:spacing w:val="-2"/>
        </w:rPr>
        <w:t xml:space="preserve"> </w:t>
      </w:r>
      <w:r>
        <w:t>Einstichstelle) und Hautreaktionen (Ausschlag, Nesselsucht) wurde bei Kindern und Jugendlichen bis zu 18 Jahren relativ häufiger berichtet als bei Erwachsenen.</w:t>
      </w:r>
    </w:p>
    <w:p w14:paraId="59C10855" w14:textId="77777777" w:rsidR="003253CB" w:rsidRDefault="003253CB" w:rsidP="003253CB">
      <w:pPr>
        <w:pStyle w:val="BodyText"/>
        <w:ind w:right="-1"/>
      </w:pPr>
    </w:p>
    <w:p w14:paraId="761E5F80" w14:textId="77777777" w:rsidR="009C706C" w:rsidRDefault="006A6F73" w:rsidP="003253CB">
      <w:pPr>
        <w:pStyle w:val="BodyText"/>
        <w:ind w:right="-1"/>
        <w:rPr>
          <w:spacing w:val="-2"/>
        </w:rPr>
      </w:pPr>
      <w:r>
        <w:t>Es</w:t>
      </w:r>
      <w:r>
        <w:rPr>
          <w:spacing w:val="-3"/>
        </w:rPr>
        <w:t xml:space="preserve"> </w:t>
      </w:r>
      <w:r>
        <w:t>gibt</w:t>
      </w:r>
      <w:r>
        <w:rPr>
          <w:spacing w:val="-2"/>
        </w:rPr>
        <w:t xml:space="preserve"> </w:t>
      </w:r>
      <w:r>
        <w:t>keine</w:t>
      </w:r>
      <w:r>
        <w:rPr>
          <w:spacing w:val="-2"/>
        </w:rPr>
        <w:t xml:space="preserve"> </w:t>
      </w:r>
      <w:r>
        <w:t>Erfahrung</w:t>
      </w:r>
      <w:r>
        <w:rPr>
          <w:spacing w:val="-3"/>
        </w:rPr>
        <w:t xml:space="preserve"> </w:t>
      </w:r>
      <w:r>
        <w:t>bei</w:t>
      </w:r>
      <w:r>
        <w:rPr>
          <w:spacing w:val="-5"/>
        </w:rPr>
        <w:t xml:space="preserve"> </w:t>
      </w:r>
      <w:r>
        <w:t>Kindern</w:t>
      </w:r>
      <w:r>
        <w:rPr>
          <w:spacing w:val="-2"/>
        </w:rPr>
        <w:t xml:space="preserve"> </w:t>
      </w:r>
      <w:r>
        <w:t>unter</w:t>
      </w:r>
      <w:r>
        <w:rPr>
          <w:spacing w:val="-5"/>
        </w:rPr>
        <w:t xml:space="preserve"> </w:t>
      </w:r>
      <w:r>
        <w:t xml:space="preserve">2 </w:t>
      </w:r>
      <w:r>
        <w:rPr>
          <w:spacing w:val="-2"/>
        </w:rPr>
        <w:t>Jahren.</w:t>
      </w:r>
    </w:p>
    <w:p w14:paraId="3784B899" w14:textId="77777777" w:rsidR="003253CB" w:rsidRDefault="003253CB" w:rsidP="003253CB">
      <w:pPr>
        <w:pStyle w:val="BodyText"/>
        <w:ind w:right="-1"/>
      </w:pPr>
    </w:p>
    <w:p w14:paraId="0642B753" w14:textId="77777777" w:rsidR="009C706C" w:rsidRDefault="006A6F73" w:rsidP="003253CB">
      <w:pPr>
        <w:pStyle w:val="Heading2"/>
        <w:ind w:left="0" w:right="-1"/>
      </w:pPr>
      <w:r>
        <w:t>Meldung</w:t>
      </w:r>
      <w:r>
        <w:rPr>
          <w:spacing w:val="-2"/>
        </w:rPr>
        <w:t xml:space="preserve"> </w:t>
      </w:r>
      <w:r>
        <w:t>von</w:t>
      </w:r>
      <w:r>
        <w:rPr>
          <w:spacing w:val="-2"/>
        </w:rPr>
        <w:t xml:space="preserve"> Nebenwirkungen</w:t>
      </w:r>
    </w:p>
    <w:p w14:paraId="487FAE83" w14:textId="77777777" w:rsidR="009C706C" w:rsidRDefault="009C706C" w:rsidP="003253CB">
      <w:pPr>
        <w:pStyle w:val="BodyText"/>
        <w:ind w:right="-1"/>
        <w:rPr>
          <w:b/>
        </w:rPr>
      </w:pPr>
    </w:p>
    <w:p w14:paraId="4B93A71B" w14:textId="4EADF922" w:rsidR="009C706C" w:rsidRDefault="006A6F73" w:rsidP="003253CB">
      <w:pPr>
        <w:pStyle w:val="BodyText"/>
        <w:ind w:right="-1"/>
      </w:pPr>
      <w:r>
        <w:t>Wenn</w:t>
      </w:r>
      <w:r>
        <w:rPr>
          <w:spacing w:val="-3"/>
        </w:rPr>
        <w:t xml:space="preserve"> </w:t>
      </w:r>
      <w:r>
        <w:t>Sie</w:t>
      </w:r>
      <w:r>
        <w:rPr>
          <w:spacing w:val="-3"/>
        </w:rPr>
        <w:t xml:space="preserve"> </w:t>
      </w:r>
      <w:r>
        <w:t>Nebenwirkungen</w:t>
      </w:r>
      <w:r>
        <w:rPr>
          <w:spacing w:val="-4"/>
        </w:rPr>
        <w:t xml:space="preserve"> </w:t>
      </w:r>
      <w:r>
        <w:t>bemerken,</w:t>
      </w:r>
      <w:r>
        <w:rPr>
          <w:spacing w:val="-3"/>
        </w:rPr>
        <w:t xml:space="preserve"> </w:t>
      </w:r>
      <w:r>
        <w:t>wenden</w:t>
      </w:r>
      <w:r>
        <w:rPr>
          <w:spacing w:val="-3"/>
        </w:rPr>
        <w:t xml:space="preserve"> </w:t>
      </w:r>
      <w:r>
        <w:t>Sie</w:t>
      </w:r>
      <w:r>
        <w:rPr>
          <w:spacing w:val="-3"/>
        </w:rPr>
        <w:t xml:space="preserve"> </w:t>
      </w:r>
      <w:r>
        <w:t>sich</w:t>
      </w:r>
      <w:r>
        <w:rPr>
          <w:spacing w:val="-3"/>
        </w:rPr>
        <w:t xml:space="preserve"> </w:t>
      </w:r>
      <w:r>
        <w:t>an</w:t>
      </w:r>
      <w:r>
        <w:rPr>
          <w:spacing w:val="-3"/>
        </w:rPr>
        <w:t xml:space="preserve"> </w:t>
      </w:r>
      <w:r>
        <w:t>Ihren Arzt</w:t>
      </w:r>
      <w:r>
        <w:rPr>
          <w:spacing w:val="-2"/>
        </w:rPr>
        <w:t xml:space="preserve"> </w:t>
      </w:r>
      <w:r>
        <w:t>oder</w:t>
      </w:r>
      <w:r>
        <w:rPr>
          <w:spacing w:val="-3"/>
        </w:rPr>
        <w:t xml:space="preserve"> </w:t>
      </w:r>
      <w:r>
        <w:t>Apotheker.</w:t>
      </w:r>
      <w:r>
        <w:rPr>
          <w:spacing w:val="-3"/>
        </w:rPr>
        <w:t xml:space="preserve"> </w:t>
      </w:r>
      <w:r>
        <w:t>Dies</w:t>
      </w:r>
      <w:r>
        <w:rPr>
          <w:spacing w:val="-4"/>
        </w:rPr>
        <w:t xml:space="preserve"> </w:t>
      </w:r>
      <w:r>
        <w:t>gilt</w:t>
      </w:r>
      <w:r>
        <w:rPr>
          <w:spacing w:val="-4"/>
        </w:rPr>
        <w:t xml:space="preserve"> </w:t>
      </w:r>
      <w:r>
        <w:t xml:space="preserve">auch für Nebenwirkungen, die nicht in dieser Packungsbeilage angegeben sind. Sie können Nebenwirkungen auch direkt über </w:t>
      </w:r>
      <w:r>
        <w:rPr>
          <w:color w:val="000000"/>
          <w:highlight w:val="lightGray"/>
        </w:rPr>
        <w:t xml:space="preserve">das in </w:t>
      </w:r>
      <w:r>
        <w:fldChar w:fldCharType="begin"/>
      </w:r>
      <w:r>
        <w:instrText>HYPERLINK "http://www.ema.europa.eu/docs/en_GB/document_library/Template_or_form/2013/03/WC500139752.doc" \h</w:instrText>
      </w:r>
      <w:r>
        <w:fldChar w:fldCharType="separate"/>
      </w:r>
      <w:r>
        <w:rPr>
          <w:color w:val="0000FF"/>
          <w:highlight w:val="lightGray"/>
          <w:u w:val="single" w:color="0000FF"/>
        </w:rPr>
        <w:t>Anhang V</w:t>
      </w:r>
      <w:r>
        <w:fldChar w:fldCharType="end"/>
      </w:r>
      <w:r>
        <w:rPr>
          <w:color w:val="0000FF"/>
          <w:highlight w:val="lightGray"/>
          <w:u w:val="single" w:color="0000FF"/>
        </w:rPr>
        <w:t xml:space="preserve"> </w:t>
      </w:r>
      <w:r>
        <w:rPr>
          <w:color w:val="000000"/>
          <w:highlight w:val="lightGray"/>
        </w:rPr>
        <w:t>aufgeführte nationale Meldesystem</w:t>
      </w:r>
      <w:r>
        <w:rPr>
          <w:color w:val="000000"/>
        </w:rPr>
        <w:t xml:space="preserve"> anzeigen.</w:t>
      </w:r>
      <w:r w:rsidR="005A3DDD">
        <w:rPr>
          <w:color w:val="000000"/>
        </w:rPr>
        <w:t xml:space="preserve"> </w:t>
      </w:r>
      <w:r>
        <w:t>Indem</w:t>
      </w:r>
      <w:r>
        <w:rPr>
          <w:spacing w:val="-2"/>
        </w:rPr>
        <w:t xml:space="preserve"> </w:t>
      </w:r>
      <w:r>
        <w:t>Sie</w:t>
      </w:r>
      <w:r>
        <w:rPr>
          <w:spacing w:val="-3"/>
        </w:rPr>
        <w:t xml:space="preserve"> </w:t>
      </w:r>
      <w:r>
        <w:t>Nebenwirkungen</w:t>
      </w:r>
      <w:r>
        <w:rPr>
          <w:spacing w:val="-3"/>
        </w:rPr>
        <w:t xml:space="preserve"> </w:t>
      </w:r>
      <w:r>
        <w:t>melden,</w:t>
      </w:r>
      <w:r>
        <w:rPr>
          <w:spacing w:val="-5"/>
        </w:rPr>
        <w:t xml:space="preserve"> </w:t>
      </w:r>
      <w:r>
        <w:t>können</w:t>
      </w:r>
      <w:r>
        <w:rPr>
          <w:spacing w:val="-1"/>
        </w:rPr>
        <w:t xml:space="preserve"> </w:t>
      </w:r>
      <w:r>
        <w:t>Sie</w:t>
      </w:r>
      <w:r>
        <w:rPr>
          <w:spacing w:val="-3"/>
        </w:rPr>
        <w:t xml:space="preserve"> </w:t>
      </w:r>
      <w:r>
        <w:t>dazu</w:t>
      </w:r>
      <w:r>
        <w:rPr>
          <w:spacing w:val="-5"/>
        </w:rPr>
        <w:t xml:space="preserve"> </w:t>
      </w:r>
      <w:r>
        <w:t>beitragen,</w:t>
      </w:r>
      <w:r>
        <w:rPr>
          <w:spacing w:val="-3"/>
        </w:rPr>
        <w:t xml:space="preserve"> </w:t>
      </w:r>
      <w:r>
        <w:t>dass</w:t>
      </w:r>
      <w:r>
        <w:rPr>
          <w:spacing w:val="-5"/>
        </w:rPr>
        <w:t xml:space="preserve"> </w:t>
      </w:r>
      <w:r>
        <w:t>mehr</w:t>
      </w:r>
      <w:r>
        <w:rPr>
          <w:spacing w:val="-3"/>
        </w:rPr>
        <w:t xml:space="preserve"> </w:t>
      </w:r>
      <w:r>
        <w:t>Informationen</w:t>
      </w:r>
      <w:r>
        <w:rPr>
          <w:spacing w:val="-3"/>
        </w:rPr>
        <w:t xml:space="preserve"> </w:t>
      </w:r>
      <w:r>
        <w:t>über</w:t>
      </w:r>
      <w:r>
        <w:rPr>
          <w:spacing w:val="-2"/>
        </w:rPr>
        <w:t xml:space="preserve"> </w:t>
      </w:r>
      <w:r>
        <w:t>die Sicherheit dieses Arzneimittels zur Verfügung gestellt werden.</w:t>
      </w:r>
    </w:p>
    <w:p w14:paraId="7A7E87BA" w14:textId="77777777" w:rsidR="009C706C" w:rsidRDefault="009C706C" w:rsidP="003253CB">
      <w:pPr>
        <w:pStyle w:val="BodyText"/>
        <w:ind w:right="-1"/>
      </w:pPr>
    </w:p>
    <w:p w14:paraId="6329F15D" w14:textId="77777777" w:rsidR="009C706C" w:rsidRDefault="009C706C" w:rsidP="003253CB">
      <w:pPr>
        <w:pStyle w:val="BodyText"/>
        <w:ind w:right="-1"/>
      </w:pPr>
    </w:p>
    <w:p w14:paraId="5B1D744B" w14:textId="77777777" w:rsidR="009C706C" w:rsidRDefault="006A6F73" w:rsidP="003253CB">
      <w:pPr>
        <w:pStyle w:val="Heading2"/>
        <w:numPr>
          <w:ilvl w:val="0"/>
          <w:numId w:val="7"/>
        </w:numPr>
        <w:tabs>
          <w:tab w:val="left" w:pos="1135"/>
        </w:tabs>
        <w:ind w:left="0" w:right="-1" w:firstLine="0"/>
      </w:pPr>
      <w:r>
        <w:t>Wie</w:t>
      </w:r>
      <w:r>
        <w:rPr>
          <w:spacing w:val="-5"/>
        </w:rPr>
        <w:t xml:space="preserve"> </w:t>
      </w:r>
      <w:r>
        <w:t>ist</w:t>
      </w:r>
      <w:r>
        <w:rPr>
          <w:spacing w:val="-1"/>
        </w:rPr>
        <w:t xml:space="preserve"> </w:t>
      </w:r>
      <w:r>
        <w:t>Semglee</w:t>
      </w:r>
      <w:r>
        <w:rPr>
          <w:spacing w:val="-1"/>
        </w:rPr>
        <w:t xml:space="preserve"> </w:t>
      </w:r>
      <w:r>
        <w:rPr>
          <w:spacing w:val="-2"/>
        </w:rPr>
        <w:t>aufzubewahren?</w:t>
      </w:r>
    </w:p>
    <w:p w14:paraId="14035696" w14:textId="77777777" w:rsidR="009C706C" w:rsidRDefault="009C706C" w:rsidP="003253CB">
      <w:pPr>
        <w:pStyle w:val="BodyText"/>
        <w:ind w:right="-1"/>
        <w:rPr>
          <w:b/>
        </w:rPr>
      </w:pPr>
    </w:p>
    <w:p w14:paraId="5F1D7D33" w14:textId="77777777" w:rsidR="009C706C" w:rsidRDefault="006A6F73" w:rsidP="003253CB">
      <w:pPr>
        <w:pStyle w:val="BodyText"/>
        <w:ind w:right="-1"/>
      </w:pPr>
      <w:r>
        <w:t>Bewahren</w:t>
      </w:r>
      <w:r>
        <w:rPr>
          <w:spacing w:val="-5"/>
        </w:rPr>
        <w:t xml:space="preserve"> </w:t>
      </w:r>
      <w:r>
        <w:t>Sie</w:t>
      </w:r>
      <w:r>
        <w:rPr>
          <w:spacing w:val="-6"/>
        </w:rPr>
        <w:t xml:space="preserve"> </w:t>
      </w:r>
      <w:r>
        <w:t>dieses</w:t>
      </w:r>
      <w:r>
        <w:rPr>
          <w:spacing w:val="-5"/>
        </w:rPr>
        <w:t xml:space="preserve"> </w:t>
      </w:r>
      <w:r>
        <w:t>Arzneimittel</w:t>
      </w:r>
      <w:r>
        <w:rPr>
          <w:spacing w:val="-3"/>
        </w:rPr>
        <w:t xml:space="preserve"> </w:t>
      </w:r>
      <w:r>
        <w:t>für</w:t>
      </w:r>
      <w:r>
        <w:rPr>
          <w:spacing w:val="-5"/>
        </w:rPr>
        <w:t xml:space="preserve"> </w:t>
      </w:r>
      <w:r>
        <w:t>Kinder</w:t>
      </w:r>
      <w:r>
        <w:rPr>
          <w:spacing w:val="-6"/>
        </w:rPr>
        <w:t xml:space="preserve"> </w:t>
      </w:r>
      <w:r>
        <w:t>unzugänglich</w:t>
      </w:r>
      <w:r>
        <w:rPr>
          <w:spacing w:val="-4"/>
        </w:rPr>
        <w:t xml:space="preserve"> auf.</w:t>
      </w:r>
    </w:p>
    <w:p w14:paraId="0958FD06" w14:textId="77777777" w:rsidR="009C706C" w:rsidRDefault="009C706C" w:rsidP="003253CB">
      <w:pPr>
        <w:pStyle w:val="BodyText"/>
        <w:ind w:right="-1"/>
      </w:pPr>
    </w:p>
    <w:p w14:paraId="35EF8D72" w14:textId="77777777" w:rsidR="009C706C" w:rsidRDefault="006A6F73" w:rsidP="003253CB">
      <w:pPr>
        <w:pStyle w:val="BodyText"/>
        <w:ind w:right="-1"/>
      </w:pPr>
      <w:r>
        <w:t>Sie dürfen dieses Arzneimittel nach dem auf dem Umkarton nach „verwendbar bis“ und auf dem Etikett</w:t>
      </w:r>
      <w:r>
        <w:rPr>
          <w:spacing w:val="-2"/>
        </w:rPr>
        <w:t xml:space="preserve"> </w:t>
      </w:r>
      <w:r>
        <w:t>des</w:t>
      </w:r>
      <w:r>
        <w:rPr>
          <w:spacing w:val="-4"/>
        </w:rPr>
        <w:t xml:space="preserve"> </w:t>
      </w:r>
      <w:r>
        <w:t>Pens</w:t>
      </w:r>
      <w:r>
        <w:rPr>
          <w:spacing w:val="-4"/>
        </w:rPr>
        <w:t xml:space="preserve"> </w:t>
      </w:r>
      <w:r>
        <w:t>nach</w:t>
      </w:r>
      <w:r>
        <w:rPr>
          <w:spacing w:val="-4"/>
        </w:rPr>
        <w:t xml:space="preserve"> </w:t>
      </w:r>
      <w:r>
        <w:t>„verw.</w:t>
      </w:r>
      <w:r>
        <w:rPr>
          <w:spacing w:val="-2"/>
        </w:rPr>
        <w:t xml:space="preserve"> </w:t>
      </w:r>
      <w:r>
        <w:t>bis“</w:t>
      </w:r>
      <w:r>
        <w:rPr>
          <w:spacing w:val="-3"/>
        </w:rPr>
        <w:t xml:space="preserve"> </w:t>
      </w:r>
      <w:r>
        <w:t>angegebenen</w:t>
      </w:r>
      <w:r>
        <w:rPr>
          <w:spacing w:val="-2"/>
        </w:rPr>
        <w:t xml:space="preserve"> </w:t>
      </w:r>
      <w:r>
        <w:t>Verfalldatum</w:t>
      </w:r>
      <w:r>
        <w:rPr>
          <w:spacing w:val="-4"/>
        </w:rPr>
        <w:t xml:space="preserve"> </w:t>
      </w:r>
      <w:r>
        <w:t>nicht</w:t>
      </w:r>
      <w:r>
        <w:rPr>
          <w:spacing w:val="-4"/>
        </w:rPr>
        <w:t xml:space="preserve"> </w:t>
      </w:r>
      <w:r>
        <w:t>mehr</w:t>
      </w:r>
      <w:r>
        <w:rPr>
          <w:spacing w:val="-2"/>
        </w:rPr>
        <w:t xml:space="preserve"> </w:t>
      </w:r>
      <w:r>
        <w:t>verwenden. Das</w:t>
      </w:r>
      <w:r>
        <w:rPr>
          <w:spacing w:val="-2"/>
        </w:rPr>
        <w:t xml:space="preserve"> </w:t>
      </w:r>
      <w:r>
        <w:t>Verfalldatum bezieht sich auf den letzten Tag des angegebenen Monats.</w:t>
      </w:r>
    </w:p>
    <w:p w14:paraId="545C06FA" w14:textId="77777777" w:rsidR="003253CB" w:rsidRDefault="003253CB" w:rsidP="003253CB">
      <w:pPr>
        <w:pStyle w:val="BodyText"/>
        <w:ind w:right="-1"/>
        <w:rPr>
          <w:u w:val="single"/>
        </w:rPr>
      </w:pPr>
    </w:p>
    <w:p w14:paraId="42122615" w14:textId="46F58780" w:rsidR="009C706C" w:rsidRDefault="006A6F73" w:rsidP="003253CB">
      <w:pPr>
        <w:pStyle w:val="BodyText"/>
        <w:ind w:right="-1"/>
      </w:pPr>
      <w:r>
        <w:rPr>
          <w:u w:val="single"/>
        </w:rPr>
        <w:t>Noch</w:t>
      </w:r>
      <w:r>
        <w:rPr>
          <w:spacing w:val="-4"/>
          <w:u w:val="single"/>
        </w:rPr>
        <w:t xml:space="preserve"> </w:t>
      </w:r>
      <w:r>
        <w:rPr>
          <w:u w:val="single"/>
        </w:rPr>
        <w:t>nicht</w:t>
      </w:r>
      <w:r>
        <w:rPr>
          <w:spacing w:val="-4"/>
          <w:u w:val="single"/>
        </w:rPr>
        <w:t xml:space="preserve"> </w:t>
      </w:r>
      <w:r>
        <w:rPr>
          <w:u w:val="single"/>
        </w:rPr>
        <w:t>verwendete</w:t>
      </w:r>
      <w:r>
        <w:rPr>
          <w:spacing w:val="-3"/>
          <w:u w:val="single"/>
        </w:rPr>
        <w:t xml:space="preserve"> </w:t>
      </w:r>
      <w:r>
        <w:rPr>
          <w:spacing w:val="-4"/>
          <w:u w:val="single"/>
        </w:rPr>
        <w:t>Pens</w:t>
      </w:r>
    </w:p>
    <w:p w14:paraId="4D4BBB09" w14:textId="77777777" w:rsidR="009C706C" w:rsidRDefault="006A6F73" w:rsidP="003253CB">
      <w:pPr>
        <w:pStyle w:val="BodyText"/>
        <w:ind w:right="-1"/>
      </w:pPr>
      <w:r>
        <w:t>Im</w:t>
      </w:r>
      <w:r>
        <w:rPr>
          <w:spacing w:val="-2"/>
        </w:rPr>
        <w:t xml:space="preserve"> </w:t>
      </w:r>
      <w:r>
        <w:t>Kühlschrank</w:t>
      </w:r>
      <w:r>
        <w:rPr>
          <w:spacing w:val="-3"/>
        </w:rPr>
        <w:t xml:space="preserve"> </w:t>
      </w:r>
      <w:r>
        <w:t>lagern</w:t>
      </w:r>
      <w:r>
        <w:rPr>
          <w:spacing w:val="-3"/>
        </w:rPr>
        <w:t xml:space="preserve"> </w:t>
      </w:r>
      <w:r>
        <w:t>(2</w:t>
      </w:r>
      <w:r>
        <w:rPr>
          <w:spacing w:val="-2"/>
        </w:rPr>
        <w:t xml:space="preserve"> </w:t>
      </w:r>
      <w:r>
        <w:t>°C-8</w:t>
      </w:r>
      <w:r>
        <w:rPr>
          <w:spacing w:val="-3"/>
        </w:rPr>
        <w:t xml:space="preserve"> </w:t>
      </w:r>
      <w:r>
        <w:t>°C).</w:t>
      </w:r>
      <w:r>
        <w:rPr>
          <w:spacing w:val="-3"/>
        </w:rPr>
        <w:t xml:space="preserve"> </w:t>
      </w:r>
      <w:r>
        <w:t>Nicht</w:t>
      </w:r>
      <w:r>
        <w:rPr>
          <w:spacing w:val="-2"/>
        </w:rPr>
        <w:t xml:space="preserve"> </w:t>
      </w:r>
      <w:r>
        <w:t>einfrieren</w:t>
      </w:r>
      <w:r>
        <w:rPr>
          <w:spacing w:val="-3"/>
        </w:rPr>
        <w:t xml:space="preserve"> </w:t>
      </w:r>
      <w:r>
        <w:t>oder</w:t>
      </w:r>
      <w:r>
        <w:rPr>
          <w:spacing w:val="-5"/>
        </w:rPr>
        <w:t xml:space="preserve"> </w:t>
      </w:r>
      <w:r>
        <w:t>in</w:t>
      </w:r>
      <w:r>
        <w:rPr>
          <w:spacing w:val="-3"/>
        </w:rPr>
        <w:t xml:space="preserve"> </w:t>
      </w:r>
      <w:r>
        <w:t>der</w:t>
      </w:r>
      <w:r>
        <w:rPr>
          <w:spacing w:val="-3"/>
        </w:rPr>
        <w:t xml:space="preserve"> </w:t>
      </w:r>
      <w:r>
        <w:t>Nähe</w:t>
      </w:r>
      <w:r>
        <w:rPr>
          <w:spacing w:val="-5"/>
        </w:rPr>
        <w:t xml:space="preserve"> </w:t>
      </w:r>
      <w:r>
        <w:t>des Gefrierfachs</w:t>
      </w:r>
      <w:r>
        <w:rPr>
          <w:spacing w:val="-3"/>
        </w:rPr>
        <w:t xml:space="preserve"> </w:t>
      </w:r>
      <w:r>
        <w:t>oder</w:t>
      </w:r>
      <w:r>
        <w:rPr>
          <w:spacing w:val="-1"/>
        </w:rPr>
        <w:t xml:space="preserve"> </w:t>
      </w:r>
      <w:r>
        <w:t>des Kühlelements Ihres Kühlschranks aufbewahren.</w:t>
      </w:r>
    </w:p>
    <w:p w14:paraId="6D532614" w14:textId="77777777" w:rsidR="009C706C" w:rsidRDefault="006A6F73" w:rsidP="003253CB">
      <w:pPr>
        <w:pStyle w:val="BodyText"/>
        <w:ind w:right="-1"/>
      </w:pPr>
      <w:r>
        <w:t>Den</w:t>
      </w:r>
      <w:r>
        <w:rPr>
          <w:spacing w:val="-3"/>
        </w:rPr>
        <w:t xml:space="preserve"> </w:t>
      </w:r>
      <w:r>
        <w:t>Fertigpen</w:t>
      </w:r>
      <w:r>
        <w:rPr>
          <w:spacing w:val="-5"/>
        </w:rPr>
        <w:t xml:space="preserve"> </w:t>
      </w:r>
      <w:r>
        <w:t>im</w:t>
      </w:r>
      <w:r>
        <w:rPr>
          <w:spacing w:val="-2"/>
        </w:rPr>
        <w:t xml:space="preserve"> </w:t>
      </w:r>
      <w:r>
        <w:t>Umkarton</w:t>
      </w:r>
      <w:r>
        <w:rPr>
          <w:spacing w:val="-3"/>
        </w:rPr>
        <w:t xml:space="preserve"> </w:t>
      </w:r>
      <w:r>
        <w:t>aufbewahren,</w:t>
      </w:r>
      <w:r>
        <w:rPr>
          <w:spacing w:val="-3"/>
        </w:rPr>
        <w:t xml:space="preserve"> </w:t>
      </w:r>
      <w:r>
        <w:t>um</w:t>
      </w:r>
      <w:r>
        <w:rPr>
          <w:spacing w:val="-2"/>
        </w:rPr>
        <w:t xml:space="preserve"> </w:t>
      </w:r>
      <w:r>
        <w:t>den</w:t>
      </w:r>
      <w:r>
        <w:rPr>
          <w:spacing w:val="-3"/>
        </w:rPr>
        <w:t xml:space="preserve"> </w:t>
      </w:r>
      <w:r>
        <w:t>Inhalt</w:t>
      </w:r>
      <w:r>
        <w:rPr>
          <w:spacing w:val="-5"/>
        </w:rPr>
        <w:t xml:space="preserve"> </w:t>
      </w:r>
      <w:r>
        <w:t>vor</w:t>
      </w:r>
      <w:r>
        <w:rPr>
          <w:spacing w:val="-3"/>
        </w:rPr>
        <w:t xml:space="preserve"> </w:t>
      </w:r>
      <w:r>
        <w:t>Licht</w:t>
      </w:r>
      <w:r>
        <w:rPr>
          <w:spacing w:val="-2"/>
        </w:rPr>
        <w:t xml:space="preserve"> </w:t>
      </w:r>
      <w:r>
        <w:t>zu</w:t>
      </w:r>
      <w:r>
        <w:rPr>
          <w:spacing w:val="-1"/>
        </w:rPr>
        <w:t xml:space="preserve"> </w:t>
      </w:r>
      <w:r>
        <w:rPr>
          <w:spacing w:val="-2"/>
        </w:rPr>
        <w:t>schützen.</w:t>
      </w:r>
    </w:p>
    <w:p w14:paraId="1EF56377" w14:textId="77777777" w:rsidR="009C706C" w:rsidRDefault="009C706C" w:rsidP="003253CB">
      <w:pPr>
        <w:pStyle w:val="BodyText"/>
        <w:ind w:right="-1"/>
      </w:pPr>
    </w:p>
    <w:p w14:paraId="5FC0ED23" w14:textId="77777777" w:rsidR="009C706C" w:rsidRDefault="006A6F73" w:rsidP="003253CB">
      <w:pPr>
        <w:pStyle w:val="BodyText"/>
        <w:ind w:right="-1"/>
      </w:pPr>
      <w:r>
        <w:rPr>
          <w:u w:val="single"/>
        </w:rPr>
        <w:t>Verwendete</w:t>
      </w:r>
      <w:r>
        <w:rPr>
          <w:spacing w:val="-7"/>
          <w:u w:val="single"/>
        </w:rPr>
        <w:t xml:space="preserve"> </w:t>
      </w:r>
      <w:r>
        <w:rPr>
          <w:spacing w:val="-4"/>
          <w:u w:val="single"/>
        </w:rPr>
        <w:t>Pens</w:t>
      </w:r>
    </w:p>
    <w:p w14:paraId="0B130ECD" w14:textId="77777777" w:rsidR="003E7836" w:rsidRDefault="006A6F73" w:rsidP="003253CB">
      <w:pPr>
        <w:pStyle w:val="BodyText"/>
        <w:ind w:right="-1"/>
      </w:pPr>
      <w:r>
        <w:t>In Verwendung befindliche oder als Vorrat mitgeführte Fertigpens können maximal 4 Wochen</w:t>
      </w:r>
      <w:r>
        <w:rPr>
          <w:spacing w:val="-1"/>
        </w:rPr>
        <w:t xml:space="preserve"> </w:t>
      </w:r>
      <w:r>
        <w:t xml:space="preserve">lang bei einer Temperatur von nicht über 25 °C und vor direkter Hitzeeinwirkung und direktem Licht geschützt aufbewahrt werden. </w:t>
      </w:r>
    </w:p>
    <w:p w14:paraId="1FBDC91E" w14:textId="77777777" w:rsidR="003E7836" w:rsidRDefault="003E7836" w:rsidP="003253CB">
      <w:pPr>
        <w:pStyle w:val="BodyText"/>
        <w:ind w:right="-1"/>
      </w:pPr>
    </w:p>
    <w:p w14:paraId="075640C5" w14:textId="752B7894" w:rsidR="009C706C" w:rsidRDefault="006A6F73" w:rsidP="003253CB">
      <w:pPr>
        <w:pStyle w:val="BodyText"/>
        <w:ind w:right="-1"/>
      </w:pPr>
      <w:r>
        <w:t>Nach diesem Zeitraum dürfen sie nicht mehr verwendet werden. In Verwendung</w:t>
      </w:r>
      <w:r>
        <w:rPr>
          <w:spacing w:val="-3"/>
        </w:rPr>
        <w:t xml:space="preserve"> </w:t>
      </w:r>
      <w:r>
        <w:t>befindliche</w:t>
      </w:r>
      <w:r>
        <w:rPr>
          <w:spacing w:val="-3"/>
        </w:rPr>
        <w:t xml:space="preserve"> </w:t>
      </w:r>
      <w:r>
        <w:t>Pens</w:t>
      </w:r>
      <w:r>
        <w:rPr>
          <w:spacing w:val="-3"/>
        </w:rPr>
        <w:t xml:space="preserve"> </w:t>
      </w:r>
      <w:r>
        <w:t>dürfen</w:t>
      </w:r>
      <w:r>
        <w:rPr>
          <w:spacing w:val="-5"/>
        </w:rPr>
        <w:t xml:space="preserve"> </w:t>
      </w:r>
      <w:r>
        <w:t>nicht</w:t>
      </w:r>
      <w:r>
        <w:rPr>
          <w:spacing w:val="-5"/>
        </w:rPr>
        <w:t xml:space="preserve"> </w:t>
      </w:r>
      <w:r>
        <w:t>im</w:t>
      </w:r>
      <w:r>
        <w:rPr>
          <w:spacing w:val="-2"/>
        </w:rPr>
        <w:t xml:space="preserve"> </w:t>
      </w:r>
      <w:r>
        <w:t>Kühlschrank</w:t>
      </w:r>
      <w:r>
        <w:rPr>
          <w:spacing w:val="-5"/>
        </w:rPr>
        <w:t xml:space="preserve"> </w:t>
      </w:r>
      <w:r>
        <w:t>aufbewahrt werden.</w:t>
      </w:r>
      <w:r>
        <w:rPr>
          <w:spacing w:val="-3"/>
        </w:rPr>
        <w:t xml:space="preserve"> </w:t>
      </w:r>
      <w:r>
        <w:t>Es</w:t>
      </w:r>
      <w:r>
        <w:rPr>
          <w:spacing w:val="-3"/>
        </w:rPr>
        <w:t xml:space="preserve"> </w:t>
      </w:r>
      <w:r>
        <w:t>wird</w:t>
      </w:r>
      <w:r>
        <w:rPr>
          <w:spacing w:val="-6"/>
        </w:rPr>
        <w:t xml:space="preserve"> </w:t>
      </w:r>
      <w:r>
        <w:t>empfohlen, sich das Datum der ersten Verwendung zu notieren.</w:t>
      </w:r>
    </w:p>
    <w:p w14:paraId="4BF38C67" w14:textId="77777777" w:rsidR="003E7836" w:rsidRDefault="003E7836" w:rsidP="003253CB">
      <w:pPr>
        <w:pStyle w:val="BodyText"/>
        <w:ind w:right="-1"/>
      </w:pPr>
    </w:p>
    <w:p w14:paraId="12FF6C02" w14:textId="77777777" w:rsidR="009C706C" w:rsidRDefault="006A6F73" w:rsidP="003253CB">
      <w:pPr>
        <w:pStyle w:val="BodyText"/>
        <w:ind w:right="-1"/>
      </w:pPr>
      <w:r>
        <w:lastRenderedPageBreak/>
        <w:t>Die Pen</w:t>
      </w:r>
      <w:r>
        <w:rPr>
          <w:rFonts w:ascii="Lucida Sans Unicode" w:hAnsi="Lucida Sans Unicode"/>
        </w:rPr>
        <w:t>‑</w:t>
      </w:r>
      <w:r>
        <w:t>Kappe</w:t>
      </w:r>
      <w:r>
        <w:rPr>
          <w:spacing w:val="-2"/>
        </w:rPr>
        <w:t xml:space="preserve"> </w:t>
      </w:r>
      <w:r>
        <w:t>muss nach</w:t>
      </w:r>
      <w:r>
        <w:rPr>
          <w:spacing w:val="-2"/>
        </w:rPr>
        <w:t xml:space="preserve"> </w:t>
      </w:r>
      <w:r>
        <w:t>jeder Injektion wieder auf den Pen gesetzt werden, um</w:t>
      </w:r>
      <w:r>
        <w:rPr>
          <w:spacing w:val="-1"/>
        </w:rPr>
        <w:t xml:space="preserve"> </w:t>
      </w:r>
      <w:r>
        <w:t>den Inhalt vor Licht zu schützen.</w:t>
      </w:r>
    </w:p>
    <w:p w14:paraId="6BDF432B" w14:textId="77777777" w:rsidR="009C706C" w:rsidRDefault="009C706C" w:rsidP="003253CB">
      <w:pPr>
        <w:pStyle w:val="BodyText"/>
        <w:ind w:right="-1"/>
      </w:pPr>
    </w:p>
    <w:p w14:paraId="6F20BC88" w14:textId="77777777" w:rsidR="009C706C" w:rsidRDefault="006A6F73" w:rsidP="003253CB">
      <w:pPr>
        <w:pStyle w:val="BodyText"/>
        <w:ind w:right="-1"/>
      </w:pPr>
      <w:r>
        <w:t>Entfernen Sie die Nadel nach der Injektion und bewahren Sie den Fertigpen ohne Nadel auf. Stellen Sie</w:t>
      </w:r>
      <w:r>
        <w:rPr>
          <w:spacing w:val="-1"/>
        </w:rPr>
        <w:t xml:space="preserve"> </w:t>
      </w:r>
      <w:r>
        <w:t>auch</w:t>
      </w:r>
      <w:r>
        <w:rPr>
          <w:spacing w:val="-2"/>
        </w:rPr>
        <w:t xml:space="preserve"> </w:t>
      </w:r>
      <w:r>
        <w:t>sicher,</w:t>
      </w:r>
      <w:r>
        <w:rPr>
          <w:spacing w:val="-2"/>
        </w:rPr>
        <w:t xml:space="preserve"> </w:t>
      </w:r>
      <w:r>
        <w:t>dass</w:t>
      </w:r>
      <w:r>
        <w:rPr>
          <w:spacing w:val="-2"/>
        </w:rPr>
        <w:t xml:space="preserve"> </w:t>
      </w:r>
      <w:r>
        <w:t>Sie</w:t>
      </w:r>
      <w:r>
        <w:rPr>
          <w:spacing w:val="-4"/>
        </w:rPr>
        <w:t xml:space="preserve"> </w:t>
      </w:r>
      <w:r>
        <w:t>die</w:t>
      </w:r>
      <w:r>
        <w:rPr>
          <w:spacing w:val="-2"/>
        </w:rPr>
        <w:t xml:space="preserve"> </w:t>
      </w:r>
      <w:r>
        <w:t>Nadel</w:t>
      </w:r>
      <w:r>
        <w:rPr>
          <w:spacing w:val="-1"/>
        </w:rPr>
        <w:t xml:space="preserve"> </w:t>
      </w:r>
      <w:r>
        <w:t>abnehmen,</w:t>
      </w:r>
      <w:r>
        <w:rPr>
          <w:spacing w:val="-2"/>
        </w:rPr>
        <w:t xml:space="preserve"> </w:t>
      </w:r>
      <w:r>
        <w:t>bevor</w:t>
      </w:r>
      <w:r>
        <w:rPr>
          <w:spacing w:val="-2"/>
        </w:rPr>
        <w:t xml:space="preserve"> </w:t>
      </w:r>
      <w:r>
        <w:t>Sie</w:t>
      </w:r>
      <w:r>
        <w:rPr>
          <w:spacing w:val="-2"/>
        </w:rPr>
        <w:t xml:space="preserve"> </w:t>
      </w:r>
      <w:r>
        <w:t>einen</w:t>
      </w:r>
      <w:r>
        <w:rPr>
          <w:spacing w:val="-2"/>
        </w:rPr>
        <w:t xml:space="preserve"> </w:t>
      </w:r>
      <w:r>
        <w:t>Fertigpen</w:t>
      </w:r>
      <w:r>
        <w:rPr>
          <w:spacing w:val="-4"/>
        </w:rPr>
        <w:t xml:space="preserve"> </w:t>
      </w:r>
      <w:r>
        <w:t>entsorgen.</w:t>
      </w:r>
      <w:r>
        <w:rPr>
          <w:spacing w:val="-2"/>
        </w:rPr>
        <w:t xml:space="preserve"> </w:t>
      </w:r>
      <w:r>
        <w:t>Die</w:t>
      </w:r>
      <w:r>
        <w:rPr>
          <w:spacing w:val="-2"/>
        </w:rPr>
        <w:t xml:space="preserve"> </w:t>
      </w:r>
      <w:r>
        <w:t>Nadeln</w:t>
      </w:r>
      <w:r>
        <w:rPr>
          <w:spacing w:val="-5"/>
        </w:rPr>
        <w:t xml:space="preserve"> </w:t>
      </w:r>
      <w:r>
        <w:t>dürfen nicht wiederverwendet werden.</w:t>
      </w:r>
    </w:p>
    <w:p w14:paraId="009553E0" w14:textId="77777777" w:rsidR="003E7836" w:rsidRDefault="003E7836" w:rsidP="003253CB">
      <w:pPr>
        <w:pStyle w:val="BodyText"/>
        <w:ind w:right="-1"/>
      </w:pPr>
    </w:p>
    <w:p w14:paraId="55EDAD9C" w14:textId="77777777" w:rsidR="009C706C" w:rsidRDefault="006A6F73" w:rsidP="003253CB">
      <w:pPr>
        <w:pStyle w:val="BodyText"/>
        <w:ind w:right="-1"/>
      </w:pPr>
      <w:r>
        <w:t>Entsorgen Sie Arzneimittel nicht im Abwasser oder Haushaltsabfall. Fragen Sie Ihren Apotheker, wie das</w:t>
      </w:r>
      <w:r>
        <w:rPr>
          <w:spacing w:val="-3"/>
        </w:rPr>
        <w:t xml:space="preserve"> </w:t>
      </w:r>
      <w:r>
        <w:t>Arzneimittel</w:t>
      </w:r>
      <w:r>
        <w:rPr>
          <w:spacing w:val="-2"/>
        </w:rPr>
        <w:t xml:space="preserve"> </w:t>
      </w:r>
      <w:r>
        <w:t>zu</w:t>
      </w:r>
      <w:r>
        <w:rPr>
          <w:spacing w:val="-4"/>
        </w:rPr>
        <w:t xml:space="preserve"> </w:t>
      </w:r>
      <w:r>
        <w:t>entsorgen</w:t>
      </w:r>
      <w:r>
        <w:rPr>
          <w:spacing w:val="-3"/>
        </w:rPr>
        <w:t xml:space="preserve"> </w:t>
      </w:r>
      <w:r>
        <w:t>ist,</w:t>
      </w:r>
      <w:r>
        <w:rPr>
          <w:spacing w:val="-3"/>
        </w:rPr>
        <w:t xml:space="preserve"> </w:t>
      </w:r>
      <w:r>
        <w:t>wenn</w:t>
      </w:r>
      <w:r>
        <w:rPr>
          <w:spacing w:val="-3"/>
        </w:rPr>
        <w:t xml:space="preserve"> </w:t>
      </w:r>
      <w:r>
        <w:t>Sie</w:t>
      </w:r>
      <w:r>
        <w:rPr>
          <w:spacing w:val="-4"/>
        </w:rPr>
        <w:t xml:space="preserve"> </w:t>
      </w:r>
      <w:r>
        <w:t>es</w:t>
      </w:r>
      <w:r>
        <w:rPr>
          <w:spacing w:val="-3"/>
        </w:rPr>
        <w:t xml:space="preserve"> </w:t>
      </w:r>
      <w:r>
        <w:t>nicht</w:t>
      </w:r>
      <w:r>
        <w:rPr>
          <w:spacing w:val="-4"/>
        </w:rPr>
        <w:t xml:space="preserve"> </w:t>
      </w:r>
      <w:r>
        <w:t>mehr</w:t>
      </w:r>
      <w:r>
        <w:rPr>
          <w:spacing w:val="-3"/>
        </w:rPr>
        <w:t xml:space="preserve"> </w:t>
      </w:r>
      <w:r>
        <w:t>verwenden.</w:t>
      </w:r>
      <w:r>
        <w:rPr>
          <w:spacing w:val="-3"/>
        </w:rPr>
        <w:t xml:space="preserve"> </w:t>
      </w:r>
      <w:r>
        <w:t>Sie</w:t>
      </w:r>
      <w:r>
        <w:rPr>
          <w:spacing w:val="-3"/>
        </w:rPr>
        <w:t xml:space="preserve"> </w:t>
      </w:r>
      <w:r>
        <w:t>tragen</w:t>
      </w:r>
      <w:r>
        <w:rPr>
          <w:spacing w:val="-3"/>
        </w:rPr>
        <w:t xml:space="preserve"> </w:t>
      </w:r>
      <w:r>
        <w:t>damit</w:t>
      </w:r>
      <w:r>
        <w:rPr>
          <w:spacing w:val="-2"/>
        </w:rPr>
        <w:t xml:space="preserve"> </w:t>
      </w:r>
      <w:r>
        <w:t>zum</w:t>
      </w:r>
      <w:r>
        <w:rPr>
          <w:spacing w:val="-2"/>
        </w:rPr>
        <w:t xml:space="preserve"> </w:t>
      </w:r>
      <w:r>
        <w:t>Schutz</w:t>
      </w:r>
      <w:r>
        <w:rPr>
          <w:spacing w:val="-3"/>
        </w:rPr>
        <w:t xml:space="preserve"> </w:t>
      </w:r>
      <w:r>
        <w:t>der Umwelt bei.</w:t>
      </w:r>
    </w:p>
    <w:p w14:paraId="1A2A0B6C" w14:textId="77777777" w:rsidR="009C706C" w:rsidRDefault="009C706C" w:rsidP="003253CB">
      <w:pPr>
        <w:pStyle w:val="BodyText"/>
        <w:ind w:right="-1"/>
      </w:pPr>
    </w:p>
    <w:p w14:paraId="5A04E83A" w14:textId="77777777" w:rsidR="009C706C" w:rsidRDefault="009C706C" w:rsidP="003253CB">
      <w:pPr>
        <w:pStyle w:val="BodyText"/>
        <w:ind w:right="-1"/>
      </w:pPr>
    </w:p>
    <w:p w14:paraId="19EDB73A" w14:textId="77777777" w:rsidR="003253CB" w:rsidRDefault="006A6F73" w:rsidP="003253CB">
      <w:pPr>
        <w:pStyle w:val="Heading2"/>
        <w:numPr>
          <w:ilvl w:val="0"/>
          <w:numId w:val="7"/>
        </w:numPr>
        <w:tabs>
          <w:tab w:val="left" w:pos="1133"/>
        </w:tabs>
        <w:ind w:left="0" w:right="-1" w:firstLine="0"/>
        <w:jc w:val="both"/>
      </w:pPr>
      <w:r>
        <w:t>Inhalt</w:t>
      </w:r>
      <w:r>
        <w:rPr>
          <w:spacing w:val="-6"/>
        </w:rPr>
        <w:t xml:space="preserve"> </w:t>
      </w:r>
      <w:r>
        <w:t>der</w:t>
      </w:r>
      <w:r>
        <w:rPr>
          <w:spacing w:val="-6"/>
        </w:rPr>
        <w:t xml:space="preserve"> </w:t>
      </w:r>
      <w:r>
        <w:t>Packung</w:t>
      </w:r>
      <w:r>
        <w:rPr>
          <w:spacing w:val="-6"/>
        </w:rPr>
        <w:t xml:space="preserve"> </w:t>
      </w:r>
      <w:r>
        <w:t>und</w:t>
      </w:r>
      <w:r>
        <w:rPr>
          <w:spacing w:val="-9"/>
        </w:rPr>
        <w:t xml:space="preserve"> </w:t>
      </w:r>
      <w:r>
        <w:t>weitere</w:t>
      </w:r>
      <w:r>
        <w:rPr>
          <w:spacing w:val="-6"/>
        </w:rPr>
        <w:t xml:space="preserve"> </w:t>
      </w:r>
      <w:r>
        <w:t xml:space="preserve">Informationen </w:t>
      </w:r>
    </w:p>
    <w:p w14:paraId="03FD49D8" w14:textId="77777777" w:rsidR="003253CB" w:rsidRDefault="003253CB" w:rsidP="003253CB">
      <w:pPr>
        <w:pStyle w:val="Heading2"/>
        <w:tabs>
          <w:tab w:val="left" w:pos="1133"/>
        </w:tabs>
        <w:ind w:left="0" w:right="-1"/>
        <w:jc w:val="both"/>
      </w:pPr>
    </w:p>
    <w:p w14:paraId="094DE98B" w14:textId="4F9AE2D8" w:rsidR="009C706C" w:rsidRDefault="006A6F73" w:rsidP="003253CB">
      <w:pPr>
        <w:pStyle w:val="Heading2"/>
        <w:tabs>
          <w:tab w:val="left" w:pos="1133"/>
        </w:tabs>
        <w:ind w:left="0" w:right="-1"/>
        <w:jc w:val="both"/>
      </w:pPr>
      <w:r>
        <w:t>Was Semglee enthält</w:t>
      </w:r>
    </w:p>
    <w:p w14:paraId="0D051F43" w14:textId="77777777" w:rsidR="009C706C" w:rsidRDefault="006A6F73" w:rsidP="00175790">
      <w:pPr>
        <w:pStyle w:val="ListParagraph"/>
        <w:numPr>
          <w:ilvl w:val="1"/>
          <w:numId w:val="7"/>
        </w:numPr>
        <w:tabs>
          <w:tab w:val="left" w:pos="1133"/>
          <w:tab w:val="left" w:pos="1135"/>
        </w:tabs>
        <w:ind w:right="-1"/>
        <w:jc w:val="both"/>
      </w:pPr>
      <w:r>
        <w:t>Der</w:t>
      </w:r>
      <w:r>
        <w:rPr>
          <w:spacing w:val="-2"/>
        </w:rPr>
        <w:t xml:space="preserve"> </w:t>
      </w:r>
      <w:r>
        <w:t>Wirkstoff</w:t>
      </w:r>
      <w:r>
        <w:rPr>
          <w:spacing w:val="-4"/>
        </w:rPr>
        <w:t xml:space="preserve"> </w:t>
      </w:r>
      <w:r>
        <w:t>ist</w:t>
      </w:r>
      <w:r>
        <w:rPr>
          <w:spacing w:val="-2"/>
        </w:rPr>
        <w:t xml:space="preserve"> </w:t>
      </w:r>
      <w:r>
        <w:t>Insulin</w:t>
      </w:r>
      <w:r>
        <w:rPr>
          <w:spacing w:val="-2"/>
        </w:rPr>
        <w:t xml:space="preserve"> </w:t>
      </w:r>
      <w:r>
        <w:t>glargin.</w:t>
      </w:r>
      <w:r>
        <w:rPr>
          <w:spacing w:val="-3"/>
        </w:rPr>
        <w:t xml:space="preserve"> </w:t>
      </w:r>
      <w:r>
        <w:t>Ein</w:t>
      </w:r>
      <w:r>
        <w:rPr>
          <w:spacing w:val="-4"/>
        </w:rPr>
        <w:t xml:space="preserve"> </w:t>
      </w:r>
      <w:r>
        <w:t>ml</w:t>
      </w:r>
      <w:r>
        <w:rPr>
          <w:spacing w:val="-2"/>
        </w:rPr>
        <w:t xml:space="preserve"> </w:t>
      </w:r>
      <w:r>
        <w:t>der</w:t>
      </w:r>
      <w:r>
        <w:rPr>
          <w:spacing w:val="-2"/>
        </w:rPr>
        <w:t xml:space="preserve"> </w:t>
      </w:r>
      <w:r>
        <w:t>Lösung</w:t>
      </w:r>
      <w:r>
        <w:rPr>
          <w:spacing w:val="-3"/>
        </w:rPr>
        <w:t xml:space="preserve"> </w:t>
      </w:r>
      <w:r>
        <w:t>enthält</w:t>
      </w:r>
      <w:r>
        <w:rPr>
          <w:spacing w:val="-2"/>
        </w:rPr>
        <w:t xml:space="preserve"> </w:t>
      </w:r>
      <w:r>
        <w:t>100</w:t>
      </w:r>
      <w:r>
        <w:rPr>
          <w:spacing w:val="-1"/>
        </w:rPr>
        <w:t xml:space="preserve"> </w:t>
      </w:r>
      <w:r>
        <w:t>Einheiten</w:t>
      </w:r>
      <w:r>
        <w:rPr>
          <w:spacing w:val="-2"/>
        </w:rPr>
        <w:t xml:space="preserve"> </w:t>
      </w:r>
      <w:r>
        <w:t>Insulin</w:t>
      </w:r>
      <w:r>
        <w:rPr>
          <w:spacing w:val="-5"/>
        </w:rPr>
        <w:t xml:space="preserve"> </w:t>
      </w:r>
      <w:r>
        <w:t>glargin (entsprechend 3,64 mg).</w:t>
      </w:r>
    </w:p>
    <w:p w14:paraId="188D15CC" w14:textId="77777777" w:rsidR="009C706C" w:rsidRDefault="006A6F73" w:rsidP="00175790">
      <w:pPr>
        <w:pStyle w:val="ListParagraph"/>
        <w:numPr>
          <w:ilvl w:val="1"/>
          <w:numId w:val="7"/>
        </w:numPr>
        <w:tabs>
          <w:tab w:val="left" w:pos="1133"/>
          <w:tab w:val="left" w:pos="1135"/>
        </w:tabs>
        <w:ind w:right="-1"/>
        <w:jc w:val="both"/>
      </w:pPr>
      <w:r>
        <w:t>Die</w:t>
      </w:r>
      <w:r>
        <w:rPr>
          <w:spacing w:val="-4"/>
        </w:rPr>
        <w:t xml:space="preserve"> </w:t>
      </w:r>
      <w:r>
        <w:t>sonstigen</w:t>
      </w:r>
      <w:r>
        <w:rPr>
          <w:spacing w:val="-4"/>
        </w:rPr>
        <w:t xml:space="preserve"> </w:t>
      </w:r>
      <w:r>
        <w:t>Bestandteile</w:t>
      </w:r>
      <w:r>
        <w:rPr>
          <w:spacing w:val="-4"/>
        </w:rPr>
        <w:t xml:space="preserve"> </w:t>
      </w:r>
      <w:r>
        <w:t>sind:</w:t>
      </w:r>
      <w:r>
        <w:rPr>
          <w:spacing w:val="-3"/>
        </w:rPr>
        <w:t xml:space="preserve"> </w:t>
      </w:r>
      <w:r>
        <w:t>Zinkchlorid,</w:t>
      </w:r>
      <w:r>
        <w:rPr>
          <w:spacing w:val="-7"/>
        </w:rPr>
        <w:t xml:space="preserve"> </w:t>
      </w:r>
      <w:r>
        <w:t>Metacresol</w:t>
      </w:r>
      <w:r>
        <w:rPr>
          <w:spacing w:val="-3"/>
        </w:rPr>
        <w:t xml:space="preserve"> </w:t>
      </w:r>
      <w:r>
        <w:t>(Ph.Eur.),</w:t>
      </w:r>
      <w:r>
        <w:rPr>
          <w:spacing w:val="-4"/>
        </w:rPr>
        <w:t xml:space="preserve"> </w:t>
      </w:r>
      <w:r>
        <w:t>Glycerol,</w:t>
      </w:r>
      <w:r>
        <w:rPr>
          <w:spacing w:val="-4"/>
        </w:rPr>
        <w:t xml:space="preserve"> </w:t>
      </w:r>
      <w:r>
        <w:t>Natriumhydroxid (zur</w:t>
      </w:r>
      <w:r>
        <w:rPr>
          <w:spacing w:val="-1"/>
        </w:rPr>
        <w:t xml:space="preserve"> </w:t>
      </w:r>
      <w:r>
        <w:t>Einstellung des pH‑Werts)</w:t>
      </w:r>
      <w:r>
        <w:rPr>
          <w:spacing w:val="-1"/>
        </w:rPr>
        <w:t xml:space="preserve"> </w:t>
      </w:r>
      <w:r>
        <w:t>(siehe Abschnitt 2,</w:t>
      </w:r>
      <w:r>
        <w:rPr>
          <w:spacing w:val="-2"/>
        </w:rPr>
        <w:t xml:space="preserve"> </w:t>
      </w:r>
      <w:r>
        <w:t>„Semglee enthält Natrium“),</w:t>
      </w:r>
      <w:r>
        <w:rPr>
          <w:spacing w:val="-2"/>
        </w:rPr>
        <w:t xml:space="preserve"> </w:t>
      </w:r>
      <w:r>
        <w:t>Salzsäure (zur Einstellung des pH‑Werts) und Wasser für Injektionszwecke.</w:t>
      </w:r>
    </w:p>
    <w:p w14:paraId="064310D1" w14:textId="77777777" w:rsidR="003E7836" w:rsidRDefault="003E7836" w:rsidP="003253CB">
      <w:pPr>
        <w:pStyle w:val="Heading2"/>
        <w:ind w:left="0" w:right="-1"/>
      </w:pPr>
    </w:p>
    <w:p w14:paraId="7789FF62" w14:textId="4B0E7FA1" w:rsidR="009C706C" w:rsidRDefault="006A6F73" w:rsidP="003253CB">
      <w:pPr>
        <w:pStyle w:val="Heading2"/>
        <w:ind w:left="0" w:right="-1"/>
      </w:pPr>
      <w:r>
        <w:t>Wie</w:t>
      </w:r>
      <w:r>
        <w:rPr>
          <w:spacing w:val="-5"/>
        </w:rPr>
        <w:t xml:space="preserve"> </w:t>
      </w:r>
      <w:r>
        <w:t>Semglee</w:t>
      </w:r>
      <w:r>
        <w:rPr>
          <w:spacing w:val="-3"/>
        </w:rPr>
        <w:t xml:space="preserve"> </w:t>
      </w:r>
      <w:r>
        <w:t>aussieht</w:t>
      </w:r>
      <w:r>
        <w:rPr>
          <w:spacing w:val="-2"/>
        </w:rPr>
        <w:t xml:space="preserve"> </w:t>
      </w:r>
      <w:r>
        <w:t>und</w:t>
      </w:r>
      <w:r>
        <w:rPr>
          <w:spacing w:val="-5"/>
        </w:rPr>
        <w:t xml:space="preserve"> </w:t>
      </w:r>
      <w:r>
        <w:t>Inhalt</w:t>
      </w:r>
      <w:r>
        <w:rPr>
          <w:spacing w:val="-3"/>
        </w:rPr>
        <w:t xml:space="preserve"> </w:t>
      </w:r>
      <w:r>
        <w:t>der</w:t>
      </w:r>
      <w:r>
        <w:rPr>
          <w:spacing w:val="-2"/>
        </w:rPr>
        <w:t xml:space="preserve"> Packung</w:t>
      </w:r>
    </w:p>
    <w:p w14:paraId="04174F5C" w14:textId="77777777" w:rsidR="009C706C" w:rsidRDefault="009C706C" w:rsidP="003253CB">
      <w:pPr>
        <w:pStyle w:val="BodyText"/>
        <w:ind w:right="-1"/>
        <w:rPr>
          <w:b/>
        </w:rPr>
      </w:pPr>
    </w:p>
    <w:p w14:paraId="0D4C4089" w14:textId="77777777" w:rsidR="009C706C" w:rsidRDefault="006A6F73" w:rsidP="003253CB">
      <w:pPr>
        <w:pStyle w:val="BodyText"/>
        <w:ind w:right="-1"/>
      </w:pPr>
      <w:r>
        <w:t>Semglee</w:t>
      </w:r>
      <w:r>
        <w:rPr>
          <w:spacing w:val="-5"/>
        </w:rPr>
        <w:t xml:space="preserve"> </w:t>
      </w:r>
      <w:r>
        <w:t>100</w:t>
      </w:r>
      <w:r>
        <w:rPr>
          <w:spacing w:val="-3"/>
        </w:rPr>
        <w:t xml:space="preserve"> </w:t>
      </w:r>
      <w:r>
        <w:t>Einheiten/ml</w:t>
      </w:r>
      <w:r>
        <w:rPr>
          <w:spacing w:val="-7"/>
        </w:rPr>
        <w:t xml:space="preserve"> </w:t>
      </w:r>
      <w:r>
        <w:t>Injektionslösung</w:t>
      </w:r>
      <w:r>
        <w:rPr>
          <w:spacing w:val="-3"/>
        </w:rPr>
        <w:t xml:space="preserve"> </w:t>
      </w:r>
      <w:r>
        <w:t>in</w:t>
      </w:r>
      <w:r>
        <w:rPr>
          <w:spacing w:val="-3"/>
        </w:rPr>
        <w:t xml:space="preserve"> </w:t>
      </w:r>
      <w:r>
        <w:t>einem</w:t>
      </w:r>
      <w:r>
        <w:rPr>
          <w:spacing w:val="-5"/>
        </w:rPr>
        <w:t xml:space="preserve"> </w:t>
      </w:r>
      <w:r>
        <w:t>Fertigpen</w:t>
      </w:r>
      <w:r>
        <w:rPr>
          <w:spacing w:val="-3"/>
        </w:rPr>
        <w:t xml:space="preserve"> </w:t>
      </w:r>
      <w:r>
        <w:t>ist</w:t>
      </w:r>
      <w:r>
        <w:rPr>
          <w:spacing w:val="-4"/>
        </w:rPr>
        <w:t xml:space="preserve"> </w:t>
      </w:r>
      <w:r>
        <w:t>eine klare,</w:t>
      </w:r>
      <w:r>
        <w:rPr>
          <w:spacing w:val="-5"/>
        </w:rPr>
        <w:t xml:space="preserve"> </w:t>
      </w:r>
      <w:r>
        <w:t>farblose</w:t>
      </w:r>
      <w:r>
        <w:rPr>
          <w:spacing w:val="-5"/>
        </w:rPr>
        <w:t xml:space="preserve"> </w:t>
      </w:r>
      <w:r>
        <w:t>Lösung. Ein Pen enthält 3 ml Injektionslösung (entsprechend 300 Einheiten).</w:t>
      </w:r>
    </w:p>
    <w:p w14:paraId="62EA8416" w14:textId="77777777" w:rsidR="003E7836" w:rsidRDefault="003E7836" w:rsidP="003253CB">
      <w:pPr>
        <w:pStyle w:val="BodyText"/>
        <w:ind w:right="-1"/>
      </w:pPr>
    </w:p>
    <w:p w14:paraId="41547F84" w14:textId="77777777" w:rsidR="009C706C" w:rsidRDefault="006A6F73" w:rsidP="003253CB">
      <w:pPr>
        <w:pStyle w:val="BodyText"/>
        <w:ind w:right="-1"/>
      </w:pPr>
      <w:r>
        <w:t>Semglee</w:t>
      </w:r>
      <w:r>
        <w:rPr>
          <w:spacing w:val="-4"/>
        </w:rPr>
        <w:t xml:space="preserve"> </w:t>
      </w:r>
      <w:r>
        <w:t>ist</w:t>
      </w:r>
      <w:r>
        <w:rPr>
          <w:spacing w:val="-1"/>
        </w:rPr>
        <w:t xml:space="preserve"> </w:t>
      </w:r>
      <w:r>
        <w:t>erhältlich</w:t>
      </w:r>
      <w:r>
        <w:rPr>
          <w:spacing w:val="-2"/>
        </w:rPr>
        <w:t xml:space="preserve"> </w:t>
      </w:r>
      <w:r>
        <w:t>in</w:t>
      </w:r>
      <w:r>
        <w:rPr>
          <w:spacing w:val="-2"/>
        </w:rPr>
        <w:t xml:space="preserve"> </w:t>
      </w:r>
      <w:r>
        <w:t>Packungen</w:t>
      </w:r>
      <w:r>
        <w:rPr>
          <w:spacing w:val="-5"/>
        </w:rPr>
        <w:t xml:space="preserve"> </w:t>
      </w:r>
      <w:r>
        <w:t>mit</w:t>
      </w:r>
      <w:r>
        <w:rPr>
          <w:spacing w:val="-4"/>
        </w:rPr>
        <w:t xml:space="preserve"> </w:t>
      </w:r>
      <w:r>
        <w:t>1,</w:t>
      </w:r>
      <w:r>
        <w:rPr>
          <w:spacing w:val="-2"/>
        </w:rPr>
        <w:t xml:space="preserve"> </w:t>
      </w:r>
      <w:r>
        <w:t>3,</w:t>
      </w:r>
      <w:r>
        <w:rPr>
          <w:spacing w:val="-2"/>
        </w:rPr>
        <w:t xml:space="preserve"> </w:t>
      </w:r>
      <w:r>
        <w:t>5</w:t>
      </w:r>
      <w:r>
        <w:rPr>
          <w:spacing w:val="-2"/>
        </w:rPr>
        <w:t xml:space="preserve"> </w:t>
      </w:r>
      <w:r>
        <w:t>und</w:t>
      </w:r>
      <w:r>
        <w:rPr>
          <w:spacing w:val="-2"/>
        </w:rPr>
        <w:t xml:space="preserve"> </w:t>
      </w:r>
      <w:r>
        <w:t>10</w:t>
      </w:r>
      <w:r>
        <w:rPr>
          <w:spacing w:val="-5"/>
        </w:rPr>
        <w:t xml:space="preserve"> </w:t>
      </w:r>
      <w:r>
        <w:t>Fertigpens</w:t>
      </w:r>
      <w:r>
        <w:rPr>
          <w:spacing w:val="-2"/>
        </w:rPr>
        <w:t xml:space="preserve"> </w:t>
      </w:r>
      <w:r>
        <w:t>sowie</w:t>
      </w:r>
      <w:r>
        <w:rPr>
          <w:spacing w:val="-4"/>
        </w:rPr>
        <w:t xml:space="preserve"> </w:t>
      </w:r>
      <w:r>
        <w:t>in</w:t>
      </w:r>
      <w:r>
        <w:rPr>
          <w:spacing w:val="-5"/>
        </w:rPr>
        <w:t xml:space="preserve"> </w:t>
      </w:r>
      <w:r>
        <w:t>Mehrstückpackungen bestehend aus 2 Faltschachteln mit je 5 Fertigpens.</w:t>
      </w:r>
    </w:p>
    <w:p w14:paraId="61ACCA2F" w14:textId="77777777" w:rsidR="009C706C" w:rsidRDefault="006A6F73" w:rsidP="003253CB">
      <w:pPr>
        <w:pStyle w:val="BodyText"/>
        <w:ind w:right="-1"/>
      </w:pPr>
      <w:r>
        <w:t>Es</w:t>
      </w:r>
      <w:r>
        <w:rPr>
          <w:spacing w:val="-4"/>
        </w:rPr>
        <w:t xml:space="preserve"> </w:t>
      </w:r>
      <w:r>
        <w:t>werden</w:t>
      </w:r>
      <w:r>
        <w:rPr>
          <w:spacing w:val="-3"/>
        </w:rPr>
        <w:t xml:space="preserve"> </w:t>
      </w:r>
      <w:r>
        <w:t>möglicherweise</w:t>
      </w:r>
      <w:r>
        <w:rPr>
          <w:spacing w:val="-4"/>
        </w:rPr>
        <w:t xml:space="preserve"> </w:t>
      </w:r>
      <w:r>
        <w:t>nicht</w:t>
      </w:r>
      <w:r>
        <w:rPr>
          <w:spacing w:val="-2"/>
        </w:rPr>
        <w:t xml:space="preserve"> </w:t>
      </w:r>
      <w:r>
        <w:t>alle</w:t>
      </w:r>
      <w:r>
        <w:rPr>
          <w:spacing w:val="-5"/>
        </w:rPr>
        <w:t xml:space="preserve"> </w:t>
      </w:r>
      <w:r>
        <w:t>Packungsgrößen</w:t>
      </w:r>
      <w:r>
        <w:rPr>
          <w:spacing w:val="-3"/>
        </w:rPr>
        <w:t xml:space="preserve"> </w:t>
      </w:r>
      <w:r>
        <w:t>in</w:t>
      </w:r>
      <w:r>
        <w:rPr>
          <w:spacing w:val="-3"/>
        </w:rPr>
        <w:t xml:space="preserve"> </w:t>
      </w:r>
      <w:r>
        <w:t>den</w:t>
      </w:r>
      <w:r>
        <w:rPr>
          <w:spacing w:val="-3"/>
        </w:rPr>
        <w:t xml:space="preserve"> </w:t>
      </w:r>
      <w:r>
        <w:t>Verkehr</w:t>
      </w:r>
      <w:r>
        <w:rPr>
          <w:spacing w:val="-2"/>
        </w:rPr>
        <w:t xml:space="preserve"> gebracht.</w:t>
      </w:r>
    </w:p>
    <w:p w14:paraId="3CD5681B" w14:textId="77777777" w:rsidR="009C706C" w:rsidRDefault="009C706C" w:rsidP="003253CB">
      <w:pPr>
        <w:pStyle w:val="BodyText"/>
        <w:ind w:right="-1"/>
      </w:pPr>
    </w:p>
    <w:p w14:paraId="6207B763" w14:textId="77777777" w:rsidR="009C706C" w:rsidRDefault="006A6F73" w:rsidP="003253CB">
      <w:pPr>
        <w:pStyle w:val="Heading2"/>
        <w:ind w:left="0" w:right="-1"/>
      </w:pPr>
      <w:r>
        <w:t>Pharmazeutischer</w:t>
      </w:r>
      <w:r>
        <w:rPr>
          <w:spacing w:val="-7"/>
        </w:rPr>
        <w:t xml:space="preserve"> </w:t>
      </w:r>
      <w:r>
        <w:rPr>
          <w:spacing w:val="-2"/>
        </w:rPr>
        <w:t>Unternehmer</w:t>
      </w:r>
    </w:p>
    <w:p w14:paraId="2093A1E2" w14:textId="77777777" w:rsidR="005A3DDD" w:rsidRDefault="005A3DDD" w:rsidP="005A3DDD">
      <w:pPr>
        <w:pStyle w:val="BodyText"/>
        <w:ind w:right="-1"/>
      </w:pPr>
      <w:r>
        <w:t>Biosimilar</w:t>
      </w:r>
      <w:r>
        <w:rPr>
          <w:spacing w:val="-12"/>
        </w:rPr>
        <w:t xml:space="preserve"> </w:t>
      </w:r>
      <w:r>
        <w:t>Collaborations</w:t>
      </w:r>
      <w:r>
        <w:rPr>
          <w:spacing w:val="-12"/>
        </w:rPr>
        <w:t xml:space="preserve"> </w:t>
      </w:r>
      <w:r>
        <w:t>Ireland</w:t>
      </w:r>
      <w:r>
        <w:rPr>
          <w:spacing w:val="-12"/>
        </w:rPr>
        <w:t xml:space="preserve"> </w:t>
      </w:r>
      <w:r>
        <w:t xml:space="preserve">Limited </w:t>
      </w:r>
    </w:p>
    <w:p w14:paraId="5AB616D1" w14:textId="77777777" w:rsidR="005A3DDD" w:rsidRDefault="005A3DDD" w:rsidP="005A3DDD">
      <w:pPr>
        <w:pStyle w:val="BodyText"/>
        <w:ind w:right="-1"/>
      </w:pPr>
      <w:r>
        <w:t>Unit 35/36 Grange</w:t>
      </w:r>
      <w:r>
        <w:rPr>
          <w:spacing w:val="-4"/>
        </w:rPr>
        <w:t xml:space="preserve"> </w:t>
      </w:r>
      <w:r>
        <w:rPr>
          <w:spacing w:val="-2"/>
        </w:rPr>
        <w:t>Parade,</w:t>
      </w:r>
    </w:p>
    <w:p w14:paraId="16964737" w14:textId="77777777" w:rsidR="005A3DDD" w:rsidRDefault="005A3DDD" w:rsidP="005A3DDD">
      <w:pPr>
        <w:pStyle w:val="BodyText"/>
        <w:ind w:right="-1"/>
      </w:pPr>
      <w:r>
        <w:t>Baldoyle</w:t>
      </w:r>
      <w:r>
        <w:rPr>
          <w:spacing w:val="-14"/>
        </w:rPr>
        <w:t xml:space="preserve"> </w:t>
      </w:r>
      <w:r>
        <w:t>Industrial</w:t>
      </w:r>
      <w:r>
        <w:rPr>
          <w:spacing w:val="-14"/>
        </w:rPr>
        <w:t xml:space="preserve"> </w:t>
      </w:r>
      <w:r>
        <w:t xml:space="preserve">Estate, </w:t>
      </w:r>
    </w:p>
    <w:p w14:paraId="1E36C30D" w14:textId="77777777" w:rsidR="005A3DDD" w:rsidRDefault="005A3DDD" w:rsidP="005A3DDD">
      <w:pPr>
        <w:pStyle w:val="BodyText"/>
        <w:ind w:right="-1"/>
      </w:pPr>
      <w:r>
        <w:t>Dublin 13</w:t>
      </w:r>
    </w:p>
    <w:p w14:paraId="35E59ACC" w14:textId="77777777" w:rsidR="005A3DDD" w:rsidRDefault="005A3DDD" w:rsidP="005A3DDD">
      <w:pPr>
        <w:pStyle w:val="BodyText"/>
        <w:ind w:right="-1"/>
      </w:pPr>
      <w:r>
        <w:rPr>
          <w:spacing w:val="-2"/>
        </w:rPr>
        <w:t>DUBLIN</w:t>
      </w:r>
    </w:p>
    <w:p w14:paraId="44704C1E" w14:textId="77777777" w:rsidR="005A3DDD" w:rsidRDefault="005A3DDD" w:rsidP="005A3DDD">
      <w:pPr>
        <w:pStyle w:val="BodyText"/>
        <w:ind w:right="-1"/>
        <w:rPr>
          <w:spacing w:val="80"/>
        </w:rPr>
      </w:pPr>
      <w:r>
        <w:rPr>
          <w:spacing w:val="-2"/>
        </w:rPr>
        <w:t>Irland</w:t>
      </w:r>
      <w:r>
        <w:rPr>
          <w:spacing w:val="80"/>
        </w:rPr>
        <w:t xml:space="preserve"> </w:t>
      </w:r>
    </w:p>
    <w:p w14:paraId="2324E3BB" w14:textId="77777777" w:rsidR="005A3DDD" w:rsidRDefault="005A3DDD" w:rsidP="005A3DDD">
      <w:pPr>
        <w:pStyle w:val="BodyText"/>
        <w:ind w:right="-1"/>
      </w:pPr>
      <w:r>
        <w:t>D13</w:t>
      </w:r>
      <w:r>
        <w:rPr>
          <w:spacing w:val="-14"/>
        </w:rPr>
        <w:t xml:space="preserve"> </w:t>
      </w:r>
      <w:r>
        <w:t>R20R</w:t>
      </w:r>
    </w:p>
    <w:p w14:paraId="445AC242" w14:textId="77777777" w:rsidR="003253CB" w:rsidRDefault="003253CB" w:rsidP="003253CB">
      <w:pPr>
        <w:pStyle w:val="Heading2"/>
        <w:ind w:left="0" w:right="-1"/>
        <w:rPr>
          <w:spacing w:val="-2"/>
        </w:rPr>
      </w:pPr>
    </w:p>
    <w:p w14:paraId="7B717188" w14:textId="2706A0FD" w:rsidR="009C706C" w:rsidRDefault="006A6F73" w:rsidP="003253CB">
      <w:pPr>
        <w:pStyle w:val="Heading2"/>
        <w:ind w:left="0" w:right="-1"/>
      </w:pPr>
      <w:r>
        <w:rPr>
          <w:spacing w:val="-2"/>
        </w:rPr>
        <w:t>Hersteller</w:t>
      </w:r>
    </w:p>
    <w:p w14:paraId="386FE149" w14:textId="7AF90D9D" w:rsidR="003E7836" w:rsidRDefault="003E7836" w:rsidP="003253CB">
      <w:pPr>
        <w:pStyle w:val="BodyText"/>
        <w:ind w:right="-1"/>
      </w:pPr>
    </w:p>
    <w:p w14:paraId="6745BBB0" w14:textId="3D4FC61B" w:rsidR="009C706C" w:rsidRPr="00BF4738" w:rsidRDefault="006A6F73" w:rsidP="003253CB">
      <w:pPr>
        <w:pStyle w:val="BodyText"/>
        <w:ind w:right="-1"/>
        <w:rPr>
          <w:lang w:val="en-IN"/>
        </w:rPr>
      </w:pPr>
      <w:r w:rsidRPr="00BF4738">
        <w:rPr>
          <w:lang w:val="en-IN"/>
        </w:rPr>
        <w:t>Biosimilar</w:t>
      </w:r>
      <w:r w:rsidRPr="00BF4738">
        <w:rPr>
          <w:spacing w:val="-8"/>
          <w:lang w:val="en-IN"/>
        </w:rPr>
        <w:t xml:space="preserve"> </w:t>
      </w:r>
      <w:r w:rsidRPr="00BF4738">
        <w:rPr>
          <w:lang w:val="en-IN"/>
        </w:rPr>
        <w:t>Collaborations</w:t>
      </w:r>
      <w:r w:rsidRPr="00BF4738">
        <w:rPr>
          <w:spacing w:val="-7"/>
          <w:lang w:val="en-IN"/>
        </w:rPr>
        <w:t xml:space="preserve"> </w:t>
      </w:r>
      <w:r w:rsidRPr="00BF4738">
        <w:rPr>
          <w:lang w:val="en-IN"/>
        </w:rPr>
        <w:t>Ireland</w:t>
      </w:r>
      <w:r w:rsidRPr="00BF4738">
        <w:rPr>
          <w:spacing w:val="-7"/>
          <w:lang w:val="en-IN"/>
        </w:rPr>
        <w:t xml:space="preserve"> </w:t>
      </w:r>
      <w:r w:rsidRPr="00BF4738">
        <w:rPr>
          <w:spacing w:val="-2"/>
          <w:lang w:val="en-IN"/>
        </w:rPr>
        <w:t>Limited</w:t>
      </w:r>
    </w:p>
    <w:p w14:paraId="41CC9050" w14:textId="77777777" w:rsidR="003E7836" w:rsidRPr="00BF4738" w:rsidRDefault="006A6F73" w:rsidP="003253CB">
      <w:pPr>
        <w:pStyle w:val="BodyText"/>
        <w:ind w:right="-1"/>
        <w:rPr>
          <w:spacing w:val="-6"/>
          <w:lang w:val="en-IN"/>
        </w:rPr>
      </w:pPr>
      <w:r w:rsidRPr="00BF4738">
        <w:rPr>
          <w:lang w:val="en-IN"/>
        </w:rPr>
        <w:t>Block</w:t>
      </w:r>
      <w:r w:rsidRPr="00BF4738">
        <w:rPr>
          <w:spacing w:val="-6"/>
          <w:lang w:val="en-IN"/>
        </w:rPr>
        <w:t xml:space="preserve"> </w:t>
      </w:r>
      <w:r w:rsidRPr="00BF4738">
        <w:rPr>
          <w:lang w:val="en-IN"/>
        </w:rPr>
        <w:t>B,</w:t>
      </w:r>
      <w:r w:rsidRPr="00BF4738">
        <w:rPr>
          <w:spacing w:val="-6"/>
          <w:lang w:val="en-IN"/>
        </w:rPr>
        <w:t xml:space="preserve"> </w:t>
      </w:r>
      <w:r w:rsidRPr="00BF4738">
        <w:rPr>
          <w:lang w:val="en-IN"/>
        </w:rPr>
        <w:t>The</w:t>
      </w:r>
      <w:r w:rsidRPr="00BF4738">
        <w:rPr>
          <w:spacing w:val="-6"/>
          <w:lang w:val="en-IN"/>
        </w:rPr>
        <w:t xml:space="preserve"> </w:t>
      </w:r>
      <w:r w:rsidRPr="00BF4738">
        <w:rPr>
          <w:lang w:val="en-IN"/>
        </w:rPr>
        <w:t>Crescent</w:t>
      </w:r>
      <w:r w:rsidRPr="00BF4738">
        <w:rPr>
          <w:spacing w:val="-5"/>
          <w:lang w:val="en-IN"/>
        </w:rPr>
        <w:t xml:space="preserve"> </w:t>
      </w:r>
      <w:r w:rsidRPr="00BF4738">
        <w:rPr>
          <w:lang w:val="en-IN"/>
        </w:rPr>
        <w:t>Building,</w:t>
      </w:r>
      <w:r w:rsidRPr="00BF4738">
        <w:rPr>
          <w:spacing w:val="-6"/>
          <w:lang w:val="en-IN"/>
        </w:rPr>
        <w:t xml:space="preserve"> </w:t>
      </w:r>
    </w:p>
    <w:p w14:paraId="793E4446" w14:textId="37228171" w:rsidR="009C706C" w:rsidRDefault="006A6F73" w:rsidP="003253CB">
      <w:pPr>
        <w:pStyle w:val="BodyText"/>
        <w:ind w:right="-1"/>
      </w:pPr>
      <w:r>
        <w:t>Santry</w:t>
      </w:r>
      <w:r>
        <w:rPr>
          <w:spacing w:val="-6"/>
        </w:rPr>
        <w:t xml:space="preserve"> </w:t>
      </w:r>
      <w:r>
        <w:t xml:space="preserve">Demesne </w:t>
      </w:r>
      <w:r>
        <w:rPr>
          <w:spacing w:val="-2"/>
        </w:rPr>
        <w:t>Dublin</w:t>
      </w:r>
    </w:p>
    <w:p w14:paraId="64CE1C80" w14:textId="77777777" w:rsidR="009C706C" w:rsidRDefault="006A6F73" w:rsidP="003253CB">
      <w:pPr>
        <w:pStyle w:val="BodyText"/>
        <w:ind w:right="-1"/>
      </w:pPr>
      <w:r>
        <w:t>D09</w:t>
      </w:r>
      <w:r>
        <w:rPr>
          <w:spacing w:val="-2"/>
        </w:rPr>
        <w:t xml:space="preserve"> </w:t>
      </w:r>
      <w:r>
        <w:rPr>
          <w:spacing w:val="-4"/>
        </w:rPr>
        <w:t>C6X8</w:t>
      </w:r>
    </w:p>
    <w:p w14:paraId="52284A11" w14:textId="77777777" w:rsidR="009C706C" w:rsidRDefault="006A6F73" w:rsidP="003253CB">
      <w:pPr>
        <w:pStyle w:val="BodyText"/>
        <w:ind w:right="-1"/>
      </w:pPr>
      <w:r>
        <w:rPr>
          <w:spacing w:val="-2"/>
        </w:rPr>
        <w:t>Irland</w:t>
      </w:r>
    </w:p>
    <w:p w14:paraId="3FE10061" w14:textId="77777777" w:rsidR="009C706C" w:rsidRDefault="009C706C" w:rsidP="003253CB">
      <w:pPr>
        <w:pStyle w:val="BodyText"/>
        <w:ind w:right="-1"/>
      </w:pPr>
    </w:p>
    <w:p w14:paraId="6EAE59C5" w14:textId="77777777" w:rsidR="003E7836" w:rsidRDefault="003E7836" w:rsidP="003253CB">
      <w:pPr>
        <w:pStyle w:val="BodyText"/>
        <w:ind w:right="-1"/>
        <w:sectPr w:rsidR="003E7836" w:rsidSect="00175790">
          <w:pgSz w:w="11907" w:h="16840" w:code="9"/>
          <w:pgMar w:top="1134" w:right="1418" w:bottom="1134" w:left="1418" w:header="737" w:footer="737" w:gutter="0"/>
          <w:cols w:space="720"/>
        </w:sectPr>
      </w:pPr>
    </w:p>
    <w:p w14:paraId="31B6D47A" w14:textId="7AF52B34" w:rsidR="009C706C" w:rsidRDefault="006A6F73" w:rsidP="003253CB">
      <w:pPr>
        <w:pStyle w:val="BodyText"/>
        <w:ind w:right="-1"/>
      </w:pPr>
      <w:r>
        <w:t>Falls</w:t>
      </w:r>
      <w:r>
        <w:rPr>
          <w:spacing w:val="-3"/>
        </w:rPr>
        <w:t xml:space="preserve"> </w:t>
      </w:r>
      <w:r>
        <w:t>Sie</w:t>
      </w:r>
      <w:r>
        <w:rPr>
          <w:spacing w:val="-3"/>
        </w:rPr>
        <w:t xml:space="preserve"> </w:t>
      </w:r>
      <w:r>
        <w:t>weitere</w:t>
      </w:r>
      <w:r>
        <w:rPr>
          <w:spacing w:val="-3"/>
        </w:rPr>
        <w:t xml:space="preserve"> </w:t>
      </w:r>
      <w:r>
        <w:t>Informationen</w:t>
      </w:r>
      <w:r>
        <w:rPr>
          <w:spacing w:val="-3"/>
        </w:rPr>
        <w:t xml:space="preserve"> </w:t>
      </w:r>
      <w:r>
        <w:t>über</w:t>
      </w:r>
      <w:r>
        <w:rPr>
          <w:spacing w:val="-2"/>
        </w:rPr>
        <w:t xml:space="preserve"> </w:t>
      </w:r>
      <w:r>
        <w:t>das</w:t>
      </w:r>
      <w:r>
        <w:rPr>
          <w:spacing w:val="-3"/>
        </w:rPr>
        <w:t xml:space="preserve"> </w:t>
      </w:r>
      <w:r>
        <w:t>Arzneimittel</w:t>
      </w:r>
      <w:r>
        <w:rPr>
          <w:spacing w:val="-5"/>
        </w:rPr>
        <w:t xml:space="preserve"> </w:t>
      </w:r>
      <w:r>
        <w:t>wünschen,</w:t>
      </w:r>
      <w:r>
        <w:rPr>
          <w:spacing w:val="-5"/>
        </w:rPr>
        <w:t xml:space="preserve"> </w:t>
      </w:r>
      <w:r>
        <w:t>setzen</w:t>
      </w:r>
      <w:r>
        <w:rPr>
          <w:spacing w:val="-3"/>
        </w:rPr>
        <w:t xml:space="preserve"> </w:t>
      </w:r>
      <w:r>
        <w:t>Sie</w:t>
      </w:r>
      <w:r>
        <w:rPr>
          <w:spacing w:val="-5"/>
        </w:rPr>
        <w:t xml:space="preserve"> </w:t>
      </w:r>
      <w:r>
        <w:t>sich</w:t>
      </w:r>
      <w:r>
        <w:rPr>
          <w:spacing w:val="-3"/>
        </w:rPr>
        <w:t xml:space="preserve"> </w:t>
      </w:r>
      <w:r>
        <w:t>bitte</w:t>
      </w:r>
      <w:r>
        <w:rPr>
          <w:spacing w:val="-5"/>
        </w:rPr>
        <w:t xml:space="preserve"> </w:t>
      </w:r>
      <w:r>
        <w:t>mit</w:t>
      </w:r>
      <w:r>
        <w:rPr>
          <w:spacing w:val="-2"/>
        </w:rPr>
        <w:t xml:space="preserve"> </w:t>
      </w:r>
      <w:r>
        <w:t>dem örtlichen Vertreter des pharmazeutischen Unternehmers in Verbindung.</w:t>
      </w:r>
    </w:p>
    <w:p w14:paraId="1F7F8DA8" w14:textId="77777777" w:rsidR="003E7836" w:rsidRDefault="003E7836" w:rsidP="003253CB">
      <w:pPr>
        <w:pStyle w:val="BodyText"/>
        <w:ind w:right="-1"/>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80"/>
        <w:gridCol w:w="4581"/>
      </w:tblGrid>
      <w:tr w:rsidR="00665602" w:rsidRPr="00665602" w14:paraId="57308846" w14:textId="77777777" w:rsidTr="00702F3D">
        <w:trPr>
          <w:tblCellSpacing w:w="15" w:type="dxa"/>
        </w:trPr>
        <w:tc>
          <w:tcPr>
            <w:tcW w:w="2479" w:type="pct"/>
            <w:vAlign w:val="center"/>
            <w:hideMark/>
          </w:tcPr>
          <w:p w14:paraId="121CE0AB" w14:textId="77777777" w:rsidR="00665602" w:rsidRPr="00F77287" w:rsidRDefault="00665602" w:rsidP="00702F3D">
            <w:pPr>
              <w:rPr>
                <w:lang w:val="fr-FR"/>
              </w:rPr>
            </w:pPr>
            <w:proofErr w:type="spellStart"/>
            <w:r w:rsidRPr="00F77287">
              <w:rPr>
                <w:b/>
                <w:bCs/>
                <w:lang w:val="fr-FR"/>
              </w:rPr>
              <w:t>België</w:t>
            </w:r>
            <w:proofErr w:type="spellEnd"/>
            <w:r w:rsidRPr="00F77287">
              <w:rPr>
                <w:b/>
                <w:bCs/>
                <w:lang w:val="fr-FR"/>
              </w:rPr>
              <w:t>/Belgique/</w:t>
            </w:r>
            <w:proofErr w:type="spellStart"/>
            <w:r w:rsidRPr="00F77287">
              <w:rPr>
                <w:b/>
                <w:bCs/>
                <w:lang w:val="fr-FR"/>
              </w:rPr>
              <w:t>Belgien</w:t>
            </w:r>
            <w:proofErr w:type="spellEnd"/>
          </w:p>
          <w:p w14:paraId="78E3AF66" w14:textId="77777777" w:rsidR="00665602" w:rsidRPr="00F77287" w:rsidRDefault="00665602" w:rsidP="00702F3D">
            <w:pPr>
              <w:rPr>
                <w:lang w:val="fr-FR"/>
              </w:rPr>
            </w:pPr>
            <w:r w:rsidRPr="00F77287">
              <w:rPr>
                <w:lang w:val="fr-FR"/>
              </w:rPr>
              <w:t>Biocon Biologics </w:t>
            </w:r>
            <w:proofErr w:type="spellStart"/>
            <w:r w:rsidRPr="00F77287">
              <w:rPr>
                <w:lang w:val="fr-FR"/>
              </w:rPr>
              <w:t>BelgiumBV</w:t>
            </w:r>
            <w:proofErr w:type="spellEnd"/>
            <w:r w:rsidRPr="00F77287">
              <w:rPr>
                <w:lang w:val="fr-FR"/>
              </w:rPr>
              <w:t xml:space="preserve"> </w:t>
            </w:r>
          </w:p>
          <w:p w14:paraId="51CCCD7F" w14:textId="77777777" w:rsidR="00665602" w:rsidRPr="00F77287" w:rsidRDefault="00665602" w:rsidP="00702F3D">
            <w:pPr>
              <w:rPr>
                <w:lang w:val="bg-BG"/>
              </w:rPr>
            </w:pPr>
            <w:r w:rsidRPr="00F77287">
              <w:rPr>
                <w:lang w:val="bg-BG"/>
              </w:rPr>
              <w:t>Tél/Tel: 0080008250910</w:t>
            </w:r>
          </w:p>
        </w:tc>
        <w:tc>
          <w:tcPr>
            <w:tcW w:w="2479" w:type="pct"/>
            <w:vAlign w:val="center"/>
            <w:hideMark/>
          </w:tcPr>
          <w:p w14:paraId="38F45B47" w14:textId="77777777" w:rsidR="00665602" w:rsidRPr="00F77287" w:rsidRDefault="00665602" w:rsidP="00702F3D">
            <w:pPr>
              <w:rPr>
                <w:lang w:val="bg-BG"/>
              </w:rPr>
            </w:pPr>
            <w:r w:rsidRPr="00F77287">
              <w:rPr>
                <w:b/>
                <w:bCs/>
                <w:lang w:val="bg-BG"/>
              </w:rPr>
              <w:t>Lietuva</w:t>
            </w:r>
          </w:p>
          <w:p w14:paraId="115E79FA" w14:textId="77777777" w:rsidR="00665602" w:rsidRPr="00F77287" w:rsidRDefault="00665602" w:rsidP="00702F3D">
            <w:pPr>
              <w:rPr>
                <w:lang w:val="en-US"/>
              </w:rPr>
            </w:pPr>
            <w:r w:rsidRPr="00F77287">
              <w:rPr>
                <w:lang w:val="bg-BG"/>
              </w:rPr>
              <w:t xml:space="preserve">Biosimilar Collaborations Ireland Limited </w:t>
            </w:r>
          </w:p>
          <w:p w14:paraId="707A34B9" w14:textId="77777777" w:rsidR="00665602" w:rsidRPr="00F77287" w:rsidRDefault="00665602" w:rsidP="00702F3D">
            <w:pPr>
              <w:rPr>
                <w:lang w:val="en-US"/>
              </w:rPr>
            </w:pPr>
            <w:r w:rsidRPr="00F77287">
              <w:rPr>
                <w:lang w:val="bg-BG"/>
              </w:rPr>
              <w:t>Tel: 0080008250910</w:t>
            </w:r>
          </w:p>
          <w:p w14:paraId="1B45934C" w14:textId="77777777" w:rsidR="00665602" w:rsidRPr="00F77287" w:rsidRDefault="00665602" w:rsidP="00702F3D">
            <w:pPr>
              <w:rPr>
                <w:lang w:val="en-US"/>
              </w:rPr>
            </w:pPr>
          </w:p>
        </w:tc>
      </w:tr>
      <w:tr w:rsidR="00665602" w:rsidRPr="00F77287" w14:paraId="6752F7AB" w14:textId="77777777" w:rsidTr="00702F3D">
        <w:trPr>
          <w:tblCellSpacing w:w="15" w:type="dxa"/>
        </w:trPr>
        <w:tc>
          <w:tcPr>
            <w:tcW w:w="2479" w:type="pct"/>
            <w:vAlign w:val="center"/>
            <w:hideMark/>
          </w:tcPr>
          <w:p w14:paraId="7BE8D213" w14:textId="77777777" w:rsidR="00665602" w:rsidRPr="00F77287" w:rsidRDefault="00665602" w:rsidP="00702F3D">
            <w:pPr>
              <w:rPr>
                <w:lang w:val="bg-BG"/>
              </w:rPr>
            </w:pPr>
            <w:r w:rsidRPr="00F77287">
              <w:rPr>
                <w:b/>
                <w:bCs/>
                <w:lang w:val="bg-BG"/>
              </w:rPr>
              <w:t>България</w:t>
            </w:r>
          </w:p>
          <w:p w14:paraId="2DD00B47" w14:textId="77777777" w:rsidR="00665602" w:rsidRPr="00F77287" w:rsidRDefault="00665602" w:rsidP="00702F3D">
            <w:pPr>
              <w:rPr>
                <w:lang w:val="bg-BG"/>
              </w:rPr>
            </w:pPr>
            <w:r w:rsidRPr="00F77287">
              <w:rPr>
                <w:lang w:val="bg-BG"/>
              </w:rPr>
              <w:t>Biosimilar Collaborations Ireland Limited</w:t>
            </w:r>
          </w:p>
          <w:p w14:paraId="214D7DAF" w14:textId="77777777" w:rsidR="00665602" w:rsidRPr="00F77287" w:rsidRDefault="00665602" w:rsidP="00702F3D">
            <w:pPr>
              <w:rPr>
                <w:lang w:val="bg-BG"/>
              </w:rPr>
            </w:pPr>
            <w:r w:rsidRPr="00F77287">
              <w:rPr>
                <w:lang w:val="bg-BG"/>
              </w:rPr>
              <w:lastRenderedPageBreak/>
              <w:t>Тел: 0080008250910</w:t>
            </w:r>
          </w:p>
        </w:tc>
        <w:tc>
          <w:tcPr>
            <w:tcW w:w="2479" w:type="pct"/>
            <w:vAlign w:val="center"/>
            <w:hideMark/>
          </w:tcPr>
          <w:p w14:paraId="34DB62B7" w14:textId="77777777" w:rsidR="00665602" w:rsidRPr="00F77287" w:rsidRDefault="00665602" w:rsidP="00702F3D">
            <w:pPr>
              <w:rPr>
                <w:lang w:val="pt-PT"/>
              </w:rPr>
            </w:pPr>
            <w:r w:rsidRPr="00F77287">
              <w:rPr>
                <w:b/>
                <w:bCs/>
                <w:lang w:val="pt-PT"/>
              </w:rPr>
              <w:lastRenderedPageBreak/>
              <w:t>Luxembourg/Luxemburg  </w:t>
            </w:r>
          </w:p>
          <w:p w14:paraId="5F66CC89" w14:textId="77777777" w:rsidR="00665602" w:rsidRPr="00F77287" w:rsidRDefault="00665602" w:rsidP="00702F3D">
            <w:pPr>
              <w:rPr>
                <w:lang w:val="pt-PT"/>
              </w:rPr>
            </w:pPr>
            <w:r w:rsidRPr="00F77287">
              <w:rPr>
                <w:lang w:val="pt-PT"/>
              </w:rPr>
              <w:t xml:space="preserve">Biosimilar Collaborations Ireland Limited </w:t>
            </w:r>
          </w:p>
          <w:p w14:paraId="05C19D9B" w14:textId="77777777" w:rsidR="00665602" w:rsidRPr="00F77287" w:rsidRDefault="00665602" w:rsidP="00702F3D">
            <w:pPr>
              <w:rPr>
                <w:lang w:val="en-US"/>
              </w:rPr>
            </w:pPr>
            <w:r w:rsidRPr="00F77287">
              <w:rPr>
                <w:lang w:val="bg-BG"/>
              </w:rPr>
              <w:lastRenderedPageBreak/>
              <w:t>Tél/Tel: 0080008250910</w:t>
            </w:r>
          </w:p>
          <w:p w14:paraId="6FC8041E" w14:textId="77777777" w:rsidR="00665602" w:rsidRPr="00F77287" w:rsidRDefault="00665602" w:rsidP="00702F3D">
            <w:pPr>
              <w:rPr>
                <w:lang w:val="en-US"/>
              </w:rPr>
            </w:pPr>
          </w:p>
        </w:tc>
      </w:tr>
      <w:tr w:rsidR="00665602" w:rsidRPr="00665602" w14:paraId="6F4CDF41" w14:textId="77777777" w:rsidTr="00702F3D">
        <w:trPr>
          <w:tblCellSpacing w:w="15" w:type="dxa"/>
        </w:trPr>
        <w:tc>
          <w:tcPr>
            <w:tcW w:w="2479" w:type="pct"/>
            <w:vAlign w:val="center"/>
            <w:hideMark/>
          </w:tcPr>
          <w:p w14:paraId="74F4563A" w14:textId="77777777" w:rsidR="00665602" w:rsidRPr="00F77287" w:rsidRDefault="00665602" w:rsidP="00702F3D">
            <w:pPr>
              <w:rPr>
                <w:lang w:val="bg-BG"/>
              </w:rPr>
            </w:pPr>
            <w:r w:rsidRPr="00F77287">
              <w:rPr>
                <w:b/>
                <w:bCs/>
                <w:lang w:val="bg-BG"/>
              </w:rPr>
              <w:lastRenderedPageBreak/>
              <w:t>Česká republika</w:t>
            </w:r>
          </w:p>
          <w:p w14:paraId="5C9CD99E" w14:textId="77777777" w:rsidR="00665602" w:rsidRPr="00F77287" w:rsidRDefault="00665602" w:rsidP="00702F3D">
            <w:pPr>
              <w:rPr>
                <w:lang w:val="bg-BG"/>
              </w:rPr>
            </w:pPr>
            <w:r w:rsidRPr="00F77287">
              <w:rPr>
                <w:lang w:val="bg-BG"/>
              </w:rPr>
              <w:t>Biocon Biologics GermanyGmbH</w:t>
            </w:r>
          </w:p>
          <w:p w14:paraId="085567A1" w14:textId="77777777" w:rsidR="00665602" w:rsidRPr="00F77287" w:rsidRDefault="00665602" w:rsidP="00702F3D">
            <w:pPr>
              <w:rPr>
                <w:lang w:val="bg-BG"/>
              </w:rPr>
            </w:pPr>
            <w:r w:rsidRPr="00F77287">
              <w:rPr>
                <w:lang w:val="bg-BG"/>
              </w:rPr>
              <w:t>Tel: 0080008250910</w:t>
            </w:r>
          </w:p>
        </w:tc>
        <w:tc>
          <w:tcPr>
            <w:tcW w:w="2479" w:type="pct"/>
            <w:vAlign w:val="center"/>
            <w:hideMark/>
          </w:tcPr>
          <w:p w14:paraId="4F754E2D" w14:textId="77777777" w:rsidR="00665602" w:rsidRPr="00F77287" w:rsidRDefault="00665602" w:rsidP="00702F3D">
            <w:pPr>
              <w:rPr>
                <w:lang w:val="bg-BG"/>
              </w:rPr>
            </w:pPr>
            <w:r w:rsidRPr="00F77287">
              <w:rPr>
                <w:b/>
                <w:bCs/>
                <w:lang w:val="bg-BG"/>
              </w:rPr>
              <w:t>Magyarország</w:t>
            </w:r>
          </w:p>
          <w:p w14:paraId="6244E126" w14:textId="77777777" w:rsidR="00665602" w:rsidRPr="00F77287" w:rsidRDefault="00665602" w:rsidP="00702F3D">
            <w:pPr>
              <w:rPr>
                <w:lang w:val="bg-BG"/>
              </w:rPr>
            </w:pPr>
            <w:r w:rsidRPr="00F77287">
              <w:rPr>
                <w:lang w:val="bg-BG"/>
              </w:rPr>
              <w:t>Biosimilar Collaborations Ireland Limited</w:t>
            </w:r>
          </w:p>
          <w:p w14:paraId="077E4F9E" w14:textId="77777777" w:rsidR="00665602" w:rsidRPr="00F77287" w:rsidRDefault="00665602" w:rsidP="00702F3D">
            <w:pPr>
              <w:rPr>
                <w:lang w:val="en-US"/>
              </w:rPr>
            </w:pPr>
            <w:r w:rsidRPr="00F77287">
              <w:rPr>
                <w:lang w:val="bg-BG"/>
              </w:rPr>
              <w:t>Tel.: 0080008250910</w:t>
            </w:r>
          </w:p>
          <w:p w14:paraId="13C10797" w14:textId="77777777" w:rsidR="00665602" w:rsidRPr="00F77287" w:rsidRDefault="00665602" w:rsidP="00702F3D">
            <w:pPr>
              <w:rPr>
                <w:lang w:val="en-US"/>
              </w:rPr>
            </w:pPr>
          </w:p>
        </w:tc>
      </w:tr>
      <w:tr w:rsidR="00665602" w:rsidRPr="00F77287" w14:paraId="647E0E24" w14:textId="77777777" w:rsidTr="00702F3D">
        <w:trPr>
          <w:tblCellSpacing w:w="15" w:type="dxa"/>
        </w:trPr>
        <w:tc>
          <w:tcPr>
            <w:tcW w:w="2479" w:type="pct"/>
            <w:vAlign w:val="center"/>
            <w:hideMark/>
          </w:tcPr>
          <w:p w14:paraId="731DB1AD" w14:textId="77777777" w:rsidR="00665602" w:rsidRPr="00F77287" w:rsidRDefault="00665602" w:rsidP="00702F3D">
            <w:pPr>
              <w:rPr>
                <w:lang w:val="sv-SE"/>
              </w:rPr>
            </w:pPr>
            <w:r w:rsidRPr="00F77287">
              <w:rPr>
                <w:b/>
                <w:bCs/>
                <w:lang w:val="sv-SE"/>
              </w:rPr>
              <w:t>Danmark</w:t>
            </w:r>
          </w:p>
          <w:p w14:paraId="55363DCC" w14:textId="77777777" w:rsidR="00665602" w:rsidRPr="00F77287" w:rsidRDefault="00665602" w:rsidP="00702F3D">
            <w:pPr>
              <w:rPr>
                <w:lang w:val="sv-SE"/>
              </w:rPr>
            </w:pPr>
            <w:r w:rsidRPr="00F77287">
              <w:rPr>
                <w:lang w:val="sv-SE"/>
              </w:rPr>
              <w:t>Biocon Biologics FinlandOY</w:t>
            </w:r>
          </w:p>
          <w:p w14:paraId="1CED9001" w14:textId="77777777" w:rsidR="00665602" w:rsidRPr="00F77287" w:rsidRDefault="00665602" w:rsidP="00702F3D">
            <w:pPr>
              <w:rPr>
                <w:lang w:val="sv-SE"/>
              </w:rPr>
            </w:pPr>
            <w:r w:rsidRPr="00F77287">
              <w:rPr>
                <w:lang w:val="sv-SE"/>
              </w:rPr>
              <w:t>Tlf: 0080008250910</w:t>
            </w:r>
          </w:p>
        </w:tc>
        <w:tc>
          <w:tcPr>
            <w:tcW w:w="2479" w:type="pct"/>
            <w:vAlign w:val="center"/>
            <w:hideMark/>
          </w:tcPr>
          <w:p w14:paraId="60BA487C" w14:textId="77777777" w:rsidR="00665602" w:rsidRPr="00F77287" w:rsidRDefault="00665602" w:rsidP="00702F3D">
            <w:pPr>
              <w:rPr>
                <w:lang w:val="bg-BG"/>
              </w:rPr>
            </w:pPr>
            <w:r w:rsidRPr="00F77287">
              <w:rPr>
                <w:b/>
                <w:bCs/>
                <w:lang w:val="bg-BG"/>
              </w:rPr>
              <w:t>Malta</w:t>
            </w:r>
          </w:p>
          <w:p w14:paraId="657B99E2" w14:textId="77777777" w:rsidR="00665602" w:rsidRPr="00F77287" w:rsidRDefault="00665602" w:rsidP="00702F3D">
            <w:pPr>
              <w:rPr>
                <w:lang w:val="bg-BG"/>
              </w:rPr>
            </w:pPr>
            <w:r w:rsidRPr="00F77287">
              <w:rPr>
                <w:lang w:val="bg-BG"/>
              </w:rPr>
              <w:t>Biosimilar Collaborations Ireland Limited</w:t>
            </w:r>
          </w:p>
          <w:p w14:paraId="51CB4EF6" w14:textId="77777777" w:rsidR="00665602" w:rsidRPr="00F77287" w:rsidRDefault="00665602" w:rsidP="00702F3D">
            <w:pPr>
              <w:rPr>
                <w:lang w:val="en-US"/>
              </w:rPr>
            </w:pPr>
            <w:r w:rsidRPr="00F77287">
              <w:rPr>
                <w:lang w:val="bg-BG"/>
              </w:rPr>
              <w:t>Tel.: 0080008250910</w:t>
            </w:r>
          </w:p>
          <w:p w14:paraId="7FA127BA" w14:textId="77777777" w:rsidR="00665602" w:rsidRPr="00F77287" w:rsidRDefault="00665602" w:rsidP="00702F3D">
            <w:pPr>
              <w:rPr>
                <w:lang w:val="en-US"/>
              </w:rPr>
            </w:pPr>
          </w:p>
        </w:tc>
      </w:tr>
      <w:tr w:rsidR="00665602" w:rsidRPr="00665602" w14:paraId="4BCE077C" w14:textId="77777777" w:rsidTr="00702F3D">
        <w:trPr>
          <w:tblCellSpacing w:w="15" w:type="dxa"/>
        </w:trPr>
        <w:tc>
          <w:tcPr>
            <w:tcW w:w="2479" w:type="pct"/>
            <w:vAlign w:val="center"/>
            <w:hideMark/>
          </w:tcPr>
          <w:p w14:paraId="52F179C8" w14:textId="77777777" w:rsidR="00665602" w:rsidRPr="00F77287" w:rsidRDefault="00665602" w:rsidP="00702F3D">
            <w:pPr>
              <w:rPr>
                <w:lang w:val="bg-BG"/>
              </w:rPr>
            </w:pPr>
            <w:r w:rsidRPr="00F77287">
              <w:rPr>
                <w:b/>
                <w:bCs/>
                <w:lang w:val="bg-BG"/>
              </w:rPr>
              <w:t>Deutschland</w:t>
            </w:r>
          </w:p>
          <w:p w14:paraId="14D9CD6B" w14:textId="77777777" w:rsidR="00665602" w:rsidRPr="00F77287" w:rsidRDefault="00665602" w:rsidP="00702F3D">
            <w:pPr>
              <w:rPr>
                <w:lang w:val="bg-BG"/>
              </w:rPr>
            </w:pPr>
            <w:r w:rsidRPr="00F77287">
              <w:rPr>
                <w:lang w:val="bg-BG"/>
              </w:rPr>
              <w:t>Biocon Biologics Germany GmbH</w:t>
            </w:r>
          </w:p>
          <w:p w14:paraId="02AA3A99" w14:textId="77777777" w:rsidR="00665602" w:rsidRPr="00F77287" w:rsidRDefault="00665602" w:rsidP="00702F3D">
            <w:pPr>
              <w:rPr>
                <w:lang w:val="bg-BG"/>
              </w:rPr>
            </w:pPr>
            <w:r w:rsidRPr="00F77287">
              <w:rPr>
                <w:lang w:val="bg-BG"/>
              </w:rPr>
              <w:t>Tel: 0080008250910</w:t>
            </w:r>
          </w:p>
        </w:tc>
        <w:tc>
          <w:tcPr>
            <w:tcW w:w="2479" w:type="pct"/>
            <w:vAlign w:val="center"/>
            <w:hideMark/>
          </w:tcPr>
          <w:p w14:paraId="57969FF3" w14:textId="77777777" w:rsidR="00665602" w:rsidRPr="00F77287" w:rsidRDefault="00665602" w:rsidP="00702F3D">
            <w:pPr>
              <w:rPr>
                <w:lang w:val="bg-BG"/>
              </w:rPr>
            </w:pPr>
            <w:r w:rsidRPr="00F77287">
              <w:rPr>
                <w:b/>
                <w:bCs/>
                <w:lang w:val="bg-BG"/>
              </w:rPr>
              <w:t>Nederland</w:t>
            </w:r>
          </w:p>
          <w:p w14:paraId="4883191A" w14:textId="77777777" w:rsidR="00665602" w:rsidRPr="00F77287" w:rsidRDefault="00665602" w:rsidP="00702F3D">
            <w:pPr>
              <w:rPr>
                <w:lang w:val="en-US"/>
              </w:rPr>
            </w:pPr>
            <w:r w:rsidRPr="00F77287">
              <w:rPr>
                <w:lang w:val="bg-BG"/>
              </w:rPr>
              <w:t xml:space="preserve">Biosimilar Collaborations Ireland Limited </w:t>
            </w:r>
          </w:p>
          <w:p w14:paraId="6866D388" w14:textId="77777777" w:rsidR="00665602" w:rsidRPr="00F77287" w:rsidRDefault="00665602" w:rsidP="00702F3D">
            <w:pPr>
              <w:rPr>
                <w:lang w:val="bg-BG"/>
              </w:rPr>
            </w:pPr>
            <w:r w:rsidRPr="00F77287">
              <w:rPr>
                <w:lang w:val="bg-BG"/>
              </w:rPr>
              <w:t>Tel: 0080008250910</w:t>
            </w:r>
          </w:p>
        </w:tc>
      </w:tr>
      <w:tr w:rsidR="00665602" w:rsidRPr="00AF087A" w14:paraId="70997F36" w14:textId="77777777" w:rsidTr="00702F3D">
        <w:trPr>
          <w:tblCellSpacing w:w="15" w:type="dxa"/>
        </w:trPr>
        <w:tc>
          <w:tcPr>
            <w:tcW w:w="2479" w:type="pct"/>
            <w:vAlign w:val="center"/>
            <w:hideMark/>
          </w:tcPr>
          <w:p w14:paraId="3A01FC49" w14:textId="77777777" w:rsidR="00665602" w:rsidRPr="00F77287" w:rsidRDefault="00665602" w:rsidP="00702F3D">
            <w:pPr>
              <w:rPr>
                <w:lang w:val="bg-BG"/>
              </w:rPr>
            </w:pPr>
            <w:r w:rsidRPr="00F77287">
              <w:rPr>
                <w:b/>
                <w:bCs/>
                <w:lang w:val="bg-BG"/>
              </w:rPr>
              <w:t>Eesti</w:t>
            </w:r>
          </w:p>
          <w:p w14:paraId="793846FF" w14:textId="77777777" w:rsidR="00665602" w:rsidRPr="00F77287" w:rsidRDefault="00665602" w:rsidP="00702F3D">
            <w:pPr>
              <w:rPr>
                <w:lang w:val="bg-BG"/>
              </w:rPr>
            </w:pPr>
            <w:r w:rsidRPr="00F77287">
              <w:rPr>
                <w:lang w:val="bg-BG"/>
              </w:rPr>
              <w:t>Biosimilar Collaborations Ireland Limited</w:t>
            </w:r>
          </w:p>
          <w:p w14:paraId="7F08939A" w14:textId="77777777" w:rsidR="00665602" w:rsidRPr="00F77287" w:rsidRDefault="00665602" w:rsidP="00702F3D">
            <w:pPr>
              <w:rPr>
                <w:lang w:val="en-US"/>
              </w:rPr>
            </w:pPr>
            <w:r w:rsidRPr="00F77287">
              <w:rPr>
                <w:lang w:val="bg-BG"/>
              </w:rPr>
              <w:t>Tel: 0080008250910</w:t>
            </w:r>
          </w:p>
          <w:p w14:paraId="07137B9A" w14:textId="77777777" w:rsidR="00665602" w:rsidRPr="00F77287" w:rsidRDefault="00665602" w:rsidP="00702F3D">
            <w:pPr>
              <w:rPr>
                <w:lang w:val="en-US"/>
              </w:rPr>
            </w:pPr>
          </w:p>
        </w:tc>
        <w:tc>
          <w:tcPr>
            <w:tcW w:w="2479" w:type="pct"/>
            <w:vAlign w:val="center"/>
            <w:hideMark/>
          </w:tcPr>
          <w:p w14:paraId="117971C7" w14:textId="77777777" w:rsidR="00665602" w:rsidRPr="00F77287" w:rsidRDefault="00665602" w:rsidP="00702F3D">
            <w:pPr>
              <w:rPr>
                <w:lang w:val="sv-SE"/>
              </w:rPr>
            </w:pPr>
            <w:r w:rsidRPr="00F77287">
              <w:rPr>
                <w:b/>
                <w:bCs/>
                <w:lang w:val="sv-SE"/>
              </w:rPr>
              <w:t>Norge</w:t>
            </w:r>
          </w:p>
          <w:p w14:paraId="7B0EA6EC" w14:textId="77777777" w:rsidR="00665602" w:rsidRPr="00F77287" w:rsidRDefault="00665602" w:rsidP="00702F3D">
            <w:pPr>
              <w:rPr>
                <w:lang w:val="sv-SE"/>
              </w:rPr>
            </w:pPr>
            <w:r w:rsidRPr="00F77287">
              <w:rPr>
                <w:lang w:val="sv-SE"/>
              </w:rPr>
              <w:t>Biocon Biologics FinlandOY</w:t>
            </w:r>
          </w:p>
          <w:p w14:paraId="7C269E72" w14:textId="77777777" w:rsidR="00665602" w:rsidRPr="00F77287" w:rsidRDefault="00665602" w:rsidP="00702F3D">
            <w:pPr>
              <w:rPr>
                <w:lang w:val="sv-SE"/>
              </w:rPr>
            </w:pPr>
            <w:r w:rsidRPr="00F77287">
              <w:rPr>
                <w:lang w:val="sv-SE"/>
              </w:rPr>
              <w:t>Tlf: +47 800 62 671</w:t>
            </w:r>
          </w:p>
        </w:tc>
      </w:tr>
      <w:tr w:rsidR="00665602" w:rsidRPr="00AF087A" w14:paraId="671882BC" w14:textId="77777777" w:rsidTr="00702F3D">
        <w:trPr>
          <w:tblCellSpacing w:w="15" w:type="dxa"/>
        </w:trPr>
        <w:tc>
          <w:tcPr>
            <w:tcW w:w="2479" w:type="pct"/>
            <w:vAlign w:val="center"/>
            <w:hideMark/>
          </w:tcPr>
          <w:p w14:paraId="4BB227F0" w14:textId="77777777" w:rsidR="00665602" w:rsidRPr="00F77287" w:rsidRDefault="00665602" w:rsidP="00702F3D">
            <w:pPr>
              <w:rPr>
                <w:lang w:val="bg-BG"/>
              </w:rPr>
            </w:pPr>
            <w:r w:rsidRPr="00F77287">
              <w:rPr>
                <w:b/>
                <w:bCs/>
                <w:lang w:val="bg-BG"/>
              </w:rPr>
              <w:t>Ελλάδα</w:t>
            </w:r>
          </w:p>
          <w:p w14:paraId="0CB2FCA1" w14:textId="77777777" w:rsidR="00665602" w:rsidRPr="00F77287" w:rsidRDefault="00665602" w:rsidP="00702F3D">
            <w:pPr>
              <w:rPr>
                <w:lang w:val="bg-BG"/>
              </w:rPr>
            </w:pPr>
            <w:r w:rsidRPr="00F77287">
              <w:rPr>
                <w:lang w:val="sv-SE"/>
              </w:rPr>
              <w:t>Biocon Biologics Greece</w:t>
            </w:r>
            <w:r w:rsidRPr="00F77287">
              <w:rPr>
                <w:lang w:val="bg-BG"/>
              </w:rPr>
              <w:t xml:space="preserve"> ΜΟΝΟΠΡΟΣΩΠΗ Ι.Κ.Ε</w:t>
            </w:r>
          </w:p>
          <w:p w14:paraId="4992692E" w14:textId="77777777" w:rsidR="00665602" w:rsidRPr="00F77287" w:rsidRDefault="00665602" w:rsidP="00702F3D">
            <w:pPr>
              <w:rPr>
                <w:lang w:val="bg-BG"/>
              </w:rPr>
            </w:pPr>
            <w:r w:rsidRPr="00F77287">
              <w:rPr>
                <w:lang w:val="bg-BG"/>
              </w:rPr>
              <w:t>Τηλ.: 0080008250910</w:t>
            </w:r>
          </w:p>
        </w:tc>
        <w:tc>
          <w:tcPr>
            <w:tcW w:w="2479" w:type="pct"/>
            <w:vAlign w:val="center"/>
            <w:hideMark/>
          </w:tcPr>
          <w:p w14:paraId="10D9E880" w14:textId="77777777" w:rsidR="00665602" w:rsidRPr="00F77287" w:rsidRDefault="00665602" w:rsidP="00702F3D">
            <w:pPr>
              <w:rPr>
                <w:lang w:val="bg-BG"/>
              </w:rPr>
            </w:pPr>
            <w:r w:rsidRPr="00F77287">
              <w:rPr>
                <w:b/>
                <w:bCs/>
                <w:lang w:val="bg-BG"/>
              </w:rPr>
              <w:t>Österreich</w:t>
            </w:r>
          </w:p>
          <w:p w14:paraId="12B9215D" w14:textId="77777777" w:rsidR="00665602" w:rsidRPr="00F77287" w:rsidRDefault="00665602" w:rsidP="00702F3D">
            <w:pPr>
              <w:rPr>
                <w:lang w:val="bg-BG"/>
              </w:rPr>
            </w:pPr>
            <w:r w:rsidRPr="00F77287">
              <w:rPr>
                <w:lang w:val="bg-BG"/>
              </w:rPr>
              <w:t>Biocon Biologics GermanyGmbH</w:t>
            </w:r>
          </w:p>
          <w:p w14:paraId="63419C5D" w14:textId="77777777" w:rsidR="00665602" w:rsidRPr="00F77287" w:rsidRDefault="00665602" w:rsidP="00702F3D">
            <w:pPr>
              <w:rPr>
                <w:lang w:val="bg-BG"/>
              </w:rPr>
            </w:pPr>
            <w:r w:rsidRPr="00F77287">
              <w:rPr>
                <w:lang w:val="bg-BG"/>
              </w:rPr>
              <w:t>Tel: 0080008250910</w:t>
            </w:r>
          </w:p>
        </w:tc>
      </w:tr>
      <w:tr w:rsidR="00665602" w:rsidRPr="00665602" w14:paraId="53CCD4AB" w14:textId="77777777" w:rsidTr="00702F3D">
        <w:trPr>
          <w:tblCellSpacing w:w="15" w:type="dxa"/>
        </w:trPr>
        <w:tc>
          <w:tcPr>
            <w:tcW w:w="2479" w:type="pct"/>
            <w:vAlign w:val="center"/>
            <w:hideMark/>
          </w:tcPr>
          <w:p w14:paraId="325C562A" w14:textId="77777777" w:rsidR="00665602" w:rsidRPr="00F77287" w:rsidRDefault="00665602" w:rsidP="00702F3D">
            <w:pPr>
              <w:rPr>
                <w:lang w:val="bg-BG"/>
              </w:rPr>
            </w:pPr>
            <w:r w:rsidRPr="00F77287">
              <w:rPr>
                <w:b/>
                <w:bCs/>
                <w:lang w:val="bg-BG"/>
              </w:rPr>
              <w:t>España</w:t>
            </w:r>
          </w:p>
          <w:p w14:paraId="1B626A5E" w14:textId="77777777" w:rsidR="00665602" w:rsidRPr="00F77287" w:rsidRDefault="00665602" w:rsidP="00702F3D">
            <w:pPr>
              <w:rPr>
                <w:lang w:val="bg-BG"/>
              </w:rPr>
            </w:pPr>
            <w:r w:rsidRPr="00F77287">
              <w:rPr>
                <w:lang w:val="bg-BG"/>
              </w:rPr>
              <w:t>Biocon Biologics SpainS.L.</w:t>
            </w:r>
          </w:p>
          <w:p w14:paraId="29975B36" w14:textId="77777777" w:rsidR="00665602" w:rsidRPr="00F77287" w:rsidRDefault="00665602" w:rsidP="00702F3D">
            <w:pPr>
              <w:rPr>
                <w:lang w:val="bg-BG"/>
              </w:rPr>
            </w:pPr>
            <w:r w:rsidRPr="00F77287">
              <w:rPr>
                <w:lang w:val="bg-BG"/>
              </w:rPr>
              <w:t>Tel: 0080008250910</w:t>
            </w:r>
          </w:p>
        </w:tc>
        <w:tc>
          <w:tcPr>
            <w:tcW w:w="2479" w:type="pct"/>
            <w:vAlign w:val="center"/>
            <w:hideMark/>
          </w:tcPr>
          <w:p w14:paraId="2E92EFE6" w14:textId="77777777" w:rsidR="00665602" w:rsidRPr="00F77287" w:rsidRDefault="00665602" w:rsidP="00702F3D">
            <w:pPr>
              <w:rPr>
                <w:lang w:val="bg-BG"/>
              </w:rPr>
            </w:pPr>
            <w:r w:rsidRPr="00F77287">
              <w:rPr>
                <w:b/>
                <w:bCs/>
                <w:lang w:val="bg-BG"/>
              </w:rPr>
              <w:t>Polska</w:t>
            </w:r>
          </w:p>
          <w:p w14:paraId="560A16C1" w14:textId="77777777" w:rsidR="00665602" w:rsidRPr="00F77287" w:rsidRDefault="00665602" w:rsidP="00702F3D">
            <w:pPr>
              <w:rPr>
                <w:lang w:val="bg-BG"/>
              </w:rPr>
            </w:pPr>
            <w:r w:rsidRPr="00F77287">
              <w:rPr>
                <w:lang w:val="bg-BG"/>
              </w:rPr>
              <w:t>Biosimilar Collaborations Ireland Limited</w:t>
            </w:r>
          </w:p>
          <w:p w14:paraId="5C17DFE6" w14:textId="77777777" w:rsidR="00665602" w:rsidRPr="00F77287" w:rsidRDefault="00665602" w:rsidP="00702F3D">
            <w:pPr>
              <w:rPr>
                <w:lang w:val="en-US"/>
              </w:rPr>
            </w:pPr>
            <w:r w:rsidRPr="00F77287">
              <w:rPr>
                <w:lang w:val="bg-BG"/>
              </w:rPr>
              <w:t>Tel: 0080008250910</w:t>
            </w:r>
          </w:p>
          <w:p w14:paraId="1AF56914" w14:textId="77777777" w:rsidR="00665602" w:rsidRPr="00F77287" w:rsidRDefault="00665602" w:rsidP="00702F3D">
            <w:pPr>
              <w:rPr>
                <w:lang w:val="en-US"/>
              </w:rPr>
            </w:pPr>
          </w:p>
        </w:tc>
      </w:tr>
      <w:tr w:rsidR="00665602" w:rsidRPr="00F77287" w14:paraId="1413F535" w14:textId="77777777" w:rsidTr="00702F3D">
        <w:trPr>
          <w:tblCellSpacing w:w="15" w:type="dxa"/>
        </w:trPr>
        <w:tc>
          <w:tcPr>
            <w:tcW w:w="2479" w:type="pct"/>
            <w:vAlign w:val="center"/>
            <w:hideMark/>
          </w:tcPr>
          <w:p w14:paraId="74078AFF" w14:textId="77777777" w:rsidR="00665602" w:rsidRPr="00F77287" w:rsidRDefault="00665602" w:rsidP="00702F3D">
            <w:pPr>
              <w:rPr>
                <w:lang w:val="bg-BG"/>
              </w:rPr>
            </w:pPr>
            <w:r w:rsidRPr="00F77287">
              <w:rPr>
                <w:b/>
                <w:bCs/>
                <w:lang w:val="bg-BG"/>
              </w:rPr>
              <w:t>France</w:t>
            </w:r>
          </w:p>
          <w:p w14:paraId="606C4189" w14:textId="77777777" w:rsidR="00665602" w:rsidRPr="00F77287" w:rsidRDefault="00665602" w:rsidP="00702F3D">
            <w:pPr>
              <w:rPr>
                <w:lang w:val="bg-BG"/>
              </w:rPr>
            </w:pPr>
            <w:r w:rsidRPr="00F77287">
              <w:rPr>
                <w:lang w:val="bg-BG"/>
              </w:rPr>
              <w:t>Biocon Biologics FranceS.A.S</w:t>
            </w:r>
          </w:p>
          <w:p w14:paraId="341B0A00" w14:textId="77777777" w:rsidR="00665602" w:rsidRPr="00F77287" w:rsidRDefault="00665602" w:rsidP="00702F3D">
            <w:pPr>
              <w:rPr>
                <w:lang w:val="bg-BG"/>
              </w:rPr>
            </w:pPr>
            <w:r w:rsidRPr="00F77287">
              <w:rPr>
                <w:lang w:val="bg-BG"/>
              </w:rPr>
              <w:t>Tel: 0080008250910</w:t>
            </w:r>
          </w:p>
        </w:tc>
        <w:tc>
          <w:tcPr>
            <w:tcW w:w="2479" w:type="pct"/>
            <w:vAlign w:val="center"/>
            <w:hideMark/>
          </w:tcPr>
          <w:p w14:paraId="0C5B64B1" w14:textId="77777777" w:rsidR="00665602" w:rsidRPr="00F77287" w:rsidRDefault="00665602" w:rsidP="00702F3D">
            <w:pPr>
              <w:rPr>
                <w:lang w:val="bg-BG"/>
              </w:rPr>
            </w:pPr>
            <w:r w:rsidRPr="00F77287">
              <w:rPr>
                <w:b/>
                <w:bCs/>
                <w:lang w:val="bg-BG"/>
              </w:rPr>
              <w:t>Portugal</w:t>
            </w:r>
          </w:p>
          <w:p w14:paraId="293280BE" w14:textId="77777777" w:rsidR="00665602" w:rsidRPr="00F77287" w:rsidRDefault="00665602" w:rsidP="00702F3D">
            <w:pPr>
              <w:rPr>
                <w:lang w:val="bg-BG"/>
              </w:rPr>
            </w:pPr>
            <w:r w:rsidRPr="00F77287">
              <w:rPr>
                <w:lang w:val="bg-BG"/>
              </w:rPr>
              <w:t>Biocon Biologics SpainS.L.</w:t>
            </w:r>
          </w:p>
          <w:p w14:paraId="1181B378" w14:textId="77777777" w:rsidR="00665602" w:rsidRPr="00F77287" w:rsidRDefault="00665602" w:rsidP="00702F3D">
            <w:pPr>
              <w:rPr>
                <w:lang w:val="en-US"/>
              </w:rPr>
            </w:pPr>
            <w:r w:rsidRPr="00F77287">
              <w:rPr>
                <w:lang w:val="bg-BG"/>
              </w:rPr>
              <w:t>Tel: 0080008250910</w:t>
            </w:r>
          </w:p>
          <w:p w14:paraId="37CED025" w14:textId="77777777" w:rsidR="00665602" w:rsidRPr="00F77287" w:rsidRDefault="00665602" w:rsidP="00702F3D">
            <w:pPr>
              <w:rPr>
                <w:lang w:val="en-US"/>
              </w:rPr>
            </w:pPr>
          </w:p>
        </w:tc>
      </w:tr>
      <w:tr w:rsidR="00665602" w:rsidRPr="00665602" w14:paraId="4B37E0E8" w14:textId="77777777" w:rsidTr="00702F3D">
        <w:trPr>
          <w:tblCellSpacing w:w="15" w:type="dxa"/>
        </w:trPr>
        <w:tc>
          <w:tcPr>
            <w:tcW w:w="2479" w:type="pct"/>
            <w:vAlign w:val="center"/>
            <w:hideMark/>
          </w:tcPr>
          <w:p w14:paraId="5CB2BCF5" w14:textId="77777777" w:rsidR="00665602" w:rsidRPr="00F77287" w:rsidRDefault="00665602" w:rsidP="00702F3D">
            <w:pPr>
              <w:rPr>
                <w:lang w:val="bg-BG"/>
              </w:rPr>
            </w:pPr>
            <w:r w:rsidRPr="00F77287">
              <w:rPr>
                <w:b/>
                <w:bCs/>
                <w:lang w:val="bg-BG"/>
              </w:rPr>
              <w:t>Hrvatska</w:t>
            </w:r>
          </w:p>
          <w:p w14:paraId="5007E084" w14:textId="77777777" w:rsidR="00665602" w:rsidRPr="00F77287" w:rsidRDefault="00665602" w:rsidP="00702F3D">
            <w:pPr>
              <w:rPr>
                <w:lang w:val="bg-BG"/>
              </w:rPr>
            </w:pPr>
            <w:r w:rsidRPr="00F77287">
              <w:rPr>
                <w:lang w:val="bg-BG"/>
              </w:rPr>
              <w:t>Biocon Biologics GermanyGmbH</w:t>
            </w:r>
          </w:p>
          <w:p w14:paraId="593CF5CD" w14:textId="77777777" w:rsidR="00665602" w:rsidRPr="00F77287" w:rsidRDefault="00665602" w:rsidP="00702F3D">
            <w:pPr>
              <w:rPr>
                <w:lang w:val="bg-BG"/>
              </w:rPr>
            </w:pPr>
            <w:r w:rsidRPr="00F77287">
              <w:rPr>
                <w:lang w:val="bg-BG"/>
              </w:rPr>
              <w:t>Tel: 0080008250910</w:t>
            </w:r>
          </w:p>
        </w:tc>
        <w:tc>
          <w:tcPr>
            <w:tcW w:w="2479" w:type="pct"/>
            <w:vAlign w:val="center"/>
            <w:hideMark/>
          </w:tcPr>
          <w:p w14:paraId="12AEAF1D" w14:textId="77777777" w:rsidR="00665602" w:rsidRPr="00F77287" w:rsidRDefault="00665602" w:rsidP="00702F3D">
            <w:pPr>
              <w:rPr>
                <w:lang w:val="bg-BG"/>
              </w:rPr>
            </w:pPr>
            <w:r w:rsidRPr="00F77287">
              <w:rPr>
                <w:b/>
                <w:bCs/>
                <w:lang w:val="bg-BG"/>
              </w:rPr>
              <w:t>România</w:t>
            </w:r>
          </w:p>
          <w:p w14:paraId="5280A5C1" w14:textId="77777777" w:rsidR="00665602" w:rsidRPr="00F77287" w:rsidRDefault="00665602" w:rsidP="00702F3D">
            <w:pPr>
              <w:rPr>
                <w:lang w:val="en-US"/>
              </w:rPr>
            </w:pPr>
            <w:r w:rsidRPr="00F77287">
              <w:rPr>
                <w:lang w:val="bg-BG"/>
              </w:rPr>
              <w:t xml:space="preserve">Biosimilar Collaborations Ireland Limited </w:t>
            </w:r>
          </w:p>
          <w:p w14:paraId="2C63BC20" w14:textId="77777777" w:rsidR="00665602" w:rsidRPr="00F77287" w:rsidRDefault="00665602" w:rsidP="00702F3D">
            <w:pPr>
              <w:rPr>
                <w:lang w:val="en-US"/>
              </w:rPr>
            </w:pPr>
            <w:r w:rsidRPr="00F77287">
              <w:rPr>
                <w:lang w:val="bg-BG"/>
              </w:rPr>
              <w:t>Tel: 0080008250910</w:t>
            </w:r>
          </w:p>
          <w:p w14:paraId="0934D765" w14:textId="77777777" w:rsidR="00665602" w:rsidRPr="00F77287" w:rsidRDefault="00665602" w:rsidP="00702F3D">
            <w:pPr>
              <w:rPr>
                <w:lang w:val="en-US"/>
              </w:rPr>
            </w:pPr>
          </w:p>
        </w:tc>
      </w:tr>
      <w:tr w:rsidR="00665602" w:rsidRPr="00665602" w14:paraId="7BC343EC" w14:textId="77777777" w:rsidTr="00702F3D">
        <w:trPr>
          <w:tblCellSpacing w:w="15" w:type="dxa"/>
        </w:trPr>
        <w:tc>
          <w:tcPr>
            <w:tcW w:w="2479" w:type="pct"/>
            <w:vAlign w:val="center"/>
            <w:hideMark/>
          </w:tcPr>
          <w:p w14:paraId="39BC0C5B" w14:textId="77777777" w:rsidR="00665602" w:rsidRPr="00F77287" w:rsidRDefault="00665602" w:rsidP="00702F3D">
            <w:pPr>
              <w:rPr>
                <w:lang w:val="bg-BG"/>
              </w:rPr>
            </w:pPr>
            <w:r w:rsidRPr="00F77287">
              <w:rPr>
                <w:b/>
                <w:bCs/>
                <w:lang w:val="bg-BG"/>
              </w:rPr>
              <w:t>Ireland</w:t>
            </w:r>
          </w:p>
          <w:p w14:paraId="7E32E45C" w14:textId="77777777" w:rsidR="00665602" w:rsidRPr="00F77287" w:rsidRDefault="00665602" w:rsidP="00702F3D">
            <w:pPr>
              <w:rPr>
                <w:lang w:val="bg-BG"/>
              </w:rPr>
            </w:pPr>
            <w:r w:rsidRPr="00F77287">
              <w:rPr>
                <w:lang w:val="bg-BG"/>
              </w:rPr>
              <w:t>Biosimilar Collaborations Ireland Limited</w:t>
            </w:r>
          </w:p>
          <w:p w14:paraId="016F8D72" w14:textId="77777777" w:rsidR="00665602" w:rsidRPr="00F77287" w:rsidRDefault="00665602" w:rsidP="00702F3D">
            <w:pPr>
              <w:rPr>
                <w:lang w:val="bg-BG"/>
              </w:rPr>
            </w:pPr>
            <w:r w:rsidRPr="00F77287">
              <w:rPr>
                <w:lang w:val="bg-BG"/>
              </w:rPr>
              <w:t>Tel: 1800777 794</w:t>
            </w:r>
          </w:p>
        </w:tc>
        <w:tc>
          <w:tcPr>
            <w:tcW w:w="2479" w:type="pct"/>
            <w:vAlign w:val="center"/>
            <w:hideMark/>
          </w:tcPr>
          <w:p w14:paraId="2F91F0CF" w14:textId="77777777" w:rsidR="00665602" w:rsidRPr="00F77287" w:rsidRDefault="00665602" w:rsidP="00702F3D">
            <w:pPr>
              <w:rPr>
                <w:lang w:val="bg-BG"/>
              </w:rPr>
            </w:pPr>
            <w:r w:rsidRPr="00F77287">
              <w:rPr>
                <w:b/>
                <w:bCs/>
                <w:lang w:val="bg-BG"/>
              </w:rPr>
              <w:t>Slovenija</w:t>
            </w:r>
          </w:p>
          <w:p w14:paraId="0CCFF6FE" w14:textId="77777777" w:rsidR="00665602" w:rsidRPr="00F77287" w:rsidRDefault="00665602" w:rsidP="00702F3D">
            <w:pPr>
              <w:rPr>
                <w:lang w:val="bg-BG"/>
              </w:rPr>
            </w:pPr>
            <w:r w:rsidRPr="00F77287">
              <w:rPr>
                <w:lang w:val="bg-BG"/>
              </w:rPr>
              <w:t>Biosimilar Collaborations Ireland Limited</w:t>
            </w:r>
          </w:p>
          <w:p w14:paraId="21431952" w14:textId="77777777" w:rsidR="00665602" w:rsidRPr="00F77287" w:rsidRDefault="00665602" w:rsidP="00702F3D">
            <w:pPr>
              <w:rPr>
                <w:lang w:val="en-US"/>
              </w:rPr>
            </w:pPr>
            <w:r w:rsidRPr="00F77287">
              <w:rPr>
                <w:lang w:val="bg-BG"/>
              </w:rPr>
              <w:t>Tel: 0080008250910</w:t>
            </w:r>
          </w:p>
          <w:p w14:paraId="262F32F9" w14:textId="77777777" w:rsidR="00665602" w:rsidRPr="00F77287" w:rsidRDefault="00665602" w:rsidP="00702F3D">
            <w:pPr>
              <w:rPr>
                <w:lang w:val="en-US"/>
              </w:rPr>
            </w:pPr>
          </w:p>
        </w:tc>
      </w:tr>
      <w:tr w:rsidR="00665602" w:rsidRPr="00F77287" w14:paraId="14F3B416" w14:textId="77777777" w:rsidTr="00702F3D">
        <w:trPr>
          <w:tblCellSpacing w:w="15" w:type="dxa"/>
        </w:trPr>
        <w:tc>
          <w:tcPr>
            <w:tcW w:w="2479" w:type="pct"/>
            <w:vAlign w:val="center"/>
            <w:hideMark/>
          </w:tcPr>
          <w:p w14:paraId="0D11A58B" w14:textId="77777777" w:rsidR="00665602" w:rsidRPr="00F77287" w:rsidRDefault="00665602" w:rsidP="00702F3D">
            <w:pPr>
              <w:rPr>
                <w:lang w:val="sv-SE"/>
              </w:rPr>
            </w:pPr>
            <w:r w:rsidRPr="00F77287">
              <w:rPr>
                <w:b/>
                <w:bCs/>
                <w:lang w:val="sv-SE"/>
              </w:rPr>
              <w:t>Ísland</w:t>
            </w:r>
          </w:p>
          <w:p w14:paraId="79087778" w14:textId="77777777" w:rsidR="00665602" w:rsidRPr="00F77287" w:rsidRDefault="00665602" w:rsidP="00702F3D">
            <w:pPr>
              <w:rPr>
                <w:lang w:val="sv-SE"/>
              </w:rPr>
            </w:pPr>
            <w:r w:rsidRPr="00F77287">
              <w:rPr>
                <w:lang w:val="sv-SE"/>
              </w:rPr>
              <w:t xml:space="preserve">Biocon Biologics FinlandOY </w:t>
            </w:r>
          </w:p>
          <w:p w14:paraId="54DC3CB7" w14:textId="77777777" w:rsidR="00665602" w:rsidRPr="00F77287" w:rsidRDefault="00665602" w:rsidP="00702F3D">
            <w:pPr>
              <w:rPr>
                <w:lang w:val="sv-SE"/>
              </w:rPr>
            </w:pPr>
            <w:r w:rsidRPr="00F77287">
              <w:rPr>
                <w:lang w:val="sv-SE"/>
              </w:rPr>
              <w:t>Sími: +345 800 4316</w:t>
            </w:r>
          </w:p>
        </w:tc>
        <w:tc>
          <w:tcPr>
            <w:tcW w:w="2479" w:type="pct"/>
            <w:vAlign w:val="center"/>
            <w:hideMark/>
          </w:tcPr>
          <w:p w14:paraId="201217B7" w14:textId="77777777" w:rsidR="00665602" w:rsidRPr="00F77287" w:rsidRDefault="00665602" w:rsidP="00702F3D">
            <w:pPr>
              <w:rPr>
                <w:lang w:val="bg-BG"/>
              </w:rPr>
            </w:pPr>
            <w:r w:rsidRPr="00F77287">
              <w:rPr>
                <w:b/>
                <w:bCs/>
                <w:lang w:val="bg-BG"/>
              </w:rPr>
              <w:t>Slovenská republika</w:t>
            </w:r>
          </w:p>
          <w:p w14:paraId="71249C26" w14:textId="77777777" w:rsidR="00665602" w:rsidRPr="00F77287" w:rsidRDefault="00665602" w:rsidP="00702F3D">
            <w:pPr>
              <w:rPr>
                <w:lang w:val="en-US"/>
              </w:rPr>
            </w:pPr>
            <w:r w:rsidRPr="00F77287">
              <w:rPr>
                <w:lang w:val="bg-BG"/>
              </w:rPr>
              <w:t xml:space="preserve">Biocon Biologics Germany GmbH </w:t>
            </w:r>
          </w:p>
          <w:p w14:paraId="24874163" w14:textId="77777777" w:rsidR="00665602" w:rsidRPr="00F77287" w:rsidRDefault="00665602" w:rsidP="00702F3D">
            <w:pPr>
              <w:rPr>
                <w:lang w:val="en-US"/>
              </w:rPr>
            </w:pPr>
            <w:r w:rsidRPr="00F77287">
              <w:rPr>
                <w:lang w:val="bg-BG"/>
              </w:rPr>
              <w:t>Tel: 0080008250910</w:t>
            </w:r>
          </w:p>
          <w:p w14:paraId="73E435DF" w14:textId="77777777" w:rsidR="00665602" w:rsidRPr="00F77287" w:rsidRDefault="00665602" w:rsidP="00702F3D">
            <w:pPr>
              <w:rPr>
                <w:lang w:val="en-US"/>
              </w:rPr>
            </w:pPr>
          </w:p>
        </w:tc>
      </w:tr>
      <w:tr w:rsidR="00665602" w:rsidRPr="00F77287" w14:paraId="44BEE35C" w14:textId="77777777" w:rsidTr="00702F3D">
        <w:trPr>
          <w:tblCellSpacing w:w="15" w:type="dxa"/>
        </w:trPr>
        <w:tc>
          <w:tcPr>
            <w:tcW w:w="2479" w:type="pct"/>
            <w:vAlign w:val="center"/>
            <w:hideMark/>
          </w:tcPr>
          <w:p w14:paraId="64505E12" w14:textId="77777777" w:rsidR="00665602" w:rsidRPr="00F77287" w:rsidRDefault="00665602" w:rsidP="00702F3D">
            <w:pPr>
              <w:rPr>
                <w:lang w:val="bg-BG"/>
              </w:rPr>
            </w:pPr>
            <w:r w:rsidRPr="00F77287">
              <w:rPr>
                <w:b/>
                <w:bCs/>
                <w:lang w:val="bg-BG"/>
              </w:rPr>
              <w:t>Italia</w:t>
            </w:r>
          </w:p>
          <w:p w14:paraId="7A35CD93" w14:textId="77777777" w:rsidR="00665602" w:rsidRPr="00F77287" w:rsidRDefault="00665602" w:rsidP="00702F3D">
            <w:pPr>
              <w:rPr>
                <w:lang w:val="bg-BG"/>
              </w:rPr>
            </w:pPr>
            <w:r w:rsidRPr="00F77287">
              <w:rPr>
                <w:lang w:val="bg-BG"/>
              </w:rPr>
              <w:t>Biocon Biologics SpainS.L</w:t>
            </w:r>
            <w:r w:rsidRPr="00F77287">
              <w:rPr>
                <w:b/>
                <w:bCs/>
                <w:lang w:val="bg-BG"/>
              </w:rPr>
              <w:t>.</w:t>
            </w:r>
          </w:p>
          <w:p w14:paraId="7D1C75F6" w14:textId="77777777" w:rsidR="00665602" w:rsidRPr="00F77287" w:rsidRDefault="00665602" w:rsidP="00702F3D">
            <w:pPr>
              <w:rPr>
                <w:lang w:val="en-US"/>
              </w:rPr>
            </w:pPr>
            <w:r w:rsidRPr="00F77287">
              <w:rPr>
                <w:lang w:val="bg-BG"/>
              </w:rPr>
              <w:t>Tel: 0080008250910</w:t>
            </w:r>
          </w:p>
          <w:p w14:paraId="47E65E6B" w14:textId="77777777" w:rsidR="00665602" w:rsidRPr="00F77287" w:rsidRDefault="00665602" w:rsidP="00702F3D">
            <w:pPr>
              <w:rPr>
                <w:lang w:val="en-US"/>
              </w:rPr>
            </w:pPr>
          </w:p>
        </w:tc>
        <w:tc>
          <w:tcPr>
            <w:tcW w:w="2479" w:type="pct"/>
            <w:vAlign w:val="center"/>
            <w:hideMark/>
          </w:tcPr>
          <w:p w14:paraId="6BC1190B" w14:textId="77777777" w:rsidR="00665602" w:rsidRPr="00F77287" w:rsidRDefault="00665602" w:rsidP="00702F3D">
            <w:pPr>
              <w:rPr>
                <w:lang w:val="sv-SE"/>
              </w:rPr>
            </w:pPr>
            <w:r w:rsidRPr="00F77287">
              <w:rPr>
                <w:b/>
                <w:bCs/>
                <w:lang w:val="sv-SE"/>
              </w:rPr>
              <w:t>Suomi/Finland</w:t>
            </w:r>
          </w:p>
          <w:p w14:paraId="69EAA398" w14:textId="77777777" w:rsidR="00665602" w:rsidRPr="00F77287" w:rsidRDefault="00665602" w:rsidP="00702F3D">
            <w:pPr>
              <w:rPr>
                <w:lang w:val="sv-SE"/>
              </w:rPr>
            </w:pPr>
            <w:r w:rsidRPr="00F77287">
              <w:rPr>
                <w:lang w:val="sv-SE"/>
              </w:rPr>
              <w:t>Biocon Biologics Finland OY</w:t>
            </w:r>
          </w:p>
          <w:p w14:paraId="6992EDEF" w14:textId="77777777" w:rsidR="00665602" w:rsidRPr="00F77287" w:rsidRDefault="00665602" w:rsidP="00702F3D">
            <w:pPr>
              <w:rPr>
                <w:lang w:val="bg-BG"/>
              </w:rPr>
            </w:pPr>
            <w:r w:rsidRPr="00F77287">
              <w:rPr>
                <w:lang w:val="bg-BG"/>
              </w:rPr>
              <w:t>Puh/Tel: 99980008250910</w:t>
            </w:r>
          </w:p>
        </w:tc>
      </w:tr>
      <w:tr w:rsidR="00665602" w:rsidRPr="00AF087A" w14:paraId="7CB4F6D1" w14:textId="77777777" w:rsidTr="00702F3D">
        <w:trPr>
          <w:tblCellSpacing w:w="15" w:type="dxa"/>
        </w:trPr>
        <w:tc>
          <w:tcPr>
            <w:tcW w:w="2479" w:type="pct"/>
            <w:vAlign w:val="center"/>
            <w:hideMark/>
          </w:tcPr>
          <w:p w14:paraId="6A250BB9" w14:textId="77777777" w:rsidR="00665602" w:rsidRPr="00F77287" w:rsidRDefault="00665602" w:rsidP="00702F3D">
            <w:pPr>
              <w:rPr>
                <w:lang w:val="bg-BG"/>
              </w:rPr>
            </w:pPr>
            <w:r w:rsidRPr="00F77287">
              <w:rPr>
                <w:b/>
                <w:bCs/>
                <w:lang w:val="bg-BG"/>
              </w:rPr>
              <w:t>Κύπρος</w:t>
            </w:r>
          </w:p>
          <w:p w14:paraId="2A3FA71A" w14:textId="77777777" w:rsidR="00665602" w:rsidRPr="00F77287" w:rsidRDefault="00665602" w:rsidP="00702F3D">
            <w:pPr>
              <w:rPr>
                <w:lang w:val="bg-BG"/>
              </w:rPr>
            </w:pPr>
            <w:r w:rsidRPr="00F77287">
              <w:rPr>
                <w:lang w:val="bg-BG"/>
              </w:rPr>
              <w:t>Biosimilar Collaborations Ireland Limited</w:t>
            </w:r>
          </w:p>
          <w:p w14:paraId="66FA63B0" w14:textId="77777777" w:rsidR="00665602" w:rsidRPr="00F77287" w:rsidRDefault="00665602" w:rsidP="00702F3D">
            <w:pPr>
              <w:rPr>
                <w:lang w:val="en-US"/>
              </w:rPr>
            </w:pPr>
            <w:r w:rsidRPr="00F77287">
              <w:rPr>
                <w:lang w:val="bg-BG"/>
              </w:rPr>
              <w:t>Τηλ: 0080008250910</w:t>
            </w:r>
          </w:p>
          <w:p w14:paraId="2ECF4F93" w14:textId="77777777" w:rsidR="00665602" w:rsidRPr="00F77287" w:rsidRDefault="00665602" w:rsidP="00702F3D">
            <w:pPr>
              <w:rPr>
                <w:lang w:val="en-US"/>
              </w:rPr>
            </w:pPr>
          </w:p>
        </w:tc>
        <w:tc>
          <w:tcPr>
            <w:tcW w:w="2479" w:type="pct"/>
            <w:vAlign w:val="center"/>
            <w:hideMark/>
          </w:tcPr>
          <w:p w14:paraId="622C7ECF" w14:textId="77777777" w:rsidR="00665602" w:rsidRPr="00F77287" w:rsidRDefault="00665602" w:rsidP="00702F3D">
            <w:pPr>
              <w:rPr>
                <w:lang w:val="sv-SE"/>
              </w:rPr>
            </w:pPr>
            <w:r w:rsidRPr="00F77287">
              <w:rPr>
                <w:b/>
                <w:bCs/>
                <w:lang w:val="sv-SE"/>
              </w:rPr>
              <w:t>Sverige</w:t>
            </w:r>
          </w:p>
          <w:p w14:paraId="6009C52E" w14:textId="77777777" w:rsidR="00665602" w:rsidRPr="00F77287" w:rsidRDefault="00665602" w:rsidP="00702F3D">
            <w:pPr>
              <w:rPr>
                <w:lang w:val="sv-SE"/>
              </w:rPr>
            </w:pPr>
            <w:r w:rsidRPr="00F77287">
              <w:rPr>
                <w:lang w:val="sv-SE"/>
              </w:rPr>
              <w:t xml:space="preserve">Biocon Biologics Finland OY </w:t>
            </w:r>
          </w:p>
          <w:p w14:paraId="71DE6AD2" w14:textId="77777777" w:rsidR="00665602" w:rsidRPr="00F77287" w:rsidRDefault="00665602" w:rsidP="00702F3D">
            <w:pPr>
              <w:rPr>
                <w:lang w:val="sv-SE"/>
              </w:rPr>
            </w:pPr>
            <w:r w:rsidRPr="00F77287">
              <w:rPr>
                <w:lang w:val="sv-SE"/>
              </w:rPr>
              <w:t>Tel: 0080008250910</w:t>
            </w:r>
          </w:p>
        </w:tc>
      </w:tr>
      <w:tr w:rsidR="00665602" w:rsidRPr="00665602" w14:paraId="2D7B942E" w14:textId="77777777" w:rsidTr="00702F3D">
        <w:trPr>
          <w:tblCellSpacing w:w="15" w:type="dxa"/>
        </w:trPr>
        <w:tc>
          <w:tcPr>
            <w:tcW w:w="2479" w:type="pct"/>
            <w:vAlign w:val="center"/>
            <w:hideMark/>
          </w:tcPr>
          <w:p w14:paraId="456DABEF" w14:textId="77777777" w:rsidR="00665602" w:rsidRPr="00F77287" w:rsidRDefault="00665602" w:rsidP="00702F3D">
            <w:pPr>
              <w:rPr>
                <w:lang w:val="bg-BG"/>
              </w:rPr>
            </w:pPr>
            <w:r w:rsidRPr="00F77287">
              <w:rPr>
                <w:b/>
                <w:bCs/>
                <w:lang w:val="bg-BG"/>
              </w:rPr>
              <w:t>Latvija</w:t>
            </w:r>
          </w:p>
          <w:p w14:paraId="1B69BAFB" w14:textId="77777777" w:rsidR="00665602" w:rsidRPr="00F77287" w:rsidRDefault="00665602" w:rsidP="00702F3D">
            <w:pPr>
              <w:rPr>
                <w:lang w:val="en-US"/>
              </w:rPr>
            </w:pPr>
            <w:r w:rsidRPr="00F77287">
              <w:rPr>
                <w:lang w:val="bg-BG"/>
              </w:rPr>
              <w:t xml:space="preserve">Biosimilar Collaborations Ireland Limited </w:t>
            </w:r>
          </w:p>
          <w:p w14:paraId="4236E9C7" w14:textId="77777777" w:rsidR="00665602" w:rsidRPr="00F77287" w:rsidRDefault="00665602" w:rsidP="00702F3D">
            <w:pPr>
              <w:rPr>
                <w:lang w:val="bg-BG"/>
              </w:rPr>
            </w:pPr>
            <w:r w:rsidRPr="00F77287">
              <w:rPr>
                <w:lang w:val="bg-BG"/>
              </w:rPr>
              <w:t>Tel: 0080008250910</w:t>
            </w:r>
          </w:p>
        </w:tc>
        <w:tc>
          <w:tcPr>
            <w:tcW w:w="2479" w:type="pct"/>
            <w:vAlign w:val="center"/>
            <w:hideMark/>
          </w:tcPr>
          <w:p w14:paraId="4FB352C8" w14:textId="77777777" w:rsidR="00665602" w:rsidRPr="00F77287" w:rsidRDefault="00665602" w:rsidP="00702F3D">
            <w:pPr>
              <w:rPr>
                <w:lang w:val="bg-BG"/>
              </w:rPr>
            </w:pPr>
            <w:r w:rsidRPr="00F77287">
              <w:rPr>
                <w:lang w:val="bg-BG"/>
              </w:rPr>
              <w:t> </w:t>
            </w:r>
          </w:p>
        </w:tc>
      </w:tr>
    </w:tbl>
    <w:p w14:paraId="0858B9CC" w14:textId="77777777" w:rsidR="009C706C" w:rsidRPr="00BF4738" w:rsidRDefault="009C706C" w:rsidP="003253CB">
      <w:pPr>
        <w:pStyle w:val="BodyText"/>
        <w:ind w:right="-1"/>
        <w:rPr>
          <w:lang w:val="en-IN"/>
        </w:rPr>
      </w:pPr>
    </w:p>
    <w:p w14:paraId="3AA33980" w14:textId="77777777" w:rsidR="003253CB" w:rsidRDefault="006A6F73" w:rsidP="003253CB">
      <w:pPr>
        <w:pStyle w:val="Heading2"/>
        <w:ind w:left="0" w:right="-1"/>
      </w:pPr>
      <w:r>
        <w:t>Diese</w:t>
      </w:r>
      <w:r>
        <w:rPr>
          <w:spacing w:val="-4"/>
        </w:rPr>
        <w:t xml:space="preserve"> </w:t>
      </w:r>
      <w:r>
        <w:t>Packungsbeilage</w:t>
      </w:r>
      <w:r>
        <w:rPr>
          <w:spacing w:val="-6"/>
        </w:rPr>
        <w:t xml:space="preserve"> </w:t>
      </w:r>
      <w:r>
        <w:t>wurde</w:t>
      </w:r>
      <w:r>
        <w:rPr>
          <w:spacing w:val="-4"/>
        </w:rPr>
        <w:t xml:space="preserve"> </w:t>
      </w:r>
      <w:r>
        <w:t>zuletzt</w:t>
      </w:r>
      <w:r>
        <w:rPr>
          <w:spacing w:val="-3"/>
        </w:rPr>
        <w:t xml:space="preserve"> </w:t>
      </w:r>
      <w:r>
        <w:t>überarbeitet</w:t>
      </w:r>
      <w:r>
        <w:rPr>
          <w:spacing w:val="-8"/>
        </w:rPr>
        <w:t xml:space="preserve"> </w:t>
      </w:r>
      <w:r>
        <w:t>im</w:t>
      </w:r>
      <w:r>
        <w:rPr>
          <w:spacing w:val="-1"/>
        </w:rPr>
        <w:t xml:space="preserve"> </w:t>
      </w:r>
      <w:r>
        <w:t>{Monat</w:t>
      </w:r>
      <w:r>
        <w:rPr>
          <w:spacing w:val="-6"/>
        </w:rPr>
        <w:t xml:space="preserve"> </w:t>
      </w:r>
      <w:r>
        <w:t xml:space="preserve">JJJJ}. </w:t>
      </w:r>
    </w:p>
    <w:p w14:paraId="4EDC7557" w14:textId="22E1A3B7" w:rsidR="009C706C" w:rsidRDefault="006A6F73" w:rsidP="003253CB">
      <w:pPr>
        <w:pStyle w:val="Heading2"/>
        <w:ind w:left="0" w:right="-1"/>
      </w:pPr>
      <w:r>
        <w:lastRenderedPageBreak/>
        <w:t>Weitere Informationsquellen</w:t>
      </w:r>
    </w:p>
    <w:p w14:paraId="1B43C0F5" w14:textId="77777777" w:rsidR="003253CB" w:rsidRDefault="003253CB" w:rsidP="003253CB">
      <w:pPr>
        <w:pStyle w:val="Heading2"/>
        <w:ind w:left="0" w:right="-1"/>
      </w:pPr>
    </w:p>
    <w:p w14:paraId="7A8E6737" w14:textId="77777777" w:rsidR="009C706C" w:rsidRDefault="006A6F73" w:rsidP="003253CB">
      <w:pPr>
        <w:pStyle w:val="BodyText"/>
        <w:ind w:right="-1"/>
      </w:pPr>
      <w:r>
        <w:t>Ausführliche</w:t>
      </w:r>
      <w:r>
        <w:rPr>
          <w:spacing w:val="-4"/>
        </w:rPr>
        <w:t xml:space="preserve"> </w:t>
      </w:r>
      <w:r>
        <w:t>Informationen</w:t>
      </w:r>
      <w:r>
        <w:rPr>
          <w:spacing w:val="-4"/>
        </w:rPr>
        <w:t xml:space="preserve"> </w:t>
      </w:r>
      <w:r>
        <w:t>zu</w:t>
      </w:r>
      <w:r>
        <w:rPr>
          <w:spacing w:val="-4"/>
        </w:rPr>
        <w:t xml:space="preserve"> </w:t>
      </w:r>
      <w:r>
        <w:t>diesem</w:t>
      </w:r>
      <w:r>
        <w:rPr>
          <w:spacing w:val="-3"/>
        </w:rPr>
        <w:t xml:space="preserve"> </w:t>
      </w:r>
      <w:r>
        <w:t>Arzneimittel</w:t>
      </w:r>
      <w:r>
        <w:rPr>
          <w:spacing w:val="-3"/>
        </w:rPr>
        <w:t xml:space="preserve"> </w:t>
      </w:r>
      <w:r>
        <w:t>sind</w:t>
      </w:r>
      <w:r>
        <w:rPr>
          <w:spacing w:val="-4"/>
        </w:rPr>
        <w:t xml:space="preserve"> </w:t>
      </w:r>
      <w:r>
        <w:t>auf</w:t>
      </w:r>
      <w:r>
        <w:rPr>
          <w:spacing w:val="-6"/>
        </w:rPr>
        <w:t xml:space="preserve"> </w:t>
      </w:r>
      <w:r>
        <w:t>den</w:t>
      </w:r>
      <w:r>
        <w:rPr>
          <w:spacing w:val="-4"/>
        </w:rPr>
        <w:t xml:space="preserve"> </w:t>
      </w:r>
      <w:r>
        <w:t>Internetseiten</w:t>
      </w:r>
      <w:r>
        <w:rPr>
          <w:spacing w:val="-6"/>
        </w:rPr>
        <w:t xml:space="preserve"> </w:t>
      </w:r>
      <w:r>
        <w:t>der</w:t>
      </w:r>
      <w:r>
        <w:rPr>
          <w:spacing w:val="-4"/>
        </w:rPr>
        <w:t xml:space="preserve"> </w:t>
      </w:r>
      <w:r>
        <w:t xml:space="preserve">Europäischen Arzneimittel-Agentur </w:t>
      </w:r>
      <w:hyperlink r:id="rId9">
        <w:r>
          <w:rPr>
            <w:color w:val="0000FF"/>
            <w:u w:val="single" w:color="0000FF"/>
          </w:rPr>
          <w:t>http://www.ema.europa.eu/</w:t>
        </w:r>
      </w:hyperlink>
      <w:r>
        <w:rPr>
          <w:color w:val="0000FF"/>
        </w:rPr>
        <w:t xml:space="preserve"> </w:t>
      </w:r>
      <w:r>
        <w:t>verfügbar.</w:t>
      </w:r>
    </w:p>
    <w:p w14:paraId="441A964D" w14:textId="77777777" w:rsidR="009C706C" w:rsidRDefault="009C706C" w:rsidP="00175790">
      <w:pPr>
        <w:pStyle w:val="BodyText"/>
        <w:ind w:right="-1"/>
        <w:sectPr w:rsidR="009C706C" w:rsidSect="00175790">
          <w:type w:val="continuous"/>
          <w:pgSz w:w="11907" w:h="16840" w:code="9"/>
          <w:pgMar w:top="1134" w:right="1418" w:bottom="1134" w:left="1418" w:header="737" w:footer="737" w:gutter="0"/>
          <w:cols w:space="720"/>
        </w:sectPr>
      </w:pPr>
    </w:p>
    <w:p w14:paraId="4B04E269" w14:textId="2BD4F65A" w:rsidR="009C706C" w:rsidRDefault="006A6F73" w:rsidP="00175790">
      <w:pPr>
        <w:pStyle w:val="Heading1"/>
        <w:spacing w:before="0"/>
        <w:ind w:left="6" w:right="-1"/>
        <w:jc w:val="center"/>
      </w:pPr>
      <w:r>
        <w:rPr>
          <w:noProof/>
        </w:rPr>
        <w:lastRenderedPageBreak/>
        <mc:AlternateContent>
          <mc:Choice Requires="wpg">
            <w:drawing>
              <wp:anchor distT="0" distB="0" distL="0" distR="0" simplePos="0" relativeHeight="251601920" behindDoc="1" locked="0" layoutInCell="1" allowOverlap="1" wp14:anchorId="59F3659B" wp14:editId="093B899A">
                <wp:simplePos x="0" y="0"/>
                <wp:positionH relativeFrom="page">
                  <wp:posOffset>867103</wp:posOffset>
                </wp:positionH>
                <wp:positionV relativeFrom="page">
                  <wp:posOffset>567559</wp:posOffset>
                </wp:positionV>
                <wp:extent cx="5912069" cy="9380482"/>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2069" cy="9380482"/>
                          <a:chOff x="0" y="0"/>
                          <a:chExt cx="5835015" cy="8714740"/>
                        </a:xfrm>
                      </wpg:grpSpPr>
                      <wps:wsp>
                        <wps:cNvPr id="77" name="Graphic 77"/>
                        <wps:cNvSpPr/>
                        <wps:spPr>
                          <a:xfrm>
                            <a:off x="0" y="0"/>
                            <a:ext cx="5835015" cy="5321300"/>
                          </a:xfrm>
                          <a:custGeom>
                            <a:avLst/>
                            <a:gdLst/>
                            <a:ahLst/>
                            <a:cxnLst/>
                            <a:rect l="l" t="t" r="r" b="b"/>
                            <a:pathLst>
                              <a:path w="5835015" h="5321300">
                                <a:moveTo>
                                  <a:pt x="6096" y="1948002"/>
                                </a:moveTo>
                                <a:lnTo>
                                  <a:pt x="0" y="1948002"/>
                                </a:lnTo>
                                <a:lnTo>
                                  <a:pt x="0" y="2108327"/>
                                </a:lnTo>
                                <a:lnTo>
                                  <a:pt x="0" y="2269871"/>
                                </a:lnTo>
                                <a:lnTo>
                                  <a:pt x="0" y="5321173"/>
                                </a:lnTo>
                                <a:lnTo>
                                  <a:pt x="6096" y="5321173"/>
                                </a:lnTo>
                                <a:lnTo>
                                  <a:pt x="6096" y="2108327"/>
                                </a:lnTo>
                                <a:lnTo>
                                  <a:pt x="6096" y="1948002"/>
                                </a:lnTo>
                                <a:close/>
                              </a:path>
                              <a:path w="5835015" h="5321300">
                                <a:moveTo>
                                  <a:pt x="5828665" y="0"/>
                                </a:moveTo>
                                <a:lnTo>
                                  <a:pt x="6096" y="0"/>
                                </a:lnTo>
                                <a:lnTo>
                                  <a:pt x="0" y="0"/>
                                </a:lnTo>
                                <a:lnTo>
                                  <a:pt x="0" y="6045"/>
                                </a:lnTo>
                                <a:lnTo>
                                  <a:pt x="0" y="1947926"/>
                                </a:lnTo>
                                <a:lnTo>
                                  <a:pt x="6096" y="1947926"/>
                                </a:lnTo>
                                <a:lnTo>
                                  <a:pt x="6096" y="6096"/>
                                </a:lnTo>
                                <a:lnTo>
                                  <a:pt x="5828665" y="6096"/>
                                </a:lnTo>
                                <a:lnTo>
                                  <a:pt x="5828665" y="0"/>
                                </a:lnTo>
                                <a:close/>
                              </a:path>
                              <a:path w="5835015" h="5321300">
                                <a:moveTo>
                                  <a:pt x="5834837" y="1948002"/>
                                </a:moveTo>
                                <a:lnTo>
                                  <a:pt x="5828741" y="1948002"/>
                                </a:lnTo>
                                <a:lnTo>
                                  <a:pt x="5828741" y="2108327"/>
                                </a:lnTo>
                                <a:lnTo>
                                  <a:pt x="5828741" y="2269871"/>
                                </a:lnTo>
                                <a:lnTo>
                                  <a:pt x="5828741" y="5321173"/>
                                </a:lnTo>
                                <a:lnTo>
                                  <a:pt x="5834837" y="5321173"/>
                                </a:lnTo>
                                <a:lnTo>
                                  <a:pt x="5834837" y="2108327"/>
                                </a:lnTo>
                                <a:lnTo>
                                  <a:pt x="5834837" y="1948002"/>
                                </a:lnTo>
                                <a:close/>
                              </a:path>
                              <a:path w="5835015" h="5321300">
                                <a:moveTo>
                                  <a:pt x="5834837" y="0"/>
                                </a:moveTo>
                                <a:lnTo>
                                  <a:pt x="5828741" y="0"/>
                                </a:lnTo>
                                <a:lnTo>
                                  <a:pt x="5828741" y="6045"/>
                                </a:lnTo>
                                <a:lnTo>
                                  <a:pt x="5828741" y="6096"/>
                                </a:lnTo>
                                <a:lnTo>
                                  <a:pt x="5828741" y="1947926"/>
                                </a:lnTo>
                                <a:lnTo>
                                  <a:pt x="5834837" y="1947926"/>
                                </a:lnTo>
                                <a:lnTo>
                                  <a:pt x="5834837" y="6045"/>
                                </a:lnTo>
                                <a:lnTo>
                                  <a:pt x="5834837"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0" y="5161152"/>
                            <a:ext cx="5835015" cy="3553460"/>
                          </a:xfrm>
                          <a:custGeom>
                            <a:avLst/>
                            <a:gdLst/>
                            <a:ahLst/>
                            <a:cxnLst/>
                            <a:rect l="l" t="t" r="r" b="b"/>
                            <a:pathLst>
                              <a:path w="5835015" h="3553460">
                                <a:moveTo>
                                  <a:pt x="6096" y="3213239"/>
                                </a:moveTo>
                                <a:lnTo>
                                  <a:pt x="0" y="3213239"/>
                                </a:lnTo>
                                <a:lnTo>
                                  <a:pt x="0" y="3373247"/>
                                </a:lnTo>
                                <a:lnTo>
                                  <a:pt x="0" y="3546983"/>
                                </a:lnTo>
                                <a:lnTo>
                                  <a:pt x="6096" y="3546983"/>
                                </a:lnTo>
                                <a:lnTo>
                                  <a:pt x="6096" y="3373247"/>
                                </a:lnTo>
                                <a:lnTo>
                                  <a:pt x="6096" y="3213239"/>
                                </a:lnTo>
                                <a:close/>
                              </a:path>
                              <a:path w="5835015" h="3553460">
                                <a:moveTo>
                                  <a:pt x="6096" y="2409837"/>
                                </a:moveTo>
                                <a:lnTo>
                                  <a:pt x="0" y="2409837"/>
                                </a:lnTo>
                                <a:lnTo>
                                  <a:pt x="0" y="2569845"/>
                                </a:lnTo>
                                <a:lnTo>
                                  <a:pt x="0" y="2731338"/>
                                </a:lnTo>
                                <a:lnTo>
                                  <a:pt x="0" y="2891663"/>
                                </a:lnTo>
                                <a:lnTo>
                                  <a:pt x="0" y="3053207"/>
                                </a:lnTo>
                                <a:lnTo>
                                  <a:pt x="0" y="3213227"/>
                                </a:lnTo>
                                <a:lnTo>
                                  <a:pt x="6096" y="3213227"/>
                                </a:lnTo>
                                <a:lnTo>
                                  <a:pt x="6096" y="2569845"/>
                                </a:lnTo>
                                <a:lnTo>
                                  <a:pt x="6096" y="2409837"/>
                                </a:lnTo>
                                <a:close/>
                              </a:path>
                              <a:path w="5835015" h="3553460">
                                <a:moveTo>
                                  <a:pt x="6096" y="1446669"/>
                                </a:moveTo>
                                <a:lnTo>
                                  <a:pt x="0" y="1446669"/>
                                </a:lnTo>
                                <a:lnTo>
                                  <a:pt x="0" y="1606677"/>
                                </a:lnTo>
                                <a:lnTo>
                                  <a:pt x="0" y="1766697"/>
                                </a:lnTo>
                                <a:lnTo>
                                  <a:pt x="0" y="1928241"/>
                                </a:lnTo>
                                <a:lnTo>
                                  <a:pt x="0" y="2088261"/>
                                </a:lnTo>
                                <a:lnTo>
                                  <a:pt x="0" y="2249805"/>
                                </a:lnTo>
                                <a:lnTo>
                                  <a:pt x="0" y="2409825"/>
                                </a:lnTo>
                                <a:lnTo>
                                  <a:pt x="6096" y="2409825"/>
                                </a:lnTo>
                                <a:lnTo>
                                  <a:pt x="6096" y="1606677"/>
                                </a:lnTo>
                                <a:lnTo>
                                  <a:pt x="6096" y="1446669"/>
                                </a:lnTo>
                                <a:close/>
                              </a:path>
                              <a:path w="5835015" h="3553460">
                                <a:moveTo>
                                  <a:pt x="6096" y="643204"/>
                                </a:moveTo>
                                <a:lnTo>
                                  <a:pt x="0" y="643204"/>
                                </a:lnTo>
                                <a:lnTo>
                                  <a:pt x="0" y="803529"/>
                                </a:lnTo>
                                <a:lnTo>
                                  <a:pt x="0" y="963549"/>
                                </a:lnTo>
                                <a:lnTo>
                                  <a:pt x="0" y="1125093"/>
                                </a:lnTo>
                                <a:lnTo>
                                  <a:pt x="0" y="1285113"/>
                                </a:lnTo>
                                <a:lnTo>
                                  <a:pt x="0" y="1446657"/>
                                </a:lnTo>
                                <a:lnTo>
                                  <a:pt x="6096" y="1446657"/>
                                </a:lnTo>
                                <a:lnTo>
                                  <a:pt x="6096" y="1285113"/>
                                </a:lnTo>
                                <a:lnTo>
                                  <a:pt x="6096" y="1125093"/>
                                </a:lnTo>
                                <a:lnTo>
                                  <a:pt x="6096" y="963549"/>
                                </a:lnTo>
                                <a:lnTo>
                                  <a:pt x="6096" y="803529"/>
                                </a:lnTo>
                                <a:lnTo>
                                  <a:pt x="6096" y="643204"/>
                                </a:lnTo>
                                <a:close/>
                              </a:path>
                              <a:path w="5835015" h="3553460">
                                <a:moveTo>
                                  <a:pt x="6096" y="160020"/>
                                </a:moveTo>
                                <a:lnTo>
                                  <a:pt x="0" y="160020"/>
                                </a:lnTo>
                                <a:lnTo>
                                  <a:pt x="0" y="321564"/>
                                </a:lnTo>
                                <a:lnTo>
                                  <a:pt x="0" y="481584"/>
                                </a:lnTo>
                                <a:lnTo>
                                  <a:pt x="0" y="643128"/>
                                </a:lnTo>
                                <a:lnTo>
                                  <a:pt x="6096" y="643128"/>
                                </a:lnTo>
                                <a:lnTo>
                                  <a:pt x="6096" y="481584"/>
                                </a:lnTo>
                                <a:lnTo>
                                  <a:pt x="6096" y="321564"/>
                                </a:lnTo>
                                <a:lnTo>
                                  <a:pt x="6096" y="160020"/>
                                </a:lnTo>
                                <a:close/>
                              </a:path>
                              <a:path w="5835015" h="3553460">
                                <a:moveTo>
                                  <a:pt x="5828665" y="3546995"/>
                                </a:moveTo>
                                <a:lnTo>
                                  <a:pt x="6096" y="3546995"/>
                                </a:lnTo>
                                <a:lnTo>
                                  <a:pt x="0" y="3546995"/>
                                </a:lnTo>
                                <a:lnTo>
                                  <a:pt x="0" y="3553079"/>
                                </a:lnTo>
                                <a:lnTo>
                                  <a:pt x="6096" y="3553079"/>
                                </a:lnTo>
                                <a:lnTo>
                                  <a:pt x="5828665" y="3553079"/>
                                </a:lnTo>
                                <a:lnTo>
                                  <a:pt x="5828665" y="3546995"/>
                                </a:lnTo>
                                <a:close/>
                              </a:path>
                              <a:path w="5835015" h="3553460">
                                <a:moveTo>
                                  <a:pt x="5834837" y="3546995"/>
                                </a:moveTo>
                                <a:lnTo>
                                  <a:pt x="5828741" y="3546995"/>
                                </a:lnTo>
                                <a:lnTo>
                                  <a:pt x="5828741" y="3553079"/>
                                </a:lnTo>
                                <a:lnTo>
                                  <a:pt x="5834837" y="3553079"/>
                                </a:lnTo>
                                <a:lnTo>
                                  <a:pt x="5834837" y="3546995"/>
                                </a:lnTo>
                                <a:close/>
                              </a:path>
                              <a:path w="5835015" h="3553460">
                                <a:moveTo>
                                  <a:pt x="5834837" y="3213239"/>
                                </a:moveTo>
                                <a:lnTo>
                                  <a:pt x="5828741" y="3213239"/>
                                </a:lnTo>
                                <a:lnTo>
                                  <a:pt x="5828741" y="3373247"/>
                                </a:lnTo>
                                <a:lnTo>
                                  <a:pt x="5828741" y="3546983"/>
                                </a:lnTo>
                                <a:lnTo>
                                  <a:pt x="5834837" y="3546983"/>
                                </a:lnTo>
                                <a:lnTo>
                                  <a:pt x="5834837" y="3373247"/>
                                </a:lnTo>
                                <a:lnTo>
                                  <a:pt x="5834837" y="3213239"/>
                                </a:lnTo>
                                <a:close/>
                              </a:path>
                              <a:path w="5835015" h="3553460">
                                <a:moveTo>
                                  <a:pt x="5834837" y="2409837"/>
                                </a:moveTo>
                                <a:lnTo>
                                  <a:pt x="5828741" y="2409837"/>
                                </a:lnTo>
                                <a:lnTo>
                                  <a:pt x="5828741" y="2569845"/>
                                </a:lnTo>
                                <a:lnTo>
                                  <a:pt x="5828741" y="2731338"/>
                                </a:lnTo>
                                <a:lnTo>
                                  <a:pt x="5828741" y="2891663"/>
                                </a:lnTo>
                                <a:lnTo>
                                  <a:pt x="5828741" y="3053207"/>
                                </a:lnTo>
                                <a:lnTo>
                                  <a:pt x="5828741" y="3213227"/>
                                </a:lnTo>
                                <a:lnTo>
                                  <a:pt x="5834837" y="3213227"/>
                                </a:lnTo>
                                <a:lnTo>
                                  <a:pt x="5834837" y="2569845"/>
                                </a:lnTo>
                                <a:lnTo>
                                  <a:pt x="5834837" y="2409837"/>
                                </a:lnTo>
                                <a:close/>
                              </a:path>
                              <a:path w="5835015" h="3553460">
                                <a:moveTo>
                                  <a:pt x="5834837" y="1446669"/>
                                </a:moveTo>
                                <a:lnTo>
                                  <a:pt x="5828741" y="1446669"/>
                                </a:lnTo>
                                <a:lnTo>
                                  <a:pt x="5828741" y="1606677"/>
                                </a:lnTo>
                                <a:lnTo>
                                  <a:pt x="5828741" y="1766697"/>
                                </a:lnTo>
                                <a:lnTo>
                                  <a:pt x="5828741" y="1928241"/>
                                </a:lnTo>
                                <a:lnTo>
                                  <a:pt x="5828741" y="2088261"/>
                                </a:lnTo>
                                <a:lnTo>
                                  <a:pt x="5828741" y="2249805"/>
                                </a:lnTo>
                                <a:lnTo>
                                  <a:pt x="5828741" y="2409825"/>
                                </a:lnTo>
                                <a:lnTo>
                                  <a:pt x="5834837" y="2409825"/>
                                </a:lnTo>
                                <a:lnTo>
                                  <a:pt x="5834837" y="1606677"/>
                                </a:lnTo>
                                <a:lnTo>
                                  <a:pt x="5834837" y="1446669"/>
                                </a:lnTo>
                                <a:close/>
                              </a:path>
                              <a:path w="5835015" h="3553460">
                                <a:moveTo>
                                  <a:pt x="5834837" y="643204"/>
                                </a:moveTo>
                                <a:lnTo>
                                  <a:pt x="5828741" y="643204"/>
                                </a:lnTo>
                                <a:lnTo>
                                  <a:pt x="5828741" y="803529"/>
                                </a:lnTo>
                                <a:lnTo>
                                  <a:pt x="5828741" y="963549"/>
                                </a:lnTo>
                                <a:lnTo>
                                  <a:pt x="5828741" y="1125093"/>
                                </a:lnTo>
                                <a:lnTo>
                                  <a:pt x="5828741" y="1285113"/>
                                </a:lnTo>
                                <a:lnTo>
                                  <a:pt x="5828741" y="1446657"/>
                                </a:lnTo>
                                <a:lnTo>
                                  <a:pt x="5834837" y="1446657"/>
                                </a:lnTo>
                                <a:lnTo>
                                  <a:pt x="5834837" y="1285113"/>
                                </a:lnTo>
                                <a:lnTo>
                                  <a:pt x="5834837" y="1125093"/>
                                </a:lnTo>
                                <a:lnTo>
                                  <a:pt x="5834837" y="963549"/>
                                </a:lnTo>
                                <a:lnTo>
                                  <a:pt x="5834837" y="803529"/>
                                </a:lnTo>
                                <a:lnTo>
                                  <a:pt x="5834837" y="643204"/>
                                </a:lnTo>
                                <a:close/>
                              </a:path>
                              <a:path w="5835015" h="3553460">
                                <a:moveTo>
                                  <a:pt x="5834837" y="0"/>
                                </a:moveTo>
                                <a:lnTo>
                                  <a:pt x="5828741" y="0"/>
                                </a:lnTo>
                                <a:lnTo>
                                  <a:pt x="5828741" y="160020"/>
                                </a:lnTo>
                                <a:lnTo>
                                  <a:pt x="5828741" y="321564"/>
                                </a:lnTo>
                                <a:lnTo>
                                  <a:pt x="5828741" y="481584"/>
                                </a:lnTo>
                                <a:lnTo>
                                  <a:pt x="5828741" y="643128"/>
                                </a:lnTo>
                                <a:lnTo>
                                  <a:pt x="5834837" y="643128"/>
                                </a:lnTo>
                                <a:lnTo>
                                  <a:pt x="5834837" y="481584"/>
                                </a:lnTo>
                                <a:lnTo>
                                  <a:pt x="5834837" y="321564"/>
                                </a:lnTo>
                                <a:lnTo>
                                  <a:pt x="5834837" y="160020"/>
                                </a:lnTo>
                                <a:lnTo>
                                  <a:pt x="5834837"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064507" id="Group 76" o:spid="_x0000_s1026" style="position:absolute;margin-left:68.3pt;margin-top:44.7pt;width:465.5pt;height:738.6pt;z-index:-251714560;mso-wrap-distance-left:0;mso-wrap-distance-right:0;mso-position-horizontal-relative:page;mso-position-vertical-relative:page;mso-width-relative:margin;mso-height-relative:margin" coordsize="58350,8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">
                <v:shape id="Graphic 77" o:spid="_x0000_s1027" style="position:absolute;width:58350;height:53213;visibility:visible;mso-wrap-style:square;v-text-anchor:top" coordsize="5835015,53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" path="m6096,1948002r-6096,l,2108327r,161544l,5321173r6096,l6096,2108327r,-160325xem5828665,l6096,,,,,6045,,1947926r6096,l6096,6096r5822569,l5828665,xem5834837,1948002r-6096,l5828741,2108327r,161544l5828741,5321173r6096,l5834837,2108327r,-160325xem5834837,r-6096,l5828741,6045r,51l5828741,1947926r6096,l5834837,6045r,-6045xe" fillcolor="black" stroked="f">
                  <v:path arrowok="t"/>
                </v:shape>
                <v:shape id="Graphic 78" o:spid="_x0000_s1028" style="position:absolute;top:51611;width:58350;height:35535;visibility:visible;mso-wrap-style:square;v-text-anchor:top" coordsize="5835015,355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" path="m6096,3213239r-6096,l,3373247r,173736l6096,3546983r,-173736l6096,3213239xem6096,2409837r-6096,l,2569845r,161493l,2891663r,161544l,3213227r6096,l6096,2569845r,-160008xem6096,1446669r-6096,l,1606677r,160020l,1928241r,160020l,2249805r,160020l6096,2409825r,-803148l6096,1446669xem6096,643204r-6096,l,803529,,963549r,161544l,1285113r,161544l6096,1446657r,-161544l6096,1125093r,-161544l6096,803529r,-160325xem6096,160020r-6096,l,321564,,481584,,643128r6096,l6096,481584r,-160020l6096,160020xem5828665,3546995r-5822569,l,3546995r,6084l6096,3553079r5822569,l5828665,3546995xem5834837,3546995r-6096,l5828741,3553079r6096,l5834837,3546995xem5834837,3213239r-6096,l5828741,3373247r,173736l5834837,3546983r,-173736l5834837,3213239xem5834837,2409837r-6096,l5828741,2569845r,161493l5828741,2891663r,161544l5828741,3213227r6096,l5834837,2569845r,-160008xem5834837,1446669r-6096,l5828741,1606677r,160020l5828741,1928241r,160020l5828741,2249805r,160020l5834837,2409825r,-803148l5834837,1446669xem5834837,643204r-6096,l5828741,803529r,160020l5828741,1125093r,160020l5828741,1446657r6096,l5834837,1285113r,-160020l5834837,963549r,-160020l5834837,643204xem5834837,r-6096,l5828741,160020r,161544l5828741,481584r,161544l5834837,643128r,-161544l5834837,321564r,-161544l5834837,xe" fillcolor="black" stroked="f">
                  <v:path arrowok="t"/>
                </v:shape>
                <w10:wrap anchorx="page" anchory="page"/>
              </v:group>
            </w:pict>
          </mc:Fallback>
        </mc:AlternateContent>
      </w:r>
      <w:r>
        <w:t>HYPERGLYKÄMIE</w:t>
      </w:r>
      <w:r>
        <w:rPr>
          <w:spacing w:val="-9"/>
        </w:rPr>
        <w:t xml:space="preserve"> </w:t>
      </w:r>
      <w:r>
        <w:t>UND</w:t>
      </w:r>
      <w:r>
        <w:rPr>
          <w:spacing w:val="-8"/>
        </w:rPr>
        <w:t xml:space="preserve"> </w:t>
      </w:r>
      <w:r>
        <w:rPr>
          <w:spacing w:val="-2"/>
        </w:rPr>
        <w:t>HYPOGLYKÄMIE</w:t>
      </w:r>
    </w:p>
    <w:p w14:paraId="156EB934" w14:textId="77777777" w:rsidR="009C706C" w:rsidRDefault="009C706C" w:rsidP="00175790">
      <w:pPr>
        <w:pStyle w:val="BodyText"/>
        <w:ind w:right="-1"/>
        <w:rPr>
          <w:b/>
        </w:rPr>
      </w:pPr>
    </w:p>
    <w:p w14:paraId="53C3B850" w14:textId="77777777" w:rsidR="009C706C" w:rsidRDefault="006A6F73" w:rsidP="00175790">
      <w:pPr>
        <w:ind w:left="6" w:right="-1"/>
        <w:jc w:val="center"/>
        <w:rPr>
          <w:b/>
        </w:rPr>
      </w:pPr>
      <w:r>
        <w:rPr>
          <w:b/>
        </w:rPr>
        <w:t>Tragen</w:t>
      </w:r>
      <w:r>
        <w:rPr>
          <w:b/>
          <w:spacing w:val="-5"/>
        </w:rPr>
        <w:t xml:space="preserve"> </w:t>
      </w:r>
      <w:r>
        <w:rPr>
          <w:b/>
        </w:rPr>
        <w:t>Sie</w:t>
      </w:r>
      <w:r>
        <w:rPr>
          <w:b/>
          <w:spacing w:val="-3"/>
        </w:rPr>
        <w:t xml:space="preserve"> </w:t>
      </w:r>
      <w:r>
        <w:rPr>
          <w:b/>
        </w:rPr>
        <w:t>immer</w:t>
      </w:r>
      <w:r>
        <w:rPr>
          <w:b/>
          <w:spacing w:val="-5"/>
        </w:rPr>
        <w:t xml:space="preserve"> </w:t>
      </w:r>
      <w:r>
        <w:rPr>
          <w:b/>
        </w:rPr>
        <w:t>etwas</w:t>
      </w:r>
      <w:r>
        <w:rPr>
          <w:b/>
          <w:spacing w:val="-4"/>
        </w:rPr>
        <w:t xml:space="preserve"> </w:t>
      </w:r>
      <w:r>
        <w:rPr>
          <w:b/>
        </w:rPr>
        <w:t>Zucker</w:t>
      </w:r>
      <w:r>
        <w:rPr>
          <w:b/>
          <w:spacing w:val="-3"/>
        </w:rPr>
        <w:t xml:space="preserve"> </w:t>
      </w:r>
      <w:r>
        <w:rPr>
          <w:b/>
        </w:rPr>
        <w:t>(mindestens</w:t>
      </w:r>
      <w:r>
        <w:rPr>
          <w:b/>
          <w:spacing w:val="-4"/>
        </w:rPr>
        <w:t xml:space="preserve"> </w:t>
      </w:r>
      <w:r>
        <w:rPr>
          <w:b/>
        </w:rPr>
        <w:t>20</w:t>
      </w:r>
      <w:r>
        <w:rPr>
          <w:b/>
          <w:spacing w:val="-3"/>
        </w:rPr>
        <w:t xml:space="preserve"> </w:t>
      </w:r>
      <w:r>
        <w:rPr>
          <w:b/>
        </w:rPr>
        <w:t>Gramm)</w:t>
      </w:r>
      <w:r>
        <w:rPr>
          <w:b/>
          <w:spacing w:val="-3"/>
        </w:rPr>
        <w:t xml:space="preserve"> </w:t>
      </w:r>
      <w:r>
        <w:rPr>
          <w:b/>
        </w:rPr>
        <w:t>bei</w:t>
      </w:r>
      <w:r>
        <w:rPr>
          <w:b/>
          <w:spacing w:val="-4"/>
        </w:rPr>
        <w:t xml:space="preserve"> </w:t>
      </w:r>
      <w:r>
        <w:rPr>
          <w:b/>
          <w:spacing w:val="-2"/>
        </w:rPr>
        <w:t>sich.</w:t>
      </w:r>
    </w:p>
    <w:p w14:paraId="1682A64A" w14:textId="77777777" w:rsidR="009C706C" w:rsidRDefault="006A6F73" w:rsidP="00175790">
      <w:pPr>
        <w:ind w:left="6" w:right="-1"/>
        <w:jc w:val="center"/>
        <w:rPr>
          <w:b/>
        </w:rPr>
      </w:pPr>
      <w:r>
        <w:rPr>
          <w:b/>
        </w:rPr>
        <w:t>Tragen</w:t>
      </w:r>
      <w:r>
        <w:rPr>
          <w:b/>
          <w:spacing w:val="-4"/>
        </w:rPr>
        <w:t xml:space="preserve"> </w:t>
      </w:r>
      <w:r>
        <w:rPr>
          <w:b/>
        </w:rPr>
        <w:t>Sie</w:t>
      </w:r>
      <w:r>
        <w:rPr>
          <w:b/>
          <w:spacing w:val="-3"/>
        </w:rPr>
        <w:t xml:space="preserve"> </w:t>
      </w:r>
      <w:r>
        <w:rPr>
          <w:b/>
        </w:rPr>
        <w:t>einen</w:t>
      </w:r>
      <w:r>
        <w:rPr>
          <w:b/>
          <w:spacing w:val="-3"/>
        </w:rPr>
        <w:t xml:space="preserve"> </w:t>
      </w:r>
      <w:r>
        <w:rPr>
          <w:b/>
        </w:rPr>
        <w:t>Ausweis</w:t>
      </w:r>
      <w:r>
        <w:rPr>
          <w:b/>
          <w:spacing w:val="-6"/>
        </w:rPr>
        <w:t xml:space="preserve"> </w:t>
      </w:r>
      <w:r>
        <w:rPr>
          <w:b/>
        </w:rPr>
        <w:t>mit</w:t>
      </w:r>
      <w:r>
        <w:rPr>
          <w:b/>
          <w:spacing w:val="-3"/>
        </w:rPr>
        <w:t xml:space="preserve"> </w:t>
      </w:r>
      <w:r>
        <w:rPr>
          <w:b/>
        </w:rPr>
        <w:t>sich,</w:t>
      </w:r>
      <w:r>
        <w:rPr>
          <w:b/>
          <w:spacing w:val="-3"/>
        </w:rPr>
        <w:t xml:space="preserve"> </w:t>
      </w:r>
      <w:r>
        <w:rPr>
          <w:b/>
        </w:rPr>
        <w:t>aus</w:t>
      </w:r>
      <w:r>
        <w:rPr>
          <w:b/>
          <w:spacing w:val="-4"/>
        </w:rPr>
        <w:t xml:space="preserve"> </w:t>
      </w:r>
      <w:r>
        <w:rPr>
          <w:b/>
        </w:rPr>
        <w:t>dem</w:t>
      </w:r>
      <w:r>
        <w:rPr>
          <w:b/>
          <w:spacing w:val="-3"/>
        </w:rPr>
        <w:t xml:space="preserve"> </w:t>
      </w:r>
      <w:r>
        <w:rPr>
          <w:b/>
        </w:rPr>
        <w:t>hervorgeht,</w:t>
      </w:r>
      <w:r>
        <w:rPr>
          <w:b/>
          <w:spacing w:val="-3"/>
        </w:rPr>
        <w:t xml:space="preserve"> </w:t>
      </w:r>
      <w:r>
        <w:rPr>
          <w:b/>
        </w:rPr>
        <w:t>dass</w:t>
      </w:r>
      <w:r>
        <w:rPr>
          <w:b/>
          <w:spacing w:val="-3"/>
        </w:rPr>
        <w:t xml:space="preserve"> </w:t>
      </w:r>
      <w:r>
        <w:rPr>
          <w:b/>
        </w:rPr>
        <w:t>Sie zuckerkrank</w:t>
      </w:r>
      <w:r>
        <w:rPr>
          <w:b/>
          <w:spacing w:val="-3"/>
        </w:rPr>
        <w:t xml:space="preserve"> </w:t>
      </w:r>
      <w:r>
        <w:rPr>
          <w:b/>
          <w:spacing w:val="-2"/>
        </w:rPr>
        <w:t>sind.</w:t>
      </w:r>
    </w:p>
    <w:p w14:paraId="2D321477" w14:textId="77777777" w:rsidR="009C706C" w:rsidRDefault="009C706C" w:rsidP="00175790">
      <w:pPr>
        <w:pStyle w:val="BodyText"/>
        <w:ind w:right="-1"/>
        <w:rPr>
          <w:b/>
        </w:rPr>
      </w:pPr>
    </w:p>
    <w:p w14:paraId="7547D9D1" w14:textId="77777777" w:rsidR="009C706C" w:rsidRDefault="006A6F73" w:rsidP="00175790">
      <w:pPr>
        <w:ind w:left="6" w:right="-1"/>
        <w:jc w:val="center"/>
        <w:rPr>
          <w:b/>
        </w:rPr>
      </w:pPr>
      <w:r>
        <w:rPr>
          <w:b/>
        </w:rPr>
        <w:t>HYPERGLYKÄMIE</w:t>
      </w:r>
      <w:r>
        <w:rPr>
          <w:b/>
          <w:spacing w:val="-6"/>
        </w:rPr>
        <w:t xml:space="preserve"> </w:t>
      </w:r>
      <w:r>
        <w:rPr>
          <w:b/>
        </w:rPr>
        <w:t>(zu</w:t>
      </w:r>
      <w:r>
        <w:rPr>
          <w:b/>
          <w:spacing w:val="-8"/>
        </w:rPr>
        <w:t xml:space="preserve"> </w:t>
      </w:r>
      <w:r>
        <w:rPr>
          <w:b/>
        </w:rPr>
        <w:t>hoher</w:t>
      </w:r>
      <w:r>
        <w:rPr>
          <w:b/>
          <w:spacing w:val="-5"/>
        </w:rPr>
        <w:t xml:space="preserve"> </w:t>
      </w:r>
      <w:r>
        <w:rPr>
          <w:b/>
          <w:spacing w:val="-2"/>
        </w:rPr>
        <w:t>Blutzuckerspiegel)</w:t>
      </w:r>
    </w:p>
    <w:p w14:paraId="607C16CB" w14:textId="77777777" w:rsidR="009C706C" w:rsidRDefault="009C706C" w:rsidP="00175790">
      <w:pPr>
        <w:pStyle w:val="BodyText"/>
        <w:ind w:right="-1"/>
        <w:rPr>
          <w:b/>
        </w:rPr>
      </w:pPr>
    </w:p>
    <w:p w14:paraId="13834AEE" w14:textId="77777777" w:rsidR="009C706C" w:rsidRDefault="006A6F73" w:rsidP="003E7836">
      <w:pPr>
        <w:ind w:left="142" w:right="-1"/>
        <w:rPr>
          <w:b/>
        </w:rPr>
      </w:pPr>
      <w:r>
        <w:rPr>
          <w:b/>
        </w:rPr>
        <w:t>Wenn</w:t>
      </w:r>
      <w:r>
        <w:rPr>
          <w:b/>
          <w:spacing w:val="-3"/>
        </w:rPr>
        <w:t xml:space="preserve"> </w:t>
      </w:r>
      <w:r>
        <w:rPr>
          <w:b/>
        </w:rPr>
        <w:t>Ihr</w:t>
      </w:r>
      <w:r>
        <w:rPr>
          <w:b/>
          <w:spacing w:val="-3"/>
        </w:rPr>
        <w:t xml:space="preserve"> </w:t>
      </w:r>
      <w:r>
        <w:rPr>
          <w:b/>
        </w:rPr>
        <w:t>Blutzuckerspiegel</w:t>
      </w:r>
      <w:r>
        <w:rPr>
          <w:b/>
          <w:spacing w:val="-2"/>
        </w:rPr>
        <w:t xml:space="preserve"> </w:t>
      </w:r>
      <w:r>
        <w:rPr>
          <w:b/>
        </w:rPr>
        <w:t>zu</w:t>
      </w:r>
      <w:r>
        <w:rPr>
          <w:b/>
          <w:spacing w:val="-6"/>
        </w:rPr>
        <w:t xml:space="preserve"> </w:t>
      </w:r>
      <w:r>
        <w:rPr>
          <w:b/>
        </w:rPr>
        <w:t>hoch</w:t>
      </w:r>
      <w:r>
        <w:rPr>
          <w:b/>
          <w:spacing w:val="-6"/>
        </w:rPr>
        <w:t xml:space="preserve"> </w:t>
      </w:r>
      <w:r>
        <w:rPr>
          <w:b/>
        </w:rPr>
        <w:t>ist</w:t>
      </w:r>
      <w:r>
        <w:rPr>
          <w:b/>
          <w:spacing w:val="-5"/>
        </w:rPr>
        <w:t xml:space="preserve"> </w:t>
      </w:r>
      <w:r>
        <w:rPr>
          <w:b/>
        </w:rPr>
        <w:t>(Hyperglykämie),</w:t>
      </w:r>
      <w:r>
        <w:rPr>
          <w:b/>
          <w:spacing w:val="-3"/>
        </w:rPr>
        <w:t xml:space="preserve"> </w:t>
      </w:r>
      <w:r>
        <w:rPr>
          <w:b/>
        </w:rPr>
        <w:t>haben</w:t>
      </w:r>
      <w:r>
        <w:rPr>
          <w:b/>
          <w:spacing w:val="-3"/>
        </w:rPr>
        <w:t xml:space="preserve"> </w:t>
      </w:r>
      <w:r>
        <w:rPr>
          <w:b/>
        </w:rPr>
        <w:t>Sie</w:t>
      </w:r>
      <w:r>
        <w:rPr>
          <w:b/>
          <w:spacing w:val="-3"/>
        </w:rPr>
        <w:t xml:space="preserve"> </w:t>
      </w:r>
      <w:r>
        <w:rPr>
          <w:b/>
        </w:rPr>
        <w:t>möglicherweise</w:t>
      </w:r>
      <w:r>
        <w:rPr>
          <w:b/>
          <w:spacing w:val="-3"/>
        </w:rPr>
        <w:t xml:space="preserve"> </w:t>
      </w:r>
      <w:r>
        <w:rPr>
          <w:b/>
        </w:rPr>
        <w:t>nicht genügend Insulin gespritzt.</w:t>
      </w:r>
    </w:p>
    <w:p w14:paraId="2EDE567E" w14:textId="77777777" w:rsidR="009C706C" w:rsidRDefault="006A6F73" w:rsidP="003E7836">
      <w:pPr>
        <w:ind w:left="142" w:right="-1"/>
        <w:rPr>
          <w:b/>
        </w:rPr>
      </w:pPr>
      <w:r>
        <w:rPr>
          <w:b/>
        </w:rPr>
        <w:t>Warum</w:t>
      </w:r>
      <w:r>
        <w:rPr>
          <w:b/>
          <w:spacing w:val="-7"/>
        </w:rPr>
        <w:t xml:space="preserve"> </w:t>
      </w:r>
      <w:r>
        <w:rPr>
          <w:b/>
        </w:rPr>
        <w:t>kommt</w:t>
      </w:r>
      <w:r>
        <w:rPr>
          <w:b/>
          <w:spacing w:val="-4"/>
        </w:rPr>
        <w:t xml:space="preserve"> </w:t>
      </w:r>
      <w:r>
        <w:rPr>
          <w:b/>
        </w:rPr>
        <w:t>es</w:t>
      </w:r>
      <w:r>
        <w:rPr>
          <w:b/>
          <w:spacing w:val="-4"/>
        </w:rPr>
        <w:t xml:space="preserve"> </w:t>
      </w:r>
      <w:r>
        <w:rPr>
          <w:b/>
        </w:rPr>
        <w:t>zu</w:t>
      </w:r>
      <w:r>
        <w:rPr>
          <w:b/>
          <w:spacing w:val="-2"/>
        </w:rPr>
        <w:t xml:space="preserve"> </w:t>
      </w:r>
      <w:r>
        <w:rPr>
          <w:b/>
        </w:rPr>
        <w:t>hohem</w:t>
      </w:r>
      <w:r>
        <w:rPr>
          <w:b/>
          <w:spacing w:val="-1"/>
        </w:rPr>
        <w:t xml:space="preserve"> </w:t>
      </w:r>
      <w:r>
        <w:rPr>
          <w:b/>
        </w:rPr>
        <w:t>Blutzucker</w:t>
      </w:r>
      <w:r>
        <w:rPr>
          <w:b/>
          <w:spacing w:val="-4"/>
        </w:rPr>
        <w:t xml:space="preserve"> </w:t>
      </w:r>
      <w:r>
        <w:rPr>
          <w:b/>
          <w:spacing w:val="-2"/>
        </w:rPr>
        <w:t>(Hyperglykämie)?</w:t>
      </w:r>
    </w:p>
    <w:p w14:paraId="22A8E4EF" w14:textId="77777777" w:rsidR="009C706C" w:rsidRDefault="006A6F73" w:rsidP="003E7836">
      <w:pPr>
        <w:pStyle w:val="BodyText"/>
        <w:ind w:left="142" w:right="-1"/>
      </w:pPr>
      <w:r>
        <w:t>Ursachen</w:t>
      </w:r>
      <w:r>
        <w:rPr>
          <w:spacing w:val="-5"/>
        </w:rPr>
        <w:t xml:space="preserve"> </w:t>
      </w:r>
      <w:r>
        <w:t>können</w:t>
      </w:r>
      <w:r>
        <w:rPr>
          <w:spacing w:val="-2"/>
        </w:rPr>
        <w:t xml:space="preserve"> </w:t>
      </w:r>
      <w:r>
        <w:t>z.</w:t>
      </w:r>
      <w:r>
        <w:rPr>
          <w:spacing w:val="-2"/>
        </w:rPr>
        <w:t xml:space="preserve"> </w:t>
      </w:r>
      <w:r>
        <w:t>B.</w:t>
      </w:r>
      <w:r>
        <w:rPr>
          <w:spacing w:val="-2"/>
        </w:rPr>
        <w:t xml:space="preserve"> </w:t>
      </w:r>
      <w:r>
        <w:rPr>
          <w:spacing w:val="-4"/>
        </w:rPr>
        <w:t>sein:</w:t>
      </w:r>
    </w:p>
    <w:p w14:paraId="44637167" w14:textId="77777777" w:rsidR="009C706C" w:rsidRDefault="006A6F73" w:rsidP="00175790">
      <w:pPr>
        <w:pStyle w:val="ListParagraph"/>
        <w:numPr>
          <w:ilvl w:val="0"/>
          <w:numId w:val="3"/>
        </w:numPr>
        <w:tabs>
          <w:tab w:val="left" w:pos="1135"/>
        </w:tabs>
        <w:ind w:right="-1"/>
      </w:pPr>
      <w:r>
        <w:t>Sie</w:t>
      </w:r>
      <w:r>
        <w:rPr>
          <w:spacing w:val="-1"/>
        </w:rPr>
        <w:t xml:space="preserve"> </w:t>
      </w:r>
      <w:r>
        <w:t>haben</w:t>
      </w:r>
      <w:r>
        <w:rPr>
          <w:spacing w:val="-2"/>
        </w:rPr>
        <w:t xml:space="preserve"> </w:t>
      </w:r>
      <w:r>
        <w:t>kein</w:t>
      </w:r>
      <w:r>
        <w:rPr>
          <w:spacing w:val="-5"/>
        </w:rPr>
        <w:t xml:space="preserve"> </w:t>
      </w:r>
      <w:r>
        <w:t>oder</w:t>
      </w:r>
      <w:r>
        <w:rPr>
          <w:spacing w:val="-3"/>
        </w:rPr>
        <w:t xml:space="preserve"> </w:t>
      </w:r>
      <w:r>
        <w:t>zu</w:t>
      </w:r>
      <w:r>
        <w:rPr>
          <w:spacing w:val="-2"/>
        </w:rPr>
        <w:t xml:space="preserve"> </w:t>
      </w:r>
      <w:r>
        <w:t>wenig</w:t>
      </w:r>
      <w:r>
        <w:rPr>
          <w:spacing w:val="-2"/>
        </w:rPr>
        <w:t xml:space="preserve"> </w:t>
      </w:r>
      <w:r>
        <w:t>Insulin</w:t>
      </w:r>
      <w:r>
        <w:rPr>
          <w:spacing w:val="-2"/>
        </w:rPr>
        <w:t xml:space="preserve"> </w:t>
      </w:r>
      <w:r>
        <w:t>gespritzt</w:t>
      </w:r>
      <w:r>
        <w:rPr>
          <w:spacing w:val="-1"/>
        </w:rPr>
        <w:t xml:space="preserve"> </w:t>
      </w:r>
      <w:r>
        <w:t>oder</w:t>
      </w:r>
      <w:r>
        <w:rPr>
          <w:spacing w:val="-2"/>
        </w:rPr>
        <w:t xml:space="preserve"> </w:t>
      </w:r>
      <w:r>
        <w:t>seine</w:t>
      </w:r>
      <w:r>
        <w:rPr>
          <w:spacing w:val="-2"/>
        </w:rPr>
        <w:t xml:space="preserve"> </w:t>
      </w:r>
      <w:r>
        <w:t>Wirksamkeit hat,</w:t>
      </w:r>
      <w:r>
        <w:rPr>
          <w:spacing w:val="-5"/>
        </w:rPr>
        <w:t xml:space="preserve"> </w:t>
      </w:r>
      <w:r>
        <w:t>z.</w:t>
      </w:r>
      <w:r>
        <w:rPr>
          <w:spacing w:val="-2"/>
        </w:rPr>
        <w:t xml:space="preserve"> </w:t>
      </w:r>
      <w:r>
        <w:t>B.</w:t>
      </w:r>
      <w:r>
        <w:rPr>
          <w:spacing w:val="-2"/>
        </w:rPr>
        <w:t xml:space="preserve"> </w:t>
      </w:r>
      <w:r>
        <w:t>durch</w:t>
      </w:r>
      <w:r>
        <w:rPr>
          <w:spacing w:val="-4"/>
        </w:rPr>
        <w:t xml:space="preserve"> </w:t>
      </w:r>
      <w:r>
        <w:t>falsche Lagerung, nachgelassen,</w:t>
      </w:r>
    </w:p>
    <w:p w14:paraId="36024852" w14:textId="77777777" w:rsidR="009C706C" w:rsidRDefault="006A6F73" w:rsidP="00175790">
      <w:pPr>
        <w:pStyle w:val="ListParagraph"/>
        <w:numPr>
          <w:ilvl w:val="0"/>
          <w:numId w:val="3"/>
        </w:numPr>
        <w:tabs>
          <w:tab w:val="left" w:pos="1135"/>
        </w:tabs>
        <w:ind w:right="-1"/>
      </w:pPr>
      <w:r>
        <w:t>Ihr</w:t>
      </w:r>
      <w:r>
        <w:rPr>
          <w:spacing w:val="-4"/>
        </w:rPr>
        <w:t xml:space="preserve"> </w:t>
      </w:r>
      <w:r>
        <w:t>Insulinpen</w:t>
      </w:r>
      <w:r>
        <w:rPr>
          <w:spacing w:val="-6"/>
        </w:rPr>
        <w:t xml:space="preserve"> </w:t>
      </w:r>
      <w:r>
        <w:t>funktioniert</w:t>
      </w:r>
      <w:r>
        <w:rPr>
          <w:spacing w:val="-8"/>
        </w:rPr>
        <w:t xml:space="preserve"> </w:t>
      </w:r>
      <w:r>
        <w:t>nicht</w:t>
      </w:r>
      <w:r>
        <w:rPr>
          <w:spacing w:val="-2"/>
        </w:rPr>
        <w:t xml:space="preserve"> richtig,</w:t>
      </w:r>
    </w:p>
    <w:p w14:paraId="109D4BB5" w14:textId="77777777" w:rsidR="009C706C" w:rsidRDefault="006A6F73" w:rsidP="00175790">
      <w:pPr>
        <w:pStyle w:val="ListParagraph"/>
        <w:numPr>
          <w:ilvl w:val="0"/>
          <w:numId w:val="3"/>
        </w:numPr>
        <w:tabs>
          <w:tab w:val="left" w:pos="1135"/>
        </w:tabs>
        <w:ind w:right="-1"/>
      </w:pPr>
      <w:r>
        <w:t>Sie</w:t>
      </w:r>
      <w:r>
        <w:rPr>
          <w:spacing w:val="-2"/>
        </w:rPr>
        <w:t xml:space="preserve"> </w:t>
      </w:r>
      <w:r>
        <w:t>haben</w:t>
      </w:r>
      <w:r>
        <w:rPr>
          <w:spacing w:val="-3"/>
        </w:rPr>
        <w:t xml:space="preserve"> </w:t>
      </w:r>
      <w:r>
        <w:t>weniger</w:t>
      </w:r>
      <w:r>
        <w:rPr>
          <w:spacing w:val="-3"/>
        </w:rPr>
        <w:t xml:space="preserve"> </w:t>
      </w:r>
      <w:r>
        <w:t>Bewegung</w:t>
      </w:r>
      <w:r>
        <w:rPr>
          <w:spacing w:val="-3"/>
        </w:rPr>
        <w:t xml:space="preserve"> </w:t>
      </w:r>
      <w:r>
        <w:t>als</w:t>
      </w:r>
      <w:r>
        <w:rPr>
          <w:spacing w:val="-3"/>
        </w:rPr>
        <w:t xml:space="preserve"> </w:t>
      </w:r>
      <w:r>
        <w:t>sonst,</w:t>
      </w:r>
      <w:r>
        <w:rPr>
          <w:spacing w:val="-6"/>
        </w:rPr>
        <w:t xml:space="preserve"> </w:t>
      </w:r>
      <w:r>
        <w:t>stehen</w:t>
      </w:r>
      <w:r>
        <w:rPr>
          <w:spacing w:val="-3"/>
        </w:rPr>
        <w:t xml:space="preserve"> </w:t>
      </w:r>
      <w:r>
        <w:t>unter</w:t>
      </w:r>
      <w:r>
        <w:rPr>
          <w:spacing w:val="-3"/>
        </w:rPr>
        <w:t xml:space="preserve"> </w:t>
      </w:r>
      <w:r>
        <w:t>Stress</w:t>
      </w:r>
      <w:r>
        <w:rPr>
          <w:spacing w:val="-2"/>
        </w:rPr>
        <w:t xml:space="preserve"> </w:t>
      </w:r>
      <w:r>
        <w:t>(seelische</w:t>
      </w:r>
      <w:r>
        <w:rPr>
          <w:spacing w:val="-3"/>
        </w:rPr>
        <w:t xml:space="preserve"> </w:t>
      </w:r>
      <w:r>
        <w:t>Belastung,</w:t>
      </w:r>
      <w:r>
        <w:rPr>
          <w:spacing w:val="-6"/>
        </w:rPr>
        <w:t xml:space="preserve"> </w:t>
      </w:r>
      <w:r>
        <w:t>Aufregung) oder haben eine Verletzung, Operation, Infektion oder Fieber,</w:t>
      </w:r>
    </w:p>
    <w:p w14:paraId="0290352E" w14:textId="0461A678" w:rsidR="009C706C" w:rsidRDefault="006A6F73" w:rsidP="00175790">
      <w:pPr>
        <w:pStyle w:val="ListParagraph"/>
        <w:numPr>
          <w:ilvl w:val="0"/>
          <w:numId w:val="3"/>
        </w:numPr>
        <w:tabs>
          <w:tab w:val="left" w:pos="1135"/>
        </w:tabs>
        <w:ind w:right="-1"/>
      </w:pPr>
      <w:r>
        <w:t>Sie</w:t>
      </w:r>
      <w:r w:rsidRPr="00665602">
        <w:rPr>
          <w:spacing w:val="-3"/>
        </w:rPr>
        <w:t xml:space="preserve"> </w:t>
      </w:r>
      <w:r>
        <w:t>nehmen</w:t>
      </w:r>
      <w:r w:rsidRPr="00665602">
        <w:rPr>
          <w:spacing w:val="-4"/>
        </w:rPr>
        <w:t xml:space="preserve"> </w:t>
      </w:r>
      <w:r>
        <w:t>oder</w:t>
      </w:r>
      <w:r w:rsidRPr="00665602">
        <w:rPr>
          <w:spacing w:val="-4"/>
        </w:rPr>
        <w:t xml:space="preserve"> </w:t>
      </w:r>
      <w:r>
        <w:t>haben</w:t>
      </w:r>
      <w:r w:rsidRPr="00665602">
        <w:rPr>
          <w:spacing w:val="-4"/>
        </w:rPr>
        <w:t xml:space="preserve"> </w:t>
      </w:r>
      <w:r>
        <w:t>bestimmte</w:t>
      </w:r>
      <w:r w:rsidRPr="00665602">
        <w:rPr>
          <w:spacing w:val="-6"/>
        </w:rPr>
        <w:t xml:space="preserve"> </w:t>
      </w:r>
      <w:r>
        <w:t>andere</w:t>
      </w:r>
      <w:r w:rsidRPr="00665602">
        <w:rPr>
          <w:spacing w:val="-4"/>
        </w:rPr>
        <w:t xml:space="preserve"> </w:t>
      </w:r>
      <w:r>
        <w:t>Arzneimittel</w:t>
      </w:r>
      <w:r w:rsidRPr="00665602">
        <w:rPr>
          <w:spacing w:val="-6"/>
        </w:rPr>
        <w:t xml:space="preserve"> </w:t>
      </w:r>
      <w:r>
        <w:t>genommen</w:t>
      </w:r>
      <w:r w:rsidRPr="00665602">
        <w:rPr>
          <w:spacing w:val="-2"/>
        </w:rPr>
        <w:t xml:space="preserve"> </w:t>
      </w:r>
      <w:r>
        <w:t>(siehe</w:t>
      </w:r>
      <w:r w:rsidRPr="00665602">
        <w:rPr>
          <w:spacing w:val="-3"/>
        </w:rPr>
        <w:t xml:space="preserve"> </w:t>
      </w:r>
      <w:r>
        <w:t>Abschnitt</w:t>
      </w:r>
      <w:r w:rsidRPr="00665602">
        <w:rPr>
          <w:spacing w:val="-2"/>
        </w:rPr>
        <w:t xml:space="preserve"> </w:t>
      </w:r>
      <w:r w:rsidRPr="00665602">
        <w:rPr>
          <w:spacing w:val="-5"/>
        </w:rPr>
        <w:t>2,</w:t>
      </w:r>
      <w:r w:rsidR="00665602">
        <w:rPr>
          <w:spacing w:val="-5"/>
        </w:rPr>
        <w:t xml:space="preserve"> </w:t>
      </w:r>
      <w:r>
        <w:t>„Anwendung</w:t>
      </w:r>
      <w:r w:rsidRPr="00665602">
        <w:rPr>
          <w:spacing w:val="-7"/>
        </w:rPr>
        <w:t xml:space="preserve"> </w:t>
      </w:r>
      <w:r>
        <w:t>von</w:t>
      </w:r>
      <w:r w:rsidRPr="00665602">
        <w:rPr>
          <w:spacing w:val="-4"/>
        </w:rPr>
        <w:t xml:space="preserve"> </w:t>
      </w:r>
      <w:r>
        <w:t>Semglee</w:t>
      </w:r>
      <w:r w:rsidRPr="00665602">
        <w:rPr>
          <w:spacing w:val="-6"/>
        </w:rPr>
        <w:t xml:space="preserve"> </w:t>
      </w:r>
      <w:r>
        <w:t>zusammen</w:t>
      </w:r>
      <w:r w:rsidRPr="00665602">
        <w:rPr>
          <w:spacing w:val="-6"/>
        </w:rPr>
        <w:t xml:space="preserve"> </w:t>
      </w:r>
      <w:r>
        <w:t>mit</w:t>
      </w:r>
      <w:r w:rsidRPr="00665602">
        <w:rPr>
          <w:spacing w:val="-3"/>
        </w:rPr>
        <w:t xml:space="preserve"> </w:t>
      </w:r>
      <w:r>
        <w:t>anderen</w:t>
      </w:r>
      <w:r w:rsidRPr="00665602">
        <w:rPr>
          <w:spacing w:val="-2"/>
        </w:rPr>
        <w:t xml:space="preserve"> Arzneimitteln“).</w:t>
      </w:r>
    </w:p>
    <w:p w14:paraId="7154CE18" w14:textId="77777777" w:rsidR="009C706C" w:rsidRDefault="009C706C" w:rsidP="00175790">
      <w:pPr>
        <w:pStyle w:val="BodyText"/>
        <w:ind w:right="-1"/>
      </w:pPr>
    </w:p>
    <w:p w14:paraId="5D736B40" w14:textId="77777777" w:rsidR="009C706C" w:rsidRDefault="006A6F73" w:rsidP="003E7836">
      <w:pPr>
        <w:pStyle w:val="Heading2"/>
        <w:ind w:left="142" w:right="-1"/>
      </w:pPr>
      <w:r>
        <w:t>Warnzeichen</w:t>
      </w:r>
      <w:r>
        <w:rPr>
          <w:spacing w:val="-4"/>
        </w:rPr>
        <w:t xml:space="preserve"> </w:t>
      </w:r>
      <w:r>
        <w:t>eines</w:t>
      </w:r>
      <w:r>
        <w:rPr>
          <w:spacing w:val="-5"/>
        </w:rPr>
        <w:t xml:space="preserve"> </w:t>
      </w:r>
      <w:r>
        <w:t>zu</w:t>
      </w:r>
      <w:r>
        <w:rPr>
          <w:spacing w:val="-3"/>
        </w:rPr>
        <w:t xml:space="preserve"> </w:t>
      </w:r>
      <w:r>
        <w:t>hohen</w:t>
      </w:r>
      <w:r>
        <w:rPr>
          <w:spacing w:val="-3"/>
        </w:rPr>
        <w:t xml:space="preserve"> </w:t>
      </w:r>
      <w:r>
        <w:t>Blutzuckers</w:t>
      </w:r>
      <w:r>
        <w:rPr>
          <w:spacing w:val="-3"/>
        </w:rPr>
        <w:t xml:space="preserve"> </w:t>
      </w:r>
      <w:r>
        <w:rPr>
          <w:spacing w:val="-2"/>
        </w:rPr>
        <w:t>(Hyperglykämie)</w:t>
      </w:r>
    </w:p>
    <w:p w14:paraId="2FE662D3" w14:textId="77777777" w:rsidR="009C706C" w:rsidRDefault="006A6F73" w:rsidP="003E7836">
      <w:pPr>
        <w:pStyle w:val="BodyText"/>
        <w:ind w:left="142" w:right="-1"/>
      </w:pPr>
      <w:r>
        <w:t>Durst, häufiges Wasserlassen, Müdigkeit, trockene Haut, Gesichtsrötung, Appetitlosigkeit, niedriger Blutdruck,</w:t>
      </w:r>
      <w:r>
        <w:rPr>
          <w:spacing w:val="-2"/>
        </w:rPr>
        <w:t xml:space="preserve"> </w:t>
      </w:r>
      <w:r>
        <w:t>schneller Puls sowie Zucker</w:t>
      </w:r>
      <w:r>
        <w:rPr>
          <w:spacing w:val="-2"/>
        </w:rPr>
        <w:t xml:space="preserve"> </w:t>
      </w:r>
      <w:r>
        <w:t>und Ketonkörper</w:t>
      </w:r>
      <w:r>
        <w:rPr>
          <w:spacing w:val="-2"/>
        </w:rPr>
        <w:t xml:space="preserve"> </w:t>
      </w:r>
      <w:r>
        <w:t>im Urin. Bauchschmerzen, schnelle</w:t>
      </w:r>
      <w:r>
        <w:rPr>
          <w:spacing w:val="-2"/>
        </w:rPr>
        <w:t xml:space="preserve"> </w:t>
      </w:r>
      <w:r>
        <w:t>und tiefe Atmung, Schläfrigkeit oder gar Bewusstlosigkeit können Anzeichen einer schweren Stoffwechselentgleisung</w:t>
      </w:r>
      <w:r>
        <w:rPr>
          <w:spacing w:val="-6"/>
        </w:rPr>
        <w:t xml:space="preserve"> </w:t>
      </w:r>
      <w:r>
        <w:t>mit</w:t>
      </w:r>
      <w:r>
        <w:rPr>
          <w:spacing w:val="-2"/>
        </w:rPr>
        <w:t xml:space="preserve"> </w:t>
      </w:r>
      <w:r>
        <w:t>Übersäuerung</w:t>
      </w:r>
      <w:r>
        <w:rPr>
          <w:spacing w:val="-6"/>
        </w:rPr>
        <w:t xml:space="preserve"> </w:t>
      </w:r>
      <w:r>
        <w:t>des</w:t>
      </w:r>
      <w:r>
        <w:rPr>
          <w:spacing w:val="-3"/>
        </w:rPr>
        <w:t xml:space="preserve"> </w:t>
      </w:r>
      <w:r>
        <w:t>Blutes</w:t>
      </w:r>
      <w:r>
        <w:rPr>
          <w:spacing w:val="-2"/>
        </w:rPr>
        <w:t xml:space="preserve"> </w:t>
      </w:r>
      <w:r>
        <w:t>(Ketoazidose)</w:t>
      </w:r>
      <w:r>
        <w:rPr>
          <w:spacing w:val="-5"/>
        </w:rPr>
        <w:t xml:space="preserve"> </w:t>
      </w:r>
      <w:r>
        <w:t>aufgrund</w:t>
      </w:r>
      <w:r>
        <w:rPr>
          <w:spacing w:val="-3"/>
        </w:rPr>
        <w:t xml:space="preserve"> </w:t>
      </w:r>
      <w:r>
        <w:t>von</w:t>
      </w:r>
      <w:r>
        <w:rPr>
          <w:spacing w:val="-6"/>
        </w:rPr>
        <w:t xml:space="preserve"> </w:t>
      </w:r>
      <w:r>
        <w:t>Insulinmangel</w:t>
      </w:r>
      <w:r>
        <w:rPr>
          <w:spacing w:val="-2"/>
        </w:rPr>
        <w:t xml:space="preserve"> </w:t>
      </w:r>
      <w:r>
        <w:t>sein.</w:t>
      </w:r>
    </w:p>
    <w:p w14:paraId="3469F3B2" w14:textId="77777777" w:rsidR="009C706C" w:rsidRDefault="009C706C" w:rsidP="003E7836">
      <w:pPr>
        <w:pStyle w:val="BodyText"/>
        <w:ind w:left="142" w:right="-1"/>
      </w:pPr>
    </w:p>
    <w:p w14:paraId="5FB6D299" w14:textId="77777777" w:rsidR="009C706C" w:rsidRDefault="006A6F73" w:rsidP="003E7836">
      <w:pPr>
        <w:pStyle w:val="Heading2"/>
        <w:ind w:left="142" w:right="-1"/>
      </w:pPr>
      <w:r>
        <w:t>Was</w:t>
      </w:r>
      <w:r>
        <w:rPr>
          <w:spacing w:val="-5"/>
        </w:rPr>
        <w:t xml:space="preserve"> </w:t>
      </w:r>
      <w:r>
        <w:t>müssen</w:t>
      </w:r>
      <w:r>
        <w:rPr>
          <w:spacing w:val="-3"/>
        </w:rPr>
        <w:t xml:space="preserve"> </w:t>
      </w:r>
      <w:r>
        <w:t>Sie</w:t>
      </w:r>
      <w:r>
        <w:rPr>
          <w:spacing w:val="-4"/>
        </w:rPr>
        <w:t xml:space="preserve"> </w:t>
      </w:r>
      <w:r>
        <w:t>bei</w:t>
      </w:r>
      <w:r>
        <w:rPr>
          <w:spacing w:val="-4"/>
        </w:rPr>
        <w:t xml:space="preserve"> </w:t>
      </w:r>
      <w:r>
        <w:t>zu</w:t>
      </w:r>
      <w:r>
        <w:rPr>
          <w:spacing w:val="-3"/>
        </w:rPr>
        <w:t xml:space="preserve"> </w:t>
      </w:r>
      <w:r>
        <w:t>hohem</w:t>
      </w:r>
      <w:r>
        <w:rPr>
          <w:spacing w:val="-3"/>
        </w:rPr>
        <w:t xml:space="preserve"> </w:t>
      </w:r>
      <w:r>
        <w:t>Blutzucker</w:t>
      </w:r>
      <w:r>
        <w:rPr>
          <w:spacing w:val="-4"/>
        </w:rPr>
        <w:t xml:space="preserve"> </w:t>
      </w:r>
      <w:r>
        <w:t>(Hyperglykämie)</w:t>
      </w:r>
      <w:r>
        <w:rPr>
          <w:spacing w:val="-4"/>
        </w:rPr>
        <w:t xml:space="preserve"> tun?</w:t>
      </w:r>
    </w:p>
    <w:p w14:paraId="03BA16BF" w14:textId="77777777" w:rsidR="009C706C" w:rsidRDefault="006A6F73" w:rsidP="003E7836">
      <w:pPr>
        <w:ind w:left="142" w:right="-1"/>
      </w:pPr>
      <w:r>
        <w:rPr>
          <w:b/>
        </w:rPr>
        <w:t>Bestimmen</w:t>
      </w:r>
      <w:r>
        <w:rPr>
          <w:b/>
          <w:spacing w:val="-3"/>
        </w:rPr>
        <w:t xml:space="preserve"> </w:t>
      </w:r>
      <w:r>
        <w:rPr>
          <w:b/>
        </w:rPr>
        <w:t>Sie</w:t>
      </w:r>
      <w:r>
        <w:rPr>
          <w:b/>
          <w:spacing w:val="-3"/>
        </w:rPr>
        <w:t xml:space="preserve"> </w:t>
      </w:r>
      <w:r>
        <w:rPr>
          <w:b/>
        </w:rPr>
        <w:t>Ihren</w:t>
      </w:r>
      <w:r>
        <w:rPr>
          <w:b/>
          <w:spacing w:val="-3"/>
        </w:rPr>
        <w:t xml:space="preserve"> </w:t>
      </w:r>
      <w:r>
        <w:rPr>
          <w:b/>
        </w:rPr>
        <w:t>Blutzucker</w:t>
      </w:r>
      <w:r>
        <w:rPr>
          <w:b/>
          <w:spacing w:val="-3"/>
        </w:rPr>
        <w:t xml:space="preserve"> </w:t>
      </w:r>
      <w:r>
        <w:rPr>
          <w:b/>
        </w:rPr>
        <w:t>und</w:t>
      </w:r>
      <w:r>
        <w:rPr>
          <w:b/>
          <w:spacing w:val="-3"/>
        </w:rPr>
        <w:t xml:space="preserve"> </w:t>
      </w:r>
      <w:r>
        <w:rPr>
          <w:b/>
        </w:rPr>
        <w:t>untersuchen</w:t>
      </w:r>
      <w:r>
        <w:rPr>
          <w:b/>
          <w:spacing w:val="-3"/>
        </w:rPr>
        <w:t xml:space="preserve"> </w:t>
      </w:r>
      <w:r>
        <w:rPr>
          <w:b/>
        </w:rPr>
        <w:t>Sie</w:t>
      </w:r>
      <w:r>
        <w:rPr>
          <w:b/>
          <w:spacing w:val="-3"/>
        </w:rPr>
        <w:t xml:space="preserve"> </w:t>
      </w:r>
      <w:r>
        <w:rPr>
          <w:b/>
        </w:rPr>
        <w:t>Ihren</w:t>
      </w:r>
      <w:r>
        <w:rPr>
          <w:b/>
          <w:spacing w:val="-3"/>
        </w:rPr>
        <w:t xml:space="preserve"> </w:t>
      </w:r>
      <w:r>
        <w:rPr>
          <w:b/>
        </w:rPr>
        <w:t>Urin auf</w:t>
      </w:r>
      <w:r>
        <w:rPr>
          <w:b/>
          <w:spacing w:val="-5"/>
        </w:rPr>
        <w:t xml:space="preserve"> </w:t>
      </w:r>
      <w:r>
        <w:rPr>
          <w:b/>
        </w:rPr>
        <w:t>Ketonkörper,</w:t>
      </w:r>
      <w:r>
        <w:rPr>
          <w:b/>
          <w:spacing w:val="-6"/>
        </w:rPr>
        <w:t xml:space="preserve"> </w:t>
      </w:r>
      <w:r>
        <w:rPr>
          <w:b/>
        </w:rPr>
        <w:t>sobald</w:t>
      </w:r>
      <w:r>
        <w:rPr>
          <w:b/>
          <w:spacing w:val="-6"/>
        </w:rPr>
        <w:t xml:space="preserve"> </w:t>
      </w:r>
      <w:r>
        <w:rPr>
          <w:b/>
        </w:rPr>
        <w:t xml:space="preserve">eines der oben genannten Zeichen auftritt. </w:t>
      </w:r>
      <w:r>
        <w:t>Die Behandlung einer schweren Überzuckerung (Hyperglykämie) oder Übersäuerung (Ketoazidose) muss stets durch einen Arzt, in der Regel im Krankenhaus, erfolgen.</w:t>
      </w:r>
    </w:p>
    <w:p w14:paraId="150744BA" w14:textId="77777777" w:rsidR="009C706C" w:rsidRDefault="009C706C" w:rsidP="003E7836">
      <w:pPr>
        <w:pStyle w:val="BodyText"/>
        <w:ind w:left="142" w:right="-1"/>
      </w:pPr>
    </w:p>
    <w:p w14:paraId="52E454E8" w14:textId="77777777" w:rsidR="009C706C" w:rsidRDefault="006A6F73" w:rsidP="003E7836">
      <w:pPr>
        <w:pStyle w:val="Heading2"/>
        <w:ind w:left="142" w:right="-1"/>
        <w:jc w:val="center"/>
      </w:pPr>
      <w:r>
        <w:t>HYPOGLYKÄMIE</w:t>
      </w:r>
      <w:r>
        <w:rPr>
          <w:spacing w:val="-7"/>
        </w:rPr>
        <w:t xml:space="preserve"> </w:t>
      </w:r>
      <w:r>
        <w:t>(zu</w:t>
      </w:r>
      <w:r>
        <w:rPr>
          <w:spacing w:val="-6"/>
        </w:rPr>
        <w:t xml:space="preserve"> </w:t>
      </w:r>
      <w:r>
        <w:t>niedriger</w:t>
      </w:r>
      <w:r>
        <w:rPr>
          <w:spacing w:val="-7"/>
        </w:rPr>
        <w:t xml:space="preserve"> </w:t>
      </w:r>
      <w:r>
        <w:rPr>
          <w:spacing w:val="-2"/>
        </w:rPr>
        <w:t>Blutzuckerspiegel)</w:t>
      </w:r>
    </w:p>
    <w:p w14:paraId="1C9A311C" w14:textId="77777777" w:rsidR="009C706C" w:rsidRDefault="009C706C" w:rsidP="003E7836">
      <w:pPr>
        <w:pStyle w:val="BodyText"/>
        <w:ind w:left="142" w:right="-1"/>
        <w:rPr>
          <w:b/>
        </w:rPr>
      </w:pPr>
    </w:p>
    <w:p w14:paraId="625AB711" w14:textId="77777777" w:rsidR="009C706C" w:rsidRDefault="006A6F73" w:rsidP="003E7836">
      <w:pPr>
        <w:pStyle w:val="BodyText"/>
        <w:ind w:left="142" w:right="-1"/>
      </w:pPr>
      <w:r>
        <w:t>Wenn Ihr Blutzuckerspiegel zu stark abfällt, können Sie bewusstlos werden. Eine schwere Unterzuckerung</w:t>
      </w:r>
      <w:r>
        <w:rPr>
          <w:spacing w:val="-7"/>
        </w:rPr>
        <w:t xml:space="preserve"> </w:t>
      </w:r>
      <w:r>
        <w:t>(Hypoglykämie)</w:t>
      </w:r>
      <w:r>
        <w:rPr>
          <w:spacing w:val="-6"/>
        </w:rPr>
        <w:t xml:space="preserve"> </w:t>
      </w:r>
      <w:r>
        <w:t>kann</w:t>
      </w:r>
      <w:r>
        <w:rPr>
          <w:spacing w:val="-6"/>
        </w:rPr>
        <w:t xml:space="preserve"> </w:t>
      </w:r>
      <w:r>
        <w:t>einen</w:t>
      </w:r>
      <w:r>
        <w:rPr>
          <w:spacing w:val="-1"/>
        </w:rPr>
        <w:t xml:space="preserve"> </w:t>
      </w:r>
      <w:r>
        <w:t>Herzanfall</w:t>
      </w:r>
      <w:r>
        <w:rPr>
          <w:spacing w:val="-3"/>
        </w:rPr>
        <w:t xml:space="preserve"> </w:t>
      </w:r>
      <w:r>
        <w:t>oder</w:t>
      </w:r>
      <w:r>
        <w:rPr>
          <w:spacing w:val="-4"/>
        </w:rPr>
        <w:t xml:space="preserve"> </w:t>
      </w:r>
      <w:r>
        <w:t>Gehirnschaden</w:t>
      </w:r>
      <w:r>
        <w:rPr>
          <w:spacing w:val="-4"/>
        </w:rPr>
        <w:t xml:space="preserve"> </w:t>
      </w:r>
      <w:r>
        <w:t>verursachen</w:t>
      </w:r>
      <w:r>
        <w:rPr>
          <w:spacing w:val="-4"/>
        </w:rPr>
        <w:t xml:space="preserve"> </w:t>
      </w:r>
      <w:r>
        <w:t>und lebensbedrohlich sein. Normalerweise sollten Sie in der Lage sein, es zu erkennen, wenn Ihr Blutzucker zu stark abfällt, um dann geeignete Gegenmaßnahmen ergreifen zu können.</w:t>
      </w:r>
    </w:p>
    <w:p w14:paraId="4D2DF459" w14:textId="77777777" w:rsidR="009C706C" w:rsidRDefault="009C706C" w:rsidP="003E7836">
      <w:pPr>
        <w:pStyle w:val="BodyText"/>
        <w:ind w:left="142" w:right="-1"/>
      </w:pPr>
    </w:p>
    <w:p w14:paraId="7703C6C1" w14:textId="77777777" w:rsidR="009C706C" w:rsidRDefault="006A6F73" w:rsidP="003E7836">
      <w:pPr>
        <w:pStyle w:val="Heading2"/>
        <w:ind w:left="142" w:right="-1"/>
      </w:pPr>
      <w:r>
        <w:t>Warum</w:t>
      </w:r>
      <w:r>
        <w:rPr>
          <w:spacing w:val="-5"/>
        </w:rPr>
        <w:t xml:space="preserve"> </w:t>
      </w:r>
      <w:r>
        <w:t>kommt</w:t>
      </w:r>
      <w:r>
        <w:rPr>
          <w:spacing w:val="-4"/>
        </w:rPr>
        <w:t xml:space="preserve"> </w:t>
      </w:r>
      <w:r>
        <w:t>es</w:t>
      </w:r>
      <w:r>
        <w:rPr>
          <w:spacing w:val="-4"/>
        </w:rPr>
        <w:t xml:space="preserve"> </w:t>
      </w:r>
      <w:r>
        <w:t>zu</w:t>
      </w:r>
      <w:r>
        <w:rPr>
          <w:spacing w:val="-2"/>
        </w:rPr>
        <w:t xml:space="preserve"> </w:t>
      </w:r>
      <w:r>
        <w:t>einer</w:t>
      </w:r>
      <w:r>
        <w:rPr>
          <w:spacing w:val="-2"/>
        </w:rPr>
        <w:t xml:space="preserve"> </w:t>
      </w:r>
      <w:r>
        <w:t>Unterzuckerung</w:t>
      </w:r>
      <w:r>
        <w:rPr>
          <w:spacing w:val="-2"/>
        </w:rPr>
        <w:t xml:space="preserve"> (Hypoglykämie)?</w:t>
      </w:r>
    </w:p>
    <w:p w14:paraId="66ECE4CE" w14:textId="77777777" w:rsidR="009C706C" w:rsidRDefault="006A6F73" w:rsidP="003E7836">
      <w:pPr>
        <w:pStyle w:val="BodyText"/>
        <w:ind w:left="142" w:right="-1"/>
      </w:pPr>
      <w:r>
        <w:t>Ursachen</w:t>
      </w:r>
      <w:r>
        <w:rPr>
          <w:spacing w:val="-5"/>
        </w:rPr>
        <w:t xml:space="preserve"> </w:t>
      </w:r>
      <w:r>
        <w:t>können</w:t>
      </w:r>
      <w:r>
        <w:rPr>
          <w:spacing w:val="-2"/>
        </w:rPr>
        <w:t xml:space="preserve"> </w:t>
      </w:r>
      <w:r>
        <w:t>z.</w:t>
      </w:r>
      <w:r>
        <w:rPr>
          <w:spacing w:val="-2"/>
        </w:rPr>
        <w:t xml:space="preserve"> </w:t>
      </w:r>
      <w:r>
        <w:t>B.</w:t>
      </w:r>
      <w:r>
        <w:rPr>
          <w:spacing w:val="-2"/>
        </w:rPr>
        <w:t xml:space="preserve"> </w:t>
      </w:r>
      <w:r>
        <w:rPr>
          <w:spacing w:val="-4"/>
        </w:rPr>
        <w:t>sein:</w:t>
      </w:r>
    </w:p>
    <w:p w14:paraId="29129512" w14:textId="77777777" w:rsidR="009C706C" w:rsidRDefault="006A6F73" w:rsidP="00175790">
      <w:pPr>
        <w:pStyle w:val="ListParagraph"/>
        <w:numPr>
          <w:ilvl w:val="0"/>
          <w:numId w:val="3"/>
        </w:numPr>
        <w:tabs>
          <w:tab w:val="left" w:pos="1135"/>
        </w:tabs>
        <w:ind w:right="-1"/>
      </w:pPr>
      <w:r>
        <w:t>Sie</w:t>
      </w:r>
      <w:r>
        <w:rPr>
          <w:spacing w:val="-2"/>
        </w:rPr>
        <w:t xml:space="preserve"> </w:t>
      </w:r>
      <w:r>
        <w:t>spritzen</w:t>
      </w:r>
      <w:r>
        <w:rPr>
          <w:spacing w:val="-4"/>
        </w:rPr>
        <w:t xml:space="preserve"> </w:t>
      </w:r>
      <w:r>
        <w:t>mehr</w:t>
      </w:r>
      <w:r>
        <w:rPr>
          <w:spacing w:val="-3"/>
        </w:rPr>
        <w:t xml:space="preserve"> </w:t>
      </w:r>
      <w:r>
        <w:t>Insulin,</w:t>
      </w:r>
      <w:r>
        <w:rPr>
          <w:spacing w:val="-2"/>
        </w:rPr>
        <w:t xml:space="preserve"> </w:t>
      </w:r>
      <w:r>
        <w:t>als</w:t>
      </w:r>
      <w:r>
        <w:rPr>
          <w:spacing w:val="-2"/>
        </w:rPr>
        <w:t xml:space="preserve"> </w:t>
      </w:r>
      <w:r>
        <w:t>Sie</w:t>
      </w:r>
      <w:r>
        <w:rPr>
          <w:spacing w:val="-2"/>
        </w:rPr>
        <w:t xml:space="preserve"> brauchen,</w:t>
      </w:r>
    </w:p>
    <w:p w14:paraId="48ED8C09" w14:textId="77777777" w:rsidR="009C706C" w:rsidRDefault="006A6F73" w:rsidP="00175790">
      <w:pPr>
        <w:pStyle w:val="ListParagraph"/>
        <w:numPr>
          <w:ilvl w:val="0"/>
          <w:numId w:val="3"/>
        </w:numPr>
        <w:tabs>
          <w:tab w:val="left" w:pos="1135"/>
        </w:tabs>
        <w:ind w:right="-1"/>
      </w:pPr>
      <w:r>
        <w:t>Sie</w:t>
      </w:r>
      <w:r>
        <w:rPr>
          <w:spacing w:val="-3"/>
        </w:rPr>
        <w:t xml:space="preserve"> </w:t>
      </w:r>
      <w:r>
        <w:t>lassen</w:t>
      </w:r>
      <w:r>
        <w:rPr>
          <w:spacing w:val="-3"/>
        </w:rPr>
        <w:t xml:space="preserve"> </w:t>
      </w:r>
      <w:r>
        <w:t>Mahlzeiten</w:t>
      </w:r>
      <w:r>
        <w:rPr>
          <w:spacing w:val="-3"/>
        </w:rPr>
        <w:t xml:space="preserve"> </w:t>
      </w:r>
      <w:r>
        <w:t>ausfallen</w:t>
      </w:r>
      <w:r>
        <w:rPr>
          <w:spacing w:val="-3"/>
        </w:rPr>
        <w:t xml:space="preserve"> </w:t>
      </w:r>
      <w:r>
        <w:t>oder</w:t>
      </w:r>
      <w:r>
        <w:rPr>
          <w:spacing w:val="-3"/>
        </w:rPr>
        <w:t xml:space="preserve"> </w:t>
      </w:r>
      <w:r>
        <w:t>nehmen</w:t>
      </w:r>
      <w:r>
        <w:rPr>
          <w:spacing w:val="-3"/>
        </w:rPr>
        <w:t xml:space="preserve"> </w:t>
      </w:r>
      <w:r>
        <w:t>sie</w:t>
      </w:r>
      <w:r>
        <w:rPr>
          <w:spacing w:val="-3"/>
        </w:rPr>
        <w:t xml:space="preserve"> </w:t>
      </w:r>
      <w:r>
        <w:t>zu</w:t>
      </w:r>
      <w:r>
        <w:rPr>
          <w:spacing w:val="-5"/>
        </w:rPr>
        <w:t xml:space="preserve"> </w:t>
      </w:r>
      <w:r>
        <w:t>spät</w:t>
      </w:r>
      <w:r>
        <w:rPr>
          <w:spacing w:val="-2"/>
        </w:rPr>
        <w:t xml:space="preserve"> </w:t>
      </w:r>
      <w:r>
        <w:rPr>
          <w:spacing w:val="-4"/>
        </w:rPr>
        <w:t>ein,</w:t>
      </w:r>
    </w:p>
    <w:p w14:paraId="5C220D75" w14:textId="77777777" w:rsidR="009C706C" w:rsidRDefault="006A6F73" w:rsidP="00175790">
      <w:pPr>
        <w:pStyle w:val="ListParagraph"/>
        <w:numPr>
          <w:ilvl w:val="0"/>
          <w:numId w:val="3"/>
        </w:numPr>
        <w:tabs>
          <w:tab w:val="left" w:pos="1135"/>
        </w:tabs>
        <w:ind w:right="-1"/>
      </w:pPr>
      <w:r>
        <w:t>Sie</w:t>
      </w:r>
      <w:r>
        <w:rPr>
          <w:spacing w:val="-2"/>
        </w:rPr>
        <w:t xml:space="preserve"> </w:t>
      </w:r>
      <w:r>
        <w:t>essen</w:t>
      </w:r>
      <w:r>
        <w:rPr>
          <w:spacing w:val="-5"/>
        </w:rPr>
        <w:t xml:space="preserve"> </w:t>
      </w:r>
      <w:r>
        <w:t>zu</w:t>
      </w:r>
      <w:r>
        <w:rPr>
          <w:spacing w:val="-3"/>
        </w:rPr>
        <w:t xml:space="preserve"> </w:t>
      </w:r>
      <w:r>
        <w:t>wenig</w:t>
      </w:r>
      <w:r>
        <w:rPr>
          <w:spacing w:val="-3"/>
        </w:rPr>
        <w:t xml:space="preserve"> </w:t>
      </w:r>
      <w:r>
        <w:t>oder</w:t>
      </w:r>
      <w:r>
        <w:rPr>
          <w:spacing w:val="-2"/>
        </w:rPr>
        <w:t xml:space="preserve"> </w:t>
      </w:r>
      <w:r>
        <w:t>nehmen</w:t>
      </w:r>
      <w:r>
        <w:rPr>
          <w:spacing w:val="-3"/>
        </w:rPr>
        <w:t xml:space="preserve"> </w:t>
      </w:r>
      <w:r>
        <w:t>Nahrungsmittel</w:t>
      </w:r>
      <w:r>
        <w:rPr>
          <w:spacing w:val="-5"/>
        </w:rPr>
        <w:t xml:space="preserve"> </w:t>
      </w:r>
      <w:r>
        <w:t>mit</w:t>
      </w:r>
      <w:r>
        <w:rPr>
          <w:spacing w:val="-5"/>
        </w:rPr>
        <w:t xml:space="preserve"> </w:t>
      </w:r>
      <w:r>
        <w:t>weniger Kohlenhydraten</w:t>
      </w:r>
      <w:r>
        <w:rPr>
          <w:spacing w:val="-5"/>
        </w:rPr>
        <w:t xml:space="preserve"> </w:t>
      </w:r>
      <w:r>
        <w:t>(Zucker</w:t>
      </w:r>
      <w:r>
        <w:rPr>
          <w:spacing w:val="-5"/>
        </w:rPr>
        <w:t xml:space="preserve"> </w:t>
      </w:r>
      <w:r>
        <w:t>oder zuckerähnliche Nährstoffe; Achtung: Zuckeraustauschstoffe oder „Süßstoff“ sind KEINE Kohlenhydrate) zu sich,</w:t>
      </w:r>
    </w:p>
    <w:p w14:paraId="216B39B1" w14:textId="77777777" w:rsidR="009C706C" w:rsidRDefault="006A6F73" w:rsidP="00175790">
      <w:pPr>
        <w:pStyle w:val="ListParagraph"/>
        <w:numPr>
          <w:ilvl w:val="0"/>
          <w:numId w:val="3"/>
        </w:numPr>
        <w:tabs>
          <w:tab w:val="left" w:pos="1135"/>
        </w:tabs>
        <w:ind w:right="-1"/>
      </w:pPr>
      <w:r>
        <w:t>Sie</w:t>
      </w:r>
      <w:r>
        <w:rPr>
          <w:spacing w:val="-6"/>
        </w:rPr>
        <w:t xml:space="preserve"> </w:t>
      </w:r>
      <w:r>
        <w:t>verlieren</w:t>
      </w:r>
      <w:r>
        <w:rPr>
          <w:spacing w:val="-4"/>
        </w:rPr>
        <w:t xml:space="preserve"> </w:t>
      </w:r>
      <w:r>
        <w:t>durch</w:t>
      </w:r>
      <w:r>
        <w:rPr>
          <w:spacing w:val="-4"/>
        </w:rPr>
        <w:t xml:space="preserve"> </w:t>
      </w:r>
      <w:r>
        <w:t>Erbrechen</w:t>
      </w:r>
      <w:r>
        <w:rPr>
          <w:spacing w:val="-4"/>
        </w:rPr>
        <w:t xml:space="preserve"> </w:t>
      </w:r>
      <w:r>
        <w:t>oder</w:t>
      </w:r>
      <w:r>
        <w:rPr>
          <w:spacing w:val="-4"/>
        </w:rPr>
        <w:t xml:space="preserve"> </w:t>
      </w:r>
      <w:r>
        <w:t>Durchfall</w:t>
      </w:r>
      <w:r>
        <w:rPr>
          <w:spacing w:val="-6"/>
        </w:rPr>
        <w:t xml:space="preserve"> </w:t>
      </w:r>
      <w:r>
        <w:t>einen</w:t>
      </w:r>
      <w:r>
        <w:rPr>
          <w:spacing w:val="-5"/>
        </w:rPr>
        <w:t xml:space="preserve"> </w:t>
      </w:r>
      <w:r>
        <w:t>Teil</w:t>
      </w:r>
      <w:r>
        <w:rPr>
          <w:spacing w:val="-3"/>
        </w:rPr>
        <w:t xml:space="preserve"> </w:t>
      </w:r>
      <w:r>
        <w:t>der Kohlenhydrate</w:t>
      </w:r>
      <w:r>
        <w:rPr>
          <w:spacing w:val="-4"/>
        </w:rPr>
        <w:t xml:space="preserve"> </w:t>
      </w:r>
      <w:r>
        <w:rPr>
          <w:spacing w:val="-2"/>
        </w:rPr>
        <w:t>wieder,</w:t>
      </w:r>
    </w:p>
    <w:p w14:paraId="2990FC44" w14:textId="77777777" w:rsidR="009C706C" w:rsidRDefault="006A6F73" w:rsidP="00175790">
      <w:pPr>
        <w:pStyle w:val="ListParagraph"/>
        <w:numPr>
          <w:ilvl w:val="0"/>
          <w:numId w:val="3"/>
        </w:numPr>
        <w:tabs>
          <w:tab w:val="left" w:pos="1135"/>
        </w:tabs>
        <w:ind w:right="-1"/>
      </w:pPr>
      <w:r>
        <w:t>Sie</w:t>
      </w:r>
      <w:r>
        <w:rPr>
          <w:spacing w:val="-6"/>
        </w:rPr>
        <w:t xml:space="preserve"> </w:t>
      </w:r>
      <w:r>
        <w:t>trinken</w:t>
      </w:r>
      <w:r>
        <w:rPr>
          <w:spacing w:val="-4"/>
        </w:rPr>
        <w:t xml:space="preserve"> </w:t>
      </w:r>
      <w:r>
        <w:t>Alkohol,</w:t>
      </w:r>
      <w:r>
        <w:rPr>
          <w:spacing w:val="-7"/>
        </w:rPr>
        <w:t xml:space="preserve"> </w:t>
      </w:r>
      <w:r>
        <w:t>insbesondere</w:t>
      </w:r>
      <w:r>
        <w:rPr>
          <w:spacing w:val="-4"/>
        </w:rPr>
        <w:t xml:space="preserve"> </w:t>
      </w:r>
      <w:r>
        <w:t>dann,</w:t>
      </w:r>
      <w:r>
        <w:rPr>
          <w:spacing w:val="-4"/>
        </w:rPr>
        <w:t xml:space="preserve"> </w:t>
      </w:r>
      <w:r>
        <w:t>wenn</w:t>
      </w:r>
      <w:r>
        <w:rPr>
          <w:spacing w:val="-4"/>
        </w:rPr>
        <w:t xml:space="preserve"> </w:t>
      </w:r>
      <w:r>
        <w:t>Sie</w:t>
      </w:r>
      <w:r>
        <w:rPr>
          <w:spacing w:val="-5"/>
        </w:rPr>
        <w:t xml:space="preserve"> </w:t>
      </w:r>
      <w:r>
        <w:t>gleichzeitig</w:t>
      </w:r>
      <w:r>
        <w:rPr>
          <w:spacing w:val="-4"/>
        </w:rPr>
        <w:t xml:space="preserve"> </w:t>
      </w:r>
      <w:r>
        <w:t>nur wenig</w:t>
      </w:r>
      <w:r>
        <w:rPr>
          <w:spacing w:val="-4"/>
        </w:rPr>
        <w:t xml:space="preserve"> </w:t>
      </w:r>
      <w:r>
        <w:rPr>
          <w:spacing w:val="-2"/>
        </w:rPr>
        <w:t>essen,</w:t>
      </w:r>
    </w:p>
    <w:p w14:paraId="3A2A82B0" w14:textId="77777777" w:rsidR="009C706C" w:rsidRDefault="006A6F73" w:rsidP="00175790">
      <w:pPr>
        <w:pStyle w:val="ListParagraph"/>
        <w:numPr>
          <w:ilvl w:val="0"/>
          <w:numId w:val="3"/>
        </w:numPr>
        <w:tabs>
          <w:tab w:val="left" w:pos="1135"/>
        </w:tabs>
        <w:ind w:right="-1"/>
      </w:pPr>
      <w:r>
        <w:t>Sie</w:t>
      </w:r>
      <w:r>
        <w:rPr>
          <w:spacing w:val="-5"/>
        </w:rPr>
        <w:t xml:space="preserve"> </w:t>
      </w:r>
      <w:r>
        <w:t>belasten</w:t>
      </w:r>
      <w:r>
        <w:rPr>
          <w:spacing w:val="-3"/>
        </w:rPr>
        <w:t xml:space="preserve"> </w:t>
      </w:r>
      <w:r>
        <w:t>sich</w:t>
      </w:r>
      <w:r>
        <w:rPr>
          <w:spacing w:val="-2"/>
        </w:rPr>
        <w:t xml:space="preserve"> </w:t>
      </w:r>
      <w:r>
        <w:t>körperlich</w:t>
      </w:r>
      <w:r>
        <w:rPr>
          <w:spacing w:val="-5"/>
        </w:rPr>
        <w:t xml:space="preserve"> </w:t>
      </w:r>
      <w:r>
        <w:t>mehr</w:t>
      </w:r>
      <w:r>
        <w:rPr>
          <w:spacing w:val="-3"/>
        </w:rPr>
        <w:t xml:space="preserve"> </w:t>
      </w:r>
      <w:r>
        <w:t>als</w:t>
      </w:r>
      <w:r>
        <w:rPr>
          <w:spacing w:val="-3"/>
        </w:rPr>
        <w:t xml:space="preserve"> </w:t>
      </w:r>
      <w:r>
        <w:t>sonst</w:t>
      </w:r>
      <w:r>
        <w:rPr>
          <w:spacing w:val="-2"/>
        </w:rPr>
        <w:t xml:space="preserve"> </w:t>
      </w:r>
      <w:r>
        <w:t>oder</w:t>
      </w:r>
      <w:r>
        <w:rPr>
          <w:spacing w:val="-3"/>
        </w:rPr>
        <w:t xml:space="preserve"> </w:t>
      </w:r>
      <w:r>
        <w:t>in</w:t>
      </w:r>
      <w:r>
        <w:rPr>
          <w:spacing w:val="-3"/>
        </w:rPr>
        <w:t xml:space="preserve"> </w:t>
      </w:r>
      <w:r>
        <w:t>ungewohnter</w:t>
      </w:r>
      <w:r>
        <w:rPr>
          <w:spacing w:val="1"/>
        </w:rPr>
        <w:t xml:space="preserve"> </w:t>
      </w:r>
      <w:r>
        <w:rPr>
          <w:spacing w:val="-2"/>
        </w:rPr>
        <w:t>Weise,</w:t>
      </w:r>
    </w:p>
    <w:p w14:paraId="0BE46671" w14:textId="77777777" w:rsidR="009C706C" w:rsidRDefault="006A6F73" w:rsidP="00175790">
      <w:pPr>
        <w:pStyle w:val="ListParagraph"/>
        <w:numPr>
          <w:ilvl w:val="0"/>
          <w:numId w:val="3"/>
        </w:numPr>
        <w:tabs>
          <w:tab w:val="left" w:pos="1135"/>
        </w:tabs>
        <w:ind w:right="-1"/>
      </w:pPr>
      <w:r>
        <w:t>Sie</w:t>
      </w:r>
      <w:r>
        <w:rPr>
          <w:spacing w:val="-4"/>
        </w:rPr>
        <w:t xml:space="preserve"> </w:t>
      </w:r>
      <w:r>
        <w:t>erholen</w:t>
      </w:r>
      <w:r>
        <w:rPr>
          <w:spacing w:val="-3"/>
        </w:rPr>
        <w:t xml:space="preserve"> </w:t>
      </w:r>
      <w:r>
        <w:t>sich</w:t>
      </w:r>
      <w:r>
        <w:rPr>
          <w:spacing w:val="-5"/>
        </w:rPr>
        <w:t xml:space="preserve"> </w:t>
      </w:r>
      <w:r>
        <w:t>von</w:t>
      </w:r>
      <w:r>
        <w:rPr>
          <w:spacing w:val="-3"/>
        </w:rPr>
        <w:t xml:space="preserve"> </w:t>
      </w:r>
      <w:r>
        <w:t>einer</w:t>
      </w:r>
      <w:r>
        <w:rPr>
          <w:spacing w:val="-5"/>
        </w:rPr>
        <w:t xml:space="preserve"> </w:t>
      </w:r>
      <w:r>
        <w:t>Verletzung</w:t>
      </w:r>
      <w:r>
        <w:rPr>
          <w:spacing w:val="-3"/>
        </w:rPr>
        <w:t xml:space="preserve"> </w:t>
      </w:r>
      <w:r>
        <w:t>oder</w:t>
      </w:r>
      <w:r>
        <w:rPr>
          <w:spacing w:val="-3"/>
        </w:rPr>
        <w:t xml:space="preserve"> </w:t>
      </w:r>
      <w:r>
        <w:t>Operation</w:t>
      </w:r>
      <w:r>
        <w:rPr>
          <w:spacing w:val="-8"/>
        </w:rPr>
        <w:t xml:space="preserve"> </w:t>
      </w:r>
      <w:r>
        <w:t>oder</w:t>
      </w:r>
      <w:r>
        <w:rPr>
          <w:spacing w:val="-4"/>
        </w:rPr>
        <w:t xml:space="preserve"> </w:t>
      </w:r>
      <w:r>
        <w:t>anderer</w:t>
      </w:r>
      <w:r>
        <w:rPr>
          <w:spacing w:val="1"/>
        </w:rPr>
        <w:t xml:space="preserve"> </w:t>
      </w:r>
      <w:r>
        <w:t>Stress</w:t>
      </w:r>
      <w:r>
        <w:rPr>
          <w:spacing w:val="-4"/>
        </w:rPr>
        <w:t xml:space="preserve"> </w:t>
      </w:r>
      <w:r>
        <w:t>lässt</w:t>
      </w:r>
      <w:r>
        <w:rPr>
          <w:spacing w:val="-2"/>
        </w:rPr>
        <w:t xml:space="preserve"> nach,</w:t>
      </w:r>
    </w:p>
    <w:p w14:paraId="543AC1FC" w14:textId="77777777" w:rsidR="009C706C" w:rsidRDefault="006A6F73" w:rsidP="00175790">
      <w:pPr>
        <w:pStyle w:val="ListParagraph"/>
        <w:numPr>
          <w:ilvl w:val="0"/>
          <w:numId w:val="3"/>
        </w:numPr>
        <w:tabs>
          <w:tab w:val="left" w:pos="1135"/>
        </w:tabs>
        <w:ind w:right="-1"/>
      </w:pPr>
      <w:r>
        <w:t>Sie</w:t>
      </w:r>
      <w:r>
        <w:rPr>
          <w:spacing w:val="-2"/>
        </w:rPr>
        <w:t xml:space="preserve"> </w:t>
      </w:r>
      <w:r>
        <w:t>erholen</w:t>
      </w:r>
      <w:r>
        <w:rPr>
          <w:spacing w:val="-3"/>
        </w:rPr>
        <w:t xml:space="preserve"> </w:t>
      </w:r>
      <w:r>
        <w:t>sich</w:t>
      </w:r>
      <w:r>
        <w:rPr>
          <w:spacing w:val="-4"/>
        </w:rPr>
        <w:t xml:space="preserve"> </w:t>
      </w:r>
      <w:r>
        <w:t>von</w:t>
      </w:r>
      <w:r>
        <w:rPr>
          <w:spacing w:val="-3"/>
        </w:rPr>
        <w:t xml:space="preserve"> </w:t>
      </w:r>
      <w:r>
        <w:t>Erkrankungen</w:t>
      </w:r>
      <w:r>
        <w:rPr>
          <w:spacing w:val="-3"/>
        </w:rPr>
        <w:t xml:space="preserve"> </w:t>
      </w:r>
      <w:r>
        <w:t>oder</w:t>
      </w:r>
      <w:r>
        <w:rPr>
          <w:spacing w:val="-1"/>
        </w:rPr>
        <w:t xml:space="preserve"> </w:t>
      </w:r>
      <w:r>
        <w:rPr>
          <w:spacing w:val="-2"/>
        </w:rPr>
        <w:t>Fieber,</w:t>
      </w:r>
    </w:p>
    <w:p w14:paraId="020C3266" w14:textId="0F7D4CD9" w:rsidR="009C706C" w:rsidRDefault="006A6F73" w:rsidP="00175790">
      <w:pPr>
        <w:pStyle w:val="ListParagraph"/>
        <w:numPr>
          <w:ilvl w:val="0"/>
          <w:numId w:val="3"/>
        </w:numPr>
        <w:tabs>
          <w:tab w:val="left" w:pos="1135"/>
        </w:tabs>
        <w:ind w:right="-1"/>
      </w:pPr>
      <w:r>
        <w:t>Sie</w:t>
      </w:r>
      <w:r w:rsidRPr="00665602">
        <w:rPr>
          <w:spacing w:val="-6"/>
        </w:rPr>
        <w:t xml:space="preserve"> </w:t>
      </w:r>
      <w:r>
        <w:t>beginnen</w:t>
      </w:r>
      <w:r w:rsidRPr="00665602">
        <w:rPr>
          <w:spacing w:val="-5"/>
        </w:rPr>
        <w:t xml:space="preserve"> </w:t>
      </w:r>
      <w:r>
        <w:t>oder</w:t>
      </w:r>
      <w:r w:rsidRPr="00665602">
        <w:rPr>
          <w:spacing w:val="-3"/>
        </w:rPr>
        <w:t xml:space="preserve"> </w:t>
      </w:r>
      <w:r>
        <w:t>beenden</w:t>
      </w:r>
      <w:r w:rsidRPr="00665602">
        <w:rPr>
          <w:spacing w:val="-7"/>
        </w:rPr>
        <w:t xml:space="preserve"> </w:t>
      </w:r>
      <w:r>
        <w:t>die</w:t>
      </w:r>
      <w:r w:rsidRPr="00665602">
        <w:rPr>
          <w:spacing w:val="-4"/>
        </w:rPr>
        <w:t xml:space="preserve"> </w:t>
      </w:r>
      <w:r>
        <w:t>Anwendung</w:t>
      </w:r>
      <w:r w:rsidRPr="00665602">
        <w:rPr>
          <w:spacing w:val="-5"/>
        </w:rPr>
        <w:t xml:space="preserve"> </w:t>
      </w:r>
      <w:r>
        <w:t>bestimmter</w:t>
      </w:r>
      <w:r w:rsidRPr="00665602">
        <w:rPr>
          <w:spacing w:val="-6"/>
        </w:rPr>
        <w:t xml:space="preserve"> </w:t>
      </w:r>
      <w:r>
        <w:t>anderer</w:t>
      </w:r>
      <w:r w:rsidRPr="00665602">
        <w:rPr>
          <w:spacing w:val="-1"/>
        </w:rPr>
        <w:t xml:space="preserve"> </w:t>
      </w:r>
      <w:r>
        <w:t>Arzneimittel</w:t>
      </w:r>
      <w:r w:rsidRPr="00665602">
        <w:rPr>
          <w:spacing w:val="-6"/>
        </w:rPr>
        <w:t xml:space="preserve"> </w:t>
      </w:r>
      <w:r>
        <w:t>(siehe</w:t>
      </w:r>
      <w:r w:rsidRPr="00665602">
        <w:rPr>
          <w:spacing w:val="-5"/>
        </w:rPr>
        <w:t xml:space="preserve"> </w:t>
      </w:r>
      <w:r>
        <w:t>Abschnitt</w:t>
      </w:r>
      <w:r w:rsidRPr="00665602">
        <w:rPr>
          <w:spacing w:val="-1"/>
        </w:rPr>
        <w:t xml:space="preserve"> </w:t>
      </w:r>
      <w:r w:rsidRPr="00665602">
        <w:rPr>
          <w:spacing w:val="-5"/>
        </w:rPr>
        <w:t>2,</w:t>
      </w:r>
      <w:r w:rsidR="00665602">
        <w:rPr>
          <w:spacing w:val="-5"/>
        </w:rPr>
        <w:t xml:space="preserve"> </w:t>
      </w:r>
      <w:r>
        <w:t>„Anwendung</w:t>
      </w:r>
      <w:r w:rsidRPr="00665602">
        <w:rPr>
          <w:spacing w:val="-7"/>
        </w:rPr>
        <w:t xml:space="preserve"> </w:t>
      </w:r>
      <w:r>
        <w:t>von</w:t>
      </w:r>
      <w:r w:rsidRPr="00665602">
        <w:rPr>
          <w:spacing w:val="-4"/>
        </w:rPr>
        <w:t xml:space="preserve"> </w:t>
      </w:r>
      <w:r>
        <w:t>Semglee</w:t>
      </w:r>
      <w:r w:rsidRPr="00665602">
        <w:rPr>
          <w:spacing w:val="-6"/>
        </w:rPr>
        <w:t xml:space="preserve"> </w:t>
      </w:r>
      <w:r>
        <w:t>zusammen</w:t>
      </w:r>
      <w:r w:rsidRPr="00665602">
        <w:rPr>
          <w:spacing w:val="-5"/>
        </w:rPr>
        <w:t xml:space="preserve"> </w:t>
      </w:r>
      <w:r>
        <w:t>mit</w:t>
      </w:r>
      <w:r w:rsidRPr="00665602">
        <w:rPr>
          <w:spacing w:val="-3"/>
        </w:rPr>
        <w:t xml:space="preserve"> </w:t>
      </w:r>
      <w:r>
        <w:t>anderen</w:t>
      </w:r>
      <w:r w:rsidRPr="00665602">
        <w:rPr>
          <w:spacing w:val="-4"/>
        </w:rPr>
        <w:t xml:space="preserve"> </w:t>
      </w:r>
      <w:r w:rsidRPr="00665602">
        <w:rPr>
          <w:spacing w:val="-2"/>
        </w:rPr>
        <w:t>Arzneimitteln“).</w:t>
      </w:r>
    </w:p>
    <w:p w14:paraId="1D734775" w14:textId="77777777" w:rsidR="009C706C" w:rsidRDefault="009C706C" w:rsidP="00175790">
      <w:pPr>
        <w:pStyle w:val="BodyText"/>
        <w:ind w:right="-1"/>
      </w:pPr>
    </w:p>
    <w:p w14:paraId="060E82A3" w14:textId="458B7E73" w:rsidR="009C706C" w:rsidRDefault="006A6F73" w:rsidP="003E7836">
      <w:pPr>
        <w:pStyle w:val="Heading2"/>
        <w:ind w:left="142" w:right="-1"/>
      </w:pPr>
      <w:r>
        <w:t>Eine</w:t>
      </w:r>
      <w:r>
        <w:rPr>
          <w:spacing w:val="-5"/>
        </w:rPr>
        <w:t xml:space="preserve"> </w:t>
      </w:r>
      <w:r>
        <w:t>Unterzuckerung</w:t>
      </w:r>
      <w:r>
        <w:rPr>
          <w:spacing w:val="-6"/>
        </w:rPr>
        <w:t xml:space="preserve"> </w:t>
      </w:r>
      <w:r>
        <w:t>(Hypoglykämie)</w:t>
      </w:r>
      <w:r>
        <w:rPr>
          <w:spacing w:val="-4"/>
        </w:rPr>
        <w:t xml:space="preserve"> </w:t>
      </w:r>
      <w:r>
        <w:t>kann</w:t>
      </w:r>
      <w:r>
        <w:rPr>
          <w:spacing w:val="-6"/>
        </w:rPr>
        <w:t xml:space="preserve"> </w:t>
      </w:r>
      <w:r>
        <w:t>besonders</w:t>
      </w:r>
      <w:r>
        <w:rPr>
          <w:spacing w:val="-5"/>
        </w:rPr>
        <w:t xml:space="preserve"> </w:t>
      </w:r>
      <w:r>
        <w:t>auch</w:t>
      </w:r>
      <w:r>
        <w:rPr>
          <w:spacing w:val="-4"/>
        </w:rPr>
        <w:t xml:space="preserve"> </w:t>
      </w:r>
      <w:r>
        <w:t>dann</w:t>
      </w:r>
      <w:r>
        <w:rPr>
          <w:spacing w:val="-5"/>
        </w:rPr>
        <w:t xml:space="preserve"> </w:t>
      </w:r>
      <w:r>
        <w:t>auftreten,</w:t>
      </w:r>
      <w:r>
        <w:rPr>
          <w:spacing w:val="-6"/>
        </w:rPr>
        <w:t xml:space="preserve"> </w:t>
      </w:r>
      <w:r>
        <w:rPr>
          <w:spacing w:val="-4"/>
        </w:rPr>
        <w:t>wenn</w:t>
      </w:r>
    </w:p>
    <w:p w14:paraId="75B655F8" w14:textId="72100D16" w:rsidR="009C706C" w:rsidRDefault="006A6F73" w:rsidP="00175790">
      <w:pPr>
        <w:pStyle w:val="ListParagraph"/>
        <w:numPr>
          <w:ilvl w:val="0"/>
          <w:numId w:val="3"/>
        </w:numPr>
        <w:tabs>
          <w:tab w:val="left" w:pos="1135"/>
        </w:tabs>
        <w:ind w:right="-1"/>
      </w:pPr>
      <w:r>
        <w:t>Sie</w:t>
      </w:r>
      <w:r>
        <w:rPr>
          <w:spacing w:val="-2"/>
        </w:rPr>
        <w:t xml:space="preserve"> </w:t>
      </w:r>
      <w:r>
        <w:t>die</w:t>
      </w:r>
      <w:r>
        <w:rPr>
          <w:spacing w:val="-3"/>
        </w:rPr>
        <w:t xml:space="preserve"> </w:t>
      </w:r>
      <w:r>
        <w:t>Behandlung</w:t>
      </w:r>
      <w:r>
        <w:rPr>
          <w:spacing w:val="-3"/>
        </w:rPr>
        <w:t xml:space="preserve"> </w:t>
      </w:r>
      <w:r>
        <w:t>neu</w:t>
      </w:r>
      <w:r>
        <w:rPr>
          <w:spacing w:val="-3"/>
        </w:rPr>
        <w:t xml:space="preserve"> </w:t>
      </w:r>
      <w:r>
        <w:t>begonnen</w:t>
      </w:r>
      <w:r>
        <w:rPr>
          <w:spacing w:val="-3"/>
        </w:rPr>
        <w:t xml:space="preserve"> </w:t>
      </w:r>
      <w:r>
        <w:t>haben</w:t>
      </w:r>
      <w:r>
        <w:rPr>
          <w:spacing w:val="-6"/>
        </w:rPr>
        <w:t xml:space="preserve"> </w:t>
      </w:r>
      <w:r>
        <w:t>oder</w:t>
      </w:r>
      <w:r>
        <w:rPr>
          <w:spacing w:val="-3"/>
        </w:rPr>
        <w:t xml:space="preserve"> </w:t>
      </w:r>
      <w:r>
        <w:t>auf</w:t>
      </w:r>
      <w:r>
        <w:rPr>
          <w:spacing w:val="-3"/>
        </w:rPr>
        <w:t xml:space="preserve"> </w:t>
      </w:r>
      <w:r>
        <w:t>eine</w:t>
      </w:r>
      <w:r>
        <w:rPr>
          <w:spacing w:val="-5"/>
        </w:rPr>
        <w:t xml:space="preserve"> </w:t>
      </w:r>
      <w:r>
        <w:t>andere Insulinzubereitung</w:t>
      </w:r>
      <w:r>
        <w:rPr>
          <w:spacing w:val="-6"/>
        </w:rPr>
        <w:t xml:space="preserve"> </w:t>
      </w:r>
      <w:r>
        <w:t xml:space="preserve">umgestiegen sind (beim Wechsel von Ihrem bisherigen Basalinsulin zu Semglee treten </w:t>
      </w:r>
      <w:r w:rsidR="00665602">
        <w:rPr>
          <w:noProof/>
        </w:rPr>
        <w:lastRenderedPageBreak/>
        <mc:AlternateContent>
          <mc:Choice Requires="wpg">
            <w:drawing>
              <wp:anchor distT="0" distB="0" distL="0" distR="0" simplePos="0" relativeHeight="251604992" behindDoc="1" locked="0" layoutInCell="1" allowOverlap="1" wp14:anchorId="001E857B" wp14:editId="071B1862">
                <wp:simplePos x="0" y="0"/>
                <wp:positionH relativeFrom="page">
                  <wp:posOffset>862221</wp:posOffset>
                </wp:positionH>
                <wp:positionV relativeFrom="page">
                  <wp:posOffset>471805</wp:posOffset>
                </wp:positionV>
                <wp:extent cx="5927835" cy="947507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7835" cy="9475075"/>
                          <a:chOff x="0" y="0"/>
                          <a:chExt cx="5911215" cy="9036050"/>
                        </a:xfrm>
                      </wpg:grpSpPr>
                      <wps:wsp>
                        <wps:cNvPr id="80" name="Graphic 80"/>
                        <wps:cNvSpPr/>
                        <wps:spPr>
                          <a:xfrm>
                            <a:off x="-12" y="0"/>
                            <a:ext cx="5911215" cy="5321300"/>
                          </a:xfrm>
                          <a:custGeom>
                            <a:avLst/>
                            <a:gdLst/>
                            <a:ahLst/>
                            <a:cxnLst/>
                            <a:rect l="l" t="t" r="r" b="b"/>
                            <a:pathLst>
                              <a:path w="5911215" h="5321300">
                                <a:moveTo>
                                  <a:pt x="6108" y="2108022"/>
                                </a:moveTo>
                                <a:lnTo>
                                  <a:pt x="0" y="2108022"/>
                                </a:lnTo>
                                <a:lnTo>
                                  <a:pt x="0" y="2269871"/>
                                </a:lnTo>
                                <a:lnTo>
                                  <a:pt x="0" y="2429891"/>
                                </a:lnTo>
                                <a:lnTo>
                                  <a:pt x="0" y="5321173"/>
                                </a:lnTo>
                                <a:lnTo>
                                  <a:pt x="6108" y="5321173"/>
                                </a:lnTo>
                                <a:lnTo>
                                  <a:pt x="6108" y="2269871"/>
                                </a:lnTo>
                                <a:lnTo>
                                  <a:pt x="6108" y="2108022"/>
                                </a:lnTo>
                                <a:close/>
                              </a:path>
                              <a:path w="5911215" h="5321300">
                                <a:moveTo>
                                  <a:pt x="5904877" y="0"/>
                                </a:moveTo>
                                <a:lnTo>
                                  <a:pt x="6108" y="0"/>
                                </a:lnTo>
                                <a:lnTo>
                                  <a:pt x="0" y="0"/>
                                </a:lnTo>
                                <a:lnTo>
                                  <a:pt x="0" y="6096"/>
                                </a:lnTo>
                                <a:lnTo>
                                  <a:pt x="0" y="2107946"/>
                                </a:lnTo>
                                <a:lnTo>
                                  <a:pt x="6108" y="2107946"/>
                                </a:lnTo>
                                <a:lnTo>
                                  <a:pt x="6108" y="6096"/>
                                </a:lnTo>
                                <a:lnTo>
                                  <a:pt x="5904877" y="6096"/>
                                </a:lnTo>
                                <a:lnTo>
                                  <a:pt x="5904877" y="0"/>
                                </a:lnTo>
                                <a:close/>
                              </a:path>
                              <a:path w="5911215" h="5321300">
                                <a:moveTo>
                                  <a:pt x="5911050" y="2108022"/>
                                </a:moveTo>
                                <a:lnTo>
                                  <a:pt x="5904954" y="2108022"/>
                                </a:lnTo>
                                <a:lnTo>
                                  <a:pt x="5904954" y="2269871"/>
                                </a:lnTo>
                                <a:lnTo>
                                  <a:pt x="5904954" y="2429891"/>
                                </a:lnTo>
                                <a:lnTo>
                                  <a:pt x="5904954" y="5321173"/>
                                </a:lnTo>
                                <a:lnTo>
                                  <a:pt x="5911050" y="5321173"/>
                                </a:lnTo>
                                <a:lnTo>
                                  <a:pt x="5911050" y="2269871"/>
                                </a:lnTo>
                                <a:lnTo>
                                  <a:pt x="5911050" y="2108022"/>
                                </a:lnTo>
                                <a:close/>
                              </a:path>
                              <a:path w="5911215" h="5321300">
                                <a:moveTo>
                                  <a:pt x="5911050" y="0"/>
                                </a:moveTo>
                                <a:lnTo>
                                  <a:pt x="5904954" y="0"/>
                                </a:lnTo>
                                <a:lnTo>
                                  <a:pt x="5904954" y="6096"/>
                                </a:lnTo>
                                <a:lnTo>
                                  <a:pt x="5904954" y="179781"/>
                                </a:lnTo>
                                <a:lnTo>
                                  <a:pt x="5904954" y="2107946"/>
                                </a:lnTo>
                                <a:lnTo>
                                  <a:pt x="5911050" y="2107946"/>
                                </a:lnTo>
                                <a:lnTo>
                                  <a:pt x="5911050" y="6096"/>
                                </a:lnTo>
                                <a:lnTo>
                                  <a:pt x="5911050"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12" y="5161152"/>
                            <a:ext cx="5911215" cy="3874770"/>
                          </a:xfrm>
                          <a:custGeom>
                            <a:avLst/>
                            <a:gdLst/>
                            <a:ahLst/>
                            <a:cxnLst/>
                            <a:rect l="l" t="t" r="r" b="b"/>
                            <a:pathLst>
                              <a:path w="5911215" h="3874770">
                                <a:moveTo>
                                  <a:pt x="6108" y="3534803"/>
                                </a:moveTo>
                                <a:lnTo>
                                  <a:pt x="0" y="3534803"/>
                                </a:lnTo>
                                <a:lnTo>
                                  <a:pt x="0" y="3694811"/>
                                </a:lnTo>
                                <a:lnTo>
                                  <a:pt x="0" y="3868547"/>
                                </a:lnTo>
                                <a:lnTo>
                                  <a:pt x="6108" y="3868547"/>
                                </a:lnTo>
                                <a:lnTo>
                                  <a:pt x="6108" y="3694811"/>
                                </a:lnTo>
                                <a:lnTo>
                                  <a:pt x="6108" y="3534803"/>
                                </a:lnTo>
                                <a:close/>
                              </a:path>
                              <a:path w="5911215" h="3874770">
                                <a:moveTo>
                                  <a:pt x="6108" y="2249817"/>
                                </a:moveTo>
                                <a:lnTo>
                                  <a:pt x="0" y="2249817"/>
                                </a:lnTo>
                                <a:lnTo>
                                  <a:pt x="0" y="2409825"/>
                                </a:lnTo>
                                <a:lnTo>
                                  <a:pt x="0" y="2571369"/>
                                </a:lnTo>
                                <a:lnTo>
                                  <a:pt x="0" y="3534791"/>
                                </a:lnTo>
                                <a:lnTo>
                                  <a:pt x="6108" y="3534791"/>
                                </a:lnTo>
                                <a:lnTo>
                                  <a:pt x="6108" y="2409825"/>
                                </a:lnTo>
                                <a:lnTo>
                                  <a:pt x="6108" y="2249817"/>
                                </a:lnTo>
                                <a:close/>
                              </a:path>
                              <a:path w="5911215" h="3874770">
                                <a:moveTo>
                                  <a:pt x="6108" y="803224"/>
                                </a:moveTo>
                                <a:lnTo>
                                  <a:pt x="0" y="803224"/>
                                </a:lnTo>
                                <a:lnTo>
                                  <a:pt x="0" y="963549"/>
                                </a:lnTo>
                                <a:lnTo>
                                  <a:pt x="0" y="1125093"/>
                                </a:lnTo>
                                <a:lnTo>
                                  <a:pt x="0" y="2249805"/>
                                </a:lnTo>
                                <a:lnTo>
                                  <a:pt x="6108" y="2249805"/>
                                </a:lnTo>
                                <a:lnTo>
                                  <a:pt x="6108" y="963549"/>
                                </a:lnTo>
                                <a:lnTo>
                                  <a:pt x="6108" y="803224"/>
                                </a:lnTo>
                                <a:close/>
                              </a:path>
                              <a:path w="5911215" h="3874770">
                                <a:moveTo>
                                  <a:pt x="6108" y="160020"/>
                                </a:moveTo>
                                <a:lnTo>
                                  <a:pt x="0" y="160020"/>
                                </a:lnTo>
                                <a:lnTo>
                                  <a:pt x="0" y="321564"/>
                                </a:lnTo>
                                <a:lnTo>
                                  <a:pt x="0" y="481584"/>
                                </a:lnTo>
                                <a:lnTo>
                                  <a:pt x="0" y="643128"/>
                                </a:lnTo>
                                <a:lnTo>
                                  <a:pt x="0" y="803148"/>
                                </a:lnTo>
                                <a:lnTo>
                                  <a:pt x="6108" y="803148"/>
                                </a:lnTo>
                                <a:lnTo>
                                  <a:pt x="6108" y="643128"/>
                                </a:lnTo>
                                <a:lnTo>
                                  <a:pt x="6108" y="481584"/>
                                </a:lnTo>
                                <a:lnTo>
                                  <a:pt x="6108" y="321564"/>
                                </a:lnTo>
                                <a:lnTo>
                                  <a:pt x="6108" y="160020"/>
                                </a:lnTo>
                                <a:close/>
                              </a:path>
                              <a:path w="5911215" h="3874770">
                                <a:moveTo>
                                  <a:pt x="5904877" y="3868559"/>
                                </a:moveTo>
                                <a:lnTo>
                                  <a:pt x="6108" y="3868559"/>
                                </a:lnTo>
                                <a:lnTo>
                                  <a:pt x="0" y="3868559"/>
                                </a:lnTo>
                                <a:lnTo>
                                  <a:pt x="0" y="3874643"/>
                                </a:lnTo>
                                <a:lnTo>
                                  <a:pt x="6108" y="3874643"/>
                                </a:lnTo>
                                <a:lnTo>
                                  <a:pt x="5904877" y="3874643"/>
                                </a:lnTo>
                                <a:lnTo>
                                  <a:pt x="5904877" y="3868559"/>
                                </a:lnTo>
                                <a:close/>
                              </a:path>
                              <a:path w="5911215" h="3874770">
                                <a:moveTo>
                                  <a:pt x="5911050" y="3868559"/>
                                </a:moveTo>
                                <a:lnTo>
                                  <a:pt x="5904954" y="3868559"/>
                                </a:lnTo>
                                <a:lnTo>
                                  <a:pt x="5904954" y="3874643"/>
                                </a:lnTo>
                                <a:lnTo>
                                  <a:pt x="5911050" y="3874643"/>
                                </a:lnTo>
                                <a:lnTo>
                                  <a:pt x="5911050" y="3868559"/>
                                </a:lnTo>
                                <a:close/>
                              </a:path>
                              <a:path w="5911215" h="3874770">
                                <a:moveTo>
                                  <a:pt x="5911050" y="3534803"/>
                                </a:moveTo>
                                <a:lnTo>
                                  <a:pt x="5904954" y="3534803"/>
                                </a:lnTo>
                                <a:lnTo>
                                  <a:pt x="5904954" y="3694811"/>
                                </a:lnTo>
                                <a:lnTo>
                                  <a:pt x="5904954" y="3868547"/>
                                </a:lnTo>
                                <a:lnTo>
                                  <a:pt x="5911050" y="3868547"/>
                                </a:lnTo>
                                <a:lnTo>
                                  <a:pt x="5911050" y="3694811"/>
                                </a:lnTo>
                                <a:lnTo>
                                  <a:pt x="5911050" y="3534803"/>
                                </a:lnTo>
                                <a:close/>
                              </a:path>
                              <a:path w="5911215" h="3874770">
                                <a:moveTo>
                                  <a:pt x="5911050" y="2249817"/>
                                </a:moveTo>
                                <a:lnTo>
                                  <a:pt x="5904954" y="2249817"/>
                                </a:lnTo>
                                <a:lnTo>
                                  <a:pt x="5904954" y="2409825"/>
                                </a:lnTo>
                                <a:lnTo>
                                  <a:pt x="5904954" y="2571369"/>
                                </a:lnTo>
                                <a:lnTo>
                                  <a:pt x="5904954" y="3534791"/>
                                </a:lnTo>
                                <a:lnTo>
                                  <a:pt x="5911050" y="3534791"/>
                                </a:lnTo>
                                <a:lnTo>
                                  <a:pt x="5911050" y="2409825"/>
                                </a:lnTo>
                                <a:lnTo>
                                  <a:pt x="5911050" y="2249817"/>
                                </a:lnTo>
                                <a:close/>
                              </a:path>
                              <a:path w="5911215" h="3874770">
                                <a:moveTo>
                                  <a:pt x="5911050" y="803224"/>
                                </a:moveTo>
                                <a:lnTo>
                                  <a:pt x="5904954" y="803224"/>
                                </a:lnTo>
                                <a:lnTo>
                                  <a:pt x="5904954" y="963549"/>
                                </a:lnTo>
                                <a:lnTo>
                                  <a:pt x="5904954" y="1125093"/>
                                </a:lnTo>
                                <a:lnTo>
                                  <a:pt x="5904954" y="2249805"/>
                                </a:lnTo>
                                <a:lnTo>
                                  <a:pt x="5911050" y="2249805"/>
                                </a:lnTo>
                                <a:lnTo>
                                  <a:pt x="5911050" y="963549"/>
                                </a:lnTo>
                                <a:lnTo>
                                  <a:pt x="5911050" y="803224"/>
                                </a:lnTo>
                                <a:close/>
                              </a:path>
                              <a:path w="5911215" h="3874770">
                                <a:moveTo>
                                  <a:pt x="5911050" y="0"/>
                                </a:moveTo>
                                <a:lnTo>
                                  <a:pt x="5904954" y="0"/>
                                </a:lnTo>
                                <a:lnTo>
                                  <a:pt x="5904954" y="160020"/>
                                </a:lnTo>
                                <a:lnTo>
                                  <a:pt x="5904954" y="321564"/>
                                </a:lnTo>
                                <a:lnTo>
                                  <a:pt x="5904954" y="481584"/>
                                </a:lnTo>
                                <a:lnTo>
                                  <a:pt x="5904954" y="643128"/>
                                </a:lnTo>
                                <a:lnTo>
                                  <a:pt x="5904954" y="803148"/>
                                </a:lnTo>
                                <a:lnTo>
                                  <a:pt x="5911050" y="803148"/>
                                </a:lnTo>
                                <a:lnTo>
                                  <a:pt x="5911050" y="643128"/>
                                </a:lnTo>
                                <a:lnTo>
                                  <a:pt x="5911050" y="481584"/>
                                </a:lnTo>
                                <a:lnTo>
                                  <a:pt x="5911050" y="321564"/>
                                </a:lnTo>
                                <a:lnTo>
                                  <a:pt x="5911050" y="160020"/>
                                </a:lnTo>
                                <a:lnTo>
                                  <a:pt x="591105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E6A2A9" id="Group 79" o:spid="_x0000_s1026" style="position:absolute;margin-left:67.9pt;margin-top:37.15pt;width:466.75pt;height:746.05pt;z-index:-251711488;mso-wrap-distance-left:0;mso-wrap-distance-right:0;mso-position-horizontal-relative:page;mso-position-vertical-relative:page;mso-width-relative:margin;mso-height-relative:margin" coordsize="59112,9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">
                <v:shape id="Graphic 80" o:spid="_x0000_s1027" style="position:absolute;width:59112;height:53213;visibility:visible;mso-wrap-style:square;v-text-anchor:top" coordsize="5911215,53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" path="m6108,2108022r-6108,l,2269871r,160020l,5321173r6108,l6108,2269871r,-161849xem5904877,l6108,,,,,6096,,2107946r6108,l6108,6096r5898769,l5904877,xem5911050,2108022r-6096,l5904954,2269871r,160020l5904954,5321173r6096,l5911050,2269871r,-161849xem5911050,r-6096,l5904954,6096r,173685l5904954,2107946r6096,l5911050,6096r,-6096xe" fillcolor="black" stroked="f">
                  <v:path arrowok="t"/>
                </v:shape>
                <v:shape id="Graphic 81" o:spid="_x0000_s1028" style="position:absolute;top:51611;width:59112;height:38748;visibility:visible;mso-wrap-style:square;v-text-anchor:top" coordsize="5911215,387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" path="m6108,3534803r-6108,l,3694811r,173736l6108,3868547r,-173736l6108,3534803xem6108,2249817r-6108,l,2409825r,161544l,3534791r6108,l6108,2409825r,-160008xem6108,803224r-6108,l,963549r,161544l,2249805r6108,l6108,963549r,-160325xem6108,160020r-6108,l,321564,,481584,,643128,,803148r6108,l6108,643128r,-161544l6108,321564r,-161544xem5904877,3868559r-5898769,l,3868559r,6084l6108,3874643r5898769,l5904877,3868559xem5911050,3868559r-6096,l5904954,3874643r6096,l5911050,3868559xem5911050,3534803r-6096,l5904954,3694811r,173736l5911050,3868547r,-173736l5911050,3534803xem5911050,2249817r-6096,l5904954,2409825r,161544l5904954,3534791r6096,l5911050,2409825r,-160008xem5911050,803224r-6096,l5904954,963549r,161544l5904954,2249805r6096,l5911050,963549r,-160325xem5911050,r-6096,l5904954,160020r,161544l5904954,481584r,161544l5904954,803148r6096,l5911050,643128r,-161544l5911050,321564r,-161544l5911050,xe" fillcolor="black" stroked="f">
                  <v:path arrowok="t"/>
                </v:shape>
                <w10:wrap anchorx="page" anchory="page"/>
              </v:group>
            </w:pict>
          </mc:Fallback>
        </mc:AlternateContent>
      </w:r>
      <w:r>
        <w:t>Hypoglykämien, wenn Sie auftreten, eher am Morgen als in der Nacht auf),</w:t>
      </w:r>
    </w:p>
    <w:p w14:paraId="6F0CF21E" w14:textId="77777777" w:rsidR="009C706C" w:rsidRDefault="006A6F73" w:rsidP="00175790">
      <w:pPr>
        <w:pStyle w:val="ListParagraph"/>
        <w:numPr>
          <w:ilvl w:val="0"/>
          <w:numId w:val="3"/>
        </w:numPr>
        <w:tabs>
          <w:tab w:val="left" w:pos="1135"/>
        </w:tabs>
        <w:ind w:right="-1"/>
      </w:pPr>
      <w:r>
        <w:t>Ihr</w:t>
      </w:r>
      <w:r>
        <w:rPr>
          <w:spacing w:val="-6"/>
        </w:rPr>
        <w:t xml:space="preserve"> </w:t>
      </w:r>
      <w:r>
        <w:t>Blutzuckerspiegel</w:t>
      </w:r>
      <w:r>
        <w:rPr>
          <w:spacing w:val="-6"/>
        </w:rPr>
        <w:t xml:space="preserve"> </w:t>
      </w:r>
      <w:r>
        <w:t>fast</w:t>
      </w:r>
      <w:r>
        <w:rPr>
          <w:spacing w:val="-2"/>
        </w:rPr>
        <w:t xml:space="preserve"> </w:t>
      </w:r>
      <w:r>
        <w:t>normal</w:t>
      </w:r>
      <w:r>
        <w:rPr>
          <w:spacing w:val="-6"/>
        </w:rPr>
        <w:t xml:space="preserve"> </w:t>
      </w:r>
      <w:r>
        <w:t>ist</w:t>
      </w:r>
      <w:r>
        <w:rPr>
          <w:spacing w:val="-2"/>
        </w:rPr>
        <w:t xml:space="preserve"> </w:t>
      </w:r>
      <w:r>
        <w:t>oder</w:t>
      </w:r>
      <w:r>
        <w:rPr>
          <w:spacing w:val="-4"/>
        </w:rPr>
        <w:t xml:space="preserve"> </w:t>
      </w:r>
      <w:r>
        <w:t>wenn</w:t>
      </w:r>
      <w:r>
        <w:rPr>
          <w:spacing w:val="-4"/>
        </w:rPr>
        <w:t xml:space="preserve"> </w:t>
      </w:r>
      <w:r>
        <w:t>Ihr</w:t>
      </w:r>
      <w:r>
        <w:rPr>
          <w:spacing w:val="-3"/>
        </w:rPr>
        <w:t xml:space="preserve"> </w:t>
      </w:r>
      <w:r>
        <w:t>Blutzucker</w:t>
      </w:r>
      <w:r>
        <w:rPr>
          <w:spacing w:val="-6"/>
        </w:rPr>
        <w:t xml:space="preserve"> </w:t>
      </w:r>
      <w:r>
        <w:t xml:space="preserve">stark </w:t>
      </w:r>
      <w:r>
        <w:rPr>
          <w:spacing w:val="-2"/>
        </w:rPr>
        <w:t>schwankt,</w:t>
      </w:r>
    </w:p>
    <w:p w14:paraId="5EB15FCF" w14:textId="77777777" w:rsidR="009C706C" w:rsidRDefault="006A6F73" w:rsidP="00175790">
      <w:pPr>
        <w:pStyle w:val="ListParagraph"/>
        <w:numPr>
          <w:ilvl w:val="0"/>
          <w:numId w:val="3"/>
        </w:numPr>
        <w:tabs>
          <w:tab w:val="left" w:pos="1135"/>
        </w:tabs>
        <w:ind w:right="-1"/>
      </w:pPr>
      <w:r>
        <w:t>Sie</w:t>
      </w:r>
      <w:r>
        <w:rPr>
          <w:spacing w:val="-2"/>
        </w:rPr>
        <w:t xml:space="preserve"> </w:t>
      </w:r>
      <w:r>
        <w:t>den</w:t>
      </w:r>
      <w:r>
        <w:rPr>
          <w:spacing w:val="-3"/>
        </w:rPr>
        <w:t xml:space="preserve"> </w:t>
      </w:r>
      <w:r>
        <w:t>Hautbereich,</w:t>
      </w:r>
      <w:r>
        <w:rPr>
          <w:spacing w:val="-3"/>
        </w:rPr>
        <w:t xml:space="preserve"> </w:t>
      </w:r>
      <w:r>
        <w:t>in</w:t>
      </w:r>
      <w:r>
        <w:rPr>
          <w:spacing w:val="-3"/>
        </w:rPr>
        <w:t xml:space="preserve"> </w:t>
      </w:r>
      <w:r>
        <w:t>den</w:t>
      </w:r>
      <w:r>
        <w:rPr>
          <w:spacing w:val="-5"/>
        </w:rPr>
        <w:t xml:space="preserve"> </w:t>
      </w:r>
      <w:r>
        <w:t>Sie</w:t>
      </w:r>
      <w:r>
        <w:rPr>
          <w:spacing w:val="-2"/>
        </w:rPr>
        <w:t xml:space="preserve"> </w:t>
      </w:r>
      <w:r>
        <w:t>spritzen,</w:t>
      </w:r>
      <w:r>
        <w:rPr>
          <w:spacing w:val="-3"/>
        </w:rPr>
        <w:t xml:space="preserve"> </w:t>
      </w:r>
      <w:r>
        <w:t>wechseln</w:t>
      </w:r>
      <w:r>
        <w:rPr>
          <w:spacing w:val="-3"/>
        </w:rPr>
        <w:t xml:space="preserve"> </w:t>
      </w:r>
      <w:r>
        <w:t>(z.</w:t>
      </w:r>
      <w:r>
        <w:rPr>
          <w:spacing w:val="-5"/>
        </w:rPr>
        <w:t xml:space="preserve"> </w:t>
      </w:r>
      <w:r>
        <w:t>B.</w:t>
      </w:r>
      <w:r>
        <w:rPr>
          <w:spacing w:val="-3"/>
        </w:rPr>
        <w:t xml:space="preserve"> </w:t>
      </w:r>
      <w:r>
        <w:t>Wechsel</w:t>
      </w:r>
      <w:r>
        <w:rPr>
          <w:spacing w:val="-2"/>
        </w:rPr>
        <w:t xml:space="preserve"> </w:t>
      </w:r>
      <w:r>
        <w:t>vom</w:t>
      </w:r>
      <w:r>
        <w:rPr>
          <w:spacing w:val="-2"/>
        </w:rPr>
        <w:t xml:space="preserve"> </w:t>
      </w:r>
      <w:r>
        <w:t>Oberschenkel</w:t>
      </w:r>
      <w:r>
        <w:rPr>
          <w:spacing w:val="-2"/>
        </w:rPr>
        <w:t xml:space="preserve"> </w:t>
      </w:r>
      <w:r>
        <w:t xml:space="preserve">zum </w:t>
      </w:r>
      <w:r>
        <w:rPr>
          <w:spacing w:val="-2"/>
        </w:rPr>
        <w:t>Oberarm),</w:t>
      </w:r>
    </w:p>
    <w:p w14:paraId="2C05D9B8" w14:textId="61875B93" w:rsidR="009C706C" w:rsidRDefault="006A6F73" w:rsidP="00175790">
      <w:pPr>
        <w:pStyle w:val="ListParagraph"/>
        <w:numPr>
          <w:ilvl w:val="0"/>
          <w:numId w:val="3"/>
        </w:numPr>
        <w:tabs>
          <w:tab w:val="left" w:pos="1135"/>
        </w:tabs>
        <w:ind w:right="-1"/>
      </w:pPr>
      <w:r>
        <w:t>Sie</w:t>
      </w:r>
      <w:r w:rsidRPr="00665602">
        <w:rPr>
          <w:spacing w:val="-5"/>
        </w:rPr>
        <w:t xml:space="preserve"> </w:t>
      </w:r>
      <w:r>
        <w:t>an</w:t>
      </w:r>
      <w:r w:rsidRPr="00665602">
        <w:rPr>
          <w:spacing w:val="-6"/>
        </w:rPr>
        <w:t xml:space="preserve"> </w:t>
      </w:r>
      <w:r>
        <w:t>schweren</w:t>
      </w:r>
      <w:r w:rsidRPr="00665602">
        <w:rPr>
          <w:spacing w:val="-3"/>
        </w:rPr>
        <w:t xml:space="preserve"> </w:t>
      </w:r>
      <w:r>
        <w:t>Nieren-</w:t>
      </w:r>
      <w:r w:rsidRPr="00665602">
        <w:rPr>
          <w:spacing w:val="-6"/>
        </w:rPr>
        <w:t xml:space="preserve"> </w:t>
      </w:r>
      <w:r>
        <w:t>oder</w:t>
      </w:r>
      <w:r w:rsidRPr="00665602">
        <w:rPr>
          <w:spacing w:val="-3"/>
        </w:rPr>
        <w:t xml:space="preserve"> </w:t>
      </w:r>
      <w:r>
        <w:t>Lebererkrankungen</w:t>
      </w:r>
      <w:r w:rsidRPr="00665602">
        <w:rPr>
          <w:spacing w:val="-3"/>
        </w:rPr>
        <w:t xml:space="preserve"> </w:t>
      </w:r>
      <w:r>
        <w:t>oder</w:t>
      </w:r>
      <w:r w:rsidRPr="00665602">
        <w:rPr>
          <w:spacing w:val="-6"/>
        </w:rPr>
        <w:t xml:space="preserve"> </w:t>
      </w:r>
      <w:r>
        <w:t>bestimmten</w:t>
      </w:r>
      <w:r w:rsidRPr="00665602">
        <w:rPr>
          <w:spacing w:val="-5"/>
        </w:rPr>
        <w:t xml:space="preserve"> </w:t>
      </w:r>
      <w:r>
        <w:t>anderen</w:t>
      </w:r>
      <w:r w:rsidRPr="00665602">
        <w:rPr>
          <w:spacing w:val="-4"/>
        </w:rPr>
        <w:t xml:space="preserve"> </w:t>
      </w:r>
      <w:r>
        <w:t>Erkrankungen,</w:t>
      </w:r>
      <w:r w:rsidRPr="00665602">
        <w:rPr>
          <w:spacing w:val="-3"/>
        </w:rPr>
        <w:t xml:space="preserve"> </w:t>
      </w:r>
      <w:r w:rsidRPr="00665602">
        <w:rPr>
          <w:spacing w:val="-5"/>
        </w:rPr>
        <w:t>wie</w:t>
      </w:r>
      <w:r w:rsidR="00665602">
        <w:rPr>
          <w:spacing w:val="-5"/>
        </w:rPr>
        <w:t xml:space="preserve"> </w:t>
      </w:r>
      <w:r>
        <w:t>z.</w:t>
      </w:r>
      <w:r w:rsidRPr="00665602">
        <w:rPr>
          <w:spacing w:val="-6"/>
        </w:rPr>
        <w:t xml:space="preserve"> </w:t>
      </w:r>
      <w:r>
        <w:t>B.</w:t>
      </w:r>
      <w:r w:rsidRPr="00665602">
        <w:rPr>
          <w:spacing w:val="-6"/>
        </w:rPr>
        <w:t xml:space="preserve"> </w:t>
      </w:r>
      <w:r>
        <w:t>einer</w:t>
      </w:r>
      <w:r w:rsidRPr="00665602">
        <w:rPr>
          <w:spacing w:val="-5"/>
        </w:rPr>
        <w:t xml:space="preserve"> </w:t>
      </w:r>
      <w:r>
        <w:t>Schilddrüsenunterfunktion</w:t>
      </w:r>
      <w:r w:rsidRPr="00665602">
        <w:rPr>
          <w:spacing w:val="-6"/>
        </w:rPr>
        <w:t xml:space="preserve"> </w:t>
      </w:r>
      <w:r>
        <w:t>(Hypothyreose),</w:t>
      </w:r>
      <w:r w:rsidRPr="00665602">
        <w:rPr>
          <w:spacing w:val="-8"/>
        </w:rPr>
        <w:t xml:space="preserve"> </w:t>
      </w:r>
      <w:r w:rsidRPr="00665602">
        <w:rPr>
          <w:spacing w:val="-2"/>
        </w:rPr>
        <w:t>leiden.</w:t>
      </w:r>
    </w:p>
    <w:p w14:paraId="777E29DA" w14:textId="77777777" w:rsidR="009C706C" w:rsidRDefault="009C706C" w:rsidP="00175790">
      <w:pPr>
        <w:pStyle w:val="BodyText"/>
        <w:ind w:right="-1"/>
      </w:pPr>
    </w:p>
    <w:p w14:paraId="3E18915F" w14:textId="77777777" w:rsidR="009C706C" w:rsidRDefault="006A6F73" w:rsidP="003E7836">
      <w:pPr>
        <w:pStyle w:val="Heading2"/>
        <w:ind w:left="426" w:right="-1"/>
      </w:pPr>
      <w:r>
        <w:t>Warnzeichen</w:t>
      </w:r>
      <w:r>
        <w:rPr>
          <w:spacing w:val="-5"/>
        </w:rPr>
        <w:t xml:space="preserve"> </w:t>
      </w:r>
      <w:r>
        <w:t>einer</w:t>
      </w:r>
      <w:r>
        <w:rPr>
          <w:spacing w:val="-5"/>
        </w:rPr>
        <w:t xml:space="preserve"> </w:t>
      </w:r>
      <w:r>
        <w:t>Unterzuckerung</w:t>
      </w:r>
      <w:r>
        <w:rPr>
          <w:spacing w:val="-7"/>
        </w:rPr>
        <w:t xml:space="preserve"> </w:t>
      </w:r>
      <w:r>
        <w:rPr>
          <w:spacing w:val="-2"/>
        </w:rPr>
        <w:t>(Hypoglykämie)</w:t>
      </w:r>
    </w:p>
    <w:p w14:paraId="4F8DC90B" w14:textId="77777777" w:rsidR="009C706C" w:rsidRDefault="009C706C" w:rsidP="003E7836">
      <w:pPr>
        <w:pStyle w:val="BodyText"/>
        <w:ind w:left="426" w:right="-1"/>
        <w:rPr>
          <w:b/>
        </w:rPr>
      </w:pPr>
    </w:p>
    <w:p w14:paraId="0D669B8B" w14:textId="77777777" w:rsidR="009C706C" w:rsidRDefault="006A6F73" w:rsidP="00665602">
      <w:pPr>
        <w:pStyle w:val="ListParagraph"/>
        <w:numPr>
          <w:ilvl w:val="0"/>
          <w:numId w:val="3"/>
        </w:numPr>
        <w:tabs>
          <w:tab w:val="left" w:pos="1134"/>
        </w:tabs>
        <w:ind w:left="1134" w:right="-1" w:hanging="708"/>
      </w:pPr>
      <w:r>
        <w:t>Im</w:t>
      </w:r>
      <w:r>
        <w:rPr>
          <w:spacing w:val="-1"/>
        </w:rPr>
        <w:t xml:space="preserve"> </w:t>
      </w:r>
      <w:r>
        <w:rPr>
          <w:spacing w:val="-2"/>
        </w:rPr>
        <w:t>Körper</w:t>
      </w:r>
    </w:p>
    <w:p w14:paraId="3469D03B" w14:textId="77777777" w:rsidR="009C706C" w:rsidRDefault="006A6F73" w:rsidP="003E7836">
      <w:pPr>
        <w:pStyle w:val="BodyText"/>
        <w:ind w:left="426" w:right="-1"/>
      </w:pPr>
      <w:r>
        <w:t>Beispiele von Warnzeichen dafür, dass Ihr Blutzuckerspiegel zu tief oder zu schnell absinkt: Schwitzen,</w:t>
      </w:r>
      <w:r>
        <w:rPr>
          <w:spacing w:val="-3"/>
        </w:rPr>
        <w:t xml:space="preserve"> </w:t>
      </w:r>
      <w:r>
        <w:t>kühle</w:t>
      </w:r>
      <w:r>
        <w:rPr>
          <w:spacing w:val="-3"/>
        </w:rPr>
        <w:t xml:space="preserve"> </w:t>
      </w:r>
      <w:r>
        <w:t>und</w:t>
      </w:r>
      <w:r>
        <w:rPr>
          <w:spacing w:val="-5"/>
        </w:rPr>
        <w:t xml:space="preserve"> </w:t>
      </w:r>
      <w:r>
        <w:t>feuchte</w:t>
      </w:r>
      <w:r>
        <w:rPr>
          <w:spacing w:val="-3"/>
        </w:rPr>
        <w:t xml:space="preserve"> </w:t>
      </w:r>
      <w:r>
        <w:t>Haut,</w:t>
      </w:r>
      <w:r>
        <w:rPr>
          <w:spacing w:val="-3"/>
        </w:rPr>
        <w:t xml:space="preserve"> </w:t>
      </w:r>
      <w:r>
        <w:t>Angstgefühl,</w:t>
      </w:r>
      <w:r>
        <w:rPr>
          <w:spacing w:val="-1"/>
        </w:rPr>
        <w:t xml:space="preserve"> </w:t>
      </w:r>
      <w:r>
        <w:t>schneller</w:t>
      </w:r>
      <w:r>
        <w:rPr>
          <w:spacing w:val="-3"/>
        </w:rPr>
        <w:t xml:space="preserve"> </w:t>
      </w:r>
      <w:r>
        <w:t>Puls,</w:t>
      </w:r>
      <w:r>
        <w:rPr>
          <w:spacing w:val="-3"/>
        </w:rPr>
        <w:t xml:space="preserve"> </w:t>
      </w:r>
      <w:r>
        <w:t>hoher</w:t>
      </w:r>
      <w:r>
        <w:rPr>
          <w:spacing w:val="-2"/>
        </w:rPr>
        <w:t xml:space="preserve"> </w:t>
      </w:r>
      <w:r>
        <w:t>Blutdruck,</w:t>
      </w:r>
      <w:r>
        <w:rPr>
          <w:spacing w:val="-5"/>
        </w:rPr>
        <w:t xml:space="preserve"> </w:t>
      </w:r>
      <w:r>
        <w:t>Herzklopfen</w:t>
      </w:r>
      <w:r>
        <w:rPr>
          <w:spacing w:val="-3"/>
        </w:rPr>
        <w:t xml:space="preserve"> </w:t>
      </w:r>
      <w:r>
        <w:t>und unregelmäßiger Herzschlag. Diese Zeichen treten oft vor den Anzeichen eines Zuckermangels im Gehirn auf.</w:t>
      </w:r>
    </w:p>
    <w:p w14:paraId="77B857E3" w14:textId="77777777" w:rsidR="00665602" w:rsidRDefault="00665602" w:rsidP="003E7836">
      <w:pPr>
        <w:pStyle w:val="BodyText"/>
        <w:ind w:left="426" w:right="-1"/>
      </w:pPr>
    </w:p>
    <w:p w14:paraId="5A662BC4" w14:textId="77777777" w:rsidR="009C706C" w:rsidRDefault="006A6F73" w:rsidP="00665602">
      <w:pPr>
        <w:pStyle w:val="ListParagraph"/>
        <w:numPr>
          <w:ilvl w:val="0"/>
          <w:numId w:val="3"/>
        </w:numPr>
        <w:tabs>
          <w:tab w:val="left" w:pos="1134"/>
        </w:tabs>
        <w:ind w:left="1134" w:right="-1" w:hanging="708"/>
      </w:pPr>
      <w:r>
        <w:t>Im</w:t>
      </w:r>
      <w:r w:rsidRPr="00665602">
        <w:t xml:space="preserve"> Gehirn</w:t>
      </w:r>
    </w:p>
    <w:p w14:paraId="1CA9F138" w14:textId="77777777" w:rsidR="009C706C" w:rsidRDefault="006A6F73" w:rsidP="003E7836">
      <w:pPr>
        <w:pStyle w:val="BodyText"/>
        <w:ind w:left="426" w:right="-1"/>
      </w:pPr>
      <w:r>
        <w:t>Beispiele von Zeichen eines Zuckermangels im Gehirn: Kopfschmerzen, Heißhunger, Übelkeit, Erbrechen, Müdigkeit, Schläfrigkeit, Schlafstörungen, Unruhe, Aggressivität, Konzentrationsstörungen,</w:t>
      </w:r>
      <w:r>
        <w:rPr>
          <w:spacing w:val="-9"/>
        </w:rPr>
        <w:t xml:space="preserve"> </w:t>
      </w:r>
      <w:r>
        <w:t>eingeschränktes</w:t>
      </w:r>
      <w:r>
        <w:rPr>
          <w:spacing w:val="-8"/>
        </w:rPr>
        <w:t xml:space="preserve"> </w:t>
      </w:r>
      <w:r>
        <w:t>Reaktionsvermögen,</w:t>
      </w:r>
      <w:r>
        <w:rPr>
          <w:spacing w:val="-8"/>
        </w:rPr>
        <w:t xml:space="preserve"> </w:t>
      </w:r>
      <w:r>
        <w:t>Niedergeschlagenheit,</w:t>
      </w:r>
      <w:r>
        <w:rPr>
          <w:spacing w:val="-6"/>
        </w:rPr>
        <w:t xml:space="preserve"> </w:t>
      </w:r>
      <w:r>
        <w:t>Verwirrtheit, Sprachstörungen (möglicherweise können Sie überhaupt nicht sprechen), Sehstörungen, Zittern, Lähmungen, Missempfindungen (Parästhesien), Taubheit und Kribbeln im Bereich des Mundes, Schwindel, Verlust der Selbstkontrolle, Hilflosigkeit, Krampfanfälle, Bewusstlosigkeit.</w:t>
      </w:r>
    </w:p>
    <w:p w14:paraId="3E97C437" w14:textId="77777777" w:rsidR="009C706C" w:rsidRDefault="009C706C" w:rsidP="003E7836">
      <w:pPr>
        <w:pStyle w:val="BodyText"/>
        <w:ind w:left="426" w:right="-1"/>
      </w:pPr>
    </w:p>
    <w:p w14:paraId="5F4F47C6" w14:textId="77777777" w:rsidR="009C706C" w:rsidRDefault="006A6F73" w:rsidP="003E7836">
      <w:pPr>
        <w:pStyle w:val="BodyText"/>
        <w:ind w:left="426" w:right="-1"/>
      </w:pPr>
      <w:r>
        <w:t>Die</w:t>
      </w:r>
      <w:r>
        <w:rPr>
          <w:spacing w:val="-3"/>
        </w:rPr>
        <w:t xml:space="preserve"> </w:t>
      </w:r>
      <w:r>
        <w:t>ersten</w:t>
      </w:r>
      <w:r>
        <w:rPr>
          <w:spacing w:val="-3"/>
        </w:rPr>
        <w:t xml:space="preserve"> </w:t>
      </w:r>
      <w:r>
        <w:t>Zeichen,</w:t>
      </w:r>
      <w:r>
        <w:rPr>
          <w:spacing w:val="-2"/>
        </w:rPr>
        <w:t xml:space="preserve"> </w:t>
      </w:r>
      <w:r>
        <w:t>die</w:t>
      </w:r>
      <w:r>
        <w:rPr>
          <w:spacing w:val="-3"/>
        </w:rPr>
        <w:t xml:space="preserve"> </w:t>
      </w:r>
      <w:r>
        <w:t>Sie</w:t>
      </w:r>
      <w:r>
        <w:rPr>
          <w:spacing w:val="-5"/>
        </w:rPr>
        <w:t xml:space="preserve"> </w:t>
      </w:r>
      <w:r>
        <w:t>auf</w:t>
      </w:r>
      <w:r>
        <w:rPr>
          <w:spacing w:val="-2"/>
        </w:rPr>
        <w:t xml:space="preserve"> </w:t>
      </w:r>
      <w:r>
        <w:t>eine</w:t>
      </w:r>
      <w:r>
        <w:rPr>
          <w:spacing w:val="-5"/>
        </w:rPr>
        <w:t xml:space="preserve"> </w:t>
      </w:r>
      <w:r>
        <w:t>drohende</w:t>
      </w:r>
      <w:r>
        <w:rPr>
          <w:spacing w:val="-3"/>
        </w:rPr>
        <w:t xml:space="preserve"> </w:t>
      </w:r>
      <w:r>
        <w:t>Unterzuckerung</w:t>
      </w:r>
      <w:r>
        <w:rPr>
          <w:spacing w:val="-3"/>
        </w:rPr>
        <w:t xml:space="preserve"> </w:t>
      </w:r>
      <w:r>
        <w:t>aufmerksam</w:t>
      </w:r>
      <w:r>
        <w:rPr>
          <w:spacing w:val="-4"/>
        </w:rPr>
        <w:t xml:space="preserve"> </w:t>
      </w:r>
      <w:r>
        <w:t>machen</w:t>
      </w:r>
      <w:r>
        <w:rPr>
          <w:spacing w:val="-3"/>
        </w:rPr>
        <w:t xml:space="preserve"> </w:t>
      </w:r>
      <w:r>
        <w:t>(„Warnzeichen“), können verändert sein, abgeschwächt sein oder insgesamt fehlen, wenn</w:t>
      </w:r>
    </w:p>
    <w:p w14:paraId="7F814FF1" w14:textId="77777777" w:rsidR="009C706C" w:rsidRDefault="006A6F73" w:rsidP="00175790">
      <w:pPr>
        <w:pStyle w:val="ListParagraph"/>
        <w:numPr>
          <w:ilvl w:val="0"/>
          <w:numId w:val="3"/>
        </w:numPr>
        <w:tabs>
          <w:tab w:val="left" w:pos="1135"/>
        </w:tabs>
        <w:ind w:right="-1"/>
      </w:pPr>
      <w:r>
        <w:t>Sie</w:t>
      </w:r>
      <w:r>
        <w:rPr>
          <w:spacing w:val="-2"/>
        </w:rPr>
        <w:t xml:space="preserve"> </w:t>
      </w:r>
      <w:r>
        <w:t>älter</w:t>
      </w:r>
      <w:r>
        <w:rPr>
          <w:spacing w:val="-2"/>
        </w:rPr>
        <w:t xml:space="preserve"> </w:t>
      </w:r>
      <w:r>
        <w:t>sind,</w:t>
      </w:r>
      <w:r>
        <w:rPr>
          <w:spacing w:val="-6"/>
        </w:rPr>
        <w:t xml:space="preserve"> </w:t>
      </w:r>
      <w:r>
        <w:t>die</w:t>
      </w:r>
      <w:r>
        <w:rPr>
          <w:spacing w:val="-3"/>
        </w:rPr>
        <w:t xml:space="preserve"> </w:t>
      </w:r>
      <w:r>
        <w:t>Zuckerkrankheit</w:t>
      </w:r>
      <w:r>
        <w:rPr>
          <w:spacing w:val="-5"/>
        </w:rPr>
        <w:t xml:space="preserve"> </w:t>
      </w:r>
      <w:r>
        <w:t>schon</w:t>
      </w:r>
      <w:r>
        <w:rPr>
          <w:spacing w:val="-6"/>
        </w:rPr>
        <w:t xml:space="preserve"> </w:t>
      </w:r>
      <w:r>
        <w:t>lange</w:t>
      </w:r>
      <w:r>
        <w:rPr>
          <w:spacing w:val="-3"/>
        </w:rPr>
        <w:t xml:space="preserve"> </w:t>
      </w:r>
      <w:r>
        <w:t>besteht</w:t>
      </w:r>
      <w:r>
        <w:rPr>
          <w:spacing w:val="-4"/>
        </w:rPr>
        <w:t xml:space="preserve"> </w:t>
      </w:r>
      <w:r>
        <w:t>oder</w:t>
      </w:r>
      <w:r>
        <w:rPr>
          <w:spacing w:val="-2"/>
        </w:rPr>
        <w:t xml:space="preserve"> </w:t>
      </w:r>
      <w:r>
        <w:t>wenn Sie</w:t>
      </w:r>
      <w:r>
        <w:rPr>
          <w:spacing w:val="-3"/>
        </w:rPr>
        <w:t xml:space="preserve"> </w:t>
      </w:r>
      <w:r>
        <w:t>eine</w:t>
      </w:r>
      <w:r>
        <w:rPr>
          <w:spacing w:val="-3"/>
        </w:rPr>
        <w:t xml:space="preserve"> </w:t>
      </w:r>
      <w:r>
        <w:t>bestimmte Nervenerkrankung haben (diabetische autonome Neuropathie),</w:t>
      </w:r>
    </w:p>
    <w:p w14:paraId="1EE4C8AA" w14:textId="77777777" w:rsidR="009C706C" w:rsidRDefault="006A6F73" w:rsidP="00175790">
      <w:pPr>
        <w:pStyle w:val="ListParagraph"/>
        <w:numPr>
          <w:ilvl w:val="0"/>
          <w:numId w:val="3"/>
        </w:numPr>
        <w:tabs>
          <w:tab w:val="left" w:pos="1135"/>
        </w:tabs>
        <w:ind w:right="-1"/>
      </w:pPr>
      <w:r>
        <w:t>Sie</w:t>
      </w:r>
      <w:r>
        <w:rPr>
          <w:spacing w:val="-2"/>
        </w:rPr>
        <w:t xml:space="preserve"> </w:t>
      </w:r>
      <w:r>
        <w:t>erst</w:t>
      </w:r>
      <w:r>
        <w:rPr>
          <w:spacing w:val="-2"/>
        </w:rPr>
        <w:t xml:space="preserve"> </w:t>
      </w:r>
      <w:r>
        <w:t>vor</w:t>
      </w:r>
      <w:r>
        <w:rPr>
          <w:spacing w:val="-5"/>
        </w:rPr>
        <w:t xml:space="preserve"> </w:t>
      </w:r>
      <w:r>
        <w:t>Kurzem</w:t>
      </w:r>
      <w:r>
        <w:rPr>
          <w:spacing w:val="-5"/>
        </w:rPr>
        <w:t xml:space="preserve"> </w:t>
      </w:r>
      <w:r>
        <w:t>eine</w:t>
      </w:r>
      <w:r>
        <w:rPr>
          <w:spacing w:val="-3"/>
        </w:rPr>
        <w:t xml:space="preserve"> </w:t>
      </w:r>
      <w:r>
        <w:t>Unterzuckerung</w:t>
      </w:r>
      <w:r>
        <w:rPr>
          <w:spacing w:val="-3"/>
        </w:rPr>
        <w:t xml:space="preserve"> </w:t>
      </w:r>
      <w:r>
        <w:t>hatten</w:t>
      </w:r>
      <w:r>
        <w:rPr>
          <w:spacing w:val="-3"/>
        </w:rPr>
        <w:t xml:space="preserve"> </w:t>
      </w:r>
      <w:r>
        <w:t>(z.</w:t>
      </w:r>
      <w:r>
        <w:rPr>
          <w:spacing w:val="-3"/>
        </w:rPr>
        <w:t xml:space="preserve"> </w:t>
      </w:r>
      <w:r>
        <w:t>B.</w:t>
      </w:r>
      <w:r>
        <w:rPr>
          <w:spacing w:val="-6"/>
        </w:rPr>
        <w:t xml:space="preserve"> </w:t>
      </w:r>
      <w:r>
        <w:t>am</w:t>
      </w:r>
      <w:r>
        <w:rPr>
          <w:spacing w:val="-2"/>
        </w:rPr>
        <w:t xml:space="preserve"> </w:t>
      </w:r>
      <w:r>
        <w:t>Vortag)</w:t>
      </w:r>
      <w:r>
        <w:rPr>
          <w:spacing w:val="-3"/>
        </w:rPr>
        <w:t xml:space="preserve"> </w:t>
      </w:r>
      <w:r>
        <w:t>oder sie</w:t>
      </w:r>
      <w:r>
        <w:rPr>
          <w:spacing w:val="-5"/>
        </w:rPr>
        <w:t xml:space="preserve"> </w:t>
      </w:r>
      <w:r>
        <w:t>sich</w:t>
      </w:r>
      <w:r>
        <w:rPr>
          <w:spacing w:val="-3"/>
        </w:rPr>
        <w:t xml:space="preserve"> </w:t>
      </w:r>
      <w:r>
        <w:t xml:space="preserve">langsam </w:t>
      </w:r>
      <w:r>
        <w:rPr>
          <w:spacing w:val="-2"/>
        </w:rPr>
        <w:t>entwickelt,</w:t>
      </w:r>
    </w:p>
    <w:p w14:paraId="49F2DBD4" w14:textId="77777777" w:rsidR="009C706C" w:rsidRDefault="006A6F73" w:rsidP="00175790">
      <w:pPr>
        <w:pStyle w:val="ListParagraph"/>
        <w:numPr>
          <w:ilvl w:val="0"/>
          <w:numId w:val="3"/>
        </w:numPr>
        <w:tabs>
          <w:tab w:val="left" w:pos="1135"/>
        </w:tabs>
        <w:ind w:right="-1"/>
      </w:pPr>
      <w:r>
        <w:t>Sie</w:t>
      </w:r>
      <w:r>
        <w:rPr>
          <w:spacing w:val="-5"/>
        </w:rPr>
        <w:t xml:space="preserve"> </w:t>
      </w:r>
      <w:r>
        <w:t>fast</w:t>
      </w:r>
      <w:r>
        <w:rPr>
          <w:spacing w:val="-2"/>
        </w:rPr>
        <w:t xml:space="preserve"> </w:t>
      </w:r>
      <w:r>
        <w:t>normale</w:t>
      </w:r>
      <w:r>
        <w:rPr>
          <w:spacing w:val="-6"/>
        </w:rPr>
        <w:t xml:space="preserve"> </w:t>
      </w:r>
      <w:r>
        <w:t>oder</w:t>
      </w:r>
      <w:r>
        <w:rPr>
          <w:spacing w:val="-4"/>
        </w:rPr>
        <w:t xml:space="preserve"> </w:t>
      </w:r>
      <w:r>
        <w:t>zumindest</w:t>
      </w:r>
      <w:r>
        <w:rPr>
          <w:spacing w:val="-5"/>
        </w:rPr>
        <w:t xml:space="preserve"> </w:t>
      </w:r>
      <w:r>
        <w:t>stark</w:t>
      </w:r>
      <w:r>
        <w:rPr>
          <w:spacing w:val="-6"/>
        </w:rPr>
        <w:t xml:space="preserve"> </w:t>
      </w:r>
      <w:r>
        <w:t>gebesserte</w:t>
      </w:r>
      <w:r>
        <w:rPr>
          <w:spacing w:val="-4"/>
        </w:rPr>
        <w:t xml:space="preserve"> </w:t>
      </w:r>
      <w:r>
        <w:t>Blutzuckerspiegel</w:t>
      </w:r>
      <w:r>
        <w:rPr>
          <w:spacing w:val="1"/>
        </w:rPr>
        <w:t xml:space="preserve"> </w:t>
      </w:r>
      <w:r>
        <w:rPr>
          <w:spacing w:val="-2"/>
        </w:rPr>
        <w:t>haben,</w:t>
      </w:r>
    </w:p>
    <w:p w14:paraId="04E82518" w14:textId="77777777" w:rsidR="009C706C" w:rsidRDefault="006A6F73" w:rsidP="00175790">
      <w:pPr>
        <w:pStyle w:val="ListParagraph"/>
        <w:numPr>
          <w:ilvl w:val="0"/>
          <w:numId w:val="3"/>
        </w:numPr>
        <w:tabs>
          <w:tab w:val="left" w:pos="1135"/>
        </w:tabs>
        <w:ind w:right="-1"/>
      </w:pPr>
      <w:r>
        <w:t>Sie</w:t>
      </w:r>
      <w:r>
        <w:rPr>
          <w:spacing w:val="-2"/>
        </w:rPr>
        <w:t xml:space="preserve"> </w:t>
      </w:r>
      <w:r>
        <w:t>erst</w:t>
      </w:r>
      <w:r>
        <w:rPr>
          <w:spacing w:val="-2"/>
        </w:rPr>
        <w:t xml:space="preserve"> </w:t>
      </w:r>
      <w:r>
        <w:t>vor</w:t>
      </w:r>
      <w:r>
        <w:rPr>
          <w:spacing w:val="-4"/>
        </w:rPr>
        <w:t xml:space="preserve"> </w:t>
      </w:r>
      <w:r>
        <w:t>Kurzem</w:t>
      </w:r>
      <w:r>
        <w:rPr>
          <w:spacing w:val="-4"/>
        </w:rPr>
        <w:t xml:space="preserve"> </w:t>
      </w:r>
      <w:r>
        <w:t>von</w:t>
      </w:r>
      <w:r>
        <w:rPr>
          <w:spacing w:val="-3"/>
        </w:rPr>
        <w:t xml:space="preserve"> </w:t>
      </w:r>
      <w:r>
        <w:t>einem</w:t>
      </w:r>
      <w:r>
        <w:rPr>
          <w:spacing w:val="-4"/>
        </w:rPr>
        <w:t xml:space="preserve"> </w:t>
      </w:r>
      <w:r>
        <w:t>tierischen</w:t>
      </w:r>
      <w:r>
        <w:rPr>
          <w:spacing w:val="-3"/>
        </w:rPr>
        <w:t xml:space="preserve"> </w:t>
      </w:r>
      <w:r>
        <w:t>Insulin</w:t>
      </w:r>
      <w:r>
        <w:rPr>
          <w:spacing w:val="-5"/>
        </w:rPr>
        <w:t xml:space="preserve"> </w:t>
      </w:r>
      <w:r>
        <w:t>auf</w:t>
      </w:r>
      <w:r>
        <w:rPr>
          <w:spacing w:val="-4"/>
        </w:rPr>
        <w:t xml:space="preserve"> </w:t>
      </w:r>
      <w:r>
        <w:t>Humaninsulin, z.</w:t>
      </w:r>
      <w:r>
        <w:rPr>
          <w:spacing w:val="-3"/>
        </w:rPr>
        <w:t xml:space="preserve"> </w:t>
      </w:r>
      <w:r>
        <w:t>B.</w:t>
      </w:r>
      <w:r>
        <w:rPr>
          <w:spacing w:val="-3"/>
        </w:rPr>
        <w:t xml:space="preserve"> </w:t>
      </w:r>
      <w:r>
        <w:t>Semglee,</w:t>
      </w:r>
      <w:r>
        <w:rPr>
          <w:spacing w:val="-3"/>
        </w:rPr>
        <w:t xml:space="preserve"> </w:t>
      </w:r>
      <w:r>
        <w:t xml:space="preserve">gewechselt </w:t>
      </w:r>
      <w:r>
        <w:rPr>
          <w:spacing w:val="-2"/>
        </w:rPr>
        <w:t>haben,</w:t>
      </w:r>
    </w:p>
    <w:p w14:paraId="3131D79E" w14:textId="132B78B2" w:rsidR="009C706C" w:rsidRDefault="006A6F73" w:rsidP="00175790">
      <w:pPr>
        <w:pStyle w:val="ListParagraph"/>
        <w:numPr>
          <w:ilvl w:val="0"/>
          <w:numId w:val="3"/>
        </w:numPr>
        <w:tabs>
          <w:tab w:val="left" w:pos="1135"/>
        </w:tabs>
        <w:ind w:right="-1"/>
      </w:pPr>
      <w:r>
        <w:t>Sie</w:t>
      </w:r>
      <w:r w:rsidRPr="00665602">
        <w:rPr>
          <w:spacing w:val="-4"/>
        </w:rPr>
        <w:t xml:space="preserve"> </w:t>
      </w:r>
      <w:r>
        <w:t>bestimmte</w:t>
      </w:r>
      <w:r w:rsidRPr="00665602">
        <w:rPr>
          <w:spacing w:val="-5"/>
        </w:rPr>
        <w:t xml:space="preserve"> </w:t>
      </w:r>
      <w:r>
        <w:t>andere</w:t>
      </w:r>
      <w:r w:rsidRPr="00665602">
        <w:rPr>
          <w:spacing w:val="-5"/>
        </w:rPr>
        <w:t xml:space="preserve"> </w:t>
      </w:r>
      <w:r>
        <w:t>Arzneimittel</w:t>
      </w:r>
      <w:r w:rsidRPr="00665602">
        <w:rPr>
          <w:spacing w:val="-4"/>
        </w:rPr>
        <w:t xml:space="preserve"> </w:t>
      </w:r>
      <w:r>
        <w:t>nehmen</w:t>
      </w:r>
      <w:r w:rsidRPr="00665602">
        <w:rPr>
          <w:spacing w:val="-5"/>
        </w:rPr>
        <w:t xml:space="preserve"> </w:t>
      </w:r>
      <w:r>
        <w:t>oder</w:t>
      </w:r>
      <w:r w:rsidRPr="00665602">
        <w:rPr>
          <w:spacing w:val="-4"/>
        </w:rPr>
        <w:t xml:space="preserve"> </w:t>
      </w:r>
      <w:r>
        <w:t>genommen</w:t>
      </w:r>
      <w:r w:rsidRPr="00665602">
        <w:rPr>
          <w:spacing w:val="-5"/>
        </w:rPr>
        <w:t xml:space="preserve"> </w:t>
      </w:r>
      <w:r>
        <w:t>haben</w:t>
      </w:r>
      <w:r w:rsidRPr="00665602">
        <w:rPr>
          <w:spacing w:val="-4"/>
        </w:rPr>
        <w:t xml:space="preserve"> </w:t>
      </w:r>
      <w:r>
        <w:t>(siehe</w:t>
      </w:r>
      <w:r w:rsidRPr="00665602">
        <w:rPr>
          <w:spacing w:val="-4"/>
        </w:rPr>
        <w:t xml:space="preserve"> </w:t>
      </w:r>
      <w:r>
        <w:t>Abschnitt</w:t>
      </w:r>
      <w:r w:rsidRPr="00665602">
        <w:rPr>
          <w:spacing w:val="-3"/>
        </w:rPr>
        <w:t xml:space="preserve"> </w:t>
      </w:r>
      <w:r w:rsidRPr="00665602">
        <w:rPr>
          <w:spacing w:val="-5"/>
        </w:rPr>
        <w:t>2,</w:t>
      </w:r>
      <w:r w:rsidR="00665602">
        <w:rPr>
          <w:spacing w:val="-5"/>
        </w:rPr>
        <w:t xml:space="preserve"> </w:t>
      </w:r>
      <w:r>
        <w:t>„Anwendung</w:t>
      </w:r>
      <w:r w:rsidRPr="00665602">
        <w:rPr>
          <w:spacing w:val="-7"/>
        </w:rPr>
        <w:t xml:space="preserve"> </w:t>
      </w:r>
      <w:r>
        <w:t>von</w:t>
      </w:r>
      <w:r w:rsidRPr="00665602">
        <w:rPr>
          <w:spacing w:val="-4"/>
        </w:rPr>
        <w:t xml:space="preserve"> </w:t>
      </w:r>
      <w:r>
        <w:t>Semglee</w:t>
      </w:r>
      <w:r w:rsidRPr="00665602">
        <w:rPr>
          <w:spacing w:val="-6"/>
        </w:rPr>
        <w:t xml:space="preserve"> </w:t>
      </w:r>
      <w:r>
        <w:t>zusammen</w:t>
      </w:r>
      <w:r w:rsidRPr="00665602">
        <w:rPr>
          <w:spacing w:val="-6"/>
        </w:rPr>
        <w:t xml:space="preserve"> </w:t>
      </w:r>
      <w:r>
        <w:t>mit</w:t>
      </w:r>
      <w:r w:rsidRPr="00665602">
        <w:rPr>
          <w:spacing w:val="-3"/>
        </w:rPr>
        <w:t xml:space="preserve"> </w:t>
      </w:r>
      <w:r>
        <w:t>anderen</w:t>
      </w:r>
      <w:r w:rsidRPr="00665602">
        <w:rPr>
          <w:spacing w:val="-2"/>
        </w:rPr>
        <w:t xml:space="preserve"> Arzneimitteln“).</w:t>
      </w:r>
    </w:p>
    <w:p w14:paraId="12694C20" w14:textId="77777777" w:rsidR="003E7836" w:rsidRDefault="003E7836" w:rsidP="003E7836">
      <w:pPr>
        <w:pStyle w:val="BodyText"/>
        <w:ind w:left="426" w:right="-1"/>
      </w:pPr>
    </w:p>
    <w:p w14:paraId="60299127" w14:textId="5225E259" w:rsidR="009C706C" w:rsidRDefault="006A6F73" w:rsidP="003E7836">
      <w:pPr>
        <w:pStyle w:val="BodyText"/>
        <w:ind w:left="426" w:right="-1"/>
      </w:pPr>
      <w:r>
        <w:t>In einem solchen Fall können Sie eine schwere Unterzuckerung (auch mit Bewusstlosigkeit) bekommen, ohne die Gefahr rechtzeitig zu bemerken. Erkennen und beachten Sie Ihre Warnzeichen. Erforderlichenfalls</w:t>
      </w:r>
      <w:r>
        <w:rPr>
          <w:spacing w:val="-4"/>
        </w:rPr>
        <w:t xml:space="preserve"> </w:t>
      </w:r>
      <w:r>
        <w:t>können</w:t>
      </w:r>
      <w:r>
        <w:rPr>
          <w:spacing w:val="-6"/>
        </w:rPr>
        <w:t xml:space="preserve"> </w:t>
      </w:r>
      <w:r>
        <w:t>Ihnen</w:t>
      </w:r>
      <w:r>
        <w:rPr>
          <w:spacing w:val="-4"/>
        </w:rPr>
        <w:t xml:space="preserve"> </w:t>
      </w:r>
      <w:r>
        <w:t>häufigere</w:t>
      </w:r>
      <w:r>
        <w:rPr>
          <w:spacing w:val="-4"/>
        </w:rPr>
        <w:t xml:space="preserve"> </w:t>
      </w:r>
      <w:r>
        <w:t>Blutzuckerkontrollen</w:t>
      </w:r>
      <w:r>
        <w:rPr>
          <w:spacing w:val="-4"/>
        </w:rPr>
        <w:t xml:space="preserve"> </w:t>
      </w:r>
      <w:r>
        <w:t>helfen,</w:t>
      </w:r>
      <w:r>
        <w:rPr>
          <w:spacing w:val="-2"/>
        </w:rPr>
        <w:t xml:space="preserve"> </w:t>
      </w:r>
      <w:r>
        <w:t>leichte</w:t>
      </w:r>
      <w:r>
        <w:rPr>
          <w:spacing w:val="-4"/>
        </w:rPr>
        <w:t xml:space="preserve"> </w:t>
      </w:r>
      <w:r>
        <w:t>Unterzuckerungen</w:t>
      </w:r>
      <w:r>
        <w:rPr>
          <w:spacing w:val="-6"/>
        </w:rPr>
        <w:t xml:space="preserve"> </w:t>
      </w:r>
      <w:r>
        <w:t>zu entdecken,</w:t>
      </w:r>
      <w:r>
        <w:rPr>
          <w:spacing w:val="-2"/>
        </w:rPr>
        <w:t xml:space="preserve"> </w:t>
      </w:r>
      <w:r>
        <w:t>die</w:t>
      </w:r>
      <w:r>
        <w:rPr>
          <w:spacing w:val="-2"/>
        </w:rPr>
        <w:t xml:space="preserve"> </w:t>
      </w:r>
      <w:r>
        <w:t>Sie</w:t>
      </w:r>
      <w:r>
        <w:rPr>
          <w:spacing w:val="-2"/>
        </w:rPr>
        <w:t xml:space="preserve"> </w:t>
      </w:r>
      <w:r>
        <w:t>sonst</w:t>
      </w:r>
      <w:r>
        <w:rPr>
          <w:spacing w:val="-1"/>
        </w:rPr>
        <w:t xml:space="preserve"> </w:t>
      </w:r>
      <w:r>
        <w:t>übersehen</w:t>
      </w:r>
      <w:r>
        <w:rPr>
          <w:spacing w:val="-1"/>
        </w:rPr>
        <w:t xml:space="preserve"> </w:t>
      </w:r>
      <w:r>
        <w:t>hätten.</w:t>
      </w:r>
      <w:r>
        <w:rPr>
          <w:spacing w:val="-4"/>
        </w:rPr>
        <w:t xml:space="preserve"> </w:t>
      </w:r>
      <w:r>
        <w:t>Wenn</w:t>
      </w:r>
      <w:r>
        <w:rPr>
          <w:spacing w:val="-5"/>
        </w:rPr>
        <w:t xml:space="preserve"> </w:t>
      </w:r>
      <w:r>
        <w:t>Sie</w:t>
      </w:r>
      <w:r>
        <w:rPr>
          <w:spacing w:val="-4"/>
        </w:rPr>
        <w:t xml:space="preserve"> </w:t>
      </w:r>
      <w:r>
        <w:t>in</w:t>
      </w:r>
      <w:r>
        <w:rPr>
          <w:spacing w:val="-2"/>
        </w:rPr>
        <w:t xml:space="preserve"> </w:t>
      </w:r>
      <w:r>
        <w:t>der</w:t>
      </w:r>
      <w:r>
        <w:rPr>
          <w:spacing w:val="-1"/>
        </w:rPr>
        <w:t xml:space="preserve"> </w:t>
      </w:r>
      <w:r>
        <w:t>Erkennung</w:t>
      </w:r>
      <w:r>
        <w:rPr>
          <w:spacing w:val="-2"/>
        </w:rPr>
        <w:t xml:space="preserve"> </w:t>
      </w:r>
      <w:r>
        <w:t>Ihrer</w:t>
      </w:r>
      <w:r>
        <w:rPr>
          <w:spacing w:val="-4"/>
        </w:rPr>
        <w:t xml:space="preserve"> </w:t>
      </w:r>
      <w:r>
        <w:t>Warnzeichen</w:t>
      </w:r>
      <w:r>
        <w:rPr>
          <w:spacing w:val="-5"/>
        </w:rPr>
        <w:t xml:space="preserve"> </w:t>
      </w:r>
      <w:r>
        <w:t>nicht</w:t>
      </w:r>
      <w:r>
        <w:rPr>
          <w:spacing w:val="-1"/>
        </w:rPr>
        <w:t xml:space="preserve"> </w:t>
      </w:r>
      <w:r>
        <w:t>sicher sind, meiden Sie Situationen (z. B. Autofahren), in denen Sie selbst oder andere bei einer Unterzuckerung gefährdet wären.</w:t>
      </w:r>
    </w:p>
    <w:p w14:paraId="35B26D52" w14:textId="77777777" w:rsidR="009C706C" w:rsidRDefault="009C706C" w:rsidP="003E7836">
      <w:pPr>
        <w:pStyle w:val="BodyText"/>
        <w:ind w:left="426" w:right="-1"/>
      </w:pPr>
    </w:p>
    <w:p w14:paraId="1918A8B3" w14:textId="77777777" w:rsidR="009C706C" w:rsidRDefault="006A6F73" w:rsidP="003E7836">
      <w:pPr>
        <w:pStyle w:val="Heading2"/>
        <w:ind w:left="426" w:right="-1"/>
      </w:pPr>
      <w:r>
        <w:t>Was</w:t>
      </w:r>
      <w:r>
        <w:rPr>
          <w:spacing w:val="-5"/>
        </w:rPr>
        <w:t xml:space="preserve"> </w:t>
      </w:r>
      <w:r>
        <w:t>müssen</w:t>
      </w:r>
      <w:r>
        <w:rPr>
          <w:spacing w:val="-3"/>
        </w:rPr>
        <w:t xml:space="preserve"> </w:t>
      </w:r>
      <w:r>
        <w:t>Sie</w:t>
      </w:r>
      <w:r>
        <w:rPr>
          <w:spacing w:val="-5"/>
        </w:rPr>
        <w:t xml:space="preserve"> </w:t>
      </w:r>
      <w:r>
        <w:t>bei</w:t>
      </w:r>
      <w:r>
        <w:rPr>
          <w:spacing w:val="-4"/>
        </w:rPr>
        <w:t xml:space="preserve"> </w:t>
      </w:r>
      <w:r>
        <w:t>einer</w:t>
      </w:r>
      <w:r>
        <w:rPr>
          <w:spacing w:val="-4"/>
        </w:rPr>
        <w:t xml:space="preserve"> </w:t>
      </w:r>
      <w:r>
        <w:t>Unterzuckerung</w:t>
      </w:r>
      <w:r>
        <w:rPr>
          <w:spacing w:val="-6"/>
        </w:rPr>
        <w:t xml:space="preserve"> </w:t>
      </w:r>
      <w:r>
        <w:t>(Hypoglykämie)</w:t>
      </w:r>
      <w:r>
        <w:rPr>
          <w:spacing w:val="-4"/>
        </w:rPr>
        <w:t xml:space="preserve"> tun?</w:t>
      </w:r>
    </w:p>
    <w:p w14:paraId="620CA08F" w14:textId="77777777" w:rsidR="009C706C" w:rsidRDefault="009C706C" w:rsidP="00175790">
      <w:pPr>
        <w:pStyle w:val="BodyText"/>
        <w:ind w:right="-1"/>
        <w:rPr>
          <w:b/>
        </w:rPr>
      </w:pPr>
    </w:p>
    <w:p w14:paraId="19787D5F" w14:textId="77777777" w:rsidR="009C706C" w:rsidRDefault="006A6F73" w:rsidP="00175790">
      <w:pPr>
        <w:pStyle w:val="ListParagraph"/>
        <w:numPr>
          <w:ilvl w:val="0"/>
          <w:numId w:val="2"/>
        </w:numPr>
        <w:tabs>
          <w:tab w:val="left" w:pos="1135"/>
        </w:tabs>
        <w:ind w:right="-1"/>
      </w:pPr>
      <w:r>
        <w:t>Spritzen Sie kein Insulin. Nehmen Sie sofort ungefähr 10 bis 20 g Zucker, z. B. Traubenzucker, Würfelzucker oder ein zuckergesüßtes Getränk, zu sich. Vorsicht: Künstliche Süßstoffe und Lebensmittel,</w:t>
      </w:r>
      <w:r>
        <w:rPr>
          <w:spacing w:val="-5"/>
        </w:rPr>
        <w:t xml:space="preserve"> </w:t>
      </w:r>
      <w:r>
        <w:t>die</w:t>
      </w:r>
      <w:r>
        <w:rPr>
          <w:spacing w:val="-3"/>
        </w:rPr>
        <w:t xml:space="preserve"> </w:t>
      </w:r>
      <w:r>
        <w:t>künstliche</w:t>
      </w:r>
      <w:r>
        <w:rPr>
          <w:spacing w:val="-3"/>
        </w:rPr>
        <w:t xml:space="preserve"> </w:t>
      </w:r>
      <w:r>
        <w:t>Süßstoffe</w:t>
      </w:r>
      <w:r>
        <w:rPr>
          <w:spacing w:val="-3"/>
        </w:rPr>
        <w:t xml:space="preserve"> </w:t>
      </w:r>
      <w:r>
        <w:t>anstelle</w:t>
      </w:r>
      <w:r>
        <w:rPr>
          <w:spacing w:val="-3"/>
        </w:rPr>
        <w:t xml:space="preserve"> </w:t>
      </w:r>
      <w:r>
        <w:t>von</w:t>
      </w:r>
      <w:r>
        <w:rPr>
          <w:spacing w:val="-3"/>
        </w:rPr>
        <w:t xml:space="preserve"> </w:t>
      </w:r>
      <w:r>
        <w:t>Zucker</w:t>
      </w:r>
      <w:r>
        <w:rPr>
          <w:spacing w:val="-5"/>
        </w:rPr>
        <w:t xml:space="preserve"> </w:t>
      </w:r>
      <w:r>
        <w:t>enthalten</w:t>
      </w:r>
      <w:r>
        <w:rPr>
          <w:spacing w:val="-3"/>
        </w:rPr>
        <w:t xml:space="preserve"> </w:t>
      </w:r>
      <w:r>
        <w:t>(z.</w:t>
      </w:r>
      <w:r>
        <w:rPr>
          <w:spacing w:val="-3"/>
        </w:rPr>
        <w:t xml:space="preserve"> </w:t>
      </w:r>
      <w:r>
        <w:t>B.</w:t>
      </w:r>
      <w:r>
        <w:rPr>
          <w:spacing w:val="-3"/>
        </w:rPr>
        <w:t xml:space="preserve"> </w:t>
      </w:r>
      <w:r>
        <w:t>Diätgetränke),</w:t>
      </w:r>
      <w:r>
        <w:rPr>
          <w:spacing w:val="-3"/>
        </w:rPr>
        <w:t xml:space="preserve"> </w:t>
      </w:r>
      <w:r>
        <w:t>helfen bei einer Unterzuckerung nicht.</w:t>
      </w:r>
    </w:p>
    <w:p w14:paraId="3E6E5CCF" w14:textId="77777777" w:rsidR="009C706C" w:rsidRDefault="006A6F73" w:rsidP="00175790">
      <w:pPr>
        <w:pStyle w:val="ListParagraph"/>
        <w:numPr>
          <w:ilvl w:val="0"/>
          <w:numId w:val="2"/>
        </w:numPr>
        <w:tabs>
          <w:tab w:val="left" w:pos="1133"/>
          <w:tab w:val="left" w:pos="1135"/>
        </w:tabs>
        <w:ind w:right="-1"/>
        <w:jc w:val="both"/>
      </w:pPr>
      <w:r>
        <w:t>Essen</w:t>
      </w:r>
      <w:r>
        <w:rPr>
          <w:spacing w:val="-3"/>
        </w:rPr>
        <w:t xml:space="preserve"> </w:t>
      </w:r>
      <w:r>
        <w:t>Sie</w:t>
      </w:r>
      <w:r>
        <w:rPr>
          <w:spacing w:val="-3"/>
        </w:rPr>
        <w:t xml:space="preserve"> </w:t>
      </w:r>
      <w:r>
        <w:t>anschließend</w:t>
      </w:r>
      <w:r>
        <w:rPr>
          <w:spacing w:val="-3"/>
        </w:rPr>
        <w:t xml:space="preserve"> </w:t>
      </w:r>
      <w:r>
        <w:t>etwas</w:t>
      </w:r>
      <w:r>
        <w:rPr>
          <w:spacing w:val="-3"/>
        </w:rPr>
        <w:t xml:space="preserve"> </w:t>
      </w:r>
      <w:r>
        <w:t>mit</w:t>
      </w:r>
      <w:r>
        <w:rPr>
          <w:spacing w:val="-5"/>
        </w:rPr>
        <w:t xml:space="preserve"> </w:t>
      </w:r>
      <w:r>
        <w:t>lang</w:t>
      </w:r>
      <w:r>
        <w:rPr>
          <w:spacing w:val="-3"/>
        </w:rPr>
        <w:t xml:space="preserve"> </w:t>
      </w:r>
      <w:r>
        <w:t>anhaltender blutzuckersteigernder</w:t>
      </w:r>
      <w:r>
        <w:rPr>
          <w:spacing w:val="-4"/>
        </w:rPr>
        <w:t xml:space="preserve"> </w:t>
      </w:r>
      <w:r>
        <w:t>Wirkung</w:t>
      </w:r>
      <w:r>
        <w:rPr>
          <w:spacing w:val="-6"/>
        </w:rPr>
        <w:t xml:space="preserve"> </w:t>
      </w:r>
      <w:r>
        <w:t>(z.</w:t>
      </w:r>
      <w:r>
        <w:rPr>
          <w:spacing w:val="-3"/>
        </w:rPr>
        <w:t xml:space="preserve"> </w:t>
      </w:r>
      <w:r>
        <w:t>B.</w:t>
      </w:r>
      <w:r>
        <w:rPr>
          <w:spacing w:val="-3"/>
        </w:rPr>
        <w:t xml:space="preserve"> </w:t>
      </w:r>
      <w:r>
        <w:t>Brot oder</w:t>
      </w:r>
      <w:r>
        <w:rPr>
          <w:spacing w:val="-2"/>
        </w:rPr>
        <w:t xml:space="preserve"> </w:t>
      </w:r>
      <w:r>
        <w:t>Nudeln).</w:t>
      </w:r>
      <w:r>
        <w:rPr>
          <w:spacing w:val="-3"/>
        </w:rPr>
        <w:t xml:space="preserve"> </w:t>
      </w:r>
      <w:r>
        <w:t>Lassen</w:t>
      </w:r>
      <w:r>
        <w:rPr>
          <w:spacing w:val="-3"/>
        </w:rPr>
        <w:t xml:space="preserve"> </w:t>
      </w:r>
      <w:r>
        <w:t>Sie</w:t>
      </w:r>
      <w:r>
        <w:rPr>
          <w:spacing w:val="-4"/>
        </w:rPr>
        <w:t xml:space="preserve"> </w:t>
      </w:r>
      <w:r>
        <w:t>sich</w:t>
      </w:r>
      <w:r>
        <w:rPr>
          <w:spacing w:val="-3"/>
        </w:rPr>
        <w:t xml:space="preserve"> </w:t>
      </w:r>
      <w:r>
        <w:t>in</w:t>
      </w:r>
      <w:r>
        <w:rPr>
          <w:spacing w:val="-3"/>
        </w:rPr>
        <w:t xml:space="preserve"> </w:t>
      </w:r>
      <w:r>
        <w:t>dieser</w:t>
      </w:r>
      <w:r>
        <w:rPr>
          <w:spacing w:val="-4"/>
        </w:rPr>
        <w:t xml:space="preserve"> </w:t>
      </w:r>
      <w:r>
        <w:t>Frage</w:t>
      </w:r>
      <w:r>
        <w:rPr>
          <w:spacing w:val="-3"/>
        </w:rPr>
        <w:t xml:space="preserve"> </w:t>
      </w:r>
      <w:r>
        <w:t>im</w:t>
      </w:r>
      <w:r>
        <w:rPr>
          <w:spacing w:val="-2"/>
        </w:rPr>
        <w:t xml:space="preserve"> </w:t>
      </w:r>
      <w:r>
        <w:t>Voraus</w:t>
      </w:r>
      <w:r>
        <w:rPr>
          <w:spacing w:val="-1"/>
        </w:rPr>
        <w:t xml:space="preserve"> </w:t>
      </w:r>
      <w:r>
        <w:t>von</w:t>
      </w:r>
      <w:r>
        <w:rPr>
          <w:spacing w:val="-3"/>
        </w:rPr>
        <w:t xml:space="preserve"> </w:t>
      </w:r>
      <w:r>
        <w:t>Ihrem</w:t>
      </w:r>
      <w:r>
        <w:rPr>
          <w:spacing w:val="-2"/>
        </w:rPr>
        <w:t xml:space="preserve"> </w:t>
      </w:r>
      <w:r>
        <w:t>Arzt</w:t>
      </w:r>
      <w:r>
        <w:rPr>
          <w:spacing w:val="-4"/>
        </w:rPr>
        <w:t xml:space="preserve"> </w:t>
      </w:r>
      <w:r>
        <w:t>bzw.</w:t>
      </w:r>
      <w:r>
        <w:rPr>
          <w:spacing w:val="-3"/>
        </w:rPr>
        <w:t xml:space="preserve"> </w:t>
      </w:r>
      <w:r>
        <w:t>Diätassistenten beraten. Die Rückbildung einer Hypoglykämie kann sich verzögern, da Semglee lange wirkt.</w:t>
      </w:r>
    </w:p>
    <w:p w14:paraId="2AEB4CFD" w14:textId="77777777" w:rsidR="009C706C" w:rsidRDefault="006A6F73" w:rsidP="00175790">
      <w:pPr>
        <w:pStyle w:val="ListParagraph"/>
        <w:numPr>
          <w:ilvl w:val="0"/>
          <w:numId w:val="2"/>
        </w:numPr>
        <w:tabs>
          <w:tab w:val="left" w:pos="1133"/>
        </w:tabs>
        <w:ind w:left="1133" w:right="-1" w:hanging="565"/>
        <w:jc w:val="both"/>
      </w:pPr>
      <w:r>
        <w:t>Sollte</w:t>
      </w:r>
      <w:r>
        <w:rPr>
          <w:spacing w:val="-3"/>
        </w:rPr>
        <w:t xml:space="preserve"> </w:t>
      </w:r>
      <w:r>
        <w:t>die</w:t>
      </w:r>
      <w:r>
        <w:rPr>
          <w:spacing w:val="-3"/>
        </w:rPr>
        <w:t xml:space="preserve"> </w:t>
      </w:r>
      <w:r>
        <w:t>Unterzuckerung</w:t>
      </w:r>
      <w:r>
        <w:rPr>
          <w:spacing w:val="-6"/>
        </w:rPr>
        <w:t xml:space="preserve"> </w:t>
      </w:r>
      <w:r>
        <w:t>wieder</w:t>
      </w:r>
      <w:r>
        <w:rPr>
          <w:spacing w:val="-3"/>
        </w:rPr>
        <w:t xml:space="preserve"> </w:t>
      </w:r>
      <w:r>
        <w:t>auftreten,</w:t>
      </w:r>
      <w:r>
        <w:rPr>
          <w:spacing w:val="-3"/>
        </w:rPr>
        <w:t xml:space="preserve"> </w:t>
      </w:r>
      <w:r>
        <w:t>nehmen</w:t>
      </w:r>
      <w:r>
        <w:rPr>
          <w:spacing w:val="-3"/>
        </w:rPr>
        <w:t xml:space="preserve"> </w:t>
      </w:r>
      <w:r>
        <w:t>Sie</w:t>
      </w:r>
      <w:r>
        <w:rPr>
          <w:spacing w:val="-2"/>
        </w:rPr>
        <w:t xml:space="preserve"> </w:t>
      </w:r>
      <w:r>
        <w:t>erneut</w:t>
      </w:r>
      <w:r>
        <w:rPr>
          <w:spacing w:val="-2"/>
        </w:rPr>
        <w:t xml:space="preserve"> </w:t>
      </w:r>
      <w:r>
        <w:t>10</w:t>
      </w:r>
      <w:r>
        <w:rPr>
          <w:spacing w:val="-6"/>
        </w:rPr>
        <w:t xml:space="preserve"> </w:t>
      </w:r>
      <w:r>
        <w:t>bis</w:t>
      </w:r>
      <w:r>
        <w:rPr>
          <w:spacing w:val="-1"/>
        </w:rPr>
        <w:t xml:space="preserve"> </w:t>
      </w:r>
      <w:r>
        <w:t>20</w:t>
      </w:r>
      <w:r>
        <w:rPr>
          <w:spacing w:val="-3"/>
        </w:rPr>
        <w:t xml:space="preserve"> </w:t>
      </w:r>
      <w:r>
        <w:t>g</w:t>
      </w:r>
      <w:r>
        <w:rPr>
          <w:spacing w:val="-3"/>
        </w:rPr>
        <w:t xml:space="preserve"> </w:t>
      </w:r>
      <w:r>
        <w:t>Zucker</w:t>
      </w:r>
      <w:r>
        <w:rPr>
          <w:spacing w:val="-3"/>
        </w:rPr>
        <w:t xml:space="preserve"> </w:t>
      </w:r>
      <w:r>
        <w:t>zu</w:t>
      </w:r>
      <w:r>
        <w:rPr>
          <w:spacing w:val="-2"/>
        </w:rPr>
        <w:t xml:space="preserve"> sich.</w:t>
      </w:r>
    </w:p>
    <w:p w14:paraId="1FF54CF2" w14:textId="77777777" w:rsidR="009C706C" w:rsidRDefault="006A6F73" w:rsidP="00175790">
      <w:pPr>
        <w:pStyle w:val="ListParagraph"/>
        <w:numPr>
          <w:ilvl w:val="0"/>
          <w:numId w:val="2"/>
        </w:numPr>
        <w:tabs>
          <w:tab w:val="left" w:pos="1133"/>
          <w:tab w:val="left" w:pos="1135"/>
        </w:tabs>
        <w:ind w:right="-1"/>
        <w:jc w:val="both"/>
      </w:pPr>
      <w:r>
        <w:t>Informieren</w:t>
      </w:r>
      <w:r>
        <w:rPr>
          <w:spacing w:val="-3"/>
        </w:rPr>
        <w:t xml:space="preserve"> </w:t>
      </w:r>
      <w:r>
        <w:t>Sie</w:t>
      </w:r>
      <w:r>
        <w:rPr>
          <w:spacing w:val="-3"/>
        </w:rPr>
        <w:t xml:space="preserve"> </w:t>
      </w:r>
      <w:r>
        <w:t>umgehend</w:t>
      </w:r>
      <w:r>
        <w:rPr>
          <w:spacing w:val="-5"/>
        </w:rPr>
        <w:t xml:space="preserve"> </w:t>
      </w:r>
      <w:r>
        <w:t>einen</w:t>
      </w:r>
      <w:r>
        <w:rPr>
          <w:spacing w:val="-4"/>
        </w:rPr>
        <w:t xml:space="preserve"> </w:t>
      </w:r>
      <w:r>
        <w:t>Arzt,</w:t>
      </w:r>
      <w:r>
        <w:rPr>
          <w:spacing w:val="-3"/>
        </w:rPr>
        <w:t xml:space="preserve"> </w:t>
      </w:r>
      <w:r>
        <w:t>wenn</w:t>
      </w:r>
      <w:r>
        <w:rPr>
          <w:spacing w:val="-3"/>
        </w:rPr>
        <w:t xml:space="preserve"> </w:t>
      </w:r>
      <w:r>
        <w:t>Sie</w:t>
      </w:r>
      <w:r>
        <w:rPr>
          <w:spacing w:val="-3"/>
        </w:rPr>
        <w:t xml:space="preserve"> </w:t>
      </w:r>
      <w:r>
        <w:t>die</w:t>
      </w:r>
      <w:r>
        <w:rPr>
          <w:spacing w:val="-3"/>
        </w:rPr>
        <w:t xml:space="preserve"> </w:t>
      </w:r>
      <w:r>
        <w:t>Unterzuckerung</w:t>
      </w:r>
      <w:r>
        <w:rPr>
          <w:spacing w:val="-2"/>
        </w:rPr>
        <w:t xml:space="preserve"> </w:t>
      </w:r>
      <w:r>
        <w:t>nicht</w:t>
      </w:r>
      <w:r>
        <w:rPr>
          <w:spacing w:val="-4"/>
        </w:rPr>
        <w:t xml:space="preserve"> </w:t>
      </w:r>
      <w:r>
        <w:t>beherrschen</w:t>
      </w:r>
      <w:r>
        <w:rPr>
          <w:spacing w:val="-3"/>
        </w:rPr>
        <w:t xml:space="preserve"> </w:t>
      </w:r>
      <w:r>
        <w:t>können oder wenn sie erneut auftritt.</w:t>
      </w:r>
    </w:p>
    <w:p w14:paraId="20959AE3" w14:textId="77777777" w:rsidR="009C706C" w:rsidRDefault="009C706C" w:rsidP="00175790">
      <w:pPr>
        <w:pStyle w:val="ListParagraph"/>
        <w:ind w:right="-1"/>
        <w:jc w:val="both"/>
        <w:sectPr w:rsidR="009C706C" w:rsidSect="00175790">
          <w:pgSz w:w="11907" w:h="16840" w:code="9"/>
          <w:pgMar w:top="1134" w:right="1418" w:bottom="1134" w:left="1418" w:header="737" w:footer="737" w:gutter="0"/>
          <w:cols w:space="720"/>
        </w:sectPr>
      </w:pPr>
    </w:p>
    <w:p w14:paraId="2663A812" w14:textId="77777777" w:rsidR="009C706C" w:rsidRDefault="006A6F73" w:rsidP="003253CB">
      <w:pPr>
        <w:ind w:right="-1"/>
        <w:rPr>
          <w:sz w:val="20"/>
        </w:rPr>
      </w:pPr>
      <w:r>
        <w:rPr>
          <w:noProof/>
          <w:sz w:val="20"/>
        </w:rPr>
        <w:lastRenderedPageBreak/>
        <mc:AlternateContent>
          <mc:Choice Requires="wps">
            <w:drawing>
              <wp:inline distT="0" distB="0" distL="0" distR="0" wp14:anchorId="6CDE1CDD" wp14:editId="610FF3A5">
                <wp:extent cx="6097313" cy="1450427"/>
                <wp:effectExtent l="0" t="0" r="17780" b="16510"/>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7313" cy="1450427"/>
                        </a:xfrm>
                        <a:prstGeom prst="rect">
                          <a:avLst/>
                        </a:prstGeom>
                        <a:ln w="6096">
                          <a:solidFill>
                            <a:srgbClr val="000000"/>
                          </a:solidFill>
                          <a:prstDash val="solid"/>
                        </a:ln>
                      </wps:spPr>
                      <wps:txbx>
                        <w:txbxContent>
                          <w:p w14:paraId="07EC2901" w14:textId="77777777" w:rsidR="009C706C" w:rsidRDefault="006A6F73" w:rsidP="003253CB">
                            <w:pPr>
                              <w:pStyle w:val="BodyText"/>
                              <w:spacing w:before="20" w:line="253" w:lineRule="exact"/>
                              <w:ind w:left="284"/>
                              <w:jc w:val="both"/>
                              <w:rPr>
                                <w:spacing w:val="-4"/>
                              </w:rPr>
                            </w:pPr>
                            <w:r>
                              <w:t>Teilen</w:t>
                            </w:r>
                            <w:r>
                              <w:rPr>
                                <w:spacing w:val="-4"/>
                              </w:rPr>
                              <w:t xml:space="preserve"> </w:t>
                            </w:r>
                            <w:r>
                              <w:t>Sie</w:t>
                            </w:r>
                            <w:r>
                              <w:rPr>
                                <w:spacing w:val="-5"/>
                              </w:rPr>
                              <w:t xml:space="preserve"> </w:t>
                            </w:r>
                            <w:r>
                              <w:t>Verwandten,</w:t>
                            </w:r>
                            <w:r>
                              <w:rPr>
                                <w:spacing w:val="-4"/>
                              </w:rPr>
                              <w:t xml:space="preserve"> </w:t>
                            </w:r>
                            <w:r>
                              <w:t>Freunden</w:t>
                            </w:r>
                            <w:r>
                              <w:rPr>
                                <w:spacing w:val="-4"/>
                              </w:rPr>
                              <w:t xml:space="preserve"> </w:t>
                            </w:r>
                            <w:r>
                              <w:t>und</w:t>
                            </w:r>
                            <w:r>
                              <w:rPr>
                                <w:spacing w:val="-4"/>
                              </w:rPr>
                              <w:t xml:space="preserve"> </w:t>
                            </w:r>
                            <w:r>
                              <w:t>nahestehenden</w:t>
                            </w:r>
                            <w:r>
                              <w:rPr>
                                <w:spacing w:val="-5"/>
                              </w:rPr>
                              <w:t xml:space="preserve"> </w:t>
                            </w:r>
                            <w:r>
                              <w:t>Kollegen</w:t>
                            </w:r>
                            <w:r>
                              <w:rPr>
                                <w:spacing w:val="-2"/>
                              </w:rPr>
                              <w:t xml:space="preserve"> </w:t>
                            </w:r>
                            <w:r>
                              <w:t>Folgendes</w:t>
                            </w:r>
                            <w:r>
                              <w:rPr>
                                <w:spacing w:val="-5"/>
                              </w:rPr>
                              <w:t xml:space="preserve"> </w:t>
                            </w:r>
                            <w:r>
                              <w:rPr>
                                <w:spacing w:val="-4"/>
                              </w:rPr>
                              <w:t>mit:</w:t>
                            </w:r>
                          </w:p>
                          <w:p w14:paraId="02AD6C71" w14:textId="77777777" w:rsidR="003E7836" w:rsidRDefault="003E7836" w:rsidP="003253CB">
                            <w:pPr>
                              <w:pStyle w:val="BodyText"/>
                              <w:spacing w:before="20" w:line="253" w:lineRule="exact"/>
                              <w:ind w:left="284"/>
                              <w:jc w:val="both"/>
                            </w:pPr>
                          </w:p>
                          <w:p w14:paraId="09EDD373" w14:textId="77777777" w:rsidR="009C706C" w:rsidRDefault="006A6F73" w:rsidP="003253CB">
                            <w:pPr>
                              <w:pStyle w:val="BodyText"/>
                              <w:ind w:left="284" w:right="385"/>
                              <w:jc w:val="both"/>
                            </w:pPr>
                            <w:r>
                              <w:t>Wenn</w:t>
                            </w:r>
                            <w:r>
                              <w:rPr>
                                <w:spacing w:val="-4"/>
                              </w:rPr>
                              <w:t xml:space="preserve"> </w:t>
                            </w:r>
                            <w:r>
                              <w:t>Sie</w:t>
                            </w:r>
                            <w:r>
                              <w:rPr>
                                <w:spacing w:val="-4"/>
                              </w:rPr>
                              <w:t xml:space="preserve"> </w:t>
                            </w:r>
                            <w:r>
                              <w:t>nicht</w:t>
                            </w:r>
                            <w:r>
                              <w:rPr>
                                <w:spacing w:val="-3"/>
                              </w:rPr>
                              <w:t xml:space="preserve"> </w:t>
                            </w:r>
                            <w:r>
                              <w:t>schlucken</w:t>
                            </w:r>
                            <w:r>
                              <w:rPr>
                                <w:spacing w:val="-6"/>
                              </w:rPr>
                              <w:t xml:space="preserve"> </w:t>
                            </w:r>
                            <w:r>
                              <w:t>können</w:t>
                            </w:r>
                            <w:r>
                              <w:rPr>
                                <w:spacing w:val="-4"/>
                              </w:rPr>
                              <w:t xml:space="preserve"> </w:t>
                            </w:r>
                            <w:r>
                              <w:t>oder</w:t>
                            </w:r>
                            <w:r>
                              <w:rPr>
                                <w:spacing w:val="-3"/>
                              </w:rPr>
                              <w:t xml:space="preserve"> </w:t>
                            </w:r>
                            <w:r>
                              <w:t>bewusstlos</w:t>
                            </w:r>
                            <w:r>
                              <w:rPr>
                                <w:spacing w:val="-4"/>
                              </w:rPr>
                              <w:t xml:space="preserve"> </w:t>
                            </w:r>
                            <w:r>
                              <w:t>sind,</w:t>
                            </w:r>
                            <w:r>
                              <w:rPr>
                                <w:spacing w:val="-4"/>
                              </w:rPr>
                              <w:t xml:space="preserve"> </w:t>
                            </w:r>
                            <w:r>
                              <w:t>müssen</w:t>
                            </w:r>
                            <w:r>
                              <w:rPr>
                                <w:spacing w:val="-4"/>
                              </w:rPr>
                              <w:t xml:space="preserve"> </w:t>
                            </w:r>
                            <w:r>
                              <w:t>Sie Glukoselösung</w:t>
                            </w:r>
                            <w:r>
                              <w:rPr>
                                <w:spacing w:val="-4"/>
                              </w:rPr>
                              <w:t xml:space="preserve"> </w:t>
                            </w:r>
                            <w:r>
                              <w:t>oder</w:t>
                            </w:r>
                            <w:r>
                              <w:rPr>
                                <w:spacing w:val="-3"/>
                              </w:rPr>
                              <w:t xml:space="preserve"> </w:t>
                            </w:r>
                            <w:r>
                              <w:t>Glukagon (ein</w:t>
                            </w:r>
                            <w:r>
                              <w:rPr>
                                <w:spacing w:val="-3"/>
                              </w:rPr>
                              <w:t xml:space="preserve"> </w:t>
                            </w:r>
                            <w:r>
                              <w:t>Arzneimittel</w:t>
                            </w:r>
                            <w:r>
                              <w:rPr>
                                <w:spacing w:val="-2"/>
                              </w:rPr>
                              <w:t xml:space="preserve"> </w:t>
                            </w:r>
                            <w:r>
                              <w:t>zur Erhöhung des Blutzuckers) gespritzt</w:t>
                            </w:r>
                            <w:r>
                              <w:rPr>
                                <w:spacing w:val="-2"/>
                              </w:rPr>
                              <w:t xml:space="preserve"> </w:t>
                            </w:r>
                            <w:r>
                              <w:t>bekommen. Diese Injektionen</w:t>
                            </w:r>
                            <w:r>
                              <w:rPr>
                                <w:spacing w:val="-2"/>
                              </w:rPr>
                              <w:t xml:space="preserve"> </w:t>
                            </w:r>
                            <w:r>
                              <w:t>sind auch dann gerechtfertigt, wenn nicht sicher feststeht, ob Sie eine Hypoglykämie haben.</w:t>
                            </w:r>
                          </w:p>
                          <w:p w14:paraId="03D58C37" w14:textId="77777777" w:rsidR="009C706C" w:rsidRDefault="009C706C" w:rsidP="003253CB">
                            <w:pPr>
                              <w:pStyle w:val="BodyText"/>
                              <w:ind w:left="284"/>
                            </w:pPr>
                          </w:p>
                          <w:p w14:paraId="3270DE9E" w14:textId="77777777" w:rsidR="009C706C" w:rsidRDefault="006A6F73" w:rsidP="003253CB">
                            <w:pPr>
                              <w:pStyle w:val="BodyText"/>
                              <w:spacing w:before="1"/>
                              <w:ind w:left="284"/>
                            </w:pPr>
                            <w:r>
                              <w:t>Es</w:t>
                            </w:r>
                            <w:r>
                              <w:rPr>
                                <w:spacing w:val="-3"/>
                              </w:rPr>
                              <w:t xml:space="preserve"> </w:t>
                            </w:r>
                            <w:r>
                              <w:t>ist</w:t>
                            </w:r>
                            <w:r>
                              <w:rPr>
                                <w:spacing w:val="-2"/>
                              </w:rPr>
                              <w:t xml:space="preserve"> </w:t>
                            </w:r>
                            <w:r>
                              <w:t>ratsam,</w:t>
                            </w:r>
                            <w:r>
                              <w:rPr>
                                <w:spacing w:val="-3"/>
                              </w:rPr>
                              <w:t xml:space="preserve"> </w:t>
                            </w:r>
                            <w:r>
                              <w:t>möglichst</w:t>
                            </w:r>
                            <w:r>
                              <w:rPr>
                                <w:spacing w:val="-2"/>
                              </w:rPr>
                              <w:t xml:space="preserve"> </w:t>
                            </w:r>
                            <w:r>
                              <w:t>gleich</w:t>
                            </w:r>
                            <w:r>
                              <w:rPr>
                                <w:spacing w:val="-3"/>
                              </w:rPr>
                              <w:t xml:space="preserve"> </w:t>
                            </w:r>
                            <w:r>
                              <w:t>nach</w:t>
                            </w:r>
                            <w:r>
                              <w:rPr>
                                <w:spacing w:val="-3"/>
                              </w:rPr>
                              <w:t xml:space="preserve"> </w:t>
                            </w:r>
                            <w:r>
                              <w:t>der</w:t>
                            </w:r>
                            <w:r>
                              <w:rPr>
                                <w:spacing w:val="-2"/>
                              </w:rPr>
                              <w:t xml:space="preserve"> </w:t>
                            </w:r>
                            <w:r>
                              <w:t>Einnahme</w:t>
                            </w:r>
                            <w:r>
                              <w:rPr>
                                <w:spacing w:val="-4"/>
                              </w:rPr>
                              <w:t xml:space="preserve"> </w:t>
                            </w:r>
                            <w:r>
                              <w:t>von</w:t>
                            </w:r>
                            <w:r>
                              <w:rPr>
                                <w:spacing w:val="-5"/>
                              </w:rPr>
                              <w:t xml:space="preserve"> </w:t>
                            </w:r>
                            <w:r>
                              <w:t>Zucker</w:t>
                            </w:r>
                            <w:r>
                              <w:rPr>
                                <w:spacing w:val="-3"/>
                              </w:rPr>
                              <w:t xml:space="preserve"> </w:t>
                            </w:r>
                            <w:r>
                              <w:t>den Blutzucker</w:t>
                            </w:r>
                            <w:r>
                              <w:rPr>
                                <w:spacing w:val="-4"/>
                              </w:rPr>
                              <w:t xml:space="preserve"> </w:t>
                            </w:r>
                            <w:r>
                              <w:t>zu</w:t>
                            </w:r>
                            <w:r>
                              <w:rPr>
                                <w:spacing w:val="-5"/>
                              </w:rPr>
                              <w:t xml:space="preserve"> </w:t>
                            </w:r>
                            <w:r>
                              <w:t>bestimmen,</w:t>
                            </w:r>
                            <w:r>
                              <w:rPr>
                                <w:spacing w:val="-2"/>
                              </w:rPr>
                              <w:t xml:space="preserve"> </w:t>
                            </w:r>
                            <w:r>
                              <w:t>um</w:t>
                            </w:r>
                            <w:r>
                              <w:rPr>
                                <w:spacing w:val="-2"/>
                              </w:rPr>
                              <w:t xml:space="preserve"> </w:t>
                            </w:r>
                            <w:r>
                              <w:t>sich zu vergewissern, dass wirklich eine Hypoglykämie vorliegt.</w:t>
                            </w:r>
                          </w:p>
                        </w:txbxContent>
                      </wps:txbx>
                      <wps:bodyPr wrap="square" lIns="0" tIns="0" rIns="0" bIns="0" rtlCol="0">
                        <a:noAutofit/>
                      </wps:bodyPr>
                    </wps:wsp>
                  </a:graphicData>
                </a:graphic>
              </wp:inline>
            </w:drawing>
          </mc:Choice>
          <mc:Fallback>
            <w:pict>
              <v:shape w14:anchorId="6CDE1CDD" id="Textbox 82" o:spid="_x0000_s1099" type="#_x0000_t202" style="width:480.1pt;height:1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" filled="f" strokeweight=".48pt">
                <v:path arrowok="t"/>
                <v:textbox inset="0,0,0,0">
                  <w:txbxContent>
                    <w:p w14:paraId="07EC2901" w14:textId="77777777" w:rsidR="009C706C" w:rsidRDefault="006A6F73" w:rsidP="003253CB">
                      <w:pPr>
                        <w:pStyle w:val="BodyText"/>
                        <w:spacing w:before="20" w:line="253" w:lineRule="exact"/>
                        <w:ind w:left="284"/>
                        <w:jc w:val="both"/>
                        <w:rPr>
                          <w:spacing w:val="-4"/>
                        </w:rPr>
                      </w:pPr>
                      <w:r>
                        <w:t>Teilen</w:t>
                      </w:r>
                      <w:r>
                        <w:rPr>
                          <w:spacing w:val="-4"/>
                        </w:rPr>
                        <w:t xml:space="preserve"> </w:t>
                      </w:r>
                      <w:r>
                        <w:t>Sie</w:t>
                      </w:r>
                      <w:r>
                        <w:rPr>
                          <w:spacing w:val="-5"/>
                        </w:rPr>
                        <w:t xml:space="preserve"> </w:t>
                      </w:r>
                      <w:r>
                        <w:t>Verwandten,</w:t>
                      </w:r>
                      <w:r>
                        <w:rPr>
                          <w:spacing w:val="-4"/>
                        </w:rPr>
                        <w:t xml:space="preserve"> </w:t>
                      </w:r>
                      <w:r>
                        <w:t>Freunden</w:t>
                      </w:r>
                      <w:r>
                        <w:rPr>
                          <w:spacing w:val="-4"/>
                        </w:rPr>
                        <w:t xml:space="preserve"> </w:t>
                      </w:r>
                      <w:r>
                        <w:t>und</w:t>
                      </w:r>
                      <w:r>
                        <w:rPr>
                          <w:spacing w:val="-4"/>
                        </w:rPr>
                        <w:t xml:space="preserve"> </w:t>
                      </w:r>
                      <w:r>
                        <w:t>nahestehenden</w:t>
                      </w:r>
                      <w:r>
                        <w:rPr>
                          <w:spacing w:val="-5"/>
                        </w:rPr>
                        <w:t xml:space="preserve"> </w:t>
                      </w:r>
                      <w:r>
                        <w:t>Kollegen</w:t>
                      </w:r>
                      <w:r>
                        <w:rPr>
                          <w:spacing w:val="-2"/>
                        </w:rPr>
                        <w:t xml:space="preserve"> </w:t>
                      </w:r>
                      <w:r>
                        <w:t>Folgendes</w:t>
                      </w:r>
                      <w:r>
                        <w:rPr>
                          <w:spacing w:val="-5"/>
                        </w:rPr>
                        <w:t xml:space="preserve"> </w:t>
                      </w:r>
                      <w:r>
                        <w:rPr>
                          <w:spacing w:val="-4"/>
                        </w:rPr>
                        <w:t>mit:</w:t>
                      </w:r>
                    </w:p>
                    <w:p w14:paraId="02AD6C71" w14:textId="77777777" w:rsidR="003E7836" w:rsidRDefault="003E7836" w:rsidP="003253CB">
                      <w:pPr>
                        <w:pStyle w:val="BodyText"/>
                        <w:spacing w:before="20" w:line="253" w:lineRule="exact"/>
                        <w:ind w:left="284"/>
                        <w:jc w:val="both"/>
                      </w:pPr>
                    </w:p>
                    <w:p w14:paraId="09EDD373" w14:textId="77777777" w:rsidR="009C706C" w:rsidRDefault="006A6F73" w:rsidP="003253CB">
                      <w:pPr>
                        <w:pStyle w:val="BodyText"/>
                        <w:ind w:left="284" w:right="385"/>
                        <w:jc w:val="both"/>
                      </w:pPr>
                      <w:r>
                        <w:t>Wenn</w:t>
                      </w:r>
                      <w:r>
                        <w:rPr>
                          <w:spacing w:val="-4"/>
                        </w:rPr>
                        <w:t xml:space="preserve"> </w:t>
                      </w:r>
                      <w:r>
                        <w:t>Sie</w:t>
                      </w:r>
                      <w:r>
                        <w:rPr>
                          <w:spacing w:val="-4"/>
                        </w:rPr>
                        <w:t xml:space="preserve"> </w:t>
                      </w:r>
                      <w:r>
                        <w:t>nicht</w:t>
                      </w:r>
                      <w:r>
                        <w:rPr>
                          <w:spacing w:val="-3"/>
                        </w:rPr>
                        <w:t xml:space="preserve"> </w:t>
                      </w:r>
                      <w:r>
                        <w:t>schlucken</w:t>
                      </w:r>
                      <w:r>
                        <w:rPr>
                          <w:spacing w:val="-6"/>
                        </w:rPr>
                        <w:t xml:space="preserve"> </w:t>
                      </w:r>
                      <w:r>
                        <w:t>können</w:t>
                      </w:r>
                      <w:r>
                        <w:rPr>
                          <w:spacing w:val="-4"/>
                        </w:rPr>
                        <w:t xml:space="preserve"> </w:t>
                      </w:r>
                      <w:r>
                        <w:t>oder</w:t>
                      </w:r>
                      <w:r>
                        <w:rPr>
                          <w:spacing w:val="-3"/>
                        </w:rPr>
                        <w:t xml:space="preserve"> </w:t>
                      </w:r>
                      <w:r>
                        <w:t>bewusstlos</w:t>
                      </w:r>
                      <w:r>
                        <w:rPr>
                          <w:spacing w:val="-4"/>
                        </w:rPr>
                        <w:t xml:space="preserve"> </w:t>
                      </w:r>
                      <w:r>
                        <w:t>sind,</w:t>
                      </w:r>
                      <w:r>
                        <w:rPr>
                          <w:spacing w:val="-4"/>
                        </w:rPr>
                        <w:t xml:space="preserve"> </w:t>
                      </w:r>
                      <w:r>
                        <w:t>müssen</w:t>
                      </w:r>
                      <w:r>
                        <w:rPr>
                          <w:spacing w:val="-4"/>
                        </w:rPr>
                        <w:t xml:space="preserve"> </w:t>
                      </w:r>
                      <w:r>
                        <w:t>Sie Glukoselösung</w:t>
                      </w:r>
                      <w:r>
                        <w:rPr>
                          <w:spacing w:val="-4"/>
                        </w:rPr>
                        <w:t xml:space="preserve"> </w:t>
                      </w:r>
                      <w:r>
                        <w:t>oder</w:t>
                      </w:r>
                      <w:r>
                        <w:rPr>
                          <w:spacing w:val="-3"/>
                        </w:rPr>
                        <w:t xml:space="preserve"> </w:t>
                      </w:r>
                      <w:r>
                        <w:t>Glukagon (ein</w:t>
                      </w:r>
                      <w:r>
                        <w:rPr>
                          <w:spacing w:val="-3"/>
                        </w:rPr>
                        <w:t xml:space="preserve"> </w:t>
                      </w:r>
                      <w:r>
                        <w:t>Arzneimittel</w:t>
                      </w:r>
                      <w:r>
                        <w:rPr>
                          <w:spacing w:val="-2"/>
                        </w:rPr>
                        <w:t xml:space="preserve"> </w:t>
                      </w:r>
                      <w:r>
                        <w:t>zur Erhöhung des Blutzuckers) gespritzt</w:t>
                      </w:r>
                      <w:r>
                        <w:rPr>
                          <w:spacing w:val="-2"/>
                        </w:rPr>
                        <w:t xml:space="preserve"> </w:t>
                      </w:r>
                      <w:r>
                        <w:t>bekommen. Diese Injektionen</w:t>
                      </w:r>
                      <w:r>
                        <w:rPr>
                          <w:spacing w:val="-2"/>
                        </w:rPr>
                        <w:t xml:space="preserve"> </w:t>
                      </w:r>
                      <w:r>
                        <w:t>sind auch dann gerechtfertigt, wenn nicht sicher feststeht, ob Sie eine Hypoglykämie haben.</w:t>
                      </w:r>
                    </w:p>
                    <w:p w14:paraId="03D58C37" w14:textId="77777777" w:rsidR="009C706C" w:rsidRDefault="009C706C" w:rsidP="003253CB">
                      <w:pPr>
                        <w:pStyle w:val="BodyText"/>
                        <w:ind w:left="284"/>
                      </w:pPr>
                    </w:p>
                    <w:p w14:paraId="3270DE9E" w14:textId="77777777" w:rsidR="009C706C" w:rsidRDefault="006A6F73" w:rsidP="003253CB">
                      <w:pPr>
                        <w:pStyle w:val="BodyText"/>
                        <w:spacing w:before="1"/>
                        <w:ind w:left="284"/>
                      </w:pPr>
                      <w:r>
                        <w:t>Es</w:t>
                      </w:r>
                      <w:r>
                        <w:rPr>
                          <w:spacing w:val="-3"/>
                        </w:rPr>
                        <w:t xml:space="preserve"> </w:t>
                      </w:r>
                      <w:r>
                        <w:t>ist</w:t>
                      </w:r>
                      <w:r>
                        <w:rPr>
                          <w:spacing w:val="-2"/>
                        </w:rPr>
                        <w:t xml:space="preserve"> </w:t>
                      </w:r>
                      <w:r>
                        <w:t>ratsam,</w:t>
                      </w:r>
                      <w:r>
                        <w:rPr>
                          <w:spacing w:val="-3"/>
                        </w:rPr>
                        <w:t xml:space="preserve"> </w:t>
                      </w:r>
                      <w:r>
                        <w:t>möglichst</w:t>
                      </w:r>
                      <w:r>
                        <w:rPr>
                          <w:spacing w:val="-2"/>
                        </w:rPr>
                        <w:t xml:space="preserve"> </w:t>
                      </w:r>
                      <w:r>
                        <w:t>gleich</w:t>
                      </w:r>
                      <w:r>
                        <w:rPr>
                          <w:spacing w:val="-3"/>
                        </w:rPr>
                        <w:t xml:space="preserve"> </w:t>
                      </w:r>
                      <w:r>
                        <w:t>nach</w:t>
                      </w:r>
                      <w:r>
                        <w:rPr>
                          <w:spacing w:val="-3"/>
                        </w:rPr>
                        <w:t xml:space="preserve"> </w:t>
                      </w:r>
                      <w:r>
                        <w:t>der</w:t>
                      </w:r>
                      <w:r>
                        <w:rPr>
                          <w:spacing w:val="-2"/>
                        </w:rPr>
                        <w:t xml:space="preserve"> </w:t>
                      </w:r>
                      <w:r>
                        <w:t>Einnahme</w:t>
                      </w:r>
                      <w:r>
                        <w:rPr>
                          <w:spacing w:val="-4"/>
                        </w:rPr>
                        <w:t xml:space="preserve"> </w:t>
                      </w:r>
                      <w:r>
                        <w:t>von</w:t>
                      </w:r>
                      <w:r>
                        <w:rPr>
                          <w:spacing w:val="-5"/>
                        </w:rPr>
                        <w:t xml:space="preserve"> </w:t>
                      </w:r>
                      <w:r>
                        <w:t>Zucker</w:t>
                      </w:r>
                      <w:r>
                        <w:rPr>
                          <w:spacing w:val="-3"/>
                        </w:rPr>
                        <w:t xml:space="preserve"> </w:t>
                      </w:r>
                      <w:r>
                        <w:t>den Blutzucker</w:t>
                      </w:r>
                      <w:r>
                        <w:rPr>
                          <w:spacing w:val="-4"/>
                        </w:rPr>
                        <w:t xml:space="preserve"> </w:t>
                      </w:r>
                      <w:r>
                        <w:t>zu</w:t>
                      </w:r>
                      <w:r>
                        <w:rPr>
                          <w:spacing w:val="-5"/>
                        </w:rPr>
                        <w:t xml:space="preserve"> </w:t>
                      </w:r>
                      <w:r>
                        <w:t>bestimmen,</w:t>
                      </w:r>
                      <w:r>
                        <w:rPr>
                          <w:spacing w:val="-2"/>
                        </w:rPr>
                        <w:t xml:space="preserve"> </w:t>
                      </w:r>
                      <w:r>
                        <w:t>um</w:t>
                      </w:r>
                      <w:r>
                        <w:rPr>
                          <w:spacing w:val="-2"/>
                        </w:rPr>
                        <w:t xml:space="preserve"> </w:t>
                      </w:r>
                      <w:r>
                        <w:t>sich zu vergewissern, dass wirklich eine Hypoglykämie vorliegt.</w:t>
                      </w:r>
                    </w:p>
                  </w:txbxContent>
                </v:textbox>
                <w10:anchorlock/>
              </v:shape>
            </w:pict>
          </mc:Fallback>
        </mc:AlternateContent>
      </w:r>
    </w:p>
    <w:p w14:paraId="58337774" w14:textId="77777777" w:rsidR="009C706C" w:rsidRDefault="009C706C" w:rsidP="00175790">
      <w:pPr>
        <w:ind w:right="-1"/>
        <w:rPr>
          <w:sz w:val="20"/>
        </w:rPr>
        <w:sectPr w:rsidR="009C706C" w:rsidSect="00175790">
          <w:pgSz w:w="11907" w:h="16840" w:code="9"/>
          <w:pgMar w:top="1134" w:right="1418" w:bottom="1134" w:left="1418" w:header="737" w:footer="737" w:gutter="0"/>
          <w:cols w:space="720"/>
        </w:sectPr>
      </w:pPr>
    </w:p>
    <w:p w14:paraId="7A2846B4" w14:textId="77777777" w:rsidR="003253CB" w:rsidRDefault="006A6F73" w:rsidP="003253CB">
      <w:pPr>
        <w:pStyle w:val="Heading2"/>
        <w:ind w:left="0" w:right="-1"/>
      </w:pPr>
      <w:r>
        <w:lastRenderedPageBreak/>
        <w:t>Semglee</w:t>
      </w:r>
      <w:r>
        <w:rPr>
          <w:spacing w:val="-7"/>
        </w:rPr>
        <w:t xml:space="preserve"> </w:t>
      </w:r>
      <w:r>
        <w:t>100</w:t>
      </w:r>
      <w:r>
        <w:rPr>
          <w:spacing w:val="-5"/>
        </w:rPr>
        <w:t xml:space="preserve"> </w:t>
      </w:r>
      <w:r>
        <w:t>Einheiten/ml</w:t>
      </w:r>
      <w:r>
        <w:rPr>
          <w:spacing w:val="-7"/>
        </w:rPr>
        <w:t xml:space="preserve"> </w:t>
      </w:r>
      <w:r>
        <w:t>Injektionslösung</w:t>
      </w:r>
      <w:r>
        <w:rPr>
          <w:spacing w:val="-8"/>
        </w:rPr>
        <w:t xml:space="preserve"> </w:t>
      </w:r>
      <w:r>
        <w:t>in</w:t>
      </w:r>
      <w:r>
        <w:rPr>
          <w:spacing w:val="-5"/>
        </w:rPr>
        <w:t xml:space="preserve"> </w:t>
      </w:r>
      <w:r>
        <w:t>einem</w:t>
      </w:r>
      <w:r>
        <w:rPr>
          <w:spacing w:val="-5"/>
        </w:rPr>
        <w:t xml:space="preserve"> </w:t>
      </w:r>
      <w:r>
        <w:t xml:space="preserve">Fertigpen </w:t>
      </w:r>
    </w:p>
    <w:p w14:paraId="4816F684" w14:textId="77777777" w:rsidR="003253CB" w:rsidRDefault="003253CB" w:rsidP="003253CB">
      <w:pPr>
        <w:pStyle w:val="Heading2"/>
        <w:ind w:left="0" w:right="-1"/>
      </w:pPr>
    </w:p>
    <w:p w14:paraId="497A90D4" w14:textId="762D6F62" w:rsidR="009C706C" w:rsidRDefault="006A6F73" w:rsidP="003253CB">
      <w:pPr>
        <w:pStyle w:val="Heading2"/>
        <w:ind w:left="0" w:right="-1"/>
      </w:pPr>
      <w:r>
        <w:t>HINWEISE ZUR HANDHABUNG</w:t>
      </w:r>
    </w:p>
    <w:p w14:paraId="6590E06A" w14:textId="77777777" w:rsidR="003253CB" w:rsidRDefault="003253CB" w:rsidP="003253CB">
      <w:pPr>
        <w:pStyle w:val="Heading2"/>
        <w:ind w:left="0" w:right="-1"/>
      </w:pPr>
    </w:p>
    <w:p w14:paraId="7E13003C" w14:textId="77777777" w:rsidR="009C706C" w:rsidRDefault="006A6F73" w:rsidP="003253CB">
      <w:pPr>
        <w:pStyle w:val="BodyText"/>
        <w:ind w:right="-1"/>
      </w:pPr>
      <w:r>
        <w:t>Lesen Sie die folgenden Hinweise sowie die Gebrauchsinformation sorgfältig durch, bevor Sie Ihren Semglee</w:t>
      </w:r>
      <w:r>
        <w:rPr>
          <w:spacing w:val="-3"/>
        </w:rPr>
        <w:t xml:space="preserve"> </w:t>
      </w:r>
      <w:r>
        <w:t>Fertigpen</w:t>
      </w:r>
      <w:r>
        <w:rPr>
          <w:spacing w:val="-3"/>
        </w:rPr>
        <w:t xml:space="preserve"> </w:t>
      </w:r>
      <w:r>
        <w:t>benutzen</w:t>
      </w:r>
      <w:r>
        <w:rPr>
          <w:spacing w:val="-3"/>
        </w:rPr>
        <w:t xml:space="preserve"> </w:t>
      </w:r>
      <w:r>
        <w:t>und</w:t>
      </w:r>
      <w:r>
        <w:rPr>
          <w:spacing w:val="-3"/>
        </w:rPr>
        <w:t xml:space="preserve"> </w:t>
      </w:r>
      <w:r>
        <w:t>immer,</w:t>
      </w:r>
      <w:r>
        <w:rPr>
          <w:spacing w:val="-3"/>
        </w:rPr>
        <w:t xml:space="preserve"> </w:t>
      </w:r>
      <w:r>
        <w:t>wenn</w:t>
      </w:r>
      <w:r>
        <w:rPr>
          <w:spacing w:val="-3"/>
        </w:rPr>
        <w:t xml:space="preserve"> </w:t>
      </w:r>
      <w:r>
        <w:t>Sie</w:t>
      </w:r>
      <w:r>
        <w:rPr>
          <w:spacing w:val="-3"/>
        </w:rPr>
        <w:t xml:space="preserve"> </w:t>
      </w:r>
      <w:r>
        <w:t>einen</w:t>
      </w:r>
      <w:r>
        <w:rPr>
          <w:spacing w:val="-3"/>
        </w:rPr>
        <w:t xml:space="preserve"> </w:t>
      </w:r>
      <w:r>
        <w:t>neuen</w:t>
      </w:r>
      <w:r>
        <w:rPr>
          <w:spacing w:val="-3"/>
        </w:rPr>
        <w:t xml:space="preserve"> </w:t>
      </w:r>
      <w:r>
        <w:t>Fertigpen</w:t>
      </w:r>
      <w:r>
        <w:rPr>
          <w:spacing w:val="-1"/>
        </w:rPr>
        <w:t xml:space="preserve"> </w:t>
      </w:r>
      <w:r>
        <w:t>bekommen.</w:t>
      </w:r>
      <w:r>
        <w:rPr>
          <w:spacing w:val="-5"/>
        </w:rPr>
        <w:t xml:space="preserve"> </w:t>
      </w:r>
      <w:r>
        <w:t>Möglicherweise gibt es neue Informationen. Diese Informationen ersetzen nicht das Gespräch mit Ihrem Arzt, dem medizinischen Fachpersonal oder Apotheker über Ihren Gesundheitszustand oder Ihre Behandlung.</w:t>
      </w:r>
    </w:p>
    <w:p w14:paraId="6FAF7EDF" w14:textId="77777777" w:rsidR="003E7836" w:rsidRDefault="003E7836" w:rsidP="003253CB">
      <w:pPr>
        <w:pStyle w:val="BodyText"/>
        <w:ind w:right="-1"/>
      </w:pPr>
    </w:p>
    <w:p w14:paraId="39FCFB3A" w14:textId="77777777" w:rsidR="009C706C" w:rsidRDefault="006A6F73" w:rsidP="003253CB">
      <w:pPr>
        <w:ind w:right="-1"/>
        <w:rPr>
          <w:b/>
        </w:rPr>
      </w:pPr>
      <w:r>
        <w:t>Wenn Sie diese Anweisungen nicht lesen oder völlig selbstständig befolgen können, fragen Sie jemand</w:t>
      </w:r>
      <w:r>
        <w:rPr>
          <w:spacing w:val="-2"/>
        </w:rPr>
        <w:t xml:space="preserve"> </w:t>
      </w:r>
      <w:r>
        <w:t>um</w:t>
      </w:r>
      <w:r>
        <w:rPr>
          <w:spacing w:val="-1"/>
        </w:rPr>
        <w:t xml:space="preserve"> </w:t>
      </w:r>
      <w:r>
        <w:t>Hilfe,</w:t>
      </w:r>
      <w:r>
        <w:rPr>
          <w:spacing w:val="-2"/>
        </w:rPr>
        <w:t xml:space="preserve"> </w:t>
      </w:r>
      <w:r>
        <w:t>der</w:t>
      </w:r>
      <w:r>
        <w:rPr>
          <w:spacing w:val="-4"/>
        </w:rPr>
        <w:t xml:space="preserve"> </w:t>
      </w:r>
      <w:r>
        <w:t>mit</w:t>
      </w:r>
      <w:r>
        <w:rPr>
          <w:spacing w:val="-1"/>
        </w:rPr>
        <w:t xml:space="preserve"> </w:t>
      </w:r>
      <w:r>
        <w:t>der</w:t>
      </w:r>
      <w:r>
        <w:rPr>
          <w:spacing w:val="-1"/>
        </w:rPr>
        <w:t xml:space="preserve"> </w:t>
      </w:r>
      <w:r>
        <w:t>Handhabung</w:t>
      </w:r>
      <w:r>
        <w:rPr>
          <w:spacing w:val="-2"/>
        </w:rPr>
        <w:t xml:space="preserve"> </w:t>
      </w:r>
      <w:r>
        <w:t>dieses</w:t>
      </w:r>
      <w:r>
        <w:rPr>
          <w:spacing w:val="-4"/>
        </w:rPr>
        <w:t xml:space="preserve"> </w:t>
      </w:r>
      <w:r>
        <w:t>Fertigpens</w:t>
      </w:r>
      <w:r>
        <w:rPr>
          <w:spacing w:val="-2"/>
        </w:rPr>
        <w:t xml:space="preserve"> </w:t>
      </w:r>
      <w:r>
        <w:t>vertraut</w:t>
      </w:r>
      <w:r>
        <w:rPr>
          <w:spacing w:val="-4"/>
        </w:rPr>
        <w:t xml:space="preserve"> </w:t>
      </w:r>
      <w:r>
        <w:t xml:space="preserve">ist. </w:t>
      </w:r>
      <w:r>
        <w:rPr>
          <w:b/>
        </w:rPr>
        <w:t>Der</w:t>
      </w:r>
      <w:r>
        <w:rPr>
          <w:b/>
          <w:spacing w:val="-2"/>
        </w:rPr>
        <w:t xml:space="preserve"> </w:t>
      </w:r>
      <w:r>
        <w:rPr>
          <w:b/>
        </w:rPr>
        <w:t>Fertigpen</w:t>
      </w:r>
      <w:r>
        <w:rPr>
          <w:b/>
          <w:spacing w:val="-5"/>
        </w:rPr>
        <w:t xml:space="preserve"> </w:t>
      </w:r>
      <w:r>
        <w:rPr>
          <w:b/>
        </w:rPr>
        <w:t>ist</w:t>
      </w:r>
      <w:r>
        <w:rPr>
          <w:b/>
          <w:spacing w:val="-3"/>
        </w:rPr>
        <w:t xml:space="preserve"> </w:t>
      </w:r>
      <w:r>
        <w:rPr>
          <w:b/>
        </w:rPr>
        <w:t>ohne</w:t>
      </w:r>
      <w:r>
        <w:rPr>
          <w:b/>
          <w:spacing w:val="-2"/>
        </w:rPr>
        <w:t xml:space="preserve"> </w:t>
      </w:r>
      <w:r>
        <w:rPr>
          <w:b/>
        </w:rPr>
        <w:t>die Hilfe einer Person, die mit der Handhabung des Pens vertraut ist, nicht für die Anwendung durch Blinde oder Sehbehinderte empfohlen.</w:t>
      </w:r>
    </w:p>
    <w:p w14:paraId="393EBC9C" w14:textId="77777777" w:rsidR="009C706C" w:rsidRDefault="009C706C" w:rsidP="003253CB">
      <w:pPr>
        <w:pStyle w:val="BodyText"/>
        <w:ind w:right="-1"/>
        <w:rPr>
          <w:b/>
        </w:rPr>
      </w:pPr>
    </w:p>
    <w:p w14:paraId="36D66CA9" w14:textId="77777777" w:rsidR="009C706C" w:rsidRDefault="006A6F73" w:rsidP="003253CB">
      <w:pPr>
        <w:pStyle w:val="BodyText"/>
        <w:ind w:right="-1"/>
      </w:pPr>
      <w:r>
        <w:t>Befolgen</w:t>
      </w:r>
      <w:r>
        <w:rPr>
          <w:spacing w:val="-2"/>
        </w:rPr>
        <w:t xml:space="preserve"> </w:t>
      </w:r>
      <w:r>
        <w:t>Sie</w:t>
      </w:r>
      <w:r>
        <w:rPr>
          <w:spacing w:val="-2"/>
        </w:rPr>
        <w:t xml:space="preserve"> </w:t>
      </w:r>
      <w:r>
        <w:t>diese</w:t>
      </w:r>
      <w:r>
        <w:rPr>
          <w:spacing w:val="-2"/>
        </w:rPr>
        <w:t xml:space="preserve"> </w:t>
      </w:r>
      <w:r>
        <w:t>Hinweise</w:t>
      </w:r>
      <w:r>
        <w:rPr>
          <w:spacing w:val="-2"/>
        </w:rPr>
        <w:t xml:space="preserve"> </w:t>
      </w:r>
      <w:r>
        <w:t>sorgfältig,</w:t>
      </w:r>
      <w:r>
        <w:rPr>
          <w:spacing w:val="-2"/>
        </w:rPr>
        <w:t xml:space="preserve"> </w:t>
      </w:r>
      <w:r>
        <w:t>damit</w:t>
      </w:r>
      <w:r>
        <w:rPr>
          <w:spacing w:val="-4"/>
        </w:rPr>
        <w:t xml:space="preserve"> </w:t>
      </w:r>
      <w:r>
        <w:t>Sie</w:t>
      </w:r>
      <w:r>
        <w:rPr>
          <w:spacing w:val="-4"/>
        </w:rPr>
        <w:t xml:space="preserve"> </w:t>
      </w:r>
      <w:r>
        <w:t>nicht</w:t>
      </w:r>
      <w:r>
        <w:rPr>
          <w:spacing w:val="-4"/>
        </w:rPr>
        <w:t xml:space="preserve"> </w:t>
      </w:r>
      <w:r>
        <w:t>entweder</w:t>
      </w:r>
      <w:r>
        <w:rPr>
          <w:spacing w:val="-4"/>
        </w:rPr>
        <w:t xml:space="preserve"> </w:t>
      </w:r>
      <w:r>
        <w:t>zu</w:t>
      </w:r>
      <w:r>
        <w:rPr>
          <w:spacing w:val="-2"/>
        </w:rPr>
        <w:t xml:space="preserve"> </w:t>
      </w:r>
      <w:r>
        <w:t>viel</w:t>
      </w:r>
      <w:r>
        <w:rPr>
          <w:spacing w:val="-4"/>
        </w:rPr>
        <w:t xml:space="preserve"> </w:t>
      </w:r>
      <w:r>
        <w:t>oder</w:t>
      </w:r>
      <w:r>
        <w:rPr>
          <w:spacing w:val="-3"/>
        </w:rPr>
        <w:t xml:space="preserve"> </w:t>
      </w:r>
      <w:r>
        <w:t>zu</w:t>
      </w:r>
      <w:r>
        <w:rPr>
          <w:spacing w:val="-2"/>
        </w:rPr>
        <w:t xml:space="preserve"> </w:t>
      </w:r>
      <w:r>
        <w:t>wenig</w:t>
      </w:r>
      <w:r>
        <w:rPr>
          <w:spacing w:val="-2"/>
        </w:rPr>
        <w:t xml:space="preserve"> </w:t>
      </w:r>
      <w:r>
        <w:t>Insulin anwenden. Dies kann Ihren Blutzuckerspiegel beeinflussen.</w:t>
      </w:r>
    </w:p>
    <w:p w14:paraId="65C6F81A" w14:textId="77777777" w:rsidR="00A07CC3" w:rsidRDefault="00A07CC3" w:rsidP="003253CB">
      <w:pPr>
        <w:pStyle w:val="BodyText"/>
        <w:ind w:right="-1"/>
      </w:pPr>
    </w:p>
    <w:p w14:paraId="5B136DE1" w14:textId="77777777" w:rsidR="009C706C" w:rsidRDefault="006A6F73" w:rsidP="003253CB">
      <w:pPr>
        <w:pStyle w:val="BodyText"/>
        <w:ind w:right="-1"/>
      </w:pPr>
      <w:r>
        <w:t>Semglee</w:t>
      </w:r>
      <w:r>
        <w:rPr>
          <w:spacing w:val="-4"/>
        </w:rPr>
        <w:t xml:space="preserve"> </w:t>
      </w:r>
      <w:r>
        <w:t>ist</w:t>
      </w:r>
      <w:r>
        <w:rPr>
          <w:spacing w:val="-1"/>
        </w:rPr>
        <w:t xml:space="preserve"> </w:t>
      </w:r>
      <w:r>
        <w:t>ein</w:t>
      </w:r>
      <w:r>
        <w:rPr>
          <w:spacing w:val="-2"/>
        </w:rPr>
        <w:t xml:space="preserve"> </w:t>
      </w:r>
      <w:r>
        <w:t>vorgefüllter</w:t>
      </w:r>
      <w:r>
        <w:rPr>
          <w:spacing w:val="-3"/>
        </w:rPr>
        <w:t xml:space="preserve"> </w:t>
      </w:r>
      <w:r>
        <w:t>Einweg-Fertigpen</w:t>
      </w:r>
      <w:r>
        <w:rPr>
          <w:spacing w:val="-4"/>
        </w:rPr>
        <w:t xml:space="preserve"> </w:t>
      </w:r>
      <w:r>
        <w:t>zur</w:t>
      </w:r>
      <w:r>
        <w:rPr>
          <w:spacing w:val="-1"/>
        </w:rPr>
        <w:t xml:space="preserve"> </w:t>
      </w:r>
      <w:r>
        <w:t>Injektion,</w:t>
      </w:r>
      <w:r>
        <w:rPr>
          <w:spacing w:val="-2"/>
        </w:rPr>
        <w:t xml:space="preserve"> </w:t>
      </w:r>
      <w:r>
        <w:t>der</w:t>
      </w:r>
      <w:r>
        <w:rPr>
          <w:spacing w:val="-2"/>
        </w:rPr>
        <w:t xml:space="preserve"> </w:t>
      </w:r>
      <w:r>
        <w:t>300</w:t>
      </w:r>
      <w:r>
        <w:rPr>
          <w:spacing w:val="-1"/>
        </w:rPr>
        <w:t xml:space="preserve"> </w:t>
      </w:r>
      <w:r>
        <w:t>Einheiten</w:t>
      </w:r>
      <w:r>
        <w:rPr>
          <w:spacing w:val="-2"/>
        </w:rPr>
        <w:t xml:space="preserve"> </w:t>
      </w:r>
      <w:r>
        <w:t>Insulin</w:t>
      </w:r>
      <w:r>
        <w:rPr>
          <w:spacing w:val="-5"/>
        </w:rPr>
        <w:t xml:space="preserve"> </w:t>
      </w:r>
      <w:r>
        <w:t>glargin</w:t>
      </w:r>
      <w:r>
        <w:rPr>
          <w:spacing w:val="-2"/>
        </w:rPr>
        <w:t xml:space="preserve"> </w:t>
      </w:r>
      <w:r>
        <w:t>in 3</w:t>
      </w:r>
      <w:r>
        <w:rPr>
          <w:spacing w:val="-5"/>
        </w:rPr>
        <w:t xml:space="preserve"> </w:t>
      </w:r>
      <w:r>
        <w:t xml:space="preserve">ml Lösung (100 Einheiten/ml) enthält. Es können Einzeldosen zwischen 1 und 80 Einheiten gewählt </w:t>
      </w:r>
      <w:r>
        <w:rPr>
          <w:spacing w:val="-2"/>
        </w:rPr>
        <w:t>werden.</w:t>
      </w:r>
    </w:p>
    <w:p w14:paraId="136B2C74" w14:textId="77777777" w:rsidR="009C706C" w:rsidRDefault="009C706C" w:rsidP="003253CB">
      <w:pPr>
        <w:pStyle w:val="BodyText"/>
        <w:ind w:right="-1"/>
      </w:pPr>
    </w:p>
    <w:p w14:paraId="11951E35" w14:textId="77777777" w:rsidR="009C706C" w:rsidRDefault="006A6F73" w:rsidP="003253CB">
      <w:pPr>
        <w:pStyle w:val="Heading2"/>
        <w:ind w:left="0" w:right="-1"/>
      </w:pPr>
      <w:r>
        <w:t>Teilen</w:t>
      </w:r>
      <w:r>
        <w:rPr>
          <w:spacing w:val="-3"/>
        </w:rPr>
        <w:t xml:space="preserve"> </w:t>
      </w:r>
      <w:r>
        <w:t>Sie</w:t>
      </w:r>
      <w:r>
        <w:rPr>
          <w:spacing w:val="-5"/>
        </w:rPr>
        <w:t xml:space="preserve"> </w:t>
      </w:r>
      <w:r>
        <w:t>Ihren</w:t>
      </w:r>
      <w:r>
        <w:rPr>
          <w:spacing w:val="-3"/>
        </w:rPr>
        <w:t xml:space="preserve"> </w:t>
      </w:r>
      <w:r>
        <w:t>Semglee</w:t>
      </w:r>
      <w:r>
        <w:rPr>
          <w:spacing w:val="-4"/>
        </w:rPr>
        <w:t xml:space="preserve"> </w:t>
      </w:r>
      <w:r>
        <w:t>Fertigpen</w:t>
      </w:r>
      <w:r>
        <w:rPr>
          <w:spacing w:val="-3"/>
        </w:rPr>
        <w:t xml:space="preserve"> </w:t>
      </w:r>
      <w:r>
        <w:t>niemals</w:t>
      </w:r>
      <w:r>
        <w:rPr>
          <w:spacing w:val="-3"/>
        </w:rPr>
        <w:t xml:space="preserve"> </w:t>
      </w:r>
      <w:r>
        <w:t>mit</w:t>
      </w:r>
      <w:r>
        <w:rPr>
          <w:spacing w:val="-5"/>
        </w:rPr>
        <w:t xml:space="preserve"> </w:t>
      </w:r>
      <w:r>
        <w:t>anderen</w:t>
      </w:r>
      <w:r>
        <w:rPr>
          <w:spacing w:val="-3"/>
        </w:rPr>
        <w:t xml:space="preserve"> </w:t>
      </w:r>
      <w:r>
        <w:t>Personen,</w:t>
      </w:r>
      <w:r>
        <w:rPr>
          <w:spacing w:val="-3"/>
        </w:rPr>
        <w:t xml:space="preserve"> </w:t>
      </w:r>
      <w:r>
        <w:t>auch</w:t>
      </w:r>
      <w:r>
        <w:rPr>
          <w:spacing w:val="-3"/>
        </w:rPr>
        <w:t xml:space="preserve"> </w:t>
      </w:r>
      <w:r>
        <w:t>nicht,</w:t>
      </w:r>
      <w:r>
        <w:rPr>
          <w:spacing w:val="-3"/>
        </w:rPr>
        <w:t xml:space="preserve"> </w:t>
      </w:r>
      <w:r>
        <w:t>wenn</w:t>
      </w:r>
      <w:r>
        <w:rPr>
          <w:spacing w:val="-4"/>
        </w:rPr>
        <w:t xml:space="preserve"> </w:t>
      </w:r>
      <w:r>
        <w:t>Sie die Nadel austauschen. Es können schwere Infektionen übertragen werden.</w:t>
      </w:r>
    </w:p>
    <w:p w14:paraId="20B49659" w14:textId="77777777" w:rsidR="009C706C" w:rsidRDefault="009C706C" w:rsidP="003253CB">
      <w:pPr>
        <w:pStyle w:val="BodyText"/>
        <w:ind w:right="-1"/>
        <w:rPr>
          <w:b/>
        </w:rPr>
      </w:pPr>
    </w:p>
    <w:p w14:paraId="4AF8858F" w14:textId="77777777" w:rsidR="009C706C" w:rsidRDefault="006A6F73" w:rsidP="003253CB">
      <w:pPr>
        <w:ind w:right="-1"/>
        <w:rPr>
          <w:b/>
        </w:rPr>
      </w:pPr>
      <w:r>
        <w:rPr>
          <w:b/>
        </w:rPr>
        <w:t>Zusammensetzung</w:t>
      </w:r>
      <w:r>
        <w:rPr>
          <w:b/>
          <w:spacing w:val="-4"/>
        </w:rPr>
        <w:t xml:space="preserve"> </w:t>
      </w:r>
      <w:r>
        <w:rPr>
          <w:b/>
        </w:rPr>
        <w:t>des</w:t>
      </w:r>
      <w:r>
        <w:rPr>
          <w:b/>
          <w:spacing w:val="-3"/>
        </w:rPr>
        <w:t xml:space="preserve"> </w:t>
      </w:r>
      <w:r>
        <w:rPr>
          <w:b/>
          <w:spacing w:val="-2"/>
        </w:rPr>
        <w:t>Fertigpens</w:t>
      </w:r>
    </w:p>
    <w:p w14:paraId="3B28A5C0" w14:textId="6F35EF01" w:rsidR="009C706C" w:rsidRDefault="006A6F73" w:rsidP="003253CB">
      <w:pPr>
        <w:pStyle w:val="BodyText"/>
        <w:ind w:right="-1"/>
        <w:rPr>
          <w:b/>
          <w:sz w:val="20"/>
        </w:rPr>
      </w:pPr>
      <w:del w:id="7" w:author="Biocon Biologics" w:date="2026-04-07T14:34:00Z" w16du:dateUtc="2026-04-07T09:04:00Z">
        <w:r w:rsidDel="00A07CC3">
          <w:rPr>
            <w:b/>
            <w:noProof/>
            <w:sz w:val="20"/>
          </w:rPr>
          <w:drawing>
            <wp:anchor distT="0" distB="0" distL="0" distR="0" simplePos="0" relativeHeight="251665408" behindDoc="1" locked="0" layoutInCell="1" allowOverlap="1" wp14:anchorId="28B59994" wp14:editId="0AF5C8BD">
              <wp:simplePos x="0" y="0"/>
              <wp:positionH relativeFrom="page">
                <wp:posOffset>1146489</wp:posOffset>
              </wp:positionH>
              <wp:positionV relativeFrom="paragraph">
                <wp:posOffset>222660</wp:posOffset>
              </wp:positionV>
              <wp:extent cx="4570299" cy="1110996"/>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0" cstate="print"/>
                      <a:stretch>
                        <a:fillRect/>
                      </a:stretch>
                    </pic:blipFill>
                    <pic:spPr>
                      <a:xfrm>
                        <a:off x="0" y="0"/>
                        <a:ext cx="4570299" cy="1110996"/>
                      </a:xfrm>
                      <a:prstGeom prst="rect">
                        <a:avLst/>
                      </a:prstGeom>
                    </pic:spPr>
                  </pic:pic>
                </a:graphicData>
              </a:graphic>
            </wp:anchor>
          </w:drawing>
        </w:r>
      </w:del>
    </w:p>
    <w:p w14:paraId="216B98AF" w14:textId="1CF254EC" w:rsidR="009C706C" w:rsidRDefault="00034C9E" w:rsidP="003253CB">
      <w:pPr>
        <w:pStyle w:val="BodyText"/>
        <w:ind w:right="-1"/>
        <w:rPr>
          <w:b/>
        </w:rPr>
      </w:pPr>
      <w:ins w:id="8" w:author="Biocon Biologics" w:date="2026-04-07T14:35:00Z" w16du:dateUtc="2026-04-07T09:05:00Z">
        <w:r>
          <w:rPr>
            <w:noProof/>
          </w:rPr>
          <w:drawing>
            <wp:inline distT="0" distB="0" distL="0" distR="0" wp14:anchorId="17B0AADE" wp14:editId="157445D0">
              <wp:extent cx="5760085" cy="1461328"/>
              <wp:effectExtent l="0" t="0" r="0" b="5715"/>
              <wp:docPr id="832591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1461328"/>
                      </a:xfrm>
                      <a:prstGeom prst="rect">
                        <a:avLst/>
                      </a:prstGeom>
                      <a:noFill/>
                    </pic:spPr>
                  </pic:pic>
                </a:graphicData>
              </a:graphic>
            </wp:inline>
          </w:drawing>
        </w:r>
      </w:ins>
    </w:p>
    <w:p w14:paraId="37CD3490" w14:textId="77777777" w:rsidR="009C706C" w:rsidRDefault="009C706C" w:rsidP="003253CB">
      <w:pPr>
        <w:pStyle w:val="BodyText"/>
        <w:ind w:right="-1"/>
        <w:rPr>
          <w:b/>
        </w:rPr>
      </w:pPr>
    </w:p>
    <w:p w14:paraId="56663A9F" w14:textId="77777777" w:rsidR="009C706C" w:rsidRDefault="006A6F73" w:rsidP="003253CB">
      <w:pPr>
        <w:pStyle w:val="Heading2"/>
        <w:ind w:left="0" w:right="-1"/>
      </w:pPr>
      <w:r>
        <w:t>Nadeln</w:t>
      </w:r>
      <w:r>
        <w:rPr>
          <w:spacing w:val="-4"/>
        </w:rPr>
        <w:t xml:space="preserve"> </w:t>
      </w:r>
      <w:r>
        <w:t>sind</w:t>
      </w:r>
      <w:r>
        <w:rPr>
          <w:spacing w:val="-3"/>
        </w:rPr>
        <w:t xml:space="preserve"> </w:t>
      </w:r>
      <w:r>
        <w:t>separat</w:t>
      </w:r>
      <w:r>
        <w:rPr>
          <w:spacing w:val="-3"/>
        </w:rPr>
        <w:t xml:space="preserve"> </w:t>
      </w:r>
      <w:r>
        <w:rPr>
          <w:spacing w:val="-2"/>
        </w:rPr>
        <w:t>erhältlich</w:t>
      </w:r>
    </w:p>
    <w:p w14:paraId="2AE3DC73" w14:textId="77777777" w:rsidR="009C706C" w:rsidRDefault="006A6F73" w:rsidP="003253CB">
      <w:pPr>
        <w:pStyle w:val="BodyText"/>
        <w:ind w:right="-1"/>
      </w:pPr>
      <w:r>
        <w:t>Folgende</w:t>
      </w:r>
      <w:r>
        <w:rPr>
          <w:spacing w:val="-5"/>
        </w:rPr>
        <w:t xml:space="preserve"> </w:t>
      </w:r>
      <w:r>
        <w:t>Nadelgrößen</w:t>
      </w:r>
      <w:r>
        <w:rPr>
          <w:spacing w:val="-6"/>
        </w:rPr>
        <w:t xml:space="preserve"> </w:t>
      </w:r>
      <w:r>
        <w:t>sind</w:t>
      </w:r>
      <w:r>
        <w:rPr>
          <w:spacing w:val="-7"/>
        </w:rPr>
        <w:t xml:space="preserve"> </w:t>
      </w:r>
      <w:r>
        <w:t>mit</w:t>
      </w:r>
      <w:r>
        <w:rPr>
          <w:spacing w:val="-3"/>
        </w:rPr>
        <w:t xml:space="preserve"> </w:t>
      </w:r>
      <w:r>
        <w:t>diesem</w:t>
      </w:r>
      <w:r>
        <w:rPr>
          <w:spacing w:val="-1"/>
        </w:rPr>
        <w:t xml:space="preserve"> </w:t>
      </w:r>
      <w:r>
        <w:t>Fertigpen</w:t>
      </w:r>
      <w:r>
        <w:rPr>
          <w:spacing w:val="-3"/>
        </w:rPr>
        <w:t xml:space="preserve"> </w:t>
      </w:r>
      <w:r>
        <w:rPr>
          <w:spacing w:val="-2"/>
        </w:rPr>
        <w:t>kompatibel:</w:t>
      </w:r>
    </w:p>
    <w:p w14:paraId="028CF6D5" w14:textId="77777777" w:rsidR="009C706C" w:rsidRDefault="009C706C" w:rsidP="003253CB">
      <w:pPr>
        <w:pStyle w:val="BodyText"/>
        <w:ind w:right="-1"/>
      </w:pPr>
    </w:p>
    <w:p w14:paraId="74E5EEB1" w14:textId="0EC40367" w:rsidR="009C706C" w:rsidRDefault="006A6F73" w:rsidP="003253CB">
      <w:pPr>
        <w:pStyle w:val="ListParagraph"/>
        <w:numPr>
          <w:ilvl w:val="0"/>
          <w:numId w:val="1"/>
        </w:numPr>
        <w:tabs>
          <w:tab w:val="left" w:pos="1135"/>
        </w:tabs>
        <w:ind w:left="0" w:right="-1" w:firstLine="0"/>
      </w:pPr>
      <w:del w:id="9" w:author="Biocon Biologics" w:date="2026-04-07T14:35:00Z" w16du:dateUtc="2026-04-07T09:05:00Z">
        <w:r w:rsidDel="00034C9E">
          <w:rPr>
            <w:noProof/>
          </w:rPr>
          <w:drawing>
            <wp:anchor distT="0" distB="0" distL="0" distR="0" simplePos="0" relativeHeight="251599872" behindDoc="0" locked="0" layoutInCell="1" allowOverlap="1" wp14:anchorId="5604FF6C" wp14:editId="10C34A02">
              <wp:simplePos x="0" y="0"/>
              <wp:positionH relativeFrom="page">
                <wp:posOffset>3467100</wp:posOffset>
              </wp:positionH>
              <wp:positionV relativeFrom="paragraph">
                <wp:posOffset>-33676</wp:posOffset>
              </wp:positionV>
              <wp:extent cx="1929276" cy="772144"/>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2" cstate="print"/>
                      <a:stretch>
                        <a:fillRect/>
                      </a:stretch>
                    </pic:blipFill>
                    <pic:spPr>
                      <a:xfrm>
                        <a:off x="0" y="0"/>
                        <a:ext cx="1929276" cy="772144"/>
                      </a:xfrm>
                      <a:prstGeom prst="rect">
                        <a:avLst/>
                      </a:prstGeom>
                    </pic:spPr>
                  </pic:pic>
                </a:graphicData>
              </a:graphic>
            </wp:anchor>
          </w:drawing>
        </w:r>
      </w:del>
      <w:r>
        <w:t>31G,</w:t>
      </w:r>
      <w:r>
        <w:rPr>
          <w:spacing w:val="-1"/>
        </w:rPr>
        <w:t xml:space="preserve"> </w:t>
      </w:r>
      <w:r>
        <w:t>5</w:t>
      </w:r>
      <w:r>
        <w:rPr>
          <w:spacing w:val="-1"/>
        </w:rPr>
        <w:t xml:space="preserve"> </w:t>
      </w:r>
      <w:r>
        <w:rPr>
          <w:spacing w:val="-5"/>
        </w:rPr>
        <w:t>mm</w:t>
      </w:r>
    </w:p>
    <w:p w14:paraId="3402E7AD" w14:textId="77777777" w:rsidR="009C706C" w:rsidRDefault="006A6F73" w:rsidP="003253CB">
      <w:pPr>
        <w:pStyle w:val="ListParagraph"/>
        <w:numPr>
          <w:ilvl w:val="0"/>
          <w:numId w:val="1"/>
        </w:numPr>
        <w:tabs>
          <w:tab w:val="left" w:pos="1135"/>
        </w:tabs>
        <w:ind w:left="0" w:right="-1" w:firstLine="0"/>
      </w:pPr>
      <w:r>
        <w:t>32G,</w:t>
      </w:r>
      <w:r>
        <w:rPr>
          <w:spacing w:val="-3"/>
        </w:rPr>
        <w:t xml:space="preserve"> </w:t>
      </w:r>
      <w:r>
        <w:t>4-6</w:t>
      </w:r>
      <w:r>
        <w:rPr>
          <w:spacing w:val="-2"/>
        </w:rPr>
        <w:t xml:space="preserve"> </w:t>
      </w:r>
      <w:r>
        <w:rPr>
          <w:spacing w:val="-5"/>
        </w:rPr>
        <w:t>mm</w:t>
      </w:r>
    </w:p>
    <w:p w14:paraId="6E7EAD7D" w14:textId="77777777" w:rsidR="009C706C" w:rsidRDefault="006A6F73" w:rsidP="003253CB">
      <w:pPr>
        <w:pStyle w:val="ListParagraph"/>
        <w:numPr>
          <w:ilvl w:val="0"/>
          <w:numId w:val="1"/>
        </w:numPr>
        <w:tabs>
          <w:tab w:val="left" w:pos="1135"/>
        </w:tabs>
        <w:ind w:left="0" w:right="-1" w:firstLine="0"/>
      </w:pPr>
      <w:r>
        <w:t>34G,</w:t>
      </w:r>
      <w:r>
        <w:rPr>
          <w:spacing w:val="-1"/>
        </w:rPr>
        <w:t xml:space="preserve"> </w:t>
      </w:r>
      <w:r>
        <w:t>4</w:t>
      </w:r>
      <w:r>
        <w:rPr>
          <w:spacing w:val="-1"/>
        </w:rPr>
        <w:t xml:space="preserve"> </w:t>
      </w:r>
      <w:r>
        <w:rPr>
          <w:spacing w:val="-5"/>
        </w:rPr>
        <w:t>mm</w:t>
      </w:r>
    </w:p>
    <w:p w14:paraId="0CD285DB" w14:textId="77777777" w:rsidR="009C706C" w:rsidRDefault="009C706C" w:rsidP="003253CB">
      <w:pPr>
        <w:pStyle w:val="BodyText"/>
        <w:ind w:right="-1"/>
      </w:pPr>
    </w:p>
    <w:p w14:paraId="0365D657" w14:textId="0D0AE071" w:rsidR="009C706C" w:rsidRDefault="00E16F26" w:rsidP="0055557D">
      <w:pPr>
        <w:pStyle w:val="BodyText"/>
        <w:ind w:right="-1"/>
        <w:jc w:val="right"/>
      </w:pPr>
      <w:ins w:id="10" w:author="Biocon Biologics" w:date="2026-04-07T14:35:00Z" w16du:dateUtc="2026-04-07T09:05:00Z">
        <w:r>
          <w:rPr>
            <w:noProof/>
          </w:rPr>
          <w:lastRenderedPageBreak/>
          <w:drawing>
            <wp:inline distT="0" distB="0" distL="0" distR="0" wp14:anchorId="75511482" wp14:editId="4D61DE73">
              <wp:extent cx="3467100" cy="1213272"/>
              <wp:effectExtent l="0" t="0" r="0" b="6350"/>
              <wp:docPr id="5040060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4572" cy="1219386"/>
                      </a:xfrm>
                      <a:prstGeom prst="rect">
                        <a:avLst/>
                      </a:prstGeom>
                      <a:noFill/>
                    </pic:spPr>
                  </pic:pic>
                </a:graphicData>
              </a:graphic>
            </wp:inline>
          </w:drawing>
        </w:r>
      </w:ins>
    </w:p>
    <w:p w14:paraId="74DC686C" w14:textId="77777777" w:rsidR="009C706C" w:rsidRDefault="009C706C" w:rsidP="003253CB">
      <w:pPr>
        <w:pStyle w:val="BodyText"/>
        <w:ind w:right="-1"/>
      </w:pPr>
    </w:p>
    <w:p w14:paraId="469EE681" w14:textId="77777777" w:rsidR="009C706C" w:rsidRDefault="006A6F73" w:rsidP="003253CB">
      <w:pPr>
        <w:pStyle w:val="Heading2"/>
        <w:ind w:left="0" w:right="-1"/>
      </w:pPr>
      <w:r>
        <w:t>Erforderliches</w:t>
      </w:r>
      <w:r>
        <w:rPr>
          <w:spacing w:val="-6"/>
        </w:rPr>
        <w:t xml:space="preserve"> </w:t>
      </w:r>
      <w:r>
        <w:rPr>
          <w:spacing w:val="-2"/>
        </w:rPr>
        <w:t>Zubehör</w:t>
      </w:r>
    </w:p>
    <w:p w14:paraId="58FDB2A9" w14:textId="77777777" w:rsidR="009C706C" w:rsidRDefault="006A6F73" w:rsidP="003253CB">
      <w:pPr>
        <w:pStyle w:val="BodyText"/>
        <w:ind w:right="-1"/>
      </w:pPr>
      <w:r>
        <w:t>Stellen</w:t>
      </w:r>
      <w:r>
        <w:rPr>
          <w:spacing w:val="-6"/>
        </w:rPr>
        <w:t xml:space="preserve"> </w:t>
      </w:r>
      <w:r>
        <w:t>Sie</w:t>
      </w:r>
      <w:r>
        <w:rPr>
          <w:spacing w:val="-5"/>
        </w:rPr>
        <w:t xml:space="preserve"> </w:t>
      </w:r>
      <w:r>
        <w:t>sicher,</w:t>
      </w:r>
      <w:r>
        <w:rPr>
          <w:spacing w:val="-3"/>
        </w:rPr>
        <w:t xml:space="preserve"> </w:t>
      </w:r>
      <w:r>
        <w:t>dass</w:t>
      </w:r>
      <w:r>
        <w:rPr>
          <w:spacing w:val="-3"/>
        </w:rPr>
        <w:t xml:space="preserve"> </w:t>
      </w:r>
      <w:r>
        <w:t>das</w:t>
      </w:r>
      <w:r>
        <w:rPr>
          <w:spacing w:val="-6"/>
        </w:rPr>
        <w:t xml:space="preserve"> </w:t>
      </w:r>
      <w:r>
        <w:t>folgende</w:t>
      </w:r>
      <w:r>
        <w:rPr>
          <w:spacing w:val="-3"/>
        </w:rPr>
        <w:t xml:space="preserve"> </w:t>
      </w:r>
      <w:r>
        <w:t>Zubehör</w:t>
      </w:r>
      <w:r>
        <w:rPr>
          <w:spacing w:val="-3"/>
        </w:rPr>
        <w:t xml:space="preserve"> </w:t>
      </w:r>
      <w:r>
        <w:t>verfügbar</w:t>
      </w:r>
      <w:r>
        <w:rPr>
          <w:spacing w:val="-3"/>
        </w:rPr>
        <w:t xml:space="preserve"> </w:t>
      </w:r>
      <w:r>
        <w:t>ist,</w:t>
      </w:r>
      <w:r>
        <w:rPr>
          <w:spacing w:val="-4"/>
        </w:rPr>
        <w:t xml:space="preserve"> </w:t>
      </w:r>
      <w:r>
        <w:t>bevor</w:t>
      </w:r>
      <w:r>
        <w:rPr>
          <w:spacing w:val="-2"/>
        </w:rPr>
        <w:t xml:space="preserve"> </w:t>
      </w:r>
      <w:r>
        <w:t>Sie</w:t>
      </w:r>
      <w:r>
        <w:rPr>
          <w:spacing w:val="-5"/>
        </w:rPr>
        <w:t xml:space="preserve"> </w:t>
      </w:r>
      <w:r>
        <w:t>mit</w:t>
      </w:r>
      <w:r>
        <w:rPr>
          <w:spacing w:val="-3"/>
        </w:rPr>
        <w:t xml:space="preserve"> </w:t>
      </w:r>
      <w:r>
        <w:t>der</w:t>
      </w:r>
      <w:r>
        <w:rPr>
          <w:spacing w:val="-2"/>
        </w:rPr>
        <w:t xml:space="preserve"> </w:t>
      </w:r>
      <w:r>
        <w:t>Anwendung</w:t>
      </w:r>
      <w:r>
        <w:rPr>
          <w:spacing w:val="2"/>
        </w:rPr>
        <w:t xml:space="preserve"> </w:t>
      </w:r>
      <w:r>
        <w:rPr>
          <w:spacing w:val="-2"/>
        </w:rPr>
        <w:t>beginnen:</w:t>
      </w:r>
    </w:p>
    <w:p w14:paraId="17BBE865" w14:textId="77777777" w:rsidR="009C706C" w:rsidRDefault="006A6F73" w:rsidP="003253CB">
      <w:pPr>
        <w:pStyle w:val="ListParagraph"/>
        <w:numPr>
          <w:ilvl w:val="0"/>
          <w:numId w:val="1"/>
        </w:numPr>
        <w:tabs>
          <w:tab w:val="left" w:pos="1135"/>
        </w:tabs>
        <w:ind w:left="0" w:right="-1" w:firstLine="0"/>
      </w:pPr>
      <w:r>
        <w:t>Semglee</w:t>
      </w:r>
      <w:r>
        <w:rPr>
          <w:spacing w:val="-5"/>
        </w:rPr>
        <w:t xml:space="preserve"> </w:t>
      </w:r>
      <w:r>
        <w:rPr>
          <w:spacing w:val="-2"/>
        </w:rPr>
        <w:t>Fertigpen</w:t>
      </w:r>
    </w:p>
    <w:p w14:paraId="1ECF2CDB" w14:textId="77777777" w:rsidR="009C706C" w:rsidRDefault="006A6F73" w:rsidP="003253CB">
      <w:pPr>
        <w:pStyle w:val="ListParagraph"/>
        <w:numPr>
          <w:ilvl w:val="0"/>
          <w:numId w:val="1"/>
        </w:numPr>
        <w:tabs>
          <w:tab w:val="left" w:pos="1135"/>
        </w:tabs>
        <w:ind w:left="0" w:right="-1" w:firstLine="0"/>
      </w:pPr>
      <w:r>
        <w:t>Sterile,</w:t>
      </w:r>
      <w:r>
        <w:rPr>
          <w:spacing w:val="-7"/>
        </w:rPr>
        <w:t xml:space="preserve"> </w:t>
      </w:r>
      <w:r>
        <w:t>mit</w:t>
      </w:r>
      <w:r>
        <w:rPr>
          <w:spacing w:val="-3"/>
        </w:rPr>
        <w:t xml:space="preserve"> </w:t>
      </w:r>
      <w:r>
        <w:t>dem</w:t>
      </w:r>
      <w:r>
        <w:rPr>
          <w:spacing w:val="-3"/>
        </w:rPr>
        <w:t xml:space="preserve"> </w:t>
      </w:r>
      <w:r>
        <w:t>Fertigpen</w:t>
      </w:r>
      <w:r>
        <w:rPr>
          <w:spacing w:val="-5"/>
        </w:rPr>
        <w:t xml:space="preserve"> </w:t>
      </w:r>
      <w:r>
        <w:t>kompatible</w:t>
      </w:r>
      <w:r>
        <w:rPr>
          <w:spacing w:val="-4"/>
        </w:rPr>
        <w:t xml:space="preserve"> </w:t>
      </w:r>
      <w:r>
        <w:rPr>
          <w:spacing w:val="-2"/>
        </w:rPr>
        <w:t>Einwegnadel</w:t>
      </w:r>
    </w:p>
    <w:p w14:paraId="0CF88FF3" w14:textId="77777777" w:rsidR="009C706C" w:rsidRDefault="006A6F73" w:rsidP="003253CB">
      <w:pPr>
        <w:pStyle w:val="ListParagraph"/>
        <w:numPr>
          <w:ilvl w:val="0"/>
          <w:numId w:val="1"/>
        </w:numPr>
        <w:tabs>
          <w:tab w:val="left" w:pos="1135"/>
        </w:tabs>
        <w:ind w:left="0" w:right="-1" w:firstLine="0"/>
      </w:pPr>
      <w:r>
        <w:t xml:space="preserve">2 </w:t>
      </w:r>
      <w:r>
        <w:rPr>
          <w:spacing w:val="-2"/>
        </w:rPr>
        <w:t>Alkoholtupfer</w:t>
      </w:r>
    </w:p>
    <w:p w14:paraId="36B70E35" w14:textId="77777777" w:rsidR="009C706C" w:rsidRDefault="006A6F73" w:rsidP="003253CB">
      <w:pPr>
        <w:pStyle w:val="ListParagraph"/>
        <w:numPr>
          <w:ilvl w:val="0"/>
          <w:numId w:val="1"/>
        </w:numPr>
        <w:tabs>
          <w:tab w:val="left" w:pos="1135"/>
        </w:tabs>
        <w:ind w:left="0" w:right="-1" w:firstLine="0"/>
      </w:pPr>
      <w:r>
        <w:t>Behältnis</w:t>
      </w:r>
      <w:r>
        <w:rPr>
          <w:spacing w:val="-4"/>
        </w:rPr>
        <w:t xml:space="preserve"> </w:t>
      </w:r>
      <w:r>
        <w:t>zur</w:t>
      </w:r>
      <w:r>
        <w:rPr>
          <w:spacing w:val="-3"/>
        </w:rPr>
        <w:t xml:space="preserve"> </w:t>
      </w:r>
      <w:r>
        <w:t>Entsorgung</w:t>
      </w:r>
      <w:r>
        <w:rPr>
          <w:spacing w:val="-3"/>
        </w:rPr>
        <w:t xml:space="preserve"> </w:t>
      </w:r>
      <w:r>
        <w:t>von</w:t>
      </w:r>
      <w:r>
        <w:rPr>
          <w:spacing w:val="-3"/>
        </w:rPr>
        <w:t xml:space="preserve"> </w:t>
      </w:r>
      <w:r>
        <w:rPr>
          <w:spacing w:val="-2"/>
        </w:rPr>
        <w:t>Nadeln</w:t>
      </w:r>
    </w:p>
    <w:p w14:paraId="27A8D22F" w14:textId="77777777" w:rsidR="009C706C" w:rsidRDefault="009C706C" w:rsidP="003253CB">
      <w:pPr>
        <w:pStyle w:val="BodyText"/>
        <w:ind w:right="-1"/>
      </w:pPr>
    </w:p>
    <w:p w14:paraId="12942121" w14:textId="77777777" w:rsidR="009C706C" w:rsidRDefault="006A6F73" w:rsidP="003253CB">
      <w:pPr>
        <w:pStyle w:val="Heading2"/>
        <w:ind w:left="0" w:right="-1"/>
      </w:pPr>
      <w:r>
        <w:rPr>
          <w:spacing w:val="-2"/>
        </w:rPr>
        <w:t>Aufbewahrung</w:t>
      </w:r>
    </w:p>
    <w:p w14:paraId="57C7B079" w14:textId="77777777" w:rsidR="009C706C" w:rsidRDefault="006A6F73" w:rsidP="003253CB">
      <w:pPr>
        <w:ind w:right="-1"/>
        <w:rPr>
          <w:b/>
          <w:spacing w:val="-4"/>
        </w:rPr>
      </w:pPr>
      <w:r>
        <w:rPr>
          <w:b/>
        </w:rPr>
        <w:t>Lagern</w:t>
      </w:r>
      <w:r>
        <w:rPr>
          <w:b/>
          <w:spacing w:val="-4"/>
        </w:rPr>
        <w:t xml:space="preserve"> </w:t>
      </w:r>
      <w:r>
        <w:rPr>
          <w:b/>
        </w:rPr>
        <w:t>Sie</w:t>
      </w:r>
      <w:r>
        <w:rPr>
          <w:b/>
          <w:spacing w:val="-3"/>
        </w:rPr>
        <w:t xml:space="preserve"> </w:t>
      </w:r>
      <w:r>
        <w:rPr>
          <w:b/>
        </w:rPr>
        <w:t>noch</w:t>
      </w:r>
      <w:r>
        <w:rPr>
          <w:b/>
          <w:spacing w:val="-3"/>
        </w:rPr>
        <w:t xml:space="preserve"> </w:t>
      </w:r>
      <w:r>
        <w:rPr>
          <w:b/>
        </w:rPr>
        <w:t>nicht</w:t>
      </w:r>
      <w:r>
        <w:rPr>
          <w:b/>
          <w:spacing w:val="-3"/>
        </w:rPr>
        <w:t xml:space="preserve"> </w:t>
      </w:r>
      <w:r>
        <w:rPr>
          <w:b/>
        </w:rPr>
        <w:t>benutzte</w:t>
      </w:r>
      <w:r>
        <w:rPr>
          <w:b/>
          <w:spacing w:val="-3"/>
        </w:rPr>
        <w:t xml:space="preserve"> </w:t>
      </w:r>
      <w:r>
        <w:rPr>
          <w:b/>
        </w:rPr>
        <w:t>Fertigpens</w:t>
      </w:r>
      <w:r>
        <w:rPr>
          <w:b/>
          <w:spacing w:val="-5"/>
        </w:rPr>
        <w:t xml:space="preserve"> </w:t>
      </w:r>
      <w:r>
        <w:rPr>
          <w:b/>
        </w:rPr>
        <w:t>im</w:t>
      </w:r>
      <w:r>
        <w:rPr>
          <w:b/>
          <w:spacing w:val="-3"/>
        </w:rPr>
        <w:t xml:space="preserve"> </w:t>
      </w:r>
      <w:r>
        <w:rPr>
          <w:b/>
        </w:rPr>
        <w:t>Umkarton</w:t>
      </w:r>
      <w:r>
        <w:rPr>
          <w:b/>
          <w:spacing w:val="-5"/>
        </w:rPr>
        <w:t xml:space="preserve"> </w:t>
      </w:r>
      <w:r>
        <w:rPr>
          <w:b/>
        </w:rPr>
        <w:t>im</w:t>
      </w:r>
      <w:r>
        <w:rPr>
          <w:b/>
          <w:spacing w:val="-5"/>
        </w:rPr>
        <w:t xml:space="preserve"> </w:t>
      </w:r>
      <w:r>
        <w:rPr>
          <w:b/>
        </w:rPr>
        <w:t>Kühlschrank</w:t>
      </w:r>
      <w:r>
        <w:rPr>
          <w:b/>
          <w:spacing w:val="-3"/>
        </w:rPr>
        <w:t xml:space="preserve"> </w:t>
      </w:r>
      <w:r>
        <w:rPr>
          <w:b/>
        </w:rPr>
        <w:t>(2</w:t>
      </w:r>
      <w:r>
        <w:rPr>
          <w:b/>
          <w:spacing w:val="-1"/>
        </w:rPr>
        <w:t xml:space="preserve"> </w:t>
      </w:r>
      <w:r>
        <w:rPr>
          <w:b/>
        </w:rPr>
        <w:t>°C-8</w:t>
      </w:r>
      <w:r>
        <w:rPr>
          <w:b/>
          <w:spacing w:val="-3"/>
        </w:rPr>
        <w:t xml:space="preserve"> </w:t>
      </w:r>
      <w:r>
        <w:rPr>
          <w:b/>
          <w:spacing w:val="-4"/>
        </w:rPr>
        <w:t>°C).</w:t>
      </w:r>
    </w:p>
    <w:p w14:paraId="21815E48" w14:textId="77777777" w:rsidR="003E7836" w:rsidRDefault="003E7836" w:rsidP="003253CB">
      <w:pPr>
        <w:ind w:right="-1"/>
        <w:rPr>
          <w:b/>
        </w:rPr>
      </w:pPr>
    </w:p>
    <w:p w14:paraId="22CA08B8" w14:textId="77777777" w:rsidR="009C706C" w:rsidRDefault="006A6F73" w:rsidP="003253CB">
      <w:pPr>
        <w:ind w:right="-1"/>
      </w:pPr>
      <w:r>
        <w:t>Fertigpens</w:t>
      </w:r>
      <w:r>
        <w:rPr>
          <w:spacing w:val="-4"/>
        </w:rPr>
        <w:t xml:space="preserve"> </w:t>
      </w:r>
      <w:r>
        <w:rPr>
          <w:b/>
        </w:rPr>
        <w:t>nicht</w:t>
      </w:r>
      <w:r>
        <w:rPr>
          <w:b/>
          <w:spacing w:val="-5"/>
        </w:rPr>
        <w:t xml:space="preserve"> </w:t>
      </w:r>
      <w:r>
        <w:rPr>
          <w:spacing w:val="-2"/>
        </w:rPr>
        <w:t>einfrieren.</w:t>
      </w:r>
    </w:p>
    <w:p w14:paraId="3BBD50DD" w14:textId="77777777" w:rsidR="009C706C" w:rsidRDefault="006A6F73" w:rsidP="003253CB">
      <w:pPr>
        <w:pStyle w:val="BodyText"/>
        <w:ind w:right="-1"/>
      </w:pPr>
      <w:r>
        <w:t>Wenn</w:t>
      </w:r>
      <w:r>
        <w:rPr>
          <w:spacing w:val="-3"/>
        </w:rPr>
        <w:t xml:space="preserve"> </w:t>
      </w:r>
      <w:r>
        <w:t>Sie</w:t>
      </w:r>
      <w:r>
        <w:rPr>
          <w:spacing w:val="-3"/>
        </w:rPr>
        <w:t xml:space="preserve"> </w:t>
      </w:r>
      <w:r>
        <w:t>den</w:t>
      </w:r>
      <w:r>
        <w:rPr>
          <w:spacing w:val="-3"/>
        </w:rPr>
        <w:t xml:space="preserve"> </w:t>
      </w:r>
      <w:r>
        <w:t>Fertigpen</w:t>
      </w:r>
      <w:r>
        <w:rPr>
          <w:spacing w:val="-3"/>
        </w:rPr>
        <w:t xml:space="preserve"> </w:t>
      </w:r>
      <w:r>
        <w:t>aus</w:t>
      </w:r>
      <w:r>
        <w:rPr>
          <w:spacing w:val="-3"/>
        </w:rPr>
        <w:t xml:space="preserve"> </w:t>
      </w:r>
      <w:r>
        <w:t>dem</w:t>
      </w:r>
      <w:r>
        <w:rPr>
          <w:spacing w:val="-1"/>
        </w:rPr>
        <w:t xml:space="preserve"> </w:t>
      </w:r>
      <w:r>
        <w:t>Kühlschrank</w:t>
      </w:r>
      <w:r>
        <w:rPr>
          <w:spacing w:val="-3"/>
        </w:rPr>
        <w:t xml:space="preserve"> </w:t>
      </w:r>
      <w:r>
        <w:t>nehmen,</w:t>
      </w:r>
      <w:r>
        <w:rPr>
          <w:spacing w:val="-3"/>
        </w:rPr>
        <w:t xml:space="preserve"> </w:t>
      </w:r>
      <w:r>
        <w:t>legen</w:t>
      </w:r>
      <w:r>
        <w:rPr>
          <w:spacing w:val="-3"/>
        </w:rPr>
        <w:t xml:space="preserve"> </w:t>
      </w:r>
      <w:r>
        <w:t>Sie</w:t>
      </w:r>
      <w:r>
        <w:rPr>
          <w:spacing w:val="-3"/>
        </w:rPr>
        <w:t xml:space="preserve"> </w:t>
      </w:r>
      <w:r>
        <w:t>ihn</w:t>
      </w:r>
      <w:r>
        <w:rPr>
          <w:spacing w:val="-3"/>
        </w:rPr>
        <w:t xml:space="preserve"> </w:t>
      </w:r>
      <w:r>
        <w:t>auf</w:t>
      </w:r>
      <w:r>
        <w:rPr>
          <w:spacing w:val="-3"/>
        </w:rPr>
        <w:t xml:space="preserve"> </w:t>
      </w:r>
      <w:r>
        <w:t>eine</w:t>
      </w:r>
      <w:r>
        <w:rPr>
          <w:spacing w:val="-3"/>
        </w:rPr>
        <w:t xml:space="preserve"> </w:t>
      </w:r>
      <w:r>
        <w:t>ebene</w:t>
      </w:r>
      <w:r>
        <w:rPr>
          <w:spacing w:val="-3"/>
        </w:rPr>
        <w:t xml:space="preserve"> </w:t>
      </w:r>
      <w:r>
        <w:t>Fläche und warten Sie vor der Anwendung bis er sich auf Raumtemperatur (15 °C-25 °C) erwärmt hat.</w:t>
      </w:r>
    </w:p>
    <w:p w14:paraId="64D7D121" w14:textId="77777777" w:rsidR="003E7836" w:rsidRDefault="003E7836" w:rsidP="003253CB">
      <w:pPr>
        <w:pStyle w:val="BodyText"/>
        <w:ind w:right="-1"/>
      </w:pPr>
    </w:p>
    <w:p w14:paraId="68D3F5D7" w14:textId="77777777" w:rsidR="009C706C" w:rsidRDefault="006A6F73" w:rsidP="003253CB">
      <w:pPr>
        <w:ind w:right="-1"/>
        <w:rPr>
          <w:b/>
        </w:rPr>
      </w:pPr>
      <w:r>
        <w:rPr>
          <w:b/>
        </w:rPr>
        <w:t>Bewahren</w:t>
      </w:r>
      <w:r>
        <w:rPr>
          <w:b/>
          <w:spacing w:val="-3"/>
        </w:rPr>
        <w:t xml:space="preserve"> </w:t>
      </w:r>
      <w:r>
        <w:rPr>
          <w:b/>
        </w:rPr>
        <w:t>Sie</w:t>
      </w:r>
      <w:r>
        <w:rPr>
          <w:b/>
          <w:spacing w:val="-3"/>
        </w:rPr>
        <w:t xml:space="preserve"> </w:t>
      </w:r>
      <w:r>
        <w:rPr>
          <w:b/>
        </w:rPr>
        <w:t>den</w:t>
      </w:r>
      <w:r>
        <w:rPr>
          <w:b/>
          <w:spacing w:val="-3"/>
        </w:rPr>
        <w:t xml:space="preserve"> </w:t>
      </w:r>
      <w:r>
        <w:rPr>
          <w:b/>
        </w:rPr>
        <w:t>Fertigpen</w:t>
      </w:r>
      <w:r>
        <w:rPr>
          <w:b/>
          <w:spacing w:val="-3"/>
        </w:rPr>
        <w:t xml:space="preserve"> </w:t>
      </w:r>
      <w:r>
        <w:rPr>
          <w:b/>
        </w:rPr>
        <w:t>nach</w:t>
      </w:r>
      <w:r>
        <w:rPr>
          <w:b/>
          <w:spacing w:val="-3"/>
        </w:rPr>
        <w:t xml:space="preserve"> </w:t>
      </w:r>
      <w:r>
        <w:rPr>
          <w:b/>
        </w:rPr>
        <w:t>Anbruch</w:t>
      </w:r>
      <w:r>
        <w:rPr>
          <w:b/>
          <w:spacing w:val="-6"/>
        </w:rPr>
        <w:t xml:space="preserve"> </w:t>
      </w:r>
      <w:r>
        <w:rPr>
          <w:b/>
        </w:rPr>
        <w:t>bei</w:t>
      </w:r>
      <w:r>
        <w:rPr>
          <w:b/>
          <w:spacing w:val="-2"/>
        </w:rPr>
        <w:t xml:space="preserve"> </w:t>
      </w:r>
      <w:r>
        <w:rPr>
          <w:b/>
        </w:rPr>
        <w:t>Raumtemperatur</w:t>
      </w:r>
      <w:r>
        <w:rPr>
          <w:b/>
          <w:spacing w:val="-3"/>
        </w:rPr>
        <w:t xml:space="preserve"> </w:t>
      </w:r>
      <w:r>
        <w:rPr>
          <w:b/>
        </w:rPr>
        <w:t>nicht</w:t>
      </w:r>
      <w:r>
        <w:rPr>
          <w:b/>
          <w:spacing w:val="-3"/>
        </w:rPr>
        <w:t xml:space="preserve"> </w:t>
      </w:r>
      <w:r>
        <w:rPr>
          <w:b/>
        </w:rPr>
        <w:t>über 25</w:t>
      </w:r>
      <w:r>
        <w:rPr>
          <w:b/>
          <w:spacing w:val="-3"/>
        </w:rPr>
        <w:t xml:space="preserve"> </w:t>
      </w:r>
      <w:r>
        <w:rPr>
          <w:b/>
        </w:rPr>
        <w:t>°C</w:t>
      </w:r>
      <w:r>
        <w:rPr>
          <w:b/>
          <w:spacing w:val="-3"/>
        </w:rPr>
        <w:t xml:space="preserve"> </w:t>
      </w:r>
      <w:r>
        <w:rPr>
          <w:b/>
          <w:spacing w:val="-4"/>
        </w:rPr>
        <w:t>auf.</w:t>
      </w:r>
    </w:p>
    <w:p w14:paraId="0ACF7D4A" w14:textId="77777777" w:rsidR="009C706C" w:rsidRDefault="009C706C" w:rsidP="003253CB">
      <w:pPr>
        <w:ind w:right="-1"/>
        <w:rPr>
          <w:b/>
        </w:rPr>
      </w:pPr>
    </w:p>
    <w:p w14:paraId="4311A0AD" w14:textId="77777777" w:rsidR="009C706C" w:rsidRDefault="006A6F73" w:rsidP="003253CB">
      <w:pPr>
        <w:pStyle w:val="Heading2"/>
        <w:ind w:left="0" w:right="-1"/>
      </w:pPr>
      <w:r>
        <w:t>Legen</w:t>
      </w:r>
      <w:r>
        <w:rPr>
          <w:spacing w:val="-4"/>
        </w:rPr>
        <w:t xml:space="preserve"> </w:t>
      </w:r>
      <w:r>
        <w:t>Sie</w:t>
      </w:r>
      <w:r>
        <w:rPr>
          <w:spacing w:val="-2"/>
        </w:rPr>
        <w:t xml:space="preserve"> </w:t>
      </w:r>
      <w:r>
        <w:t>den</w:t>
      </w:r>
      <w:r>
        <w:rPr>
          <w:spacing w:val="-2"/>
        </w:rPr>
        <w:t xml:space="preserve"> </w:t>
      </w:r>
      <w:r>
        <w:t>Fertigpen</w:t>
      </w:r>
      <w:r>
        <w:rPr>
          <w:spacing w:val="-5"/>
        </w:rPr>
        <w:t xml:space="preserve"> </w:t>
      </w:r>
      <w:r>
        <w:t>nach</w:t>
      </w:r>
      <w:r>
        <w:rPr>
          <w:spacing w:val="-2"/>
        </w:rPr>
        <w:t xml:space="preserve"> </w:t>
      </w:r>
      <w:r>
        <w:t>Anbruch</w:t>
      </w:r>
      <w:r>
        <w:rPr>
          <w:spacing w:val="-2"/>
        </w:rPr>
        <w:t xml:space="preserve"> </w:t>
      </w:r>
      <w:r>
        <w:t>nicht</w:t>
      </w:r>
      <w:r>
        <w:rPr>
          <w:spacing w:val="-4"/>
        </w:rPr>
        <w:t xml:space="preserve"> </w:t>
      </w:r>
      <w:r>
        <w:t>zurück</w:t>
      </w:r>
      <w:r>
        <w:rPr>
          <w:spacing w:val="-2"/>
        </w:rPr>
        <w:t xml:space="preserve"> </w:t>
      </w:r>
      <w:r>
        <w:t>in</w:t>
      </w:r>
      <w:r>
        <w:rPr>
          <w:spacing w:val="-2"/>
        </w:rPr>
        <w:t xml:space="preserve"> </w:t>
      </w:r>
      <w:r>
        <w:t>den</w:t>
      </w:r>
      <w:r>
        <w:rPr>
          <w:spacing w:val="-4"/>
        </w:rPr>
        <w:t xml:space="preserve"> </w:t>
      </w:r>
      <w:r>
        <w:rPr>
          <w:spacing w:val="-2"/>
        </w:rPr>
        <w:t>Kühlschrank.</w:t>
      </w:r>
    </w:p>
    <w:p w14:paraId="164DF2C1" w14:textId="77777777" w:rsidR="009C706C" w:rsidRDefault="006A6F73" w:rsidP="003253CB">
      <w:pPr>
        <w:pStyle w:val="BodyText"/>
        <w:ind w:right="-1"/>
        <w:rPr>
          <w:spacing w:val="-2"/>
        </w:rPr>
      </w:pPr>
      <w:r>
        <w:t>Bewahren</w:t>
      </w:r>
      <w:r>
        <w:rPr>
          <w:spacing w:val="-3"/>
        </w:rPr>
        <w:t xml:space="preserve"> </w:t>
      </w:r>
      <w:r>
        <w:t>Sie</w:t>
      </w:r>
      <w:r>
        <w:rPr>
          <w:spacing w:val="-5"/>
        </w:rPr>
        <w:t xml:space="preserve"> </w:t>
      </w:r>
      <w:r>
        <w:t>den</w:t>
      </w:r>
      <w:r>
        <w:rPr>
          <w:spacing w:val="-3"/>
        </w:rPr>
        <w:t xml:space="preserve"> </w:t>
      </w:r>
      <w:r>
        <w:t>Fertigpen</w:t>
      </w:r>
      <w:r>
        <w:rPr>
          <w:spacing w:val="-3"/>
        </w:rPr>
        <w:t xml:space="preserve"> </w:t>
      </w:r>
      <w:r>
        <w:t>immer</w:t>
      </w:r>
      <w:r>
        <w:rPr>
          <w:spacing w:val="-5"/>
        </w:rPr>
        <w:t xml:space="preserve"> </w:t>
      </w:r>
      <w:r>
        <w:t>mit</w:t>
      </w:r>
      <w:r>
        <w:rPr>
          <w:spacing w:val="-2"/>
        </w:rPr>
        <w:t xml:space="preserve"> </w:t>
      </w:r>
      <w:r>
        <w:t>aufgesetzter</w:t>
      </w:r>
      <w:r>
        <w:rPr>
          <w:spacing w:val="-2"/>
        </w:rPr>
        <w:t xml:space="preserve"> </w:t>
      </w:r>
      <w:r>
        <w:t>Pen-Kappe</w:t>
      </w:r>
      <w:r>
        <w:rPr>
          <w:spacing w:val="-3"/>
        </w:rPr>
        <w:t xml:space="preserve"> </w:t>
      </w:r>
      <w:r>
        <w:t>auf,</w:t>
      </w:r>
      <w:r>
        <w:rPr>
          <w:spacing w:val="-3"/>
        </w:rPr>
        <w:t xml:space="preserve"> </w:t>
      </w:r>
      <w:r>
        <w:t>um</w:t>
      </w:r>
      <w:r>
        <w:rPr>
          <w:spacing w:val="-2"/>
        </w:rPr>
        <w:t xml:space="preserve"> </w:t>
      </w:r>
      <w:r>
        <w:t>Verschmutzungen</w:t>
      </w:r>
      <w:r>
        <w:rPr>
          <w:spacing w:val="-3"/>
        </w:rPr>
        <w:t xml:space="preserve"> </w:t>
      </w:r>
      <w:r>
        <w:t xml:space="preserve">zu </w:t>
      </w:r>
      <w:r>
        <w:rPr>
          <w:spacing w:val="-2"/>
        </w:rPr>
        <w:t>vermeiden.</w:t>
      </w:r>
    </w:p>
    <w:p w14:paraId="77E1978D" w14:textId="77777777" w:rsidR="00D71B58" w:rsidRDefault="00D71B58" w:rsidP="003253CB">
      <w:pPr>
        <w:pStyle w:val="BodyText"/>
        <w:ind w:right="-1"/>
      </w:pPr>
    </w:p>
    <w:p w14:paraId="47668ACA" w14:textId="77777777" w:rsidR="009C706C" w:rsidRDefault="006A6F73" w:rsidP="003253CB">
      <w:pPr>
        <w:pStyle w:val="BodyText"/>
        <w:ind w:right="-1"/>
      </w:pPr>
      <w:r>
        <w:t>Der Fertigpen sollte spätestens 4 Wochen nach Anbruch entsorgt werden, auch wenn noch Insulin enthalten</w:t>
      </w:r>
      <w:r>
        <w:rPr>
          <w:spacing w:val="-4"/>
        </w:rPr>
        <w:t xml:space="preserve"> </w:t>
      </w:r>
      <w:r>
        <w:t>ist.</w:t>
      </w:r>
      <w:r>
        <w:rPr>
          <w:spacing w:val="-2"/>
        </w:rPr>
        <w:t xml:space="preserve"> </w:t>
      </w:r>
      <w:r>
        <w:t>Es</w:t>
      </w:r>
      <w:r>
        <w:rPr>
          <w:spacing w:val="-2"/>
        </w:rPr>
        <w:t xml:space="preserve"> </w:t>
      </w:r>
      <w:r>
        <w:t>wird</w:t>
      </w:r>
      <w:r>
        <w:rPr>
          <w:spacing w:val="-2"/>
        </w:rPr>
        <w:t xml:space="preserve"> </w:t>
      </w:r>
      <w:r>
        <w:t>empfohlen,</w:t>
      </w:r>
      <w:r>
        <w:rPr>
          <w:spacing w:val="-4"/>
        </w:rPr>
        <w:t xml:space="preserve"> </w:t>
      </w:r>
      <w:r>
        <w:t>sich</w:t>
      </w:r>
      <w:r>
        <w:rPr>
          <w:spacing w:val="-2"/>
        </w:rPr>
        <w:t xml:space="preserve"> </w:t>
      </w:r>
      <w:r>
        <w:t>das</w:t>
      </w:r>
      <w:r>
        <w:rPr>
          <w:spacing w:val="-2"/>
        </w:rPr>
        <w:t xml:space="preserve"> </w:t>
      </w:r>
      <w:r>
        <w:t>Datum</w:t>
      </w:r>
      <w:r>
        <w:rPr>
          <w:spacing w:val="-4"/>
        </w:rPr>
        <w:t xml:space="preserve"> </w:t>
      </w:r>
      <w:r>
        <w:t>der</w:t>
      </w:r>
      <w:r>
        <w:rPr>
          <w:spacing w:val="-4"/>
        </w:rPr>
        <w:t xml:space="preserve"> </w:t>
      </w:r>
      <w:r>
        <w:t>ersten</w:t>
      </w:r>
      <w:r>
        <w:rPr>
          <w:spacing w:val="-2"/>
        </w:rPr>
        <w:t xml:space="preserve"> </w:t>
      </w:r>
      <w:r>
        <w:t>Verwendung</w:t>
      </w:r>
      <w:r>
        <w:rPr>
          <w:spacing w:val="-4"/>
        </w:rPr>
        <w:t xml:space="preserve"> </w:t>
      </w:r>
      <w:r>
        <w:t>zu</w:t>
      </w:r>
      <w:r>
        <w:rPr>
          <w:spacing w:val="-2"/>
        </w:rPr>
        <w:t xml:space="preserve"> </w:t>
      </w:r>
      <w:r>
        <w:t>notieren. Siehe</w:t>
      </w:r>
      <w:r>
        <w:rPr>
          <w:spacing w:val="-2"/>
        </w:rPr>
        <w:t xml:space="preserve"> </w:t>
      </w:r>
      <w:r>
        <w:t>Schritt</w:t>
      </w:r>
      <w:r>
        <w:rPr>
          <w:spacing w:val="-1"/>
        </w:rPr>
        <w:t xml:space="preserve"> </w:t>
      </w:r>
      <w:r>
        <w:t>8 für Hinweise zur Entsorgung.</w:t>
      </w:r>
    </w:p>
    <w:p w14:paraId="5CD2D59E" w14:textId="77777777" w:rsidR="00D71B58" w:rsidRDefault="00D71B58" w:rsidP="003253CB">
      <w:pPr>
        <w:pStyle w:val="BodyText"/>
        <w:ind w:right="-1"/>
      </w:pPr>
    </w:p>
    <w:p w14:paraId="43E73575" w14:textId="77777777" w:rsidR="009C706C" w:rsidRDefault="006A6F73" w:rsidP="003253CB">
      <w:pPr>
        <w:pStyle w:val="BodyText"/>
        <w:ind w:right="-1"/>
      </w:pPr>
      <w:r>
        <w:t>Lassen</w:t>
      </w:r>
      <w:r>
        <w:rPr>
          <w:spacing w:val="-4"/>
        </w:rPr>
        <w:t xml:space="preserve"> </w:t>
      </w:r>
      <w:r>
        <w:t>Sie</w:t>
      </w:r>
      <w:r>
        <w:rPr>
          <w:spacing w:val="-4"/>
        </w:rPr>
        <w:t xml:space="preserve"> </w:t>
      </w:r>
      <w:r>
        <w:t>die</w:t>
      </w:r>
      <w:r>
        <w:rPr>
          <w:spacing w:val="-4"/>
        </w:rPr>
        <w:t xml:space="preserve"> </w:t>
      </w:r>
      <w:r>
        <w:t>Nadeln</w:t>
      </w:r>
      <w:r>
        <w:rPr>
          <w:spacing w:val="-1"/>
        </w:rPr>
        <w:t xml:space="preserve"> </w:t>
      </w:r>
      <w:r>
        <w:rPr>
          <w:b/>
        </w:rPr>
        <w:t>nicht</w:t>
      </w:r>
      <w:r>
        <w:rPr>
          <w:b/>
          <w:spacing w:val="-1"/>
        </w:rPr>
        <w:t xml:space="preserve"> </w:t>
      </w:r>
      <w:r>
        <w:t>auf</w:t>
      </w:r>
      <w:r>
        <w:rPr>
          <w:spacing w:val="-3"/>
        </w:rPr>
        <w:t xml:space="preserve"> </w:t>
      </w:r>
      <w:r>
        <w:t>dem</w:t>
      </w:r>
      <w:r>
        <w:rPr>
          <w:spacing w:val="-1"/>
        </w:rPr>
        <w:t xml:space="preserve"> </w:t>
      </w:r>
      <w:r>
        <w:t>Fertigpen</w:t>
      </w:r>
      <w:r>
        <w:rPr>
          <w:spacing w:val="-4"/>
        </w:rPr>
        <w:t xml:space="preserve"> </w:t>
      </w:r>
      <w:r>
        <w:t>stecken</w:t>
      </w:r>
      <w:r>
        <w:rPr>
          <w:spacing w:val="-4"/>
        </w:rPr>
        <w:t xml:space="preserve"> </w:t>
      </w:r>
      <w:r>
        <w:t>und</w:t>
      </w:r>
      <w:r>
        <w:rPr>
          <w:spacing w:val="-2"/>
        </w:rPr>
        <w:t xml:space="preserve"> </w:t>
      </w:r>
      <w:r>
        <w:t>verwenden</w:t>
      </w:r>
      <w:r>
        <w:rPr>
          <w:spacing w:val="-2"/>
        </w:rPr>
        <w:t xml:space="preserve"> </w:t>
      </w:r>
      <w:r>
        <w:t>Sie</w:t>
      </w:r>
      <w:r>
        <w:rPr>
          <w:spacing w:val="-4"/>
        </w:rPr>
        <w:t xml:space="preserve"> </w:t>
      </w:r>
      <w:r>
        <w:t>die</w:t>
      </w:r>
      <w:r>
        <w:rPr>
          <w:spacing w:val="-2"/>
        </w:rPr>
        <w:t xml:space="preserve"> </w:t>
      </w:r>
      <w:r>
        <w:t xml:space="preserve">Nadeln </w:t>
      </w:r>
      <w:r>
        <w:rPr>
          <w:b/>
        </w:rPr>
        <w:t>nicht</w:t>
      </w:r>
      <w:r>
        <w:rPr>
          <w:b/>
          <w:spacing w:val="-1"/>
        </w:rPr>
        <w:t xml:space="preserve"> </w:t>
      </w:r>
      <w:r>
        <w:t>wieder. Bewahren Sie den Fertigpen und die Nadeln für Kinder unzugänglich auf.</w:t>
      </w:r>
    </w:p>
    <w:p w14:paraId="5834D210" w14:textId="77777777" w:rsidR="00D71B58" w:rsidRDefault="00D71B58" w:rsidP="003253CB">
      <w:pPr>
        <w:pStyle w:val="BodyText"/>
        <w:ind w:right="-1"/>
      </w:pPr>
    </w:p>
    <w:p w14:paraId="17FAADB0" w14:textId="77777777" w:rsidR="009C706C" w:rsidRDefault="006A6F73" w:rsidP="003253CB">
      <w:pPr>
        <w:pStyle w:val="BodyText"/>
        <w:ind w:right="-1"/>
      </w:pPr>
      <w:r>
        <w:t>Verwenden</w:t>
      </w:r>
      <w:r>
        <w:rPr>
          <w:spacing w:val="-5"/>
        </w:rPr>
        <w:t xml:space="preserve"> </w:t>
      </w:r>
      <w:r>
        <w:t>Sie</w:t>
      </w:r>
      <w:r>
        <w:rPr>
          <w:spacing w:val="-4"/>
        </w:rPr>
        <w:t xml:space="preserve"> </w:t>
      </w:r>
      <w:r>
        <w:t>für</w:t>
      </w:r>
      <w:r>
        <w:rPr>
          <w:spacing w:val="-2"/>
        </w:rPr>
        <w:t xml:space="preserve"> </w:t>
      </w:r>
      <w:r>
        <w:t>jede</w:t>
      </w:r>
      <w:r>
        <w:rPr>
          <w:spacing w:val="-2"/>
        </w:rPr>
        <w:t xml:space="preserve"> </w:t>
      </w:r>
      <w:r>
        <w:t>Injektion</w:t>
      </w:r>
      <w:r>
        <w:rPr>
          <w:spacing w:val="-2"/>
        </w:rPr>
        <w:t xml:space="preserve"> </w:t>
      </w:r>
      <w:r>
        <w:t>eine</w:t>
      </w:r>
      <w:r>
        <w:rPr>
          <w:spacing w:val="-4"/>
        </w:rPr>
        <w:t xml:space="preserve"> </w:t>
      </w:r>
      <w:r>
        <w:t>neue</w:t>
      </w:r>
      <w:r>
        <w:rPr>
          <w:spacing w:val="-4"/>
        </w:rPr>
        <w:t xml:space="preserve"> </w:t>
      </w:r>
      <w:r>
        <w:t>sterile</w:t>
      </w:r>
      <w:r>
        <w:rPr>
          <w:spacing w:val="-2"/>
        </w:rPr>
        <w:t xml:space="preserve"> </w:t>
      </w:r>
      <w:r>
        <w:t>Nadel.</w:t>
      </w:r>
      <w:r>
        <w:rPr>
          <w:spacing w:val="-2"/>
        </w:rPr>
        <w:t xml:space="preserve"> </w:t>
      </w:r>
      <w:r>
        <w:t>Dies</w:t>
      </w:r>
      <w:r>
        <w:rPr>
          <w:spacing w:val="-2"/>
        </w:rPr>
        <w:t xml:space="preserve"> </w:t>
      </w:r>
      <w:r>
        <w:t>hilft</w:t>
      </w:r>
      <w:r>
        <w:rPr>
          <w:spacing w:val="-4"/>
        </w:rPr>
        <w:t xml:space="preserve"> </w:t>
      </w:r>
      <w:r>
        <w:t>verstopfte</w:t>
      </w:r>
      <w:r>
        <w:rPr>
          <w:spacing w:val="-2"/>
        </w:rPr>
        <w:t xml:space="preserve"> </w:t>
      </w:r>
      <w:r>
        <w:t>Nadeln</w:t>
      </w:r>
      <w:r>
        <w:rPr>
          <w:spacing w:val="-2"/>
        </w:rPr>
        <w:t xml:space="preserve"> </w:t>
      </w:r>
      <w:r>
        <w:t>zu vermeiden und beugt Infektionen vor.</w:t>
      </w:r>
    </w:p>
    <w:p w14:paraId="22C5EF3F" w14:textId="77777777" w:rsidR="00D71B58" w:rsidRDefault="00D71B58" w:rsidP="003253CB">
      <w:pPr>
        <w:pStyle w:val="BodyText"/>
        <w:ind w:right="-1"/>
      </w:pPr>
    </w:p>
    <w:p w14:paraId="06E5E6CC" w14:textId="77777777" w:rsidR="009C706C" w:rsidRDefault="006A6F73" w:rsidP="003253CB">
      <w:pPr>
        <w:pStyle w:val="Heading2"/>
        <w:ind w:left="0" w:right="-1"/>
      </w:pPr>
      <w:r>
        <w:t>Vor</w:t>
      </w:r>
      <w:r>
        <w:rPr>
          <w:spacing w:val="-3"/>
        </w:rPr>
        <w:t xml:space="preserve"> </w:t>
      </w:r>
      <w:r>
        <w:t xml:space="preserve">jeder </w:t>
      </w:r>
      <w:r>
        <w:rPr>
          <w:spacing w:val="-2"/>
        </w:rPr>
        <w:t>Anwendung</w:t>
      </w:r>
    </w:p>
    <w:p w14:paraId="3CD3D9E1" w14:textId="77777777" w:rsidR="009C706C" w:rsidRDefault="006A6F73" w:rsidP="00D71B58">
      <w:pPr>
        <w:pStyle w:val="ListParagraph"/>
        <w:numPr>
          <w:ilvl w:val="0"/>
          <w:numId w:val="1"/>
        </w:numPr>
        <w:tabs>
          <w:tab w:val="left" w:pos="1135"/>
        </w:tabs>
        <w:ind w:left="851" w:right="-1" w:hanging="851"/>
      </w:pPr>
      <w:r>
        <w:t>Waschen</w:t>
      </w:r>
      <w:r>
        <w:rPr>
          <w:spacing w:val="-3"/>
        </w:rPr>
        <w:t xml:space="preserve"> </w:t>
      </w:r>
      <w:r>
        <w:t>Sie</w:t>
      </w:r>
      <w:r>
        <w:rPr>
          <w:spacing w:val="-2"/>
        </w:rPr>
        <w:t xml:space="preserve"> </w:t>
      </w:r>
      <w:r>
        <w:t>Ihre</w:t>
      </w:r>
      <w:r>
        <w:rPr>
          <w:spacing w:val="-4"/>
        </w:rPr>
        <w:t xml:space="preserve"> </w:t>
      </w:r>
      <w:r>
        <w:t>Hände</w:t>
      </w:r>
      <w:r>
        <w:rPr>
          <w:spacing w:val="-4"/>
        </w:rPr>
        <w:t xml:space="preserve"> </w:t>
      </w:r>
      <w:r>
        <w:t>mit</w:t>
      </w:r>
      <w:r>
        <w:rPr>
          <w:spacing w:val="-1"/>
        </w:rPr>
        <w:t xml:space="preserve"> </w:t>
      </w:r>
      <w:r>
        <w:t>Seife</w:t>
      </w:r>
      <w:r>
        <w:rPr>
          <w:spacing w:val="-2"/>
        </w:rPr>
        <w:t xml:space="preserve"> </w:t>
      </w:r>
      <w:r>
        <w:t>und</w:t>
      </w:r>
      <w:r>
        <w:rPr>
          <w:spacing w:val="-4"/>
        </w:rPr>
        <w:t xml:space="preserve"> </w:t>
      </w:r>
      <w:r>
        <w:t>Wasser,</w:t>
      </w:r>
      <w:r>
        <w:rPr>
          <w:spacing w:val="-2"/>
        </w:rPr>
        <w:t xml:space="preserve"> </w:t>
      </w:r>
      <w:r>
        <w:t>bevor</w:t>
      </w:r>
      <w:r>
        <w:rPr>
          <w:spacing w:val="-4"/>
        </w:rPr>
        <w:t xml:space="preserve"> </w:t>
      </w:r>
      <w:r>
        <w:t>Sie</w:t>
      </w:r>
      <w:r>
        <w:rPr>
          <w:spacing w:val="-1"/>
        </w:rPr>
        <w:t xml:space="preserve"> </w:t>
      </w:r>
      <w:r>
        <w:t>den</w:t>
      </w:r>
      <w:r>
        <w:rPr>
          <w:spacing w:val="-2"/>
        </w:rPr>
        <w:t xml:space="preserve"> </w:t>
      </w:r>
      <w:r>
        <w:t>Fertigpen</w:t>
      </w:r>
      <w:r>
        <w:rPr>
          <w:spacing w:val="-4"/>
        </w:rPr>
        <w:t xml:space="preserve"> </w:t>
      </w:r>
      <w:r>
        <w:rPr>
          <w:spacing w:val="-2"/>
        </w:rPr>
        <w:t>anwenden.</w:t>
      </w:r>
    </w:p>
    <w:p w14:paraId="265A684D" w14:textId="77777777" w:rsidR="009C706C" w:rsidRDefault="006A6F73" w:rsidP="00D71B58">
      <w:pPr>
        <w:pStyle w:val="ListParagraph"/>
        <w:numPr>
          <w:ilvl w:val="0"/>
          <w:numId w:val="1"/>
        </w:numPr>
        <w:tabs>
          <w:tab w:val="left" w:pos="1135"/>
        </w:tabs>
        <w:ind w:left="851" w:right="-1" w:hanging="851"/>
      </w:pPr>
      <w:r>
        <w:t>Stellen</w:t>
      </w:r>
      <w:r>
        <w:rPr>
          <w:spacing w:val="-3"/>
        </w:rPr>
        <w:t xml:space="preserve"> </w:t>
      </w:r>
      <w:r>
        <w:t>Sie</w:t>
      </w:r>
      <w:r>
        <w:rPr>
          <w:spacing w:val="-5"/>
        </w:rPr>
        <w:t xml:space="preserve"> </w:t>
      </w:r>
      <w:r>
        <w:t>anhand</w:t>
      </w:r>
      <w:r>
        <w:rPr>
          <w:spacing w:val="-3"/>
        </w:rPr>
        <w:t xml:space="preserve"> </w:t>
      </w:r>
      <w:r>
        <w:t>des</w:t>
      </w:r>
      <w:r>
        <w:rPr>
          <w:spacing w:val="-3"/>
        </w:rPr>
        <w:t xml:space="preserve"> </w:t>
      </w:r>
      <w:r>
        <w:t>Etiketts</w:t>
      </w:r>
      <w:r>
        <w:rPr>
          <w:spacing w:val="-3"/>
        </w:rPr>
        <w:t xml:space="preserve"> </w:t>
      </w:r>
      <w:r>
        <w:t>Ihres</w:t>
      </w:r>
      <w:r>
        <w:rPr>
          <w:spacing w:val="-3"/>
        </w:rPr>
        <w:t xml:space="preserve"> </w:t>
      </w:r>
      <w:r>
        <w:t>Fertigpens</w:t>
      </w:r>
      <w:r>
        <w:rPr>
          <w:spacing w:val="-3"/>
        </w:rPr>
        <w:t xml:space="preserve"> </w:t>
      </w:r>
      <w:r>
        <w:t>sicher,</w:t>
      </w:r>
      <w:r>
        <w:rPr>
          <w:spacing w:val="-5"/>
        </w:rPr>
        <w:t xml:space="preserve"> </w:t>
      </w:r>
      <w:r>
        <w:t>dass</w:t>
      </w:r>
      <w:r>
        <w:rPr>
          <w:spacing w:val="-3"/>
        </w:rPr>
        <w:t xml:space="preserve"> </w:t>
      </w:r>
      <w:r>
        <w:t>Sie</w:t>
      </w:r>
      <w:r>
        <w:rPr>
          <w:spacing w:val="-3"/>
        </w:rPr>
        <w:t xml:space="preserve"> </w:t>
      </w:r>
      <w:r>
        <w:t>das</w:t>
      </w:r>
      <w:r>
        <w:rPr>
          <w:spacing w:val="-5"/>
        </w:rPr>
        <w:t xml:space="preserve"> </w:t>
      </w:r>
      <w:r>
        <w:t>richtige</w:t>
      </w:r>
      <w:r>
        <w:rPr>
          <w:spacing w:val="-3"/>
        </w:rPr>
        <w:t xml:space="preserve"> </w:t>
      </w:r>
      <w:r>
        <w:t>Insulin anwenden. Der Fertigpen hat ein weiß-violettes Etikett und einen violetten Injektionsknopf.</w:t>
      </w:r>
    </w:p>
    <w:p w14:paraId="0549DE91" w14:textId="4444672D" w:rsidR="009C706C" w:rsidRDefault="006A6F73" w:rsidP="00D71B58">
      <w:pPr>
        <w:pStyle w:val="ListParagraph"/>
        <w:numPr>
          <w:ilvl w:val="0"/>
          <w:numId w:val="1"/>
        </w:numPr>
        <w:tabs>
          <w:tab w:val="left" w:pos="1135"/>
        </w:tabs>
        <w:ind w:left="851" w:right="-1" w:hanging="851"/>
      </w:pPr>
      <w:r>
        <w:t>Prüfen</w:t>
      </w:r>
      <w:r w:rsidRPr="00D71B58">
        <w:rPr>
          <w:spacing w:val="-6"/>
        </w:rPr>
        <w:t xml:space="preserve"> </w:t>
      </w:r>
      <w:r>
        <w:t>Sie</w:t>
      </w:r>
      <w:r w:rsidRPr="00D71B58">
        <w:rPr>
          <w:spacing w:val="-4"/>
        </w:rPr>
        <w:t xml:space="preserve"> </w:t>
      </w:r>
      <w:r>
        <w:t>das</w:t>
      </w:r>
      <w:r w:rsidRPr="00D71B58">
        <w:rPr>
          <w:spacing w:val="-3"/>
        </w:rPr>
        <w:t xml:space="preserve"> </w:t>
      </w:r>
      <w:r>
        <w:t>Verfalldatum</w:t>
      </w:r>
      <w:r w:rsidRPr="00D71B58">
        <w:rPr>
          <w:spacing w:val="-3"/>
        </w:rPr>
        <w:t xml:space="preserve"> </w:t>
      </w:r>
      <w:r>
        <w:t>auf</w:t>
      </w:r>
      <w:r w:rsidRPr="00D71B58">
        <w:rPr>
          <w:spacing w:val="-3"/>
        </w:rPr>
        <w:t xml:space="preserve"> </w:t>
      </w:r>
      <w:r>
        <w:t>dem</w:t>
      </w:r>
      <w:r w:rsidRPr="00D71B58">
        <w:rPr>
          <w:spacing w:val="-3"/>
        </w:rPr>
        <w:t xml:space="preserve"> </w:t>
      </w:r>
      <w:r>
        <w:t>Etikett</w:t>
      </w:r>
      <w:r w:rsidRPr="00D71B58">
        <w:rPr>
          <w:spacing w:val="-3"/>
        </w:rPr>
        <w:t xml:space="preserve"> </w:t>
      </w:r>
      <w:r>
        <w:t>des Fertigpens.</w:t>
      </w:r>
      <w:r w:rsidRPr="00D71B58">
        <w:rPr>
          <w:spacing w:val="-3"/>
        </w:rPr>
        <w:t xml:space="preserve"> </w:t>
      </w:r>
      <w:r>
        <w:t>Verwenden</w:t>
      </w:r>
      <w:r w:rsidRPr="00D71B58">
        <w:rPr>
          <w:spacing w:val="-4"/>
        </w:rPr>
        <w:t xml:space="preserve"> </w:t>
      </w:r>
      <w:r>
        <w:t>Sie</w:t>
      </w:r>
      <w:r w:rsidRPr="00D71B58">
        <w:rPr>
          <w:spacing w:val="-3"/>
        </w:rPr>
        <w:t xml:space="preserve"> </w:t>
      </w:r>
      <w:r>
        <w:t>den</w:t>
      </w:r>
      <w:r w:rsidRPr="00D71B58">
        <w:rPr>
          <w:spacing w:val="-8"/>
        </w:rPr>
        <w:t xml:space="preserve"> </w:t>
      </w:r>
      <w:r w:rsidRPr="00D71B58">
        <w:rPr>
          <w:spacing w:val="-2"/>
        </w:rPr>
        <w:t>Fertigpen</w:t>
      </w:r>
      <w:r w:rsidR="00D71B58">
        <w:rPr>
          <w:spacing w:val="-2"/>
        </w:rPr>
        <w:t xml:space="preserve"> </w:t>
      </w:r>
      <w:r w:rsidRPr="00D71B58">
        <w:rPr>
          <w:b/>
        </w:rPr>
        <w:t>nicht</w:t>
      </w:r>
      <w:r w:rsidRPr="00D71B58">
        <w:rPr>
          <w:b/>
          <w:spacing w:val="-6"/>
        </w:rPr>
        <w:t xml:space="preserve"> </w:t>
      </w:r>
      <w:r>
        <w:t>über</w:t>
      </w:r>
      <w:r w:rsidRPr="00D71B58">
        <w:rPr>
          <w:spacing w:val="-4"/>
        </w:rPr>
        <w:t xml:space="preserve"> </w:t>
      </w:r>
      <w:r>
        <w:t>das</w:t>
      </w:r>
      <w:r w:rsidRPr="00D71B58">
        <w:rPr>
          <w:spacing w:val="-4"/>
        </w:rPr>
        <w:t xml:space="preserve"> </w:t>
      </w:r>
      <w:r>
        <w:t>Verfalldatum</w:t>
      </w:r>
      <w:r w:rsidRPr="00D71B58">
        <w:rPr>
          <w:spacing w:val="-2"/>
        </w:rPr>
        <w:t xml:space="preserve"> hinaus.</w:t>
      </w:r>
    </w:p>
    <w:p w14:paraId="7DEC1127" w14:textId="77777777" w:rsidR="009C706C" w:rsidRDefault="006A6F73" w:rsidP="00D71B58">
      <w:pPr>
        <w:pStyle w:val="ListParagraph"/>
        <w:numPr>
          <w:ilvl w:val="0"/>
          <w:numId w:val="1"/>
        </w:numPr>
        <w:tabs>
          <w:tab w:val="left" w:pos="1135"/>
        </w:tabs>
        <w:ind w:left="851" w:right="-1" w:hanging="851"/>
      </w:pPr>
      <w:r>
        <w:t>Prüfen</w:t>
      </w:r>
      <w:r>
        <w:rPr>
          <w:spacing w:val="-2"/>
        </w:rPr>
        <w:t xml:space="preserve"> </w:t>
      </w:r>
      <w:r>
        <w:t>Sie,</w:t>
      </w:r>
      <w:r>
        <w:rPr>
          <w:spacing w:val="-2"/>
        </w:rPr>
        <w:t xml:space="preserve"> </w:t>
      </w:r>
      <w:r>
        <w:t>dass</w:t>
      </w:r>
      <w:r>
        <w:rPr>
          <w:spacing w:val="-2"/>
        </w:rPr>
        <w:t xml:space="preserve"> </w:t>
      </w:r>
      <w:r>
        <w:t>das</w:t>
      </w:r>
      <w:r>
        <w:rPr>
          <w:spacing w:val="-2"/>
        </w:rPr>
        <w:t xml:space="preserve"> </w:t>
      </w:r>
      <w:r>
        <w:t>Arzneimittel</w:t>
      </w:r>
      <w:r>
        <w:rPr>
          <w:spacing w:val="-4"/>
        </w:rPr>
        <w:t xml:space="preserve"> </w:t>
      </w:r>
      <w:r>
        <w:t>in</w:t>
      </w:r>
      <w:r>
        <w:rPr>
          <w:spacing w:val="-2"/>
        </w:rPr>
        <w:t xml:space="preserve"> </w:t>
      </w:r>
      <w:r>
        <w:t>der</w:t>
      </w:r>
      <w:r>
        <w:rPr>
          <w:spacing w:val="-2"/>
        </w:rPr>
        <w:t xml:space="preserve"> </w:t>
      </w:r>
      <w:r>
        <w:t>Insulinpatrone</w:t>
      </w:r>
      <w:r>
        <w:rPr>
          <w:spacing w:val="-7"/>
        </w:rPr>
        <w:t xml:space="preserve"> </w:t>
      </w:r>
      <w:r>
        <w:t>klar</w:t>
      </w:r>
      <w:r>
        <w:rPr>
          <w:spacing w:val="-3"/>
        </w:rPr>
        <w:t xml:space="preserve"> </w:t>
      </w:r>
      <w:r>
        <w:t>und</w:t>
      </w:r>
      <w:r>
        <w:rPr>
          <w:spacing w:val="-5"/>
        </w:rPr>
        <w:t xml:space="preserve"> </w:t>
      </w:r>
      <w:r>
        <w:t>farblos</w:t>
      </w:r>
      <w:r>
        <w:rPr>
          <w:spacing w:val="-2"/>
        </w:rPr>
        <w:t xml:space="preserve"> </w:t>
      </w:r>
      <w:r>
        <w:t>ist.</w:t>
      </w:r>
      <w:r>
        <w:rPr>
          <w:spacing w:val="-2"/>
        </w:rPr>
        <w:t xml:space="preserve"> </w:t>
      </w:r>
      <w:r>
        <w:t>Verwenden</w:t>
      </w:r>
      <w:r>
        <w:rPr>
          <w:spacing w:val="-2"/>
        </w:rPr>
        <w:t xml:space="preserve"> </w:t>
      </w:r>
      <w:r>
        <w:t>Sie</w:t>
      </w:r>
      <w:r>
        <w:rPr>
          <w:spacing w:val="-2"/>
        </w:rPr>
        <w:t xml:space="preserve"> </w:t>
      </w:r>
      <w:r>
        <w:t>den Fertigpen nicht, wenn die Insulinlösung trüb oder verfärbt ist oder sichtbare Teilchen enthält.</w:t>
      </w:r>
    </w:p>
    <w:p w14:paraId="645AF303" w14:textId="77777777" w:rsidR="009C706C" w:rsidRDefault="006A6F73" w:rsidP="00D71B58">
      <w:pPr>
        <w:pStyle w:val="ListParagraph"/>
        <w:numPr>
          <w:ilvl w:val="0"/>
          <w:numId w:val="1"/>
        </w:numPr>
        <w:tabs>
          <w:tab w:val="left" w:pos="1135"/>
        </w:tabs>
        <w:ind w:left="851" w:right="-1" w:hanging="851"/>
      </w:pPr>
      <w:r>
        <w:t>Verwenden</w:t>
      </w:r>
      <w:r>
        <w:rPr>
          <w:spacing w:val="-6"/>
        </w:rPr>
        <w:t xml:space="preserve"> </w:t>
      </w:r>
      <w:r>
        <w:t>Sie</w:t>
      </w:r>
      <w:r>
        <w:rPr>
          <w:spacing w:val="-4"/>
        </w:rPr>
        <w:t xml:space="preserve"> </w:t>
      </w:r>
      <w:r>
        <w:t>für</w:t>
      </w:r>
      <w:r>
        <w:rPr>
          <w:spacing w:val="-3"/>
        </w:rPr>
        <w:t xml:space="preserve"> </w:t>
      </w:r>
      <w:r>
        <w:t>jede</w:t>
      </w:r>
      <w:r>
        <w:rPr>
          <w:spacing w:val="-2"/>
        </w:rPr>
        <w:t xml:space="preserve"> </w:t>
      </w:r>
      <w:r>
        <w:t>Injektion</w:t>
      </w:r>
      <w:r>
        <w:rPr>
          <w:spacing w:val="-2"/>
        </w:rPr>
        <w:t xml:space="preserve"> </w:t>
      </w:r>
      <w:r>
        <w:t>eine</w:t>
      </w:r>
      <w:r>
        <w:rPr>
          <w:spacing w:val="-5"/>
        </w:rPr>
        <w:t xml:space="preserve"> </w:t>
      </w:r>
      <w:r>
        <w:t>neue</w:t>
      </w:r>
      <w:r>
        <w:rPr>
          <w:spacing w:val="-4"/>
        </w:rPr>
        <w:t xml:space="preserve"> </w:t>
      </w:r>
      <w:r>
        <w:t>sterile</w:t>
      </w:r>
      <w:r>
        <w:rPr>
          <w:spacing w:val="-2"/>
        </w:rPr>
        <w:t xml:space="preserve"> Einwegnadel.</w:t>
      </w:r>
    </w:p>
    <w:p w14:paraId="10299F06" w14:textId="77777777" w:rsidR="009C706C" w:rsidRDefault="006A6F73" w:rsidP="00D71B58">
      <w:pPr>
        <w:pStyle w:val="ListParagraph"/>
        <w:numPr>
          <w:ilvl w:val="0"/>
          <w:numId w:val="1"/>
        </w:numPr>
        <w:tabs>
          <w:tab w:val="left" w:pos="1135"/>
        </w:tabs>
        <w:ind w:left="851" w:right="-1" w:hanging="851"/>
      </w:pPr>
      <w:r>
        <w:t>Wenden</w:t>
      </w:r>
      <w:r>
        <w:rPr>
          <w:spacing w:val="-4"/>
        </w:rPr>
        <w:t xml:space="preserve"> </w:t>
      </w:r>
      <w:r>
        <w:t>Sie</w:t>
      </w:r>
      <w:r>
        <w:rPr>
          <w:spacing w:val="-3"/>
        </w:rPr>
        <w:t xml:space="preserve"> </w:t>
      </w:r>
      <w:r>
        <w:t>das</w:t>
      </w:r>
      <w:r>
        <w:rPr>
          <w:spacing w:val="-3"/>
        </w:rPr>
        <w:t xml:space="preserve"> </w:t>
      </w:r>
      <w:r>
        <w:t>Arzneimittel</w:t>
      </w:r>
      <w:r>
        <w:rPr>
          <w:spacing w:val="-3"/>
        </w:rPr>
        <w:t xml:space="preserve"> </w:t>
      </w:r>
      <w:r>
        <w:t>an</w:t>
      </w:r>
      <w:r>
        <w:rPr>
          <w:spacing w:val="-5"/>
        </w:rPr>
        <w:t xml:space="preserve"> </w:t>
      </w:r>
      <w:r>
        <w:t>einer</w:t>
      </w:r>
      <w:r>
        <w:rPr>
          <w:spacing w:val="-2"/>
        </w:rPr>
        <w:t xml:space="preserve"> </w:t>
      </w:r>
      <w:r>
        <w:t>Körperstelle</w:t>
      </w:r>
      <w:r>
        <w:rPr>
          <w:spacing w:val="-6"/>
        </w:rPr>
        <w:t xml:space="preserve"> </w:t>
      </w:r>
      <w:r>
        <w:t>an,</w:t>
      </w:r>
      <w:r>
        <w:rPr>
          <w:spacing w:val="-5"/>
        </w:rPr>
        <w:t xml:space="preserve"> </w:t>
      </w:r>
      <w:r>
        <w:t>die</w:t>
      </w:r>
      <w:r>
        <w:rPr>
          <w:spacing w:val="-3"/>
        </w:rPr>
        <w:t xml:space="preserve"> </w:t>
      </w:r>
      <w:r>
        <w:t>Ihnen</w:t>
      </w:r>
      <w:r>
        <w:rPr>
          <w:spacing w:val="-3"/>
        </w:rPr>
        <w:t xml:space="preserve"> </w:t>
      </w:r>
      <w:r>
        <w:t>Ihr</w:t>
      </w:r>
      <w:r>
        <w:rPr>
          <w:spacing w:val="-4"/>
        </w:rPr>
        <w:t xml:space="preserve"> </w:t>
      </w:r>
      <w:r>
        <w:t>Arzt</w:t>
      </w:r>
      <w:r>
        <w:rPr>
          <w:spacing w:val="-2"/>
        </w:rPr>
        <w:t xml:space="preserve"> </w:t>
      </w:r>
      <w:r>
        <w:t>gezeigt</w:t>
      </w:r>
      <w:r>
        <w:rPr>
          <w:spacing w:val="-2"/>
        </w:rPr>
        <w:t xml:space="preserve"> </w:t>
      </w:r>
      <w:r>
        <w:rPr>
          <w:spacing w:val="-4"/>
        </w:rPr>
        <w:t>hat.</w:t>
      </w:r>
    </w:p>
    <w:p w14:paraId="4ED23F78" w14:textId="77777777" w:rsidR="00D71B58" w:rsidRDefault="00D71B58" w:rsidP="003253CB">
      <w:pPr>
        <w:pStyle w:val="Heading2"/>
        <w:ind w:left="0" w:right="-1"/>
      </w:pPr>
    </w:p>
    <w:p w14:paraId="27C64FFF" w14:textId="0F3712A0" w:rsidR="009C706C" w:rsidRDefault="006A6F73" w:rsidP="003253CB">
      <w:pPr>
        <w:pStyle w:val="Heading2"/>
        <w:ind w:left="0" w:right="-1"/>
        <w:rPr>
          <w:spacing w:val="-2"/>
        </w:rPr>
      </w:pPr>
      <w:r>
        <w:t>Schritt</w:t>
      </w:r>
      <w:r>
        <w:rPr>
          <w:spacing w:val="-2"/>
        </w:rPr>
        <w:t xml:space="preserve"> </w:t>
      </w:r>
      <w:r>
        <w:t>1:</w:t>
      </w:r>
      <w:r>
        <w:rPr>
          <w:spacing w:val="-4"/>
        </w:rPr>
        <w:t xml:space="preserve"> </w:t>
      </w:r>
      <w:r>
        <w:t>Vorbereiten</w:t>
      </w:r>
      <w:r>
        <w:rPr>
          <w:spacing w:val="-5"/>
        </w:rPr>
        <w:t xml:space="preserve"> </w:t>
      </w:r>
      <w:r>
        <w:t>des</w:t>
      </w:r>
      <w:r>
        <w:rPr>
          <w:spacing w:val="-4"/>
        </w:rPr>
        <w:t xml:space="preserve"> </w:t>
      </w:r>
      <w:r>
        <w:rPr>
          <w:spacing w:val="-2"/>
        </w:rPr>
        <w:t>Fertigpens</w:t>
      </w:r>
    </w:p>
    <w:p w14:paraId="64807944" w14:textId="77777777" w:rsidR="0055557D" w:rsidRDefault="0055557D" w:rsidP="003253CB">
      <w:pPr>
        <w:pStyle w:val="Heading2"/>
        <w:ind w:left="0" w:right="-1"/>
      </w:pPr>
    </w:p>
    <w:p w14:paraId="7DF7A08E" w14:textId="77777777" w:rsidR="009C706C" w:rsidRDefault="006A6F73" w:rsidP="003253CB">
      <w:pPr>
        <w:pStyle w:val="BodyText"/>
        <w:ind w:right="-1"/>
      </w:pPr>
      <w:r>
        <w:t>A</w:t>
      </w:r>
      <w:r>
        <w:rPr>
          <w:spacing w:val="-3"/>
        </w:rPr>
        <w:t xml:space="preserve"> </w:t>
      </w:r>
      <w:r>
        <w:t>-</w:t>
      </w:r>
      <w:r>
        <w:rPr>
          <w:spacing w:val="-4"/>
        </w:rPr>
        <w:t xml:space="preserve"> </w:t>
      </w:r>
      <w:r>
        <w:t>Prüfen</w:t>
      </w:r>
      <w:r>
        <w:rPr>
          <w:spacing w:val="-2"/>
        </w:rPr>
        <w:t xml:space="preserve"> </w:t>
      </w:r>
      <w:r>
        <w:t>Sie</w:t>
      </w:r>
      <w:r>
        <w:rPr>
          <w:spacing w:val="-2"/>
        </w:rPr>
        <w:t xml:space="preserve"> </w:t>
      </w:r>
      <w:r>
        <w:t>den</w:t>
      </w:r>
      <w:r>
        <w:rPr>
          <w:spacing w:val="-2"/>
        </w:rPr>
        <w:t xml:space="preserve"> </w:t>
      </w:r>
      <w:r>
        <w:t>Fertigpen:</w:t>
      </w:r>
      <w:r>
        <w:rPr>
          <w:spacing w:val="-1"/>
        </w:rPr>
        <w:t xml:space="preserve"> </w:t>
      </w:r>
      <w:r>
        <w:t>Stellen</w:t>
      </w:r>
      <w:r>
        <w:rPr>
          <w:spacing w:val="-2"/>
        </w:rPr>
        <w:t xml:space="preserve"> </w:t>
      </w:r>
      <w:r>
        <w:t>Sie</w:t>
      </w:r>
      <w:r>
        <w:rPr>
          <w:spacing w:val="-2"/>
        </w:rPr>
        <w:t xml:space="preserve"> </w:t>
      </w:r>
      <w:r>
        <w:t>anhand</w:t>
      </w:r>
      <w:r>
        <w:rPr>
          <w:spacing w:val="-4"/>
        </w:rPr>
        <w:t xml:space="preserve"> </w:t>
      </w:r>
      <w:r>
        <w:t>des</w:t>
      </w:r>
      <w:r>
        <w:rPr>
          <w:spacing w:val="-1"/>
        </w:rPr>
        <w:t xml:space="preserve"> </w:t>
      </w:r>
      <w:r>
        <w:t>weiß-violetten</w:t>
      </w:r>
      <w:r>
        <w:rPr>
          <w:spacing w:val="-2"/>
        </w:rPr>
        <w:t xml:space="preserve"> </w:t>
      </w:r>
      <w:r>
        <w:t>Etiketts</w:t>
      </w:r>
      <w:r>
        <w:rPr>
          <w:spacing w:val="-2"/>
        </w:rPr>
        <w:t xml:space="preserve"> </w:t>
      </w:r>
      <w:r>
        <w:t>auf</w:t>
      </w:r>
      <w:r>
        <w:rPr>
          <w:spacing w:val="-2"/>
        </w:rPr>
        <w:t xml:space="preserve"> </w:t>
      </w:r>
      <w:r>
        <w:t>dem</w:t>
      </w:r>
      <w:r>
        <w:rPr>
          <w:spacing w:val="-1"/>
        </w:rPr>
        <w:t xml:space="preserve"> </w:t>
      </w:r>
      <w:r>
        <w:t>Fertigpen</w:t>
      </w:r>
      <w:r>
        <w:rPr>
          <w:spacing w:val="-4"/>
        </w:rPr>
        <w:t xml:space="preserve"> </w:t>
      </w:r>
      <w:r>
        <w:t xml:space="preserve">sicher, </w:t>
      </w:r>
      <w:r>
        <w:rPr>
          <w:spacing w:val="-2"/>
        </w:rPr>
        <w:t>dass:</w:t>
      </w:r>
    </w:p>
    <w:p w14:paraId="1FD76D43" w14:textId="77777777" w:rsidR="009C706C" w:rsidRDefault="009C706C" w:rsidP="003253CB">
      <w:pPr>
        <w:pStyle w:val="BodyText"/>
        <w:ind w:right="-1"/>
      </w:pPr>
    </w:p>
    <w:p w14:paraId="2687589E" w14:textId="77777777" w:rsidR="009C706C" w:rsidRDefault="006A6F73" w:rsidP="003253CB">
      <w:pPr>
        <w:pStyle w:val="ListParagraph"/>
        <w:numPr>
          <w:ilvl w:val="0"/>
          <w:numId w:val="1"/>
        </w:numPr>
        <w:tabs>
          <w:tab w:val="left" w:pos="1135"/>
        </w:tabs>
        <w:ind w:left="0" w:right="-1" w:firstLine="0"/>
      </w:pPr>
      <w:r>
        <w:t>Sie</w:t>
      </w:r>
      <w:r>
        <w:rPr>
          <w:spacing w:val="-3"/>
        </w:rPr>
        <w:t xml:space="preserve"> </w:t>
      </w:r>
      <w:r>
        <w:t>das</w:t>
      </w:r>
      <w:r>
        <w:rPr>
          <w:spacing w:val="-3"/>
        </w:rPr>
        <w:t xml:space="preserve"> </w:t>
      </w:r>
      <w:r>
        <w:t>richtige</w:t>
      </w:r>
      <w:r>
        <w:rPr>
          <w:spacing w:val="-3"/>
        </w:rPr>
        <w:t xml:space="preserve"> </w:t>
      </w:r>
      <w:r>
        <w:t>Insulin</w:t>
      </w:r>
      <w:r>
        <w:rPr>
          <w:spacing w:val="-5"/>
        </w:rPr>
        <w:t xml:space="preserve"> </w:t>
      </w:r>
      <w:r>
        <w:rPr>
          <w:spacing w:val="-2"/>
        </w:rPr>
        <w:t>anwenden.</w:t>
      </w:r>
    </w:p>
    <w:p w14:paraId="315F5E7F" w14:textId="77777777" w:rsidR="009C706C" w:rsidRDefault="006A6F73" w:rsidP="003253CB">
      <w:pPr>
        <w:pStyle w:val="ListParagraph"/>
        <w:numPr>
          <w:ilvl w:val="0"/>
          <w:numId w:val="1"/>
        </w:numPr>
        <w:tabs>
          <w:tab w:val="left" w:pos="1135"/>
        </w:tabs>
        <w:ind w:left="0" w:right="-1" w:firstLine="0"/>
      </w:pPr>
      <w:r>
        <w:lastRenderedPageBreak/>
        <w:t>das</w:t>
      </w:r>
      <w:r>
        <w:rPr>
          <w:spacing w:val="-7"/>
        </w:rPr>
        <w:t xml:space="preserve"> </w:t>
      </w:r>
      <w:r>
        <w:t>Verfalldatum</w:t>
      </w:r>
      <w:r>
        <w:rPr>
          <w:spacing w:val="-6"/>
        </w:rPr>
        <w:t xml:space="preserve"> </w:t>
      </w:r>
      <w:r>
        <w:t>nicht</w:t>
      </w:r>
      <w:r>
        <w:rPr>
          <w:spacing w:val="-7"/>
        </w:rPr>
        <w:t xml:space="preserve"> </w:t>
      </w:r>
      <w:r>
        <w:t>überschritten</w:t>
      </w:r>
      <w:r>
        <w:rPr>
          <w:spacing w:val="-6"/>
        </w:rPr>
        <w:t xml:space="preserve"> </w:t>
      </w:r>
      <w:r>
        <w:rPr>
          <w:spacing w:val="-4"/>
        </w:rPr>
        <w:t>ist.</w:t>
      </w:r>
    </w:p>
    <w:p w14:paraId="24B6554F" w14:textId="77777777" w:rsidR="00D71B58" w:rsidRDefault="00D71B58" w:rsidP="003253CB">
      <w:pPr>
        <w:pStyle w:val="BodyText"/>
        <w:ind w:right="-1"/>
      </w:pPr>
    </w:p>
    <w:p w14:paraId="785C8E5C" w14:textId="238655B5" w:rsidR="0055557D" w:rsidRDefault="006A6F73" w:rsidP="003253CB">
      <w:pPr>
        <w:pStyle w:val="BodyText"/>
        <w:ind w:right="-1"/>
      </w:pPr>
      <w:r>
        <w:t>B</w:t>
      </w:r>
      <w:r>
        <w:rPr>
          <w:spacing w:val="-3"/>
        </w:rPr>
        <w:t xml:space="preserve"> </w:t>
      </w:r>
      <w:r>
        <w:t>-</w:t>
      </w:r>
      <w:r>
        <w:rPr>
          <w:spacing w:val="-4"/>
        </w:rPr>
        <w:t xml:space="preserve"> </w:t>
      </w:r>
      <w:r>
        <w:t>Halten</w:t>
      </w:r>
      <w:r>
        <w:rPr>
          <w:spacing w:val="-2"/>
        </w:rPr>
        <w:t xml:space="preserve"> </w:t>
      </w:r>
      <w:r>
        <w:t>Sie</w:t>
      </w:r>
      <w:r>
        <w:rPr>
          <w:spacing w:val="-2"/>
        </w:rPr>
        <w:t xml:space="preserve"> </w:t>
      </w:r>
      <w:r>
        <w:t>den</w:t>
      </w:r>
      <w:r>
        <w:rPr>
          <w:spacing w:val="-2"/>
        </w:rPr>
        <w:t xml:space="preserve"> </w:t>
      </w:r>
      <w:r>
        <w:t>Fertigpen</w:t>
      </w:r>
      <w:r>
        <w:rPr>
          <w:spacing w:val="-2"/>
        </w:rPr>
        <w:t xml:space="preserve"> </w:t>
      </w:r>
      <w:r>
        <w:t>mit</w:t>
      </w:r>
      <w:r>
        <w:rPr>
          <w:spacing w:val="-1"/>
        </w:rPr>
        <w:t xml:space="preserve"> </w:t>
      </w:r>
      <w:r>
        <w:t>einer</w:t>
      </w:r>
      <w:r>
        <w:rPr>
          <w:spacing w:val="-2"/>
        </w:rPr>
        <w:t xml:space="preserve"> </w:t>
      </w:r>
      <w:r>
        <w:t>Hand.</w:t>
      </w:r>
      <w:r>
        <w:rPr>
          <w:spacing w:val="-4"/>
        </w:rPr>
        <w:t xml:space="preserve"> </w:t>
      </w:r>
      <w:r>
        <w:t>Ziehen</w:t>
      </w:r>
      <w:r>
        <w:rPr>
          <w:spacing w:val="-2"/>
        </w:rPr>
        <w:t xml:space="preserve"> </w:t>
      </w:r>
      <w:r>
        <w:t>Sie mit</w:t>
      </w:r>
      <w:r>
        <w:rPr>
          <w:spacing w:val="-1"/>
        </w:rPr>
        <w:t xml:space="preserve"> </w:t>
      </w:r>
      <w:r>
        <w:t>der</w:t>
      </w:r>
      <w:r>
        <w:rPr>
          <w:spacing w:val="-4"/>
        </w:rPr>
        <w:t xml:space="preserve"> </w:t>
      </w:r>
      <w:r>
        <w:t>anderen</w:t>
      </w:r>
      <w:r>
        <w:rPr>
          <w:spacing w:val="-2"/>
        </w:rPr>
        <w:t xml:space="preserve"> </w:t>
      </w:r>
      <w:r>
        <w:t>Hand</w:t>
      </w:r>
      <w:r>
        <w:rPr>
          <w:spacing w:val="-2"/>
        </w:rPr>
        <w:t xml:space="preserve"> </w:t>
      </w:r>
      <w:r>
        <w:t>die</w:t>
      </w:r>
      <w:r>
        <w:rPr>
          <w:spacing w:val="-4"/>
        </w:rPr>
        <w:t xml:space="preserve"> </w:t>
      </w:r>
      <w:r>
        <w:t>Pen-Kappe</w:t>
      </w:r>
      <w:r>
        <w:rPr>
          <w:spacing w:val="-1"/>
        </w:rPr>
        <w:t xml:space="preserve"> </w:t>
      </w:r>
      <w:r>
        <w:t>ab. Legen Sie die Pen-Kappe zur Seite, Sie benötigen sie später wieder.</w:t>
      </w:r>
    </w:p>
    <w:p w14:paraId="7C0FBA8C" w14:textId="7392D066" w:rsidR="009C706C" w:rsidRPr="0055557D" w:rsidRDefault="00B5058C" w:rsidP="003253CB">
      <w:pPr>
        <w:pStyle w:val="BodyText"/>
        <w:ind w:right="-1"/>
      </w:pPr>
      <w:del w:id="11" w:author="Biocon Biologics" w:date="2026-04-07T14:37:00Z" w16du:dateUtc="2026-04-07T09:07:00Z">
        <w:r w:rsidDel="008B65BE">
          <w:rPr>
            <w:noProof/>
            <w:sz w:val="9"/>
          </w:rPr>
          <w:drawing>
            <wp:anchor distT="0" distB="0" distL="0" distR="0" simplePos="0" relativeHeight="251669504" behindDoc="1" locked="0" layoutInCell="1" allowOverlap="1" wp14:anchorId="4373D4C9" wp14:editId="7072C897">
              <wp:simplePos x="0" y="0"/>
              <wp:positionH relativeFrom="page">
                <wp:posOffset>3088005</wp:posOffset>
              </wp:positionH>
              <wp:positionV relativeFrom="paragraph">
                <wp:posOffset>170180</wp:posOffset>
              </wp:positionV>
              <wp:extent cx="1381726" cy="1038225"/>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4" cstate="print"/>
                      <a:stretch>
                        <a:fillRect/>
                      </a:stretch>
                    </pic:blipFill>
                    <pic:spPr>
                      <a:xfrm>
                        <a:off x="0" y="0"/>
                        <a:ext cx="1381726" cy="1038225"/>
                      </a:xfrm>
                      <a:prstGeom prst="rect">
                        <a:avLst/>
                      </a:prstGeom>
                    </pic:spPr>
                  </pic:pic>
                </a:graphicData>
              </a:graphic>
            </wp:anchor>
          </w:drawing>
        </w:r>
      </w:del>
    </w:p>
    <w:p w14:paraId="02747730" w14:textId="5ADB2467" w:rsidR="009C706C" w:rsidRDefault="00E45197" w:rsidP="0055557D">
      <w:pPr>
        <w:pStyle w:val="BodyText"/>
        <w:ind w:right="-1"/>
        <w:jc w:val="center"/>
      </w:pPr>
      <w:ins w:id="12" w:author="Biocon Biologics" w:date="2026-04-07T14:37:00Z" w16du:dateUtc="2026-04-07T09:07:00Z">
        <w:r>
          <w:rPr>
            <w:noProof/>
          </w:rPr>
          <w:drawing>
            <wp:inline distT="0" distB="0" distL="0" distR="0" wp14:anchorId="5B686170" wp14:editId="094C9ACB">
              <wp:extent cx="2164080" cy="1487805"/>
              <wp:effectExtent l="0" t="0" r="7620" b="0"/>
              <wp:docPr id="146742414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4080" cy="1487805"/>
                      </a:xfrm>
                      <a:prstGeom prst="rect">
                        <a:avLst/>
                      </a:prstGeom>
                      <a:noFill/>
                    </pic:spPr>
                  </pic:pic>
                </a:graphicData>
              </a:graphic>
            </wp:inline>
          </w:drawing>
        </w:r>
      </w:ins>
    </w:p>
    <w:p w14:paraId="034B4AAA" w14:textId="77777777" w:rsidR="0055557D" w:rsidRDefault="0055557D" w:rsidP="003253CB">
      <w:pPr>
        <w:pStyle w:val="BodyText"/>
        <w:ind w:right="-1"/>
      </w:pPr>
    </w:p>
    <w:p w14:paraId="490D1652" w14:textId="05D624B8" w:rsidR="009C706C" w:rsidRDefault="006A6F73" w:rsidP="003253CB">
      <w:pPr>
        <w:pStyle w:val="BodyText"/>
        <w:ind w:right="-1"/>
      </w:pPr>
      <w:r>
        <w:t>C</w:t>
      </w:r>
      <w:r>
        <w:rPr>
          <w:spacing w:val="-6"/>
        </w:rPr>
        <w:t xml:space="preserve"> </w:t>
      </w:r>
      <w:r>
        <w:t>-</w:t>
      </w:r>
      <w:r>
        <w:rPr>
          <w:spacing w:val="-5"/>
        </w:rPr>
        <w:t xml:space="preserve"> </w:t>
      </w:r>
      <w:r>
        <w:t>Prüfen</w:t>
      </w:r>
      <w:r>
        <w:rPr>
          <w:spacing w:val="-3"/>
        </w:rPr>
        <w:t xml:space="preserve"> </w:t>
      </w:r>
      <w:r>
        <w:t>Sie</w:t>
      </w:r>
      <w:r>
        <w:rPr>
          <w:spacing w:val="-2"/>
        </w:rPr>
        <w:t xml:space="preserve"> </w:t>
      </w:r>
      <w:r>
        <w:t>das</w:t>
      </w:r>
      <w:r>
        <w:rPr>
          <w:spacing w:val="-3"/>
        </w:rPr>
        <w:t xml:space="preserve"> </w:t>
      </w:r>
      <w:r>
        <w:t>Insulin</w:t>
      </w:r>
      <w:r>
        <w:rPr>
          <w:spacing w:val="-6"/>
        </w:rPr>
        <w:t xml:space="preserve"> </w:t>
      </w:r>
      <w:r>
        <w:t>in</w:t>
      </w:r>
      <w:r>
        <w:rPr>
          <w:spacing w:val="-2"/>
        </w:rPr>
        <w:t xml:space="preserve"> </w:t>
      </w:r>
      <w:r>
        <w:t>der</w:t>
      </w:r>
      <w:r>
        <w:rPr>
          <w:spacing w:val="-2"/>
        </w:rPr>
        <w:t xml:space="preserve"> </w:t>
      </w:r>
      <w:r>
        <w:t>Halterung</w:t>
      </w:r>
      <w:r>
        <w:rPr>
          <w:spacing w:val="-3"/>
        </w:rPr>
        <w:t xml:space="preserve"> </w:t>
      </w:r>
      <w:r>
        <w:t>um</w:t>
      </w:r>
      <w:r>
        <w:rPr>
          <w:spacing w:val="-2"/>
        </w:rPr>
        <w:t xml:space="preserve"> </w:t>
      </w:r>
      <w:r>
        <w:t>sicherzustellen,</w:t>
      </w:r>
      <w:r>
        <w:rPr>
          <w:spacing w:val="2"/>
        </w:rPr>
        <w:t xml:space="preserve"> </w:t>
      </w:r>
      <w:r>
        <w:rPr>
          <w:spacing w:val="-2"/>
        </w:rPr>
        <w:t>dass:</w:t>
      </w:r>
    </w:p>
    <w:p w14:paraId="161E363D" w14:textId="77777777" w:rsidR="009C706C" w:rsidRDefault="006A6F73" w:rsidP="003253CB">
      <w:pPr>
        <w:pStyle w:val="ListParagraph"/>
        <w:numPr>
          <w:ilvl w:val="0"/>
          <w:numId w:val="1"/>
        </w:numPr>
        <w:tabs>
          <w:tab w:val="left" w:pos="1135"/>
        </w:tabs>
        <w:ind w:left="0" w:right="-1" w:firstLine="0"/>
      </w:pPr>
      <w:r>
        <w:t>das</w:t>
      </w:r>
      <w:r>
        <w:rPr>
          <w:spacing w:val="-3"/>
        </w:rPr>
        <w:t xml:space="preserve"> </w:t>
      </w:r>
      <w:r>
        <w:t>Insulin</w:t>
      </w:r>
      <w:r>
        <w:rPr>
          <w:spacing w:val="-3"/>
        </w:rPr>
        <w:t xml:space="preserve"> </w:t>
      </w:r>
      <w:r>
        <w:t>klar</w:t>
      </w:r>
      <w:r>
        <w:rPr>
          <w:spacing w:val="-2"/>
        </w:rPr>
        <w:t xml:space="preserve"> </w:t>
      </w:r>
      <w:r>
        <w:t>und</w:t>
      </w:r>
      <w:r>
        <w:rPr>
          <w:spacing w:val="-6"/>
        </w:rPr>
        <w:t xml:space="preserve"> </w:t>
      </w:r>
      <w:r>
        <w:t>farblos</w:t>
      </w:r>
      <w:r>
        <w:rPr>
          <w:spacing w:val="-4"/>
        </w:rPr>
        <w:t xml:space="preserve"> ist.</w:t>
      </w:r>
    </w:p>
    <w:p w14:paraId="2013829A" w14:textId="77777777" w:rsidR="009C706C" w:rsidRDefault="006A6F73" w:rsidP="003253CB">
      <w:pPr>
        <w:pStyle w:val="ListParagraph"/>
        <w:numPr>
          <w:ilvl w:val="0"/>
          <w:numId w:val="1"/>
        </w:numPr>
        <w:tabs>
          <w:tab w:val="left" w:pos="1135"/>
        </w:tabs>
        <w:ind w:left="0" w:right="-1" w:firstLine="0"/>
      </w:pPr>
      <w:r>
        <w:t>keine</w:t>
      </w:r>
      <w:r>
        <w:rPr>
          <w:spacing w:val="-7"/>
        </w:rPr>
        <w:t xml:space="preserve"> </w:t>
      </w:r>
      <w:r>
        <w:t>Risse,</w:t>
      </w:r>
      <w:r>
        <w:rPr>
          <w:spacing w:val="-3"/>
        </w:rPr>
        <w:t xml:space="preserve"> </w:t>
      </w:r>
      <w:r>
        <w:t>Brüche</w:t>
      </w:r>
      <w:r>
        <w:rPr>
          <w:spacing w:val="-5"/>
        </w:rPr>
        <w:t xml:space="preserve"> </w:t>
      </w:r>
      <w:r>
        <w:t>oder</w:t>
      </w:r>
      <w:r>
        <w:rPr>
          <w:spacing w:val="-3"/>
        </w:rPr>
        <w:t xml:space="preserve"> </w:t>
      </w:r>
      <w:r>
        <w:t>Lecks</w:t>
      </w:r>
      <w:r>
        <w:rPr>
          <w:spacing w:val="-3"/>
        </w:rPr>
        <w:t xml:space="preserve"> </w:t>
      </w:r>
      <w:r>
        <w:t>um</w:t>
      </w:r>
      <w:r>
        <w:rPr>
          <w:spacing w:val="-2"/>
        </w:rPr>
        <w:t xml:space="preserve"> </w:t>
      </w:r>
      <w:r>
        <w:t>die</w:t>
      </w:r>
      <w:r>
        <w:rPr>
          <w:spacing w:val="-3"/>
        </w:rPr>
        <w:t xml:space="preserve"> </w:t>
      </w:r>
      <w:r>
        <w:t>Halterung</w:t>
      </w:r>
      <w:r>
        <w:rPr>
          <w:spacing w:val="-3"/>
        </w:rPr>
        <w:t xml:space="preserve"> </w:t>
      </w:r>
      <w:r>
        <w:t>herum</w:t>
      </w:r>
      <w:r>
        <w:rPr>
          <w:spacing w:val="1"/>
        </w:rPr>
        <w:t xml:space="preserve"> </w:t>
      </w:r>
      <w:r>
        <w:rPr>
          <w:spacing w:val="-2"/>
        </w:rPr>
        <w:t>vorliegen.</w:t>
      </w:r>
    </w:p>
    <w:p w14:paraId="27860984" w14:textId="77777777" w:rsidR="009C706C" w:rsidRDefault="009C706C" w:rsidP="003253CB">
      <w:pPr>
        <w:pStyle w:val="BodyText"/>
        <w:ind w:right="-1"/>
      </w:pPr>
    </w:p>
    <w:p w14:paraId="5C27CFF0" w14:textId="77777777" w:rsidR="009C706C" w:rsidRDefault="006A6F73" w:rsidP="003253CB">
      <w:pPr>
        <w:pStyle w:val="BodyText"/>
        <w:ind w:right="-1"/>
      </w:pPr>
      <w:r>
        <w:t>D</w:t>
      </w:r>
      <w:r>
        <w:rPr>
          <w:spacing w:val="-3"/>
        </w:rPr>
        <w:t xml:space="preserve"> </w:t>
      </w:r>
      <w:r>
        <w:t>-</w:t>
      </w:r>
      <w:r>
        <w:rPr>
          <w:spacing w:val="-4"/>
        </w:rPr>
        <w:t xml:space="preserve"> </w:t>
      </w:r>
      <w:r>
        <w:t>Wischen</w:t>
      </w:r>
      <w:r>
        <w:rPr>
          <w:spacing w:val="-2"/>
        </w:rPr>
        <w:t xml:space="preserve"> </w:t>
      </w:r>
      <w:r>
        <w:t>Sie</w:t>
      </w:r>
      <w:r>
        <w:rPr>
          <w:spacing w:val="-2"/>
        </w:rPr>
        <w:t xml:space="preserve"> </w:t>
      </w:r>
      <w:r>
        <w:t>die</w:t>
      </w:r>
      <w:r>
        <w:rPr>
          <w:spacing w:val="-2"/>
        </w:rPr>
        <w:t xml:space="preserve"> </w:t>
      </w:r>
      <w:r>
        <w:t>Gummidichtscheibe</w:t>
      </w:r>
      <w:r>
        <w:rPr>
          <w:spacing w:val="-4"/>
        </w:rPr>
        <w:t xml:space="preserve"> </w:t>
      </w:r>
      <w:r>
        <w:t>(an</w:t>
      </w:r>
      <w:r>
        <w:rPr>
          <w:spacing w:val="-4"/>
        </w:rPr>
        <w:t xml:space="preserve"> </w:t>
      </w:r>
      <w:r>
        <w:t>der</w:t>
      </w:r>
      <w:r>
        <w:rPr>
          <w:spacing w:val="-1"/>
        </w:rPr>
        <w:t xml:space="preserve"> </w:t>
      </w:r>
      <w:r>
        <w:t>Vorderseite</w:t>
      </w:r>
      <w:r>
        <w:rPr>
          <w:spacing w:val="-1"/>
        </w:rPr>
        <w:t xml:space="preserve"> </w:t>
      </w:r>
      <w:r>
        <w:t>der</w:t>
      </w:r>
      <w:r>
        <w:rPr>
          <w:spacing w:val="-2"/>
        </w:rPr>
        <w:t xml:space="preserve"> </w:t>
      </w:r>
      <w:r>
        <w:t>Insulinpatrone)</w:t>
      </w:r>
      <w:r>
        <w:rPr>
          <w:spacing w:val="-2"/>
        </w:rPr>
        <w:t xml:space="preserve"> </w:t>
      </w:r>
      <w:r>
        <w:t>mit</w:t>
      </w:r>
      <w:r>
        <w:rPr>
          <w:spacing w:val="-1"/>
        </w:rPr>
        <w:t xml:space="preserve"> </w:t>
      </w:r>
      <w:r>
        <w:t>einem</w:t>
      </w:r>
      <w:r>
        <w:rPr>
          <w:spacing w:val="-1"/>
        </w:rPr>
        <w:t xml:space="preserve"> </w:t>
      </w:r>
      <w:r>
        <w:t>neuen Alkoholtupfer ab.</w:t>
      </w:r>
    </w:p>
    <w:p w14:paraId="7E6112DC" w14:textId="4020888E" w:rsidR="009C706C" w:rsidRDefault="006A6F73" w:rsidP="0055557D">
      <w:pPr>
        <w:pStyle w:val="BodyText"/>
        <w:ind w:right="-1"/>
        <w:jc w:val="center"/>
        <w:rPr>
          <w:sz w:val="20"/>
        </w:rPr>
      </w:pPr>
      <w:del w:id="13" w:author="Biocon Biologics" w:date="2026-04-07T14:37:00Z" w16du:dateUtc="2026-04-07T09:07:00Z">
        <w:r w:rsidDel="00E45197">
          <w:rPr>
            <w:noProof/>
            <w:sz w:val="20"/>
          </w:rPr>
          <w:drawing>
            <wp:anchor distT="0" distB="0" distL="0" distR="0" simplePos="0" relativeHeight="251672576" behindDoc="1" locked="0" layoutInCell="1" allowOverlap="1" wp14:anchorId="7DF00E08" wp14:editId="6769AFE5">
              <wp:simplePos x="0" y="0"/>
              <wp:positionH relativeFrom="page">
                <wp:posOffset>3074035</wp:posOffset>
              </wp:positionH>
              <wp:positionV relativeFrom="paragraph">
                <wp:posOffset>204470</wp:posOffset>
              </wp:positionV>
              <wp:extent cx="1308100" cy="866775"/>
              <wp:effectExtent l="0" t="0" r="6350" b="9525"/>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6" cstate="print"/>
                      <a:stretch>
                        <a:fillRect/>
                      </a:stretch>
                    </pic:blipFill>
                    <pic:spPr>
                      <a:xfrm>
                        <a:off x="0" y="0"/>
                        <a:ext cx="1308100" cy="866775"/>
                      </a:xfrm>
                      <a:prstGeom prst="rect">
                        <a:avLst/>
                      </a:prstGeom>
                    </pic:spPr>
                  </pic:pic>
                </a:graphicData>
              </a:graphic>
              <wp14:sizeRelH relativeFrom="margin">
                <wp14:pctWidth>0</wp14:pctWidth>
              </wp14:sizeRelH>
              <wp14:sizeRelV relativeFrom="margin">
                <wp14:pctHeight>0</wp14:pctHeight>
              </wp14:sizeRelV>
            </wp:anchor>
          </w:drawing>
        </w:r>
      </w:del>
      <w:ins w:id="14" w:author="Biocon Biologics" w:date="2026-04-07T14:37:00Z" w16du:dateUtc="2026-04-07T09:07:00Z">
        <w:r w:rsidR="00EE3C16">
          <w:rPr>
            <w:noProof/>
            <w:sz w:val="20"/>
          </w:rPr>
          <w:drawing>
            <wp:inline distT="0" distB="0" distL="0" distR="0" wp14:anchorId="25D86763" wp14:editId="6B9B4E87">
              <wp:extent cx="2121535" cy="1536065"/>
              <wp:effectExtent l="0" t="0" r="0" b="6985"/>
              <wp:docPr id="778625592"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1535" cy="1536065"/>
                      </a:xfrm>
                      <a:prstGeom prst="rect">
                        <a:avLst/>
                      </a:prstGeom>
                      <a:noFill/>
                    </pic:spPr>
                  </pic:pic>
                </a:graphicData>
              </a:graphic>
            </wp:inline>
          </w:drawing>
        </w:r>
      </w:ins>
    </w:p>
    <w:p w14:paraId="34D4C522" w14:textId="77777777" w:rsidR="00B5058C" w:rsidRDefault="00B5058C" w:rsidP="003253CB">
      <w:pPr>
        <w:pStyle w:val="Heading2"/>
        <w:ind w:left="0" w:right="-1"/>
      </w:pPr>
    </w:p>
    <w:p w14:paraId="1EA8C7B9" w14:textId="64B5FDC1" w:rsidR="009C706C" w:rsidRDefault="006A6F73" w:rsidP="003253CB">
      <w:pPr>
        <w:pStyle w:val="Heading2"/>
        <w:ind w:left="0" w:right="-1"/>
        <w:rPr>
          <w:spacing w:val="-4"/>
        </w:rPr>
      </w:pPr>
      <w:r>
        <w:t>Schritt</w:t>
      </w:r>
      <w:r>
        <w:rPr>
          <w:spacing w:val="-3"/>
        </w:rPr>
        <w:t xml:space="preserve"> </w:t>
      </w:r>
      <w:r>
        <w:t>2:</w:t>
      </w:r>
      <w:r>
        <w:rPr>
          <w:spacing w:val="-3"/>
        </w:rPr>
        <w:t xml:space="preserve"> </w:t>
      </w:r>
      <w:r>
        <w:t>Befestigen</w:t>
      </w:r>
      <w:r>
        <w:rPr>
          <w:spacing w:val="-3"/>
        </w:rPr>
        <w:t xml:space="preserve"> </w:t>
      </w:r>
      <w:r>
        <w:t>der</w:t>
      </w:r>
      <w:r>
        <w:rPr>
          <w:spacing w:val="-5"/>
        </w:rPr>
        <w:t xml:space="preserve"> </w:t>
      </w:r>
      <w:r>
        <w:t>neuen</w:t>
      </w:r>
      <w:r>
        <w:rPr>
          <w:spacing w:val="-3"/>
        </w:rPr>
        <w:t xml:space="preserve"> </w:t>
      </w:r>
      <w:r>
        <w:rPr>
          <w:spacing w:val="-4"/>
        </w:rPr>
        <w:t>Nadel</w:t>
      </w:r>
    </w:p>
    <w:p w14:paraId="23727E17" w14:textId="77777777" w:rsidR="00B5058C" w:rsidRDefault="00B5058C" w:rsidP="003253CB">
      <w:pPr>
        <w:pStyle w:val="Heading2"/>
        <w:ind w:left="0" w:right="-1"/>
      </w:pPr>
    </w:p>
    <w:p w14:paraId="4C02CFF6" w14:textId="77777777" w:rsidR="009C706C" w:rsidRDefault="006A6F73" w:rsidP="003253CB">
      <w:pPr>
        <w:pStyle w:val="BodyText"/>
        <w:ind w:right="-1"/>
      </w:pPr>
      <w:r>
        <w:t>A</w:t>
      </w:r>
      <w:r>
        <w:rPr>
          <w:spacing w:val="-3"/>
        </w:rPr>
        <w:t xml:space="preserve"> </w:t>
      </w:r>
      <w:r>
        <w:t>-</w:t>
      </w:r>
      <w:r>
        <w:rPr>
          <w:spacing w:val="-4"/>
        </w:rPr>
        <w:t xml:space="preserve"> </w:t>
      </w:r>
      <w:r>
        <w:t>Nehmen</w:t>
      </w:r>
      <w:r>
        <w:rPr>
          <w:spacing w:val="-2"/>
        </w:rPr>
        <w:t xml:space="preserve"> </w:t>
      </w:r>
      <w:r>
        <w:t>Sie</w:t>
      </w:r>
      <w:r>
        <w:rPr>
          <w:spacing w:val="-2"/>
        </w:rPr>
        <w:t xml:space="preserve"> </w:t>
      </w:r>
      <w:r>
        <w:t>eine</w:t>
      </w:r>
      <w:r>
        <w:rPr>
          <w:spacing w:val="-2"/>
        </w:rPr>
        <w:t xml:space="preserve"> </w:t>
      </w:r>
      <w:r>
        <w:t>neue</w:t>
      </w:r>
      <w:r>
        <w:rPr>
          <w:spacing w:val="-4"/>
        </w:rPr>
        <w:t xml:space="preserve"> </w:t>
      </w:r>
      <w:r>
        <w:t>sterile</w:t>
      </w:r>
      <w:r>
        <w:rPr>
          <w:spacing w:val="-2"/>
        </w:rPr>
        <w:t xml:space="preserve"> </w:t>
      </w:r>
      <w:r>
        <w:t>Einwegnadel</w:t>
      </w:r>
      <w:r>
        <w:rPr>
          <w:spacing w:val="-1"/>
        </w:rPr>
        <w:t xml:space="preserve"> </w:t>
      </w:r>
      <w:r>
        <w:t>und</w:t>
      </w:r>
      <w:r>
        <w:rPr>
          <w:spacing w:val="-2"/>
        </w:rPr>
        <w:t xml:space="preserve"> </w:t>
      </w:r>
      <w:r>
        <w:t>ziehen Sie</w:t>
      </w:r>
      <w:r>
        <w:rPr>
          <w:spacing w:val="-2"/>
        </w:rPr>
        <w:t xml:space="preserve"> </w:t>
      </w:r>
      <w:r>
        <w:t>die</w:t>
      </w:r>
      <w:r>
        <w:rPr>
          <w:spacing w:val="-2"/>
        </w:rPr>
        <w:t xml:space="preserve"> </w:t>
      </w:r>
      <w:r>
        <w:t>Schutzfolie</w:t>
      </w:r>
      <w:r>
        <w:rPr>
          <w:spacing w:val="-4"/>
        </w:rPr>
        <w:t xml:space="preserve"> </w:t>
      </w:r>
      <w:r>
        <w:t>ab.</w:t>
      </w:r>
      <w:r>
        <w:rPr>
          <w:spacing w:val="-4"/>
        </w:rPr>
        <w:t xml:space="preserve"> </w:t>
      </w:r>
      <w:r>
        <w:t>Verwenden</w:t>
      </w:r>
      <w:r>
        <w:rPr>
          <w:spacing w:val="-5"/>
        </w:rPr>
        <w:t xml:space="preserve"> </w:t>
      </w:r>
      <w:r>
        <w:t>Sie</w:t>
      </w:r>
      <w:r>
        <w:rPr>
          <w:spacing w:val="-4"/>
        </w:rPr>
        <w:t xml:space="preserve"> </w:t>
      </w:r>
      <w:r>
        <w:t xml:space="preserve">die Nadel </w:t>
      </w:r>
      <w:r>
        <w:rPr>
          <w:b/>
        </w:rPr>
        <w:t>nicht</w:t>
      </w:r>
      <w:r>
        <w:t>, falls die Schutzfolie beschädigt ist oder fehlt, da die Sterilität der Nadel nicht gewährleistet ist.</w:t>
      </w:r>
    </w:p>
    <w:p w14:paraId="22F0DC59" w14:textId="2DE6A5C9" w:rsidR="009C706C" w:rsidRDefault="009C706C" w:rsidP="003253CB">
      <w:pPr>
        <w:pStyle w:val="BodyText"/>
        <w:ind w:right="-1"/>
        <w:rPr>
          <w:sz w:val="20"/>
        </w:rPr>
      </w:pPr>
    </w:p>
    <w:p w14:paraId="288053BD" w14:textId="56C4A229" w:rsidR="003253CB" w:rsidRDefault="00D71B58" w:rsidP="00B5058C">
      <w:pPr>
        <w:pStyle w:val="BodyText"/>
        <w:ind w:right="-1"/>
        <w:jc w:val="center"/>
      </w:pPr>
      <w:del w:id="15" w:author="Biocon Biologics" w:date="2026-04-07T14:37:00Z" w16du:dateUtc="2026-04-07T09:07:00Z">
        <w:r w:rsidDel="00E45197">
          <w:rPr>
            <w:noProof/>
            <w:sz w:val="20"/>
          </w:rPr>
          <w:lastRenderedPageBreak/>
          <w:drawing>
            <wp:anchor distT="0" distB="0" distL="0" distR="0" simplePos="0" relativeHeight="251675648" behindDoc="1" locked="0" layoutInCell="1" allowOverlap="1" wp14:anchorId="1A48D594" wp14:editId="119BBCA4">
              <wp:simplePos x="0" y="0"/>
              <wp:positionH relativeFrom="page">
                <wp:posOffset>3090545</wp:posOffset>
              </wp:positionH>
              <wp:positionV relativeFrom="paragraph">
                <wp:posOffset>264051</wp:posOffset>
              </wp:positionV>
              <wp:extent cx="1381046" cy="1038225"/>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8" cstate="print"/>
                      <a:stretch>
                        <a:fillRect/>
                      </a:stretch>
                    </pic:blipFill>
                    <pic:spPr>
                      <a:xfrm>
                        <a:off x="0" y="0"/>
                        <a:ext cx="1381046" cy="1038225"/>
                      </a:xfrm>
                      <a:prstGeom prst="rect">
                        <a:avLst/>
                      </a:prstGeom>
                    </pic:spPr>
                  </pic:pic>
                </a:graphicData>
              </a:graphic>
              <wp14:sizeRelV relativeFrom="margin">
                <wp14:pctHeight>0</wp14:pctHeight>
              </wp14:sizeRelV>
            </wp:anchor>
          </w:drawing>
        </w:r>
      </w:del>
      <w:ins w:id="16" w:author="Biocon Biologics" w:date="2026-04-07T14:37:00Z" w16du:dateUtc="2026-04-07T09:07:00Z">
        <w:r w:rsidR="00FE720F">
          <w:rPr>
            <w:noProof/>
          </w:rPr>
          <w:drawing>
            <wp:inline distT="0" distB="0" distL="0" distR="0" wp14:anchorId="11B1EC33" wp14:editId="21B924C7">
              <wp:extent cx="2133600" cy="1457325"/>
              <wp:effectExtent l="0" t="0" r="0" b="9525"/>
              <wp:docPr id="109132221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0" cy="1457325"/>
                      </a:xfrm>
                      <a:prstGeom prst="rect">
                        <a:avLst/>
                      </a:prstGeom>
                      <a:noFill/>
                    </pic:spPr>
                  </pic:pic>
                </a:graphicData>
              </a:graphic>
            </wp:inline>
          </w:drawing>
        </w:r>
      </w:ins>
    </w:p>
    <w:p w14:paraId="0CE74433" w14:textId="02C41C2A" w:rsidR="003253CB" w:rsidRDefault="003253CB" w:rsidP="003253CB">
      <w:pPr>
        <w:pStyle w:val="BodyText"/>
        <w:ind w:right="-1"/>
      </w:pPr>
    </w:p>
    <w:p w14:paraId="378E0BB7" w14:textId="77777777" w:rsidR="009C706C" w:rsidRDefault="006A6F73" w:rsidP="003253CB">
      <w:pPr>
        <w:pStyle w:val="BodyText"/>
        <w:ind w:right="-1"/>
      </w:pPr>
      <w:r>
        <w:t>B - Halten Sie den Fertigpen so, dass der Penkörper nach oben zeigt und bringen Sie die äußere Nadelschutzkappe gerade auf der Patrone an, wie in der Abbildung gezeigt. Wenn die Nadelschutzkappe</w:t>
      </w:r>
      <w:r>
        <w:rPr>
          <w:spacing w:val="-3"/>
        </w:rPr>
        <w:t xml:space="preserve"> </w:t>
      </w:r>
      <w:r>
        <w:t>nicht</w:t>
      </w:r>
      <w:r>
        <w:rPr>
          <w:spacing w:val="-2"/>
        </w:rPr>
        <w:t xml:space="preserve"> </w:t>
      </w:r>
      <w:r>
        <w:t>gerade</w:t>
      </w:r>
      <w:r>
        <w:rPr>
          <w:spacing w:val="-3"/>
        </w:rPr>
        <w:t xml:space="preserve"> </w:t>
      </w:r>
      <w:r>
        <w:t>gehalten</w:t>
      </w:r>
      <w:r>
        <w:rPr>
          <w:spacing w:val="-3"/>
        </w:rPr>
        <w:t xml:space="preserve"> </w:t>
      </w:r>
      <w:r>
        <w:t>wird,</w:t>
      </w:r>
      <w:r>
        <w:rPr>
          <w:spacing w:val="-3"/>
        </w:rPr>
        <w:t xml:space="preserve"> </w:t>
      </w:r>
      <w:r>
        <w:t>kann</w:t>
      </w:r>
      <w:r>
        <w:rPr>
          <w:spacing w:val="-5"/>
        </w:rPr>
        <w:t xml:space="preserve"> </w:t>
      </w:r>
      <w:r>
        <w:t>die</w:t>
      </w:r>
      <w:r>
        <w:rPr>
          <w:spacing w:val="-5"/>
        </w:rPr>
        <w:t xml:space="preserve"> </w:t>
      </w:r>
      <w:r>
        <w:t>Nadel</w:t>
      </w:r>
      <w:r>
        <w:rPr>
          <w:spacing w:val="-2"/>
        </w:rPr>
        <w:t xml:space="preserve"> </w:t>
      </w:r>
      <w:r>
        <w:t>verbogen</w:t>
      </w:r>
      <w:r>
        <w:rPr>
          <w:spacing w:val="-3"/>
        </w:rPr>
        <w:t xml:space="preserve"> </w:t>
      </w:r>
      <w:r>
        <w:t>oder</w:t>
      </w:r>
      <w:r>
        <w:rPr>
          <w:spacing w:val="-5"/>
        </w:rPr>
        <w:t xml:space="preserve"> </w:t>
      </w:r>
      <w:r>
        <w:t>beschädigt</w:t>
      </w:r>
      <w:r>
        <w:rPr>
          <w:spacing w:val="-2"/>
        </w:rPr>
        <w:t xml:space="preserve"> </w:t>
      </w:r>
      <w:r>
        <w:t>werden.</w:t>
      </w:r>
    </w:p>
    <w:p w14:paraId="5F64411F" w14:textId="3B9E6F28" w:rsidR="009C706C" w:rsidRDefault="006A6F73" w:rsidP="003253CB">
      <w:pPr>
        <w:pStyle w:val="BodyText"/>
        <w:ind w:right="-1"/>
        <w:rPr>
          <w:sz w:val="20"/>
        </w:rPr>
      </w:pPr>
      <w:del w:id="17" w:author="Biocon Biologics" w:date="2026-04-07T14:37:00Z" w16du:dateUtc="2026-04-07T09:07:00Z">
        <w:r w:rsidDel="00FE720F">
          <w:rPr>
            <w:noProof/>
            <w:sz w:val="20"/>
          </w:rPr>
          <w:drawing>
            <wp:anchor distT="0" distB="0" distL="0" distR="0" simplePos="0" relativeHeight="251677696" behindDoc="1" locked="0" layoutInCell="1" allowOverlap="1" wp14:anchorId="7781173A" wp14:editId="481B1B09">
              <wp:simplePos x="0" y="0"/>
              <wp:positionH relativeFrom="page">
                <wp:posOffset>3075558</wp:posOffset>
              </wp:positionH>
              <wp:positionV relativeFrom="paragraph">
                <wp:posOffset>170702</wp:posOffset>
              </wp:positionV>
              <wp:extent cx="1381124" cy="1038225"/>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0" cstate="print"/>
                      <a:stretch>
                        <a:fillRect/>
                      </a:stretch>
                    </pic:blipFill>
                    <pic:spPr>
                      <a:xfrm>
                        <a:off x="0" y="0"/>
                        <a:ext cx="1381124" cy="1038225"/>
                      </a:xfrm>
                      <a:prstGeom prst="rect">
                        <a:avLst/>
                      </a:prstGeom>
                    </pic:spPr>
                  </pic:pic>
                </a:graphicData>
              </a:graphic>
            </wp:anchor>
          </w:drawing>
        </w:r>
      </w:del>
    </w:p>
    <w:p w14:paraId="4DF28B72" w14:textId="6DA07DC7" w:rsidR="00D71B58" w:rsidRDefault="00FA14B5" w:rsidP="002B0FA6">
      <w:pPr>
        <w:pStyle w:val="BodyText"/>
        <w:ind w:right="-1"/>
        <w:jc w:val="center"/>
      </w:pPr>
      <w:ins w:id="18" w:author="Biocon Biologics" w:date="2026-04-07T14:37:00Z" w16du:dateUtc="2026-04-07T09:07:00Z">
        <w:r>
          <w:rPr>
            <w:noProof/>
          </w:rPr>
          <w:drawing>
            <wp:inline distT="0" distB="0" distL="0" distR="0" wp14:anchorId="2D618698" wp14:editId="27E74075">
              <wp:extent cx="2164080" cy="1511935"/>
              <wp:effectExtent l="0" t="0" r="7620" b="0"/>
              <wp:docPr id="88824751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4080" cy="1511935"/>
                      </a:xfrm>
                      <a:prstGeom prst="rect">
                        <a:avLst/>
                      </a:prstGeom>
                      <a:noFill/>
                    </pic:spPr>
                  </pic:pic>
                </a:graphicData>
              </a:graphic>
            </wp:inline>
          </w:drawing>
        </w:r>
      </w:ins>
    </w:p>
    <w:p w14:paraId="2A154C8B" w14:textId="77777777" w:rsidR="002B0FA6" w:rsidRDefault="002B0FA6" w:rsidP="003253CB">
      <w:pPr>
        <w:pStyle w:val="BodyText"/>
        <w:ind w:right="-1"/>
      </w:pPr>
    </w:p>
    <w:p w14:paraId="242333B5" w14:textId="3457DF11" w:rsidR="009C706C" w:rsidRDefault="006A6F73" w:rsidP="003253CB">
      <w:pPr>
        <w:pStyle w:val="BodyText"/>
        <w:ind w:right="-1"/>
      </w:pPr>
      <w:r>
        <w:t>C</w:t>
      </w:r>
      <w:r>
        <w:rPr>
          <w:spacing w:val="-3"/>
        </w:rPr>
        <w:t xml:space="preserve"> </w:t>
      </w:r>
      <w:r>
        <w:t>-</w:t>
      </w:r>
      <w:r>
        <w:rPr>
          <w:spacing w:val="-4"/>
        </w:rPr>
        <w:t xml:space="preserve"> </w:t>
      </w:r>
      <w:r>
        <w:t>Drehen</w:t>
      </w:r>
      <w:r>
        <w:rPr>
          <w:spacing w:val="-2"/>
        </w:rPr>
        <w:t xml:space="preserve"> </w:t>
      </w:r>
      <w:r>
        <w:t>Sie</w:t>
      </w:r>
      <w:r>
        <w:rPr>
          <w:spacing w:val="-2"/>
        </w:rPr>
        <w:t xml:space="preserve"> </w:t>
      </w:r>
      <w:r>
        <w:t>die</w:t>
      </w:r>
      <w:r>
        <w:rPr>
          <w:spacing w:val="-2"/>
        </w:rPr>
        <w:t xml:space="preserve"> </w:t>
      </w:r>
      <w:r>
        <w:t>äußere</w:t>
      </w:r>
      <w:r>
        <w:rPr>
          <w:spacing w:val="-4"/>
        </w:rPr>
        <w:t xml:space="preserve"> </w:t>
      </w:r>
      <w:r>
        <w:t>Nadelschutzkappe</w:t>
      </w:r>
      <w:r>
        <w:rPr>
          <w:spacing w:val="-4"/>
        </w:rPr>
        <w:t xml:space="preserve"> </w:t>
      </w:r>
      <w:r>
        <w:t>im Uhrzeigersinn,</w:t>
      </w:r>
      <w:r>
        <w:rPr>
          <w:spacing w:val="-2"/>
        </w:rPr>
        <w:t xml:space="preserve"> </w:t>
      </w:r>
      <w:r>
        <w:t>bis</w:t>
      </w:r>
      <w:r>
        <w:rPr>
          <w:spacing w:val="-4"/>
        </w:rPr>
        <w:t xml:space="preserve"> </w:t>
      </w:r>
      <w:r>
        <w:t>sie</w:t>
      </w:r>
      <w:r>
        <w:rPr>
          <w:spacing w:val="-4"/>
        </w:rPr>
        <w:t xml:space="preserve"> </w:t>
      </w:r>
      <w:r>
        <w:t>fest</w:t>
      </w:r>
      <w:r>
        <w:rPr>
          <w:spacing w:val="-3"/>
        </w:rPr>
        <w:t xml:space="preserve"> </w:t>
      </w:r>
      <w:r>
        <w:t>auf</w:t>
      </w:r>
      <w:r>
        <w:rPr>
          <w:spacing w:val="-1"/>
        </w:rPr>
        <w:t xml:space="preserve"> </w:t>
      </w:r>
      <w:r>
        <w:t>dem</w:t>
      </w:r>
      <w:r>
        <w:rPr>
          <w:spacing w:val="-1"/>
        </w:rPr>
        <w:t xml:space="preserve"> </w:t>
      </w:r>
      <w:r>
        <w:t>Fertigpen</w:t>
      </w:r>
      <w:r>
        <w:rPr>
          <w:spacing w:val="-4"/>
        </w:rPr>
        <w:t xml:space="preserve"> </w:t>
      </w:r>
      <w:r>
        <w:t xml:space="preserve">fixiert </w:t>
      </w:r>
      <w:r>
        <w:rPr>
          <w:spacing w:val="-4"/>
        </w:rPr>
        <w:t>ist.</w:t>
      </w:r>
    </w:p>
    <w:p w14:paraId="75835A60" w14:textId="584FA531" w:rsidR="009C706C" w:rsidRDefault="006A6F73" w:rsidP="002B0FA6">
      <w:pPr>
        <w:pStyle w:val="BodyText"/>
        <w:ind w:right="-1"/>
        <w:jc w:val="center"/>
        <w:rPr>
          <w:sz w:val="20"/>
        </w:rPr>
      </w:pPr>
      <w:del w:id="19" w:author="Biocon Biologics" w:date="2026-04-07T14:37:00Z" w16du:dateUtc="2026-04-07T09:07:00Z">
        <w:r w:rsidDel="00FA14B5">
          <w:rPr>
            <w:noProof/>
            <w:sz w:val="20"/>
          </w:rPr>
          <w:lastRenderedPageBreak/>
          <w:drawing>
            <wp:anchor distT="0" distB="0" distL="0" distR="0" simplePos="0" relativeHeight="251680768" behindDoc="1" locked="0" layoutInCell="1" allowOverlap="1" wp14:anchorId="74BA3501" wp14:editId="10B78988">
              <wp:simplePos x="0" y="0"/>
              <wp:positionH relativeFrom="page">
                <wp:posOffset>3085083</wp:posOffset>
              </wp:positionH>
              <wp:positionV relativeFrom="paragraph">
                <wp:posOffset>191035</wp:posOffset>
              </wp:positionV>
              <wp:extent cx="1381124" cy="1038225"/>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2" cstate="print"/>
                      <a:stretch>
                        <a:fillRect/>
                      </a:stretch>
                    </pic:blipFill>
                    <pic:spPr>
                      <a:xfrm>
                        <a:off x="0" y="0"/>
                        <a:ext cx="1381124" cy="1038225"/>
                      </a:xfrm>
                      <a:prstGeom prst="rect">
                        <a:avLst/>
                      </a:prstGeom>
                    </pic:spPr>
                  </pic:pic>
                </a:graphicData>
              </a:graphic>
            </wp:anchor>
          </w:drawing>
        </w:r>
      </w:del>
      <w:ins w:id="20" w:author="Biocon Biologics" w:date="2026-04-07T14:38:00Z" w16du:dateUtc="2026-04-07T09:08:00Z">
        <w:r w:rsidR="003200CA">
          <w:rPr>
            <w:noProof/>
            <w:sz w:val="20"/>
          </w:rPr>
          <w:drawing>
            <wp:inline distT="0" distB="0" distL="0" distR="0" wp14:anchorId="14247277" wp14:editId="607DE1E3">
              <wp:extent cx="2145665" cy="1493520"/>
              <wp:effectExtent l="0" t="0" r="6985" b="0"/>
              <wp:docPr id="1122202601"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5665" cy="1493520"/>
                      </a:xfrm>
                      <a:prstGeom prst="rect">
                        <a:avLst/>
                      </a:prstGeom>
                      <a:noFill/>
                    </pic:spPr>
                  </pic:pic>
                </a:graphicData>
              </a:graphic>
            </wp:inline>
          </w:drawing>
        </w:r>
      </w:ins>
    </w:p>
    <w:p w14:paraId="4B2F1AD9" w14:textId="77777777" w:rsidR="009C706C" w:rsidRDefault="009C706C" w:rsidP="003253CB">
      <w:pPr>
        <w:pStyle w:val="BodyText"/>
        <w:ind w:right="-1"/>
      </w:pPr>
    </w:p>
    <w:p w14:paraId="6925C7FA" w14:textId="77777777" w:rsidR="009C706C" w:rsidRDefault="006A6F73" w:rsidP="003253CB">
      <w:pPr>
        <w:pStyle w:val="BodyText"/>
        <w:ind w:right="-1"/>
      </w:pPr>
      <w:r>
        <w:t>D</w:t>
      </w:r>
      <w:r>
        <w:rPr>
          <w:spacing w:val="-3"/>
        </w:rPr>
        <w:t xml:space="preserve"> </w:t>
      </w:r>
      <w:r>
        <w:t>-</w:t>
      </w:r>
      <w:r>
        <w:rPr>
          <w:spacing w:val="-4"/>
        </w:rPr>
        <w:t xml:space="preserve"> </w:t>
      </w:r>
      <w:r>
        <w:t>Nehmen</w:t>
      </w:r>
      <w:r>
        <w:rPr>
          <w:spacing w:val="-2"/>
        </w:rPr>
        <w:t xml:space="preserve"> </w:t>
      </w:r>
      <w:r>
        <w:t>Sie</w:t>
      </w:r>
      <w:r>
        <w:rPr>
          <w:spacing w:val="-2"/>
        </w:rPr>
        <w:t xml:space="preserve"> </w:t>
      </w:r>
      <w:r>
        <w:t>die</w:t>
      </w:r>
      <w:r>
        <w:rPr>
          <w:spacing w:val="-2"/>
        </w:rPr>
        <w:t xml:space="preserve"> </w:t>
      </w:r>
      <w:r>
        <w:t>äußere</w:t>
      </w:r>
      <w:r>
        <w:rPr>
          <w:spacing w:val="-4"/>
        </w:rPr>
        <w:t xml:space="preserve"> </w:t>
      </w:r>
      <w:r>
        <w:t>Nadelschutzkappe</w:t>
      </w:r>
      <w:r>
        <w:rPr>
          <w:spacing w:val="-2"/>
        </w:rPr>
        <w:t xml:space="preserve"> </w:t>
      </w:r>
      <w:r>
        <w:t>vorsichtig</w:t>
      </w:r>
      <w:r>
        <w:rPr>
          <w:spacing w:val="-2"/>
        </w:rPr>
        <w:t xml:space="preserve"> </w:t>
      </w:r>
      <w:r>
        <w:t>ab und</w:t>
      </w:r>
      <w:r>
        <w:rPr>
          <w:spacing w:val="-5"/>
        </w:rPr>
        <w:t xml:space="preserve"> </w:t>
      </w:r>
      <w:r>
        <w:t>legen</w:t>
      </w:r>
      <w:r>
        <w:rPr>
          <w:spacing w:val="-2"/>
        </w:rPr>
        <w:t xml:space="preserve"> </w:t>
      </w:r>
      <w:r>
        <w:t>Sie</w:t>
      </w:r>
      <w:r>
        <w:rPr>
          <w:spacing w:val="-2"/>
        </w:rPr>
        <w:t xml:space="preserve"> </w:t>
      </w:r>
      <w:r>
        <w:t>sie</w:t>
      </w:r>
      <w:r>
        <w:rPr>
          <w:spacing w:val="-2"/>
        </w:rPr>
        <w:t xml:space="preserve"> </w:t>
      </w:r>
      <w:r>
        <w:t>zur</w:t>
      </w:r>
      <w:r>
        <w:rPr>
          <w:spacing w:val="-2"/>
        </w:rPr>
        <w:t xml:space="preserve"> </w:t>
      </w:r>
      <w:r>
        <w:t>Seite.</w:t>
      </w:r>
      <w:r>
        <w:rPr>
          <w:spacing w:val="-2"/>
        </w:rPr>
        <w:t xml:space="preserve"> </w:t>
      </w:r>
      <w:r>
        <w:t>Werfen</w:t>
      </w:r>
      <w:r>
        <w:rPr>
          <w:spacing w:val="-2"/>
        </w:rPr>
        <w:t xml:space="preserve"> </w:t>
      </w:r>
      <w:r>
        <w:t>Sie</w:t>
      </w:r>
      <w:r>
        <w:rPr>
          <w:spacing w:val="-2"/>
        </w:rPr>
        <w:t xml:space="preserve"> </w:t>
      </w:r>
      <w:r>
        <w:t xml:space="preserve">die Kappe </w:t>
      </w:r>
      <w:r>
        <w:rPr>
          <w:b/>
        </w:rPr>
        <w:t xml:space="preserve">nicht </w:t>
      </w:r>
      <w:r>
        <w:t>weg, Sie benötigen die äußere Nadelschutzkappe später noch.</w:t>
      </w:r>
    </w:p>
    <w:p w14:paraId="0701B9BE" w14:textId="77777777" w:rsidR="00F81784" w:rsidRDefault="00F81784" w:rsidP="003253CB">
      <w:pPr>
        <w:pStyle w:val="BodyText"/>
        <w:ind w:right="-1"/>
      </w:pPr>
    </w:p>
    <w:p w14:paraId="6975B728" w14:textId="464B06F3" w:rsidR="009C706C" w:rsidRDefault="006A6F73" w:rsidP="002D287E">
      <w:pPr>
        <w:pStyle w:val="BodyText"/>
        <w:ind w:right="-1"/>
        <w:jc w:val="center"/>
        <w:rPr>
          <w:sz w:val="20"/>
        </w:rPr>
      </w:pPr>
      <w:del w:id="21" w:author="Biocon Biologics" w:date="2026-04-07T14:35:00Z" w16du:dateUtc="2026-04-07T09:05:00Z">
        <w:r w:rsidDel="00E16F26">
          <w:rPr>
            <w:noProof/>
            <w:sz w:val="20"/>
          </w:rPr>
          <w:drawing>
            <wp:anchor distT="0" distB="0" distL="0" distR="0" simplePos="0" relativeHeight="251683840" behindDoc="1" locked="0" layoutInCell="1" allowOverlap="1" wp14:anchorId="090DC39A" wp14:editId="5C458C83">
              <wp:simplePos x="0" y="0"/>
              <wp:positionH relativeFrom="page">
                <wp:posOffset>2961258</wp:posOffset>
              </wp:positionH>
              <wp:positionV relativeFrom="paragraph">
                <wp:posOffset>161838</wp:posOffset>
              </wp:positionV>
              <wp:extent cx="1630236" cy="1152144"/>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4" cstate="print"/>
                      <a:stretch>
                        <a:fillRect/>
                      </a:stretch>
                    </pic:blipFill>
                    <pic:spPr>
                      <a:xfrm>
                        <a:off x="0" y="0"/>
                        <a:ext cx="1630236" cy="1152144"/>
                      </a:xfrm>
                      <a:prstGeom prst="rect">
                        <a:avLst/>
                      </a:prstGeom>
                    </pic:spPr>
                  </pic:pic>
                </a:graphicData>
              </a:graphic>
            </wp:anchor>
          </w:drawing>
        </w:r>
      </w:del>
      <w:ins w:id="22" w:author="Biocon Biologics" w:date="2026-04-07T14:35:00Z" w16du:dateUtc="2026-04-07T09:05:00Z">
        <w:r w:rsidR="00F76FE4">
          <w:rPr>
            <w:noProof/>
            <w:sz w:val="20"/>
          </w:rPr>
          <w:drawing>
            <wp:inline distT="0" distB="0" distL="0" distR="0" wp14:anchorId="567CBA5A" wp14:editId="0C4ECE3F">
              <wp:extent cx="2407920" cy="1706880"/>
              <wp:effectExtent l="0" t="0" r="0" b="7620"/>
              <wp:docPr id="15640592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7920" cy="1706880"/>
                      </a:xfrm>
                      <a:prstGeom prst="rect">
                        <a:avLst/>
                      </a:prstGeom>
                      <a:noFill/>
                    </pic:spPr>
                  </pic:pic>
                </a:graphicData>
              </a:graphic>
            </wp:inline>
          </w:drawing>
        </w:r>
      </w:ins>
    </w:p>
    <w:p w14:paraId="5DBBBA50" w14:textId="77777777" w:rsidR="002D287E" w:rsidRDefault="002D287E" w:rsidP="003253CB">
      <w:pPr>
        <w:pStyle w:val="BodyText"/>
        <w:ind w:right="-1"/>
      </w:pPr>
    </w:p>
    <w:p w14:paraId="6400649A" w14:textId="32E030C5" w:rsidR="009C706C" w:rsidRDefault="006A6F73" w:rsidP="003253CB">
      <w:pPr>
        <w:pStyle w:val="BodyText"/>
        <w:ind w:right="-1"/>
      </w:pPr>
      <w:r>
        <w:t>E</w:t>
      </w:r>
      <w:r>
        <w:rPr>
          <w:spacing w:val="-4"/>
        </w:rPr>
        <w:t xml:space="preserve"> </w:t>
      </w:r>
      <w:r>
        <w:t>-</w:t>
      </w:r>
      <w:r>
        <w:rPr>
          <w:spacing w:val="-5"/>
        </w:rPr>
        <w:t xml:space="preserve"> </w:t>
      </w:r>
      <w:r>
        <w:t>Nehmen</w:t>
      </w:r>
      <w:r>
        <w:rPr>
          <w:spacing w:val="-2"/>
        </w:rPr>
        <w:t xml:space="preserve"> </w:t>
      </w:r>
      <w:r>
        <w:t>Sie</w:t>
      </w:r>
      <w:r>
        <w:rPr>
          <w:spacing w:val="-3"/>
        </w:rPr>
        <w:t xml:space="preserve"> </w:t>
      </w:r>
      <w:r>
        <w:t>die</w:t>
      </w:r>
      <w:r>
        <w:rPr>
          <w:spacing w:val="-5"/>
        </w:rPr>
        <w:t xml:space="preserve"> </w:t>
      </w:r>
      <w:r>
        <w:t>innere</w:t>
      </w:r>
      <w:r>
        <w:rPr>
          <w:spacing w:val="-4"/>
        </w:rPr>
        <w:t xml:space="preserve"> </w:t>
      </w:r>
      <w:r>
        <w:t>Nadelschutzkappe</w:t>
      </w:r>
      <w:r>
        <w:rPr>
          <w:spacing w:val="-3"/>
        </w:rPr>
        <w:t xml:space="preserve"> </w:t>
      </w:r>
      <w:r>
        <w:t>vorsichtig</w:t>
      </w:r>
      <w:r>
        <w:rPr>
          <w:spacing w:val="-3"/>
        </w:rPr>
        <w:t xml:space="preserve"> </w:t>
      </w:r>
      <w:r>
        <w:t>ab</w:t>
      </w:r>
      <w:r>
        <w:rPr>
          <w:spacing w:val="1"/>
        </w:rPr>
        <w:t xml:space="preserve"> </w:t>
      </w:r>
      <w:r>
        <w:t>und</w:t>
      </w:r>
      <w:r>
        <w:rPr>
          <w:spacing w:val="-2"/>
        </w:rPr>
        <w:t xml:space="preserve"> </w:t>
      </w:r>
      <w:r>
        <w:t>werfen</w:t>
      </w:r>
      <w:r>
        <w:rPr>
          <w:spacing w:val="-3"/>
        </w:rPr>
        <w:t xml:space="preserve"> </w:t>
      </w:r>
      <w:r>
        <w:t>Sie</w:t>
      </w:r>
      <w:r>
        <w:rPr>
          <w:spacing w:val="-3"/>
        </w:rPr>
        <w:t xml:space="preserve"> </w:t>
      </w:r>
      <w:r>
        <w:t>sie</w:t>
      </w:r>
      <w:r>
        <w:rPr>
          <w:spacing w:val="-2"/>
        </w:rPr>
        <w:t xml:space="preserve"> </w:t>
      </w:r>
      <w:r>
        <w:rPr>
          <w:spacing w:val="-4"/>
        </w:rPr>
        <w:t>weg.</w:t>
      </w:r>
    </w:p>
    <w:p w14:paraId="7E20576F" w14:textId="0E31C995" w:rsidR="009C706C" w:rsidRDefault="006A6F73" w:rsidP="003253CB">
      <w:pPr>
        <w:pStyle w:val="BodyText"/>
        <w:ind w:right="-1"/>
        <w:rPr>
          <w:sz w:val="19"/>
        </w:rPr>
      </w:pPr>
      <w:del w:id="23" w:author="Biocon Biologics" w:date="2026-04-07T14:35:00Z" w16du:dateUtc="2026-04-07T09:05:00Z">
        <w:r w:rsidDel="00F76FE4">
          <w:rPr>
            <w:noProof/>
            <w:sz w:val="19"/>
          </w:rPr>
          <w:drawing>
            <wp:anchor distT="0" distB="0" distL="0" distR="0" simplePos="0" relativeHeight="251685888" behindDoc="1" locked="0" layoutInCell="1" allowOverlap="1" wp14:anchorId="08518813" wp14:editId="270EFF58">
              <wp:simplePos x="0" y="0"/>
              <wp:positionH relativeFrom="page">
                <wp:posOffset>3046983</wp:posOffset>
              </wp:positionH>
              <wp:positionV relativeFrom="paragraph">
                <wp:posOffset>155880</wp:posOffset>
              </wp:positionV>
              <wp:extent cx="1445771" cy="1083564"/>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6" cstate="print"/>
                      <a:stretch>
                        <a:fillRect/>
                      </a:stretch>
                    </pic:blipFill>
                    <pic:spPr>
                      <a:xfrm>
                        <a:off x="0" y="0"/>
                        <a:ext cx="1445771" cy="1083564"/>
                      </a:xfrm>
                      <a:prstGeom prst="rect">
                        <a:avLst/>
                      </a:prstGeom>
                    </pic:spPr>
                  </pic:pic>
                </a:graphicData>
              </a:graphic>
            </wp:anchor>
          </w:drawing>
        </w:r>
      </w:del>
    </w:p>
    <w:p w14:paraId="38A0D1F0" w14:textId="3D9C9EE9" w:rsidR="003253CB" w:rsidRDefault="00313F1E" w:rsidP="002D287E">
      <w:pPr>
        <w:pStyle w:val="Heading2"/>
        <w:ind w:left="0" w:right="-1"/>
        <w:jc w:val="center"/>
      </w:pPr>
      <w:ins w:id="24" w:author="Biocon Biologics" w:date="2026-04-07T14:35:00Z" w16du:dateUtc="2026-04-07T09:05:00Z">
        <w:r>
          <w:rPr>
            <w:noProof/>
          </w:rPr>
          <w:lastRenderedPageBreak/>
          <w:drawing>
            <wp:inline distT="0" distB="0" distL="0" distR="0" wp14:anchorId="3B921AF5" wp14:editId="3FB27E1B">
              <wp:extent cx="2390140" cy="1713230"/>
              <wp:effectExtent l="0" t="0" r="0" b="1270"/>
              <wp:docPr id="56789442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90140" cy="1713230"/>
                      </a:xfrm>
                      <a:prstGeom prst="rect">
                        <a:avLst/>
                      </a:prstGeom>
                      <a:noFill/>
                    </pic:spPr>
                  </pic:pic>
                </a:graphicData>
              </a:graphic>
            </wp:inline>
          </w:drawing>
        </w:r>
      </w:ins>
    </w:p>
    <w:p w14:paraId="544408ED" w14:textId="77777777" w:rsidR="002D287E" w:rsidRDefault="002D287E" w:rsidP="003253CB">
      <w:pPr>
        <w:pStyle w:val="Heading2"/>
        <w:ind w:left="0" w:right="-1"/>
      </w:pPr>
    </w:p>
    <w:p w14:paraId="2D2E232B" w14:textId="344849CD" w:rsidR="009C706C" w:rsidRDefault="006A6F73" w:rsidP="003253CB">
      <w:pPr>
        <w:pStyle w:val="Heading2"/>
        <w:ind w:left="0" w:right="-1"/>
        <w:rPr>
          <w:spacing w:val="-2"/>
        </w:rPr>
      </w:pPr>
      <w:r>
        <w:t>Schritt</w:t>
      </w:r>
      <w:r>
        <w:rPr>
          <w:spacing w:val="-2"/>
        </w:rPr>
        <w:t xml:space="preserve"> </w:t>
      </w:r>
      <w:r>
        <w:t>3:</w:t>
      </w:r>
      <w:r>
        <w:rPr>
          <w:spacing w:val="-4"/>
        </w:rPr>
        <w:t xml:space="preserve"> </w:t>
      </w:r>
      <w:r>
        <w:t>Vorbereiten</w:t>
      </w:r>
      <w:r>
        <w:rPr>
          <w:spacing w:val="-5"/>
        </w:rPr>
        <w:t xml:space="preserve"> </w:t>
      </w:r>
      <w:r>
        <w:t>der</w:t>
      </w:r>
      <w:r>
        <w:rPr>
          <w:spacing w:val="-5"/>
        </w:rPr>
        <w:t xml:space="preserve"> </w:t>
      </w:r>
      <w:r>
        <w:t>Nadel</w:t>
      </w:r>
      <w:r>
        <w:rPr>
          <w:spacing w:val="-1"/>
        </w:rPr>
        <w:t xml:space="preserve"> </w:t>
      </w:r>
      <w:r>
        <w:t>für</w:t>
      </w:r>
      <w:r>
        <w:rPr>
          <w:spacing w:val="-2"/>
        </w:rPr>
        <w:t xml:space="preserve"> </w:t>
      </w:r>
      <w:r>
        <w:t>die</w:t>
      </w:r>
      <w:r>
        <w:rPr>
          <w:spacing w:val="-2"/>
        </w:rPr>
        <w:t xml:space="preserve"> Injektion</w:t>
      </w:r>
    </w:p>
    <w:p w14:paraId="04617FAF" w14:textId="77777777" w:rsidR="002D287E" w:rsidRDefault="002D287E" w:rsidP="003253CB">
      <w:pPr>
        <w:pStyle w:val="Heading2"/>
        <w:ind w:left="0" w:right="-1"/>
      </w:pPr>
    </w:p>
    <w:p w14:paraId="5E07F6FF" w14:textId="77777777" w:rsidR="009C706C" w:rsidRDefault="006A6F73" w:rsidP="003253CB">
      <w:pPr>
        <w:pStyle w:val="BodyText"/>
        <w:ind w:right="-1"/>
      </w:pPr>
      <w:r>
        <w:t>A</w:t>
      </w:r>
      <w:r>
        <w:rPr>
          <w:spacing w:val="-6"/>
        </w:rPr>
        <w:t xml:space="preserve"> </w:t>
      </w:r>
      <w:r>
        <w:t>-</w:t>
      </w:r>
      <w:r>
        <w:rPr>
          <w:spacing w:val="-5"/>
        </w:rPr>
        <w:t xml:space="preserve"> </w:t>
      </w:r>
      <w:r>
        <w:t>Vor</w:t>
      </w:r>
      <w:r>
        <w:rPr>
          <w:spacing w:val="-3"/>
        </w:rPr>
        <w:t xml:space="preserve"> </w:t>
      </w:r>
      <w:r>
        <w:t>jeder</w:t>
      </w:r>
      <w:r>
        <w:rPr>
          <w:spacing w:val="-2"/>
        </w:rPr>
        <w:t xml:space="preserve"> </w:t>
      </w:r>
      <w:r>
        <w:t>Injektion</w:t>
      </w:r>
      <w:r>
        <w:rPr>
          <w:spacing w:val="-6"/>
        </w:rPr>
        <w:t xml:space="preserve"> </w:t>
      </w:r>
      <w:r>
        <w:t>müssen</w:t>
      </w:r>
      <w:r>
        <w:rPr>
          <w:spacing w:val="-3"/>
        </w:rPr>
        <w:t xml:space="preserve"> </w:t>
      </w:r>
      <w:r>
        <w:t>diese</w:t>
      </w:r>
      <w:r>
        <w:rPr>
          <w:spacing w:val="-2"/>
        </w:rPr>
        <w:t xml:space="preserve"> </w:t>
      </w:r>
      <w:r>
        <w:t>Schritte</w:t>
      </w:r>
      <w:r>
        <w:rPr>
          <w:spacing w:val="-5"/>
        </w:rPr>
        <w:t xml:space="preserve"> </w:t>
      </w:r>
      <w:r>
        <w:t>mit</w:t>
      </w:r>
      <w:r>
        <w:rPr>
          <w:spacing w:val="-5"/>
        </w:rPr>
        <w:t xml:space="preserve"> </w:t>
      </w:r>
      <w:r>
        <w:t>einer</w:t>
      </w:r>
      <w:r>
        <w:rPr>
          <w:spacing w:val="-4"/>
        </w:rPr>
        <w:t xml:space="preserve"> </w:t>
      </w:r>
      <w:r>
        <w:t>neuen</w:t>
      </w:r>
      <w:r>
        <w:rPr>
          <w:spacing w:val="1"/>
        </w:rPr>
        <w:t xml:space="preserve"> </w:t>
      </w:r>
      <w:r>
        <w:t>Nadel</w:t>
      </w:r>
      <w:r>
        <w:rPr>
          <w:spacing w:val="-5"/>
        </w:rPr>
        <w:t xml:space="preserve"> </w:t>
      </w:r>
      <w:r>
        <w:t>durchgeführt</w:t>
      </w:r>
      <w:r>
        <w:rPr>
          <w:spacing w:val="-4"/>
        </w:rPr>
        <w:t xml:space="preserve"> </w:t>
      </w:r>
      <w:r>
        <w:rPr>
          <w:spacing w:val="-2"/>
        </w:rPr>
        <w:t>werden.</w:t>
      </w:r>
    </w:p>
    <w:p w14:paraId="4FE45040" w14:textId="72720070" w:rsidR="009C706C" w:rsidRDefault="006A6F73" w:rsidP="003253CB">
      <w:pPr>
        <w:pStyle w:val="BodyText"/>
        <w:ind w:right="-1"/>
        <w:rPr>
          <w:spacing w:val="-2"/>
        </w:rPr>
      </w:pPr>
      <w:r>
        <w:t>B</w:t>
      </w:r>
      <w:r>
        <w:rPr>
          <w:spacing w:val="-6"/>
        </w:rPr>
        <w:t xml:space="preserve"> </w:t>
      </w:r>
      <w:r>
        <w:t>-</w:t>
      </w:r>
      <w:r>
        <w:rPr>
          <w:spacing w:val="-4"/>
        </w:rPr>
        <w:t xml:space="preserve"> </w:t>
      </w:r>
      <w:r>
        <w:t>Drehen</w:t>
      </w:r>
      <w:r>
        <w:rPr>
          <w:spacing w:val="-3"/>
        </w:rPr>
        <w:t xml:space="preserve"> </w:t>
      </w:r>
      <w:r>
        <w:t>Sie</w:t>
      </w:r>
      <w:r>
        <w:rPr>
          <w:spacing w:val="-3"/>
        </w:rPr>
        <w:t xml:space="preserve"> </w:t>
      </w:r>
      <w:r>
        <w:t>den</w:t>
      </w:r>
      <w:r>
        <w:rPr>
          <w:spacing w:val="-2"/>
        </w:rPr>
        <w:t xml:space="preserve"> </w:t>
      </w:r>
      <w:del w:id="25" w:author="Biocon Biologics" w:date="2026-04-07T14:43:00Z" w16du:dateUtc="2026-04-07T09:13:00Z">
        <w:r w:rsidDel="00973992">
          <w:delText>weißen</w:delText>
        </w:r>
        <w:r w:rsidDel="00973992">
          <w:rPr>
            <w:spacing w:val="-4"/>
          </w:rPr>
          <w:delText xml:space="preserve"> </w:delText>
        </w:r>
      </w:del>
      <w:r>
        <w:t>Dosierring</w:t>
      </w:r>
      <w:r>
        <w:rPr>
          <w:spacing w:val="-2"/>
        </w:rPr>
        <w:t xml:space="preserve"> </w:t>
      </w:r>
      <w:r>
        <w:t>auf</w:t>
      </w:r>
      <w:r>
        <w:rPr>
          <w:spacing w:val="-3"/>
        </w:rPr>
        <w:t xml:space="preserve"> </w:t>
      </w:r>
      <w:r>
        <w:t>2</w:t>
      </w:r>
      <w:r>
        <w:rPr>
          <w:spacing w:val="-1"/>
        </w:rPr>
        <w:t xml:space="preserve"> </w:t>
      </w:r>
      <w:r>
        <w:t>Einheiten.</w:t>
      </w:r>
      <w:r>
        <w:rPr>
          <w:spacing w:val="-5"/>
        </w:rPr>
        <w:t xml:space="preserve"> </w:t>
      </w:r>
      <w:r>
        <w:t>Sie</w:t>
      </w:r>
      <w:r>
        <w:rPr>
          <w:spacing w:val="-1"/>
        </w:rPr>
        <w:t xml:space="preserve"> </w:t>
      </w:r>
      <w:r>
        <w:t>hören</w:t>
      </w:r>
      <w:r>
        <w:rPr>
          <w:spacing w:val="-3"/>
        </w:rPr>
        <w:t xml:space="preserve"> </w:t>
      </w:r>
      <w:r>
        <w:t>dabei</w:t>
      </w:r>
      <w:r>
        <w:rPr>
          <w:spacing w:val="-2"/>
        </w:rPr>
        <w:t xml:space="preserve"> </w:t>
      </w:r>
      <w:r>
        <w:t>für</w:t>
      </w:r>
      <w:r>
        <w:rPr>
          <w:spacing w:val="-4"/>
        </w:rPr>
        <w:t xml:space="preserve"> </w:t>
      </w:r>
      <w:r>
        <w:t>jede</w:t>
      </w:r>
      <w:r>
        <w:rPr>
          <w:spacing w:val="-4"/>
        </w:rPr>
        <w:t xml:space="preserve"> </w:t>
      </w:r>
      <w:r>
        <w:t>gedrehte</w:t>
      </w:r>
      <w:r>
        <w:rPr>
          <w:spacing w:val="-3"/>
        </w:rPr>
        <w:t xml:space="preserve"> </w:t>
      </w:r>
      <w:r>
        <w:t>Einheit</w:t>
      </w:r>
      <w:r>
        <w:rPr>
          <w:spacing w:val="-4"/>
        </w:rPr>
        <w:t xml:space="preserve"> </w:t>
      </w:r>
      <w:r>
        <w:rPr>
          <w:spacing w:val="-5"/>
        </w:rPr>
        <w:t>ein</w:t>
      </w:r>
      <w:r w:rsidR="00D71B58">
        <w:rPr>
          <w:spacing w:val="-5"/>
        </w:rPr>
        <w:t xml:space="preserve"> </w:t>
      </w:r>
      <w:r>
        <w:rPr>
          <w:spacing w:val="-2"/>
        </w:rPr>
        <w:t>„Klick“.</w:t>
      </w:r>
    </w:p>
    <w:p w14:paraId="629501B8" w14:textId="77777777" w:rsidR="00D71B58" w:rsidRDefault="00D71B58" w:rsidP="003253CB">
      <w:pPr>
        <w:pStyle w:val="BodyText"/>
        <w:ind w:right="-1"/>
      </w:pPr>
    </w:p>
    <w:p w14:paraId="04E788E3" w14:textId="77777777" w:rsidR="009C706C" w:rsidRDefault="006A6F73" w:rsidP="003253CB">
      <w:pPr>
        <w:pStyle w:val="BodyText"/>
        <w:ind w:right="-1"/>
      </w:pPr>
      <w:r>
        <w:t>Wenn</w:t>
      </w:r>
      <w:r>
        <w:rPr>
          <w:spacing w:val="-3"/>
        </w:rPr>
        <w:t xml:space="preserve"> </w:t>
      </w:r>
      <w:r>
        <w:t>Sie</w:t>
      </w:r>
      <w:r>
        <w:rPr>
          <w:spacing w:val="-2"/>
        </w:rPr>
        <w:t xml:space="preserve"> </w:t>
      </w:r>
      <w:r>
        <w:t>versehentlich</w:t>
      </w:r>
      <w:r>
        <w:rPr>
          <w:spacing w:val="-5"/>
        </w:rPr>
        <w:t xml:space="preserve"> </w:t>
      </w:r>
      <w:r>
        <w:t>über</w:t>
      </w:r>
      <w:r>
        <w:rPr>
          <w:spacing w:val="-2"/>
        </w:rPr>
        <w:t xml:space="preserve"> </w:t>
      </w:r>
      <w:r>
        <w:t>2</w:t>
      </w:r>
      <w:r>
        <w:rPr>
          <w:spacing w:val="-2"/>
        </w:rPr>
        <w:t xml:space="preserve"> </w:t>
      </w:r>
      <w:r>
        <w:t>Einheiten</w:t>
      </w:r>
      <w:r>
        <w:rPr>
          <w:spacing w:val="-3"/>
        </w:rPr>
        <w:t xml:space="preserve"> </w:t>
      </w:r>
      <w:r>
        <w:t>hinaus</w:t>
      </w:r>
      <w:r>
        <w:rPr>
          <w:spacing w:val="-3"/>
        </w:rPr>
        <w:t xml:space="preserve"> </w:t>
      </w:r>
      <w:r>
        <w:t>drehen,</w:t>
      </w:r>
      <w:r>
        <w:rPr>
          <w:spacing w:val="-3"/>
        </w:rPr>
        <w:t xml:space="preserve"> </w:t>
      </w:r>
      <w:r>
        <w:t>dann</w:t>
      </w:r>
      <w:r>
        <w:rPr>
          <w:spacing w:val="-3"/>
        </w:rPr>
        <w:t xml:space="preserve"> </w:t>
      </w:r>
      <w:r>
        <w:t>drehen</w:t>
      </w:r>
      <w:r>
        <w:rPr>
          <w:spacing w:val="-2"/>
        </w:rPr>
        <w:t xml:space="preserve"> </w:t>
      </w:r>
      <w:r>
        <w:t>Sie</w:t>
      </w:r>
      <w:r>
        <w:rPr>
          <w:spacing w:val="-3"/>
        </w:rPr>
        <w:t xml:space="preserve"> </w:t>
      </w:r>
      <w:r>
        <w:t>den</w:t>
      </w:r>
      <w:r>
        <w:rPr>
          <w:spacing w:val="-5"/>
        </w:rPr>
        <w:t xml:space="preserve"> </w:t>
      </w:r>
      <w:r>
        <w:t>Dosierring</w:t>
      </w:r>
      <w:r>
        <w:rPr>
          <w:spacing w:val="-3"/>
        </w:rPr>
        <w:t xml:space="preserve"> </w:t>
      </w:r>
      <w:r>
        <w:t>in</w:t>
      </w:r>
      <w:r>
        <w:rPr>
          <w:spacing w:val="-5"/>
        </w:rPr>
        <w:t xml:space="preserve"> </w:t>
      </w:r>
      <w:r>
        <w:t>die entgegengesetzte Richtung, um die Anzahl der Einheiten wieder zu korrigieren.</w:t>
      </w:r>
    </w:p>
    <w:p w14:paraId="6B0B2C81" w14:textId="77777777" w:rsidR="00F81784" w:rsidRDefault="00F81784" w:rsidP="003253CB">
      <w:pPr>
        <w:pStyle w:val="BodyText"/>
        <w:ind w:right="-1"/>
      </w:pPr>
    </w:p>
    <w:p w14:paraId="417B1394" w14:textId="7171686A" w:rsidR="009C706C" w:rsidRDefault="006A6F73" w:rsidP="00BB3956">
      <w:pPr>
        <w:pStyle w:val="BodyText"/>
        <w:ind w:right="-1"/>
        <w:jc w:val="center"/>
        <w:rPr>
          <w:sz w:val="19"/>
        </w:rPr>
      </w:pPr>
      <w:del w:id="26" w:author="Biocon Biologics" w:date="2026-04-07T14:38:00Z" w16du:dateUtc="2026-04-07T09:08:00Z">
        <w:r w:rsidDel="003200CA">
          <w:rPr>
            <w:noProof/>
            <w:sz w:val="19"/>
          </w:rPr>
          <w:drawing>
            <wp:anchor distT="0" distB="0" distL="0" distR="0" simplePos="0" relativeHeight="251688960" behindDoc="1" locked="0" layoutInCell="1" allowOverlap="1" wp14:anchorId="6FB5C1C1" wp14:editId="61F57031">
              <wp:simplePos x="0" y="0"/>
              <wp:positionH relativeFrom="page">
                <wp:posOffset>3066033</wp:posOffset>
              </wp:positionH>
              <wp:positionV relativeFrom="paragraph">
                <wp:posOffset>161083</wp:posOffset>
              </wp:positionV>
              <wp:extent cx="1428815" cy="1066800"/>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8" cstate="print"/>
                      <a:stretch>
                        <a:fillRect/>
                      </a:stretch>
                    </pic:blipFill>
                    <pic:spPr>
                      <a:xfrm>
                        <a:off x="0" y="0"/>
                        <a:ext cx="1428815" cy="1066800"/>
                      </a:xfrm>
                      <a:prstGeom prst="rect">
                        <a:avLst/>
                      </a:prstGeom>
                    </pic:spPr>
                  </pic:pic>
                </a:graphicData>
              </a:graphic>
            </wp:anchor>
          </w:drawing>
        </w:r>
      </w:del>
      <w:ins w:id="27" w:author="Biocon Biologics" w:date="2026-04-07T14:38:00Z" w16du:dateUtc="2026-04-07T09:08:00Z">
        <w:r w:rsidR="000531F3">
          <w:rPr>
            <w:noProof/>
            <w:sz w:val="19"/>
          </w:rPr>
          <w:drawing>
            <wp:inline distT="0" distB="0" distL="0" distR="0" wp14:anchorId="34849D3F" wp14:editId="3CBE73E8">
              <wp:extent cx="2164080" cy="1493520"/>
              <wp:effectExtent l="0" t="0" r="7620" b="0"/>
              <wp:docPr id="440090285"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64080" cy="1493520"/>
                      </a:xfrm>
                      <a:prstGeom prst="rect">
                        <a:avLst/>
                      </a:prstGeom>
                      <a:noFill/>
                    </pic:spPr>
                  </pic:pic>
                </a:graphicData>
              </a:graphic>
            </wp:inline>
          </w:drawing>
        </w:r>
      </w:ins>
    </w:p>
    <w:p w14:paraId="29AAE790" w14:textId="77777777" w:rsidR="009C706C" w:rsidRDefault="009C706C" w:rsidP="003253CB">
      <w:pPr>
        <w:pStyle w:val="BodyText"/>
        <w:ind w:right="-1"/>
      </w:pPr>
    </w:p>
    <w:p w14:paraId="1C824E24" w14:textId="77777777" w:rsidR="009C706C" w:rsidRDefault="006A6F73" w:rsidP="003253CB">
      <w:pPr>
        <w:pStyle w:val="BodyText"/>
        <w:ind w:right="-1"/>
        <w:rPr>
          <w:spacing w:val="-2"/>
        </w:rPr>
      </w:pPr>
      <w:r>
        <w:t>C</w:t>
      </w:r>
      <w:r>
        <w:rPr>
          <w:spacing w:val="-4"/>
        </w:rPr>
        <w:t xml:space="preserve"> </w:t>
      </w:r>
      <w:r>
        <w:t>-</w:t>
      </w:r>
      <w:r>
        <w:rPr>
          <w:spacing w:val="-4"/>
        </w:rPr>
        <w:t xml:space="preserve"> </w:t>
      </w:r>
      <w:r>
        <w:t>Halten</w:t>
      </w:r>
      <w:r>
        <w:rPr>
          <w:spacing w:val="-3"/>
        </w:rPr>
        <w:t xml:space="preserve"> </w:t>
      </w:r>
      <w:r>
        <w:t>Sie</w:t>
      </w:r>
      <w:r>
        <w:rPr>
          <w:spacing w:val="-2"/>
        </w:rPr>
        <w:t xml:space="preserve"> </w:t>
      </w:r>
      <w:r>
        <w:t>den</w:t>
      </w:r>
      <w:r>
        <w:rPr>
          <w:spacing w:val="-3"/>
        </w:rPr>
        <w:t xml:space="preserve"> </w:t>
      </w:r>
      <w:r>
        <w:t>Fertigpen</w:t>
      </w:r>
      <w:r>
        <w:rPr>
          <w:spacing w:val="-2"/>
        </w:rPr>
        <w:t xml:space="preserve"> </w:t>
      </w:r>
      <w:r>
        <w:t>senkrecht</w:t>
      </w:r>
      <w:r>
        <w:rPr>
          <w:spacing w:val="-5"/>
        </w:rPr>
        <w:t xml:space="preserve"> </w:t>
      </w:r>
      <w:r>
        <w:t>in</w:t>
      </w:r>
      <w:r>
        <w:rPr>
          <w:spacing w:val="-2"/>
        </w:rPr>
        <w:t xml:space="preserve"> </w:t>
      </w:r>
      <w:r>
        <w:t>einer</w:t>
      </w:r>
      <w:r>
        <w:rPr>
          <w:spacing w:val="-3"/>
        </w:rPr>
        <w:t xml:space="preserve"> </w:t>
      </w:r>
      <w:r>
        <w:t>Hand</w:t>
      </w:r>
      <w:r>
        <w:rPr>
          <w:spacing w:val="-4"/>
        </w:rPr>
        <w:t xml:space="preserve"> </w:t>
      </w:r>
      <w:r>
        <w:t>mit</w:t>
      </w:r>
      <w:r>
        <w:rPr>
          <w:spacing w:val="-2"/>
        </w:rPr>
        <w:t xml:space="preserve"> </w:t>
      </w:r>
      <w:r>
        <w:t>der</w:t>
      </w:r>
      <w:r>
        <w:rPr>
          <w:spacing w:val="2"/>
        </w:rPr>
        <w:t xml:space="preserve"> </w:t>
      </w:r>
      <w:r>
        <w:t>Nadel</w:t>
      </w:r>
      <w:r>
        <w:rPr>
          <w:spacing w:val="-2"/>
        </w:rPr>
        <w:t xml:space="preserve"> </w:t>
      </w:r>
      <w:r>
        <w:t>nach</w:t>
      </w:r>
      <w:r>
        <w:rPr>
          <w:spacing w:val="-2"/>
        </w:rPr>
        <w:t xml:space="preserve"> oben.</w:t>
      </w:r>
    </w:p>
    <w:p w14:paraId="40B9F2A8" w14:textId="77777777" w:rsidR="00D71B58" w:rsidRDefault="00D71B58" w:rsidP="003253CB">
      <w:pPr>
        <w:pStyle w:val="BodyText"/>
        <w:ind w:right="-1"/>
      </w:pPr>
    </w:p>
    <w:p w14:paraId="4DFC71DA" w14:textId="77777777" w:rsidR="009C706C" w:rsidRDefault="006A6F73" w:rsidP="003253CB">
      <w:pPr>
        <w:pStyle w:val="BodyText"/>
        <w:ind w:right="-1"/>
      </w:pPr>
      <w:r>
        <w:t>D</w:t>
      </w:r>
      <w:r>
        <w:rPr>
          <w:spacing w:val="-4"/>
        </w:rPr>
        <w:t xml:space="preserve"> </w:t>
      </w:r>
      <w:r>
        <w:t>-</w:t>
      </w:r>
      <w:r>
        <w:rPr>
          <w:spacing w:val="-4"/>
        </w:rPr>
        <w:t xml:space="preserve"> </w:t>
      </w:r>
      <w:r>
        <w:t>Klopfen</w:t>
      </w:r>
      <w:r>
        <w:rPr>
          <w:spacing w:val="-3"/>
        </w:rPr>
        <w:t xml:space="preserve"> </w:t>
      </w:r>
      <w:r>
        <w:t>Sie</w:t>
      </w:r>
      <w:r>
        <w:rPr>
          <w:spacing w:val="-4"/>
        </w:rPr>
        <w:t xml:space="preserve"> </w:t>
      </w:r>
      <w:r>
        <w:t>mit</w:t>
      </w:r>
      <w:r>
        <w:rPr>
          <w:spacing w:val="-2"/>
        </w:rPr>
        <w:t xml:space="preserve"> </w:t>
      </w:r>
      <w:r>
        <w:t>dem</w:t>
      </w:r>
      <w:r>
        <w:rPr>
          <w:spacing w:val="-2"/>
        </w:rPr>
        <w:t xml:space="preserve"> </w:t>
      </w:r>
      <w:r>
        <w:t>Finger</w:t>
      </w:r>
      <w:r>
        <w:rPr>
          <w:spacing w:val="-4"/>
        </w:rPr>
        <w:t xml:space="preserve"> </w:t>
      </w:r>
      <w:r>
        <w:t>leicht</w:t>
      </w:r>
      <w:r>
        <w:rPr>
          <w:spacing w:val="-2"/>
        </w:rPr>
        <w:t xml:space="preserve"> </w:t>
      </w:r>
      <w:r>
        <w:t>an</w:t>
      </w:r>
      <w:r>
        <w:rPr>
          <w:spacing w:val="-3"/>
        </w:rPr>
        <w:t xml:space="preserve"> </w:t>
      </w:r>
      <w:r>
        <w:t>die</w:t>
      </w:r>
      <w:r>
        <w:rPr>
          <w:spacing w:val="-3"/>
        </w:rPr>
        <w:t xml:space="preserve"> </w:t>
      </w:r>
      <w:r>
        <w:t>Insulinpatrone, damit</w:t>
      </w:r>
      <w:r>
        <w:rPr>
          <w:spacing w:val="-4"/>
        </w:rPr>
        <w:t xml:space="preserve"> </w:t>
      </w:r>
      <w:r>
        <w:t>größere</w:t>
      </w:r>
      <w:r>
        <w:rPr>
          <w:spacing w:val="-3"/>
        </w:rPr>
        <w:t xml:space="preserve"> </w:t>
      </w:r>
      <w:r>
        <w:t>Luftblasen</w:t>
      </w:r>
      <w:r>
        <w:rPr>
          <w:spacing w:val="-3"/>
        </w:rPr>
        <w:t xml:space="preserve"> </w:t>
      </w:r>
      <w:r>
        <w:t>in</w:t>
      </w:r>
      <w:r>
        <w:rPr>
          <w:spacing w:val="-3"/>
        </w:rPr>
        <w:t xml:space="preserve"> </w:t>
      </w:r>
      <w:r>
        <w:t>Richtung Nadel steigen. Kleinere Luftblasen können weiterhin in der Lösung sein, das ist normal.</w:t>
      </w:r>
    </w:p>
    <w:p w14:paraId="36B6D263" w14:textId="77777777" w:rsidR="00F81784" w:rsidRDefault="00F81784" w:rsidP="003253CB">
      <w:pPr>
        <w:pStyle w:val="BodyText"/>
        <w:ind w:right="-1"/>
      </w:pPr>
    </w:p>
    <w:p w14:paraId="68A88991" w14:textId="227797B7" w:rsidR="009C706C" w:rsidRDefault="006A6F73" w:rsidP="00BB3956">
      <w:pPr>
        <w:pStyle w:val="BodyText"/>
        <w:ind w:right="-1"/>
        <w:jc w:val="center"/>
        <w:rPr>
          <w:sz w:val="20"/>
        </w:rPr>
      </w:pPr>
      <w:del w:id="28" w:author="Biocon Biologics" w:date="2026-04-07T14:35:00Z" w16du:dateUtc="2026-04-07T09:05:00Z">
        <w:r w:rsidDel="00A0674D">
          <w:rPr>
            <w:noProof/>
            <w:sz w:val="20"/>
          </w:rPr>
          <w:lastRenderedPageBreak/>
          <w:drawing>
            <wp:anchor distT="0" distB="0" distL="0" distR="0" simplePos="0" relativeHeight="251692032" behindDoc="1" locked="0" layoutInCell="1" allowOverlap="1" wp14:anchorId="12D2E51D" wp14:editId="66CA0792">
              <wp:simplePos x="0" y="0"/>
              <wp:positionH relativeFrom="page">
                <wp:posOffset>3101975</wp:posOffset>
              </wp:positionH>
              <wp:positionV relativeFrom="paragraph">
                <wp:posOffset>173206</wp:posOffset>
              </wp:positionV>
              <wp:extent cx="1359869" cy="1024413"/>
              <wp:effectExtent l="0" t="0" r="0" b="0"/>
              <wp:wrapTopAndBottom/>
              <wp:docPr id="93" name="Image 93" descr="C:\Users\m230105\AppData\Local\Microsoft\Windows\Temporary Internet Files\Content.Outlook\PN7IWAVY\12 - STEP_3_CD_V1 D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C:\Users\m230105\AppData\Local\Microsoft\Windows\Temporary Internet Files\Content.Outlook\PN7IWAVY\12 - STEP_3_CD_V1 DE.jpg"/>
                      <pic:cNvPicPr/>
                    </pic:nvPicPr>
                    <pic:blipFill>
                      <a:blip r:embed="rId30" cstate="print"/>
                      <a:stretch>
                        <a:fillRect/>
                      </a:stretch>
                    </pic:blipFill>
                    <pic:spPr>
                      <a:xfrm>
                        <a:off x="0" y="0"/>
                        <a:ext cx="1359869" cy="1024413"/>
                      </a:xfrm>
                      <a:prstGeom prst="rect">
                        <a:avLst/>
                      </a:prstGeom>
                    </pic:spPr>
                  </pic:pic>
                </a:graphicData>
              </a:graphic>
            </wp:anchor>
          </w:drawing>
        </w:r>
      </w:del>
      <w:ins w:id="29" w:author="Biocon Biologics" w:date="2026-04-07T14:35:00Z" w16du:dateUtc="2026-04-07T09:05:00Z">
        <w:r w:rsidR="00A0674D">
          <w:rPr>
            <w:noProof/>
            <w:sz w:val="20"/>
          </w:rPr>
          <w:drawing>
            <wp:inline distT="0" distB="0" distL="0" distR="0" wp14:anchorId="3384E1C5" wp14:editId="17012866">
              <wp:extent cx="2517775" cy="1688465"/>
              <wp:effectExtent l="0" t="0" r="0" b="6985"/>
              <wp:docPr id="198660846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17775" cy="1688465"/>
                      </a:xfrm>
                      <a:prstGeom prst="rect">
                        <a:avLst/>
                      </a:prstGeom>
                      <a:noFill/>
                    </pic:spPr>
                  </pic:pic>
                </a:graphicData>
              </a:graphic>
            </wp:inline>
          </w:drawing>
        </w:r>
      </w:ins>
    </w:p>
    <w:p w14:paraId="41C84C7F" w14:textId="77777777" w:rsidR="00D71B58" w:rsidRDefault="00D71B58" w:rsidP="003253CB">
      <w:pPr>
        <w:pStyle w:val="BodyText"/>
        <w:ind w:right="-1"/>
      </w:pPr>
    </w:p>
    <w:p w14:paraId="24B2638F" w14:textId="389EDE70" w:rsidR="009C706C" w:rsidRDefault="006A6F73" w:rsidP="003253CB">
      <w:pPr>
        <w:pStyle w:val="BodyText"/>
        <w:ind w:right="-1"/>
      </w:pPr>
      <w:r>
        <w:t>E</w:t>
      </w:r>
      <w:r>
        <w:rPr>
          <w:spacing w:val="-3"/>
        </w:rPr>
        <w:t xml:space="preserve"> </w:t>
      </w:r>
      <w:r>
        <w:t>-</w:t>
      </w:r>
      <w:r>
        <w:rPr>
          <w:spacing w:val="-4"/>
        </w:rPr>
        <w:t xml:space="preserve"> </w:t>
      </w:r>
      <w:r>
        <w:t>Halten</w:t>
      </w:r>
      <w:r>
        <w:rPr>
          <w:spacing w:val="-2"/>
        </w:rPr>
        <w:t xml:space="preserve"> </w:t>
      </w:r>
      <w:r>
        <w:t>Sie</w:t>
      </w:r>
      <w:r>
        <w:rPr>
          <w:spacing w:val="-2"/>
        </w:rPr>
        <w:t xml:space="preserve"> </w:t>
      </w:r>
      <w:r>
        <w:t>den</w:t>
      </w:r>
      <w:r>
        <w:rPr>
          <w:spacing w:val="-2"/>
        </w:rPr>
        <w:t xml:space="preserve"> </w:t>
      </w:r>
      <w:r>
        <w:t>Fertigpen</w:t>
      </w:r>
      <w:r>
        <w:rPr>
          <w:spacing w:val="-2"/>
        </w:rPr>
        <w:t xml:space="preserve"> </w:t>
      </w:r>
      <w:r>
        <w:t>weiter</w:t>
      </w:r>
      <w:r>
        <w:rPr>
          <w:spacing w:val="-4"/>
        </w:rPr>
        <w:t xml:space="preserve"> </w:t>
      </w:r>
      <w:r>
        <w:t>senkrecht</w:t>
      </w:r>
      <w:r>
        <w:rPr>
          <w:spacing w:val="-1"/>
        </w:rPr>
        <w:t xml:space="preserve"> </w:t>
      </w:r>
      <w:r>
        <w:t>und</w:t>
      </w:r>
      <w:r>
        <w:rPr>
          <w:spacing w:val="-2"/>
        </w:rPr>
        <w:t xml:space="preserve"> </w:t>
      </w:r>
      <w:r>
        <w:t>drücken</w:t>
      </w:r>
      <w:r>
        <w:rPr>
          <w:spacing w:val="-2"/>
        </w:rPr>
        <w:t xml:space="preserve"> </w:t>
      </w:r>
      <w:r>
        <w:t>Sie den</w:t>
      </w:r>
      <w:r>
        <w:rPr>
          <w:spacing w:val="-2"/>
        </w:rPr>
        <w:t xml:space="preserve"> </w:t>
      </w:r>
      <w:r>
        <w:t>Injektionsknopf</w:t>
      </w:r>
      <w:r>
        <w:rPr>
          <w:spacing w:val="-2"/>
        </w:rPr>
        <w:t xml:space="preserve"> </w:t>
      </w:r>
      <w:r>
        <w:t>vollständig</w:t>
      </w:r>
      <w:r>
        <w:rPr>
          <w:spacing w:val="-5"/>
        </w:rPr>
        <w:t xml:space="preserve"> </w:t>
      </w:r>
      <w:r>
        <w:t>ein,</w:t>
      </w:r>
      <w:r>
        <w:rPr>
          <w:spacing w:val="-5"/>
        </w:rPr>
        <w:t xml:space="preserve"> </w:t>
      </w:r>
      <w:r>
        <w:t>bis das Dosisfenster „0“ anzeigt.</w:t>
      </w:r>
    </w:p>
    <w:p w14:paraId="6AA21D4B" w14:textId="77777777" w:rsidR="009C706C" w:rsidRDefault="009C706C" w:rsidP="003253CB">
      <w:pPr>
        <w:pStyle w:val="BodyText"/>
        <w:ind w:right="-1"/>
      </w:pPr>
    </w:p>
    <w:p w14:paraId="684AB6DC" w14:textId="77777777" w:rsidR="009C706C" w:rsidRDefault="006A6F73" w:rsidP="003253CB">
      <w:pPr>
        <w:pStyle w:val="BodyText"/>
        <w:ind w:right="-1"/>
      </w:pPr>
      <w:r>
        <w:t>F</w:t>
      </w:r>
      <w:r>
        <w:rPr>
          <w:spacing w:val="-3"/>
        </w:rPr>
        <w:t xml:space="preserve"> </w:t>
      </w:r>
      <w:r>
        <w:t>-</w:t>
      </w:r>
      <w:r>
        <w:rPr>
          <w:spacing w:val="-4"/>
        </w:rPr>
        <w:t xml:space="preserve"> </w:t>
      </w:r>
      <w:r>
        <w:t>Wiederholen</w:t>
      </w:r>
      <w:r>
        <w:rPr>
          <w:spacing w:val="-2"/>
        </w:rPr>
        <w:t xml:space="preserve"> </w:t>
      </w:r>
      <w:r>
        <w:t>Sie</w:t>
      </w:r>
      <w:r>
        <w:rPr>
          <w:spacing w:val="-2"/>
        </w:rPr>
        <w:t xml:space="preserve"> </w:t>
      </w:r>
      <w:r>
        <w:t>die</w:t>
      </w:r>
      <w:r>
        <w:rPr>
          <w:spacing w:val="-2"/>
        </w:rPr>
        <w:t xml:space="preserve"> </w:t>
      </w:r>
      <w:r>
        <w:t>Schritte</w:t>
      </w:r>
      <w:r>
        <w:rPr>
          <w:spacing w:val="-2"/>
        </w:rPr>
        <w:t xml:space="preserve"> </w:t>
      </w:r>
      <w:r>
        <w:t>3B</w:t>
      </w:r>
      <w:r>
        <w:rPr>
          <w:spacing w:val="-2"/>
        </w:rPr>
        <w:t xml:space="preserve"> </w:t>
      </w:r>
      <w:r>
        <w:t>bis</w:t>
      </w:r>
      <w:r>
        <w:rPr>
          <w:spacing w:val="-2"/>
        </w:rPr>
        <w:t xml:space="preserve"> </w:t>
      </w:r>
      <w:r>
        <w:t>3E</w:t>
      </w:r>
      <w:r>
        <w:rPr>
          <w:spacing w:val="-2"/>
        </w:rPr>
        <w:t xml:space="preserve"> </w:t>
      </w:r>
      <w:r>
        <w:t>noch</w:t>
      </w:r>
      <w:r>
        <w:rPr>
          <w:spacing w:val="-4"/>
        </w:rPr>
        <w:t xml:space="preserve"> </w:t>
      </w:r>
      <w:r>
        <w:t>maximal dreimal,</w:t>
      </w:r>
      <w:r>
        <w:rPr>
          <w:spacing w:val="-2"/>
        </w:rPr>
        <w:t xml:space="preserve"> </w:t>
      </w:r>
      <w:r>
        <w:t>bis</w:t>
      </w:r>
      <w:r>
        <w:rPr>
          <w:spacing w:val="-2"/>
        </w:rPr>
        <w:t xml:space="preserve"> </w:t>
      </w:r>
      <w:r>
        <w:t>Sie</w:t>
      </w:r>
      <w:r>
        <w:rPr>
          <w:spacing w:val="-1"/>
        </w:rPr>
        <w:t xml:space="preserve"> </w:t>
      </w:r>
      <w:r>
        <w:t>Insulintropfen</w:t>
      </w:r>
      <w:r>
        <w:rPr>
          <w:spacing w:val="-4"/>
        </w:rPr>
        <w:t xml:space="preserve"> </w:t>
      </w:r>
      <w:r>
        <w:t>an</w:t>
      </w:r>
      <w:r>
        <w:rPr>
          <w:spacing w:val="-2"/>
        </w:rPr>
        <w:t xml:space="preserve"> </w:t>
      </w:r>
      <w:r>
        <w:t>der Nadelspitze sehen.</w:t>
      </w:r>
    </w:p>
    <w:p w14:paraId="6DEE1613" w14:textId="77777777" w:rsidR="00D71B58" w:rsidRDefault="00D71B58" w:rsidP="003253CB">
      <w:pPr>
        <w:pStyle w:val="BodyText"/>
        <w:ind w:right="-1"/>
      </w:pPr>
    </w:p>
    <w:p w14:paraId="1556165A" w14:textId="77777777" w:rsidR="009C706C" w:rsidRDefault="006A6F73" w:rsidP="003253CB">
      <w:pPr>
        <w:pStyle w:val="BodyText"/>
        <w:ind w:right="-1"/>
        <w:rPr>
          <w:spacing w:val="-2"/>
        </w:rPr>
      </w:pPr>
      <w:r>
        <w:t>Die</w:t>
      </w:r>
      <w:r>
        <w:rPr>
          <w:spacing w:val="-7"/>
        </w:rPr>
        <w:t xml:space="preserve"> </w:t>
      </w:r>
      <w:r>
        <w:t>Vorbereitung</w:t>
      </w:r>
      <w:r>
        <w:rPr>
          <w:spacing w:val="-7"/>
        </w:rPr>
        <w:t xml:space="preserve"> </w:t>
      </w:r>
      <w:r>
        <w:t>ist</w:t>
      </w:r>
      <w:r>
        <w:rPr>
          <w:spacing w:val="-6"/>
        </w:rPr>
        <w:t xml:space="preserve"> </w:t>
      </w:r>
      <w:r>
        <w:t>abgeschlossen,</w:t>
      </w:r>
      <w:r>
        <w:rPr>
          <w:spacing w:val="-4"/>
        </w:rPr>
        <w:t xml:space="preserve"> </w:t>
      </w:r>
      <w:r>
        <w:t>wenn</w:t>
      </w:r>
      <w:r>
        <w:rPr>
          <w:spacing w:val="-4"/>
        </w:rPr>
        <w:t xml:space="preserve"> </w:t>
      </w:r>
      <w:r>
        <w:t>Sie</w:t>
      </w:r>
      <w:r>
        <w:rPr>
          <w:spacing w:val="-3"/>
        </w:rPr>
        <w:t xml:space="preserve"> </w:t>
      </w:r>
      <w:r>
        <w:t>Insulintropfen</w:t>
      </w:r>
      <w:r>
        <w:rPr>
          <w:spacing w:val="-4"/>
        </w:rPr>
        <w:t xml:space="preserve"> </w:t>
      </w:r>
      <w:r>
        <w:rPr>
          <w:spacing w:val="-2"/>
        </w:rPr>
        <w:t>sehen.</w:t>
      </w:r>
    </w:p>
    <w:p w14:paraId="32A23BA7" w14:textId="77777777" w:rsidR="00F81784" w:rsidRDefault="00F81784" w:rsidP="003253CB">
      <w:pPr>
        <w:pStyle w:val="BodyText"/>
        <w:ind w:right="-1"/>
      </w:pPr>
    </w:p>
    <w:p w14:paraId="22A43AE9" w14:textId="414192DD" w:rsidR="009C706C" w:rsidRDefault="006A6F73" w:rsidP="00BB3956">
      <w:pPr>
        <w:pStyle w:val="BodyText"/>
        <w:ind w:right="-1"/>
        <w:jc w:val="center"/>
        <w:rPr>
          <w:sz w:val="20"/>
        </w:rPr>
      </w:pPr>
      <w:del w:id="30" w:author="Biocon Biologics" w:date="2026-04-07T14:38:00Z" w16du:dateUtc="2026-04-07T09:08:00Z">
        <w:r w:rsidDel="000531F3">
          <w:rPr>
            <w:noProof/>
            <w:sz w:val="20"/>
          </w:rPr>
          <w:drawing>
            <wp:anchor distT="0" distB="0" distL="0" distR="0" simplePos="0" relativeHeight="251694080" behindDoc="1" locked="0" layoutInCell="1" allowOverlap="1" wp14:anchorId="4CB918C1" wp14:editId="592B8AD1">
              <wp:simplePos x="0" y="0"/>
              <wp:positionH relativeFrom="page">
                <wp:posOffset>3066042</wp:posOffset>
              </wp:positionH>
              <wp:positionV relativeFrom="paragraph">
                <wp:posOffset>199768</wp:posOffset>
              </wp:positionV>
              <wp:extent cx="1382408" cy="1038225"/>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32" cstate="print"/>
                      <a:stretch>
                        <a:fillRect/>
                      </a:stretch>
                    </pic:blipFill>
                    <pic:spPr>
                      <a:xfrm>
                        <a:off x="0" y="0"/>
                        <a:ext cx="1382408" cy="1038225"/>
                      </a:xfrm>
                      <a:prstGeom prst="rect">
                        <a:avLst/>
                      </a:prstGeom>
                    </pic:spPr>
                  </pic:pic>
                </a:graphicData>
              </a:graphic>
            </wp:anchor>
          </w:drawing>
        </w:r>
      </w:del>
      <w:ins w:id="31" w:author="Biocon Biologics" w:date="2026-04-07T14:38:00Z" w16du:dateUtc="2026-04-07T09:08:00Z">
        <w:r w:rsidR="00E20E2D" w:rsidRPr="00706DAF">
          <w:rPr>
            <w:noProof/>
          </w:rPr>
          <w:drawing>
            <wp:inline distT="0" distB="0" distL="0" distR="0" wp14:anchorId="0BABFC6F" wp14:editId="20D949C2">
              <wp:extent cx="2235200" cy="2023946"/>
              <wp:effectExtent l="0" t="0" r="0" b="0"/>
              <wp:docPr id="17546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0235" name=""/>
                      <pic:cNvPicPr/>
                    </pic:nvPicPr>
                    <pic:blipFill>
                      <a:blip r:embed="rId33"/>
                      <a:stretch>
                        <a:fillRect/>
                      </a:stretch>
                    </pic:blipFill>
                    <pic:spPr>
                      <a:xfrm>
                        <a:off x="0" y="0"/>
                        <a:ext cx="2242469" cy="2030528"/>
                      </a:xfrm>
                      <a:prstGeom prst="rect">
                        <a:avLst/>
                      </a:prstGeom>
                    </pic:spPr>
                  </pic:pic>
                </a:graphicData>
              </a:graphic>
            </wp:inline>
          </w:drawing>
        </w:r>
      </w:ins>
    </w:p>
    <w:p w14:paraId="1174C9AD" w14:textId="77777777" w:rsidR="009C706C" w:rsidRDefault="009C706C" w:rsidP="003253CB">
      <w:pPr>
        <w:pStyle w:val="BodyText"/>
        <w:ind w:right="-1"/>
      </w:pPr>
    </w:p>
    <w:p w14:paraId="48699AD5" w14:textId="77777777" w:rsidR="009C706C" w:rsidRDefault="006A6F73" w:rsidP="003253CB">
      <w:pPr>
        <w:pStyle w:val="BodyText"/>
        <w:ind w:right="-1"/>
      </w:pPr>
      <w:r>
        <w:t>Falls</w:t>
      </w:r>
      <w:r>
        <w:rPr>
          <w:spacing w:val="-4"/>
        </w:rPr>
        <w:t xml:space="preserve"> </w:t>
      </w:r>
      <w:r>
        <w:t>nach</w:t>
      </w:r>
      <w:r>
        <w:rPr>
          <w:spacing w:val="-3"/>
        </w:rPr>
        <w:t xml:space="preserve"> </w:t>
      </w:r>
      <w:r>
        <w:t>4</w:t>
      </w:r>
      <w:r>
        <w:rPr>
          <w:spacing w:val="-4"/>
        </w:rPr>
        <w:t xml:space="preserve"> </w:t>
      </w:r>
      <w:r>
        <w:t>Versuchen</w:t>
      </w:r>
      <w:r>
        <w:rPr>
          <w:spacing w:val="-3"/>
        </w:rPr>
        <w:t xml:space="preserve"> </w:t>
      </w:r>
      <w:r>
        <w:t>kein</w:t>
      </w:r>
      <w:r>
        <w:rPr>
          <w:spacing w:val="-4"/>
        </w:rPr>
        <w:t xml:space="preserve"> </w:t>
      </w:r>
      <w:r>
        <w:t>Insulin</w:t>
      </w:r>
      <w:r>
        <w:rPr>
          <w:spacing w:val="-3"/>
        </w:rPr>
        <w:t xml:space="preserve"> </w:t>
      </w:r>
      <w:r>
        <w:t>austritt,</w:t>
      </w:r>
      <w:r>
        <w:rPr>
          <w:spacing w:val="-6"/>
        </w:rPr>
        <w:t xml:space="preserve"> </w:t>
      </w:r>
      <w:r>
        <w:t>ist</w:t>
      </w:r>
      <w:r>
        <w:rPr>
          <w:spacing w:val="-3"/>
        </w:rPr>
        <w:t xml:space="preserve"> </w:t>
      </w:r>
      <w:r>
        <w:t>die</w:t>
      </w:r>
      <w:r>
        <w:rPr>
          <w:spacing w:val="-3"/>
        </w:rPr>
        <w:t xml:space="preserve"> </w:t>
      </w:r>
      <w:r>
        <w:t>Nadel vielleicht</w:t>
      </w:r>
      <w:r>
        <w:rPr>
          <w:spacing w:val="-3"/>
        </w:rPr>
        <w:t xml:space="preserve"> </w:t>
      </w:r>
      <w:r>
        <w:t>verstopft.</w:t>
      </w:r>
      <w:r>
        <w:rPr>
          <w:spacing w:val="-6"/>
        </w:rPr>
        <w:t xml:space="preserve"> </w:t>
      </w:r>
      <w:r>
        <w:t>Wenn</w:t>
      </w:r>
      <w:r>
        <w:rPr>
          <w:spacing w:val="-3"/>
        </w:rPr>
        <w:t xml:space="preserve"> </w:t>
      </w:r>
      <w:r>
        <w:t>dies</w:t>
      </w:r>
      <w:r>
        <w:rPr>
          <w:spacing w:val="-4"/>
        </w:rPr>
        <w:t xml:space="preserve"> </w:t>
      </w:r>
      <w:r>
        <w:t>der</w:t>
      </w:r>
      <w:r>
        <w:rPr>
          <w:spacing w:val="-3"/>
        </w:rPr>
        <w:t xml:space="preserve"> </w:t>
      </w:r>
      <w:r>
        <w:t>Fall</w:t>
      </w:r>
      <w:r>
        <w:rPr>
          <w:spacing w:val="-5"/>
        </w:rPr>
        <w:t xml:space="preserve"> </w:t>
      </w:r>
      <w:r>
        <w:rPr>
          <w:spacing w:val="-4"/>
        </w:rPr>
        <w:t>ist:</w:t>
      </w:r>
    </w:p>
    <w:p w14:paraId="1665C4EF" w14:textId="77777777" w:rsidR="009C706C" w:rsidRDefault="006A6F73" w:rsidP="00D71B58">
      <w:pPr>
        <w:pStyle w:val="ListParagraph"/>
        <w:numPr>
          <w:ilvl w:val="0"/>
          <w:numId w:val="1"/>
        </w:numPr>
        <w:tabs>
          <w:tab w:val="left" w:pos="1135"/>
        </w:tabs>
        <w:ind w:left="851" w:right="-1" w:hanging="709"/>
      </w:pPr>
      <w:r>
        <w:t>Entfernen</w:t>
      </w:r>
      <w:r>
        <w:rPr>
          <w:spacing w:val="-3"/>
        </w:rPr>
        <w:t xml:space="preserve"> </w:t>
      </w:r>
      <w:r>
        <w:t>Sie</w:t>
      </w:r>
      <w:r>
        <w:rPr>
          <w:spacing w:val="-2"/>
        </w:rPr>
        <w:t xml:space="preserve"> </w:t>
      </w:r>
      <w:r>
        <w:t>die</w:t>
      </w:r>
      <w:r>
        <w:rPr>
          <w:spacing w:val="-3"/>
        </w:rPr>
        <w:t xml:space="preserve"> </w:t>
      </w:r>
      <w:r>
        <w:t>Nadel sicher</w:t>
      </w:r>
      <w:r>
        <w:rPr>
          <w:spacing w:val="-1"/>
        </w:rPr>
        <w:t xml:space="preserve"> </w:t>
      </w:r>
      <w:r>
        <w:t>wie</w:t>
      </w:r>
      <w:r>
        <w:rPr>
          <w:spacing w:val="-3"/>
        </w:rPr>
        <w:t xml:space="preserve"> </w:t>
      </w:r>
      <w:r>
        <w:t>in</w:t>
      </w:r>
      <w:r>
        <w:rPr>
          <w:spacing w:val="-5"/>
        </w:rPr>
        <w:t xml:space="preserve"> </w:t>
      </w:r>
      <w:r>
        <w:t>Schritt 7</w:t>
      </w:r>
      <w:r>
        <w:rPr>
          <w:spacing w:val="-5"/>
        </w:rPr>
        <w:t xml:space="preserve"> </w:t>
      </w:r>
      <w:r>
        <w:rPr>
          <w:spacing w:val="-2"/>
        </w:rPr>
        <w:t>beschrieben.</w:t>
      </w:r>
    </w:p>
    <w:p w14:paraId="5940B959" w14:textId="77777777" w:rsidR="009C706C" w:rsidRDefault="006A6F73" w:rsidP="00D71B58">
      <w:pPr>
        <w:pStyle w:val="ListParagraph"/>
        <w:numPr>
          <w:ilvl w:val="0"/>
          <w:numId w:val="1"/>
        </w:numPr>
        <w:tabs>
          <w:tab w:val="left" w:pos="1135"/>
        </w:tabs>
        <w:ind w:left="851" w:right="-1" w:hanging="709"/>
      </w:pPr>
      <w:r>
        <w:t>Wiederholen</w:t>
      </w:r>
      <w:r>
        <w:rPr>
          <w:spacing w:val="-3"/>
        </w:rPr>
        <w:t xml:space="preserve"> </w:t>
      </w:r>
      <w:r>
        <w:t>Sie</w:t>
      </w:r>
      <w:r>
        <w:rPr>
          <w:spacing w:val="-3"/>
        </w:rPr>
        <w:t xml:space="preserve"> </w:t>
      </w:r>
      <w:r>
        <w:t>den</w:t>
      </w:r>
      <w:r>
        <w:rPr>
          <w:spacing w:val="-3"/>
        </w:rPr>
        <w:t xml:space="preserve"> </w:t>
      </w:r>
      <w:r>
        <w:t>Prozess</w:t>
      </w:r>
      <w:r>
        <w:rPr>
          <w:spacing w:val="-2"/>
        </w:rPr>
        <w:t xml:space="preserve"> </w:t>
      </w:r>
      <w:r>
        <w:t>ab</w:t>
      </w:r>
      <w:r>
        <w:rPr>
          <w:spacing w:val="-3"/>
        </w:rPr>
        <w:t xml:space="preserve"> </w:t>
      </w:r>
      <w:r>
        <w:t>Schritt</w:t>
      </w:r>
      <w:r>
        <w:rPr>
          <w:spacing w:val="-2"/>
        </w:rPr>
        <w:t xml:space="preserve"> </w:t>
      </w:r>
      <w:r>
        <w:t>2A</w:t>
      </w:r>
      <w:r>
        <w:rPr>
          <w:spacing w:val="-7"/>
        </w:rPr>
        <w:t xml:space="preserve"> </w:t>
      </w:r>
      <w:r>
        <w:t>mit</w:t>
      </w:r>
      <w:r>
        <w:rPr>
          <w:spacing w:val="-2"/>
        </w:rPr>
        <w:t xml:space="preserve"> </w:t>
      </w:r>
      <w:r>
        <w:t>dem Anbringen</w:t>
      </w:r>
      <w:r>
        <w:rPr>
          <w:spacing w:val="-3"/>
        </w:rPr>
        <w:t xml:space="preserve"> </w:t>
      </w:r>
      <w:r>
        <w:t>und</w:t>
      </w:r>
      <w:r>
        <w:rPr>
          <w:spacing w:val="-3"/>
        </w:rPr>
        <w:t xml:space="preserve"> </w:t>
      </w:r>
      <w:r>
        <w:t>Vorbereiten</w:t>
      </w:r>
      <w:r>
        <w:rPr>
          <w:spacing w:val="-3"/>
        </w:rPr>
        <w:t xml:space="preserve"> </w:t>
      </w:r>
      <w:r>
        <w:t>einer</w:t>
      </w:r>
      <w:r>
        <w:rPr>
          <w:spacing w:val="-4"/>
        </w:rPr>
        <w:t xml:space="preserve"> </w:t>
      </w:r>
      <w:r>
        <w:t xml:space="preserve">neuen </w:t>
      </w:r>
      <w:r>
        <w:rPr>
          <w:spacing w:val="-2"/>
        </w:rPr>
        <w:t>Nadel.</w:t>
      </w:r>
    </w:p>
    <w:p w14:paraId="231371D6" w14:textId="77777777" w:rsidR="009C706C" w:rsidRDefault="009C706C" w:rsidP="003253CB">
      <w:pPr>
        <w:pStyle w:val="BodyText"/>
        <w:ind w:right="-1"/>
      </w:pPr>
    </w:p>
    <w:p w14:paraId="3C02E4CD" w14:textId="77777777" w:rsidR="009C706C" w:rsidRDefault="006A6F73" w:rsidP="003253CB">
      <w:pPr>
        <w:pStyle w:val="Heading2"/>
        <w:ind w:left="0" w:right="-1"/>
        <w:rPr>
          <w:spacing w:val="-4"/>
        </w:rPr>
      </w:pPr>
      <w:r>
        <w:t>Schritt</w:t>
      </w:r>
      <w:r>
        <w:rPr>
          <w:spacing w:val="-3"/>
        </w:rPr>
        <w:t xml:space="preserve"> </w:t>
      </w:r>
      <w:r>
        <w:t>4:</w:t>
      </w:r>
      <w:r>
        <w:rPr>
          <w:spacing w:val="-4"/>
        </w:rPr>
        <w:t xml:space="preserve"> </w:t>
      </w:r>
      <w:r>
        <w:t>Einstellen</w:t>
      </w:r>
      <w:r>
        <w:rPr>
          <w:spacing w:val="-4"/>
        </w:rPr>
        <w:t xml:space="preserve"> </w:t>
      </w:r>
      <w:r>
        <w:t>der</w:t>
      </w:r>
      <w:r>
        <w:rPr>
          <w:spacing w:val="-5"/>
        </w:rPr>
        <w:t xml:space="preserve"> </w:t>
      </w:r>
      <w:r>
        <w:rPr>
          <w:spacing w:val="-4"/>
        </w:rPr>
        <w:t>Dosis</w:t>
      </w:r>
    </w:p>
    <w:p w14:paraId="6510638E" w14:textId="77777777" w:rsidR="00D71B58" w:rsidRDefault="00D71B58" w:rsidP="003253CB">
      <w:pPr>
        <w:pStyle w:val="Heading2"/>
        <w:ind w:left="0" w:right="-1"/>
      </w:pPr>
    </w:p>
    <w:p w14:paraId="56105FF1" w14:textId="77777777" w:rsidR="009C706C" w:rsidRDefault="006A6F73" w:rsidP="003253CB">
      <w:pPr>
        <w:pStyle w:val="BodyText"/>
        <w:ind w:right="-1"/>
      </w:pPr>
      <w:r>
        <w:t>A</w:t>
      </w:r>
      <w:r>
        <w:rPr>
          <w:spacing w:val="-5"/>
        </w:rPr>
        <w:t xml:space="preserve"> </w:t>
      </w:r>
      <w:r>
        <w:t>-</w:t>
      </w:r>
      <w:r>
        <w:rPr>
          <w:spacing w:val="-5"/>
        </w:rPr>
        <w:t xml:space="preserve"> </w:t>
      </w:r>
      <w:r>
        <w:t>Vergewissern</w:t>
      </w:r>
      <w:r>
        <w:rPr>
          <w:spacing w:val="-6"/>
        </w:rPr>
        <w:t xml:space="preserve"> </w:t>
      </w:r>
      <w:r>
        <w:t>Sie</w:t>
      </w:r>
      <w:r>
        <w:rPr>
          <w:spacing w:val="-6"/>
        </w:rPr>
        <w:t xml:space="preserve"> </w:t>
      </w:r>
      <w:r>
        <w:t>sich,</w:t>
      </w:r>
      <w:r>
        <w:rPr>
          <w:spacing w:val="-5"/>
        </w:rPr>
        <w:t xml:space="preserve"> </w:t>
      </w:r>
      <w:r>
        <w:t>dass</w:t>
      </w:r>
      <w:r>
        <w:rPr>
          <w:spacing w:val="-3"/>
        </w:rPr>
        <w:t xml:space="preserve"> </w:t>
      </w:r>
      <w:r>
        <w:t>das</w:t>
      </w:r>
      <w:r>
        <w:rPr>
          <w:spacing w:val="-4"/>
        </w:rPr>
        <w:t xml:space="preserve"> </w:t>
      </w:r>
      <w:r>
        <w:t>Dosisfenster</w:t>
      </w:r>
      <w:r>
        <w:rPr>
          <w:spacing w:val="-3"/>
        </w:rPr>
        <w:t xml:space="preserve"> </w:t>
      </w:r>
      <w:r>
        <w:t>„0“</w:t>
      </w:r>
      <w:r>
        <w:rPr>
          <w:spacing w:val="-3"/>
        </w:rPr>
        <w:t xml:space="preserve"> </w:t>
      </w:r>
      <w:r>
        <w:rPr>
          <w:spacing w:val="-2"/>
        </w:rPr>
        <w:t>anzeigt.</w:t>
      </w:r>
    </w:p>
    <w:p w14:paraId="4D3D87BA" w14:textId="2A1AF140" w:rsidR="009C706C" w:rsidRDefault="006A6F73" w:rsidP="003253CB">
      <w:pPr>
        <w:pStyle w:val="BodyText"/>
        <w:ind w:right="-1"/>
      </w:pPr>
      <w:r>
        <w:lastRenderedPageBreak/>
        <w:t>B</w:t>
      </w:r>
      <w:r>
        <w:rPr>
          <w:spacing w:val="-3"/>
        </w:rPr>
        <w:t xml:space="preserve"> </w:t>
      </w:r>
      <w:r>
        <w:t>-</w:t>
      </w:r>
      <w:r>
        <w:rPr>
          <w:spacing w:val="-4"/>
        </w:rPr>
        <w:t xml:space="preserve"> </w:t>
      </w:r>
      <w:r>
        <w:t>Drehen</w:t>
      </w:r>
      <w:r>
        <w:rPr>
          <w:spacing w:val="-2"/>
        </w:rPr>
        <w:t xml:space="preserve"> </w:t>
      </w:r>
      <w:r>
        <w:t>Sie</w:t>
      </w:r>
      <w:r>
        <w:rPr>
          <w:spacing w:val="-2"/>
        </w:rPr>
        <w:t xml:space="preserve"> </w:t>
      </w:r>
      <w:r>
        <w:t>den</w:t>
      </w:r>
      <w:r>
        <w:rPr>
          <w:spacing w:val="-1"/>
        </w:rPr>
        <w:t xml:space="preserve"> </w:t>
      </w:r>
      <w:del w:id="32" w:author="Biocon Biologics" w:date="2026-04-07T14:44:00Z" w16du:dateUtc="2026-04-07T09:14:00Z">
        <w:r w:rsidDel="00BB3956">
          <w:delText>weißen</w:delText>
        </w:r>
        <w:r w:rsidDel="00BB3956">
          <w:rPr>
            <w:spacing w:val="-4"/>
          </w:rPr>
          <w:delText xml:space="preserve"> </w:delText>
        </w:r>
      </w:del>
      <w:r>
        <w:t>Dosierring</w:t>
      </w:r>
      <w:r>
        <w:rPr>
          <w:spacing w:val="-2"/>
        </w:rPr>
        <w:t xml:space="preserve"> </w:t>
      </w:r>
      <w:r>
        <w:t>so</w:t>
      </w:r>
      <w:r>
        <w:rPr>
          <w:spacing w:val="-4"/>
        </w:rPr>
        <w:t xml:space="preserve"> </w:t>
      </w:r>
      <w:r>
        <w:t>lang,</w:t>
      </w:r>
      <w:r>
        <w:rPr>
          <w:spacing w:val="-2"/>
        </w:rPr>
        <w:t xml:space="preserve"> </w:t>
      </w:r>
      <w:r>
        <w:t>bis</w:t>
      </w:r>
      <w:r>
        <w:rPr>
          <w:spacing w:val="-2"/>
        </w:rPr>
        <w:t xml:space="preserve"> </w:t>
      </w:r>
      <w:r>
        <w:t>der</w:t>
      </w:r>
      <w:r>
        <w:rPr>
          <w:spacing w:val="-4"/>
        </w:rPr>
        <w:t xml:space="preserve"> </w:t>
      </w:r>
      <w:del w:id="33" w:author="Biocon Biologics" w:date="2026-04-07T14:45:00Z" w16du:dateUtc="2026-04-07T09:15:00Z">
        <w:r w:rsidDel="00EE04B7">
          <w:delText>gelbe</w:delText>
        </w:r>
        <w:r w:rsidDel="00EE04B7">
          <w:rPr>
            <w:spacing w:val="-1"/>
          </w:rPr>
          <w:delText xml:space="preserve"> </w:delText>
        </w:r>
      </w:del>
      <w:r>
        <w:t>Dosisanzeiger</w:t>
      </w:r>
      <w:r>
        <w:rPr>
          <w:spacing w:val="-4"/>
        </w:rPr>
        <w:t xml:space="preserve"> </w:t>
      </w:r>
      <w:r>
        <w:t>auf</w:t>
      </w:r>
      <w:r>
        <w:rPr>
          <w:spacing w:val="-4"/>
        </w:rPr>
        <w:t xml:space="preserve"> </w:t>
      </w:r>
      <w:r>
        <w:t>die</w:t>
      </w:r>
      <w:r>
        <w:rPr>
          <w:spacing w:val="-4"/>
        </w:rPr>
        <w:t xml:space="preserve"> </w:t>
      </w:r>
      <w:r>
        <w:t>erforderliche Anzahl an Einheiten zeigt.</w:t>
      </w:r>
    </w:p>
    <w:p w14:paraId="5C1010D1" w14:textId="77777777" w:rsidR="003253CB" w:rsidRDefault="003253CB" w:rsidP="003253CB">
      <w:pPr>
        <w:pStyle w:val="BodyText"/>
        <w:ind w:right="-1"/>
      </w:pPr>
    </w:p>
    <w:p w14:paraId="4C8CC8FB" w14:textId="0CA2C945" w:rsidR="009C706C" w:rsidRDefault="006A6F73" w:rsidP="003253CB">
      <w:pPr>
        <w:pStyle w:val="BodyText"/>
        <w:ind w:right="-1"/>
      </w:pPr>
      <w:r>
        <w:t>Durch</w:t>
      </w:r>
      <w:r>
        <w:rPr>
          <w:spacing w:val="-3"/>
        </w:rPr>
        <w:t xml:space="preserve"> </w:t>
      </w:r>
      <w:r>
        <w:t>das</w:t>
      </w:r>
      <w:r>
        <w:rPr>
          <w:spacing w:val="-3"/>
        </w:rPr>
        <w:t xml:space="preserve"> </w:t>
      </w:r>
      <w:r>
        <w:t>Drehen</w:t>
      </w:r>
      <w:r>
        <w:rPr>
          <w:spacing w:val="-3"/>
        </w:rPr>
        <w:t xml:space="preserve"> </w:t>
      </w:r>
      <w:r>
        <w:t>des</w:t>
      </w:r>
      <w:r>
        <w:rPr>
          <w:spacing w:val="-3"/>
        </w:rPr>
        <w:t xml:space="preserve"> </w:t>
      </w:r>
      <w:r>
        <w:t>Dosierrings</w:t>
      </w:r>
      <w:r>
        <w:rPr>
          <w:spacing w:val="-5"/>
        </w:rPr>
        <w:t xml:space="preserve"> </w:t>
      </w:r>
      <w:r>
        <w:t>bis</w:t>
      </w:r>
      <w:r>
        <w:rPr>
          <w:spacing w:val="-3"/>
        </w:rPr>
        <w:t xml:space="preserve"> </w:t>
      </w:r>
      <w:r>
        <w:t>zum</w:t>
      </w:r>
      <w:r>
        <w:rPr>
          <w:spacing w:val="-2"/>
        </w:rPr>
        <w:t xml:space="preserve"> </w:t>
      </w:r>
      <w:r>
        <w:t>Erreichen</w:t>
      </w:r>
      <w:r>
        <w:rPr>
          <w:spacing w:val="-3"/>
        </w:rPr>
        <w:t xml:space="preserve"> </w:t>
      </w:r>
      <w:r>
        <w:t>Ihrer Dosis,</w:t>
      </w:r>
      <w:r>
        <w:rPr>
          <w:spacing w:val="-3"/>
        </w:rPr>
        <w:t xml:space="preserve"> </w:t>
      </w:r>
      <w:r>
        <w:t>wird</w:t>
      </w:r>
      <w:r>
        <w:rPr>
          <w:spacing w:val="-3"/>
        </w:rPr>
        <w:t xml:space="preserve"> </w:t>
      </w:r>
      <w:r>
        <w:t>sich</w:t>
      </w:r>
      <w:r>
        <w:rPr>
          <w:spacing w:val="-3"/>
        </w:rPr>
        <w:t xml:space="preserve"> </w:t>
      </w:r>
      <w:r>
        <w:t>der</w:t>
      </w:r>
      <w:r>
        <w:rPr>
          <w:spacing w:val="-2"/>
        </w:rPr>
        <w:t xml:space="preserve"> </w:t>
      </w:r>
      <w:r>
        <w:t>Ring</w:t>
      </w:r>
      <w:r>
        <w:rPr>
          <w:spacing w:val="-3"/>
        </w:rPr>
        <w:t xml:space="preserve"> </w:t>
      </w:r>
      <w:r>
        <w:t>ausdehnen</w:t>
      </w:r>
      <w:r>
        <w:rPr>
          <w:spacing w:val="-6"/>
        </w:rPr>
        <w:t xml:space="preserve"> </w:t>
      </w:r>
      <w:r>
        <w:t>und Sie hören für jede gedrehte Einheit ein „Klick“.</w:t>
      </w:r>
    </w:p>
    <w:p w14:paraId="1C4C6828" w14:textId="77777777" w:rsidR="003253CB" w:rsidRDefault="003253CB" w:rsidP="003253CB">
      <w:pPr>
        <w:pStyle w:val="BodyText"/>
        <w:ind w:right="-1"/>
      </w:pPr>
    </w:p>
    <w:p w14:paraId="3B7A83A5" w14:textId="58A3B077" w:rsidR="009C706C" w:rsidRDefault="006A6F73" w:rsidP="003253CB">
      <w:pPr>
        <w:pStyle w:val="BodyText"/>
        <w:ind w:right="-1"/>
      </w:pPr>
      <w:r>
        <w:t>Die</w:t>
      </w:r>
      <w:r>
        <w:rPr>
          <w:spacing w:val="-3"/>
        </w:rPr>
        <w:t xml:space="preserve"> </w:t>
      </w:r>
      <w:r>
        <w:t>Dosierung</w:t>
      </w:r>
      <w:r>
        <w:rPr>
          <w:spacing w:val="-3"/>
        </w:rPr>
        <w:t xml:space="preserve"> </w:t>
      </w:r>
      <w:r>
        <w:t>kann</w:t>
      </w:r>
      <w:r>
        <w:rPr>
          <w:spacing w:val="-3"/>
        </w:rPr>
        <w:t xml:space="preserve"> </w:t>
      </w:r>
      <w:r>
        <w:t>durch</w:t>
      </w:r>
      <w:r>
        <w:rPr>
          <w:spacing w:val="-4"/>
        </w:rPr>
        <w:t xml:space="preserve"> </w:t>
      </w:r>
      <w:r>
        <w:t>Drehen</w:t>
      </w:r>
      <w:r>
        <w:rPr>
          <w:spacing w:val="-5"/>
        </w:rPr>
        <w:t xml:space="preserve"> </w:t>
      </w:r>
      <w:r>
        <w:t>in</w:t>
      </w:r>
      <w:r>
        <w:rPr>
          <w:spacing w:val="-3"/>
        </w:rPr>
        <w:t xml:space="preserve"> </w:t>
      </w:r>
      <w:r>
        <w:t>beide</w:t>
      </w:r>
      <w:r>
        <w:rPr>
          <w:spacing w:val="-3"/>
        </w:rPr>
        <w:t xml:space="preserve"> </w:t>
      </w:r>
      <w:r>
        <w:t>Richtungen korrigiert</w:t>
      </w:r>
      <w:r>
        <w:rPr>
          <w:spacing w:val="-2"/>
        </w:rPr>
        <w:t xml:space="preserve"> </w:t>
      </w:r>
      <w:r>
        <w:t>werden,</w:t>
      </w:r>
      <w:r>
        <w:rPr>
          <w:spacing w:val="-4"/>
        </w:rPr>
        <w:t xml:space="preserve"> </w:t>
      </w:r>
      <w:r>
        <w:t>bis</w:t>
      </w:r>
      <w:r>
        <w:rPr>
          <w:spacing w:val="-3"/>
        </w:rPr>
        <w:t xml:space="preserve"> </w:t>
      </w:r>
      <w:r>
        <w:t>der</w:t>
      </w:r>
      <w:r>
        <w:rPr>
          <w:spacing w:val="-4"/>
        </w:rPr>
        <w:t xml:space="preserve"> </w:t>
      </w:r>
      <w:del w:id="34" w:author="Biocon Biologics" w:date="2026-04-07T14:45:00Z" w16du:dateUtc="2026-04-07T09:15:00Z">
        <w:r w:rsidDel="00D848E1">
          <w:delText>gelbe</w:delText>
        </w:r>
        <w:r w:rsidDel="00D848E1">
          <w:rPr>
            <w:spacing w:val="-4"/>
          </w:rPr>
          <w:delText xml:space="preserve"> </w:delText>
        </w:r>
      </w:del>
      <w:r>
        <w:t>Dosisanzeiger auf die richtige Anzahl zeigt.</w:t>
      </w:r>
    </w:p>
    <w:p w14:paraId="66193605" w14:textId="18DD61DE" w:rsidR="009C706C" w:rsidRDefault="006A6F73" w:rsidP="00C10533">
      <w:pPr>
        <w:pStyle w:val="BodyText"/>
        <w:ind w:right="-1"/>
        <w:jc w:val="center"/>
        <w:rPr>
          <w:sz w:val="20"/>
        </w:rPr>
      </w:pPr>
      <w:del w:id="35" w:author="Biocon Biologics" w:date="2026-04-07T14:36:00Z" w16du:dateUtc="2026-04-07T09:06:00Z">
        <w:r w:rsidDel="00736988">
          <w:rPr>
            <w:noProof/>
            <w:sz w:val="20"/>
          </w:rPr>
          <w:drawing>
            <wp:anchor distT="0" distB="0" distL="0" distR="0" simplePos="0" relativeHeight="251697152" behindDoc="1" locked="0" layoutInCell="1" allowOverlap="1" wp14:anchorId="7957236C" wp14:editId="666A87E3">
              <wp:simplePos x="0" y="0"/>
              <wp:positionH relativeFrom="page">
                <wp:posOffset>3037204</wp:posOffset>
              </wp:positionH>
              <wp:positionV relativeFrom="paragraph">
                <wp:posOffset>169064</wp:posOffset>
              </wp:positionV>
              <wp:extent cx="1476383" cy="1093851"/>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4" cstate="print"/>
                      <a:stretch>
                        <a:fillRect/>
                      </a:stretch>
                    </pic:blipFill>
                    <pic:spPr>
                      <a:xfrm>
                        <a:off x="0" y="0"/>
                        <a:ext cx="1476383" cy="1093851"/>
                      </a:xfrm>
                      <a:prstGeom prst="rect">
                        <a:avLst/>
                      </a:prstGeom>
                    </pic:spPr>
                  </pic:pic>
                </a:graphicData>
              </a:graphic>
            </wp:anchor>
          </w:drawing>
        </w:r>
      </w:del>
      <w:ins w:id="36" w:author="Biocon Biologics" w:date="2026-04-07T14:36:00Z" w16du:dateUtc="2026-04-07T09:06:00Z">
        <w:r w:rsidR="00477D9E">
          <w:rPr>
            <w:noProof/>
            <w:sz w:val="20"/>
          </w:rPr>
          <w:drawing>
            <wp:inline distT="0" distB="0" distL="0" distR="0" wp14:anchorId="6857BB7D" wp14:editId="1FCD0FA1">
              <wp:extent cx="2438400" cy="1884045"/>
              <wp:effectExtent l="0" t="0" r="0" b="1905"/>
              <wp:docPr id="84533447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38400" cy="1884045"/>
                      </a:xfrm>
                      <a:prstGeom prst="rect">
                        <a:avLst/>
                      </a:prstGeom>
                      <a:noFill/>
                    </pic:spPr>
                  </pic:pic>
                </a:graphicData>
              </a:graphic>
            </wp:inline>
          </w:drawing>
        </w:r>
      </w:ins>
    </w:p>
    <w:p w14:paraId="26AF35B4" w14:textId="77777777" w:rsidR="00D71B58" w:rsidRDefault="00D71B58" w:rsidP="003253CB">
      <w:pPr>
        <w:pStyle w:val="BodyText"/>
        <w:ind w:right="-1"/>
      </w:pPr>
    </w:p>
    <w:p w14:paraId="04A6D782" w14:textId="7D364984" w:rsidR="009C706C" w:rsidRDefault="006A6F73" w:rsidP="003253CB">
      <w:pPr>
        <w:pStyle w:val="BodyText"/>
        <w:ind w:right="-1"/>
      </w:pPr>
      <w:r>
        <w:t>Sie</w:t>
      </w:r>
      <w:r>
        <w:rPr>
          <w:spacing w:val="-1"/>
        </w:rPr>
        <w:t xml:space="preserve"> </w:t>
      </w:r>
      <w:r>
        <w:t>können</w:t>
      </w:r>
      <w:r>
        <w:rPr>
          <w:spacing w:val="-2"/>
        </w:rPr>
        <w:t xml:space="preserve"> </w:t>
      </w:r>
      <w:r>
        <w:t>nur</w:t>
      </w:r>
      <w:r>
        <w:rPr>
          <w:spacing w:val="-2"/>
        </w:rPr>
        <w:t xml:space="preserve"> </w:t>
      </w:r>
      <w:r>
        <w:t>so</w:t>
      </w:r>
      <w:r>
        <w:rPr>
          <w:spacing w:val="-2"/>
        </w:rPr>
        <w:t xml:space="preserve"> </w:t>
      </w:r>
      <w:r>
        <w:t>viele</w:t>
      </w:r>
      <w:r>
        <w:rPr>
          <w:spacing w:val="-4"/>
        </w:rPr>
        <w:t xml:space="preserve"> </w:t>
      </w:r>
      <w:r>
        <w:t>Einheiten</w:t>
      </w:r>
      <w:r>
        <w:rPr>
          <w:spacing w:val="-2"/>
        </w:rPr>
        <w:t xml:space="preserve"> </w:t>
      </w:r>
      <w:r>
        <w:t>einstellen,</w:t>
      </w:r>
      <w:r>
        <w:rPr>
          <w:spacing w:val="-2"/>
        </w:rPr>
        <w:t xml:space="preserve"> </w:t>
      </w:r>
      <w:r>
        <w:t>wie</w:t>
      </w:r>
      <w:r>
        <w:rPr>
          <w:spacing w:val="-2"/>
        </w:rPr>
        <w:t xml:space="preserve"> </w:t>
      </w:r>
      <w:r>
        <w:t>noch</w:t>
      </w:r>
      <w:r>
        <w:rPr>
          <w:spacing w:val="-7"/>
        </w:rPr>
        <w:t xml:space="preserve"> </w:t>
      </w:r>
      <w:r>
        <w:t>Insulin</w:t>
      </w:r>
      <w:r>
        <w:rPr>
          <w:spacing w:val="-5"/>
        </w:rPr>
        <w:t xml:space="preserve"> </w:t>
      </w:r>
      <w:r>
        <w:t>im</w:t>
      </w:r>
      <w:r>
        <w:rPr>
          <w:spacing w:val="-1"/>
        </w:rPr>
        <w:t xml:space="preserve"> </w:t>
      </w:r>
      <w:r>
        <w:t>Fertigpen</w:t>
      </w:r>
      <w:r>
        <w:rPr>
          <w:spacing w:val="-4"/>
        </w:rPr>
        <w:t xml:space="preserve"> </w:t>
      </w:r>
      <w:r>
        <w:t>vorhanden</w:t>
      </w:r>
      <w:r>
        <w:rPr>
          <w:spacing w:val="-2"/>
        </w:rPr>
        <w:t xml:space="preserve"> </w:t>
      </w:r>
      <w:r>
        <w:t>ist. Wenn</w:t>
      </w:r>
      <w:r>
        <w:rPr>
          <w:spacing w:val="-2"/>
        </w:rPr>
        <w:t xml:space="preserve"> </w:t>
      </w:r>
      <w:r>
        <w:t>Sie mehr Einheiten benötigen, als noch im Fertigpen vorhanden sind, dann können Sie entweder:</w:t>
      </w:r>
    </w:p>
    <w:p w14:paraId="0FA65000" w14:textId="77777777" w:rsidR="009C706C" w:rsidRDefault="006A6F73" w:rsidP="00D71B58">
      <w:pPr>
        <w:pStyle w:val="ListParagraph"/>
        <w:numPr>
          <w:ilvl w:val="0"/>
          <w:numId w:val="1"/>
        </w:numPr>
        <w:tabs>
          <w:tab w:val="left" w:pos="1135"/>
        </w:tabs>
        <w:ind w:left="993" w:right="-1" w:hanging="993"/>
      </w:pPr>
      <w:r>
        <w:t>die</w:t>
      </w:r>
      <w:r>
        <w:rPr>
          <w:spacing w:val="-2"/>
        </w:rPr>
        <w:t xml:space="preserve"> </w:t>
      </w:r>
      <w:r>
        <w:t>noch</w:t>
      </w:r>
      <w:r>
        <w:rPr>
          <w:spacing w:val="-2"/>
        </w:rPr>
        <w:t xml:space="preserve"> </w:t>
      </w:r>
      <w:r>
        <w:t>im</w:t>
      </w:r>
      <w:r>
        <w:rPr>
          <w:spacing w:val="-1"/>
        </w:rPr>
        <w:t xml:space="preserve"> </w:t>
      </w:r>
      <w:r>
        <w:t>Fertigpen</w:t>
      </w:r>
      <w:r>
        <w:rPr>
          <w:spacing w:val="-2"/>
        </w:rPr>
        <w:t xml:space="preserve"> </w:t>
      </w:r>
      <w:r>
        <w:t>vorhandenen</w:t>
      </w:r>
      <w:r>
        <w:rPr>
          <w:spacing w:val="-2"/>
        </w:rPr>
        <w:t xml:space="preserve"> </w:t>
      </w:r>
      <w:r>
        <w:t>Einheiten</w:t>
      </w:r>
      <w:r>
        <w:rPr>
          <w:spacing w:val="-4"/>
        </w:rPr>
        <w:t xml:space="preserve"> </w:t>
      </w:r>
      <w:r>
        <w:t>spritzen</w:t>
      </w:r>
      <w:r>
        <w:rPr>
          <w:spacing w:val="-5"/>
        </w:rPr>
        <w:t xml:space="preserve"> </w:t>
      </w:r>
      <w:r>
        <w:t>und</w:t>
      </w:r>
      <w:r>
        <w:rPr>
          <w:spacing w:val="-2"/>
        </w:rPr>
        <w:t xml:space="preserve"> </w:t>
      </w:r>
      <w:r>
        <w:t>die</w:t>
      </w:r>
      <w:r>
        <w:rPr>
          <w:spacing w:val="-2"/>
        </w:rPr>
        <w:t xml:space="preserve"> </w:t>
      </w:r>
      <w:r>
        <w:t>noch</w:t>
      </w:r>
      <w:r>
        <w:rPr>
          <w:spacing w:val="-5"/>
        </w:rPr>
        <w:t xml:space="preserve"> </w:t>
      </w:r>
      <w:r>
        <w:t>fehlende</w:t>
      </w:r>
      <w:r>
        <w:rPr>
          <w:spacing w:val="-4"/>
        </w:rPr>
        <w:t xml:space="preserve"> </w:t>
      </w:r>
      <w:r>
        <w:t>Menge mit</w:t>
      </w:r>
      <w:r>
        <w:rPr>
          <w:spacing w:val="-4"/>
        </w:rPr>
        <w:t xml:space="preserve"> </w:t>
      </w:r>
      <w:r>
        <w:t>einem neuen Fertigpen verabreichen,</w:t>
      </w:r>
    </w:p>
    <w:p w14:paraId="7A57C532" w14:textId="77777777" w:rsidR="009C706C" w:rsidRDefault="006A6F73" w:rsidP="003253CB">
      <w:pPr>
        <w:pStyle w:val="BodyText"/>
        <w:ind w:right="-1"/>
      </w:pPr>
      <w:r>
        <w:rPr>
          <w:spacing w:val="-4"/>
        </w:rPr>
        <w:t>oder</w:t>
      </w:r>
    </w:p>
    <w:p w14:paraId="14350E05" w14:textId="77777777" w:rsidR="009C706C" w:rsidRDefault="006A6F73" w:rsidP="003253CB">
      <w:pPr>
        <w:pStyle w:val="ListParagraph"/>
        <w:numPr>
          <w:ilvl w:val="0"/>
          <w:numId w:val="1"/>
        </w:numPr>
        <w:tabs>
          <w:tab w:val="left" w:pos="1135"/>
        </w:tabs>
        <w:ind w:left="0" w:right="-1" w:firstLine="0"/>
      </w:pPr>
      <w:r>
        <w:t>für</w:t>
      </w:r>
      <w:r>
        <w:rPr>
          <w:spacing w:val="-4"/>
        </w:rPr>
        <w:t xml:space="preserve"> </w:t>
      </w:r>
      <w:r>
        <w:t>die</w:t>
      </w:r>
      <w:r>
        <w:rPr>
          <w:spacing w:val="-3"/>
        </w:rPr>
        <w:t xml:space="preserve"> </w:t>
      </w:r>
      <w:r>
        <w:t>gesamte</w:t>
      </w:r>
      <w:r>
        <w:rPr>
          <w:spacing w:val="-3"/>
        </w:rPr>
        <w:t xml:space="preserve"> </w:t>
      </w:r>
      <w:r>
        <w:t>Dosis</w:t>
      </w:r>
      <w:r>
        <w:rPr>
          <w:spacing w:val="-5"/>
        </w:rPr>
        <w:t xml:space="preserve"> </w:t>
      </w:r>
      <w:r>
        <w:t>einen</w:t>
      </w:r>
      <w:r>
        <w:rPr>
          <w:spacing w:val="-5"/>
        </w:rPr>
        <w:t xml:space="preserve"> </w:t>
      </w:r>
      <w:r>
        <w:t>neuen</w:t>
      </w:r>
      <w:r>
        <w:rPr>
          <w:spacing w:val="-1"/>
        </w:rPr>
        <w:t xml:space="preserve"> </w:t>
      </w:r>
      <w:r>
        <w:t>Fertigpen</w:t>
      </w:r>
      <w:r>
        <w:rPr>
          <w:spacing w:val="-3"/>
        </w:rPr>
        <w:t xml:space="preserve"> </w:t>
      </w:r>
      <w:r>
        <w:rPr>
          <w:spacing w:val="-2"/>
        </w:rPr>
        <w:t>verwenden.</w:t>
      </w:r>
    </w:p>
    <w:p w14:paraId="52679D39" w14:textId="77777777" w:rsidR="009C706C" w:rsidRDefault="009C706C" w:rsidP="003253CB">
      <w:pPr>
        <w:pStyle w:val="BodyText"/>
        <w:ind w:right="-1"/>
      </w:pPr>
    </w:p>
    <w:p w14:paraId="6C077184" w14:textId="77777777" w:rsidR="009C706C" w:rsidRDefault="006A6F73" w:rsidP="003253CB">
      <w:pPr>
        <w:pStyle w:val="BodyText"/>
        <w:ind w:right="-1"/>
      </w:pPr>
      <w:r>
        <w:t xml:space="preserve">Drehen Sie den Dosierring </w:t>
      </w:r>
      <w:r>
        <w:rPr>
          <w:b/>
        </w:rPr>
        <w:t xml:space="preserve">nicht </w:t>
      </w:r>
      <w:r>
        <w:t>gewaltsam über 80 Einheiten hinaus.</w:t>
      </w:r>
      <w:r>
        <w:rPr>
          <w:spacing w:val="80"/>
        </w:rPr>
        <w:t xml:space="preserve"> </w:t>
      </w:r>
      <w:r>
        <w:t>Drücken</w:t>
      </w:r>
      <w:r>
        <w:rPr>
          <w:spacing w:val="-4"/>
        </w:rPr>
        <w:t xml:space="preserve"> </w:t>
      </w:r>
      <w:r>
        <w:t>Sie</w:t>
      </w:r>
      <w:r>
        <w:rPr>
          <w:spacing w:val="-4"/>
        </w:rPr>
        <w:t xml:space="preserve"> </w:t>
      </w:r>
      <w:r>
        <w:t>während</w:t>
      </w:r>
      <w:r>
        <w:rPr>
          <w:spacing w:val="-4"/>
        </w:rPr>
        <w:t xml:space="preserve"> </w:t>
      </w:r>
      <w:r>
        <w:t>der</w:t>
      </w:r>
      <w:r>
        <w:rPr>
          <w:spacing w:val="-4"/>
        </w:rPr>
        <w:t xml:space="preserve"> </w:t>
      </w:r>
      <w:r>
        <w:t>Dosiseinstellung</w:t>
      </w:r>
      <w:r>
        <w:rPr>
          <w:spacing w:val="-3"/>
        </w:rPr>
        <w:t xml:space="preserve"> </w:t>
      </w:r>
      <w:r>
        <w:rPr>
          <w:b/>
        </w:rPr>
        <w:t>nicht</w:t>
      </w:r>
      <w:r>
        <w:rPr>
          <w:b/>
          <w:spacing w:val="-6"/>
        </w:rPr>
        <w:t xml:space="preserve"> </w:t>
      </w:r>
      <w:r>
        <w:t>den</w:t>
      </w:r>
      <w:r>
        <w:rPr>
          <w:spacing w:val="-4"/>
        </w:rPr>
        <w:t xml:space="preserve"> </w:t>
      </w:r>
      <w:r>
        <w:t>violetten</w:t>
      </w:r>
      <w:r>
        <w:rPr>
          <w:spacing w:val="-4"/>
        </w:rPr>
        <w:t xml:space="preserve"> </w:t>
      </w:r>
      <w:r>
        <w:t>Injektionsknopf.</w:t>
      </w:r>
    </w:p>
    <w:p w14:paraId="6F45F931" w14:textId="77777777" w:rsidR="003253CB" w:rsidRDefault="003253CB" w:rsidP="003253CB">
      <w:pPr>
        <w:pStyle w:val="Heading2"/>
        <w:ind w:left="0" w:right="-1"/>
      </w:pPr>
    </w:p>
    <w:p w14:paraId="749ABEAD" w14:textId="3A4474EA" w:rsidR="009C706C" w:rsidRDefault="006A6F73" w:rsidP="003253CB">
      <w:pPr>
        <w:pStyle w:val="Heading2"/>
        <w:ind w:left="0" w:right="-1"/>
      </w:pPr>
      <w:r>
        <w:t>Schritt</w:t>
      </w:r>
      <w:r>
        <w:rPr>
          <w:spacing w:val="-3"/>
        </w:rPr>
        <w:t xml:space="preserve"> </w:t>
      </w:r>
      <w:r>
        <w:t>5:</w:t>
      </w:r>
      <w:r>
        <w:rPr>
          <w:spacing w:val="-3"/>
        </w:rPr>
        <w:t xml:space="preserve"> </w:t>
      </w:r>
      <w:r>
        <w:t>Auswahl</w:t>
      </w:r>
      <w:r>
        <w:rPr>
          <w:spacing w:val="-2"/>
        </w:rPr>
        <w:t xml:space="preserve"> </w:t>
      </w:r>
      <w:r>
        <w:t>und</w:t>
      </w:r>
      <w:r>
        <w:rPr>
          <w:spacing w:val="-3"/>
        </w:rPr>
        <w:t xml:space="preserve"> </w:t>
      </w:r>
      <w:r>
        <w:t>Reinigung</w:t>
      </w:r>
      <w:r>
        <w:rPr>
          <w:spacing w:val="-3"/>
        </w:rPr>
        <w:t xml:space="preserve"> </w:t>
      </w:r>
      <w:r>
        <w:t>der</w:t>
      </w:r>
      <w:r>
        <w:rPr>
          <w:spacing w:val="-5"/>
        </w:rPr>
        <w:t xml:space="preserve"> </w:t>
      </w:r>
      <w:r>
        <w:rPr>
          <w:spacing w:val="-2"/>
        </w:rPr>
        <w:t>Injektionsstelle</w:t>
      </w:r>
    </w:p>
    <w:p w14:paraId="2634F13F" w14:textId="77777777" w:rsidR="00D71B58" w:rsidRDefault="00D71B58" w:rsidP="003253CB">
      <w:pPr>
        <w:pStyle w:val="BodyText"/>
        <w:ind w:right="-1"/>
      </w:pPr>
    </w:p>
    <w:p w14:paraId="6F91D813" w14:textId="2AAC11D5" w:rsidR="009C706C" w:rsidRDefault="006A6F73" w:rsidP="003253CB">
      <w:pPr>
        <w:pStyle w:val="BodyText"/>
        <w:ind w:right="-1"/>
      </w:pPr>
      <w:r>
        <w:t>A - Wählen Sie die Injektionsstelle, wie mit Ihrem Arzt oder dem medizinischen Fachpersonal besprochen,</w:t>
      </w:r>
      <w:r>
        <w:rPr>
          <w:spacing w:val="-3"/>
        </w:rPr>
        <w:t xml:space="preserve"> </w:t>
      </w:r>
      <w:r>
        <w:t>aus,</w:t>
      </w:r>
      <w:r>
        <w:rPr>
          <w:spacing w:val="-3"/>
        </w:rPr>
        <w:t xml:space="preserve"> </w:t>
      </w:r>
      <w:r>
        <w:t>reinigen</w:t>
      </w:r>
      <w:r>
        <w:rPr>
          <w:spacing w:val="-3"/>
        </w:rPr>
        <w:t xml:space="preserve"> </w:t>
      </w:r>
      <w:r>
        <w:t>Sie</w:t>
      </w:r>
      <w:r>
        <w:rPr>
          <w:spacing w:val="-3"/>
        </w:rPr>
        <w:t xml:space="preserve"> </w:t>
      </w:r>
      <w:r>
        <w:t>sie</w:t>
      </w:r>
      <w:r>
        <w:rPr>
          <w:spacing w:val="-5"/>
        </w:rPr>
        <w:t xml:space="preserve"> </w:t>
      </w:r>
      <w:r>
        <w:t>mit</w:t>
      </w:r>
      <w:r>
        <w:rPr>
          <w:spacing w:val="-2"/>
        </w:rPr>
        <w:t xml:space="preserve"> </w:t>
      </w:r>
      <w:r>
        <w:t>einem</w:t>
      </w:r>
      <w:r>
        <w:rPr>
          <w:spacing w:val="-2"/>
        </w:rPr>
        <w:t xml:space="preserve"> </w:t>
      </w:r>
      <w:r>
        <w:t>neuen</w:t>
      </w:r>
      <w:r>
        <w:rPr>
          <w:spacing w:val="-3"/>
        </w:rPr>
        <w:t xml:space="preserve"> </w:t>
      </w:r>
      <w:r>
        <w:t>Alkoholtupfer</w:t>
      </w:r>
      <w:r>
        <w:rPr>
          <w:spacing w:val="-2"/>
        </w:rPr>
        <w:t xml:space="preserve"> </w:t>
      </w:r>
      <w:r>
        <w:t>und</w:t>
      </w:r>
      <w:r>
        <w:rPr>
          <w:spacing w:val="-3"/>
        </w:rPr>
        <w:t xml:space="preserve"> </w:t>
      </w:r>
      <w:r>
        <w:t>lassen</w:t>
      </w:r>
      <w:r>
        <w:rPr>
          <w:spacing w:val="-3"/>
        </w:rPr>
        <w:t xml:space="preserve"> </w:t>
      </w:r>
      <w:r>
        <w:t>Sie</w:t>
      </w:r>
      <w:r>
        <w:rPr>
          <w:spacing w:val="-3"/>
        </w:rPr>
        <w:t xml:space="preserve"> </w:t>
      </w:r>
      <w:r>
        <w:t>die</w:t>
      </w:r>
      <w:r>
        <w:rPr>
          <w:spacing w:val="-3"/>
        </w:rPr>
        <w:t xml:space="preserve"> </w:t>
      </w:r>
      <w:r>
        <w:t>Haut vor</w:t>
      </w:r>
      <w:r>
        <w:rPr>
          <w:spacing w:val="-3"/>
        </w:rPr>
        <w:t xml:space="preserve"> </w:t>
      </w:r>
      <w:r>
        <w:t>der Injektion trocknen.</w:t>
      </w:r>
    </w:p>
    <w:p w14:paraId="4035DFED" w14:textId="77777777" w:rsidR="003253CB" w:rsidRDefault="003253CB" w:rsidP="003253CB">
      <w:pPr>
        <w:pStyle w:val="BodyText"/>
        <w:ind w:right="-1"/>
      </w:pPr>
    </w:p>
    <w:p w14:paraId="491B3A07" w14:textId="77777777" w:rsidR="009C706C" w:rsidRDefault="006A6F73" w:rsidP="003253CB">
      <w:pPr>
        <w:pStyle w:val="BodyText"/>
        <w:ind w:right="-1"/>
      </w:pPr>
      <w:r>
        <w:t>Zu</w:t>
      </w:r>
      <w:r>
        <w:rPr>
          <w:spacing w:val="-3"/>
        </w:rPr>
        <w:t xml:space="preserve"> </w:t>
      </w:r>
      <w:r>
        <w:t>den</w:t>
      </w:r>
      <w:r>
        <w:rPr>
          <w:spacing w:val="-6"/>
        </w:rPr>
        <w:t xml:space="preserve"> </w:t>
      </w:r>
      <w:r>
        <w:t>möglichen</w:t>
      </w:r>
      <w:r>
        <w:rPr>
          <w:spacing w:val="-3"/>
        </w:rPr>
        <w:t xml:space="preserve"> </w:t>
      </w:r>
      <w:r>
        <w:t>Injektionsstellen</w:t>
      </w:r>
      <w:r>
        <w:rPr>
          <w:spacing w:val="-3"/>
        </w:rPr>
        <w:t xml:space="preserve"> </w:t>
      </w:r>
      <w:r>
        <w:t>gehören</w:t>
      </w:r>
      <w:r>
        <w:rPr>
          <w:spacing w:val="-3"/>
        </w:rPr>
        <w:t xml:space="preserve"> </w:t>
      </w:r>
      <w:r>
        <w:t>Ihre</w:t>
      </w:r>
      <w:r>
        <w:rPr>
          <w:spacing w:val="-3"/>
        </w:rPr>
        <w:t xml:space="preserve"> </w:t>
      </w:r>
      <w:r>
        <w:t>Arme,</w:t>
      </w:r>
      <w:r>
        <w:rPr>
          <w:spacing w:val="-5"/>
        </w:rPr>
        <w:t xml:space="preserve"> </w:t>
      </w:r>
      <w:r>
        <w:t>Oberschenkel, Gesäß</w:t>
      </w:r>
      <w:r>
        <w:rPr>
          <w:spacing w:val="-3"/>
        </w:rPr>
        <w:t xml:space="preserve"> </w:t>
      </w:r>
      <w:r>
        <w:t>und</w:t>
      </w:r>
      <w:r>
        <w:rPr>
          <w:spacing w:val="-6"/>
        </w:rPr>
        <w:t xml:space="preserve"> </w:t>
      </w:r>
      <w:r>
        <w:t>Bauch.</w:t>
      </w:r>
      <w:r>
        <w:rPr>
          <w:spacing w:val="-2"/>
        </w:rPr>
        <w:t xml:space="preserve"> </w:t>
      </w:r>
      <w:r>
        <w:t>Sie</w:t>
      </w:r>
      <w:r>
        <w:rPr>
          <w:spacing w:val="-3"/>
        </w:rPr>
        <w:t xml:space="preserve"> </w:t>
      </w:r>
      <w:r>
        <w:t>sollten Ihre Injektionsstelle für jede Injektion ändern.</w:t>
      </w:r>
    </w:p>
    <w:p w14:paraId="3743ADD8" w14:textId="77777777" w:rsidR="00F81784" w:rsidRDefault="00F81784" w:rsidP="003253CB">
      <w:pPr>
        <w:pStyle w:val="BodyText"/>
        <w:ind w:right="-1"/>
      </w:pPr>
    </w:p>
    <w:p w14:paraId="348DF264" w14:textId="6900B798" w:rsidR="009C706C" w:rsidRDefault="00C10533" w:rsidP="00F81784">
      <w:pPr>
        <w:pStyle w:val="BodyText"/>
        <w:ind w:right="-1"/>
        <w:jc w:val="center"/>
        <w:rPr>
          <w:sz w:val="19"/>
        </w:rPr>
      </w:pPr>
      <w:r>
        <w:rPr>
          <w:noProof/>
          <w:sz w:val="19"/>
        </w:rPr>
        <w:lastRenderedPageBreak/>
        <w:drawing>
          <wp:inline distT="0" distB="0" distL="0" distR="0" wp14:anchorId="675A1FE1" wp14:editId="3AA1B745">
            <wp:extent cx="4523740" cy="2127885"/>
            <wp:effectExtent l="0" t="0" r="0" b="5715"/>
            <wp:docPr id="64414391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23740" cy="2127885"/>
                    </a:xfrm>
                    <a:prstGeom prst="rect">
                      <a:avLst/>
                    </a:prstGeom>
                    <a:noFill/>
                  </pic:spPr>
                </pic:pic>
              </a:graphicData>
            </a:graphic>
          </wp:inline>
        </w:drawing>
      </w:r>
    </w:p>
    <w:p w14:paraId="3AD3051C" w14:textId="77777777" w:rsidR="003253CB" w:rsidRDefault="003253CB" w:rsidP="003253CB">
      <w:pPr>
        <w:pStyle w:val="Heading2"/>
        <w:ind w:left="0" w:right="-1"/>
      </w:pPr>
    </w:p>
    <w:p w14:paraId="4498A39F" w14:textId="6DDC631B" w:rsidR="009C706C" w:rsidRDefault="006A6F73" w:rsidP="003253CB">
      <w:pPr>
        <w:pStyle w:val="Heading2"/>
        <w:ind w:left="0" w:right="-1"/>
        <w:rPr>
          <w:spacing w:val="-2"/>
        </w:rPr>
      </w:pPr>
      <w:r>
        <w:t>Schritt</w:t>
      </w:r>
      <w:r>
        <w:rPr>
          <w:spacing w:val="-3"/>
        </w:rPr>
        <w:t xml:space="preserve"> </w:t>
      </w:r>
      <w:r>
        <w:t>6:</w:t>
      </w:r>
      <w:r>
        <w:rPr>
          <w:spacing w:val="-3"/>
        </w:rPr>
        <w:t xml:space="preserve"> </w:t>
      </w:r>
      <w:r>
        <w:t>Spritzen</w:t>
      </w:r>
      <w:r>
        <w:rPr>
          <w:spacing w:val="-3"/>
        </w:rPr>
        <w:t xml:space="preserve"> </w:t>
      </w:r>
      <w:r>
        <w:t>der</w:t>
      </w:r>
      <w:r>
        <w:rPr>
          <w:spacing w:val="-3"/>
        </w:rPr>
        <w:t xml:space="preserve"> </w:t>
      </w:r>
      <w:r>
        <w:rPr>
          <w:spacing w:val="-2"/>
        </w:rPr>
        <w:t>Dosis</w:t>
      </w:r>
    </w:p>
    <w:p w14:paraId="226EB244" w14:textId="77777777" w:rsidR="00D71B58" w:rsidRDefault="00D71B58" w:rsidP="003253CB">
      <w:pPr>
        <w:pStyle w:val="Heading2"/>
        <w:ind w:left="0" w:right="-1"/>
      </w:pPr>
    </w:p>
    <w:p w14:paraId="2EC9D491" w14:textId="77777777" w:rsidR="009C706C" w:rsidRDefault="006A6F73" w:rsidP="003253CB">
      <w:pPr>
        <w:pStyle w:val="BodyText"/>
        <w:ind w:right="-1"/>
      </w:pPr>
      <w:r>
        <w:t>A</w:t>
      </w:r>
      <w:r>
        <w:rPr>
          <w:spacing w:val="-4"/>
        </w:rPr>
        <w:t xml:space="preserve"> </w:t>
      </w:r>
      <w:r>
        <w:t>-</w:t>
      </w:r>
      <w:r>
        <w:rPr>
          <w:spacing w:val="-5"/>
        </w:rPr>
        <w:t xml:space="preserve"> </w:t>
      </w:r>
      <w:r>
        <w:t>Wenn</w:t>
      </w:r>
      <w:r>
        <w:rPr>
          <w:spacing w:val="-3"/>
        </w:rPr>
        <w:t xml:space="preserve"> </w:t>
      </w:r>
      <w:r>
        <w:t>es</w:t>
      </w:r>
      <w:r>
        <w:rPr>
          <w:spacing w:val="-5"/>
        </w:rPr>
        <w:t xml:space="preserve"> </w:t>
      </w:r>
      <w:r>
        <w:t>von</w:t>
      </w:r>
      <w:r>
        <w:rPr>
          <w:spacing w:val="-3"/>
        </w:rPr>
        <w:t xml:space="preserve"> </w:t>
      </w:r>
      <w:r>
        <w:t>Ihrem</w:t>
      </w:r>
      <w:r>
        <w:rPr>
          <w:spacing w:val="-2"/>
        </w:rPr>
        <w:t xml:space="preserve"> </w:t>
      </w:r>
      <w:r>
        <w:t>Arzt</w:t>
      </w:r>
      <w:r>
        <w:rPr>
          <w:spacing w:val="-2"/>
        </w:rPr>
        <w:t xml:space="preserve"> </w:t>
      </w:r>
      <w:r>
        <w:t>oder</w:t>
      </w:r>
      <w:r>
        <w:rPr>
          <w:spacing w:val="-3"/>
        </w:rPr>
        <w:t xml:space="preserve"> </w:t>
      </w:r>
      <w:r>
        <w:t>medizinischen</w:t>
      </w:r>
      <w:r>
        <w:rPr>
          <w:spacing w:val="-3"/>
        </w:rPr>
        <w:t xml:space="preserve"> </w:t>
      </w:r>
      <w:r>
        <w:t>Fachpersonal empfohlen</w:t>
      </w:r>
      <w:r>
        <w:rPr>
          <w:spacing w:val="-3"/>
        </w:rPr>
        <w:t xml:space="preserve"> </w:t>
      </w:r>
      <w:r>
        <w:t>wurde,</w:t>
      </w:r>
      <w:r>
        <w:rPr>
          <w:spacing w:val="-5"/>
        </w:rPr>
        <w:t xml:space="preserve"> </w:t>
      </w:r>
      <w:r>
        <w:t>können</w:t>
      </w:r>
      <w:r>
        <w:rPr>
          <w:spacing w:val="-3"/>
        </w:rPr>
        <w:t xml:space="preserve"> </w:t>
      </w:r>
      <w:r>
        <w:t>Sie</w:t>
      </w:r>
      <w:r>
        <w:rPr>
          <w:spacing w:val="-3"/>
        </w:rPr>
        <w:t xml:space="preserve"> </w:t>
      </w:r>
      <w:r>
        <w:t>die gereinigte Haut mit den Fingern zusammendrücken.</w:t>
      </w:r>
    </w:p>
    <w:p w14:paraId="0FEC954C" w14:textId="68F15EA1" w:rsidR="009C706C" w:rsidRDefault="006A6F73" w:rsidP="00C10533">
      <w:pPr>
        <w:pStyle w:val="BodyText"/>
        <w:ind w:right="-1"/>
        <w:jc w:val="center"/>
        <w:rPr>
          <w:sz w:val="20"/>
        </w:rPr>
      </w:pPr>
      <w:del w:id="37" w:author="Biocon Biologics" w:date="2026-04-07T14:38:00Z" w16du:dateUtc="2026-04-07T09:08:00Z">
        <w:r w:rsidDel="00E20E2D">
          <w:rPr>
            <w:noProof/>
            <w:sz w:val="20"/>
          </w:rPr>
          <w:drawing>
            <wp:anchor distT="0" distB="0" distL="0" distR="0" simplePos="0" relativeHeight="251701248" behindDoc="1" locked="0" layoutInCell="1" allowOverlap="1" wp14:anchorId="3BC36B6F" wp14:editId="6F001770">
              <wp:simplePos x="0" y="0"/>
              <wp:positionH relativeFrom="page">
                <wp:posOffset>3075575</wp:posOffset>
              </wp:positionH>
              <wp:positionV relativeFrom="paragraph">
                <wp:posOffset>218632</wp:posOffset>
              </wp:positionV>
              <wp:extent cx="1380833" cy="1038225"/>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37" cstate="print"/>
                      <a:stretch>
                        <a:fillRect/>
                      </a:stretch>
                    </pic:blipFill>
                    <pic:spPr>
                      <a:xfrm>
                        <a:off x="0" y="0"/>
                        <a:ext cx="1380833" cy="1038225"/>
                      </a:xfrm>
                      <a:prstGeom prst="rect">
                        <a:avLst/>
                      </a:prstGeom>
                    </pic:spPr>
                  </pic:pic>
                </a:graphicData>
              </a:graphic>
            </wp:anchor>
          </w:drawing>
        </w:r>
      </w:del>
      <w:ins w:id="38" w:author="Biocon Biologics" w:date="2026-04-07T14:38:00Z" w16du:dateUtc="2026-04-07T09:08:00Z">
        <w:r w:rsidR="00445E51" w:rsidRPr="00706DAF">
          <w:rPr>
            <w:noProof/>
          </w:rPr>
          <w:drawing>
            <wp:inline distT="0" distB="0" distL="0" distR="0" wp14:anchorId="0EC847BE" wp14:editId="120731AA">
              <wp:extent cx="2501900" cy="1751330"/>
              <wp:effectExtent l="0" t="0" r="0" b="1270"/>
              <wp:docPr id="182966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64253" name=""/>
                      <pic:cNvPicPr/>
                    </pic:nvPicPr>
                    <pic:blipFill>
                      <a:blip r:embed="rId38"/>
                      <a:stretch>
                        <a:fillRect/>
                      </a:stretch>
                    </pic:blipFill>
                    <pic:spPr>
                      <a:xfrm>
                        <a:off x="0" y="0"/>
                        <a:ext cx="2502254" cy="1751578"/>
                      </a:xfrm>
                      <a:prstGeom prst="rect">
                        <a:avLst/>
                      </a:prstGeom>
                    </pic:spPr>
                  </pic:pic>
                </a:graphicData>
              </a:graphic>
            </wp:inline>
          </w:drawing>
        </w:r>
      </w:ins>
    </w:p>
    <w:p w14:paraId="02283731" w14:textId="77777777" w:rsidR="009C706C" w:rsidRDefault="009C706C" w:rsidP="003253CB">
      <w:pPr>
        <w:pStyle w:val="BodyText"/>
        <w:ind w:right="-1"/>
      </w:pPr>
    </w:p>
    <w:p w14:paraId="5BD9F737" w14:textId="77777777" w:rsidR="009C706C" w:rsidRDefault="006A6F73" w:rsidP="003253CB">
      <w:pPr>
        <w:pStyle w:val="BodyText"/>
        <w:ind w:right="-1"/>
      </w:pPr>
      <w:r>
        <w:t>B</w:t>
      </w:r>
      <w:r>
        <w:rPr>
          <w:spacing w:val="-3"/>
        </w:rPr>
        <w:t xml:space="preserve"> </w:t>
      </w:r>
      <w:r>
        <w:t>-</w:t>
      </w:r>
      <w:r>
        <w:rPr>
          <w:spacing w:val="-4"/>
        </w:rPr>
        <w:t xml:space="preserve"> </w:t>
      </w:r>
      <w:r>
        <w:t>Stechen</w:t>
      </w:r>
      <w:r>
        <w:rPr>
          <w:spacing w:val="-2"/>
        </w:rPr>
        <w:t xml:space="preserve"> </w:t>
      </w:r>
      <w:r>
        <w:t>Sie</w:t>
      </w:r>
      <w:r>
        <w:rPr>
          <w:spacing w:val="-2"/>
        </w:rPr>
        <w:t xml:space="preserve"> </w:t>
      </w:r>
      <w:r>
        <w:t>die</w:t>
      </w:r>
      <w:r>
        <w:rPr>
          <w:spacing w:val="-2"/>
        </w:rPr>
        <w:t xml:space="preserve"> </w:t>
      </w:r>
      <w:r>
        <w:t>Nadel,</w:t>
      </w:r>
      <w:r>
        <w:rPr>
          <w:spacing w:val="-5"/>
        </w:rPr>
        <w:t xml:space="preserve"> </w:t>
      </w:r>
      <w:r>
        <w:t>wie</w:t>
      </w:r>
      <w:r>
        <w:rPr>
          <w:spacing w:val="-2"/>
        </w:rPr>
        <w:t xml:space="preserve"> </w:t>
      </w:r>
      <w:r>
        <w:t>von</w:t>
      </w:r>
      <w:r>
        <w:rPr>
          <w:spacing w:val="-2"/>
        </w:rPr>
        <w:t xml:space="preserve"> </w:t>
      </w:r>
      <w:r>
        <w:t>Ihrem</w:t>
      </w:r>
      <w:r>
        <w:rPr>
          <w:spacing w:val="-1"/>
        </w:rPr>
        <w:t xml:space="preserve"> </w:t>
      </w:r>
      <w:r>
        <w:t>Arzt</w:t>
      </w:r>
      <w:r>
        <w:rPr>
          <w:spacing w:val="-1"/>
        </w:rPr>
        <w:t xml:space="preserve"> </w:t>
      </w:r>
      <w:r>
        <w:t>oder</w:t>
      </w:r>
      <w:r>
        <w:rPr>
          <w:spacing w:val="-1"/>
        </w:rPr>
        <w:t xml:space="preserve"> </w:t>
      </w:r>
      <w:r>
        <w:t>medizinischen</w:t>
      </w:r>
      <w:r>
        <w:rPr>
          <w:spacing w:val="-2"/>
        </w:rPr>
        <w:t xml:space="preserve"> </w:t>
      </w:r>
      <w:r>
        <w:t>Fachpersonal</w:t>
      </w:r>
      <w:r>
        <w:rPr>
          <w:spacing w:val="-4"/>
        </w:rPr>
        <w:t xml:space="preserve"> </w:t>
      </w:r>
      <w:r>
        <w:t>empfohlen,</w:t>
      </w:r>
      <w:r>
        <w:rPr>
          <w:spacing w:val="-4"/>
        </w:rPr>
        <w:t xml:space="preserve"> </w:t>
      </w:r>
      <w:r>
        <w:t>in</w:t>
      </w:r>
      <w:r>
        <w:rPr>
          <w:spacing w:val="-2"/>
        </w:rPr>
        <w:t xml:space="preserve"> </w:t>
      </w:r>
      <w:r>
        <w:t xml:space="preserve">die </w:t>
      </w:r>
      <w:r>
        <w:rPr>
          <w:spacing w:val="-2"/>
        </w:rPr>
        <w:t>Haut.</w:t>
      </w:r>
    </w:p>
    <w:p w14:paraId="53EDDD76" w14:textId="77777777" w:rsidR="009C706C" w:rsidRDefault="006A6F73" w:rsidP="003253CB">
      <w:pPr>
        <w:pStyle w:val="BodyText"/>
        <w:ind w:right="-1"/>
      </w:pPr>
      <w:r>
        <w:t>Injizieren</w:t>
      </w:r>
      <w:r>
        <w:rPr>
          <w:spacing w:val="-4"/>
        </w:rPr>
        <w:t xml:space="preserve"> </w:t>
      </w:r>
      <w:r>
        <w:t>Sie</w:t>
      </w:r>
      <w:r>
        <w:rPr>
          <w:spacing w:val="-3"/>
        </w:rPr>
        <w:t xml:space="preserve"> </w:t>
      </w:r>
      <w:r>
        <w:t>die</w:t>
      </w:r>
      <w:r>
        <w:rPr>
          <w:spacing w:val="-3"/>
        </w:rPr>
        <w:t xml:space="preserve"> </w:t>
      </w:r>
      <w:r>
        <w:t>Nadel</w:t>
      </w:r>
      <w:r>
        <w:rPr>
          <w:spacing w:val="-2"/>
        </w:rPr>
        <w:t xml:space="preserve"> </w:t>
      </w:r>
      <w:r>
        <w:rPr>
          <w:b/>
        </w:rPr>
        <w:t>nicht</w:t>
      </w:r>
      <w:r>
        <w:rPr>
          <w:b/>
          <w:spacing w:val="-2"/>
        </w:rPr>
        <w:t xml:space="preserve"> </w:t>
      </w:r>
      <w:r>
        <w:t>an</w:t>
      </w:r>
      <w:r>
        <w:rPr>
          <w:spacing w:val="-3"/>
        </w:rPr>
        <w:t xml:space="preserve"> </w:t>
      </w:r>
      <w:r>
        <w:t>einem</w:t>
      </w:r>
      <w:r>
        <w:rPr>
          <w:spacing w:val="-2"/>
        </w:rPr>
        <w:t xml:space="preserve"> Gelenk.</w:t>
      </w:r>
    </w:p>
    <w:p w14:paraId="2CAE960A" w14:textId="77777777" w:rsidR="009C706C" w:rsidRDefault="009C706C" w:rsidP="003253CB">
      <w:pPr>
        <w:pStyle w:val="BodyText"/>
        <w:ind w:right="-1"/>
      </w:pPr>
    </w:p>
    <w:p w14:paraId="63635287" w14:textId="1DC83693" w:rsidR="009C706C" w:rsidRDefault="006A6F73" w:rsidP="003253CB">
      <w:pPr>
        <w:pStyle w:val="BodyText"/>
        <w:ind w:right="-1"/>
      </w:pPr>
      <w:r>
        <w:t>C</w:t>
      </w:r>
      <w:r>
        <w:rPr>
          <w:spacing w:val="-3"/>
        </w:rPr>
        <w:t xml:space="preserve"> </w:t>
      </w:r>
      <w:r>
        <w:t>-</w:t>
      </w:r>
      <w:r>
        <w:rPr>
          <w:spacing w:val="-4"/>
        </w:rPr>
        <w:t xml:space="preserve"> </w:t>
      </w:r>
      <w:r>
        <w:t>Drücken</w:t>
      </w:r>
      <w:r>
        <w:rPr>
          <w:spacing w:val="-2"/>
        </w:rPr>
        <w:t xml:space="preserve"> </w:t>
      </w:r>
      <w:r>
        <w:t>Sie</w:t>
      </w:r>
      <w:r>
        <w:rPr>
          <w:spacing w:val="-2"/>
        </w:rPr>
        <w:t xml:space="preserve"> </w:t>
      </w:r>
      <w:r>
        <w:t>den</w:t>
      </w:r>
      <w:r>
        <w:rPr>
          <w:spacing w:val="-2"/>
        </w:rPr>
        <w:t xml:space="preserve"> </w:t>
      </w:r>
      <w:r>
        <w:t>violetten</w:t>
      </w:r>
      <w:r>
        <w:rPr>
          <w:spacing w:val="-2"/>
        </w:rPr>
        <w:t xml:space="preserve"> </w:t>
      </w:r>
      <w:r>
        <w:t>Injektionsknopf</w:t>
      </w:r>
      <w:r>
        <w:rPr>
          <w:spacing w:val="-2"/>
        </w:rPr>
        <w:t xml:space="preserve"> </w:t>
      </w:r>
      <w:r>
        <w:t>vollständig</w:t>
      </w:r>
      <w:r>
        <w:rPr>
          <w:spacing w:val="-2"/>
        </w:rPr>
        <w:t xml:space="preserve"> </w:t>
      </w:r>
      <w:r>
        <w:t>ein. Der</w:t>
      </w:r>
      <w:r>
        <w:rPr>
          <w:spacing w:val="-2"/>
        </w:rPr>
        <w:t xml:space="preserve"> </w:t>
      </w:r>
      <w:del w:id="39" w:author="Biocon Biologics" w:date="2026-04-07T14:47:00Z" w16du:dateUtc="2026-04-07T09:17:00Z">
        <w:r w:rsidDel="00B02E9A">
          <w:delText>weiße</w:delText>
        </w:r>
        <w:r w:rsidDel="00B02E9A">
          <w:rPr>
            <w:spacing w:val="-2"/>
          </w:rPr>
          <w:delText xml:space="preserve"> </w:delText>
        </w:r>
      </w:del>
      <w:r>
        <w:t>Dosierring</w:t>
      </w:r>
      <w:r>
        <w:rPr>
          <w:spacing w:val="-2"/>
        </w:rPr>
        <w:t xml:space="preserve"> </w:t>
      </w:r>
      <w:r>
        <w:t>wird</w:t>
      </w:r>
      <w:r>
        <w:rPr>
          <w:spacing w:val="-5"/>
        </w:rPr>
        <w:t xml:space="preserve"> </w:t>
      </w:r>
      <w:r>
        <w:t>sich</w:t>
      </w:r>
      <w:r>
        <w:rPr>
          <w:spacing w:val="-2"/>
        </w:rPr>
        <w:t xml:space="preserve"> </w:t>
      </w:r>
      <w:r>
        <w:t>drehen und Sie hören beim Drücken ein Klicken pro eingestellter Insulineinheit.</w:t>
      </w:r>
    </w:p>
    <w:p w14:paraId="1F4FEE43" w14:textId="77777777" w:rsidR="00F81784" w:rsidRDefault="00F81784" w:rsidP="003253CB">
      <w:pPr>
        <w:pStyle w:val="BodyText"/>
        <w:ind w:right="-1"/>
      </w:pPr>
    </w:p>
    <w:p w14:paraId="7461E2ED" w14:textId="33A025C2" w:rsidR="009C706C" w:rsidRDefault="006A6F73" w:rsidP="00C10533">
      <w:pPr>
        <w:pStyle w:val="BodyText"/>
        <w:ind w:right="-1"/>
        <w:jc w:val="center"/>
        <w:rPr>
          <w:sz w:val="19"/>
        </w:rPr>
      </w:pPr>
      <w:del w:id="40" w:author="Biocon Biologics" w:date="2026-04-07T14:36:00Z" w16du:dateUtc="2026-04-07T09:06:00Z">
        <w:r w:rsidDel="00477D9E">
          <w:rPr>
            <w:noProof/>
            <w:sz w:val="19"/>
          </w:rPr>
          <w:lastRenderedPageBreak/>
          <w:drawing>
            <wp:anchor distT="0" distB="0" distL="0" distR="0" simplePos="0" relativeHeight="251704320" behindDoc="1" locked="0" layoutInCell="1" allowOverlap="1" wp14:anchorId="596ED0A8" wp14:editId="5D3123A3">
              <wp:simplePos x="0" y="0"/>
              <wp:positionH relativeFrom="page">
                <wp:posOffset>3015614</wp:posOffset>
              </wp:positionH>
              <wp:positionV relativeFrom="paragraph">
                <wp:posOffset>154459</wp:posOffset>
              </wp:positionV>
              <wp:extent cx="1534724" cy="1147000"/>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39" cstate="print"/>
                      <a:stretch>
                        <a:fillRect/>
                      </a:stretch>
                    </pic:blipFill>
                    <pic:spPr>
                      <a:xfrm>
                        <a:off x="0" y="0"/>
                        <a:ext cx="1534724" cy="1147000"/>
                      </a:xfrm>
                      <a:prstGeom prst="rect">
                        <a:avLst/>
                      </a:prstGeom>
                    </pic:spPr>
                  </pic:pic>
                </a:graphicData>
              </a:graphic>
            </wp:anchor>
          </w:drawing>
        </w:r>
      </w:del>
      <w:ins w:id="41" w:author="Biocon Biologics" w:date="2026-04-07T14:36:00Z" w16du:dateUtc="2026-04-07T09:06:00Z">
        <w:r w:rsidR="00C8618B">
          <w:rPr>
            <w:noProof/>
            <w:sz w:val="19"/>
          </w:rPr>
          <w:drawing>
            <wp:inline distT="0" distB="0" distL="0" distR="0" wp14:anchorId="5FDE48DA" wp14:editId="0D4C5B36">
              <wp:extent cx="2349500" cy="1668512"/>
              <wp:effectExtent l="0" t="0" r="0" b="8255"/>
              <wp:docPr id="32827191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51406" cy="1669865"/>
                      </a:xfrm>
                      <a:prstGeom prst="rect">
                        <a:avLst/>
                      </a:prstGeom>
                      <a:noFill/>
                    </pic:spPr>
                  </pic:pic>
                </a:graphicData>
              </a:graphic>
            </wp:inline>
          </w:drawing>
        </w:r>
      </w:ins>
    </w:p>
    <w:p w14:paraId="6BD7A69E" w14:textId="77777777" w:rsidR="00D71B58" w:rsidRDefault="00D71B58" w:rsidP="003253CB">
      <w:pPr>
        <w:pStyle w:val="BodyText"/>
        <w:ind w:right="-1"/>
      </w:pPr>
    </w:p>
    <w:p w14:paraId="6FB1BC6A" w14:textId="22D66DC9" w:rsidR="009C706C" w:rsidRDefault="006A6F73" w:rsidP="003253CB">
      <w:pPr>
        <w:pStyle w:val="BodyText"/>
        <w:ind w:right="-1"/>
      </w:pPr>
      <w:r>
        <w:t>D</w:t>
      </w:r>
      <w:r>
        <w:rPr>
          <w:spacing w:val="-6"/>
        </w:rPr>
        <w:t xml:space="preserve"> </w:t>
      </w:r>
      <w:r>
        <w:t>-</w:t>
      </w:r>
      <w:r>
        <w:rPr>
          <w:spacing w:val="-5"/>
        </w:rPr>
        <w:t xml:space="preserve"> </w:t>
      </w:r>
      <w:r>
        <w:t>Halten</w:t>
      </w:r>
      <w:r>
        <w:rPr>
          <w:spacing w:val="-2"/>
        </w:rPr>
        <w:t xml:space="preserve"> </w:t>
      </w:r>
      <w:r>
        <w:t>Sie</w:t>
      </w:r>
      <w:r>
        <w:rPr>
          <w:spacing w:val="-3"/>
        </w:rPr>
        <w:t xml:space="preserve"> </w:t>
      </w:r>
      <w:r>
        <w:t>den</w:t>
      </w:r>
      <w:r>
        <w:rPr>
          <w:spacing w:val="-3"/>
        </w:rPr>
        <w:t xml:space="preserve"> </w:t>
      </w:r>
      <w:r>
        <w:t>violetten</w:t>
      </w:r>
      <w:r>
        <w:rPr>
          <w:spacing w:val="-3"/>
        </w:rPr>
        <w:t xml:space="preserve"> </w:t>
      </w:r>
      <w:r>
        <w:t>Injektionsknopf</w:t>
      </w:r>
      <w:r>
        <w:rPr>
          <w:spacing w:val="-2"/>
        </w:rPr>
        <w:t xml:space="preserve"> </w:t>
      </w:r>
      <w:r>
        <w:t>noch</w:t>
      </w:r>
      <w:r>
        <w:rPr>
          <w:spacing w:val="-3"/>
        </w:rPr>
        <w:t xml:space="preserve"> </w:t>
      </w:r>
      <w:r>
        <w:t>10</w:t>
      </w:r>
      <w:r>
        <w:rPr>
          <w:spacing w:val="-3"/>
        </w:rPr>
        <w:t xml:space="preserve"> </w:t>
      </w:r>
      <w:r>
        <w:t>Sekunden</w:t>
      </w:r>
      <w:r>
        <w:rPr>
          <w:spacing w:val="-4"/>
        </w:rPr>
        <w:t xml:space="preserve"> </w:t>
      </w:r>
      <w:r>
        <w:t>gedrückt,</w:t>
      </w:r>
      <w:r>
        <w:rPr>
          <w:spacing w:val="-3"/>
        </w:rPr>
        <w:t xml:space="preserve"> </w:t>
      </w:r>
      <w:r>
        <w:t>nachdem</w:t>
      </w:r>
      <w:r>
        <w:rPr>
          <w:spacing w:val="-2"/>
        </w:rPr>
        <w:t xml:space="preserve"> </w:t>
      </w:r>
      <w:r>
        <w:t>das</w:t>
      </w:r>
      <w:r>
        <w:rPr>
          <w:spacing w:val="-2"/>
        </w:rPr>
        <w:t xml:space="preserve"> Dosisfenster</w:t>
      </w:r>
      <w:r w:rsidR="00D71B58">
        <w:rPr>
          <w:spacing w:val="-2"/>
        </w:rPr>
        <w:t xml:space="preserve"> </w:t>
      </w:r>
      <w:r>
        <w:t>„0“</w:t>
      </w:r>
      <w:r>
        <w:rPr>
          <w:spacing w:val="-3"/>
        </w:rPr>
        <w:t xml:space="preserve"> </w:t>
      </w:r>
      <w:r>
        <w:t>zeigt,</w:t>
      </w:r>
      <w:r>
        <w:rPr>
          <w:spacing w:val="-3"/>
        </w:rPr>
        <w:t xml:space="preserve"> </w:t>
      </w:r>
      <w:r>
        <w:t>um</w:t>
      </w:r>
      <w:r>
        <w:rPr>
          <w:spacing w:val="-2"/>
        </w:rPr>
        <w:t xml:space="preserve"> </w:t>
      </w:r>
      <w:r>
        <w:t>sicherzustellen,</w:t>
      </w:r>
      <w:r>
        <w:rPr>
          <w:spacing w:val="-3"/>
        </w:rPr>
        <w:t xml:space="preserve"> </w:t>
      </w:r>
      <w:r>
        <w:t>dass</w:t>
      </w:r>
      <w:r>
        <w:rPr>
          <w:spacing w:val="-5"/>
        </w:rPr>
        <w:t xml:space="preserve"> </w:t>
      </w:r>
      <w:r>
        <w:t>das</w:t>
      </w:r>
      <w:r>
        <w:rPr>
          <w:spacing w:val="-3"/>
        </w:rPr>
        <w:t xml:space="preserve"> </w:t>
      </w:r>
      <w:r>
        <w:t>Insulin</w:t>
      </w:r>
      <w:r>
        <w:rPr>
          <w:spacing w:val="-3"/>
        </w:rPr>
        <w:t xml:space="preserve"> </w:t>
      </w:r>
      <w:r>
        <w:t>vollständig</w:t>
      </w:r>
      <w:r>
        <w:rPr>
          <w:spacing w:val="-3"/>
        </w:rPr>
        <w:t xml:space="preserve"> </w:t>
      </w:r>
      <w:r>
        <w:t>injiziert</w:t>
      </w:r>
      <w:r>
        <w:rPr>
          <w:spacing w:val="-2"/>
        </w:rPr>
        <w:t xml:space="preserve"> </w:t>
      </w:r>
      <w:r>
        <w:t>wird.</w:t>
      </w:r>
      <w:r>
        <w:rPr>
          <w:spacing w:val="-2"/>
        </w:rPr>
        <w:t xml:space="preserve"> </w:t>
      </w:r>
      <w:r>
        <w:t>Wenn</w:t>
      </w:r>
      <w:r>
        <w:rPr>
          <w:spacing w:val="-3"/>
        </w:rPr>
        <w:t xml:space="preserve"> </w:t>
      </w:r>
      <w:r>
        <w:t>Sie</w:t>
      </w:r>
      <w:r>
        <w:rPr>
          <w:spacing w:val="-5"/>
        </w:rPr>
        <w:t xml:space="preserve"> </w:t>
      </w:r>
      <w:r>
        <w:t>den</w:t>
      </w:r>
      <w:r>
        <w:rPr>
          <w:spacing w:val="-3"/>
        </w:rPr>
        <w:t xml:space="preserve"> </w:t>
      </w:r>
      <w:r>
        <w:t>Injektionsknopf nicht 10 Sekunden gedrückt halten, nachdem die „0“ angezeigt wird, können Sie eine falsche Menge des Arzneimittels erhalten.</w:t>
      </w:r>
    </w:p>
    <w:p w14:paraId="109610F8" w14:textId="0436528B" w:rsidR="009C706C" w:rsidRDefault="006A6F73" w:rsidP="003253CB">
      <w:pPr>
        <w:pStyle w:val="BodyText"/>
        <w:ind w:right="-1"/>
        <w:rPr>
          <w:sz w:val="20"/>
        </w:rPr>
      </w:pPr>
      <w:del w:id="42" w:author="Biocon Biologics" w:date="2026-04-07T14:36:00Z" w16du:dateUtc="2026-04-07T09:06:00Z">
        <w:r w:rsidDel="00477D9E">
          <w:rPr>
            <w:noProof/>
            <w:sz w:val="20"/>
          </w:rPr>
          <w:drawing>
            <wp:anchor distT="0" distB="0" distL="0" distR="0" simplePos="0" relativeHeight="251706368" behindDoc="1" locked="0" layoutInCell="1" allowOverlap="1" wp14:anchorId="574DD9D5" wp14:editId="33095293">
              <wp:simplePos x="0" y="0"/>
              <wp:positionH relativeFrom="page">
                <wp:posOffset>3100323</wp:posOffset>
              </wp:positionH>
              <wp:positionV relativeFrom="paragraph">
                <wp:posOffset>175505</wp:posOffset>
              </wp:positionV>
              <wp:extent cx="1349777" cy="1010412"/>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41" cstate="print"/>
                      <a:stretch>
                        <a:fillRect/>
                      </a:stretch>
                    </pic:blipFill>
                    <pic:spPr>
                      <a:xfrm>
                        <a:off x="0" y="0"/>
                        <a:ext cx="1349777" cy="1010412"/>
                      </a:xfrm>
                      <a:prstGeom prst="rect">
                        <a:avLst/>
                      </a:prstGeom>
                    </pic:spPr>
                  </pic:pic>
                </a:graphicData>
              </a:graphic>
            </wp:anchor>
          </w:drawing>
        </w:r>
      </w:del>
    </w:p>
    <w:p w14:paraId="6815A147" w14:textId="125FC528" w:rsidR="009C706C" w:rsidRDefault="00644C3E" w:rsidP="00F81784">
      <w:pPr>
        <w:pStyle w:val="BodyText"/>
        <w:ind w:right="-1"/>
        <w:jc w:val="center"/>
      </w:pPr>
      <w:ins w:id="43" w:author="Biocon Biologics" w:date="2026-04-07T14:36:00Z" w16du:dateUtc="2026-04-07T09:06:00Z">
        <w:r>
          <w:rPr>
            <w:noProof/>
          </w:rPr>
          <w:drawing>
            <wp:inline distT="0" distB="0" distL="0" distR="0" wp14:anchorId="7F7F78E3" wp14:editId="2379CAA4">
              <wp:extent cx="2524125" cy="1762125"/>
              <wp:effectExtent l="0" t="0" r="9525" b="9525"/>
              <wp:docPr id="15176445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24125" cy="1762125"/>
                      </a:xfrm>
                      <a:prstGeom prst="rect">
                        <a:avLst/>
                      </a:prstGeom>
                      <a:noFill/>
                    </pic:spPr>
                  </pic:pic>
                </a:graphicData>
              </a:graphic>
            </wp:inline>
          </w:drawing>
        </w:r>
      </w:ins>
    </w:p>
    <w:p w14:paraId="1FA45C01" w14:textId="77777777" w:rsidR="00F81784" w:rsidRDefault="00F81784" w:rsidP="003253CB">
      <w:pPr>
        <w:pStyle w:val="BodyText"/>
        <w:ind w:right="-1"/>
      </w:pPr>
    </w:p>
    <w:p w14:paraId="20D920EC" w14:textId="50386C6C" w:rsidR="009C706C" w:rsidRDefault="006A6F73" w:rsidP="003253CB">
      <w:pPr>
        <w:pStyle w:val="BodyText"/>
        <w:ind w:right="-1"/>
      </w:pPr>
      <w:r>
        <w:t>Drücken</w:t>
      </w:r>
      <w:r>
        <w:rPr>
          <w:spacing w:val="-2"/>
        </w:rPr>
        <w:t xml:space="preserve"> </w:t>
      </w:r>
      <w:r>
        <w:t>Sie</w:t>
      </w:r>
      <w:r>
        <w:rPr>
          <w:spacing w:val="-4"/>
        </w:rPr>
        <w:t xml:space="preserve"> </w:t>
      </w:r>
      <w:r>
        <w:t>den</w:t>
      </w:r>
      <w:r>
        <w:rPr>
          <w:spacing w:val="-2"/>
        </w:rPr>
        <w:t xml:space="preserve"> </w:t>
      </w:r>
      <w:r>
        <w:t>Injektionsknopf</w:t>
      </w:r>
      <w:r>
        <w:rPr>
          <w:spacing w:val="-1"/>
        </w:rPr>
        <w:t xml:space="preserve"> </w:t>
      </w:r>
      <w:r>
        <w:rPr>
          <w:b/>
        </w:rPr>
        <w:t>nicht</w:t>
      </w:r>
      <w:r>
        <w:rPr>
          <w:b/>
          <w:spacing w:val="-1"/>
        </w:rPr>
        <w:t xml:space="preserve"> </w:t>
      </w:r>
      <w:r>
        <w:t>schräg</w:t>
      </w:r>
      <w:r>
        <w:rPr>
          <w:spacing w:val="-4"/>
        </w:rPr>
        <w:t xml:space="preserve"> </w:t>
      </w:r>
      <w:r>
        <w:t>und</w:t>
      </w:r>
      <w:r>
        <w:rPr>
          <w:spacing w:val="-2"/>
        </w:rPr>
        <w:t xml:space="preserve"> </w:t>
      </w:r>
      <w:r>
        <w:t>blockieren</w:t>
      </w:r>
      <w:r>
        <w:rPr>
          <w:spacing w:val="-2"/>
        </w:rPr>
        <w:t xml:space="preserve"> </w:t>
      </w:r>
      <w:r>
        <w:t>Sie</w:t>
      </w:r>
      <w:r>
        <w:rPr>
          <w:spacing w:val="-2"/>
        </w:rPr>
        <w:t xml:space="preserve"> </w:t>
      </w:r>
      <w:r>
        <w:t>den</w:t>
      </w:r>
      <w:r>
        <w:rPr>
          <w:spacing w:val="-2"/>
        </w:rPr>
        <w:t xml:space="preserve"> </w:t>
      </w:r>
      <w:r>
        <w:t>Dosierring</w:t>
      </w:r>
      <w:r>
        <w:rPr>
          <w:spacing w:val="-3"/>
        </w:rPr>
        <w:t xml:space="preserve"> </w:t>
      </w:r>
      <w:r>
        <w:rPr>
          <w:b/>
        </w:rPr>
        <w:t>nicht</w:t>
      </w:r>
      <w:r>
        <w:rPr>
          <w:b/>
          <w:spacing w:val="-3"/>
        </w:rPr>
        <w:t xml:space="preserve"> </w:t>
      </w:r>
      <w:r>
        <w:t>mit</w:t>
      </w:r>
      <w:r>
        <w:rPr>
          <w:spacing w:val="-1"/>
        </w:rPr>
        <w:t xml:space="preserve"> </w:t>
      </w:r>
      <w:r>
        <w:t>Ihren Fingern, da dies die Injektion des Arzneimittels beendet.</w:t>
      </w:r>
    </w:p>
    <w:p w14:paraId="50BD1829" w14:textId="77777777" w:rsidR="00D71B58" w:rsidRDefault="00D71B58" w:rsidP="003253CB">
      <w:pPr>
        <w:pStyle w:val="BodyText"/>
        <w:ind w:right="-1"/>
      </w:pPr>
    </w:p>
    <w:p w14:paraId="44D0C870" w14:textId="77777777" w:rsidR="009C706C" w:rsidRDefault="006A6F73" w:rsidP="003253CB">
      <w:pPr>
        <w:pStyle w:val="Heading2"/>
        <w:ind w:left="0" w:right="-1"/>
        <w:rPr>
          <w:spacing w:val="-2"/>
        </w:rPr>
      </w:pPr>
      <w:r>
        <w:t>Schritt</w:t>
      </w:r>
      <w:r>
        <w:rPr>
          <w:spacing w:val="-2"/>
        </w:rPr>
        <w:t xml:space="preserve"> </w:t>
      </w:r>
      <w:r>
        <w:t>7:</w:t>
      </w:r>
      <w:r>
        <w:rPr>
          <w:spacing w:val="-3"/>
        </w:rPr>
        <w:t xml:space="preserve"> </w:t>
      </w:r>
      <w:r>
        <w:t>Nach</w:t>
      </w:r>
      <w:r>
        <w:rPr>
          <w:spacing w:val="-2"/>
        </w:rPr>
        <w:t xml:space="preserve"> </w:t>
      </w:r>
      <w:r>
        <w:t>der</w:t>
      </w:r>
      <w:r>
        <w:rPr>
          <w:spacing w:val="-2"/>
        </w:rPr>
        <w:t xml:space="preserve"> Injektion</w:t>
      </w:r>
    </w:p>
    <w:p w14:paraId="2C8B1E19" w14:textId="77777777" w:rsidR="00D71B58" w:rsidRDefault="00D71B58" w:rsidP="003253CB">
      <w:pPr>
        <w:pStyle w:val="Heading2"/>
        <w:ind w:left="0" w:right="-1"/>
      </w:pPr>
    </w:p>
    <w:p w14:paraId="18A64E33" w14:textId="6F1294AE" w:rsidR="009C706C" w:rsidRDefault="006A6F73" w:rsidP="003253CB">
      <w:pPr>
        <w:pStyle w:val="BodyText"/>
        <w:ind w:right="-1"/>
      </w:pPr>
      <w:del w:id="44" w:author="Biocon Biologics" w:date="2026-04-07T14:38:00Z" w16du:dateUtc="2026-04-07T09:08:00Z">
        <w:r w:rsidDel="00445E51">
          <w:rPr>
            <w:noProof/>
          </w:rPr>
          <w:drawing>
            <wp:anchor distT="0" distB="0" distL="0" distR="0" simplePos="0" relativeHeight="251708416" behindDoc="1" locked="0" layoutInCell="1" allowOverlap="1" wp14:anchorId="0FF5F976" wp14:editId="36DEC355">
              <wp:simplePos x="0" y="0"/>
              <wp:positionH relativeFrom="page">
                <wp:posOffset>3085083</wp:posOffset>
              </wp:positionH>
              <wp:positionV relativeFrom="paragraph">
                <wp:posOffset>511802</wp:posOffset>
              </wp:positionV>
              <wp:extent cx="1381467" cy="1038225"/>
              <wp:effectExtent l="0" t="0" r="0" b="0"/>
              <wp:wrapTopAndBottom/>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43" cstate="print"/>
                      <a:stretch>
                        <a:fillRect/>
                      </a:stretch>
                    </pic:blipFill>
                    <pic:spPr>
                      <a:xfrm>
                        <a:off x="0" y="0"/>
                        <a:ext cx="1381467" cy="1038225"/>
                      </a:xfrm>
                      <a:prstGeom prst="rect">
                        <a:avLst/>
                      </a:prstGeom>
                    </pic:spPr>
                  </pic:pic>
                </a:graphicData>
              </a:graphic>
            </wp:anchor>
          </w:drawing>
        </w:r>
      </w:del>
      <w:r>
        <w:t>A</w:t>
      </w:r>
      <w:r>
        <w:rPr>
          <w:spacing w:val="-3"/>
        </w:rPr>
        <w:t xml:space="preserve"> </w:t>
      </w:r>
      <w:r>
        <w:t>-</w:t>
      </w:r>
      <w:r>
        <w:rPr>
          <w:spacing w:val="-4"/>
        </w:rPr>
        <w:t xml:space="preserve"> </w:t>
      </w:r>
      <w:r>
        <w:t>Nehmen</w:t>
      </w:r>
      <w:r>
        <w:rPr>
          <w:spacing w:val="-2"/>
        </w:rPr>
        <w:t xml:space="preserve"> </w:t>
      </w:r>
      <w:r>
        <w:t>Sie</w:t>
      </w:r>
      <w:r>
        <w:rPr>
          <w:spacing w:val="-2"/>
        </w:rPr>
        <w:t xml:space="preserve"> </w:t>
      </w:r>
      <w:r>
        <w:t>die</w:t>
      </w:r>
      <w:r>
        <w:rPr>
          <w:spacing w:val="-2"/>
        </w:rPr>
        <w:t xml:space="preserve"> </w:t>
      </w:r>
      <w:r>
        <w:t>äußere</w:t>
      </w:r>
      <w:r>
        <w:rPr>
          <w:spacing w:val="-4"/>
        </w:rPr>
        <w:t xml:space="preserve"> </w:t>
      </w:r>
      <w:r>
        <w:t>Nadelschutzkappe,</w:t>
      </w:r>
      <w:r>
        <w:rPr>
          <w:spacing w:val="-2"/>
        </w:rPr>
        <w:t xml:space="preserve"> </w:t>
      </w:r>
      <w:r>
        <w:t>die</w:t>
      </w:r>
      <w:r>
        <w:rPr>
          <w:spacing w:val="-2"/>
        </w:rPr>
        <w:t xml:space="preserve"> </w:t>
      </w:r>
      <w:r>
        <w:t>Sie</w:t>
      </w:r>
      <w:r>
        <w:rPr>
          <w:spacing w:val="-4"/>
        </w:rPr>
        <w:t xml:space="preserve"> </w:t>
      </w:r>
      <w:r>
        <w:t>in Schritt</w:t>
      </w:r>
      <w:r>
        <w:rPr>
          <w:spacing w:val="-1"/>
        </w:rPr>
        <w:t xml:space="preserve"> </w:t>
      </w:r>
      <w:r>
        <w:t>2D</w:t>
      </w:r>
      <w:r>
        <w:rPr>
          <w:spacing w:val="-3"/>
        </w:rPr>
        <w:t xml:space="preserve"> </w:t>
      </w:r>
      <w:r>
        <w:t>zur</w:t>
      </w:r>
      <w:r>
        <w:rPr>
          <w:spacing w:val="-2"/>
        </w:rPr>
        <w:t xml:space="preserve"> </w:t>
      </w:r>
      <w:r>
        <w:t>Seite</w:t>
      </w:r>
      <w:r>
        <w:rPr>
          <w:spacing w:val="-2"/>
        </w:rPr>
        <w:t xml:space="preserve"> </w:t>
      </w:r>
      <w:r>
        <w:t>gelegt</w:t>
      </w:r>
      <w:r>
        <w:rPr>
          <w:spacing w:val="-1"/>
        </w:rPr>
        <w:t xml:space="preserve"> </w:t>
      </w:r>
      <w:r>
        <w:t>haben,</w:t>
      </w:r>
      <w:r>
        <w:rPr>
          <w:spacing w:val="-2"/>
        </w:rPr>
        <w:t xml:space="preserve"> </w:t>
      </w:r>
      <w:r>
        <w:t xml:space="preserve">halten Sie sie an der breitesten Stelle und setzen Sie sie vorsichtig wieder auf die Nadel auf, ohne diese zu </w:t>
      </w:r>
      <w:r>
        <w:rPr>
          <w:spacing w:val="-2"/>
        </w:rPr>
        <w:t>berühren.</w:t>
      </w:r>
    </w:p>
    <w:p w14:paraId="3F12C861" w14:textId="0E0E26AD" w:rsidR="009C706C" w:rsidRDefault="001F7DED" w:rsidP="00F81784">
      <w:pPr>
        <w:pStyle w:val="BodyText"/>
        <w:ind w:right="-1"/>
        <w:jc w:val="center"/>
      </w:pPr>
      <w:ins w:id="45" w:author="Biocon Biologics" w:date="2026-04-07T14:39:00Z" w16du:dateUtc="2026-04-07T09:09:00Z">
        <w:r w:rsidRPr="00706DAF">
          <w:rPr>
            <w:noProof/>
          </w:rPr>
          <w:lastRenderedPageBreak/>
          <w:drawing>
            <wp:inline distT="0" distB="0" distL="0" distR="0" wp14:anchorId="4FEE70CC" wp14:editId="395354E8">
              <wp:extent cx="2209800" cy="1577477"/>
              <wp:effectExtent l="0" t="0" r="0" b="3810"/>
              <wp:docPr id="27626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8237" name=""/>
                      <pic:cNvPicPr/>
                    </pic:nvPicPr>
                    <pic:blipFill>
                      <a:blip r:embed="rId44"/>
                      <a:stretch>
                        <a:fillRect/>
                      </a:stretch>
                    </pic:blipFill>
                    <pic:spPr>
                      <a:xfrm>
                        <a:off x="0" y="0"/>
                        <a:ext cx="2222470" cy="1586522"/>
                      </a:xfrm>
                      <a:prstGeom prst="rect">
                        <a:avLst/>
                      </a:prstGeom>
                    </pic:spPr>
                  </pic:pic>
                </a:graphicData>
              </a:graphic>
            </wp:inline>
          </w:drawing>
        </w:r>
      </w:ins>
    </w:p>
    <w:p w14:paraId="7363E18C" w14:textId="77777777" w:rsidR="00F81784" w:rsidRDefault="00F81784" w:rsidP="003253CB">
      <w:pPr>
        <w:pStyle w:val="BodyText"/>
        <w:ind w:right="-1"/>
      </w:pPr>
    </w:p>
    <w:p w14:paraId="1E86822D" w14:textId="382B6238" w:rsidR="009C706C" w:rsidRDefault="006A6F73" w:rsidP="003253CB">
      <w:pPr>
        <w:pStyle w:val="BodyText"/>
        <w:ind w:right="-1"/>
      </w:pPr>
      <w:del w:id="46" w:author="Biocon Biologics" w:date="2026-04-07T14:39:00Z" w16du:dateUtc="2026-04-07T09:09:00Z">
        <w:r w:rsidDel="001F7DED">
          <w:rPr>
            <w:noProof/>
          </w:rPr>
          <w:drawing>
            <wp:anchor distT="0" distB="0" distL="0" distR="0" simplePos="0" relativeHeight="251710464" behindDoc="1" locked="0" layoutInCell="1" allowOverlap="1" wp14:anchorId="6176C7B0" wp14:editId="137956C0">
              <wp:simplePos x="0" y="0"/>
              <wp:positionH relativeFrom="page">
                <wp:posOffset>3090528</wp:posOffset>
              </wp:positionH>
              <wp:positionV relativeFrom="paragraph">
                <wp:posOffset>498366</wp:posOffset>
              </wp:positionV>
              <wp:extent cx="1368060" cy="1027842"/>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45" cstate="print"/>
                      <a:stretch>
                        <a:fillRect/>
                      </a:stretch>
                    </pic:blipFill>
                    <pic:spPr>
                      <a:xfrm>
                        <a:off x="0" y="0"/>
                        <a:ext cx="1368060" cy="1027842"/>
                      </a:xfrm>
                      <a:prstGeom prst="rect">
                        <a:avLst/>
                      </a:prstGeom>
                    </pic:spPr>
                  </pic:pic>
                </a:graphicData>
              </a:graphic>
            </wp:anchor>
          </w:drawing>
        </w:r>
      </w:del>
      <w:r>
        <w:t>B</w:t>
      </w:r>
      <w:r>
        <w:rPr>
          <w:spacing w:val="-3"/>
        </w:rPr>
        <w:t xml:space="preserve"> </w:t>
      </w:r>
      <w:r>
        <w:t>-</w:t>
      </w:r>
      <w:r>
        <w:rPr>
          <w:spacing w:val="-4"/>
        </w:rPr>
        <w:t xml:space="preserve"> </w:t>
      </w:r>
      <w:r>
        <w:t>Drücken</w:t>
      </w:r>
      <w:r>
        <w:rPr>
          <w:spacing w:val="-2"/>
        </w:rPr>
        <w:t xml:space="preserve"> </w:t>
      </w:r>
      <w:r>
        <w:t>Sie</w:t>
      </w:r>
      <w:r>
        <w:rPr>
          <w:spacing w:val="-2"/>
        </w:rPr>
        <w:t xml:space="preserve"> </w:t>
      </w:r>
      <w:r>
        <w:t>den</w:t>
      </w:r>
      <w:r>
        <w:rPr>
          <w:spacing w:val="-2"/>
        </w:rPr>
        <w:t xml:space="preserve"> </w:t>
      </w:r>
      <w:r>
        <w:t>breiten</w:t>
      </w:r>
      <w:r>
        <w:rPr>
          <w:spacing w:val="-2"/>
        </w:rPr>
        <w:t xml:space="preserve"> </w:t>
      </w:r>
      <w:r>
        <w:t>Teil</w:t>
      </w:r>
      <w:r>
        <w:rPr>
          <w:spacing w:val="-1"/>
        </w:rPr>
        <w:t xml:space="preserve"> </w:t>
      </w:r>
      <w:r>
        <w:t>der</w:t>
      </w:r>
      <w:r>
        <w:rPr>
          <w:spacing w:val="-2"/>
        </w:rPr>
        <w:t xml:space="preserve"> </w:t>
      </w:r>
      <w:r>
        <w:t>Schutzkappe</w:t>
      </w:r>
      <w:r>
        <w:rPr>
          <w:spacing w:val="-4"/>
        </w:rPr>
        <w:t xml:space="preserve"> </w:t>
      </w:r>
      <w:r>
        <w:t>und</w:t>
      </w:r>
      <w:r>
        <w:rPr>
          <w:spacing w:val="-2"/>
        </w:rPr>
        <w:t xml:space="preserve"> </w:t>
      </w:r>
      <w:r>
        <w:t>drehen</w:t>
      </w:r>
      <w:r>
        <w:rPr>
          <w:spacing w:val="-2"/>
        </w:rPr>
        <w:t xml:space="preserve"> </w:t>
      </w:r>
      <w:r>
        <w:t>Sie</w:t>
      </w:r>
      <w:r>
        <w:rPr>
          <w:spacing w:val="-2"/>
        </w:rPr>
        <w:t xml:space="preserve"> </w:t>
      </w:r>
      <w:r>
        <w:t>die</w:t>
      </w:r>
      <w:r>
        <w:rPr>
          <w:spacing w:val="-2"/>
        </w:rPr>
        <w:t xml:space="preserve"> </w:t>
      </w:r>
      <w:r>
        <w:t>Nadel</w:t>
      </w:r>
      <w:r>
        <w:rPr>
          <w:spacing w:val="-1"/>
        </w:rPr>
        <w:t xml:space="preserve"> </w:t>
      </w:r>
      <w:r>
        <w:t>gegen</w:t>
      </w:r>
      <w:r>
        <w:rPr>
          <w:spacing w:val="-2"/>
        </w:rPr>
        <w:t xml:space="preserve"> </w:t>
      </w:r>
      <w:r>
        <w:t>den</w:t>
      </w:r>
      <w:r>
        <w:rPr>
          <w:spacing w:val="-2"/>
        </w:rPr>
        <w:t xml:space="preserve"> </w:t>
      </w:r>
      <w:r>
        <w:t>Uhrzeigersinn. Drehen Sie die Nadel, bis sie sich vom Fertigpen löst. Es kann mehrere Umdrehungen benötigen, um die Nadel zu lösen.</w:t>
      </w:r>
    </w:p>
    <w:p w14:paraId="7393D7AE" w14:textId="4B08CF9C" w:rsidR="003253CB" w:rsidRDefault="00BA2E9D" w:rsidP="00F81784">
      <w:pPr>
        <w:pStyle w:val="BodyText"/>
        <w:ind w:right="-1"/>
        <w:jc w:val="center"/>
      </w:pPr>
      <w:ins w:id="47" w:author="Biocon Biologics" w:date="2026-04-07T14:39:00Z" w16du:dateUtc="2026-04-07T09:09:00Z">
        <w:r>
          <w:rPr>
            <w:noProof/>
          </w:rPr>
          <w:drawing>
            <wp:inline distT="0" distB="0" distL="0" distR="0" wp14:anchorId="0C2B55DF" wp14:editId="471E4E17">
              <wp:extent cx="2349500" cy="1600504"/>
              <wp:effectExtent l="0" t="0" r="0" b="0"/>
              <wp:docPr id="119829088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55438" cy="1604549"/>
                      </a:xfrm>
                      <a:prstGeom prst="rect">
                        <a:avLst/>
                      </a:prstGeom>
                      <a:noFill/>
                    </pic:spPr>
                  </pic:pic>
                </a:graphicData>
              </a:graphic>
            </wp:inline>
          </w:drawing>
        </w:r>
      </w:ins>
    </w:p>
    <w:p w14:paraId="610DA129" w14:textId="77777777" w:rsidR="00F81784" w:rsidRDefault="00F81784" w:rsidP="003253CB">
      <w:pPr>
        <w:pStyle w:val="BodyText"/>
        <w:ind w:right="-1"/>
      </w:pPr>
    </w:p>
    <w:p w14:paraId="185EE667" w14:textId="65D96BE8" w:rsidR="009C706C" w:rsidRDefault="006A6F73" w:rsidP="003253CB">
      <w:pPr>
        <w:pStyle w:val="BodyText"/>
        <w:ind w:right="-1"/>
      </w:pPr>
      <w:r>
        <w:t>C</w:t>
      </w:r>
      <w:r>
        <w:rPr>
          <w:spacing w:val="-3"/>
        </w:rPr>
        <w:t xml:space="preserve"> </w:t>
      </w:r>
      <w:r>
        <w:t>-</w:t>
      </w:r>
      <w:r>
        <w:rPr>
          <w:spacing w:val="-4"/>
        </w:rPr>
        <w:t xml:space="preserve"> </w:t>
      </w:r>
      <w:r>
        <w:t>Werfen</w:t>
      </w:r>
      <w:r>
        <w:rPr>
          <w:spacing w:val="-2"/>
        </w:rPr>
        <w:t xml:space="preserve"> </w:t>
      </w:r>
      <w:r>
        <w:t>Sie</w:t>
      </w:r>
      <w:r>
        <w:rPr>
          <w:spacing w:val="-2"/>
        </w:rPr>
        <w:t xml:space="preserve"> </w:t>
      </w:r>
      <w:r>
        <w:t>die</w:t>
      </w:r>
      <w:r>
        <w:rPr>
          <w:spacing w:val="-2"/>
        </w:rPr>
        <w:t xml:space="preserve"> </w:t>
      </w:r>
      <w:r>
        <w:t>Nadel</w:t>
      </w:r>
      <w:r>
        <w:rPr>
          <w:spacing w:val="-4"/>
        </w:rPr>
        <w:t xml:space="preserve"> </w:t>
      </w:r>
      <w:r>
        <w:t>in</w:t>
      </w:r>
      <w:r>
        <w:rPr>
          <w:spacing w:val="-3"/>
        </w:rPr>
        <w:t xml:space="preserve"> </w:t>
      </w:r>
      <w:r>
        <w:t>ein</w:t>
      </w:r>
      <w:r>
        <w:rPr>
          <w:spacing w:val="-2"/>
        </w:rPr>
        <w:t xml:space="preserve"> </w:t>
      </w:r>
      <w:r>
        <w:t>Behältnis</w:t>
      </w:r>
      <w:r>
        <w:rPr>
          <w:spacing w:val="-2"/>
        </w:rPr>
        <w:t xml:space="preserve"> </w:t>
      </w:r>
      <w:r>
        <w:t>zur</w:t>
      </w:r>
      <w:r>
        <w:rPr>
          <w:spacing w:val="-2"/>
        </w:rPr>
        <w:t xml:space="preserve"> </w:t>
      </w:r>
      <w:r>
        <w:t>Entsorgung</w:t>
      </w:r>
      <w:r>
        <w:rPr>
          <w:spacing w:val="-1"/>
        </w:rPr>
        <w:t xml:space="preserve"> </w:t>
      </w:r>
      <w:r>
        <w:t>von</w:t>
      </w:r>
      <w:r>
        <w:rPr>
          <w:spacing w:val="-2"/>
        </w:rPr>
        <w:t xml:space="preserve"> </w:t>
      </w:r>
      <w:r>
        <w:t>Nadeln</w:t>
      </w:r>
      <w:r>
        <w:rPr>
          <w:spacing w:val="-4"/>
        </w:rPr>
        <w:t xml:space="preserve"> </w:t>
      </w:r>
      <w:r>
        <w:t>(siehe</w:t>
      </w:r>
      <w:r>
        <w:rPr>
          <w:spacing w:val="-4"/>
        </w:rPr>
        <w:t xml:space="preserve"> </w:t>
      </w:r>
      <w:r>
        <w:t>Schritt</w:t>
      </w:r>
      <w:r>
        <w:rPr>
          <w:spacing w:val="-1"/>
        </w:rPr>
        <w:t xml:space="preserve"> </w:t>
      </w:r>
      <w:r>
        <w:t>8</w:t>
      </w:r>
      <w:r>
        <w:rPr>
          <w:spacing w:val="-2"/>
        </w:rPr>
        <w:t xml:space="preserve"> </w:t>
      </w:r>
      <w:r>
        <w:t>für</w:t>
      </w:r>
      <w:r>
        <w:rPr>
          <w:spacing w:val="-2"/>
        </w:rPr>
        <w:t xml:space="preserve"> </w:t>
      </w:r>
      <w:r>
        <w:t>Hinweise</w:t>
      </w:r>
      <w:r>
        <w:rPr>
          <w:spacing w:val="-2"/>
        </w:rPr>
        <w:t xml:space="preserve"> </w:t>
      </w:r>
      <w:r>
        <w:t xml:space="preserve">zur </w:t>
      </w:r>
      <w:r>
        <w:rPr>
          <w:spacing w:val="-2"/>
        </w:rPr>
        <w:t>Entsorgung).</w:t>
      </w:r>
    </w:p>
    <w:p w14:paraId="0BB9C700" w14:textId="15434AE8" w:rsidR="009C706C" w:rsidRDefault="006A6F73" w:rsidP="00F81784">
      <w:pPr>
        <w:pStyle w:val="BodyText"/>
        <w:ind w:right="-1"/>
        <w:jc w:val="center"/>
        <w:rPr>
          <w:sz w:val="20"/>
        </w:rPr>
      </w:pPr>
      <w:del w:id="48" w:author="Biocon Biologics" w:date="2026-04-07T14:39:00Z" w16du:dateUtc="2026-04-07T09:09:00Z">
        <w:r w:rsidDel="00BA2E9D">
          <w:rPr>
            <w:noProof/>
            <w:sz w:val="20"/>
          </w:rPr>
          <w:drawing>
            <wp:anchor distT="0" distB="0" distL="0" distR="0" simplePos="0" relativeHeight="251712512" behindDoc="1" locked="0" layoutInCell="1" allowOverlap="1" wp14:anchorId="7E6BF12A" wp14:editId="3FF8A079">
              <wp:simplePos x="0" y="0"/>
              <wp:positionH relativeFrom="page">
                <wp:posOffset>3093991</wp:posOffset>
              </wp:positionH>
              <wp:positionV relativeFrom="paragraph">
                <wp:posOffset>188722</wp:posOffset>
              </wp:positionV>
              <wp:extent cx="1382499" cy="1038225"/>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7" cstate="print"/>
                      <a:stretch>
                        <a:fillRect/>
                      </a:stretch>
                    </pic:blipFill>
                    <pic:spPr>
                      <a:xfrm>
                        <a:off x="0" y="0"/>
                        <a:ext cx="1382499" cy="1038225"/>
                      </a:xfrm>
                      <a:prstGeom prst="rect">
                        <a:avLst/>
                      </a:prstGeom>
                    </pic:spPr>
                  </pic:pic>
                </a:graphicData>
              </a:graphic>
            </wp:anchor>
          </w:drawing>
        </w:r>
      </w:del>
      <w:ins w:id="49" w:author="Biocon Biologics" w:date="2026-04-07T14:39:00Z" w16du:dateUtc="2026-04-07T09:09:00Z">
        <w:r w:rsidR="0088070C" w:rsidRPr="00706DAF">
          <w:rPr>
            <w:noProof/>
          </w:rPr>
          <w:drawing>
            <wp:inline distT="0" distB="0" distL="0" distR="0" wp14:anchorId="519D67FE" wp14:editId="57B68C5D">
              <wp:extent cx="2463800" cy="1704606"/>
              <wp:effectExtent l="0" t="0" r="0" b="0"/>
              <wp:docPr id="89291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17846" name=""/>
                      <pic:cNvPicPr/>
                    </pic:nvPicPr>
                    <pic:blipFill>
                      <a:blip r:embed="rId48"/>
                      <a:stretch>
                        <a:fillRect/>
                      </a:stretch>
                    </pic:blipFill>
                    <pic:spPr>
                      <a:xfrm>
                        <a:off x="0" y="0"/>
                        <a:ext cx="2473225" cy="1711127"/>
                      </a:xfrm>
                      <a:prstGeom prst="rect">
                        <a:avLst/>
                      </a:prstGeom>
                    </pic:spPr>
                  </pic:pic>
                </a:graphicData>
              </a:graphic>
            </wp:inline>
          </w:drawing>
        </w:r>
      </w:ins>
    </w:p>
    <w:p w14:paraId="71140CB6" w14:textId="77777777" w:rsidR="009C706C" w:rsidRDefault="009C706C" w:rsidP="003253CB">
      <w:pPr>
        <w:pStyle w:val="BodyText"/>
        <w:ind w:right="-1"/>
      </w:pPr>
    </w:p>
    <w:p w14:paraId="2938876C" w14:textId="77777777" w:rsidR="009C706C" w:rsidRDefault="006A6F73" w:rsidP="003253CB">
      <w:pPr>
        <w:pStyle w:val="BodyText"/>
        <w:ind w:right="-1"/>
        <w:rPr>
          <w:spacing w:val="-2"/>
        </w:rPr>
      </w:pPr>
      <w:r>
        <w:t>D</w:t>
      </w:r>
      <w:r>
        <w:rPr>
          <w:spacing w:val="-3"/>
        </w:rPr>
        <w:t xml:space="preserve"> </w:t>
      </w:r>
      <w:r>
        <w:t>-</w:t>
      </w:r>
      <w:r>
        <w:rPr>
          <w:spacing w:val="-4"/>
        </w:rPr>
        <w:t xml:space="preserve"> </w:t>
      </w:r>
      <w:r>
        <w:t>Stecken</w:t>
      </w:r>
      <w:r>
        <w:rPr>
          <w:spacing w:val="-2"/>
        </w:rPr>
        <w:t xml:space="preserve"> </w:t>
      </w:r>
      <w:r>
        <w:t>Sie</w:t>
      </w:r>
      <w:r>
        <w:rPr>
          <w:spacing w:val="-2"/>
        </w:rPr>
        <w:t xml:space="preserve"> </w:t>
      </w:r>
      <w:r>
        <w:t>die</w:t>
      </w:r>
      <w:r>
        <w:rPr>
          <w:spacing w:val="-2"/>
        </w:rPr>
        <w:t xml:space="preserve"> </w:t>
      </w:r>
      <w:r>
        <w:t>Pen-Kappe</w:t>
      </w:r>
      <w:r>
        <w:rPr>
          <w:spacing w:val="-2"/>
        </w:rPr>
        <w:t xml:space="preserve"> </w:t>
      </w:r>
      <w:r>
        <w:t>über</w:t>
      </w:r>
      <w:r>
        <w:rPr>
          <w:spacing w:val="-2"/>
        </w:rPr>
        <w:t xml:space="preserve"> </w:t>
      </w:r>
      <w:r>
        <w:t xml:space="preserve">die </w:t>
      </w:r>
      <w:r>
        <w:rPr>
          <w:spacing w:val="-2"/>
        </w:rPr>
        <w:t>Patrone.</w:t>
      </w:r>
    </w:p>
    <w:p w14:paraId="419080F1" w14:textId="77777777" w:rsidR="00F81784" w:rsidRDefault="00F81784" w:rsidP="003253CB">
      <w:pPr>
        <w:pStyle w:val="BodyText"/>
        <w:ind w:right="-1"/>
      </w:pPr>
    </w:p>
    <w:p w14:paraId="78B003E3" w14:textId="5DE98CA6" w:rsidR="009C706C" w:rsidRDefault="006A6F73" w:rsidP="00F81784">
      <w:pPr>
        <w:pStyle w:val="BodyText"/>
        <w:ind w:right="-1"/>
        <w:jc w:val="center"/>
        <w:rPr>
          <w:sz w:val="20"/>
        </w:rPr>
      </w:pPr>
      <w:del w:id="50" w:author="Biocon Biologics" w:date="2026-04-07T14:39:00Z" w16du:dateUtc="2026-04-07T09:09:00Z">
        <w:r w:rsidDel="0088070C">
          <w:rPr>
            <w:noProof/>
            <w:sz w:val="20"/>
          </w:rPr>
          <w:lastRenderedPageBreak/>
          <w:drawing>
            <wp:anchor distT="0" distB="0" distL="0" distR="0" simplePos="0" relativeHeight="251714560" behindDoc="1" locked="0" layoutInCell="1" allowOverlap="1" wp14:anchorId="0F914865" wp14:editId="6F7E36B7">
              <wp:simplePos x="0" y="0"/>
              <wp:positionH relativeFrom="page">
                <wp:posOffset>3089909</wp:posOffset>
              </wp:positionH>
              <wp:positionV relativeFrom="paragraph">
                <wp:posOffset>199952</wp:posOffset>
              </wp:positionV>
              <wp:extent cx="1380999" cy="1038225"/>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49" cstate="print"/>
                      <a:stretch>
                        <a:fillRect/>
                      </a:stretch>
                    </pic:blipFill>
                    <pic:spPr>
                      <a:xfrm>
                        <a:off x="0" y="0"/>
                        <a:ext cx="1380999" cy="1038225"/>
                      </a:xfrm>
                      <a:prstGeom prst="rect">
                        <a:avLst/>
                      </a:prstGeom>
                    </pic:spPr>
                  </pic:pic>
                </a:graphicData>
              </a:graphic>
            </wp:anchor>
          </w:drawing>
        </w:r>
      </w:del>
      <w:ins w:id="51" w:author="Biocon Biologics" w:date="2026-04-07T14:39:00Z" w16du:dateUtc="2026-04-07T09:09:00Z">
        <w:r w:rsidR="0055557D" w:rsidRPr="00706DAF">
          <w:rPr>
            <w:noProof/>
          </w:rPr>
          <w:drawing>
            <wp:inline distT="0" distB="0" distL="0" distR="0" wp14:anchorId="63C5A73A" wp14:editId="1A2AAFAA">
              <wp:extent cx="2260600" cy="1587802"/>
              <wp:effectExtent l="0" t="0" r="6350" b="0"/>
              <wp:docPr id="117988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87428" name=""/>
                      <pic:cNvPicPr/>
                    </pic:nvPicPr>
                    <pic:blipFill>
                      <a:blip r:embed="rId50"/>
                      <a:stretch>
                        <a:fillRect/>
                      </a:stretch>
                    </pic:blipFill>
                    <pic:spPr>
                      <a:xfrm>
                        <a:off x="0" y="0"/>
                        <a:ext cx="2273745" cy="1597035"/>
                      </a:xfrm>
                      <a:prstGeom prst="rect">
                        <a:avLst/>
                      </a:prstGeom>
                    </pic:spPr>
                  </pic:pic>
                </a:graphicData>
              </a:graphic>
            </wp:inline>
          </w:drawing>
        </w:r>
      </w:ins>
    </w:p>
    <w:p w14:paraId="6FA71A3D" w14:textId="77777777" w:rsidR="00F81784" w:rsidRDefault="00F81784" w:rsidP="003253CB">
      <w:pPr>
        <w:pStyle w:val="BodyText"/>
        <w:ind w:right="-1"/>
      </w:pPr>
    </w:p>
    <w:p w14:paraId="68978BEA" w14:textId="4F4C819A" w:rsidR="009C706C" w:rsidRDefault="006A6F73" w:rsidP="003253CB">
      <w:pPr>
        <w:pStyle w:val="BodyText"/>
        <w:ind w:right="-1"/>
      </w:pPr>
      <w:r>
        <w:t>E</w:t>
      </w:r>
      <w:r>
        <w:rPr>
          <w:spacing w:val="-6"/>
        </w:rPr>
        <w:t xml:space="preserve"> </w:t>
      </w:r>
      <w:r>
        <w:t>-</w:t>
      </w:r>
      <w:r>
        <w:rPr>
          <w:spacing w:val="-5"/>
        </w:rPr>
        <w:t xml:space="preserve"> </w:t>
      </w:r>
      <w:r>
        <w:t>Bewahren</w:t>
      </w:r>
      <w:r>
        <w:rPr>
          <w:spacing w:val="-2"/>
        </w:rPr>
        <w:t xml:space="preserve"> </w:t>
      </w:r>
      <w:r>
        <w:t>Sie</w:t>
      </w:r>
      <w:r>
        <w:rPr>
          <w:spacing w:val="-3"/>
        </w:rPr>
        <w:t xml:space="preserve"> </w:t>
      </w:r>
      <w:r>
        <w:t>den</w:t>
      </w:r>
      <w:r>
        <w:rPr>
          <w:spacing w:val="-3"/>
        </w:rPr>
        <w:t xml:space="preserve"> </w:t>
      </w:r>
      <w:r>
        <w:t>Fertigpen</w:t>
      </w:r>
      <w:r>
        <w:rPr>
          <w:spacing w:val="-2"/>
        </w:rPr>
        <w:t xml:space="preserve"> </w:t>
      </w:r>
      <w:r>
        <w:t>bei</w:t>
      </w:r>
      <w:r>
        <w:rPr>
          <w:spacing w:val="-2"/>
        </w:rPr>
        <w:t xml:space="preserve"> </w:t>
      </w:r>
      <w:r>
        <w:t>Raumtemperatur</w:t>
      </w:r>
      <w:r>
        <w:rPr>
          <w:spacing w:val="-3"/>
        </w:rPr>
        <w:t xml:space="preserve"> </w:t>
      </w:r>
      <w:r>
        <w:t>(unter</w:t>
      </w:r>
      <w:r>
        <w:rPr>
          <w:spacing w:val="1"/>
        </w:rPr>
        <w:t xml:space="preserve"> </w:t>
      </w:r>
      <w:r>
        <w:t>25</w:t>
      </w:r>
      <w:r>
        <w:rPr>
          <w:spacing w:val="-2"/>
        </w:rPr>
        <w:t xml:space="preserve"> </w:t>
      </w:r>
      <w:r>
        <w:t>°C)</w:t>
      </w:r>
      <w:r>
        <w:rPr>
          <w:spacing w:val="-3"/>
        </w:rPr>
        <w:t xml:space="preserve"> </w:t>
      </w:r>
      <w:r>
        <w:t>auf.</w:t>
      </w:r>
      <w:r>
        <w:rPr>
          <w:spacing w:val="-3"/>
        </w:rPr>
        <w:t xml:space="preserve"> </w:t>
      </w:r>
      <w:r>
        <w:t>Bewahren</w:t>
      </w:r>
      <w:r>
        <w:rPr>
          <w:spacing w:val="-4"/>
        </w:rPr>
        <w:t xml:space="preserve"> </w:t>
      </w:r>
      <w:r>
        <w:t>Sie</w:t>
      </w:r>
      <w:r>
        <w:rPr>
          <w:spacing w:val="-2"/>
        </w:rPr>
        <w:t xml:space="preserve"> </w:t>
      </w:r>
      <w:r>
        <w:t>den</w:t>
      </w:r>
      <w:r>
        <w:rPr>
          <w:spacing w:val="-2"/>
        </w:rPr>
        <w:t xml:space="preserve"> Fertigpen</w:t>
      </w:r>
      <w:r w:rsidR="00F81784">
        <w:rPr>
          <w:spacing w:val="-2"/>
        </w:rPr>
        <w:t xml:space="preserve"> </w:t>
      </w:r>
      <w:r>
        <w:rPr>
          <w:b/>
        </w:rPr>
        <w:t>nicht</w:t>
      </w:r>
      <w:r>
        <w:rPr>
          <w:b/>
          <w:spacing w:val="-6"/>
        </w:rPr>
        <w:t xml:space="preserve"> </w:t>
      </w:r>
      <w:r>
        <w:t>mit</w:t>
      </w:r>
      <w:r>
        <w:rPr>
          <w:spacing w:val="-5"/>
        </w:rPr>
        <w:t xml:space="preserve"> </w:t>
      </w:r>
      <w:r>
        <w:t>einer</w:t>
      </w:r>
      <w:r>
        <w:rPr>
          <w:spacing w:val="-2"/>
        </w:rPr>
        <w:t xml:space="preserve"> </w:t>
      </w:r>
      <w:r>
        <w:t>aufgesetzten</w:t>
      </w:r>
      <w:r>
        <w:rPr>
          <w:spacing w:val="-3"/>
        </w:rPr>
        <w:t xml:space="preserve"> </w:t>
      </w:r>
      <w:r>
        <w:t>Nadel</w:t>
      </w:r>
      <w:r>
        <w:rPr>
          <w:spacing w:val="-5"/>
        </w:rPr>
        <w:t xml:space="preserve"> </w:t>
      </w:r>
      <w:r>
        <w:rPr>
          <w:spacing w:val="-4"/>
        </w:rPr>
        <w:t>auf.</w:t>
      </w:r>
    </w:p>
    <w:p w14:paraId="18DF734A" w14:textId="77777777" w:rsidR="009C706C" w:rsidRDefault="009C706C" w:rsidP="003253CB">
      <w:pPr>
        <w:pStyle w:val="BodyText"/>
        <w:ind w:right="-1"/>
      </w:pPr>
    </w:p>
    <w:p w14:paraId="4F56AB35" w14:textId="77777777" w:rsidR="009C706C" w:rsidRDefault="006A6F73" w:rsidP="003253CB">
      <w:pPr>
        <w:pStyle w:val="Heading2"/>
        <w:ind w:left="0" w:right="-1"/>
        <w:rPr>
          <w:spacing w:val="-2"/>
        </w:rPr>
      </w:pPr>
      <w:r>
        <w:t>Schritt</w:t>
      </w:r>
      <w:r>
        <w:rPr>
          <w:spacing w:val="-2"/>
        </w:rPr>
        <w:t xml:space="preserve"> </w:t>
      </w:r>
      <w:r>
        <w:t>8:</w:t>
      </w:r>
      <w:r>
        <w:rPr>
          <w:spacing w:val="-2"/>
        </w:rPr>
        <w:t xml:space="preserve"> Entsorgung</w:t>
      </w:r>
    </w:p>
    <w:p w14:paraId="7268179C" w14:textId="77777777" w:rsidR="00D71B58" w:rsidRDefault="00D71B58" w:rsidP="003253CB">
      <w:pPr>
        <w:pStyle w:val="Heading2"/>
        <w:ind w:left="0" w:right="-1"/>
      </w:pPr>
    </w:p>
    <w:p w14:paraId="4AF2FB7A" w14:textId="77777777" w:rsidR="009C706C" w:rsidRDefault="006A6F73" w:rsidP="003253CB">
      <w:pPr>
        <w:pStyle w:val="BodyText"/>
        <w:ind w:right="-1"/>
      </w:pPr>
      <w:r>
        <w:t>Werfen</w:t>
      </w:r>
      <w:r>
        <w:rPr>
          <w:spacing w:val="-3"/>
        </w:rPr>
        <w:t xml:space="preserve"> </w:t>
      </w:r>
      <w:r>
        <w:t>Sie</w:t>
      </w:r>
      <w:r>
        <w:rPr>
          <w:spacing w:val="-3"/>
        </w:rPr>
        <w:t xml:space="preserve"> </w:t>
      </w:r>
      <w:r>
        <w:t>die</w:t>
      </w:r>
      <w:r>
        <w:rPr>
          <w:spacing w:val="-3"/>
        </w:rPr>
        <w:t xml:space="preserve"> </w:t>
      </w:r>
      <w:r>
        <w:t>benutzte</w:t>
      </w:r>
      <w:r>
        <w:rPr>
          <w:spacing w:val="-3"/>
        </w:rPr>
        <w:t xml:space="preserve"> </w:t>
      </w:r>
      <w:r>
        <w:t>Nadel</w:t>
      </w:r>
      <w:r>
        <w:rPr>
          <w:spacing w:val="-2"/>
        </w:rPr>
        <w:t xml:space="preserve"> </w:t>
      </w:r>
      <w:r>
        <w:t>unverzüglich</w:t>
      </w:r>
      <w:r>
        <w:rPr>
          <w:spacing w:val="-3"/>
        </w:rPr>
        <w:t xml:space="preserve"> </w:t>
      </w:r>
      <w:r>
        <w:t>nach</w:t>
      </w:r>
      <w:r>
        <w:rPr>
          <w:spacing w:val="-3"/>
        </w:rPr>
        <w:t xml:space="preserve"> </w:t>
      </w:r>
      <w:r>
        <w:t>Gebrauch</w:t>
      </w:r>
      <w:r>
        <w:rPr>
          <w:spacing w:val="-6"/>
        </w:rPr>
        <w:t xml:space="preserve"> </w:t>
      </w:r>
      <w:r>
        <w:t>in ein</w:t>
      </w:r>
      <w:r>
        <w:rPr>
          <w:spacing w:val="-3"/>
        </w:rPr>
        <w:t xml:space="preserve"> </w:t>
      </w:r>
      <w:r>
        <w:t>Behältnis</w:t>
      </w:r>
      <w:r>
        <w:rPr>
          <w:spacing w:val="-3"/>
        </w:rPr>
        <w:t xml:space="preserve"> </w:t>
      </w:r>
      <w:r>
        <w:t>zur</w:t>
      </w:r>
      <w:r>
        <w:rPr>
          <w:spacing w:val="-3"/>
        </w:rPr>
        <w:t xml:space="preserve"> </w:t>
      </w:r>
      <w:r>
        <w:t>Entsorgung</w:t>
      </w:r>
      <w:r>
        <w:rPr>
          <w:spacing w:val="-4"/>
        </w:rPr>
        <w:t xml:space="preserve"> </w:t>
      </w:r>
      <w:r>
        <w:t xml:space="preserve">von Nadeln. Werfen Sie lose Nadeln </w:t>
      </w:r>
      <w:r>
        <w:rPr>
          <w:b/>
        </w:rPr>
        <w:t xml:space="preserve">nicht </w:t>
      </w:r>
      <w:r>
        <w:t>in den Hausmüll.</w:t>
      </w:r>
    </w:p>
    <w:p w14:paraId="101B0AD9" w14:textId="77777777" w:rsidR="003253CB" w:rsidRDefault="003253CB" w:rsidP="003253CB">
      <w:pPr>
        <w:pStyle w:val="BodyText"/>
        <w:ind w:right="-1"/>
      </w:pPr>
    </w:p>
    <w:p w14:paraId="66A64E63" w14:textId="77777777" w:rsidR="009C706C" w:rsidRDefault="006A6F73" w:rsidP="003253CB">
      <w:pPr>
        <w:pStyle w:val="BodyText"/>
        <w:ind w:right="-1"/>
      </w:pPr>
      <w:r>
        <w:t>Wenn</w:t>
      </w:r>
      <w:r>
        <w:rPr>
          <w:spacing w:val="-3"/>
        </w:rPr>
        <w:t xml:space="preserve"> </w:t>
      </w:r>
      <w:r>
        <w:t>Sie</w:t>
      </w:r>
      <w:r>
        <w:rPr>
          <w:spacing w:val="-2"/>
        </w:rPr>
        <w:t xml:space="preserve"> </w:t>
      </w:r>
      <w:r>
        <w:t>kein</w:t>
      </w:r>
      <w:r>
        <w:rPr>
          <w:spacing w:val="-3"/>
        </w:rPr>
        <w:t xml:space="preserve"> </w:t>
      </w:r>
      <w:r>
        <w:t>Behältnis</w:t>
      </w:r>
      <w:r>
        <w:rPr>
          <w:spacing w:val="-3"/>
        </w:rPr>
        <w:t xml:space="preserve"> </w:t>
      </w:r>
      <w:r>
        <w:t>zur</w:t>
      </w:r>
      <w:r>
        <w:rPr>
          <w:spacing w:val="-3"/>
        </w:rPr>
        <w:t xml:space="preserve"> </w:t>
      </w:r>
      <w:r>
        <w:t>Entsorgung</w:t>
      </w:r>
      <w:r>
        <w:rPr>
          <w:spacing w:val="-2"/>
        </w:rPr>
        <w:t xml:space="preserve"> </w:t>
      </w:r>
      <w:r>
        <w:t>von</w:t>
      </w:r>
      <w:r>
        <w:rPr>
          <w:spacing w:val="-6"/>
        </w:rPr>
        <w:t xml:space="preserve"> </w:t>
      </w:r>
      <w:r>
        <w:t>Nadeln</w:t>
      </w:r>
      <w:r>
        <w:rPr>
          <w:spacing w:val="-3"/>
        </w:rPr>
        <w:t xml:space="preserve"> </w:t>
      </w:r>
      <w:r>
        <w:t>haben,</w:t>
      </w:r>
      <w:r>
        <w:rPr>
          <w:spacing w:val="-3"/>
        </w:rPr>
        <w:t xml:space="preserve"> </w:t>
      </w:r>
      <w:r>
        <w:t>können</w:t>
      </w:r>
      <w:r>
        <w:rPr>
          <w:spacing w:val="-3"/>
        </w:rPr>
        <w:t xml:space="preserve"> </w:t>
      </w:r>
      <w:r>
        <w:t>Sie</w:t>
      </w:r>
      <w:r>
        <w:rPr>
          <w:spacing w:val="-5"/>
        </w:rPr>
        <w:t xml:space="preserve"> </w:t>
      </w:r>
      <w:r>
        <w:t>ein</w:t>
      </w:r>
      <w:r>
        <w:rPr>
          <w:spacing w:val="-4"/>
        </w:rPr>
        <w:t xml:space="preserve"> </w:t>
      </w:r>
      <w:r>
        <w:t>Müllbehältnis</w:t>
      </w:r>
      <w:r>
        <w:rPr>
          <w:spacing w:val="-1"/>
        </w:rPr>
        <w:t xml:space="preserve"> </w:t>
      </w:r>
      <w:r>
        <w:t xml:space="preserve">verwenden, </w:t>
      </w:r>
      <w:r>
        <w:rPr>
          <w:spacing w:val="-4"/>
        </w:rPr>
        <w:t>das:</w:t>
      </w:r>
    </w:p>
    <w:p w14:paraId="151A085B" w14:textId="77777777" w:rsidR="009C706C" w:rsidRDefault="006A6F73" w:rsidP="003253CB">
      <w:pPr>
        <w:pStyle w:val="ListParagraph"/>
        <w:numPr>
          <w:ilvl w:val="0"/>
          <w:numId w:val="1"/>
        </w:numPr>
        <w:tabs>
          <w:tab w:val="left" w:pos="1135"/>
        </w:tabs>
        <w:ind w:left="851" w:right="-1" w:hanging="851"/>
      </w:pPr>
      <w:r>
        <w:t>aus</w:t>
      </w:r>
      <w:r>
        <w:rPr>
          <w:spacing w:val="-5"/>
        </w:rPr>
        <w:t xml:space="preserve"> </w:t>
      </w:r>
      <w:r>
        <w:t>stabilem</w:t>
      </w:r>
      <w:r>
        <w:rPr>
          <w:spacing w:val="-4"/>
        </w:rPr>
        <w:t xml:space="preserve"> </w:t>
      </w:r>
      <w:r>
        <w:t>Hartplastik</w:t>
      </w:r>
      <w:r>
        <w:rPr>
          <w:spacing w:val="-4"/>
        </w:rPr>
        <w:t xml:space="preserve"> </w:t>
      </w:r>
      <w:r>
        <w:rPr>
          <w:spacing w:val="-2"/>
        </w:rPr>
        <w:t>besteht,</w:t>
      </w:r>
    </w:p>
    <w:p w14:paraId="22BF3D1D" w14:textId="77777777" w:rsidR="009C706C" w:rsidRDefault="006A6F73" w:rsidP="003253CB">
      <w:pPr>
        <w:pStyle w:val="ListParagraph"/>
        <w:numPr>
          <w:ilvl w:val="0"/>
          <w:numId w:val="1"/>
        </w:numPr>
        <w:tabs>
          <w:tab w:val="left" w:pos="1135"/>
        </w:tabs>
        <w:ind w:left="851" w:right="-1" w:hanging="851"/>
      </w:pPr>
      <w:r>
        <w:t>mit einem eng anliegenden, durchstichfesten Deckel geschlossen werden kann, ohne dass</w:t>
      </w:r>
      <w:r>
        <w:rPr>
          <w:spacing w:val="31"/>
        </w:rPr>
        <w:t xml:space="preserve"> </w:t>
      </w:r>
      <w:r>
        <w:t>die</w:t>
      </w:r>
      <w:r>
        <w:rPr>
          <w:spacing w:val="80"/>
        </w:rPr>
        <w:t xml:space="preserve"> </w:t>
      </w:r>
      <w:r>
        <w:t>Nadeln wieder herausfallen können,</w:t>
      </w:r>
    </w:p>
    <w:p w14:paraId="1D9841E7" w14:textId="77777777" w:rsidR="009C706C" w:rsidRDefault="006A6F73" w:rsidP="003253CB">
      <w:pPr>
        <w:pStyle w:val="ListParagraph"/>
        <w:numPr>
          <w:ilvl w:val="0"/>
          <w:numId w:val="1"/>
        </w:numPr>
        <w:tabs>
          <w:tab w:val="left" w:pos="1135"/>
        </w:tabs>
        <w:ind w:left="851" w:right="-1" w:hanging="851"/>
      </w:pPr>
      <w:r>
        <w:t>während</w:t>
      </w:r>
      <w:r>
        <w:rPr>
          <w:spacing w:val="-5"/>
        </w:rPr>
        <w:t xml:space="preserve"> </w:t>
      </w:r>
      <w:r>
        <w:t>des</w:t>
      </w:r>
      <w:r>
        <w:rPr>
          <w:spacing w:val="-2"/>
        </w:rPr>
        <w:t xml:space="preserve"> </w:t>
      </w:r>
      <w:r>
        <w:t>Gebrauchs</w:t>
      </w:r>
      <w:r>
        <w:rPr>
          <w:spacing w:val="-5"/>
        </w:rPr>
        <w:t xml:space="preserve"> </w:t>
      </w:r>
      <w:r>
        <w:t>aufrecht</w:t>
      </w:r>
      <w:r>
        <w:rPr>
          <w:spacing w:val="-2"/>
        </w:rPr>
        <w:t xml:space="preserve"> </w:t>
      </w:r>
      <w:r>
        <w:t>und</w:t>
      </w:r>
      <w:r>
        <w:rPr>
          <w:spacing w:val="-5"/>
        </w:rPr>
        <w:t xml:space="preserve"> </w:t>
      </w:r>
      <w:r>
        <w:t>stabil</w:t>
      </w:r>
      <w:r>
        <w:rPr>
          <w:spacing w:val="-1"/>
        </w:rPr>
        <w:t xml:space="preserve"> </w:t>
      </w:r>
      <w:r>
        <w:rPr>
          <w:spacing w:val="-2"/>
        </w:rPr>
        <w:t>steht,</w:t>
      </w:r>
    </w:p>
    <w:p w14:paraId="7524EF84" w14:textId="77777777" w:rsidR="009C706C" w:rsidRDefault="006A6F73" w:rsidP="003253CB">
      <w:pPr>
        <w:pStyle w:val="ListParagraph"/>
        <w:numPr>
          <w:ilvl w:val="0"/>
          <w:numId w:val="1"/>
        </w:numPr>
        <w:tabs>
          <w:tab w:val="left" w:pos="1135"/>
        </w:tabs>
        <w:ind w:left="851" w:right="-1" w:hanging="851"/>
      </w:pPr>
      <w:r>
        <w:t>auslaufsicher</w:t>
      </w:r>
      <w:r>
        <w:rPr>
          <w:spacing w:val="-8"/>
        </w:rPr>
        <w:t xml:space="preserve"> </w:t>
      </w:r>
      <w:r>
        <w:t>ist</w:t>
      </w:r>
      <w:r>
        <w:rPr>
          <w:spacing w:val="-2"/>
        </w:rPr>
        <w:t xml:space="preserve"> </w:t>
      </w:r>
      <w:r>
        <w:rPr>
          <w:spacing w:val="-5"/>
        </w:rPr>
        <w:t>und</w:t>
      </w:r>
    </w:p>
    <w:p w14:paraId="2505886D" w14:textId="77777777" w:rsidR="009C706C" w:rsidRDefault="006A6F73" w:rsidP="003253CB">
      <w:pPr>
        <w:pStyle w:val="ListParagraph"/>
        <w:numPr>
          <w:ilvl w:val="0"/>
          <w:numId w:val="1"/>
        </w:numPr>
        <w:tabs>
          <w:tab w:val="left" w:pos="1135"/>
        </w:tabs>
        <w:ind w:left="851" w:right="-1" w:hanging="851"/>
      </w:pPr>
      <w:r>
        <w:t>ordentlich</w:t>
      </w:r>
      <w:r>
        <w:rPr>
          <w:spacing w:val="-8"/>
        </w:rPr>
        <w:t xml:space="preserve"> </w:t>
      </w:r>
      <w:r>
        <w:t>beschriftet</w:t>
      </w:r>
      <w:r>
        <w:rPr>
          <w:spacing w:val="-4"/>
        </w:rPr>
        <w:t xml:space="preserve"> </w:t>
      </w:r>
      <w:r>
        <w:t>ist,</w:t>
      </w:r>
      <w:r>
        <w:rPr>
          <w:spacing w:val="-4"/>
        </w:rPr>
        <w:t xml:space="preserve"> </w:t>
      </w:r>
      <w:r>
        <w:t>um</w:t>
      </w:r>
      <w:r>
        <w:rPr>
          <w:spacing w:val="-3"/>
        </w:rPr>
        <w:t xml:space="preserve"> </w:t>
      </w:r>
      <w:r>
        <w:t>vor</w:t>
      </w:r>
      <w:r>
        <w:rPr>
          <w:spacing w:val="-4"/>
        </w:rPr>
        <w:t xml:space="preserve"> </w:t>
      </w:r>
      <w:r>
        <w:t>den</w:t>
      </w:r>
      <w:r>
        <w:rPr>
          <w:spacing w:val="-6"/>
        </w:rPr>
        <w:t xml:space="preserve"> </w:t>
      </w:r>
      <w:r>
        <w:t>gefährlichen</w:t>
      </w:r>
      <w:r>
        <w:rPr>
          <w:spacing w:val="-4"/>
        </w:rPr>
        <w:t xml:space="preserve"> </w:t>
      </w:r>
      <w:r>
        <w:t>Abfällen</w:t>
      </w:r>
      <w:r>
        <w:rPr>
          <w:spacing w:val="-4"/>
        </w:rPr>
        <w:t xml:space="preserve"> </w:t>
      </w:r>
      <w:r>
        <w:t>im</w:t>
      </w:r>
      <w:r>
        <w:rPr>
          <w:spacing w:val="1"/>
        </w:rPr>
        <w:t xml:space="preserve"> </w:t>
      </w:r>
      <w:r>
        <w:t>Behältnis</w:t>
      </w:r>
      <w:r>
        <w:rPr>
          <w:spacing w:val="-4"/>
        </w:rPr>
        <w:t xml:space="preserve"> </w:t>
      </w:r>
      <w:r>
        <w:t>zu</w:t>
      </w:r>
      <w:r>
        <w:rPr>
          <w:spacing w:val="-4"/>
        </w:rPr>
        <w:t xml:space="preserve"> </w:t>
      </w:r>
      <w:r>
        <w:rPr>
          <w:spacing w:val="-2"/>
        </w:rPr>
        <w:t>warnen.</w:t>
      </w:r>
    </w:p>
    <w:p w14:paraId="604F7F9C" w14:textId="77777777" w:rsidR="009C706C" w:rsidRDefault="009C706C" w:rsidP="003253CB">
      <w:pPr>
        <w:pStyle w:val="BodyText"/>
        <w:ind w:right="-1"/>
      </w:pPr>
    </w:p>
    <w:p w14:paraId="64DF5E7C" w14:textId="77777777" w:rsidR="009C706C" w:rsidRDefault="006A6F73" w:rsidP="003253CB">
      <w:pPr>
        <w:pStyle w:val="BodyText"/>
        <w:ind w:right="-1"/>
      </w:pPr>
      <w:r>
        <w:t>Die</w:t>
      </w:r>
      <w:r>
        <w:rPr>
          <w:spacing w:val="-3"/>
        </w:rPr>
        <w:t xml:space="preserve"> </w:t>
      </w:r>
      <w:r>
        <w:t>benutzten</w:t>
      </w:r>
      <w:r>
        <w:rPr>
          <w:spacing w:val="-3"/>
        </w:rPr>
        <w:t xml:space="preserve"> </w:t>
      </w:r>
      <w:r>
        <w:t>Fertigpens</w:t>
      </w:r>
      <w:r>
        <w:rPr>
          <w:spacing w:val="-5"/>
        </w:rPr>
        <w:t xml:space="preserve"> </w:t>
      </w:r>
      <w:r>
        <w:t>können,</w:t>
      </w:r>
      <w:r>
        <w:rPr>
          <w:spacing w:val="-3"/>
        </w:rPr>
        <w:t xml:space="preserve"> </w:t>
      </w:r>
      <w:r>
        <w:t>nachdem</w:t>
      </w:r>
      <w:r>
        <w:rPr>
          <w:spacing w:val="-2"/>
        </w:rPr>
        <w:t xml:space="preserve"> </w:t>
      </w:r>
      <w:r>
        <w:t>Sie</w:t>
      </w:r>
      <w:r>
        <w:rPr>
          <w:spacing w:val="-3"/>
        </w:rPr>
        <w:t xml:space="preserve"> </w:t>
      </w:r>
      <w:r>
        <w:t>die</w:t>
      </w:r>
      <w:r>
        <w:rPr>
          <w:spacing w:val="-3"/>
        </w:rPr>
        <w:t xml:space="preserve"> </w:t>
      </w:r>
      <w:r>
        <w:t>Nadel</w:t>
      </w:r>
      <w:r>
        <w:rPr>
          <w:spacing w:val="-2"/>
        </w:rPr>
        <w:t xml:space="preserve"> </w:t>
      </w:r>
      <w:r>
        <w:t>entfernt</w:t>
      </w:r>
      <w:r>
        <w:rPr>
          <w:spacing w:val="-2"/>
        </w:rPr>
        <w:t xml:space="preserve"> </w:t>
      </w:r>
      <w:r>
        <w:t>haben,</w:t>
      </w:r>
      <w:r>
        <w:rPr>
          <w:spacing w:val="-6"/>
        </w:rPr>
        <w:t xml:space="preserve"> </w:t>
      </w:r>
      <w:r>
        <w:t>im</w:t>
      </w:r>
      <w:r>
        <w:rPr>
          <w:spacing w:val="-2"/>
        </w:rPr>
        <w:t xml:space="preserve"> </w:t>
      </w:r>
      <w:r>
        <w:t xml:space="preserve">Hausmüll entsorgt </w:t>
      </w:r>
      <w:r>
        <w:rPr>
          <w:spacing w:val="-2"/>
        </w:rPr>
        <w:t>werden.</w:t>
      </w:r>
    </w:p>
    <w:p w14:paraId="68389A94" w14:textId="77777777" w:rsidR="009C706C" w:rsidRDefault="009C706C" w:rsidP="003253CB">
      <w:pPr>
        <w:pStyle w:val="BodyText"/>
        <w:ind w:right="-1"/>
      </w:pPr>
    </w:p>
    <w:p w14:paraId="5E8F104E" w14:textId="77777777" w:rsidR="009C706C" w:rsidRDefault="006A6F73" w:rsidP="003253CB">
      <w:pPr>
        <w:pStyle w:val="Heading2"/>
        <w:ind w:left="0" w:right="-1"/>
      </w:pPr>
      <w:r>
        <w:t>Pflege</w:t>
      </w:r>
      <w:r>
        <w:rPr>
          <w:spacing w:val="-2"/>
        </w:rPr>
        <w:t xml:space="preserve"> </w:t>
      </w:r>
      <w:r>
        <w:t>des</w:t>
      </w:r>
      <w:r>
        <w:rPr>
          <w:spacing w:val="-1"/>
        </w:rPr>
        <w:t xml:space="preserve"> </w:t>
      </w:r>
      <w:r>
        <w:rPr>
          <w:spacing w:val="-2"/>
        </w:rPr>
        <w:t>Fertigpens</w:t>
      </w:r>
    </w:p>
    <w:p w14:paraId="317179CC" w14:textId="77777777" w:rsidR="009C706C" w:rsidRDefault="006A6F73" w:rsidP="003253CB">
      <w:pPr>
        <w:pStyle w:val="ListParagraph"/>
        <w:numPr>
          <w:ilvl w:val="0"/>
          <w:numId w:val="1"/>
        </w:numPr>
        <w:tabs>
          <w:tab w:val="left" w:pos="1135"/>
        </w:tabs>
        <w:ind w:left="851" w:right="-1" w:hanging="851"/>
      </w:pPr>
      <w:r>
        <w:t>Haben Sie immer, wie von Ihrem Arzt empfohlen, einen zusätzlichen Fertigpen dabei, falls Ihr Fertigpen verloren geht oder beschädigt wird.</w:t>
      </w:r>
    </w:p>
    <w:p w14:paraId="695A4B71" w14:textId="77777777" w:rsidR="009C706C" w:rsidRDefault="006A6F73" w:rsidP="003253CB">
      <w:pPr>
        <w:pStyle w:val="ListParagraph"/>
        <w:numPr>
          <w:ilvl w:val="0"/>
          <w:numId w:val="1"/>
        </w:numPr>
        <w:tabs>
          <w:tab w:val="left" w:pos="1135"/>
        </w:tabs>
        <w:ind w:left="851" w:right="-1" w:hanging="851"/>
      </w:pPr>
      <w:r>
        <w:t>Verwenden</w:t>
      </w:r>
      <w:r w:rsidRPr="003253CB">
        <w:t xml:space="preserve"> </w:t>
      </w:r>
      <w:r>
        <w:t>Sie</w:t>
      </w:r>
      <w:r w:rsidRPr="003253CB">
        <w:t xml:space="preserve"> </w:t>
      </w:r>
      <w:r>
        <w:t>für</w:t>
      </w:r>
      <w:r w:rsidRPr="003253CB">
        <w:t xml:space="preserve"> </w:t>
      </w:r>
      <w:r>
        <w:t>jede</w:t>
      </w:r>
      <w:r w:rsidRPr="003253CB">
        <w:t xml:space="preserve"> </w:t>
      </w:r>
      <w:r>
        <w:t>Injektion</w:t>
      </w:r>
      <w:r w:rsidRPr="003253CB">
        <w:t xml:space="preserve"> </w:t>
      </w:r>
      <w:r>
        <w:t>eine</w:t>
      </w:r>
      <w:r w:rsidRPr="003253CB">
        <w:t xml:space="preserve"> </w:t>
      </w:r>
      <w:r>
        <w:t>neue</w:t>
      </w:r>
      <w:r w:rsidRPr="003253CB">
        <w:t xml:space="preserve"> </w:t>
      </w:r>
      <w:r>
        <w:t>sterile</w:t>
      </w:r>
      <w:r w:rsidRPr="003253CB">
        <w:t xml:space="preserve"> Einwegnadel.</w:t>
      </w:r>
    </w:p>
    <w:p w14:paraId="480D2111" w14:textId="77777777" w:rsidR="009C706C" w:rsidRDefault="006A6F73" w:rsidP="003253CB">
      <w:pPr>
        <w:pStyle w:val="ListParagraph"/>
        <w:numPr>
          <w:ilvl w:val="0"/>
          <w:numId w:val="1"/>
        </w:numPr>
        <w:tabs>
          <w:tab w:val="left" w:pos="1135"/>
        </w:tabs>
        <w:ind w:left="851" w:right="-1" w:hanging="851"/>
      </w:pPr>
      <w:r>
        <w:t>Schützen Sie Ihren Fertigpen vor Feuchtigkeit, Staub, direktem Sonnenlicht und Orten, wo die Temperatur zu hoch oder zu niedrig werden kann (siehe Abschnitt Aufbewahrung zu Beginn dieser Hinweise).</w:t>
      </w:r>
    </w:p>
    <w:p w14:paraId="3ABA5C0C" w14:textId="77777777" w:rsidR="009C706C" w:rsidRDefault="006A6F73" w:rsidP="003253CB">
      <w:pPr>
        <w:pStyle w:val="ListParagraph"/>
        <w:numPr>
          <w:ilvl w:val="0"/>
          <w:numId w:val="1"/>
        </w:numPr>
        <w:tabs>
          <w:tab w:val="left" w:pos="1134"/>
        </w:tabs>
        <w:ind w:left="851" w:right="-1" w:hanging="851"/>
      </w:pPr>
      <w:r>
        <w:t>Sie</w:t>
      </w:r>
      <w:r w:rsidRPr="003253CB">
        <w:t xml:space="preserve"> </w:t>
      </w:r>
      <w:r>
        <w:t>können</w:t>
      </w:r>
      <w:r w:rsidRPr="003253CB">
        <w:t xml:space="preserve"> </w:t>
      </w:r>
      <w:r>
        <w:t>den</w:t>
      </w:r>
      <w:r w:rsidRPr="003253CB">
        <w:t xml:space="preserve"> </w:t>
      </w:r>
      <w:r>
        <w:t>Fertigpen</w:t>
      </w:r>
      <w:r w:rsidRPr="003253CB">
        <w:t xml:space="preserve"> </w:t>
      </w:r>
      <w:r>
        <w:t>durch</w:t>
      </w:r>
      <w:r w:rsidRPr="003253CB">
        <w:t xml:space="preserve"> </w:t>
      </w:r>
      <w:r>
        <w:t>Abwischen</w:t>
      </w:r>
      <w:r w:rsidRPr="003253CB">
        <w:t xml:space="preserve"> </w:t>
      </w:r>
      <w:r>
        <w:t>mit</w:t>
      </w:r>
      <w:r w:rsidRPr="003253CB">
        <w:t xml:space="preserve"> </w:t>
      </w:r>
      <w:r>
        <w:t>einem</w:t>
      </w:r>
      <w:r w:rsidRPr="003253CB">
        <w:t xml:space="preserve"> </w:t>
      </w:r>
      <w:r>
        <w:t>feuchten</w:t>
      </w:r>
      <w:r w:rsidRPr="003253CB">
        <w:t xml:space="preserve"> </w:t>
      </w:r>
      <w:r>
        <w:t>Tuch</w:t>
      </w:r>
      <w:r w:rsidRPr="003253CB">
        <w:t xml:space="preserve"> </w:t>
      </w:r>
      <w:r>
        <w:t>von</w:t>
      </w:r>
      <w:r w:rsidRPr="003253CB">
        <w:t xml:space="preserve"> </w:t>
      </w:r>
      <w:r>
        <w:t>außen</w:t>
      </w:r>
      <w:r w:rsidRPr="003253CB">
        <w:t xml:space="preserve"> reinigen.</w:t>
      </w:r>
    </w:p>
    <w:p w14:paraId="1A6A0E28" w14:textId="77777777" w:rsidR="009C706C" w:rsidRDefault="006A6F73" w:rsidP="003253CB">
      <w:pPr>
        <w:pStyle w:val="ListParagraph"/>
        <w:numPr>
          <w:ilvl w:val="0"/>
          <w:numId w:val="1"/>
        </w:numPr>
        <w:tabs>
          <w:tab w:val="left" w:pos="1135"/>
        </w:tabs>
        <w:ind w:left="851" w:right="-1" w:hanging="851"/>
      </w:pPr>
      <w:r>
        <w:t>Lassen Sie den Fertigpen nicht fallen, da sonst die Patrone zerbrechen oder der Fertigpen beschädigt werden kann.</w:t>
      </w:r>
    </w:p>
    <w:p w14:paraId="71ADC72E" w14:textId="77777777" w:rsidR="009C706C" w:rsidRDefault="006A6F73" w:rsidP="003253CB">
      <w:pPr>
        <w:pStyle w:val="ListParagraph"/>
        <w:numPr>
          <w:ilvl w:val="0"/>
          <w:numId w:val="1"/>
        </w:numPr>
        <w:tabs>
          <w:tab w:val="left" w:pos="1135"/>
        </w:tabs>
        <w:ind w:left="851" w:right="-1" w:hanging="851"/>
      </w:pPr>
      <w:r>
        <w:t xml:space="preserve">Teilen Sie Ihren Fertigpen </w:t>
      </w:r>
      <w:r w:rsidRPr="003253CB">
        <w:t xml:space="preserve">nicht </w:t>
      </w:r>
      <w:r>
        <w:t>mit anderen Personen, auch nicht, wenn Sie die Nadel austauschen. Es können schwere Infektionen übertragen werden.</w:t>
      </w:r>
    </w:p>
    <w:p w14:paraId="32BF27D2" w14:textId="77777777" w:rsidR="009C706C" w:rsidRDefault="006A6F73" w:rsidP="003253CB">
      <w:pPr>
        <w:pStyle w:val="ListParagraph"/>
        <w:numPr>
          <w:ilvl w:val="0"/>
          <w:numId w:val="1"/>
        </w:numPr>
        <w:tabs>
          <w:tab w:val="left" w:pos="1135"/>
        </w:tabs>
        <w:ind w:left="851" w:right="-1" w:hanging="851"/>
      </w:pPr>
      <w:r>
        <w:t>Sie</w:t>
      </w:r>
      <w:r w:rsidRPr="003253CB">
        <w:t xml:space="preserve"> </w:t>
      </w:r>
      <w:r>
        <w:t>dürfen</w:t>
      </w:r>
      <w:r w:rsidRPr="003253CB">
        <w:t xml:space="preserve"> </w:t>
      </w:r>
      <w:r>
        <w:t>Ihren</w:t>
      </w:r>
      <w:r w:rsidRPr="003253CB">
        <w:t xml:space="preserve"> </w:t>
      </w:r>
      <w:r>
        <w:t>Fertigpen</w:t>
      </w:r>
      <w:r w:rsidRPr="003253CB">
        <w:t xml:space="preserve"> </w:t>
      </w:r>
      <w:r>
        <w:t>nicht</w:t>
      </w:r>
      <w:r w:rsidRPr="003253CB">
        <w:t xml:space="preserve"> </w:t>
      </w:r>
      <w:r>
        <w:t>einweichen</w:t>
      </w:r>
      <w:r w:rsidRPr="003253CB">
        <w:t xml:space="preserve"> </w:t>
      </w:r>
      <w:r>
        <w:t>oder</w:t>
      </w:r>
      <w:r w:rsidRPr="003253CB">
        <w:t xml:space="preserve"> </w:t>
      </w:r>
      <w:r>
        <w:t>waschen.</w:t>
      </w:r>
      <w:r w:rsidRPr="003253CB">
        <w:t xml:space="preserve"> </w:t>
      </w:r>
      <w:r>
        <w:t>Verwenden</w:t>
      </w:r>
      <w:r w:rsidRPr="003253CB">
        <w:t xml:space="preserve"> </w:t>
      </w:r>
      <w:r>
        <w:t>Sie</w:t>
      </w:r>
      <w:r w:rsidRPr="003253CB">
        <w:t xml:space="preserve"> keine </w:t>
      </w:r>
      <w:r>
        <w:t xml:space="preserve">Alkohollösung, Wasserstoffperoxid, Bleichmittel oder andere Flüssigkeiten, um Ihren Pen zu reinigen. </w:t>
      </w:r>
      <w:r w:rsidRPr="003253CB">
        <w:t xml:space="preserve">Keine </w:t>
      </w:r>
      <w:r>
        <w:t>Schmierstoffe wie Öl auftragen. Dies könnte Ihren Pen beschädigen.</w:t>
      </w:r>
    </w:p>
    <w:p w14:paraId="6A6783B8" w14:textId="77777777" w:rsidR="009C706C" w:rsidRDefault="006A6F73" w:rsidP="003253CB">
      <w:pPr>
        <w:pStyle w:val="ListParagraph"/>
        <w:numPr>
          <w:ilvl w:val="0"/>
          <w:numId w:val="1"/>
        </w:numPr>
        <w:tabs>
          <w:tab w:val="left" w:pos="1135"/>
        </w:tabs>
        <w:ind w:left="851" w:right="-1" w:hanging="851"/>
      </w:pPr>
      <w:r>
        <w:t>Versuchen</w:t>
      </w:r>
      <w:r w:rsidRPr="003253CB">
        <w:t xml:space="preserve"> </w:t>
      </w:r>
      <w:r>
        <w:t>Sie</w:t>
      </w:r>
      <w:r w:rsidRPr="003253CB">
        <w:t xml:space="preserve"> nicht</w:t>
      </w:r>
      <w:r>
        <w:t>,</w:t>
      </w:r>
      <w:r w:rsidRPr="003253CB">
        <w:t xml:space="preserve"> </w:t>
      </w:r>
      <w:r>
        <w:t>einen</w:t>
      </w:r>
      <w:r w:rsidRPr="003253CB">
        <w:t xml:space="preserve"> </w:t>
      </w:r>
      <w:r>
        <w:t>unbrauchbaren</w:t>
      </w:r>
      <w:r w:rsidRPr="003253CB">
        <w:t xml:space="preserve"> </w:t>
      </w:r>
      <w:r>
        <w:t>oder</w:t>
      </w:r>
      <w:r w:rsidRPr="003253CB">
        <w:t xml:space="preserve"> </w:t>
      </w:r>
      <w:r>
        <w:t>beschädigten</w:t>
      </w:r>
      <w:r w:rsidRPr="003253CB">
        <w:t xml:space="preserve"> </w:t>
      </w:r>
      <w:r>
        <w:t>Fertigpen</w:t>
      </w:r>
      <w:r w:rsidRPr="003253CB">
        <w:t xml:space="preserve"> </w:t>
      </w:r>
      <w:r>
        <w:t>zu</w:t>
      </w:r>
      <w:r w:rsidRPr="003253CB">
        <w:t xml:space="preserve"> </w:t>
      </w:r>
      <w:r>
        <w:t>reparieren. Entfernen Sie</w:t>
      </w:r>
      <w:r w:rsidRPr="003253CB">
        <w:t xml:space="preserve"> </w:t>
      </w:r>
      <w:r>
        <w:t>die</w:t>
      </w:r>
      <w:r w:rsidRPr="003253CB">
        <w:t xml:space="preserve"> </w:t>
      </w:r>
      <w:r>
        <w:t>Nadel</w:t>
      </w:r>
      <w:r w:rsidRPr="003253CB">
        <w:t xml:space="preserve"> </w:t>
      </w:r>
      <w:r>
        <w:t>wie</w:t>
      </w:r>
      <w:r w:rsidRPr="003253CB">
        <w:t xml:space="preserve"> </w:t>
      </w:r>
      <w:r>
        <w:t>in</w:t>
      </w:r>
      <w:r w:rsidRPr="003253CB">
        <w:t xml:space="preserve"> </w:t>
      </w:r>
      <w:r>
        <w:t>Schritt</w:t>
      </w:r>
      <w:r w:rsidRPr="003253CB">
        <w:t xml:space="preserve"> </w:t>
      </w:r>
      <w:r>
        <w:t>7</w:t>
      </w:r>
      <w:r w:rsidRPr="003253CB">
        <w:t xml:space="preserve"> </w:t>
      </w:r>
      <w:r>
        <w:t>beschrieben,</w:t>
      </w:r>
      <w:r w:rsidRPr="003253CB">
        <w:t xml:space="preserve"> </w:t>
      </w:r>
      <w:r>
        <w:t>und</w:t>
      </w:r>
      <w:r w:rsidRPr="003253CB">
        <w:t xml:space="preserve"> </w:t>
      </w:r>
      <w:r>
        <w:t>entsorgen</w:t>
      </w:r>
      <w:r w:rsidRPr="003253CB">
        <w:t xml:space="preserve"> </w:t>
      </w:r>
      <w:r>
        <w:t>Sie</w:t>
      </w:r>
      <w:r w:rsidRPr="003253CB">
        <w:t xml:space="preserve"> </w:t>
      </w:r>
      <w:r>
        <w:t>den</w:t>
      </w:r>
      <w:r w:rsidRPr="003253CB">
        <w:t xml:space="preserve"> </w:t>
      </w:r>
      <w:r>
        <w:t>Fertigpen</w:t>
      </w:r>
      <w:r w:rsidRPr="003253CB">
        <w:t xml:space="preserve"> </w:t>
      </w:r>
      <w:r>
        <w:t>oder</w:t>
      </w:r>
      <w:r w:rsidRPr="003253CB">
        <w:t xml:space="preserve"> </w:t>
      </w:r>
      <w:r>
        <w:t>bringen</w:t>
      </w:r>
      <w:r w:rsidRPr="003253CB">
        <w:t xml:space="preserve"> </w:t>
      </w:r>
      <w:r>
        <w:t>Sie</w:t>
      </w:r>
      <w:r w:rsidRPr="003253CB">
        <w:t xml:space="preserve"> </w:t>
      </w:r>
      <w:r>
        <w:t>ihn in die Apotheke zurück. Verwenden Sie stattdessen einen neuen Fertigpen.</w:t>
      </w:r>
    </w:p>
    <w:sectPr w:rsidR="009C706C" w:rsidSect="00175790">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00A2" w14:textId="77777777" w:rsidR="00753145" w:rsidRDefault="00753145">
      <w:r>
        <w:separator/>
      </w:r>
    </w:p>
  </w:endnote>
  <w:endnote w:type="continuationSeparator" w:id="0">
    <w:p w14:paraId="696046C5" w14:textId="77777777" w:rsidR="00753145" w:rsidRDefault="0075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6157" w14:textId="77777777" w:rsidR="009C706C" w:rsidRDefault="006A6F73">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3E973380" wp14:editId="499F8945">
              <wp:simplePos x="0" y="0"/>
              <wp:positionH relativeFrom="page">
                <wp:posOffset>3712590</wp:posOffset>
              </wp:positionH>
              <wp:positionV relativeFrom="page">
                <wp:posOffset>10101091</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39976552" w14:textId="77777777" w:rsidR="009C706C" w:rsidRDefault="006A6F73">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3E973380" id="_x0000_t202" coordsize="21600,21600" o:spt="202" path="m,l,21600r21600,l21600,xe">
              <v:stroke joinstyle="miter"/>
              <v:path gradientshapeok="t" o:connecttype="rect"/>
            </v:shapetype>
            <v:shape id="Textbox 1" o:spid="_x0000_s1100" type="#_x0000_t202" style="position:absolute;margin-left:292.35pt;margin-top:795.35pt;width:10.9pt;height:1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" filled="f" stroked="f">
              <v:textbox inset="0,0,0,0">
                <w:txbxContent>
                  <w:p w14:paraId="39976552" w14:textId="77777777" w:rsidR="009C706C" w:rsidRDefault="006A6F73">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5BD2C" w14:textId="77777777" w:rsidR="00753145" w:rsidRDefault="00753145">
      <w:r>
        <w:separator/>
      </w:r>
    </w:p>
  </w:footnote>
  <w:footnote w:type="continuationSeparator" w:id="0">
    <w:p w14:paraId="5011B3B6" w14:textId="77777777" w:rsidR="00753145" w:rsidRDefault="00753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805"/>
    <w:multiLevelType w:val="hybridMultilevel"/>
    <w:tmpl w:val="3DFE94EE"/>
    <w:lvl w:ilvl="0" w:tplc="DE26FDBE">
      <w:start w:val="1"/>
      <w:numFmt w:val="upperLetter"/>
      <w:lvlText w:val="%1."/>
      <w:lvlJc w:val="left"/>
      <w:pPr>
        <w:ind w:left="1135" w:hanging="567"/>
        <w:jc w:val="left"/>
      </w:pPr>
      <w:rPr>
        <w:rFonts w:ascii="Times New Roman" w:eastAsia="Times New Roman" w:hAnsi="Times New Roman" w:cs="Times New Roman" w:hint="default"/>
        <w:b/>
        <w:bCs/>
        <w:i w:val="0"/>
        <w:iCs w:val="0"/>
        <w:spacing w:val="-2"/>
        <w:w w:val="100"/>
        <w:sz w:val="22"/>
        <w:szCs w:val="22"/>
        <w:lang w:val="de-DE" w:eastAsia="en-US" w:bidi="ar-SA"/>
      </w:rPr>
    </w:lvl>
    <w:lvl w:ilvl="1" w:tplc="0456A4CE">
      <w:numFmt w:val="bullet"/>
      <w:lvlText w:val="•"/>
      <w:lvlJc w:val="left"/>
      <w:pPr>
        <w:ind w:left="2046" w:hanging="567"/>
      </w:pPr>
      <w:rPr>
        <w:rFonts w:hint="default"/>
        <w:lang w:val="de-DE" w:eastAsia="en-US" w:bidi="ar-SA"/>
      </w:rPr>
    </w:lvl>
    <w:lvl w:ilvl="2" w:tplc="21B4517C">
      <w:numFmt w:val="bullet"/>
      <w:lvlText w:val="•"/>
      <w:lvlJc w:val="left"/>
      <w:pPr>
        <w:ind w:left="2953" w:hanging="567"/>
      </w:pPr>
      <w:rPr>
        <w:rFonts w:hint="default"/>
        <w:lang w:val="de-DE" w:eastAsia="en-US" w:bidi="ar-SA"/>
      </w:rPr>
    </w:lvl>
    <w:lvl w:ilvl="3" w:tplc="764817F8">
      <w:numFmt w:val="bullet"/>
      <w:lvlText w:val="•"/>
      <w:lvlJc w:val="left"/>
      <w:pPr>
        <w:ind w:left="3859" w:hanging="567"/>
      </w:pPr>
      <w:rPr>
        <w:rFonts w:hint="default"/>
        <w:lang w:val="de-DE" w:eastAsia="en-US" w:bidi="ar-SA"/>
      </w:rPr>
    </w:lvl>
    <w:lvl w:ilvl="4" w:tplc="F2B8178C">
      <w:numFmt w:val="bullet"/>
      <w:lvlText w:val="•"/>
      <w:lvlJc w:val="left"/>
      <w:pPr>
        <w:ind w:left="4766" w:hanging="567"/>
      </w:pPr>
      <w:rPr>
        <w:rFonts w:hint="default"/>
        <w:lang w:val="de-DE" w:eastAsia="en-US" w:bidi="ar-SA"/>
      </w:rPr>
    </w:lvl>
    <w:lvl w:ilvl="5" w:tplc="C1BCE9CC">
      <w:numFmt w:val="bullet"/>
      <w:lvlText w:val="•"/>
      <w:lvlJc w:val="left"/>
      <w:pPr>
        <w:ind w:left="5673" w:hanging="567"/>
      </w:pPr>
      <w:rPr>
        <w:rFonts w:hint="default"/>
        <w:lang w:val="de-DE" w:eastAsia="en-US" w:bidi="ar-SA"/>
      </w:rPr>
    </w:lvl>
    <w:lvl w:ilvl="6" w:tplc="EF2046A8">
      <w:numFmt w:val="bullet"/>
      <w:lvlText w:val="•"/>
      <w:lvlJc w:val="left"/>
      <w:pPr>
        <w:ind w:left="6579" w:hanging="567"/>
      </w:pPr>
      <w:rPr>
        <w:rFonts w:hint="default"/>
        <w:lang w:val="de-DE" w:eastAsia="en-US" w:bidi="ar-SA"/>
      </w:rPr>
    </w:lvl>
    <w:lvl w:ilvl="7" w:tplc="08AE782E">
      <w:numFmt w:val="bullet"/>
      <w:lvlText w:val="•"/>
      <w:lvlJc w:val="left"/>
      <w:pPr>
        <w:ind w:left="7486" w:hanging="567"/>
      </w:pPr>
      <w:rPr>
        <w:rFonts w:hint="default"/>
        <w:lang w:val="de-DE" w:eastAsia="en-US" w:bidi="ar-SA"/>
      </w:rPr>
    </w:lvl>
    <w:lvl w:ilvl="8" w:tplc="216ED51A">
      <w:numFmt w:val="bullet"/>
      <w:lvlText w:val="•"/>
      <w:lvlJc w:val="left"/>
      <w:pPr>
        <w:ind w:left="8393" w:hanging="567"/>
      </w:pPr>
      <w:rPr>
        <w:rFonts w:hint="default"/>
        <w:lang w:val="de-DE" w:eastAsia="en-US" w:bidi="ar-SA"/>
      </w:rPr>
    </w:lvl>
  </w:abstractNum>
  <w:abstractNum w:abstractNumId="1" w15:restartNumberingAfterBreak="0">
    <w:nsid w:val="06CF57E9"/>
    <w:multiLevelType w:val="hybridMultilevel"/>
    <w:tmpl w:val="8C0E5EB8"/>
    <w:lvl w:ilvl="0" w:tplc="57C453F4">
      <w:start w:val="1"/>
      <w:numFmt w:val="upperLetter"/>
      <w:lvlText w:val="%1."/>
      <w:lvlJc w:val="left"/>
      <w:pPr>
        <w:ind w:left="2128" w:hanging="569"/>
        <w:jc w:val="left"/>
      </w:pPr>
      <w:rPr>
        <w:rFonts w:ascii="Times New Roman" w:eastAsia="Times New Roman" w:hAnsi="Times New Roman" w:cs="Times New Roman" w:hint="default"/>
        <w:b/>
        <w:bCs/>
        <w:i w:val="0"/>
        <w:iCs w:val="0"/>
        <w:spacing w:val="-2"/>
        <w:w w:val="100"/>
        <w:sz w:val="22"/>
        <w:szCs w:val="22"/>
        <w:lang w:val="de-DE" w:eastAsia="en-US" w:bidi="ar-SA"/>
      </w:rPr>
    </w:lvl>
    <w:lvl w:ilvl="1" w:tplc="4490A9FE">
      <w:numFmt w:val="bullet"/>
      <w:lvlText w:val="•"/>
      <w:lvlJc w:val="left"/>
      <w:pPr>
        <w:ind w:left="2928" w:hanging="569"/>
      </w:pPr>
      <w:rPr>
        <w:rFonts w:hint="default"/>
        <w:lang w:val="de-DE" w:eastAsia="en-US" w:bidi="ar-SA"/>
      </w:rPr>
    </w:lvl>
    <w:lvl w:ilvl="2" w:tplc="1682FA30">
      <w:numFmt w:val="bullet"/>
      <w:lvlText w:val="•"/>
      <w:lvlJc w:val="left"/>
      <w:pPr>
        <w:ind w:left="3737" w:hanging="569"/>
      </w:pPr>
      <w:rPr>
        <w:rFonts w:hint="default"/>
        <w:lang w:val="de-DE" w:eastAsia="en-US" w:bidi="ar-SA"/>
      </w:rPr>
    </w:lvl>
    <w:lvl w:ilvl="3" w:tplc="C7D83014">
      <w:numFmt w:val="bullet"/>
      <w:lvlText w:val="•"/>
      <w:lvlJc w:val="left"/>
      <w:pPr>
        <w:ind w:left="4545" w:hanging="569"/>
      </w:pPr>
      <w:rPr>
        <w:rFonts w:hint="default"/>
        <w:lang w:val="de-DE" w:eastAsia="en-US" w:bidi="ar-SA"/>
      </w:rPr>
    </w:lvl>
    <w:lvl w:ilvl="4" w:tplc="F5B6D740">
      <w:numFmt w:val="bullet"/>
      <w:lvlText w:val="•"/>
      <w:lvlJc w:val="left"/>
      <w:pPr>
        <w:ind w:left="5354" w:hanging="569"/>
      </w:pPr>
      <w:rPr>
        <w:rFonts w:hint="default"/>
        <w:lang w:val="de-DE" w:eastAsia="en-US" w:bidi="ar-SA"/>
      </w:rPr>
    </w:lvl>
    <w:lvl w:ilvl="5" w:tplc="747C1C78">
      <w:numFmt w:val="bullet"/>
      <w:lvlText w:val="•"/>
      <w:lvlJc w:val="left"/>
      <w:pPr>
        <w:ind w:left="6163" w:hanging="569"/>
      </w:pPr>
      <w:rPr>
        <w:rFonts w:hint="default"/>
        <w:lang w:val="de-DE" w:eastAsia="en-US" w:bidi="ar-SA"/>
      </w:rPr>
    </w:lvl>
    <w:lvl w:ilvl="6" w:tplc="7D9411AA">
      <w:numFmt w:val="bullet"/>
      <w:lvlText w:val="•"/>
      <w:lvlJc w:val="left"/>
      <w:pPr>
        <w:ind w:left="6971" w:hanging="569"/>
      </w:pPr>
      <w:rPr>
        <w:rFonts w:hint="default"/>
        <w:lang w:val="de-DE" w:eastAsia="en-US" w:bidi="ar-SA"/>
      </w:rPr>
    </w:lvl>
    <w:lvl w:ilvl="7" w:tplc="FBCC47EC">
      <w:numFmt w:val="bullet"/>
      <w:lvlText w:val="•"/>
      <w:lvlJc w:val="left"/>
      <w:pPr>
        <w:ind w:left="7780" w:hanging="569"/>
      </w:pPr>
      <w:rPr>
        <w:rFonts w:hint="default"/>
        <w:lang w:val="de-DE" w:eastAsia="en-US" w:bidi="ar-SA"/>
      </w:rPr>
    </w:lvl>
    <w:lvl w:ilvl="8" w:tplc="96E432E6">
      <w:numFmt w:val="bullet"/>
      <w:lvlText w:val="•"/>
      <w:lvlJc w:val="left"/>
      <w:pPr>
        <w:ind w:left="8589" w:hanging="569"/>
      </w:pPr>
      <w:rPr>
        <w:rFonts w:hint="default"/>
        <w:lang w:val="de-DE" w:eastAsia="en-US" w:bidi="ar-SA"/>
      </w:rPr>
    </w:lvl>
  </w:abstractNum>
  <w:abstractNum w:abstractNumId="2" w15:restartNumberingAfterBreak="0">
    <w:nsid w:val="1AF729FA"/>
    <w:multiLevelType w:val="hybridMultilevel"/>
    <w:tmpl w:val="3BACA084"/>
    <w:lvl w:ilvl="0" w:tplc="571E99B6">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6A32771E">
      <w:numFmt w:val="bullet"/>
      <w:lvlText w:val="•"/>
      <w:lvlJc w:val="left"/>
      <w:pPr>
        <w:ind w:left="2046" w:hanging="567"/>
      </w:pPr>
      <w:rPr>
        <w:rFonts w:hint="default"/>
        <w:lang w:val="de-DE" w:eastAsia="en-US" w:bidi="ar-SA"/>
      </w:rPr>
    </w:lvl>
    <w:lvl w:ilvl="2" w:tplc="5CCEA1C6">
      <w:numFmt w:val="bullet"/>
      <w:lvlText w:val="•"/>
      <w:lvlJc w:val="left"/>
      <w:pPr>
        <w:ind w:left="2953" w:hanging="567"/>
      </w:pPr>
      <w:rPr>
        <w:rFonts w:hint="default"/>
        <w:lang w:val="de-DE" w:eastAsia="en-US" w:bidi="ar-SA"/>
      </w:rPr>
    </w:lvl>
    <w:lvl w:ilvl="3" w:tplc="C3B478C8">
      <w:numFmt w:val="bullet"/>
      <w:lvlText w:val="•"/>
      <w:lvlJc w:val="left"/>
      <w:pPr>
        <w:ind w:left="3859" w:hanging="567"/>
      </w:pPr>
      <w:rPr>
        <w:rFonts w:hint="default"/>
        <w:lang w:val="de-DE" w:eastAsia="en-US" w:bidi="ar-SA"/>
      </w:rPr>
    </w:lvl>
    <w:lvl w:ilvl="4" w:tplc="12CC7DB0">
      <w:numFmt w:val="bullet"/>
      <w:lvlText w:val="•"/>
      <w:lvlJc w:val="left"/>
      <w:pPr>
        <w:ind w:left="4766" w:hanging="567"/>
      </w:pPr>
      <w:rPr>
        <w:rFonts w:hint="default"/>
        <w:lang w:val="de-DE" w:eastAsia="en-US" w:bidi="ar-SA"/>
      </w:rPr>
    </w:lvl>
    <w:lvl w:ilvl="5" w:tplc="6A3C057E">
      <w:numFmt w:val="bullet"/>
      <w:lvlText w:val="•"/>
      <w:lvlJc w:val="left"/>
      <w:pPr>
        <w:ind w:left="5673" w:hanging="567"/>
      </w:pPr>
      <w:rPr>
        <w:rFonts w:hint="default"/>
        <w:lang w:val="de-DE" w:eastAsia="en-US" w:bidi="ar-SA"/>
      </w:rPr>
    </w:lvl>
    <w:lvl w:ilvl="6" w:tplc="EDE65178">
      <w:numFmt w:val="bullet"/>
      <w:lvlText w:val="•"/>
      <w:lvlJc w:val="left"/>
      <w:pPr>
        <w:ind w:left="6579" w:hanging="567"/>
      </w:pPr>
      <w:rPr>
        <w:rFonts w:hint="default"/>
        <w:lang w:val="de-DE" w:eastAsia="en-US" w:bidi="ar-SA"/>
      </w:rPr>
    </w:lvl>
    <w:lvl w:ilvl="7" w:tplc="EF40328E">
      <w:numFmt w:val="bullet"/>
      <w:lvlText w:val="•"/>
      <w:lvlJc w:val="left"/>
      <w:pPr>
        <w:ind w:left="7486" w:hanging="567"/>
      </w:pPr>
      <w:rPr>
        <w:rFonts w:hint="default"/>
        <w:lang w:val="de-DE" w:eastAsia="en-US" w:bidi="ar-SA"/>
      </w:rPr>
    </w:lvl>
    <w:lvl w:ilvl="8" w:tplc="C17AF234">
      <w:numFmt w:val="bullet"/>
      <w:lvlText w:val="•"/>
      <w:lvlJc w:val="left"/>
      <w:pPr>
        <w:ind w:left="8393" w:hanging="567"/>
      </w:pPr>
      <w:rPr>
        <w:rFonts w:hint="default"/>
        <w:lang w:val="de-DE" w:eastAsia="en-US" w:bidi="ar-SA"/>
      </w:rPr>
    </w:lvl>
  </w:abstractNum>
  <w:abstractNum w:abstractNumId="3" w15:restartNumberingAfterBreak="0">
    <w:nsid w:val="1B524D9C"/>
    <w:multiLevelType w:val="hybridMultilevel"/>
    <w:tmpl w:val="229E8546"/>
    <w:lvl w:ilvl="0" w:tplc="411ACE20">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19C27E70">
      <w:numFmt w:val="bullet"/>
      <w:lvlText w:val="•"/>
      <w:lvlJc w:val="left"/>
      <w:pPr>
        <w:ind w:left="2046" w:hanging="567"/>
      </w:pPr>
      <w:rPr>
        <w:rFonts w:hint="default"/>
        <w:lang w:val="de-DE" w:eastAsia="en-US" w:bidi="ar-SA"/>
      </w:rPr>
    </w:lvl>
    <w:lvl w:ilvl="2" w:tplc="08C60730">
      <w:numFmt w:val="bullet"/>
      <w:lvlText w:val="•"/>
      <w:lvlJc w:val="left"/>
      <w:pPr>
        <w:ind w:left="2953" w:hanging="567"/>
      </w:pPr>
      <w:rPr>
        <w:rFonts w:hint="default"/>
        <w:lang w:val="de-DE" w:eastAsia="en-US" w:bidi="ar-SA"/>
      </w:rPr>
    </w:lvl>
    <w:lvl w:ilvl="3" w:tplc="18F6FDE0">
      <w:numFmt w:val="bullet"/>
      <w:lvlText w:val="•"/>
      <w:lvlJc w:val="left"/>
      <w:pPr>
        <w:ind w:left="3859" w:hanging="567"/>
      </w:pPr>
      <w:rPr>
        <w:rFonts w:hint="default"/>
        <w:lang w:val="de-DE" w:eastAsia="en-US" w:bidi="ar-SA"/>
      </w:rPr>
    </w:lvl>
    <w:lvl w:ilvl="4" w:tplc="2FBEDF20">
      <w:numFmt w:val="bullet"/>
      <w:lvlText w:val="•"/>
      <w:lvlJc w:val="left"/>
      <w:pPr>
        <w:ind w:left="4766" w:hanging="567"/>
      </w:pPr>
      <w:rPr>
        <w:rFonts w:hint="default"/>
        <w:lang w:val="de-DE" w:eastAsia="en-US" w:bidi="ar-SA"/>
      </w:rPr>
    </w:lvl>
    <w:lvl w:ilvl="5" w:tplc="945042F8">
      <w:numFmt w:val="bullet"/>
      <w:lvlText w:val="•"/>
      <w:lvlJc w:val="left"/>
      <w:pPr>
        <w:ind w:left="5673" w:hanging="567"/>
      </w:pPr>
      <w:rPr>
        <w:rFonts w:hint="default"/>
        <w:lang w:val="de-DE" w:eastAsia="en-US" w:bidi="ar-SA"/>
      </w:rPr>
    </w:lvl>
    <w:lvl w:ilvl="6" w:tplc="A43C43C4">
      <w:numFmt w:val="bullet"/>
      <w:lvlText w:val="•"/>
      <w:lvlJc w:val="left"/>
      <w:pPr>
        <w:ind w:left="6579" w:hanging="567"/>
      </w:pPr>
      <w:rPr>
        <w:rFonts w:hint="default"/>
        <w:lang w:val="de-DE" w:eastAsia="en-US" w:bidi="ar-SA"/>
      </w:rPr>
    </w:lvl>
    <w:lvl w:ilvl="7" w:tplc="47E210D6">
      <w:numFmt w:val="bullet"/>
      <w:lvlText w:val="•"/>
      <w:lvlJc w:val="left"/>
      <w:pPr>
        <w:ind w:left="7486" w:hanging="567"/>
      </w:pPr>
      <w:rPr>
        <w:rFonts w:hint="default"/>
        <w:lang w:val="de-DE" w:eastAsia="en-US" w:bidi="ar-SA"/>
      </w:rPr>
    </w:lvl>
    <w:lvl w:ilvl="8" w:tplc="51B4C7AE">
      <w:numFmt w:val="bullet"/>
      <w:lvlText w:val="•"/>
      <w:lvlJc w:val="left"/>
      <w:pPr>
        <w:ind w:left="8393" w:hanging="567"/>
      </w:pPr>
      <w:rPr>
        <w:rFonts w:hint="default"/>
        <w:lang w:val="de-DE" w:eastAsia="en-US" w:bidi="ar-SA"/>
      </w:rPr>
    </w:lvl>
  </w:abstractNum>
  <w:abstractNum w:abstractNumId="4" w15:restartNumberingAfterBreak="0">
    <w:nsid w:val="1C092C12"/>
    <w:multiLevelType w:val="hybridMultilevel"/>
    <w:tmpl w:val="C37E56FC"/>
    <w:lvl w:ilvl="0" w:tplc="5B622076">
      <w:start w:val="1"/>
      <w:numFmt w:val="decimal"/>
      <w:lvlText w:val="%1."/>
      <w:lvlJc w:val="left"/>
      <w:pPr>
        <w:ind w:left="1135" w:hanging="567"/>
        <w:jc w:val="left"/>
      </w:pPr>
      <w:rPr>
        <w:rFonts w:ascii="Times New Roman" w:eastAsia="Times New Roman" w:hAnsi="Times New Roman" w:cs="Times New Roman" w:hint="default"/>
        <w:b w:val="0"/>
        <w:bCs w:val="0"/>
        <w:i w:val="0"/>
        <w:iCs w:val="0"/>
        <w:spacing w:val="0"/>
        <w:w w:val="100"/>
        <w:sz w:val="22"/>
        <w:szCs w:val="22"/>
        <w:lang w:val="de-DE" w:eastAsia="en-US" w:bidi="ar-SA"/>
      </w:rPr>
    </w:lvl>
    <w:lvl w:ilvl="1" w:tplc="A5A4F09C">
      <w:numFmt w:val="bullet"/>
      <w:lvlText w:val="•"/>
      <w:lvlJc w:val="left"/>
      <w:pPr>
        <w:ind w:left="2046" w:hanging="567"/>
      </w:pPr>
      <w:rPr>
        <w:rFonts w:hint="default"/>
        <w:lang w:val="de-DE" w:eastAsia="en-US" w:bidi="ar-SA"/>
      </w:rPr>
    </w:lvl>
    <w:lvl w:ilvl="2" w:tplc="3CB411B0">
      <w:numFmt w:val="bullet"/>
      <w:lvlText w:val="•"/>
      <w:lvlJc w:val="left"/>
      <w:pPr>
        <w:ind w:left="2953" w:hanging="567"/>
      </w:pPr>
      <w:rPr>
        <w:rFonts w:hint="default"/>
        <w:lang w:val="de-DE" w:eastAsia="en-US" w:bidi="ar-SA"/>
      </w:rPr>
    </w:lvl>
    <w:lvl w:ilvl="3" w:tplc="D37E1A2A">
      <w:numFmt w:val="bullet"/>
      <w:lvlText w:val="•"/>
      <w:lvlJc w:val="left"/>
      <w:pPr>
        <w:ind w:left="3859" w:hanging="567"/>
      </w:pPr>
      <w:rPr>
        <w:rFonts w:hint="default"/>
        <w:lang w:val="de-DE" w:eastAsia="en-US" w:bidi="ar-SA"/>
      </w:rPr>
    </w:lvl>
    <w:lvl w:ilvl="4" w:tplc="2BFCB240">
      <w:numFmt w:val="bullet"/>
      <w:lvlText w:val="•"/>
      <w:lvlJc w:val="left"/>
      <w:pPr>
        <w:ind w:left="4766" w:hanging="567"/>
      </w:pPr>
      <w:rPr>
        <w:rFonts w:hint="default"/>
        <w:lang w:val="de-DE" w:eastAsia="en-US" w:bidi="ar-SA"/>
      </w:rPr>
    </w:lvl>
    <w:lvl w:ilvl="5" w:tplc="BC3A7E1A">
      <w:numFmt w:val="bullet"/>
      <w:lvlText w:val="•"/>
      <w:lvlJc w:val="left"/>
      <w:pPr>
        <w:ind w:left="5673" w:hanging="567"/>
      </w:pPr>
      <w:rPr>
        <w:rFonts w:hint="default"/>
        <w:lang w:val="de-DE" w:eastAsia="en-US" w:bidi="ar-SA"/>
      </w:rPr>
    </w:lvl>
    <w:lvl w:ilvl="6" w:tplc="3BE29AF4">
      <w:numFmt w:val="bullet"/>
      <w:lvlText w:val="•"/>
      <w:lvlJc w:val="left"/>
      <w:pPr>
        <w:ind w:left="6579" w:hanging="567"/>
      </w:pPr>
      <w:rPr>
        <w:rFonts w:hint="default"/>
        <w:lang w:val="de-DE" w:eastAsia="en-US" w:bidi="ar-SA"/>
      </w:rPr>
    </w:lvl>
    <w:lvl w:ilvl="7" w:tplc="F3C8FCB0">
      <w:numFmt w:val="bullet"/>
      <w:lvlText w:val="•"/>
      <w:lvlJc w:val="left"/>
      <w:pPr>
        <w:ind w:left="7486" w:hanging="567"/>
      </w:pPr>
      <w:rPr>
        <w:rFonts w:hint="default"/>
        <w:lang w:val="de-DE" w:eastAsia="en-US" w:bidi="ar-SA"/>
      </w:rPr>
    </w:lvl>
    <w:lvl w:ilvl="8" w:tplc="8A0EB304">
      <w:numFmt w:val="bullet"/>
      <w:lvlText w:val="•"/>
      <w:lvlJc w:val="left"/>
      <w:pPr>
        <w:ind w:left="8393" w:hanging="567"/>
      </w:pPr>
      <w:rPr>
        <w:rFonts w:hint="default"/>
        <w:lang w:val="de-DE" w:eastAsia="en-US" w:bidi="ar-SA"/>
      </w:rPr>
    </w:lvl>
  </w:abstractNum>
  <w:abstractNum w:abstractNumId="5" w15:restartNumberingAfterBreak="0">
    <w:nsid w:val="1D0511EC"/>
    <w:multiLevelType w:val="hybridMultilevel"/>
    <w:tmpl w:val="68D663D2"/>
    <w:lvl w:ilvl="0" w:tplc="EA1021D0">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904ACE52">
      <w:numFmt w:val="bullet"/>
      <w:lvlText w:val="•"/>
      <w:lvlJc w:val="left"/>
      <w:pPr>
        <w:ind w:left="2046" w:hanging="567"/>
      </w:pPr>
      <w:rPr>
        <w:rFonts w:hint="default"/>
        <w:lang w:val="de-DE" w:eastAsia="en-US" w:bidi="ar-SA"/>
      </w:rPr>
    </w:lvl>
    <w:lvl w:ilvl="2" w:tplc="A120C29C">
      <w:numFmt w:val="bullet"/>
      <w:lvlText w:val="•"/>
      <w:lvlJc w:val="left"/>
      <w:pPr>
        <w:ind w:left="2953" w:hanging="567"/>
      </w:pPr>
      <w:rPr>
        <w:rFonts w:hint="default"/>
        <w:lang w:val="de-DE" w:eastAsia="en-US" w:bidi="ar-SA"/>
      </w:rPr>
    </w:lvl>
    <w:lvl w:ilvl="3" w:tplc="83E8EF52">
      <w:numFmt w:val="bullet"/>
      <w:lvlText w:val="•"/>
      <w:lvlJc w:val="left"/>
      <w:pPr>
        <w:ind w:left="3859" w:hanging="567"/>
      </w:pPr>
      <w:rPr>
        <w:rFonts w:hint="default"/>
        <w:lang w:val="de-DE" w:eastAsia="en-US" w:bidi="ar-SA"/>
      </w:rPr>
    </w:lvl>
    <w:lvl w:ilvl="4" w:tplc="A01E058E">
      <w:numFmt w:val="bullet"/>
      <w:lvlText w:val="•"/>
      <w:lvlJc w:val="left"/>
      <w:pPr>
        <w:ind w:left="4766" w:hanging="567"/>
      </w:pPr>
      <w:rPr>
        <w:rFonts w:hint="default"/>
        <w:lang w:val="de-DE" w:eastAsia="en-US" w:bidi="ar-SA"/>
      </w:rPr>
    </w:lvl>
    <w:lvl w:ilvl="5" w:tplc="66401690">
      <w:numFmt w:val="bullet"/>
      <w:lvlText w:val="•"/>
      <w:lvlJc w:val="left"/>
      <w:pPr>
        <w:ind w:left="5673" w:hanging="567"/>
      </w:pPr>
      <w:rPr>
        <w:rFonts w:hint="default"/>
        <w:lang w:val="de-DE" w:eastAsia="en-US" w:bidi="ar-SA"/>
      </w:rPr>
    </w:lvl>
    <w:lvl w:ilvl="6" w:tplc="1944CD88">
      <w:numFmt w:val="bullet"/>
      <w:lvlText w:val="•"/>
      <w:lvlJc w:val="left"/>
      <w:pPr>
        <w:ind w:left="6579" w:hanging="567"/>
      </w:pPr>
      <w:rPr>
        <w:rFonts w:hint="default"/>
        <w:lang w:val="de-DE" w:eastAsia="en-US" w:bidi="ar-SA"/>
      </w:rPr>
    </w:lvl>
    <w:lvl w:ilvl="7" w:tplc="6C78D00C">
      <w:numFmt w:val="bullet"/>
      <w:lvlText w:val="•"/>
      <w:lvlJc w:val="left"/>
      <w:pPr>
        <w:ind w:left="7486" w:hanging="567"/>
      </w:pPr>
      <w:rPr>
        <w:rFonts w:hint="default"/>
        <w:lang w:val="de-DE" w:eastAsia="en-US" w:bidi="ar-SA"/>
      </w:rPr>
    </w:lvl>
    <w:lvl w:ilvl="8" w:tplc="EF3EA7AC">
      <w:numFmt w:val="bullet"/>
      <w:lvlText w:val="•"/>
      <w:lvlJc w:val="left"/>
      <w:pPr>
        <w:ind w:left="8393" w:hanging="567"/>
      </w:pPr>
      <w:rPr>
        <w:rFonts w:hint="default"/>
        <w:lang w:val="de-DE" w:eastAsia="en-US" w:bidi="ar-SA"/>
      </w:rPr>
    </w:lvl>
  </w:abstractNum>
  <w:abstractNum w:abstractNumId="6" w15:restartNumberingAfterBreak="0">
    <w:nsid w:val="2FA91BDB"/>
    <w:multiLevelType w:val="hybridMultilevel"/>
    <w:tmpl w:val="D1A8CCB8"/>
    <w:lvl w:ilvl="0" w:tplc="23586AB0">
      <w:numFmt w:val="bullet"/>
      <w:lvlText w:val="•"/>
      <w:lvlJc w:val="left"/>
      <w:pPr>
        <w:ind w:left="568" w:hanging="567"/>
      </w:pPr>
      <w:rPr>
        <w:rFonts w:ascii="Times New Roman" w:eastAsia="Times New Roman" w:hAnsi="Times New Roman" w:cs="Times New Roman" w:hint="default"/>
        <w:b/>
        <w:bCs/>
        <w:i w:val="0"/>
        <w:iCs w:val="0"/>
        <w:spacing w:val="0"/>
        <w:w w:val="100"/>
        <w:sz w:val="22"/>
        <w:szCs w:val="22"/>
        <w:lang w:val="de-DE" w:eastAsia="en-US" w:bidi="ar-SA"/>
      </w:rPr>
    </w:lvl>
    <w:lvl w:ilvl="1" w:tplc="756AD30E">
      <w:numFmt w:val="bullet"/>
      <w:lvlText w:val="•"/>
      <w:lvlJc w:val="left"/>
      <w:pPr>
        <w:ind w:left="1524" w:hanging="567"/>
      </w:pPr>
      <w:rPr>
        <w:rFonts w:hint="default"/>
        <w:lang w:val="de-DE" w:eastAsia="en-US" w:bidi="ar-SA"/>
      </w:rPr>
    </w:lvl>
    <w:lvl w:ilvl="2" w:tplc="375C2CA2">
      <w:numFmt w:val="bullet"/>
      <w:lvlText w:val="•"/>
      <w:lvlJc w:val="left"/>
      <w:pPr>
        <w:ind w:left="2489" w:hanging="567"/>
      </w:pPr>
      <w:rPr>
        <w:rFonts w:hint="default"/>
        <w:lang w:val="de-DE" w:eastAsia="en-US" w:bidi="ar-SA"/>
      </w:rPr>
    </w:lvl>
    <w:lvl w:ilvl="3" w:tplc="A790EACE">
      <w:numFmt w:val="bullet"/>
      <w:lvlText w:val="•"/>
      <w:lvlJc w:val="left"/>
      <w:pPr>
        <w:ind w:left="3453" w:hanging="567"/>
      </w:pPr>
      <w:rPr>
        <w:rFonts w:hint="default"/>
        <w:lang w:val="de-DE" w:eastAsia="en-US" w:bidi="ar-SA"/>
      </w:rPr>
    </w:lvl>
    <w:lvl w:ilvl="4" w:tplc="A1B640FA">
      <w:numFmt w:val="bullet"/>
      <w:lvlText w:val="•"/>
      <w:lvlJc w:val="left"/>
      <w:pPr>
        <w:ind w:left="4418" w:hanging="567"/>
      </w:pPr>
      <w:rPr>
        <w:rFonts w:hint="default"/>
        <w:lang w:val="de-DE" w:eastAsia="en-US" w:bidi="ar-SA"/>
      </w:rPr>
    </w:lvl>
    <w:lvl w:ilvl="5" w:tplc="3B14D172">
      <w:numFmt w:val="bullet"/>
      <w:lvlText w:val="•"/>
      <w:lvlJc w:val="left"/>
      <w:pPr>
        <w:ind w:left="5383" w:hanging="567"/>
      </w:pPr>
      <w:rPr>
        <w:rFonts w:hint="default"/>
        <w:lang w:val="de-DE" w:eastAsia="en-US" w:bidi="ar-SA"/>
      </w:rPr>
    </w:lvl>
    <w:lvl w:ilvl="6" w:tplc="A15A7D64">
      <w:numFmt w:val="bullet"/>
      <w:lvlText w:val="•"/>
      <w:lvlJc w:val="left"/>
      <w:pPr>
        <w:ind w:left="6347" w:hanging="567"/>
      </w:pPr>
      <w:rPr>
        <w:rFonts w:hint="default"/>
        <w:lang w:val="de-DE" w:eastAsia="en-US" w:bidi="ar-SA"/>
      </w:rPr>
    </w:lvl>
    <w:lvl w:ilvl="7" w:tplc="F0AA5B5C">
      <w:numFmt w:val="bullet"/>
      <w:lvlText w:val="•"/>
      <w:lvlJc w:val="left"/>
      <w:pPr>
        <w:ind w:left="7312" w:hanging="567"/>
      </w:pPr>
      <w:rPr>
        <w:rFonts w:hint="default"/>
        <w:lang w:val="de-DE" w:eastAsia="en-US" w:bidi="ar-SA"/>
      </w:rPr>
    </w:lvl>
    <w:lvl w:ilvl="8" w:tplc="7624C5C0">
      <w:numFmt w:val="bullet"/>
      <w:lvlText w:val="•"/>
      <w:lvlJc w:val="left"/>
      <w:pPr>
        <w:ind w:left="8277" w:hanging="567"/>
      </w:pPr>
      <w:rPr>
        <w:rFonts w:hint="default"/>
        <w:lang w:val="de-DE" w:eastAsia="en-US" w:bidi="ar-SA"/>
      </w:rPr>
    </w:lvl>
  </w:abstractNum>
  <w:abstractNum w:abstractNumId="7" w15:restartNumberingAfterBreak="0">
    <w:nsid w:val="2FE23680"/>
    <w:multiLevelType w:val="multilevel"/>
    <w:tmpl w:val="0C4C369C"/>
    <w:lvl w:ilvl="0">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2"/>
        <w:szCs w:val="22"/>
        <w:lang w:val="de-DE" w:eastAsia="en-US" w:bidi="ar-SA"/>
      </w:rPr>
    </w:lvl>
    <w:lvl w:ilvl="1">
      <w:start w:val="1"/>
      <w:numFmt w:val="decimal"/>
      <w:lvlText w:val="%1.%2"/>
      <w:lvlJc w:val="left"/>
      <w:pPr>
        <w:ind w:left="1135" w:hanging="567"/>
        <w:jc w:val="left"/>
      </w:pPr>
      <w:rPr>
        <w:rFonts w:ascii="Times New Roman" w:eastAsia="Times New Roman" w:hAnsi="Times New Roman" w:cs="Times New Roman" w:hint="default"/>
        <w:b/>
        <w:bCs/>
        <w:i w:val="0"/>
        <w:iCs w:val="0"/>
        <w:spacing w:val="0"/>
        <w:w w:val="100"/>
        <w:sz w:val="22"/>
        <w:szCs w:val="22"/>
        <w:lang w:val="de-DE" w:eastAsia="en-US" w:bidi="ar-SA"/>
      </w:rPr>
    </w:lvl>
    <w:lvl w:ilvl="2">
      <w:numFmt w:val="bullet"/>
      <w:lvlText w:val="•"/>
      <w:lvlJc w:val="left"/>
      <w:pPr>
        <w:ind w:left="2953" w:hanging="567"/>
      </w:pPr>
      <w:rPr>
        <w:rFonts w:hint="default"/>
        <w:lang w:val="de-DE" w:eastAsia="en-US" w:bidi="ar-SA"/>
      </w:rPr>
    </w:lvl>
    <w:lvl w:ilvl="3">
      <w:numFmt w:val="bullet"/>
      <w:lvlText w:val="•"/>
      <w:lvlJc w:val="left"/>
      <w:pPr>
        <w:ind w:left="3859" w:hanging="567"/>
      </w:pPr>
      <w:rPr>
        <w:rFonts w:hint="default"/>
        <w:lang w:val="de-DE" w:eastAsia="en-US" w:bidi="ar-SA"/>
      </w:rPr>
    </w:lvl>
    <w:lvl w:ilvl="4">
      <w:numFmt w:val="bullet"/>
      <w:lvlText w:val="•"/>
      <w:lvlJc w:val="left"/>
      <w:pPr>
        <w:ind w:left="4766" w:hanging="567"/>
      </w:pPr>
      <w:rPr>
        <w:rFonts w:hint="default"/>
        <w:lang w:val="de-DE" w:eastAsia="en-US" w:bidi="ar-SA"/>
      </w:rPr>
    </w:lvl>
    <w:lvl w:ilvl="5">
      <w:numFmt w:val="bullet"/>
      <w:lvlText w:val="•"/>
      <w:lvlJc w:val="left"/>
      <w:pPr>
        <w:ind w:left="5673" w:hanging="567"/>
      </w:pPr>
      <w:rPr>
        <w:rFonts w:hint="default"/>
        <w:lang w:val="de-DE" w:eastAsia="en-US" w:bidi="ar-SA"/>
      </w:rPr>
    </w:lvl>
    <w:lvl w:ilvl="6">
      <w:numFmt w:val="bullet"/>
      <w:lvlText w:val="•"/>
      <w:lvlJc w:val="left"/>
      <w:pPr>
        <w:ind w:left="6579" w:hanging="567"/>
      </w:pPr>
      <w:rPr>
        <w:rFonts w:hint="default"/>
        <w:lang w:val="de-DE" w:eastAsia="en-US" w:bidi="ar-SA"/>
      </w:rPr>
    </w:lvl>
    <w:lvl w:ilvl="7">
      <w:numFmt w:val="bullet"/>
      <w:lvlText w:val="•"/>
      <w:lvlJc w:val="left"/>
      <w:pPr>
        <w:ind w:left="7486" w:hanging="567"/>
      </w:pPr>
      <w:rPr>
        <w:rFonts w:hint="default"/>
        <w:lang w:val="de-DE" w:eastAsia="en-US" w:bidi="ar-SA"/>
      </w:rPr>
    </w:lvl>
    <w:lvl w:ilvl="8">
      <w:numFmt w:val="bullet"/>
      <w:lvlText w:val="•"/>
      <w:lvlJc w:val="left"/>
      <w:pPr>
        <w:ind w:left="8393" w:hanging="567"/>
      </w:pPr>
      <w:rPr>
        <w:rFonts w:hint="default"/>
        <w:lang w:val="de-DE" w:eastAsia="en-US" w:bidi="ar-SA"/>
      </w:rPr>
    </w:lvl>
  </w:abstractNum>
  <w:abstractNum w:abstractNumId="8" w15:restartNumberingAfterBreak="0">
    <w:nsid w:val="307A6D53"/>
    <w:multiLevelType w:val="multilevel"/>
    <w:tmpl w:val="C8560254"/>
    <w:lvl w:ilvl="0">
      <w:start w:val="1"/>
      <w:numFmt w:val="decimal"/>
      <w:lvlText w:val="%1.0"/>
      <w:lvlJc w:val="left"/>
      <w:pPr>
        <w:ind w:left="550" w:hanging="550"/>
      </w:pPr>
      <w:rPr>
        <w:rFonts w:hint="default"/>
      </w:rPr>
    </w:lvl>
    <w:lvl w:ilvl="1">
      <w:start w:val="1"/>
      <w:numFmt w:val="decimalZero"/>
      <w:lvlText w:val="%1.%2"/>
      <w:lvlJc w:val="left"/>
      <w:pPr>
        <w:ind w:left="1270" w:hanging="5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3DD9011C"/>
    <w:multiLevelType w:val="hybridMultilevel"/>
    <w:tmpl w:val="808C1252"/>
    <w:lvl w:ilvl="0" w:tplc="512A40E0">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4AB44270">
      <w:numFmt w:val="bullet"/>
      <w:lvlText w:val="•"/>
      <w:lvlJc w:val="left"/>
      <w:pPr>
        <w:ind w:left="2046" w:hanging="567"/>
      </w:pPr>
      <w:rPr>
        <w:rFonts w:hint="default"/>
        <w:lang w:val="de-DE" w:eastAsia="en-US" w:bidi="ar-SA"/>
      </w:rPr>
    </w:lvl>
    <w:lvl w:ilvl="2" w:tplc="1B168924">
      <w:numFmt w:val="bullet"/>
      <w:lvlText w:val="•"/>
      <w:lvlJc w:val="left"/>
      <w:pPr>
        <w:ind w:left="2953" w:hanging="567"/>
      </w:pPr>
      <w:rPr>
        <w:rFonts w:hint="default"/>
        <w:lang w:val="de-DE" w:eastAsia="en-US" w:bidi="ar-SA"/>
      </w:rPr>
    </w:lvl>
    <w:lvl w:ilvl="3" w:tplc="B524C86E">
      <w:numFmt w:val="bullet"/>
      <w:lvlText w:val="•"/>
      <w:lvlJc w:val="left"/>
      <w:pPr>
        <w:ind w:left="3859" w:hanging="567"/>
      </w:pPr>
      <w:rPr>
        <w:rFonts w:hint="default"/>
        <w:lang w:val="de-DE" w:eastAsia="en-US" w:bidi="ar-SA"/>
      </w:rPr>
    </w:lvl>
    <w:lvl w:ilvl="4" w:tplc="D514F2C2">
      <w:numFmt w:val="bullet"/>
      <w:lvlText w:val="•"/>
      <w:lvlJc w:val="left"/>
      <w:pPr>
        <w:ind w:left="4766" w:hanging="567"/>
      </w:pPr>
      <w:rPr>
        <w:rFonts w:hint="default"/>
        <w:lang w:val="de-DE" w:eastAsia="en-US" w:bidi="ar-SA"/>
      </w:rPr>
    </w:lvl>
    <w:lvl w:ilvl="5" w:tplc="9CFE46A2">
      <w:numFmt w:val="bullet"/>
      <w:lvlText w:val="•"/>
      <w:lvlJc w:val="left"/>
      <w:pPr>
        <w:ind w:left="5673" w:hanging="567"/>
      </w:pPr>
      <w:rPr>
        <w:rFonts w:hint="default"/>
        <w:lang w:val="de-DE" w:eastAsia="en-US" w:bidi="ar-SA"/>
      </w:rPr>
    </w:lvl>
    <w:lvl w:ilvl="6" w:tplc="3C54DF66">
      <w:numFmt w:val="bullet"/>
      <w:lvlText w:val="•"/>
      <w:lvlJc w:val="left"/>
      <w:pPr>
        <w:ind w:left="6579" w:hanging="567"/>
      </w:pPr>
      <w:rPr>
        <w:rFonts w:hint="default"/>
        <w:lang w:val="de-DE" w:eastAsia="en-US" w:bidi="ar-SA"/>
      </w:rPr>
    </w:lvl>
    <w:lvl w:ilvl="7" w:tplc="02E8FD2C">
      <w:numFmt w:val="bullet"/>
      <w:lvlText w:val="•"/>
      <w:lvlJc w:val="left"/>
      <w:pPr>
        <w:ind w:left="7486" w:hanging="567"/>
      </w:pPr>
      <w:rPr>
        <w:rFonts w:hint="default"/>
        <w:lang w:val="de-DE" w:eastAsia="en-US" w:bidi="ar-SA"/>
      </w:rPr>
    </w:lvl>
    <w:lvl w:ilvl="8" w:tplc="4C7EE600">
      <w:numFmt w:val="bullet"/>
      <w:lvlText w:val="•"/>
      <w:lvlJc w:val="left"/>
      <w:pPr>
        <w:ind w:left="8393" w:hanging="567"/>
      </w:pPr>
      <w:rPr>
        <w:rFonts w:hint="default"/>
        <w:lang w:val="de-DE" w:eastAsia="en-US" w:bidi="ar-SA"/>
      </w:rPr>
    </w:lvl>
  </w:abstractNum>
  <w:abstractNum w:abstractNumId="10" w15:restartNumberingAfterBreak="0">
    <w:nsid w:val="4951597A"/>
    <w:multiLevelType w:val="hybridMultilevel"/>
    <w:tmpl w:val="DF5EAAD0"/>
    <w:lvl w:ilvl="0" w:tplc="939E9B6C">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F022F410">
      <w:numFmt w:val="bullet"/>
      <w:lvlText w:val="•"/>
      <w:lvlJc w:val="left"/>
      <w:pPr>
        <w:ind w:left="2046" w:hanging="567"/>
      </w:pPr>
      <w:rPr>
        <w:rFonts w:hint="default"/>
        <w:lang w:val="de-DE" w:eastAsia="en-US" w:bidi="ar-SA"/>
      </w:rPr>
    </w:lvl>
    <w:lvl w:ilvl="2" w:tplc="AF12BD22">
      <w:numFmt w:val="bullet"/>
      <w:lvlText w:val="•"/>
      <w:lvlJc w:val="left"/>
      <w:pPr>
        <w:ind w:left="2953" w:hanging="567"/>
      </w:pPr>
      <w:rPr>
        <w:rFonts w:hint="default"/>
        <w:lang w:val="de-DE" w:eastAsia="en-US" w:bidi="ar-SA"/>
      </w:rPr>
    </w:lvl>
    <w:lvl w:ilvl="3" w:tplc="78364198">
      <w:numFmt w:val="bullet"/>
      <w:lvlText w:val="•"/>
      <w:lvlJc w:val="left"/>
      <w:pPr>
        <w:ind w:left="3859" w:hanging="567"/>
      </w:pPr>
      <w:rPr>
        <w:rFonts w:hint="default"/>
        <w:lang w:val="de-DE" w:eastAsia="en-US" w:bidi="ar-SA"/>
      </w:rPr>
    </w:lvl>
    <w:lvl w:ilvl="4" w:tplc="C3EA7BDE">
      <w:numFmt w:val="bullet"/>
      <w:lvlText w:val="•"/>
      <w:lvlJc w:val="left"/>
      <w:pPr>
        <w:ind w:left="4766" w:hanging="567"/>
      </w:pPr>
      <w:rPr>
        <w:rFonts w:hint="default"/>
        <w:lang w:val="de-DE" w:eastAsia="en-US" w:bidi="ar-SA"/>
      </w:rPr>
    </w:lvl>
    <w:lvl w:ilvl="5" w:tplc="843EBA3A">
      <w:numFmt w:val="bullet"/>
      <w:lvlText w:val="•"/>
      <w:lvlJc w:val="left"/>
      <w:pPr>
        <w:ind w:left="5673" w:hanging="567"/>
      </w:pPr>
      <w:rPr>
        <w:rFonts w:hint="default"/>
        <w:lang w:val="de-DE" w:eastAsia="en-US" w:bidi="ar-SA"/>
      </w:rPr>
    </w:lvl>
    <w:lvl w:ilvl="6" w:tplc="E9D04E84">
      <w:numFmt w:val="bullet"/>
      <w:lvlText w:val="•"/>
      <w:lvlJc w:val="left"/>
      <w:pPr>
        <w:ind w:left="6579" w:hanging="567"/>
      </w:pPr>
      <w:rPr>
        <w:rFonts w:hint="default"/>
        <w:lang w:val="de-DE" w:eastAsia="en-US" w:bidi="ar-SA"/>
      </w:rPr>
    </w:lvl>
    <w:lvl w:ilvl="7" w:tplc="9E8ABA20">
      <w:numFmt w:val="bullet"/>
      <w:lvlText w:val="•"/>
      <w:lvlJc w:val="left"/>
      <w:pPr>
        <w:ind w:left="7486" w:hanging="567"/>
      </w:pPr>
      <w:rPr>
        <w:rFonts w:hint="default"/>
        <w:lang w:val="de-DE" w:eastAsia="en-US" w:bidi="ar-SA"/>
      </w:rPr>
    </w:lvl>
    <w:lvl w:ilvl="8" w:tplc="0376FD74">
      <w:numFmt w:val="bullet"/>
      <w:lvlText w:val="•"/>
      <w:lvlJc w:val="left"/>
      <w:pPr>
        <w:ind w:left="8393" w:hanging="567"/>
      </w:pPr>
      <w:rPr>
        <w:rFonts w:hint="default"/>
        <w:lang w:val="de-DE" w:eastAsia="en-US" w:bidi="ar-SA"/>
      </w:rPr>
    </w:lvl>
  </w:abstractNum>
  <w:abstractNum w:abstractNumId="11" w15:restartNumberingAfterBreak="0">
    <w:nsid w:val="4D82405C"/>
    <w:multiLevelType w:val="hybridMultilevel"/>
    <w:tmpl w:val="99C48390"/>
    <w:lvl w:ilvl="0" w:tplc="C5C814CC">
      <w:numFmt w:val="bullet"/>
      <w:lvlText w:val=""/>
      <w:lvlJc w:val="left"/>
      <w:pPr>
        <w:ind w:left="1135" w:hanging="567"/>
      </w:pPr>
      <w:rPr>
        <w:rFonts w:ascii="Symbol" w:eastAsia="Symbol" w:hAnsi="Symbol" w:cs="Symbol" w:hint="default"/>
        <w:b w:val="0"/>
        <w:bCs w:val="0"/>
        <w:i w:val="0"/>
        <w:iCs w:val="0"/>
        <w:spacing w:val="0"/>
        <w:w w:val="100"/>
        <w:sz w:val="22"/>
        <w:szCs w:val="22"/>
        <w:lang w:val="de-DE" w:eastAsia="en-US" w:bidi="ar-SA"/>
      </w:rPr>
    </w:lvl>
    <w:lvl w:ilvl="1" w:tplc="42E83B38">
      <w:numFmt w:val="bullet"/>
      <w:lvlText w:val="•"/>
      <w:lvlJc w:val="left"/>
      <w:pPr>
        <w:ind w:left="2046" w:hanging="567"/>
      </w:pPr>
      <w:rPr>
        <w:rFonts w:hint="default"/>
        <w:lang w:val="de-DE" w:eastAsia="en-US" w:bidi="ar-SA"/>
      </w:rPr>
    </w:lvl>
    <w:lvl w:ilvl="2" w:tplc="5268EBF4">
      <w:numFmt w:val="bullet"/>
      <w:lvlText w:val="•"/>
      <w:lvlJc w:val="left"/>
      <w:pPr>
        <w:ind w:left="2953" w:hanging="567"/>
      </w:pPr>
      <w:rPr>
        <w:rFonts w:hint="default"/>
        <w:lang w:val="de-DE" w:eastAsia="en-US" w:bidi="ar-SA"/>
      </w:rPr>
    </w:lvl>
    <w:lvl w:ilvl="3" w:tplc="71067FE2">
      <w:numFmt w:val="bullet"/>
      <w:lvlText w:val="•"/>
      <w:lvlJc w:val="left"/>
      <w:pPr>
        <w:ind w:left="3859" w:hanging="567"/>
      </w:pPr>
      <w:rPr>
        <w:rFonts w:hint="default"/>
        <w:lang w:val="de-DE" w:eastAsia="en-US" w:bidi="ar-SA"/>
      </w:rPr>
    </w:lvl>
    <w:lvl w:ilvl="4" w:tplc="8B8AB45C">
      <w:numFmt w:val="bullet"/>
      <w:lvlText w:val="•"/>
      <w:lvlJc w:val="left"/>
      <w:pPr>
        <w:ind w:left="4766" w:hanging="567"/>
      </w:pPr>
      <w:rPr>
        <w:rFonts w:hint="default"/>
        <w:lang w:val="de-DE" w:eastAsia="en-US" w:bidi="ar-SA"/>
      </w:rPr>
    </w:lvl>
    <w:lvl w:ilvl="5" w:tplc="C6BE082E">
      <w:numFmt w:val="bullet"/>
      <w:lvlText w:val="•"/>
      <w:lvlJc w:val="left"/>
      <w:pPr>
        <w:ind w:left="5673" w:hanging="567"/>
      </w:pPr>
      <w:rPr>
        <w:rFonts w:hint="default"/>
        <w:lang w:val="de-DE" w:eastAsia="en-US" w:bidi="ar-SA"/>
      </w:rPr>
    </w:lvl>
    <w:lvl w:ilvl="6" w:tplc="247E7BC2">
      <w:numFmt w:val="bullet"/>
      <w:lvlText w:val="•"/>
      <w:lvlJc w:val="left"/>
      <w:pPr>
        <w:ind w:left="6579" w:hanging="567"/>
      </w:pPr>
      <w:rPr>
        <w:rFonts w:hint="default"/>
        <w:lang w:val="de-DE" w:eastAsia="en-US" w:bidi="ar-SA"/>
      </w:rPr>
    </w:lvl>
    <w:lvl w:ilvl="7" w:tplc="51B85ED4">
      <w:numFmt w:val="bullet"/>
      <w:lvlText w:val="•"/>
      <w:lvlJc w:val="left"/>
      <w:pPr>
        <w:ind w:left="7486" w:hanging="567"/>
      </w:pPr>
      <w:rPr>
        <w:rFonts w:hint="default"/>
        <w:lang w:val="de-DE" w:eastAsia="en-US" w:bidi="ar-SA"/>
      </w:rPr>
    </w:lvl>
    <w:lvl w:ilvl="8" w:tplc="70747D88">
      <w:numFmt w:val="bullet"/>
      <w:lvlText w:val="•"/>
      <w:lvlJc w:val="left"/>
      <w:pPr>
        <w:ind w:left="8393" w:hanging="567"/>
      </w:pPr>
      <w:rPr>
        <w:rFonts w:hint="default"/>
        <w:lang w:val="de-DE" w:eastAsia="en-US" w:bidi="ar-SA"/>
      </w:rPr>
    </w:lvl>
  </w:abstractNum>
  <w:abstractNum w:abstractNumId="12" w15:restartNumberingAfterBreak="0">
    <w:nsid w:val="4E42015B"/>
    <w:multiLevelType w:val="hybridMultilevel"/>
    <w:tmpl w:val="714CD1F8"/>
    <w:lvl w:ilvl="0" w:tplc="CCC676FA">
      <w:numFmt w:val="bullet"/>
      <w:lvlText w:val="-"/>
      <w:lvlJc w:val="left"/>
      <w:pPr>
        <w:ind w:left="568"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D8ACE624">
      <w:numFmt w:val="bullet"/>
      <w:lvlText w:val="•"/>
      <w:lvlJc w:val="left"/>
      <w:pPr>
        <w:ind w:left="1524" w:hanging="567"/>
      </w:pPr>
      <w:rPr>
        <w:rFonts w:hint="default"/>
        <w:lang w:val="de-DE" w:eastAsia="en-US" w:bidi="ar-SA"/>
      </w:rPr>
    </w:lvl>
    <w:lvl w:ilvl="2" w:tplc="8F0C66F8">
      <w:numFmt w:val="bullet"/>
      <w:lvlText w:val="•"/>
      <w:lvlJc w:val="left"/>
      <w:pPr>
        <w:ind w:left="2489" w:hanging="567"/>
      </w:pPr>
      <w:rPr>
        <w:rFonts w:hint="default"/>
        <w:lang w:val="de-DE" w:eastAsia="en-US" w:bidi="ar-SA"/>
      </w:rPr>
    </w:lvl>
    <w:lvl w:ilvl="3" w:tplc="AC163672">
      <w:numFmt w:val="bullet"/>
      <w:lvlText w:val="•"/>
      <w:lvlJc w:val="left"/>
      <w:pPr>
        <w:ind w:left="3453" w:hanging="567"/>
      </w:pPr>
      <w:rPr>
        <w:rFonts w:hint="default"/>
        <w:lang w:val="de-DE" w:eastAsia="en-US" w:bidi="ar-SA"/>
      </w:rPr>
    </w:lvl>
    <w:lvl w:ilvl="4" w:tplc="409CEDBC">
      <w:numFmt w:val="bullet"/>
      <w:lvlText w:val="•"/>
      <w:lvlJc w:val="left"/>
      <w:pPr>
        <w:ind w:left="4418" w:hanging="567"/>
      </w:pPr>
      <w:rPr>
        <w:rFonts w:hint="default"/>
        <w:lang w:val="de-DE" w:eastAsia="en-US" w:bidi="ar-SA"/>
      </w:rPr>
    </w:lvl>
    <w:lvl w:ilvl="5" w:tplc="F44219A8">
      <w:numFmt w:val="bullet"/>
      <w:lvlText w:val="•"/>
      <w:lvlJc w:val="left"/>
      <w:pPr>
        <w:ind w:left="5383" w:hanging="567"/>
      </w:pPr>
      <w:rPr>
        <w:rFonts w:hint="default"/>
        <w:lang w:val="de-DE" w:eastAsia="en-US" w:bidi="ar-SA"/>
      </w:rPr>
    </w:lvl>
    <w:lvl w:ilvl="6" w:tplc="C734A960">
      <w:numFmt w:val="bullet"/>
      <w:lvlText w:val="•"/>
      <w:lvlJc w:val="left"/>
      <w:pPr>
        <w:ind w:left="6347" w:hanging="567"/>
      </w:pPr>
      <w:rPr>
        <w:rFonts w:hint="default"/>
        <w:lang w:val="de-DE" w:eastAsia="en-US" w:bidi="ar-SA"/>
      </w:rPr>
    </w:lvl>
    <w:lvl w:ilvl="7" w:tplc="34B6BB16">
      <w:numFmt w:val="bullet"/>
      <w:lvlText w:val="•"/>
      <w:lvlJc w:val="left"/>
      <w:pPr>
        <w:ind w:left="7312" w:hanging="567"/>
      </w:pPr>
      <w:rPr>
        <w:rFonts w:hint="default"/>
        <w:lang w:val="de-DE" w:eastAsia="en-US" w:bidi="ar-SA"/>
      </w:rPr>
    </w:lvl>
    <w:lvl w:ilvl="8" w:tplc="BD76EB6E">
      <w:numFmt w:val="bullet"/>
      <w:lvlText w:val="•"/>
      <w:lvlJc w:val="left"/>
      <w:pPr>
        <w:ind w:left="8277" w:hanging="567"/>
      </w:pPr>
      <w:rPr>
        <w:rFonts w:hint="default"/>
        <w:lang w:val="de-DE" w:eastAsia="en-US" w:bidi="ar-SA"/>
      </w:rPr>
    </w:lvl>
  </w:abstractNum>
  <w:abstractNum w:abstractNumId="13" w15:restartNumberingAfterBreak="0">
    <w:nsid w:val="4ED623BB"/>
    <w:multiLevelType w:val="hybridMultilevel"/>
    <w:tmpl w:val="E9DE6A00"/>
    <w:lvl w:ilvl="0" w:tplc="DBDE528E">
      <w:start w:val="1"/>
      <w:numFmt w:val="decimal"/>
      <w:lvlText w:val="%1."/>
      <w:lvlJc w:val="left"/>
      <w:pPr>
        <w:ind w:left="1135" w:hanging="567"/>
        <w:jc w:val="left"/>
      </w:pPr>
      <w:rPr>
        <w:rFonts w:ascii="Times New Roman" w:eastAsia="Times New Roman" w:hAnsi="Times New Roman" w:cs="Times New Roman" w:hint="default"/>
        <w:b w:val="0"/>
        <w:bCs w:val="0"/>
        <w:i w:val="0"/>
        <w:iCs w:val="0"/>
        <w:spacing w:val="0"/>
        <w:w w:val="100"/>
        <w:sz w:val="22"/>
        <w:szCs w:val="22"/>
        <w:lang w:val="de-DE" w:eastAsia="en-US" w:bidi="ar-SA"/>
      </w:rPr>
    </w:lvl>
    <w:lvl w:ilvl="1" w:tplc="8A508A0A">
      <w:numFmt w:val="bullet"/>
      <w:lvlText w:val="•"/>
      <w:lvlJc w:val="left"/>
      <w:pPr>
        <w:ind w:left="2046" w:hanging="567"/>
      </w:pPr>
      <w:rPr>
        <w:rFonts w:hint="default"/>
        <w:lang w:val="de-DE" w:eastAsia="en-US" w:bidi="ar-SA"/>
      </w:rPr>
    </w:lvl>
    <w:lvl w:ilvl="2" w:tplc="2ED4EA0E">
      <w:numFmt w:val="bullet"/>
      <w:lvlText w:val="•"/>
      <w:lvlJc w:val="left"/>
      <w:pPr>
        <w:ind w:left="2953" w:hanging="567"/>
      </w:pPr>
      <w:rPr>
        <w:rFonts w:hint="default"/>
        <w:lang w:val="de-DE" w:eastAsia="en-US" w:bidi="ar-SA"/>
      </w:rPr>
    </w:lvl>
    <w:lvl w:ilvl="3" w:tplc="D28A7CCC">
      <w:numFmt w:val="bullet"/>
      <w:lvlText w:val="•"/>
      <w:lvlJc w:val="left"/>
      <w:pPr>
        <w:ind w:left="3859" w:hanging="567"/>
      </w:pPr>
      <w:rPr>
        <w:rFonts w:hint="default"/>
        <w:lang w:val="de-DE" w:eastAsia="en-US" w:bidi="ar-SA"/>
      </w:rPr>
    </w:lvl>
    <w:lvl w:ilvl="4" w:tplc="241A3F68">
      <w:numFmt w:val="bullet"/>
      <w:lvlText w:val="•"/>
      <w:lvlJc w:val="left"/>
      <w:pPr>
        <w:ind w:left="4766" w:hanging="567"/>
      </w:pPr>
      <w:rPr>
        <w:rFonts w:hint="default"/>
        <w:lang w:val="de-DE" w:eastAsia="en-US" w:bidi="ar-SA"/>
      </w:rPr>
    </w:lvl>
    <w:lvl w:ilvl="5" w:tplc="F050B91E">
      <w:numFmt w:val="bullet"/>
      <w:lvlText w:val="•"/>
      <w:lvlJc w:val="left"/>
      <w:pPr>
        <w:ind w:left="5673" w:hanging="567"/>
      </w:pPr>
      <w:rPr>
        <w:rFonts w:hint="default"/>
        <w:lang w:val="de-DE" w:eastAsia="en-US" w:bidi="ar-SA"/>
      </w:rPr>
    </w:lvl>
    <w:lvl w:ilvl="6" w:tplc="2AB6D1EC">
      <w:numFmt w:val="bullet"/>
      <w:lvlText w:val="•"/>
      <w:lvlJc w:val="left"/>
      <w:pPr>
        <w:ind w:left="6579" w:hanging="567"/>
      </w:pPr>
      <w:rPr>
        <w:rFonts w:hint="default"/>
        <w:lang w:val="de-DE" w:eastAsia="en-US" w:bidi="ar-SA"/>
      </w:rPr>
    </w:lvl>
    <w:lvl w:ilvl="7" w:tplc="071E53B6">
      <w:numFmt w:val="bullet"/>
      <w:lvlText w:val="•"/>
      <w:lvlJc w:val="left"/>
      <w:pPr>
        <w:ind w:left="7486" w:hanging="567"/>
      </w:pPr>
      <w:rPr>
        <w:rFonts w:hint="default"/>
        <w:lang w:val="de-DE" w:eastAsia="en-US" w:bidi="ar-SA"/>
      </w:rPr>
    </w:lvl>
    <w:lvl w:ilvl="8" w:tplc="CA7C99F4">
      <w:numFmt w:val="bullet"/>
      <w:lvlText w:val="•"/>
      <w:lvlJc w:val="left"/>
      <w:pPr>
        <w:ind w:left="8393" w:hanging="567"/>
      </w:pPr>
      <w:rPr>
        <w:rFonts w:hint="default"/>
        <w:lang w:val="de-DE" w:eastAsia="en-US" w:bidi="ar-SA"/>
      </w:rPr>
    </w:lvl>
  </w:abstractNum>
  <w:abstractNum w:abstractNumId="14" w15:restartNumberingAfterBreak="0">
    <w:nsid w:val="51D47E18"/>
    <w:multiLevelType w:val="hybridMultilevel"/>
    <w:tmpl w:val="720003E4"/>
    <w:lvl w:ilvl="0" w:tplc="B5DE8EB4">
      <w:start w:val="1"/>
      <w:numFmt w:val="decimal"/>
      <w:lvlText w:val="%1."/>
      <w:lvlJc w:val="left"/>
      <w:pPr>
        <w:ind w:left="1135" w:hanging="567"/>
        <w:jc w:val="left"/>
      </w:pPr>
      <w:rPr>
        <w:rFonts w:ascii="Times New Roman" w:eastAsia="Times New Roman" w:hAnsi="Times New Roman" w:cs="Times New Roman" w:hint="default"/>
        <w:b/>
        <w:bCs/>
        <w:i w:val="0"/>
        <w:iCs w:val="0"/>
        <w:spacing w:val="0"/>
        <w:w w:val="100"/>
        <w:sz w:val="22"/>
        <w:szCs w:val="22"/>
        <w:lang w:val="de-DE" w:eastAsia="en-US" w:bidi="ar-SA"/>
      </w:rPr>
    </w:lvl>
    <w:lvl w:ilvl="1" w:tplc="F9B8BD40">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2" w:tplc="E7240180">
      <w:numFmt w:val="bullet"/>
      <w:lvlText w:val="•"/>
      <w:lvlJc w:val="left"/>
      <w:pPr>
        <w:ind w:left="2953" w:hanging="567"/>
      </w:pPr>
      <w:rPr>
        <w:rFonts w:hint="default"/>
        <w:lang w:val="de-DE" w:eastAsia="en-US" w:bidi="ar-SA"/>
      </w:rPr>
    </w:lvl>
    <w:lvl w:ilvl="3" w:tplc="CCAA4AB4">
      <w:numFmt w:val="bullet"/>
      <w:lvlText w:val="•"/>
      <w:lvlJc w:val="left"/>
      <w:pPr>
        <w:ind w:left="3859" w:hanging="567"/>
      </w:pPr>
      <w:rPr>
        <w:rFonts w:hint="default"/>
        <w:lang w:val="de-DE" w:eastAsia="en-US" w:bidi="ar-SA"/>
      </w:rPr>
    </w:lvl>
    <w:lvl w:ilvl="4" w:tplc="4B08DFE0">
      <w:numFmt w:val="bullet"/>
      <w:lvlText w:val="•"/>
      <w:lvlJc w:val="left"/>
      <w:pPr>
        <w:ind w:left="4766" w:hanging="567"/>
      </w:pPr>
      <w:rPr>
        <w:rFonts w:hint="default"/>
        <w:lang w:val="de-DE" w:eastAsia="en-US" w:bidi="ar-SA"/>
      </w:rPr>
    </w:lvl>
    <w:lvl w:ilvl="5" w:tplc="192649AA">
      <w:numFmt w:val="bullet"/>
      <w:lvlText w:val="•"/>
      <w:lvlJc w:val="left"/>
      <w:pPr>
        <w:ind w:left="5673" w:hanging="567"/>
      </w:pPr>
      <w:rPr>
        <w:rFonts w:hint="default"/>
        <w:lang w:val="de-DE" w:eastAsia="en-US" w:bidi="ar-SA"/>
      </w:rPr>
    </w:lvl>
    <w:lvl w:ilvl="6" w:tplc="5A524DFA">
      <w:numFmt w:val="bullet"/>
      <w:lvlText w:val="•"/>
      <w:lvlJc w:val="left"/>
      <w:pPr>
        <w:ind w:left="6579" w:hanging="567"/>
      </w:pPr>
      <w:rPr>
        <w:rFonts w:hint="default"/>
        <w:lang w:val="de-DE" w:eastAsia="en-US" w:bidi="ar-SA"/>
      </w:rPr>
    </w:lvl>
    <w:lvl w:ilvl="7" w:tplc="EF727ED8">
      <w:numFmt w:val="bullet"/>
      <w:lvlText w:val="•"/>
      <w:lvlJc w:val="left"/>
      <w:pPr>
        <w:ind w:left="7486" w:hanging="567"/>
      </w:pPr>
      <w:rPr>
        <w:rFonts w:hint="default"/>
        <w:lang w:val="de-DE" w:eastAsia="en-US" w:bidi="ar-SA"/>
      </w:rPr>
    </w:lvl>
    <w:lvl w:ilvl="8" w:tplc="A5AA0C62">
      <w:numFmt w:val="bullet"/>
      <w:lvlText w:val="•"/>
      <w:lvlJc w:val="left"/>
      <w:pPr>
        <w:ind w:left="8393" w:hanging="567"/>
      </w:pPr>
      <w:rPr>
        <w:rFonts w:hint="default"/>
        <w:lang w:val="de-DE" w:eastAsia="en-US" w:bidi="ar-SA"/>
      </w:rPr>
    </w:lvl>
  </w:abstractNum>
  <w:abstractNum w:abstractNumId="15" w15:restartNumberingAfterBreak="0">
    <w:nsid w:val="6C1C44BB"/>
    <w:multiLevelType w:val="hybridMultilevel"/>
    <w:tmpl w:val="D5D4BC18"/>
    <w:lvl w:ilvl="0" w:tplc="8B4AFA6A">
      <w:start w:val="1"/>
      <w:numFmt w:val="upperLetter"/>
      <w:lvlText w:val="%1."/>
      <w:lvlJc w:val="left"/>
      <w:pPr>
        <w:ind w:left="4303" w:hanging="269"/>
        <w:jc w:val="right"/>
      </w:pPr>
      <w:rPr>
        <w:rFonts w:ascii="Times New Roman" w:eastAsia="Times New Roman" w:hAnsi="Times New Roman" w:cs="Times New Roman" w:hint="default"/>
        <w:b/>
        <w:bCs/>
        <w:i w:val="0"/>
        <w:iCs w:val="0"/>
        <w:spacing w:val="-2"/>
        <w:w w:val="100"/>
        <w:sz w:val="22"/>
        <w:szCs w:val="22"/>
        <w:lang w:val="de-DE" w:eastAsia="en-US" w:bidi="ar-SA"/>
      </w:rPr>
    </w:lvl>
    <w:lvl w:ilvl="1" w:tplc="6866AC42">
      <w:numFmt w:val="bullet"/>
      <w:lvlText w:val="•"/>
      <w:lvlJc w:val="left"/>
      <w:pPr>
        <w:ind w:left="4890" w:hanging="269"/>
      </w:pPr>
      <w:rPr>
        <w:rFonts w:hint="default"/>
        <w:lang w:val="de-DE" w:eastAsia="en-US" w:bidi="ar-SA"/>
      </w:rPr>
    </w:lvl>
    <w:lvl w:ilvl="2" w:tplc="FCBA3722">
      <w:numFmt w:val="bullet"/>
      <w:lvlText w:val="•"/>
      <w:lvlJc w:val="left"/>
      <w:pPr>
        <w:ind w:left="5481" w:hanging="269"/>
      </w:pPr>
      <w:rPr>
        <w:rFonts w:hint="default"/>
        <w:lang w:val="de-DE" w:eastAsia="en-US" w:bidi="ar-SA"/>
      </w:rPr>
    </w:lvl>
    <w:lvl w:ilvl="3" w:tplc="84C4C3CA">
      <w:numFmt w:val="bullet"/>
      <w:lvlText w:val="•"/>
      <w:lvlJc w:val="left"/>
      <w:pPr>
        <w:ind w:left="6071" w:hanging="269"/>
      </w:pPr>
      <w:rPr>
        <w:rFonts w:hint="default"/>
        <w:lang w:val="de-DE" w:eastAsia="en-US" w:bidi="ar-SA"/>
      </w:rPr>
    </w:lvl>
    <w:lvl w:ilvl="4" w:tplc="C8AC2D00">
      <w:numFmt w:val="bullet"/>
      <w:lvlText w:val="•"/>
      <w:lvlJc w:val="left"/>
      <w:pPr>
        <w:ind w:left="6662" w:hanging="269"/>
      </w:pPr>
      <w:rPr>
        <w:rFonts w:hint="default"/>
        <w:lang w:val="de-DE" w:eastAsia="en-US" w:bidi="ar-SA"/>
      </w:rPr>
    </w:lvl>
    <w:lvl w:ilvl="5" w:tplc="B09E5084">
      <w:numFmt w:val="bullet"/>
      <w:lvlText w:val="•"/>
      <w:lvlJc w:val="left"/>
      <w:pPr>
        <w:ind w:left="7253" w:hanging="269"/>
      </w:pPr>
      <w:rPr>
        <w:rFonts w:hint="default"/>
        <w:lang w:val="de-DE" w:eastAsia="en-US" w:bidi="ar-SA"/>
      </w:rPr>
    </w:lvl>
    <w:lvl w:ilvl="6" w:tplc="49F0000E">
      <w:numFmt w:val="bullet"/>
      <w:lvlText w:val="•"/>
      <w:lvlJc w:val="left"/>
      <w:pPr>
        <w:ind w:left="7843" w:hanging="269"/>
      </w:pPr>
      <w:rPr>
        <w:rFonts w:hint="default"/>
        <w:lang w:val="de-DE" w:eastAsia="en-US" w:bidi="ar-SA"/>
      </w:rPr>
    </w:lvl>
    <w:lvl w:ilvl="7" w:tplc="6AC0E260">
      <w:numFmt w:val="bullet"/>
      <w:lvlText w:val="•"/>
      <w:lvlJc w:val="left"/>
      <w:pPr>
        <w:ind w:left="8434" w:hanging="269"/>
      </w:pPr>
      <w:rPr>
        <w:rFonts w:hint="default"/>
        <w:lang w:val="de-DE" w:eastAsia="en-US" w:bidi="ar-SA"/>
      </w:rPr>
    </w:lvl>
    <w:lvl w:ilvl="8" w:tplc="02C45816">
      <w:numFmt w:val="bullet"/>
      <w:lvlText w:val="•"/>
      <w:lvlJc w:val="left"/>
      <w:pPr>
        <w:ind w:left="9025" w:hanging="269"/>
      </w:pPr>
      <w:rPr>
        <w:rFonts w:hint="default"/>
        <w:lang w:val="de-DE" w:eastAsia="en-US" w:bidi="ar-SA"/>
      </w:rPr>
    </w:lvl>
  </w:abstractNum>
  <w:abstractNum w:abstractNumId="16" w15:restartNumberingAfterBreak="0">
    <w:nsid w:val="7A0B45CC"/>
    <w:multiLevelType w:val="hybridMultilevel"/>
    <w:tmpl w:val="D24C4746"/>
    <w:lvl w:ilvl="0" w:tplc="CEAA00AC">
      <w:numFmt w:val="bullet"/>
      <w:lvlText w:val="-"/>
      <w:lvlJc w:val="left"/>
      <w:pPr>
        <w:ind w:left="1135" w:hanging="567"/>
      </w:pPr>
      <w:rPr>
        <w:rFonts w:ascii="Times New Roman" w:eastAsia="Times New Roman" w:hAnsi="Times New Roman" w:cs="Times New Roman" w:hint="default"/>
        <w:b w:val="0"/>
        <w:bCs w:val="0"/>
        <w:i w:val="0"/>
        <w:iCs w:val="0"/>
        <w:spacing w:val="0"/>
        <w:w w:val="100"/>
        <w:sz w:val="22"/>
        <w:szCs w:val="22"/>
        <w:lang w:val="de-DE" w:eastAsia="en-US" w:bidi="ar-SA"/>
      </w:rPr>
    </w:lvl>
    <w:lvl w:ilvl="1" w:tplc="14D6DC14">
      <w:numFmt w:val="bullet"/>
      <w:lvlText w:val="•"/>
      <w:lvlJc w:val="left"/>
      <w:pPr>
        <w:ind w:left="2046" w:hanging="567"/>
      </w:pPr>
      <w:rPr>
        <w:rFonts w:hint="default"/>
        <w:lang w:val="de-DE" w:eastAsia="en-US" w:bidi="ar-SA"/>
      </w:rPr>
    </w:lvl>
    <w:lvl w:ilvl="2" w:tplc="7354F1D8">
      <w:numFmt w:val="bullet"/>
      <w:lvlText w:val="•"/>
      <w:lvlJc w:val="left"/>
      <w:pPr>
        <w:ind w:left="2953" w:hanging="567"/>
      </w:pPr>
      <w:rPr>
        <w:rFonts w:hint="default"/>
        <w:lang w:val="de-DE" w:eastAsia="en-US" w:bidi="ar-SA"/>
      </w:rPr>
    </w:lvl>
    <w:lvl w:ilvl="3" w:tplc="7EF02F5A">
      <w:numFmt w:val="bullet"/>
      <w:lvlText w:val="•"/>
      <w:lvlJc w:val="left"/>
      <w:pPr>
        <w:ind w:left="3859" w:hanging="567"/>
      </w:pPr>
      <w:rPr>
        <w:rFonts w:hint="default"/>
        <w:lang w:val="de-DE" w:eastAsia="en-US" w:bidi="ar-SA"/>
      </w:rPr>
    </w:lvl>
    <w:lvl w:ilvl="4" w:tplc="13D64DF0">
      <w:numFmt w:val="bullet"/>
      <w:lvlText w:val="•"/>
      <w:lvlJc w:val="left"/>
      <w:pPr>
        <w:ind w:left="4766" w:hanging="567"/>
      </w:pPr>
      <w:rPr>
        <w:rFonts w:hint="default"/>
        <w:lang w:val="de-DE" w:eastAsia="en-US" w:bidi="ar-SA"/>
      </w:rPr>
    </w:lvl>
    <w:lvl w:ilvl="5" w:tplc="521A2BCE">
      <w:numFmt w:val="bullet"/>
      <w:lvlText w:val="•"/>
      <w:lvlJc w:val="left"/>
      <w:pPr>
        <w:ind w:left="5673" w:hanging="567"/>
      </w:pPr>
      <w:rPr>
        <w:rFonts w:hint="default"/>
        <w:lang w:val="de-DE" w:eastAsia="en-US" w:bidi="ar-SA"/>
      </w:rPr>
    </w:lvl>
    <w:lvl w:ilvl="6" w:tplc="029EC152">
      <w:numFmt w:val="bullet"/>
      <w:lvlText w:val="•"/>
      <w:lvlJc w:val="left"/>
      <w:pPr>
        <w:ind w:left="6579" w:hanging="567"/>
      </w:pPr>
      <w:rPr>
        <w:rFonts w:hint="default"/>
        <w:lang w:val="de-DE" w:eastAsia="en-US" w:bidi="ar-SA"/>
      </w:rPr>
    </w:lvl>
    <w:lvl w:ilvl="7" w:tplc="0AD61FA0">
      <w:numFmt w:val="bullet"/>
      <w:lvlText w:val="•"/>
      <w:lvlJc w:val="left"/>
      <w:pPr>
        <w:ind w:left="7486" w:hanging="567"/>
      </w:pPr>
      <w:rPr>
        <w:rFonts w:hint="default"/>
        <w:lang w:val="de-DE" w:eastAsia="en-US" w:bidi="ar-SA"/>
      </w:rPr>
    </w:lvl>
    <w:lvl w:ilvl="8" w:tplc="9132B2BA">
      <w:numFmt w:val="bullet"/>
      <w:lvlText w:val="•"/>
      <w:lvlJc w:val="left"/>
      <w:pPr>
        <w:ind w:left="8393" w:hanging="567"/>
      </w:pPr>
      <w:rPr>
        <w:rFonts w:hint="default"/>
        <w:lang w:val="de-DE" w:eastAsia="en-US" w:bidi="ar-SA"/>
      </w:rPr>
    </w:lvl>
  </w:abstractNum>
  <w:num w:numId="1" w16cid:durableId="824009082">
    <w:abstractNumId w:val="9"/>
  </w:num>
  <w:num w:numId="2" w16cid:durableId="1396319231">
    <w:abstractNumId w:val="13"/>
  </w:num>
  <w:num w:numId="3" w16cid:durableId="1663577694">
    <w:abstractNumId w:val="2"/>
  </w:num>
  <w:num w:numId="4" w16cid:durableId="1418862708">
    <w:abstractNumId w:val="6"/>
  </w:num>
  <w:num w:numId="5" w16cid:durableId="1316643981">
    <w:abstractNumId w:val="10"/>
  </w:num>
  <w:num w:numId="6" w16cid:durableId="1728142622">
    <w:abstractNumId w:val="12"/>
  </w:num>
  <w:num w:numId="7" w16cid:durableId="723136681">
    <w:abstractNumId w:val="14"/>
  </w:num>
  <w:num w:numId="8" w16cid:durableId="141234589">
    <w:abstractNumId w:val="4"/>
  </w:num>
  <w:num w:numId="9" w16cid:durableId="361248336">
    <w:abstractNumId w:val="16"/>
  </w:num>
  <w:num w:numId="10" w16cid:durableId="1252078963">
    <w:abstractNumId w:val="15"/>
  </w:num>
  <w:num w:numId="11" w16cid:durableId="1042556501">
    <w:abstractNumId w:val="11"/>
  </w:num>
  <w:num w:numId="12" w16cid:durableId="1441298344">
    <w:abstractNumId w:val="0"/>
  </w:num>
  <w:num w:numId="13" w16cid:durableId="1754549819">
    <w:abstractNumId w:val="1"/>
  </w:num>
  <w:num w:numId="14" w16cid:durableId="1199050709">
    <w:abstractNumId w:val="5"/>
  </w:num>
  <w:num w:numId="15" w16cid:durableId="1974410345">
    <w:abstractNumId w:val="3"/>
  </w:num>
  <w:num w:numId="16" w16cid:durableId="1131092054">
    <w:abstractNumId w:val="7"/>
  </w:num>
  <w:num w:numId="17" w16cid:durableId="159770708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706C"/>
    <w:rsid w:val="00034C9E"/>
    <w:rsid w:val="000531F3"/>
    <w:rsid w:val="00100A5F"/>
    <w:rsid w:val="001016B6"/>
    <w:rsid w:val="00175790"/>
    <w:rsid w:val="001D2167"/>
    <w:rsid w:val="001F7DED"/>
    <w:rsid w:val="00264FC0"/>
    <w:rsid w:val="002B0FA6"/>
    <w:rsid w:val="002D287E"/>
    <w:rsid w:val="00313F1E"/>
    <w:rsid w:val="003200CA"/>
    <w:rsid w:val="003253CB"/>
    <w:rsid w:val="00356A1A"/>
    <w:rsid w:val="003A3897"/>
    <w:rsid w:val="003D6A95"/>
    <w:rsid w:val="003E7836"/>
    <w:rsid w:val="004052FF"/>
    <w:rsid w:val="00445E51"/>
    <w:rsid w:val="00477D9E"/>
    <w:rsid w:val="004B761D"/>
    <w:rsid w:val="0055557D"/>
    <w:rsid w:val="005A3DDD"/>
    <w:rsid w:val="00607B28"/>
    <w:rsid w:val="00637E5A"/>
    <w:rsid w:val="00644C3E"/>
    <w:rsid w:val="00665602"/>
    <w:rsid w:val="006A6F73"/>
    <w:rsid w:val="00733A47"/>
    <w:rsid w:val="00736988"/>
    <w:rsid w:val="00753145"/>
    <w:rsid w:val="0079440F"/>
    <w:rsid w:val="0088070C"/>
    <w:rsid w:val="008B65BE"/>
    <w:rsid w:val="008C1527"/>
    <w:rsid w:val="008F5EF0"/>
    <w:rsid w:val="009247ED"/>
    <w:rsid w:val="00973992"/>
    <w:rsid w:val="009C706C"/>
    <w:rsid w:val="00A0674D"/>
    <w:rsid w:val="00A07CC3"/>
    <w:rsid w:val="00A12285"/>
    <w:rsid w:val="00B02E9A"/>
    <w:rsid w:val="00B5058C"/>
    <w:rsid w:val="00BA2E9D"/>
    <w:rsid w:val="00BB3956"/>
    <w:rsid w:val="00BF4738"/>
    <w:rsid w:val="00C0618E"/>
    <w:rsid w:val="00C10533"/>
    <w:rsid w:val="00C8618B"/>
    <w:rsid w:val="00CC6F3E"/>
    <w:rsid w:val="00D53603"/>
    <w:rsid w:val="00D71B58"/>
    <w:rsid w:val="00D848E1"/>
    <w:rsid w:val="00E03F8B"/>
    <w:rsid w:val="00E16F26"/>
    <w:rsid w:val="00E20E2D"/>
    <w:rsid w:val="00E45197"/>
    <w:rsid w:val="00EE04B7"/>
    <w:rsid w:val="00EE3C16"/>
    <w:rsid w:val="00F76FE4"/>
    <w:rsid w:val="00F81784"/>
    <w:rsid w:val="00F85612"/>
    <w:rsid w:val="00FA14B5"/>
    <w:rsid w:val="00FE72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3040"/>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de-DE"/>
    </w:rPr>
  </w:style>
  <w:style w:type="paragraph" w:styleId="Heading1">
    <w:name w:val="heading 1"/>
    <w:basedOn w:val="Normal"/>
    <w:uiPriority w:val="9"/>
    <w:qFormat/>
    <w:pPr>
      <w:spacing w:before="20"/>
      <w:ind w:left="107"/>
      <w:outlineLvl w:val="0"/>
    </w:pPr>
    <w:rPr>
      <w:b/>
      <w:bCs/>
    </w:rPr>
  </w:style>
  <w:style w:type="paragraph" w:styleId="Heading2">
    <w:name w:val="heading 2"/>
    <w:basedOn w:val="Normal"/>
    <w:uiPriority w:val="9"/>
    <w:unhideWhenUsed/>
    <w:qFormat/>
    <w:pPr>
      <w:ind w:left="56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35" w:hanging="567"/>
    </w:pPr>
  </w:style>
  <w:style w:type="paragraph" w:customStyle="1" w:styleId="TableParagraph">
    <w:name w:val="Table Paragraph"/>
    <w:basedOn w:val="Normal"/>
    <w:uiPriority w:val="1"/>
    <w:qFormat/>
  </w:style>
  <w:style w:type="table" w:styleId="TableGrid">
    <w:name w:val="Table Grid"/>
    <w:basedOn w:val="TableNormal"/>
    <w:uiPriority w:val="39"/>
    <w:rsid w:val="006A6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A6F73"/>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6A6F73"/>
    <w:rPr>
      <w:rFonts w:ascii="Arial" w:eastAsia="Times New Roman" w:hAnsi="Arial" w:cs="Times New Roman"/>
      <w:sz w:val="16"/>
      <w:szCs w:val="24"/>
      <w:lang w:val="bg-BG"/>
    </w:rPr>
  </w:style>
  <w:style w:type="character" w:styleId="Hyperlink">
    <w:name w:val="Hyperlink"/>
    <w:uiPriority w:val="99"/>
    <w:rsid w:val="006A6F73"/>
    <w:rPr>
      <w:color w:val="0000FF"/>
      <w:u w:val="single"/>
    </w:rPr>
  </w:style>
  <w:style w:type="paragraph" w:styleId="Revision">
    <w:name w:val="Revision"/>
    <w:hidden/>
    <w:uiPriority w:val="99"/>
    <w:semiHidden/>
    <w:rsid w:val="00E03F8B"/>
    <w:pPr>
      <w:widowControl/>
      <w:autoSpaceDE/>
      <w:autoSpaceDN/>
    </w:pPr>
    <w:rPr>
      <w:rFonts w:ascii="Times New Roman" w:eastAsia="Times New Roman" w:hAnsi="Times New Roman"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customXml" Target="../customXml/item2.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customXml" Target="../customXml/item3.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customXml" Target="../customXml/item4.xm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EMADOC-1700519818-3491210</_dlc_DocId>
    <_dlc_DocIdUrl xmlns="a034c160-bfb7-45f5-8632-2eb7e0508071">
      <Url>https://euema.sharepoint.com/sites/CRM/_layouts/15/DocIdRedir.aspx?ID=EMADOC-1700519818-3491210</Url>
      <Description>EMADOC-1700519818-3491210</Description>
    </_dlc_DocIdUrl>
  </documentManagement>
</p:properties>
</file>

<file path=customXml/itemProps1.xml><?xml version="1.0" encoding="utf-8"?>
<ds:datastoreItem xmlns:ds="http://schemas.openxmlformats.org/officeDocument/2006/customXml" ds:itemID="{F7B9ADB5-1ADF-4C93-903C-6AD3CAC3C1EB}"/>
</file>

<file path=customXml/itemProps2.xml><?xml version="1.0" encoding="utf-8"?>
<ds:datastoreItem xmlns:ds="http://schemas.openxmlformats.org/officeDocument/2006/customXml" ds:itemID="{D8534F0F-2290-4568-B400-67DBBDD9346B}"/>
</file>

<file path=customXml/itemProps3.xml><?xml version="1.0" encoding="utf-8"?>
<ds:datastoreItem xmlns:ds="http://schemas.openxmlformats.org/officeDocument/2006/customXml" ds:itemID="{F01FFD27-3CA8-4794-9B62-D92D00BBB2B8}"/>
</file>

<file path=customXml/itemProps4.xml><?xml version="1.0" encoding="utf-8"?>
<ds:datastoreItem xmlns:ds="http://schemas.openxmlformats.org/officeDocument/2006/customXml" ds:itemID="{84D08438-8113-4B7D-B023-320B7170CCA8}"/>
</file>

<file path=docMetadata/LabelInfo.xml><?xml version="1.0" encoding="utf-8"?>
<clbl:labelList xmlns:clbl="http://schemas.microsoft.com/office/2020/mipLabelMetadata">
  <clbl:label id="{c43083c0-cc01-4eaa-ba4e-d8b6f7c13b95}" enabled="0" method="" siteId="{c43083c0-cc01-4eaa-ba4e-d8b6f7c13b95}" removed="1"/>
</clbl:labelList>
</file>

<file path=docProps/app.xml><?xml version="1.0" encoding="utf-8"?>
<Properties xmlns="http://schemas.openxmlformats.org/officeDocument/2006/extended-properties" xmlns:vt="http://schemas.openxmlformats.org/officeDocument/2006/docPropsVTypes">
  <Template>Normal</Template>
  <TotalTime>72</TotalTime>
  <Pages>55</Pages>
  <Words>14167</Words>
  <Characters>75797</Characters>
  <Application>Microsoft Office Word</Application>
  <DocSecurity>0</DocSecurity>
  <Lines>2368</Lines>
  <Paragraphs>1199</Paragraphs>
  <ScaleCrop>false</ScaleCrop>
  <HeadingPairs>
    <vt:vector size="2" baseType="variant">
      <vt:variant>
        <vt:lpstr>Title</vt:lpstr>
      </vt:variant>
      <vt:variant>
        <vt:i4>1</vt:i4>
      </vt:variant>
    </vt:vector>
  </HeadingPairs>
  <TitlesOfParts>
    <vt:vector size="1" baseType="lpstr">
      <vt:lpstr>Semglee, INN-insulin glargine</vt:lpstr>
    </vt:vector>
  </TitlesOfParts>
  <Company/>
  <LinksUpToDate>false</LinksUpToDate>
  <CharactersWithSpaces>88765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EPAR</dc:subject>
  <dc:creator>CHMP</dc:creator>
  <cp:keywords>Semglee: EPAR-Product Information-track changes</cp:keywords>
  <cp:lastModifiedBy>Biocon Biologics</cp:lastModifiedBy>
  <cp:revision>49</cp:revision>
  <dcterms:created xsi:type="dcterms:W3CDTF">2026-01-16T11:32:00Z</dcterms:created>
  <dcterms:modified xsi:type="dcterms:W3CDTF">2026-04-07T09:20:00Z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Microsoft® Word for Microsoft 365</vt:lpwstr>
  </property>
  <property fmtid="{D5CDD505-2E9C-101B-9397-08002B2CF9AE}" pid="4" name="LastSaved">
    <vt:filetime>2026-01-16T00:00:00Z</vt:filetime>
  </property>
  <property fmtid="{D5CDD505-2E9C-101B-9397-08002B2CF9AE}" pid="5" name="Producer">
    <vt:lpwstr>Microsoft® Word for Microsoft 365</vt:lpwstr>
  </property>
  <property fmtid="{D5CDD505-2E9C-101B-9397-08002B2CF9AE}" pid="6" name="ContentTypeId">
    <vt:lpwstr>0x0101000DA6AD19014FF648A49316945EE786F90200176DED4FF78CD74995F64A0F46B59E48</vt:lpwstr>
  </property>
  <property fmtid="{D5CDD505-2E9C-101B-9397-08002B2CF9AE}" pid="7" name="_dlc_DocIdItemGuid">
    <vt:lpwstr>5bccd5e5-759b-4189-bc87-9157b676774b</vt:lpwstr>
  </property>
</Properties>
</file>