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A0E01" w14:textId="762B5DBF" w:rsidR="00816A49" w:rsidRPr="00816A49" w:rsidRDefault="00816A49" w:rsidP="00816A49">
      <w:pPr>
        <w:pBdr>
          <w:top w:val="single" w:sz="4" w:space="1" w:color="auto"/>
          <w:left w:val="single" w:sz="4" w:space="4" w:color="auto"/>
          <w:bottom w:val="single" w:sz="4" w:space="1" w:color="auto"/>
          <w:right w:val="single" w:sz="4" w:space="4" w:color="auto"/>
        </w:pBdr>
        <w:rPr>
          <w:lang w:val="bg-BG"/>
        </w:rPr>
      </w:pPr>
      <w:r w:rsidRPr="00816A49">
        <w:rPr>
          <w:lang w:val="bg-BG"/>
        </w:rPr>
        <w:t xml:space="preserve">Το παρόν έγγραφο αποτελεί τις εγκεκριμένες πληροφορίες προϊόντος για το </w:t>
      </w:r>
      <w:r>
        <w:rPr>
          <w:lang w:val="en-GB"/>
        </w:rPr>
        <w:t>Abilify</w:t>
      </w:r>
      <w:r w:rsidRPr="00816A49">
        <w:rPr>
          <w:lang w:val="bg-BG"/>
        </w:rPr>
        <w:t>, ενώ επισημαίνονται οι αλλαγές που επήλθαν στις πληροφορίες προϊόντος σε συνέχεια της προηγούμενης διαδικασίας (</w:t>
      </w:r>
      <w:r w:rsidRPr="00816A49">
        <w:rPr>
          <w:lang w:val="en-GB"/>
        </w:rPr>
        <w:t>EMEA</w:t>
      </w:r>
      <w:r w:rsidRPr="00816A49">
        <w:t>/</w:t>
      </w:r>
      <w:r w:rsidRPr="00816A49">
        <w:rPr>
          <w:lang w:val="en-GB"/>
        </w:rPr>
        <w:t>H</w:t>
      </w:r>
      <w:r w:rsidRPr="00816A49">
        <w:t>/</w:t>
      </w:r>
      <w:r w:rsidRPr="00816A49">
        <w:rPr>
          <w:lang w:val="en-GB"/>
        </w:rPr>
        <w:t>C</w:t>
      </w:r>
      <w:r w:rsidRPr="00816A49">
        <w:t>/000471/</w:t>
      </w:r>
      <w:r w:rsidRPr="00816A49">
        <w:rPr>
          <w:lang w:val="en-GB"/>
        </w:rPr>
        <w:t>IB</w:t>
      </w:r>
      <w:r w:rsidRPr="00816A49">
        <w:t>/0140</w:t>
      </w:r>
      <w:r w:rsidRPr="00816A49">
        <w:rPr>
          <w:lang w:val="bg-BG"/>
        </w:rPr>
        <w:t>).</w:t>
      </w:r>
    </w:p>
    <w:p w14:paraId="4E280F75" w14:textId="77777777" w:rsidR="00816A49" w:rsidRPr="00816A49" w:rsidRDefault="00816A49" w:rsidP="00816A49">
      <w:pPr>
        <w:pBdr>
          <w:top w:val="single" w:sz="4" w:space="1" w:color="auto"/>
          <w:left w:val="single" w:sz="4" w:space="4" w:color="auto"/>
          <w:bottom w:val="single" w:sz="4" w:space="1" w:color="auto"/>
          <w:right w:val="single" w:sz="4" w:space="4" w:color="auto"/>
        </w:pBdr>
        <w:rPr>
          <w:lang w:val="bg-BG"/>
        </w:rPr>
      </w:pPr>
    </w:p>
    <w:p w14:paraId="73D6A48A" w14:textId="18135A99" w:rsidR="005A3B79" w:rsidRPr="005A3B79" w:rsidRDefault="00816A49" w:rsidP="00816A49">
      <w:pPr>
        <w:pBdr>
          <w:top w:val="single" w:sz="4" w:space="1" w:color="auto"/>
          <w:left w:val="single" w:sz="4" w:space="4" w:color="auto"/>
          <w:bottom w:val="single" w:sz="4" w:space="1" w:color="auto"/>
          <w:right w:val="single" w:sz="4" w:space="4" w:color="auto"/>
        </w:pBdr>
        <w:rPr>
          <w:lang w:val="en-GB"/>
        </w:rPr>
      </w:pPr>
      <w:r w:rsidRPr="00816A49">
        <w:rPr>
          <w:lang w:val="bg-BG"/>
        </w:rPr>
        <w:t xml:space="preserve">Για περισσότερες πληροφορίες, βλ. τον δικτυακό τόπο του Ευρωπαϊκού Οργανισμού Φαρμάκων: </w:t>
      </w:r>
      <w:r>
        <w:rPr>
          <w:lang w:val="bg-BG"/>
        </w:rPr>
        <w:fldChar w:fldCharType="begin"/>
      </w:r>
      <w:r>
        <w:rPr>
          <w:lang w:val="bg-BG"/>
        </w:rPr>
        <w:instrText>HYPERLINK "</w:instrText>
      </w:r>
      <w:r w:rsidRPr="00816A49">
        <w:rPr>
          <w:lang w:val="bg-BG"/>
        </w:rPr>
        <w:instrText>https://www.ema.europa.eu/en/medicines/human/EPAR/</w:instrText>
      </w:r>
      <w:r>
        <w:rPr>
          <w:lang w:val="en-GB"/>
        </w:rPr>
        <w:instrText>abilify</w:instrText>
      </w:r>
      <w:r>
        <w:rPr>
          <w:lang w:val="bg-BG"/>
        </w:rPr>
        <w:instrText>"</w:instrText>
      </w:r>
      <w:r>
        <w:rPr>
          <w:lang w:val="bg-BG"/>
        </w:rPr>
        <w:fldChar w:fldCharType="separate"/>
      </w:r>
      <w:r w:rsidRPr="00613FD8">
        <w:rPr>
          <w:rStyle w:val="Hyperlink"/>
          <w:lang w:val="bg-BG"/>
        </w:rPr>
        <w:t>https://www.ema.europa.eu/en/medicines/human/EPAR/</w:t>
      </w:r>
      <w:proofErr w:type="spellStart"/>
      <w:r w:rsidRPr="00613FD8">
        <w:rPr>
          <w:rStyle w:val="Hyperlink"/>
          <w:lang w:val="en-GB"/>
        </w:rPr>
        <w:t>abilif</w:t>
      </w:r>
      <w:proofErr w:type="spellEnd"/>
      <w:r w:rsidRPr="00613FD8">
        <w:rPr>
          <w:rStyle w:val="Hyperlink"/>
          <w:lang w:val="en-GB"/>
        </w:rPr>
        <w:t>y</w:t>
      </w:r>
      <w:r>
        <w:rPr>
          <w:lang w:val="bg-BG"/>
        </w:rPr>
        <w:fldChar w:fldCharType="end"/>
      </w:r>
      <w:r w:rsidRPr="00816A49">
        <w:t xml:space="preserve"> </w:t>
      </w:r>
    </w:p>
    <w:p w14:paraId="24BED513" w14:textId="77777777" w:rsidR="00511A05" w:rsidRPr="005A3B79" w:rsidRDefault="00511A05">
      <w:pPr>
        <w:pStyle w:val="TitleA"/>
        <w:rPr>
          <w:lang w:val="en-GB"/>
        </w:rPr>
      </w:pPr>
    </w:p>
    <w:p w14:paraId="24BED514" w14:textId="77777777" w:rsidR="00511A05" w:rsidRDefault="00511A05">
      <w:pPr>
        <w:pStyle w:val="EMEABodyText"/>
        <w:widowControl w:val="0"/>
        <w:jc w:val="center"/>
      </w:pPr>
    </w:p>
    <w:p w14:paraId="44FA9516" w14:textId="77777777" w:rsidR="00BD2077" w:rsidRDefault="00BD2077">
      <w:pPr>
        <w:pStyle w:val="EMEABodyText"/>
        <w:widowControl w:val="0"/>
        <w:jc w:val="center"/>
      </w:pPr>
    </w:p>
    <w:p w14:paraId="60AE60C0" w14:textId="77777777" w:rsidR="00BD2077" w:rsidRDefault="00BD2077">
      <w:pPr>
        <w:pStyle w:val="EMEABodyText"/>
        <w:widowControl w:val="0"/>
        <w:jc w:val="center"/>
      </w:pPr>
    </w:p>
    <w:p w14:paraId="3500EC17" w14:textId="77777777" w:rsidR="00BD2077" w:rsidRDefault="00BD2077">
      <w:pPr>
        <w:pStyle w:val="EMEABodyText"/>
        <w:widowControl w:val="0"/>
        <w:jc w:val="center"/>
      </w:pPr>
    </w:p>
    <w:p w14:paraId="0427E737" w14:textId="77777777" w:rsidR="00BD2077" w:rsidRDefault="00BD2077">
      <w:pPr>
        <w:pStyle w:val="EMEABodyText"/>
        <w:widowControl w:val="0"/>
        <w:jc w:val="center"/>
      </w:pPr>
    </w:p>
    <w:p w14:paraId="5C55F376" w14:textId="77777777" w:rsidR="00BD2077" w:rsidRDefault="00BD2077">
      <w:pPr>
        <w:pStyle w:val="EMEABodyText"/>
        <w:widowControl w:val="0"/>
        <w:jc w:val="center"/>
      </w:pPr>
    </w:p>
    <w:p w14:paraId="04DE715A" w14:textId="77777777" w:rsidR="00BD2077" w:rsidRPr="00BD2077" w:rsidRDefault="00BD2077">
      <w:pPr>
        <w:pStyle w:val="EMEABodyText"/>
        <w:widowControl w:val="0"/>
        <w:jc w:val="center"/>
      </w:pPr>
    </w:p>
    <w:p w14:paraId="24BED515" w14:textId="77777777" w:rsidR="00511A05" w:rsidRPr="005A3B79" w:rsidRDefault="00511A05">
      <w:pPr>
        <w:pStyle w:val="EMEABodyText"/>
        <w:widowControl w:val="0"/>
        <w:jc w:val="center"/>
      </w:pPr>
    </w:p>
    <w:p w14:paraId="24BED516" w14:textId="77777777" w:rsidR="00511A05" w:rsidRPr="005A3B79" w:rsidRDefault="00511A05">
      <w:pPr>
        <w:pStyle w:val="EMEABodyText"/>
        <w:widowControl w:val="0"/>
        <w:jc w:val="center"/>
      </w:pPr>
    </w:p>
    <w:p w14:paraId="24BED517" w14:textId="77777777" w:rsidR="00511A05" w:rsidRPr="005A3B79" w:rsidRDefault="00511A05" w:rsidP="00064F96">
      <w:pPr>
        <w:pStyle w:val="EMEABodyText"/>
        <w:widowControl w:val="0"/>
        <w:jc w:val="center"/>
      </w:pPr>
    </w:p>
    <w:p w14:paraId="24BED518" w14:textId="77777777" w:rsidR="00511A05" w:rsidRPr="005A3B79" w:rsidRDefault="00511A05">
      <w:pPr>
        <w:pStyle w:val="EMEABodyText"/>
        <w:widowControl w:val="0"/>
        <w:jc w:val="center"/>
      </w:pPr>
    </w:p>
    <w:p w14:paraId="24BED519" w14:textId="77777777" w:rsidR="00511A05" w:rsidRPr="005A3B79" w:rsidRDefault="00511A05">
      <w:pPr>
        <w:pStyle w:val="EMEABodyText"/>
        <w:widowControl w:val="0"/>
        <w:jc w:val="center"/>
      </w:pPr>
    </w:p>
    <w:p w14:paraId="24BED51A" w14:textId="77777777" w:rsidR="00511A05" w:rsidRPr="005A3B79" w:rsidRDefault="00511A05">
      <w:pPr>
        <w:pStyle w:val="EMEABodyText"/>
        <w:widowControl w:val="0"/>
        <w:jc w:val="center"/>
      </w:pPr>
    </w:p>
    <w:p w14:paraId="24BED51B" w14:textId="77777777" w:rsidR="00511A05" w:rsidRPr="005A3B79" w:rsidRDefault="00511A05">
      <w:pPr>
        <w:pStyle w:val="EMEABodyText"/>
        <w:widowControl w:val="0"/>
        <w:jc w:val="center"/>
      </w:pPr>
    </w:p>
    <w:p w14:paraId="24BED51C" w14:textId="77777777" w:rsidR="00511A05" w:rsidRPr="005A3B79" w:rsidRDefault="00511A05">
      <w:pPr>
        <w:pStyle w:val="EMEABodyText"/>
        <w:widowControl w:val="0"/>
        <w:jc w:val="center"/>
      </w:pPr>
    </w:p>
    <w:p w14:paraId="24BED51D" w14:textId="77777777" w:rsidR="00511A05" w:rsidRPr="005A3B79" w:rsidRDefault="00511A05">
      <w:pPr>
        <w:pStyle w:val="EMEABodyText"/>
        <w:widowControl w:val="0"/>
        <w:jc w:val="center"/>
      </w:pPr>
    </w:p>
    <w:p w14:paraId="24BED52A" w14:textId="77777777" w:rsidR="00511A05" w:rsidRDefault="00115DBF">
      <w:pPr>
        <w:pStyle w:val="EMEATitle"/>
        <w:keepNext w:val="0"/>
        <w:keepLines w:val="0"/>
        <w:widowControl w:val="0"/>
        <w:rPr>
          <w:lang w:val="el-GR"/>
        </w:rPr>
      </w:pPr>
      <w:r>
        <w:rPr>
          <w:lang w:val="el-GR"/>
        </w:rPr>
        <w:t>ΠΑΡΑΡΤΗΜΑ Ι</w:t>
      </w:r>
    </w:p>
    <w:p w14:paraId="24BED52B" w14:textId="77777777" w:rsidR="00511A05" w:rsidRDefault="00511A05">
      <w:pPr>
        <w:pStyle w:val="EMEABodyText"/>
        <w:widowControl w:val="0"/>
        <w:jc w:val="center"/>
        <w:rPr>
          <w:lang w:val="el-GR"/>
        </w:rPr>
      </w:pPr>
    </w:p>
    <w:p w14:paraId="24BED52C" w14:textId="77777777" w:rsidR="00511A05" w:rsidRDefault="00115DBF">
      <w:pPr>
        <w:pStyle w:val="TitleA"/>
      </w:pPr>
      <w:r>
        <w:t>ΠΕΡΙΛΗΨΗ ΤΩΝ ΧΑΡΑΚΤΗΡΙΣΤΙΚΩΝ ΤΟΥ ΠΡΟΪΟΝΤΟΣ</w:t>
      </w:r>
    </w:p>
    <w:p w14:paraId="24BED52D" w14:textId="77777777" w:rsidR="00511A05" w:rsidRDefault="00115DBF">
      <w:pPr>
        <w:pStyle w:val="EMEAHeading1"/>
        <w:keepNext w:val="0"/>
        <w:keepLines w:val="0"/>
        <w:widowControl w:val="0"/>
        <w:tabs>
          <w:tab w:val="left" w:pos="567"/>
        </w:tabs>
        <w:outlineLvl w:val="9"/>
        <w:rPr>
          <w:lang w:val="el-GR"/>
        </w:rPr>
      </w:pPr>
      <w:r>
        <w:rPr>
          <w:lang w:val="el-GR"/>
        </w:rPr>
        <w:br w:type="page"/>
      </w:r>
      <w:r>
        <w:rPr>
          <w:caps w:val="0"/>
          <w:lang w:val="el-GR"/>
        </w:rPr>
        <w:lastRenderedPageBreak/>
        <w:t>1.</w:t>
      </w:r>
      <w:r>
        <w:rPr>
          <w:caps w:val="0"/>
          <w:lang w:val="el-GR"/>
        </w:rPr>
        <w:tab/>
        <w:t>ΟΝΟΜΑΣΙΑ ΤΟΥ ΦΑΡΜΑΚΕΥΤΙΚΟΥ ΠΡΟΪΟΝΤΟΣ</w:t>
      </w:r>
    </w:p>
    <w:p w14:paraId="24BED52E" w14:textId="77777777" w:rsidR="00511A05" w:rsidRDefault="00511A05">
      <w:pPr>
        <w:pStyle w:val="EMEAHeading1"/>
        <w:keepNext w:val="0"/>
        <w:keepLines w:val="0"/>
        <w:widowControl w:val="0"/>
        <w:ind w:left="0" w:firstLine="0"/>
        <w:outlineLvl w:val="9"/>
        <w:rPr>
          <w:b w:val="0"/>
          <w:lang w:val="el-GR"/>
        </w:rPr>
      </w:pPr>
    </w:p>
    <w:p w14:paraId="24BED52F" w14:textId="77777777" w:rsidR="00511A05" w:rsidRDefault="00115DBF">
      <w:pPr>
        <w:pStyle w:val="EMEABodyText"/>
        <w:widowControl w:val="0"/>
        <w:rPr>
          <w:lang w:val="el-GR"/>
        </w:rPr>
      </w:pPr>
      <w:r>
        <w:rPr>
          <w:lang w:val="el-GR"/>
        </w:rPr>
        <w:t>ABILIFY 5 mg, δισκία</w:t>
      </w:r>
    </w:p>
    <w:p w14:paraId="24BED530" w14:textId="77777777" w:rsidR="00511A05" w:rsidRPr="00022A82" w:rsidRDefault="00115DBF">
      <w:pPr>
        <w:pStyle w:val="EMEABodyText"/>
        <w:widowControl w:val="0"/>
        <w:rPr>
          <w:lang w:val="el-GR"/>
        </w:rPr>
      </w:pPr>
      <w:r w:rsidRPr="00694E31">
        <w:rPr>
          <w:lang w:val="en-US"/>
          <w:rPrChange w:id="0" w:author="Author">
            <w:rPr>
              <w:lang w:val="el-GR"/>
            </w:rPr>
          </w:rPrChange>
        </w:rPr>
        <w:t>ABILIFY </w:t>
      </w:r>
      <w:r w:rsidRPr="00022A82">
        <w:rPr>
          <w:lang w:val="el-GR"/>
        </w:rPr>
        <w:t>10</w:t>
      </w:r>
      <w:r w:rsidRPr="00694E31">
        <w:rPr>
          <w:lang w:val="en-US"/>
          <w:rPrChange w:id="1" w:author="Author">
            <w:rPr>
              <w:lang w:val="el-GR"/>
            </w:rPr>
          </w:rPrChange>
        </w:rPr>
        <w:t> mg</w:t>
      </w:r>
      <w:r w:rsidRPr="00022A82">
        <w:rPr>
          <w:lang w:val="el-GR"/>
        </w:rPr>
        <w:t xml:space="preserve">, </w:t>
      </w:r>
      <w:r>
        <w:rPr>
          <w:lang w:val="el-GR"/>
        </w:rPr>
        <w:t>δισκία</w:t>
      </w:r>
    </w:p>
    <w:p w14:paraId="24BED531" w14:textId="77777777" w:rsidR="00511A05" w:rsidRPr="00022A82" w:rsidRDefault="00115DBF">
      <w:pPr>
        <w:pStyle w:val="EMEABodyText"/>
        <w:widowControl w:val="0"/>
        <w:rPr>
          <w:lang w:val="el-GR"/>
        </w:rPr>
      </w:pPr>
      <w:r w:rsidRPr="00694E31">
        <w:rPr>
          <w:lang w:val="en-US"/>
          <w:rPrChange w:id="2" w:author="Author">
            <w:rPr>
              <w:lang w:val="el-GR"/>
            </w:rPr>
          </w:rPrChange>
        </w:rPr>
        <w:t>ABILIFY </w:t>
      </w:r>
      <w:r w:rsidRPr="00022A82">
        <w:rPr>
          <w:lang w:val="el-GR"/>
        </w:rPr>
        <w:t>15</w:t>
      </w:r>
      <w:r w:rsidRPr="00694E31">
        <w:rPr>
          <w:lang w:val="en-US"/>
          <w:rPrChange w:id="3" w:author="Author">
            <w:rPr>
              <w:lang w:val="el-GR"/>
            </w:rPr>
          </w:rPrChange>
        </w:rPr>
        <w:t> mg</w:t>
      </w:r>
      <w:r w:rsidRPr="00022A82">
        <w:rPr>
          <w:lang w:val="el-GR"/>
        </w:rPr>
        <w:t xml:space="preserve">, </w:t>
      </w:r>
      <w:r>
        <w:rPr>
          <w:lang w:val="el-GR"/>
        </w:rPr>
        <w:t>δισκία</w:t>
      </w:r>
    </w:p>
    <w:p w14:paraId="24BED532" w14:textId="77777777" w:rsidR="00511A05" w:rsidRDefault="00115DBF">
      <w:pPr>
        <w:pStyle w:val="EMEABodyText"/>
        <w:widowControl w:val="0"/>
        <w:rPr>
          <w:lang w:val="el-GR"/>
        </w:rPr>
      </w:pPr>
      <w:r>
        <w:rPr>
          <w:lang w:val="el-GR"/>
        </w:rPr>
        <w:t>ABILIFY 30 mg, δισκία</w:t>
      </w:r>
    </w:p>
    <w:p w14:paraId="24BED533" w14:textId="77777777" w:rsidR="00511A05" w:rsidRDefault="00511A05">
      <w:pPr>
        <w:pStyle w:val="EMEABodyText"/>
        <w:widowControl w:val="0"/>
        <w:rPr>
          <w:lang w:val="el-GR"/>
        </w:rPr>
      </w:pPr>
    </w:p>
    <w:p w14:paraId="24BED534" w14:textId="77777777" w:rsidR="00511A05" w:rsidRDefault="00511A05">
      <w:pPr>
        <w:pStyle w:val="EMEABodyText"/>
        <w:widowControl w:val="0"/>
        <w:rPr>
          <w:lang w:val="el-GR"/>
        </w:rPr>
      </w:pPr>
    </w:p>
    <w:p w14:paraId="24BED535" w14:textId="77777777" w:rsidR="00511A05" w:rsidRDefault="00115DBF">
      <w:pPr>
        <w:pStyle w:val="EMEAHeading1"/>
        <w:keepNext w:val="0"/>
        <w:keepLines w:val="0"/>
        <w:widowControl w:val="0"/>
        <w:tabs>
          <w:tab w:val="left" w:pos="567"/>
        </w:tabs>
        <w:outlineLvl w:val="9"/>
        <w:rPr>
          <w:lang w:val="el-GR"/>
        </w:rPr>
      </w:pPr>
      <w:r>
        <w:rPr>
          <w:caps w:val="0"/>
          <w:lang w:val="el-GR"/>
        </w:rPr>
        <w:t>2.</w:t>
      </w:r>
      <w:r>
        <w:rPr>
          <w:caps w:val="0"/>
          <w:lang w:val="el-GR"/>
        </w:rPr>
        <w:tab/>
        <w:t>ΠΟΙΟΤΙΚΗ ΚΑΙ ΠΟΣΟΤΙΚΗ ΣΥΝΘΕΣΗ</w:t>
      </w:r>
    </w:p>
    <w:p w14:paraId="24BED536" w14:textId="77777777" w:rsidR="00511A05" w:rsidRDefault="00511A05"/>
    <w:p w14:paraId="24BED537" w14:textId="77777777" w:rsidR="00511A05" w:rsidRDefault="00115DBF">
      <w:pPr>
        <w:rPr>
          <w:u w:val="single"/>
        </w:rPr>
      </w:pPr>
      <w:r>
        <w:rPr>
          <w:u w:val="single"/>
        </w:rPr>
        <w:t>ABILIFY 5 mg, δισκία</w:t>
      </w:r>
    </w:p>
    <w:p w14:paraId="24BED538" w14:textId="77777777" w:rsidR="00511A05" w:rsidRDefault="00115DBF">
      <w:pPr>
        <w:pStyle w:val="EMEABodyText"/>
        <w:widowControl w:val="0"/>
        <w:rPr>
          <w:lang w:val="el-GR"/>
        </w:rPr>
      </w:pPr>
      <w:r>
        <w:rPr>
          <w:lang w:val="el-GR"/>
        </w:rPr>
        <w:t>Kάθε δισκίο περιέχει 5 mg αριπιπραζόλης.</w:t>
      </w:r>
    </w:p>
    <w:p w14:paraId="24BED539" w14:textId="77777777" w:rsidR="00511A05" w:rsidRDefault="00115DBF">
      <w:pPr>
        <w:pStyle w:val="EMEABodyText"/>
        <w:widowControl w:val="0"/>
        <w:rPr>
          <w:u w:val="single"/>
          <w:lang w:val="el-GR"/>
        </w:rPr>
      </w:pPr>
      <w:r>
        <w:rPr>
          <w:u w:val="single"/>
          <w:lang w:val="el-GR"/>
        </w:rPr>
        <w:t>Έκδοχο με γνωστή δράση:</w:t>
      </w:r>
    </w:p>
    <w:p w14:paraId="24BED53A" w14:textId="77777777" w:rsidR="00511A05" w:rsidRDefault="00115DBF">
      <w:pPr>
        <w:pStyle w:val="EMEABodyText"/>
        <w:widowControl w:val="0"/>
        <w:rPr>
          <w:lang w:val="el-GR"/>
        </w:rPr>
      </w:pPr>
      <w:r>
        <w:rPr>
          <w:lang w:val="el-GR"/>
        </w:rPr>
        <w:t>63,65 mg λακτόζης (ως μονοϋδρική) ανά δισκίο</w:t>
      </w:r>
    </w:p>
    <w:p w14:paraId="24BED53B" w14:textId="77777777" w:rsidR="00511A05" w:rsidRDefault="00511A05"/>
    <w:p w14:paraId="24BED53C" w14:textId="77777777" w:rsidR="00511A05" w:rsidRDefault="00115DBF">
      <w:pPr>
        <w:rPr>
          <w:u w:val="single"/>
        </w:rPr>
      </w:pPr>
      <w:r>
        <w:rPr>
          <w:u w:val="single"/>
        </w:rPr>
        <w:t>ABILIFY 10 mg, δισκία</w:t>
      </w:r>
    </w:p>
    <w:p w14:paraId="24BED53D" w14:textId="77777777" w:rsidR="00511A05" w:rsidRDefault="00115DBF">
      <w:pPr>
        <w:pStyle w:val="EMEABodyText"/>
        <w:widowControl w:val="0"/>
        <w:rPr>
          <w:lang w:val="el-GR"/>
        </w:rPr>
      </w:pPr>
      <w:r>
        <w:rPr>
          <w:lang w:val="el-GR"/>
        </w:rPr>
        <w:t>Kάθε δισκίο περιέχει 10 mg αριπιπραζόλης.</w:t>
      </w:r>
    </w:p>
    <w:p w14:paraId="24BED53E" w14:textId="77777777" w:rsidR="00511A05" w:rsidRDefault="00115DBF">
      <w:pPr>
        <w:pStyle w:val="EMEABodyText"/>
        <w:widowControl w:val="0"/>
        <w:rPr>
          <w:u w:val="single"/>
          <w:lang w:val="el-GR"/>
        </w:rPr>
      </w:pPr>
      <w:r>
        <w:rPr>
          <w:u w:val="single"/>
          <w:lang w:val="el-GR"/>
        </w:rPr>
        <w:t>Έκδοχο με γνωστή δράση:</w:t>
      </w:r>
    </w:p>
    <w:p w14:paraId="24BED53F" w14:textId="77777777" w:rsidR="00511A05" w:rsidRDefault="00115DBF">
      <w:pPr>
        <w:pStyle w:val="EMEABodyText"/>
        <w:widowControl w:val="0"/>
        <w:rPr>
          <w:lang w:val="el-GR"/>
        </w:rPr>
      </w:pPr>
      <w:r>
        <w:rPr>
          <w:lang w:val="el-GR"/>
        </w:rPr>
        <w:t>59,07 mg λακτόζης (ως μονοϋδρική) ανά δισκίο</w:t>
      </w:r>
    </w:p>
    <w:p w14:paraId="24BED540" w14:textId="77777777" w:rsidR="00511A05" w:rsidRDefault="00511A05"/>
    <w:p w14:paraId="24BED541" w14:textId="77777777" w:rsidR="00511A05" w:rsidRDefault="00115DBF">
      <w:pPr>
        <w:rPr>
          <w:u w:val="single"/>
        </w:rPr>
      </w:pPr>
      <w:r>
        <w:rPr>
          <w:u w:val="single"/>
        </w:rPr>
        <w:t>ABILIFY 15 mg, δισκία</w:t>
      </w:r>
    </w:p>
    <w:p w14:paraId="24BED542" w14:textId="77777777" w:rsidR="00511A05" w:rsidRDefault="00115DBF">
      <w:pPr>
        <w:pStyle w:val="EMEABodyText"/>
        <w:widowControl w:val="0"/>
        <w:rPr>
          <w:lang w:val="el-GR"/>
        </w:rPr>
      </w:pPr>
      <w:r>
        <w:rPr>
          <w:lang w:val="el-GR"/>
        </w:rPr>
        <w:t>Kάθε δισκίο περιέχει 15 mg αριπιπραζόλης.</w:t>
      </w:r>
    </w:p>
    <w:p w14:paraId="24BED543" w14:textId="77777777" w:rsidR="00511A05" w:rsidRDefault="00115DBF">
      <w:pPr>
        <w:pStyle w:val="EMEABodyText"/>
        <w:widowControl w:val="0"/>
        <w:rPr>
          <w:u w:val="single"/>
          <w:lang w:val="el-GR"/>
        </w:rPr>
      </w:pPr>
      <w:r>
        <w:rPr>
          <w:u w:val="single"/>
          <w:lang w:val="el-GR"/>
        </w:rPr>
        <w:t>Έκδοχο με γνωστή δράση:</w:t>
      </w:r>
    </w:p>
    <w:p w14:paraId="24BED544" w14:textId="77777777" w:rsidR="00511A05" w:rsidRDefault="00115DBF">
      <w:pPr>
        <w:pStyle w:val="EMEABodyText"/>
        <w:widowControl w:val="0"/>
        <w:rPr>
          <w:lang w:val="el-GR"/>
        </w:rPr>
      </w:pPr>
      <w:r>
        <w:rPr>
          <w:lang w:val="el-GR"/>
        </w:rPr>
        <w:t>54,15 mg λακτόζης (ως μονοϋδρική) ανά δισκίο</w:t>
      </w:r>
    </w:p>
    <w:p w14:paraId="24BED545" w14:textId="77777777" w:rsidR="00511A05" w:rsidRDefault="00511A05"/>
    <w:p w14:paraId="24BED546" w14:textId="77777777" w:rsidR="00511A05" w:rsidRDefault="00115DBF">
      <w:pPr>
        <w:rPr>
          <w:u w:val="single"/>
        </w:rPr>
      </w:pPr>
      <w:r>
        <w:rPr>
          <w:u w:val="single"/>
        </w:rPr>
        <w:t>ABILIFY 30 mg, δισκία</w:t>
      </w:r>
    </w:p>
    <w:p w14:paraId="24BED547" w14:textId="77777777" w:rsidR="00511A05" w:rsidRDefault="00115DBF">
      <w:pPr>
        <w:pStyle w:val="EMEABodyText"/>
        <w:widowControl w:val="0"/>
        <w:rPr>
          <w:lang w:val="el-GR"/>
        </w:rPr>
      </w:pPr>
      <w:r>
        <w:rPr>
          <w:lang w:val="el-GR"/>
        </w:rPr>
        <w:t>Kάθε δισκίο περιέχει 30 mg αριπιπραζόλης.</w:t>
      </w:r>
    </w:p>
    <w:p w14:paraId="24BED548" w14:textId="77777777" w:rsidR="00511A05" w:rsidRDefault="00115DBF">
      <w:pPr>
        <w:pStyle w:val="EMEABodyText"/>
        <w:widowControl w:val="0"/>
        <w:rPr>
          <w:u w:val="single"/>
          <w:lang w:val="el-GR"/>
        </w:rPr>
      </w:pPr>
      <w:r>
        <w:rPr>
          <w:u w:val="single"/>
          <w:lang w:val="el-GR"/>
        </w:rPr>
        <w:t>Έκδοχο με γνωστή δράση:</w:t>
      </w:r>
    </w:p>
    <w:p w14:paraId="24BED549" w14:textId="77777777" w:rsidR="00511A05" w:rsidRDefault="00115DBF">
      <w:pPr>
        <w:pStyle w:val="EMEABodyText"/>
        <w:widowControl w:val="0"/>
        <w:rPr>
          <w:lang w:val="el-GR"/>
        </w:rPr>
      </w:pPr>
      <w:r>
        <w:rPr>
          <w:lang w:val="el-GR"/>
        </w:rPr>
        <w:t>177,22 mg λακτόζης (ως μονοϋδρική) ανά δισκίο</w:t>
      </w:r>
    </w:p>
    <w:p w14:paraId="24BED54A" w14:textId="77777777" w:rsidR="00511A05" w:rsidRDefault="00511A05">
      <w:pPr>
        <w:pStyle w:val="EMEABodyText"/>
        <w:widowControl w:val="0"/>
        <w:rPr>
          <w:lang w:val="el-GR"/>
        </w:rPr>
      </w:pPr>
    </w:p>
    <w:p w14:paraId="24BED54B" w14:textId="77777777" w:rsidR="00511A05" w:rsidRDefault="00115DBF">
      <w:pPr>
        <w:pStyle w:val="EMEABodyText"/>
        <w:widowControl w:val="0"/>
        <w:rPr>
          <w:lang w:val="el-GR"/>
        </w:rPr>
      </w:pPr>
      <w:r>
        <w:rPr>
          <w:lang w:val="el-GR"/>
        </w:rPr>
        <w:t>Για τον πλήρη κατάλογο των εκδόχων, βλ. παράγραφο 6.1.</w:t>
      </w:r>
    </w:p>
    <w:p w14:paraId="24BED54C" w14:textId="77777777" w:rsidR="00511A05" w:rsidRDefault="00511A05">
      <w:pPr>
        <w:pStyle w:val="EMEABodyText"/>
        <w:widowControl w:val="0"/>
        <w:rPr>
          <w:lang w:val="el-GR"/>
        </w:rPr>
      </w:pPr>
    </w:p>
    <w:p w14:paraId="24BED54D" w14:textId="77777777" w:rsidR="00511A05" w:rsidRDefault="00511A05">
      <w:pPr>
        <w:pStyle w:val="EMEABodyText"/>
        <w:widowControl w:val="0"/>
        <w:rPr>
          <w:lang w:val="el-GR"/>
        </w:rPr>
      </w:pPr>
    </w:p>
    <w:p w14:paraId="24BED54E" w14:textId="77777777" w:rsidR="00511A05" w:rsidRDefault="00115DBF">
      <w:pPr>
        <w:pStyle w:val="EMEAHeading1"/>
        <w:keepNext w:val="0"/>
        <w:keepLines w:val="0"/>
        <w:widowControl w:val="0"/>
        <w:tabs>
          <w:tab w:val="left" w:pos="567"/>
        </w:tabs>
        <w:outlineLvl w:val="9"/>
        <w:rPr>
          <w:lang w:val="el-GR"/>
        </w:rPr>
      </w:pPr>
      <w:r>
        <w:rPr>
          <w:caps w:val="0"/>
          <w:lang w:val="el-GR"/>
        </w:rPr>
        <w:t>3.</w:t>
      </w:r>
      <w:r>
        <w:rPr>
          <w:caps w:val="0"/>
          <w:lang w:val="el-GR"/>
        </w:rPr>
        <w:tab/>
        <w:t>ΦΑΡΜΑΚΟΤΕΧΝΙΚΗ ΜΟΡΦΗ</w:t>
      </w:r>
    </w:p>
    <w:p w14:paraId="24BED54F" w14:textId="77777777" w:rsidR="00511A05" w:rsidRDefault="00511A05">
      <w:pPr>
        <w:pStyle w:val="EMEAHeading1"/>
        <w:keepNext w:val="0"/>
        <w:keepLines w:val="0"/>
        <w:widowControl w:val="0"/>
        <w:ind w:left="0" w:firstLine="0"/>
        <w:outlineLvl w:val="9"/>
        <w:rPr>
          <w:b w:val="0"/>
          <w:lang w:val="el-GR"/>
        </w:rPr>
      </w:pPr>
    </w:p>
    <w:p w14:paraId="24BED550" w14:textId="77777777" w:rsidR="00511A05" w:rsidRDefault="00115DBF">
      <w:pPr>
        <w:pStyle w:val="EMEABodyText"/>
        <w:widowControl w:val="0"/>
        <w:rPr>
          <w:lang w:val="el-GR"/>
        </w:rPr>
      </w:pPr>
      <w:r>
        <w:rPr>
          <w:lang w:val="el-GR"/>
        </w:rPr>
        <w:t>Δισκίο</w:t>
      </w:r>
    </w:p>
    <w:p w14:paraId="24BED551" w14:textId="77777777" w:rsidR="00511A05" w:rsidRDefault="00511A05">
      <w:pPr>
        <w:pStyle w:val="EMEABodyText"/>
        <w:widowControl w:val="0"/>
        <w:rPr>
          <w:lang w:val="el-GR"/>
        </w:rPr>
      </w:pPr>
    </w:p>
    <w:p w14:paraId="24BED552" w14:textId="77777777" w:rsidR="00511A05" w:rsidRDefault="00115DBF">
      <w:pPr>
        <w:rPr>
          <w:u w:val="single"/>
        </w:rPr>
      </w:pPr>
      <w:r>
        <w:rPr>
          <w:u w:val="single"/>
        </w:rPr>
        <w:t>ABILIFY 5 mg, δισκία</w:t>
      </w:r>
    </w:p>
    <w:p w14:paraId="24BED553" w14:textId="77777777" w:rsidR="00511A05" w:rsidRDefault="00115DBF">
      <w:pPr>
        <w:pStyle w:val="EMEABodyText"/>
        <w:widowControl w:val="0"/>
        <w:rPr>
          <w:lang w:val="el-GR"/>
        </w:rPr>
      </w:pPr>
      <w:r>
        <w:rPr>
          <w:lang w:val="el-GR"/>
        </w:rPr>
        <w:t>Ορθογώνια και μπλε, χαραγμένα με «A-007» και «5» στη μια πλευρά.</w:t>
      </w:r>
    </w:p>
    <w:p w14:paraId="24BED554" w14:textId="77777777" w:rsidR="00511A05" w:rsidRDefault="00511A05"/>
    <w:p w14:paraId="24BED555" w14:textId="77777777" w:rsidR="00511A05" w:rsidRDefault="00115DBF">
      <w:pPr>
        <w:rPr>
          <w:u w:val="single"/>
        </w:rPr>
      </w:pPr>
      <w:r>
        <w:rPr>
          <w:u w:val="single"/>
        </w:rPr>
        <w:t>ABILIFY 10 mg, δισκία</w:t>
      </w:r>
    </w:p>
    <w:p w14:paraId="24BED556" w14:textId="77777777" w:rsidR="00511A05" w:rsidRDefault="00115DBF">
      <w:pPr>
        <w:pStyle w:val="EMEABodyText"/>
        <w:widowControl w:val="0"/>
        <w:rPr>
          <w:lang w:val="el-GR"/>
        </w:rPr>
      </w:pPr>
      <w:r>
        <w:rPr>
          <w:lang w:val="el-GR"/>
        </w:rPr>
        <w:t>Ορθογώνια και ρόζ, χαραγμένα με «A-008» και «10» στη μια πλευρά.</w:t>
      </w:r>
    </w:p>
    <w:p w14:paraId="24BED557" w14:textId="77777777" w:rsidR="00511A05" w:rsidRDefault="00511A05"/>
    <w:p w14:paraId="24BED558" w14:textId="77777777" w:rsidR="00511A05" w:rsidRDefault="00115DBF">
      <w:pPr>
        <w:rPr>
          <w:u w:val="single"/>
        </w:rPr>
      </w:pPr>
      <w:r>
        <w:rPr>
          <w:u w:val="single"/>
        </w:rPr>
        <w:t>ABILIFY 15 mg, δισκία</w:t>
      </w:r>
    </w:p>
    <w:p w14:paraId="24BED559" w14:textId="77777777" w:rsidR="00511A05" w:rsidRDefault="00115DBF">
      <w:pPr>
        <w:pStyle w:val="EMEABodyText"/>
        <w:widowControl w:val="0"/>
        <w:rPr>
          <w:lang w:val="el-GR"/>
        </w:rPr>
      </w:pPr>
      <w:r>
        <w:rPr>
          <w:lang w:val="el-GR"/>
        </w:rPr>
        <w:t>Στρογγυλά και κίτρινα, χαραγμένα με «A-009» και «15» στη μια πλευρά.</w:t>
      </w:r>
    </w:p>
    <w:p w14:paraId="24BED55A" w14:textId="77777777" w:rsidR="00511A05" w:rsidRDefault="00511A05"/>
    <w:p w14:paraId="24BED55B" w14:textId="77777777" w:rsidR="00511A05" w:rsidRDefault="00115DBF">
      <w:pPr>
        <w:rPr>
          <w:u w:val="single"/>
        </w:rPr>
      </w:pPr>
      <w:r>
        <w:rPr>
          <w:u w:val="single"/>
        </w:rPr>
        <w:t>ABILIFY 30 mg, δισκία</w:t>
      </w:r>
    </w:p>
    <w:p w14:paraId="24BED55C" w14:textId="77777777" w:rsidR="00511A05" w:rsidRDefault="00115DBF">
      <w:pPr>
        <w:pStyle w:val="EMEABodyText"/>
        <w:widowControl w:val="0"/>
        <w:rPr>
          <w:lang w:val="el-GR"/>
        </w:rPr>
      </w:pPr>
      <w:r>
        <w:rPr>
          <w:lang w:val="el-GR"/>
        </w:rPr>
        <w:t>Στρογγυλά και ροζ, χαραγμένα με «A-011» και «30» στη μια πλευρά.</w:t>
      </w:r>
    </w:p>
    <w:p w14:paraId="24BED55D" w14:textId="77777777" w:rsidR="00511A05" w:rsidRDefault="00511A05">
      <w:pPr>
        <w:pStyle w:val="EMEABodyText"/>
        <w:widowControl w:val="0"/>
        <w:rPr>
          <w:lang w:val="el-GR"/>
        </w:rPr>
      </w:pPr>
    </w:p>
    <w:p w14:paraId="24BED55E" w14:textId="77777777" w:rsidR="00511A05" w:rsidRDefault="00511A05">
      <w:pPr>
        <w:pStyle w:val="EMEABodyText"/>
        <w:widowControl w:val="0"/>
        <w:rPr>
          <w:lang w:val="el-GR"/>
        </w:rPr>
      </w:pPr>
    </w:p>
    <w:p w14:paraId="24BED55F" w14:textId="77777777" w:rsidR="00511A05" w:rsidRDefault="00115DBF">
      <w:pPr>
        <w:pStyle w:val="EMEAHeading1"/>
        <w:keepNext w:val="0"/>
        <w:keepLines w:val="0"/>
        <w:widowControl w:val="0"/>
        <w:tabs>
          <w:tab w:val="left" w:pos="567"/>
        </w:tabs>
        <w:outlineLvl w:val="9"/>
        <w:rPr>
          <w:lang w:val="el-GR"/>
        </w:rPr>
      </w:pPr>
      <w:r>
        <w:rPr>
          <w:caps w:val="0"/>
          <w:lang w:val="el-GR"/>
        </w:rPr>
        <w:t>4.</w:t>
      </w:r>
      <w:r>
        <w:rPr>
          <w:caps w:val="0"/>
          <w:lang w:val="el-GR"/>
        </w:rPr>
        <w:tab/>
        <w:t>ΚΛΙΝΙΚΕΣ ΠΛΗΡΟΦΟΡΙΕΣ</w:t>
      </w:r>
    </w:p>
    <w:p w14:paraId="24BED560" w14:textId="77777777" w:rsidR="00511A05" w:rsidRDefault="00511A05">
      <w:pPr>
        <w:pStyle w:val="EMEAHeading2"/>
        <w:keepNext w:val="0"/>
        <w:keepLines w:val="0"/>
        <w:widowControl w:val="0"/>
        <w:ind w:left="0" w:firstLine="0"/>
        <w:outlineLvl w:val="9"/>
        <w:rPr>
          <w:b w:val="0"/>
          <w:lang w:val="el-GR"/>
        </w:rPr>
      </w:pPr>
    </w:p>
    <w:p w14:paraId="24BED561" w14:textId="77777777" w:rsidR="00511A05" w:rsidRDefault="00115DBF">
      <w:pPr>
        <w:pStyle w:val="EMEAHeading2"/>
        <w:keepNext w:val="0"/>
        <w:keepLines w:val="0"/>
        <w:widowControl w:val="0"/>
        <w:tabs>
          <w:tab w:val="left" w:pos="567"/>
        </w:tabs>
        <w:outlineLvl w:val="9"/>
        <w:rPr>
          <w:lang w:val="el-GR"/>
        </w:rPr>
      </w:pPr>
      <w:r>
        <w:rPr>
          <w:lang w:val="el-GR"/>
        </w:rPr>
        <w:t>4.1</w:t>
      </w:r>
      <w:r>
        <w:rPr>
          <w:lang w:val="el-GR"/>
        </w:rPr>
        <w:tab/>
        <w:t>Θεραπευτικές ενδείξεις</w:t>
      </w:r>
    </w:p>
    <w:p w14:paraId="24BED562" w14:textId="77777777" w:rsidR="00511A05" w:rsidRDefault="00511A05">
      <w:pPr>
        <w:pStyle w:val="EMEAHeading2"/>
        <w:keepNext w:val="0"/>
        <w:keepLines w:val="0"/>
        <w:widowControl w:val="0"/>
        <w:ind w:left="0" w:firstLine="0"/>
        <w:outlineLvl w:val="9"/>
        <w:rPr>
          <w:b w:val="0"/>
          <w:lang w:val="el-GR"/>
        </w:rPr>
      </w:pPr>
    </w:p>
    <w:p w14:paraId="24BED563" w14:textId="77777777" w:rsidR="00511A05" w:rsidRDefault="00115DBF">
      <w:pPr>
        <w:pStyle w:val="EMEABodyText"/>
        <w:widowControl w:val="0"/>
        <w:rPr>
          <w:lang w:val="el-GR"/>
        </w:rPr>
      </w:pPr>
      <w:r>
        <w:rPr>
          <w:lang w:val="el-GR"/>
        </w:rPr>
        <w:t>Tο ABILIFY ενδείκνυται για τη θεραπεία της σχιζοφρένειας σε ενήλικες και εφήβους ηλικίας 15 ετών και άνω.</w:t>
      </w:r>
    </w:p>
    <w:p w14:paraId="24BED564" w14:textId="77777777" w:rsidR="00511A05" w:rsidRDefault="00511A05">
      <w:pPr>
        <w:pStyle w:val="EMEABodyText"/>
        <w:widowControl w:val="0"/>
        <w:rPr>
          <w:lang w:val="el-GR"/>
        </w:rPr>
      </w:pPr>
    </w:p>
    <w:p w14:paraId="24BED565" w14:textId="77777777" w:rsidR="00511A05" w:rsidRDefault="00115DBF">
      <w:pPr>
        <w:pStyle w:val="EMEABodyText"/>
        <w:widowControl w:val="0"/>
        <w:rPr>
          <w:lang w:val="el-GR"/>
        </w:rPr>
      </w:pPr>
      <w:r>
        <w:rPr>
          <w:lang w:val="el-GR"/>
        </w:rPr>
        <w:lastRenderedPageBreak/>
        <w:t>Το ABILIFY ενδείκνυται για τη θεραπεία ήπιων έως σοβαρών μανιακών επεισοδίων σε Διπολική Διαταραχή τύπου Ι και για την πρόληψη νέου μανιακού επεισοδίου σε ενήλικες που εμφάνισαν κυρίως μανιακά επεισόδια και των οποίων τα μανιακά επεισόδια ανταποκρίθηκαν στη θεραπεία με αριπιπραζόλη (βλέπε παράγραφο 5.1).</w:t>
      </w:r>
    </w:p>
    <w:p w14:paraId="24BED566" w14:textId="77777777" w:rsidR="00511A05" w:rsidRDefault="00511A05">
      <w:pPr>
        <w:pStyle w:val="EMEABodyText"/>
        <w:widowControl w:val="0"/>
        <w:rPr>
          <w:lang w:val="el-GR"/>
        </w:rPr>
      </w:pPr>
    </w:p>
    <w:p w14:paraId="24BED567" w14:textId="77777777" w:rsidR="00511A05" w:rsidRDefault="00115DBF">
      <w:pPr>
        <w:pStyle w:val="EMEABodyText"/>
        <w:widowControl w:val="0"/>
        <w:rPr>
          <w:lang w:val="el-GR"/>
        </w:rPr>
      </w:pPr>
      <w:r>
        <w:rPr>
          <w:lang w:val="el-GR"/>
        </w:rPr>
        <w:t>Tο ABILIFY ενδείκνυται για τη θεραπεία των μέτριων έως σοβαρών μανιακών επεισοδίων σε Διπολική Διαταραχή τύπου Ι σε εφήβους ηλικίας 13 ετών και άνω, μέχρι και για 12 εβδομάδες (βλέπε παράγραφο 5.1).</w:t>
      </w:r>
    </w:p>
    <w:p w14:paraId="24BED568" w14:textId="77777777" w:rsidR="00511A05" w:rsidRDefault="00511A05">
      <w:pPr>
        <w:pStyle w:val="EMEABodyText"/>
        <w:widowControl w:val="0"/>
        <w:rPr>
          <w:lang w:val="el-GR"/>
        </w:rPr>
      </w:pPr>
    </w:p>
    <w:p w14:paraId="24BED569" w14:textId="77777777" w:rsidR="00511A05" w:rsidRDefault="00115DBF">
      <w:pPr>
        <w:pStyle w:val="EMEAHeading2"/>
        <w:keepNext w:val="0"/>
        <w:keepLines w:val="0"/>
        <w:widowControl w:val="0"/>
        <w:tabs>
          <w:tab w:val="left" w:pos="567"/>
        </w:tabs>
        <w:outlineLvl w:val="9"/>
        <w:rPr>
          <w:lang w:val="el-GR"/>
        </w:rPr>
      </w:pPr>
      <w:r>
        <w:rPr>
          <w:lang w:val="el-GR"/>
        </w:rPr>
        <w:t>4.2</w:t>
      </w:r>
      <w:r>
        <w:rPr>
          <w:lang w:val="el-GR"/>
        </w:rPr>
        <w:tab/>
        <w:t>Δοσολογία και τρόπος χορήγησης</w:t>
      </w:r>
    </w:p>
    <w:p w14:paraId="24BED56A" w14:textId="77777777" w:rsidR="00511A05" w:rsidRDefault="00511A05">
      <w:pPr>
        <w:pStyle w:val="EMEAHeading2"/>
        <w:keepNext w:val="0"/>
        <w:keepLines w:val="0"/>
        <w:widowControl w:val="0"/>
        <w:ind w:left="0" w:firstLine="0"/>
        <w:outlineLvl w:val="9"/>
        <w:rPr>
          <w:b w:val="0"/>
          <w:lang w:val="el-GR"/>
        </w:rPr>
      </w:pPr>
    </w:p>
    <w:p w14:paraId="24BED56B" w14:textId="77777777" w:rsidR="00511A05" w:rsidRDefault="00115DBF">
      <w:pPr>
        <w:pStyle w:val="EMEABodyText"/>
        <w:widowControl w:val="0"/>
        <w:rPr>
          <w:u w:val="single"/>
          <w:lang w:val="el-GR"/>
        </w:rPr>
      </w:pPr>
      <w:r>
        <w:rPr>
          <w:u w:val="single"/>
          <w:lang w:val="el-GR"/>
        </w:rPr>
        <w:t>Δοσολογία</w:t>
      </w:r>
    </w:p>
    <w:p w14:paraId="24BED56C" w14:textId="77777777" w:rsidR="00511A05" w:rsidRDefault="00511A05">
      <w:pPr>
        <w:pStyle w:val="EMEABodyText"/>
        <w:widowControl w:val="0"/>
        <w:rPr>
          <w:lang w:val="el-GR"/>
        </w:rPr>
      </w:pPr>
    </w:p>
    <w:p w14:paraId="24BED56D" w14:textId="77777777" w:rsidR="00511A05" w:rsidRDefault="00115DBF">
      <w:pPr>
        <w:pStyle w:val="EMEABodyText"/>
        <w:widowControl w:val="0"/>
        <w:rPr>
          <w:i/>
          <w:u w:val="single"/>
          <w:lang w:val="el-GR"/>
        </w:rPr>
      </w:pPr>
      <w:r>
        <w:rPr>
          <w:i/>
          <w:u w:val="single"/>
          <w:lang w:val="el-GR"/>
        </w:rPr>
        <w:t>Ενήλικες</w:t>
      </w:r>
    </w:p>
    <w:p w14:paraId="24BED56E" w14:textId="77777777" w:rsidR="00511A05" w:rsidRDefault="00511A05">
      <w:pPr>
        <w:pStyle w:val="EMEABodyText"/>
        <w:widowControl w:val="0"/>
        <w:rPr>
          <w:lang w:val="el-GR"/>
        </w:rPr>
      </w:pPr>
    </w:p>
    <w:p w14:paraId="24BED56F" w14:textId="77777777" w:rsidR="00511A05" w:rsidRDefault="00115DBF">
      <w:pPr>
        <w:pStyle w:val="EMEABodyText"/>
        <w:widowControl w:val="0"/>
        <w:rPr>
          <w:lang w:val="el-GR"/>
        </w:rPr>
      </w:pPr>
      <w:r>
        <w:rPr>
          <w:i/>
          <w:lang w:val="el-GR"/>
        </w:rPr>
        <w:t>Σχιζοφρένεια:</w:t>
      </w:r>
      <w:r>
        <w:rPr>
          <w:lang w:val="el-GR"/>
        </w:rPr>
        <w:t xml:space="preserve"> η συνιστώμενη δόση έναρξης του ABILIFY είναι 10 mg/ημέρα ή 15 mg/ημέρα, με δόση συντήρησης 15 mg/ημέρα, χορηγούμενα μία φορά ημερησίως, ανεξαρτήτως γευμάτων. Το ABILIFY είναι αποτελεσματικό σε ένα εύρος δόσεων από 10 mg/ημέρα έως 30 mg/ημέρα. Δεν έχει αποδειχθεί αυξημένη αποτελεσματικότητα με δόσεις μεγαλύτερες της μίας ημερήσιας δόσης 15 mg, αν και μεμονωμένοι ασθενείς μπορεί να ωφεληθούν από υψηλότερη δόση. Η μέγιστη ημερήσια δόση δεν πρέπει να υπερβαίνει τα 30 mg.</w:t>
      </w:r>
    </w:p>
    <w:p w14:paraId="24BED570" w14:textId="77777777" w:rsidR="00511A05" w:rsidRDefault="00511A05">
      <w:pPr>
        <w:pStyle w:val="EMEABodyText"/>
        <w:widowControl w:val="0"/>
        <w:rPr>
          <w:lang w:val="el-GR"/>
        </w:rPr>
      </w:pPr>
    </w:p>
    <w:p w14:paraId="24BED571" w14:textId="77777777" w:rsidR="00511A05" w:rsidRDefault="00115DBF">
      <w:pPr>
        <w:pStyle w:val="EMEABodyText"/>
        <w:widowControl w:val="0"/>
        <w:rPr>
          <w:lang w:val="el-GR"/>
        </w:rPr>
      </w:pPr>
      <w:r>
        <w:rPr>
          <w:i/>
          <w:lang w:val="el-GR"/>
        </w:rPr>
        <w:t>Μανιακά επεισόδια σε Διπολική Διαταραχή τύπου Ι:</w:t>
      </w:r>
      <w:r>
        <w:rPr>
          <w:lang w:val="el-GR"/>
        </w:rPr>
        <w:t xml:space="preserve"> η συνιστώμενη δόση έναρξης του ABILIFY είναι 15 mg χορηγούμενα με πρόγραμμα λήψης μίας φοράς την ημέρα, ανεξαρτήτως γευμάτων, ως μονοθεραπεία ή θεραπεία συνδυασμού (βλέπε παράγραφο 5.1). Ορισμένοι ασθενείς μπορεί να ωφεληθούν από υψηλότερη δόση. Η μέγιστη ημερήσια δόση δεν πρέπει να υπερβαίνει τα 30 mg.</w:t>
      </w:r>
    </w:p>
    <w:p w14:paraId="24BED572" w14:textId="77777777" w:rsidR="00511A05" w:rsidRDefault="00511A05">
      <w:pPr>
        <w:pStyle w:val="EMEABodyText"/>
        <w:widowControl w:val="0"/>
        <w:rPr>
          <w:lang w:val="el-GR"/>
        </w:rPr>
      </w:pPr>
    </w:p>
    <w:p w14:paraId="24BED573" w14:textId="77777777" w:rsidR="00511A05" w:rsidRDefault="00115DBF">
      <w:pPr>
        <w:pStyle w:val="EMEABodyText"/>
        <w:widowControl w:val="0"/>
        <w:rPr>
          <w:lang w:val="el-GR"/>
        </w:rPr>
      </w:pPr>
      <w:r>
        <w:rPr>
          <w:i/>
          <w:lang w:val="el-GR"/>
        </w:rPr>
        <w:t>Πρόληψη υποτροπής μανιακών επεισοδίων σε Διπολική Διαταραχή τύπου Ι:</w:t>
      </w:r>
      <w:r>
        <w:rPr>
          <w:lang w:val="el-GR"/>
        </w:rPr>
        <w:t xml:space="preserve"> για την πρόληψη της υποτροπής μανιακών επεισοδίων σε ασθενείς που λαμβάνουν αριπιπραζόλη ως μονοθεραπεία ή θεραπεία συνδυασμού, συνεχίστε τη θεραπεία στην ίδια δόση. Ρυθμίσεις της ημερήσιας δοσολογίας, περιλαμβανομένης μείωσης της δόσης, πρέπει να εξετάζονται με βάση την κλινική κατάσταση.</w:t>
      </w:r>
    </w:p>
    <w:p w14:paraId="24BED574" w14:textId="77777777" w:rsidR="00511A05" w:rsidRDefault="00511A05">
      <w:pPr>
        <w:pStyle w:val="EMEABodyText"/>
        <w:widowControl w:val="0"/>
        <w:rPr>
          <w:lang w:val="el-GR"/>
        </w:rPr>
      </w:pPr>
    </w:p>
    <w:p w14:paraId="24BED575" w14:textId="77777777" w:rsidR="00511A05" w:rsidRDefault="00115DBF">
      <w:pPr>
        <w:pStyle w:val="EMEABodyText"/>
        <w:widowControl w:val="0"/>
        <w:rPr>
          <w:i/>
          <w:u w:val="single"/>
          <w:lang w:val="el-GR"/>
        </w:rPr>
      </w:pPr>
      <w:r>
        <w:rPr>
          <w:i/>
          <w:u w:val="single"/>
          <w:lang w:val="el-GR"/>
        </w:rPr>
        <w:t>Παιδιατρικός πληθυσμός</w:t>
      </w:r>
    </w:p>
    <w:p w14:paraId="24BED576" w14:textId="77777777" w:rsidR="00511A05" w:rsidRDefault="00511A05">
      <w:pPr>
        <w:pStyle w:val="EMEABodyText"/>
        <w:widowControl w:val="0"/>
        <w:rPr>
          <w:lang w:val="el-GR"/>
        </w:rPr>
      </w:pPr>
    </w:p>
    <w:p w14:paraId="24BED577" w14:textId="77777777" w:rsidR="00511A05" w:rsidRDefault="00115DBF">
      <w:pPr>
        <w:pStyle w:val="EMEABodyText"/>
        <w:widowControl w:val="0"/>
        <w:rPr>
          <w:lang w:val="el-GR"/>
        </w:rPr>
      </w:pPr>
      <w:r>
        <w:rPr>
          <w:i/>
          <w:lang w:val="el-GR"/>
        </w:rPr>
        <w:t xml:space="preserve">Σχιζοφρένεια σε εφήβους ηλικίας 15 ετών και άνω: </w:t>
      </w:r>
      <w:r>
        <w:rPr>
          <w:lang w:val="el-GR"/>
        </w:rPr>
        <w:t>η συνιστώμενη δόση για το ABILIFY είναι 10 mg/ημέρα χορηγούμενα σε σχήμα μίας φοράς ημερησίως, ανεξαρτήτως γευμάτων. Η θεραπεία πρέπει να αρχίζει από 2 mg (χρησιμοποιώντας ABILIFY πόσιμο διάλυμα 1 mg/ml) επί δύο ημέρες, με τιτλοποίηση σε 5 mg για δύο επιπλέον ημέρες, προκειμένου να επιτευχθεί η συνιστώμενη ημερήσια δόση των 10 mg. Όταν κρίνεται κατάλληλο, επακόλουθες αυξήσεις της δόσης πρέπει να χορηγούνται σε κλάσματα των 5 mg, χωρίς να υπερβαίνεται η μέγιστη ημερήσια δόση των 30 mg (βλέπε παράγραφο 5.1). Το ABILIFY είναι αποτελεσματικό σε εύρος δόσεων από 10 mg/ημέρα έως 30 mg/ημέρα. Δεν έχει καταδειχθεί αυξημένη αποτελεσματικότητα με δόσεις υψηλότερες της ημερήσιας δόσης των 10 mg, παρότι μεμονωμένοι ασθενείς είναι πιθανό να ωφεληθούν από υψηλότερη δόση.</w:t>
      </w:r>
    </w:p>
    <w:p w14:paraId="24BED578" w14:textId="77777777" w:rsidR="00511A05" w:rsidRDefault="00115DBF">
      <w:pPr>
        <w:pStyle w:val="EMEABodyText"/>
        <w:widowControl w:val="0"/>
        <w:rPr>
          <w:lang w:val="el-GR"/>
        </w:rPr>
      </w:pPr>
      <w:r>
        <w:rPr>
          <w:lang w:val="el-GR"/>
        </w:rPr>
        <w:t>Το ABILIFY δεν συνιστάται προς χρήση σε ασθενείς με σχιζοφρένεια κάτω των 15 ετών, λόγω ανεπαρκών στοιχείων για την ασφάλεια και την αποτελεσματικότητα (βλέπε παραγράφους 4.8 και 5.1).</w:t>
      </w:r>
    </w:p>
    <w:p w14:paraId="24BED579" w14:textId="77777777" w:rsidR="00511A05" w:rsidRDefault="00511A05">
      <w:pPr>
        <w:pStyle w:val="EMEABodyText"/>
        <w:widowControl w:val="0"/>
        <w:rPr>
          <w:lang w:val="el-GR"/>
        </w:rPr>
      </w:pPr>
    </w:p>
    <w:p w14:paraId="24BED57A" w14:textId="77777777" w:rsidR="00511A05" w:rsidRDefault="00115DBF">
      <w:pPr>
        <w:pStyle w:val="EMEABodyText"/>
        <w:widowControl w:val="0"/>
        <w:rPr>
          <w:lang w:val="el-GR"/>
        </w:rPr>
      </w:pPr>
      <w:r>
        <w:rPr>
          <w:i/>
          <w:lang w:val="el-GR"/>
        </w:rPr>
        <w:t xml:space="preserve">Μανιακά επεισόδια Διπολικής Διαταραχής τύπου Ι σε εφήβους ηλικίας 13 ετών και άνω: </w:t>
      </w:r>
      <w:r>
        <w:rPr>
          <w:lang w:val="el-GR"/>
        </w:rPr>
        <w:t xml:space="preserve">η συνιστώμενη δοσολογία για το ABILIFY είναι 10 mg/ημέρα χορηγούμενα σε σχήμα μίας φοράς ημερησίως, ανεξαρτήτως γευμάτων. Η θεραπεία πρέπει να αρχίζει από 2 mg (χρησιμοποιώντας ABILIFY πόσιμο διάλυμα 1 mg/ml) επί δύο ημέρες, με τιτλοποίηση σε 5 mg για δύο επιπλέον ημέρες, προκειμένου να επιτευχθεί η συνιστώμενη ημερήσια δόση των 10 mg. Η διάρκεια της θεραπείας πρέπει να είναι η ελάχιστη απαραίτητη για τον έλεγχο των συμπτωμάτων και δεν πρέπει να υπερβαίνει τις 12 εβδομάδες. Δεν έχει καταδειχθεί αυξημένη αποτελεσματικότητα με δόσεις υψηλότερες της ημερήσιας δόσης των 10 mg, ενώ η ημερήσια δόση των 30 mg σχετίζεται με μια ουσιαστικά υψηλότερη συχνότητα εμφάνισης σημαντικών ανεπιθύμητων ενεργειών, περιλαμβανομένων </w:t>
      </w:r>
      <w:r>
        <w:rPr>
          <w:lang w:val="el-GR"/>
        </w:rPr>
        <w:lastRenderedPageBreak/>
        <w:t>συμβαμάτων σχετικών με εξωπυραμιδικά συμπτώματα, υπνηλία, κόπωση και αύξηση σωματικού βάρους (βλέπε παράγραφο 4.8). Για αυτό, δόσεις υψηλότερες από 10 mg/ημέρα θα πρέπει να χρησιμοποιούνται μόνο σε εξαιρετικές περιπτώσεις και με στενή κλινική παρακολούθηση (βλέπε παραγράφους 4.4, 4.8 και 5.1). Οι νεότεροι ασθενείς έχουν αυξημένο κίνδυνο να εμφανίσουν ανεπιθύμητες ενέργειες σχετιζόμενες με την αριπιπραζόλη. Συνεπώς, το ABILIFY δεν συνιστάται για χρήση σε ασθενείς ηλικίας κάτω των 13 ετών (βλέπε παραγράφους 4.8 και 5.1).</w:t>
      </w:r>
    </w:p>
    <w:p w14:paraId="24BED57B" w14:textId="77777777" w:rsidR="00511A05" w:rsidRDefault="00511A05">
      <w:pPr>
        <w:pStyle w:val="EMEABodyText"/>
        <w:widowControl w:val="0"/>
        <w:rPr>
          <w:lang w:val="el-GR"/>
        </w:rPr>
      </w:pPr>
    </w:p>
    <w:p w14:paraId="24BED57C" w14:textId="77777777" w:rsidR="00511A05" w:rsidRDefault="00115DBF">
      <w:pPr>
        <w:pStyle w:val="EMEABodyText"/>
        <w:widowControl w:val="0"/>
        <w:rPr>
          <w:lang w:val="el-GR"/>
        </w:rPr>
      </w:pPr>
      <w:r>
        <w:rPr>
          <w:i/>
          <w:lang w:val="el-GR"/>
        </w:rPr>
        <w:t xml:space="preserve">Ευερεθιστότητα σχετιζόμενη με αυτιστική διαταραχή: </w:t>
      </w:r>
      <w:r>
        <w:rPr>
          <w:lang w:val="el-GR"/>
        </w:rPr>
        <w:t>η ασφάλεια και η αποτελεσματικότητα του ABILIFY σε παιδιά και εφήβους ηλικίας κάτω των 18 ετών δεν έχουν ακόμα τεκμηριωθεί. Τα παρόντα διαθέσιμα δεδομένα περιγράφονται στην παράγραφο 5.1, αλλά δεν μπορεί να γίνει σύσταση για τη δοσολογία.</w:t>
      </w:r>
    </w:p>
    <w:p w14:paraId="24BED57D" w14:textId="77777777" w:rsidR="00511A05" w:rsidRDefault="00511A05">
      <w:pPr>
        <w:pStyle w:val="EMEABodyText"/>
        <w:rPr>
          <w:i/>
          <w:lang w:val="el-GR"/>
        </w:rPr>
      </w:pPr>
    </w:p>
    <w:p w14:paraId="24BED57E" w14:textId="77777777" w:rsidR="00511A05" w:rsidRDefault="00115DBF">
      <w:pPr>
        <w:pStyle w:val="EMEABodyText"/>
        <w:widowControl w:val="0"/>
        <w:rPr>
          <w:lang w:val="el-GR"/>
        </w:rPr>
      </w:pPr>
      <w:r>
        <w:rPr>
          <w:i/>
          <w:lang w:val="el-GR"/>
        </w:rPr>
        <w:t>Τικ που σχετίζονται με το σύνδρομο Tourette:</w:t>
      </w:r>
      <w:r>
        <w:rPr>
          <w:lang w:val="el-GR"/>
        </w:rPr>
        <w:t xml:space="preserve"> η ασφάλεια και η αποτελεσματικότητα του ABILIFY σε παιδιά και εφήβους ηλικίας 6 – 18 ετών δεν έχουν ακόμη τεκμηριωθεί. Τα παρόντα διαθέσιμα δεδομένα περιγράφονται στην παράγραφο 5.1 αλλά δεν μπορεί να γίνει σύσταση για τη δοσολογία.</w:t>
      </w:r>
    </w:p>
    <w:p w14:paraId="24BED57F" w14:textId="77777777" w:rsidR="00511A05" w:rsidRDefault="00511A05">
      <w:pPr>
        <w:pStyle w:val="EMEABodyText"/>
        <w:widowControl w:val="0"/>
        <w:rPr>
          <w:lang w:val="el-GR"/>
        </w:rPr>
      </w:pPr>
    </w:p>
    <w:p w14:paraId="24BED580" w14:textId="77777777" w:rsidR="00511A05" w:rsidRDefault="00115DBF">
      <w:pPr>
        <w:rPr>
          <w:rFonts w:eastAsia="MS Mincho"/>
          <w:i/>
          <w:iCs/>
        </w:rPr>
      </w:pPr>
      <w:r>
        <w:rPr>
          <w:rFonts w:eastAsia="MS Mincho"/>
          <w:i/>
          <w:iCs/>
          <w:u w:val="single"/>
        </w:rPr>
        <w:t>Ειδικοί πληθυσμοί</w:t>
      </w:r>
    </w:p>
    <w:p w14:paraId="24BED581" w14:textId="77777777" w:rsidR="00511A05" w:rsidRDefault="00511A05">
      <w:pPr>
        <w:pStyle w:val="EMEABodyText"/>
        <w:rPr>
          <w:lang w:val="el-GR"/>
        </w:rPr>
      </w:pPr>
    </w:p>
    <w:p w14:paraId="24BED582" w14:textId="77777777" w:rsidR="00511A05" w:rsidRDefault="00115DBF">
      <w:pPr>
        <w:rPr>
          <w:rFonts w:eastAsia="MS Mincho"/>
          <w:iCs/>
        </w:rPr>
      </w:pPr>
      <w:r>
        <w:rPr>
          <w:rFonts w:eastAsia="MS Mincho"/>
          <w:i/>
          <w:iCs/>
        </w:rPr>
        <w:t>Ηπατική δυσλειτουργία</w:t>
      </w:r>
    </w:p>
    <w:p w14:paraId="24BED583" w14:textId="77777777" w:rsidR="00511A05" w:rsidRDefault="00115DBF">
      <w:pPr>
        <w:pStyle w:val="EMEABodyText"/>
        <w:widowControl w:val="0"/>
        <w:rPr>
          <w:lang w:val="el-GR"/>
        </w:rPr>
      </w:pPr>
      <w:r>
        <w:rPr>
          <w:lang w:val="el-GR"/>
        </w:rPr>
        <w:t>Δεν απαιτείται ρύθμιση της δοσολογίας σε ασθενείς με ήπια έως μέτρια ηπατική δυσλειτουργία. Σε ασθενείς με σοβαρή ηπατική δυσλειτουργία, τα δεδομένα που υπάρχουν είναι ανεπαρκή για να καθορίσουν συγκεκριμένες συστάσεις. Στους ασθενείς αυτούς η ρύθμιση της δοσολογίας θα πρέπει να γίνεται με προσοχή. Ωστόσο, η μέγιστη ημερήσια δόση των 30 mg θα πρέπει να χρησιμοποιείται με προσοχή σε ασθενείς με σοβαρή ηπατική δυσλειτουργία (βλέπε παράγραφο 5.2).</w:t>
      </w:r>
    </w:p>
    <w:p w14:paraId="24BED584" w14:textId="77777777" w:rsidR="00511A05" w:rsidRDefault="00511A05">
      <w:pPr>
        <w:pStyle w:val="EMEABodyText"/>
        <w:widowControl w:val="0"/>
        <w:rPr>
          <w:lang w:val="el-GR"/>
        </w:rPr>
      </w:pPr>
    </w:p>
    <w:p w14:paraId="24BED585" w14:textId="77777777" w:rsidR="00511A05" w:rsidRDefault="00115DBF">
      <w:pPr>
        <w:rPr>
          <w:rFonts w:eastAsia="MS Mincho"/>
          <w:iCs/>
        </w:rPr>
      </w:pPr>
      <w:r>
        <w:rPr>
          <w:rFonts w:eastAsia="MS Mincho"/>
          <w:i/>
          <w:iCs/>
        </w:rPr>
        <w:t>Νεφρική δυσλειτουργία</w:t>
      </w:r>
    </w:p>
    <w:p w14:paraId="24BED586" w14:textId="77777777" w:rsidR="00511A05" w:rsidRDefault="00115DBF">
      <w:pPr>
        <w:pStyle w:val="EMEABodyText"/>
        <w:widowControl w:val="0"/>
        <w:rPr>
          <w:lang w:val="el-GR"/>
        </w:rPr>
      </w:pPr>
      <w:r>
        <w:rPr>
          <w:lang w:val="el-GR"/>
        </w:rPr>
        <w:t>Δεν απαιτείται ρύθμιση της δοσολογίας σε ασθενείς με νεφρική δυσλειτουργία.</w:t>
      </w:r>
    </w:p>
    <w:p w14:paraId="24BED587" w14:textId="77777777" w:rsidR="00511A05" w:rsidRDefault="00511A05">
      <w:pPr>
        <w:pStyle w:val="EMEABodyText"/>
        <w:widowControl w:val="0"/>
        <w:rPr>
          <w:lang w:val="el-GR"/>
        </w:rPr>
      </w:pPr>
    </w:p>
    <w:p w14:paraId="24BED588" w14:textId="77777777" w:rsidR="00511A05" w:rsidRDefault="00115DBF">
      <w:pPr>
        <w:pStyle w:val="EMEABodyText"/>
        <w:widowControl w:val="0"/>
        <w:rPr>
          <w:lang w:val="el-GR"/>
        </w:rPr>
      </w:pPr>
      <w:r>
        <w:rPr>
          <w:i/>
          <w:lang w:val="el-GR"/>
        </w:rPr>
        <w:t>Hλικιωμένοι ασθενείς</w:t>
      </w:r>
    </w:p>
    <w:p w14:paraId="24BED589" w14:textId="77777777" w:rsidR="00511A05" w:rsidRDefault="00115DBF">
      <w:pPr>
        <w:pStyle w:val="EMEABodyText"/>
        <w:widowControl w:val="0"/>
        <w:rPr>
          <w:lang w:val="el-GR"/>
        </w:rPr>
      </w:pPr>
      <w:r>
        <w:rPr>
          <w:lang w:val="el-GR"/>
        </w:rPr>
        <w:t>Η ασφάλεια και αποτελεσματικότητα του ABILIFY για τη θεραπεία της σχιζοφρένειας ή των μανιακών επεισοδίων σε ασθενείς ηλικίας 65 ετών και μεγαλύτερους με Διπολική Διαταραχή τύπου Ι, δεν έχει αποδειχθεί. Λόγω αυξημένης ευαισθησίας της πληθυσμιακής αυτής ομάδας, θα πρέπει να εξετάζεται η χορήγηση μικρότερης δόσης έναρξης, όταν κλινικοί παράγοντες το δικαιολογούν (βλέπε παράγραφο 4.4).</w:t>
      </w:r>
    </w:p>
    <w:p w14:paraId="24BED58A" w14:textId="77777777" w:rsidR="00511A05" w:rsidRDefault="00511A05">
      <w:pPr>
        <w:pStyle w:val="EMEABodyText"/>
        <w:widowControl w:val="0"/>
        <w:rPr>
          <w:lang w:val="el-GR"/>
        </w:rPr>
      </w:pPr>
    </w:p>
    <w:p w14:paraId="24BED58B" w14:textId="77777777" w:rsidR="00511A05" w:rsidRDefault="00115DBF">
      <w:pPr>
        <w:pStyle w:val="EMEABodyText"/>
        <w:widowControl w:val="0"/>
        <w:rPr>
          <w:lang w:val="el-GR"/>
        </w:rPr>
      </w:pPr>
      <w:r>
        <w:rPr>
          <w:i/>
          <w:lang w:val="el-GR"/>
        </w:rPr>
        <w:t>Φύλο</w:t>
      </w:r>
    </w:p>
    <w:p w14:paraId="24BED58C" w14:textId="77777777" w:rsidR="00511A05" w:rsidRDefault="00115DBF">
      <w:pPr>
        <w:pStyle w:val="EMEABodyText"/>
        <w:widowControl w:val="0"/>
        <w:rPr>
          <w:lang w:val="el-GR"/>
        </w:rPr>
      </w:pPr>
      <w:r>
        <w:rPr>
          <w:lang w:val="el-GR"/>
        </w:rPr>
        <w:t>Δεν απαιτείται ρύθμιση της δοσολογίας για τις γυναίκες ασθενείς, σε σύγκριση με τους άνδρες ασθενείς (βλέπε παράγραφο 5.2).</w:t>
      </w:r>
    </w:p>
    <w:p w14:paraId="24BED58D" w14:textId="77777777" w:rsidR="00511A05" w:rsidRDefault="00511A05">
      <w:pPr>
        <w:pStyle w:val="EMEABodyText"/>
        <w:widowControl w:val="0"/>
        <w:rPr>
          <w:lang w:val="el-GR"/>
        </w:rPr>
      </w:pPr>
    </w:p>
    <w:p w14:paraId="24BED58E" w14:textId="77777777" w:rsidR="00511A05" w:rsidRDefault="00115DBF">
      <w:pPr>
        <w:pStyle w:val="EMEABodyText"/>
        <w:widowControl w:val="0"/>
        <w:rPr>
          <w:lang w:val="el-GR"/>
        </w:rPr>
      </w:pPr>
      <w:r>
        <w:rPr>
          <w:i/>
          <w:lang w:val="el-GR"/>
        </w:rPr>
        <w:t>Kαπνιστές</w:t>
      </w:r>
    </w:p>
    <w:p w14:paraId="24BED58F" w14:textId="77777777" w:rsidR="00511A05" w:rsidRDefault="00115DBF">
      <w:pPr>
        <w:pStyle w:val="EMEABodyText"/>
        <w:widowControl w:val="0"/>
        <w:rPr>
          <w:lang w:val="el-GR"/>
        </w:rPr>
      </w:pPr>
      <w:r>
        <w:rPr>
          <w:lang w:val="el-GR"/>
        </w:rPr>
        <w:t>Σύμφωνα με τη μεταβολική οδό της αριπιπραζόλης, δεν απαιτείται ρύθμιση της δοσολογίας για τους καπνιστές (βλέπε παράγραφο 4.5).</w:t>
      </w:r>
    </w:p>
    <w:p w14:paraId="24BED590" w14:textId="77777777" w:rsidR="00511A05" w:rsidRDefault="00511A05">
      <w:pPr>
        <w:pStyle w:val="EMEABodyText"/>
        <w:widowControl w:val="0"/>
        <w:rPr>
          <w:lang w:val="el-GR"/>
        </w:rPr>
      </w:pPr>
    </w:p>
    <w:p w14:paraId="24BED591" w14:textId="77777777" w:rsidR="00511A05" w:rsidRDefault="00115DBF">
      <w:pPr>
        <w:pStyle w:val="EMEABodyText"/>
        <w:widowControl w:val="0"/>
        <w:rPr>
          <w:lang w:val="el-GR"/>
        </w:rPr>
      </w:pPr>
      <w:r>
        <w:rPr>
          <w:i/>
          <w:lang w:val="el-GR"/>
        </w:rPr>
        <w:t>Προσαρμογές της δόσης λόγω αλληλεπιδράσεων</w:t>
      </w:r>
    </w:p>
    <w:p w14:paraId="24BED592" w14:textId="77777777" w:rsidR="00511A05" w:rsidRDefault="00115DBF">
      <w:pPr>
        <w:pStyle w:val="EMEABodyText"/>
        <w:widowControl w:val="0"/>
        <w:rPr>
          <w:lang w:val="el-GR"/>
        </w:rPr>
      </w:pPr>
      <w:r>
        <w:rPr>
          <w:lang w:val="el-GR"/>
        </w:rPr>
        <w:t>Όταν υπάρχει ταυτόχρονη χορήγηση ισχυρών αναστολέων των CYP3A4 ή CYP2D6 με αριπιπραζόλη, η δόση της αριπιπραζόλης θα πρέπει να ελαττώνεται. Όταν ο αναστολέας του CYP3A4 ή CYP2D6 αποσύρεται από τη θεραπεία συνδυασμού, η δόση της αριπιπραζόλης θα πρέπει μετά να αυξάνεται (βλέπε παράγραφο 4.5).</w:t>
      </w:r>
    </w:p>
    <w:p w14:paraId="24BED593" w14:textId="77777777" w:rsidR="00511A05" w:rsidRDefault="00115DBF">
      <w:pPr>
        <w:pStyle w:val="EMEABodyText"/>
        <w:widowControl w:val="0"/>
        <w:rPr>
          <w:lang w:val="el-GR"/>
        </w:rPr>
      </w:pPr>
      <w:r>
        <w:rPr>
          <w:lang w:val="el-GR"/>
        </w:rPr>
        <w:t>Όταν υπάρχει ταυτόχρονη χορήγηση ισχυρών επαγωγέων του CYP3A4 με αριπιπραζόλη, η δόση της αριπιπραζόλης θα πρέπει να αυξάνεται. Όταν ο επαγωγέας του CYP3A4 αποσύρεται από τη θεραπεία συνδυασμού, η δόση της αριπιπραζόλης θα πρέπει μετά να μειώνεται στη συνιστώμενη δόση (βλέπε παράγραφο 4.5).</w:t>
      </w:r>
    </w:p>
    <w:p w14:paraId="24BED594" w14:textId="77777777" w:rsidR="00511A05" w:rsidRDefault="00511A05">
      <w:pPr>
        <w:pStyle w:val="EMEABodyText"/>
        <w:widowControl w:val="0"/>
        <w:rPr>
          <w:lang w:val="el-GR"/>
        </w:rPr>
      </w:pPr>
    </w:p>
    <w:p w14:paraId="24BED595" w14:textId="77777777" w:rsidR="00511A05" w:rsidRDefault="00115DBF">
      <w:pPr>
        <w:pStyle w:val="EMEABodyText"/>
        <w:widowControl w:val="0"/>
        <w:rPr>
          <w:u w:val="single"/>
          <w:lang w:val="el-GR"/>
        </w:rPr>
      </w:pPr>
      <w:r>
        <w:rPr>
          <w:u w:val="single"/>
          <w:lang w:val="el-GR"/>
        </w:rPr>
        <w:t>Τρόπος χορήγησης</w:t>
      </w:r>
    </w:p>
    <w:p w14:paraId="24BED596" w14:textId="77777777" w:rsidR="00511A05" w:rsidRDefault="00511A05">
      <w:pPr>
        <w:rPr>
          <w:rFonts w:eastAsia="Calibri"/>
        </w:rPr>
      </w:pPr>
    </w:p>
    <w:p w14:paraId="24BED597" w14:textId="77777777" w:rsidR="00511A05" w:rsidRDefault="00115DBF">
      <w:pPr>
        <w:rPr>
          <w:rFonts w:eastAsia="Calibri"/>
        </w:rPr>
      </w:pPr>
      <w:r>
        <w:rPr>
          <w:rFonts w:eastAsia="Calibri"/>
        </w:rPr>
        <w:t>Το ABILIFY προορίζεται για από του στόματος χρήση.</w:t>
      </w:r>
    </w:p>
    <w:p w14:paraId="24BED598" w14:textId="77777777" w:rsidR="00511A05" w:rsidRDefault="00511A05">
      <w:pPr>
        <w:pStyle w:val="EMEABodyText"/>
        <w:widowControl w:val="0"/>
        <w:rPr>
          <w:lang w:val="el-GR"/>
        </w:rPr>
      </w:pPr>
    </w:p>
    <w:p w14:paraId="24BED599" w14:textId="77777777" w:rsidR="00511A05" w:rsidRDefault="00115DBF">
      <w:pPr>
        <w:rPr>
          <w:rFonts w:eastAsia="Calibri"/>
        </w:rPr>
      </w:pPr>
      <w:r>
        <w:rPr>
          <w:rFonts w:eastAsia="Calibri"/>
        </w:rPr>
        <w:lastRenderedPageBreak/>
        <w:t xml:space="preserve">Τα διασπειρόμενα στο στόμα δισκία ή το πόσιμο διάλυμα μπορεί να χρησιμοποιηθούν εναλλακτικά, αντί των δισκίων </w:t>
      </w:r>
      <w:r>
        <w:rPr>
          <w:color w:val="000000"/>
        </w:rPr>
        <w:t>ABILIFY, για ασθενείς που δυσκολεύονται να καταπιούν τα δισκία ABILIFY (βλ. επίσης παράγραφο 5.2).</w:t>
      </w:r>
    </w:p>
    <w:p w14:paraId="24BED59A" w14:textId="77777777" w:rsidR="00511A05" w:rsidRDefault="00511A05">
      <w:pPr>
        <w:pStyle w:val="EMEABodyText"/>
        <w:widowControl w:val="0"/>
        <w:rPr>
          <w:lang w:val="el-GR"/>
        </w:rPr>
      </w:pPr>
    </w:p>
    <w:p w14:paraId="24BED59B" w14:textId="77777777" w:rsidR="00511A05" w:rsidRDefault="00115DBF">
      <w:pPr>
        <w:pStyle w:val="EMEAHeading2"/>
        <w:keepNext w:val="0"/>
        <w:keepLines w:val="0"/>
        <w:widowControl w:val="0"/>
        <w:tabs>
          <w:tab w:val="left" w:pos="567"/>
        </w:tabs>
        <w:outlineLvl w:val="9"/>
        <w:rPr>
          <w:lang w:val="el-GR"/>
        </w:rPr>
      </w:pPr>
      <w:r>
        <w:rPr>
          <w:lang w:val="el-GR"/>
        </w:rPr>
        <w:t>4.3</w:t>
      </w:r>
      <w:r>
        <w:rPr>
          <w:lang w:val="el-GR"/>
        </w:rPr>
        <w:tab/>
        <w:t>Αντενδείξεις</w:t>
      </w:r>
    </w:p>
    <w:p w14:paraId="24BED59C" w14:textId="77777777" w:rsidR="00511A05" w:rsidRDefault="00511A05">
      <w:pPr>
        <w:pStyle w:val="EMEAHeading2"/>
        <w:keepNext w:val="0"/>
        <w:keepLines w:val="0"/>
        <w:widowControl w:val="0"/>
        <w:ind w:left="0" w:firstLine="0"/>
        <w:outlineLvl w:val="9"/>
        <w:rPr>
          <w:b w:val="0"/>
          <w:lang w:val="el-GR"/>
        </w:rPr>
      </w:pPr>
    </w:p>
    <w:p w14:paraId="24BED59D" w14:textId="77777777" w:rsidR="00511A05" w:rsidRDefault="00115DBF">
      <w:pPr>
        <w:pStyle w:val="EMEABodyText"/>
        <w:widowControl w:val="0"/>
        <w:rPr>
          <w:lang w:val="el-GR"/>
        </w:rPr>
      </w:pPr>
      <w:r>
        <w:rPr>
          <w:lang w:val="el-GR"/>
        </w:rPr>
        <w:t>Υπερευαισθησία στη δραστική ουσία ή σε κάποιο από τα έκδοχα που αναφέρονται στην παράγραφο 6.1.</w:t>
      </w:r>
    </w:p>
    <w:p w14:paraId="24BED59E" w14:textId="77777777" w:rsidR="00511A05" w:rsidRDefault="00511A05">
      <w:pPr>
        <w:pStyle w:val="EMEABodyText"/>
        <w:widowControl w:val="0"/>
        <w:rPr>
          <w:lang w:val="el-GR"/>
        </w:rPr>
      </w:pPr>
    </w:p>
    <w:p w14:paraId="24BED59F" w14:textId="77777777" w:rsidR="00511A05" w:rsidRDefault="00115DBF">
      <w:pPr>
        <w:pStyle w:val="EMEAHeading2"/>
        <w:keepNext w:val="0"/>
        <w:keepLines w:val="0"/>
        <w:widowControl w:val="0"/>
        <w:tabs>
          <w:tab w:val="left" w:pos="567"/>
        </w:tabs>
        <w:outlineLvl w:val="9"/>
        <w:rPr>
          <w:lang w:val="el-GR"/>
        </w:rPr>
      </w:pPr>
      <w:r>
        <w:rPr>
          <w:lang w:val="el-GR"/>
        </w:rPr>
        <w:t>4.4</w:t>
      </w:r>
      <w:r>
        <w:rPr>
          <w:lang w:val="el-GR"/>
        </w:rPr>
        <w:tab/>
        <w:t>Ειδικές προειδοποιήσεις και προφυλάξεις κατά τη χρήση</w:t>
      </w:r>
    </w:p>
    <w:p w14:paraId="24BED5A0" w14:textId="77777777" w:rsidR="00511A05" w:rsidRDefault="00511A05">
      <w:pPr>
        <w:pStyle w:val="EMEAHeading2"/>
        <w:keepNext w:val="0"/>
        <w:keepLines w:val="0"/>
        <w:widowControl w:val="0"/>
        <w:ind w:left="0" w:firstLine="0"/>
        <w:outlineLvl w:val="9"/>
        <w:rPr>
          <w:b w:val="0"/>
          <w:lang w:val="el-GR"/>
        </w:rPr>
      </w:pPr>
    </w:p>
    <w:p w14:paraId="24BED5A1" w14:textId="77777777" w:rsidR="00511A05" w:rsidRDefault="00115DBF">
      <w:pPr>
        <w:pStyle w:val="EMEABodyText"/>
        <w:widowControl w:val="0"/>
        <w:rPr>
          <w:lang w:val="el-GR"/>
        </w:rPr>
      </w:pPr>
      <w:r>
        <w:rPr>
          <w:lang w:val="el-GR"/>
        </w:rPr>
        <w:t>Kατά την αντιψυχωσική θεραπεία, η βελτίωση της κλινικής κατάστασης του ασθενούς μπορεί να χρειαστεί αρκετές ημέρες ή και εβδομάδες. Σε όλη την περίοδο αυτή οι ασθενείς πρέπει να βρίσκονται υπό στενή παρακολούθηση.</w:t>
      </w:r>
    </w:p>
    <w:p w14:paraId="24BED5A2" w14:textId="77777777" w:rsidR="00511A05" w:rsidRDefault="00511A05">
      <w:pPr>
        <w:pStyle w:val="EMEABodyText"/>
        <w:widowControl w:val="0"/>
        <w:rPr>
          <w:lang w:val="el-GR"/>
        </w:rPr>
      </w:pPr>
    </w:p>
    <w:p w14:paraId="24BED5A3" w14:textId="77777777" w:rsidR="00511A05" w:rsidRDefault="00115DBF">
      <w:pPr>
        <w:pStyle w:val="EMEABodyText"/>
        <w:widowControl w:val="0"/>
        <w:rPr>
          <w:u w:val="single"/>
          <w:lang w:val="el-GR"/>
        </w:rPr>
      </w:pPr>
      <w:r>
        <w:rPr>
          <w:u w:val="single"/>
          <w:lang w:val="el-GR"/>
        </w:rPr>
        <w:t>Τάσεις αυτοκτονίας</w:t>
      </w:r>
    </w:p>
    <w:p w14:paraId="24BED5A4" w14:textId="77777777" w:rsidR="00511A05" w:rsidRDefault="00511A05">
      <w:pPr>
        <w:pStyle w:val="EMEABodyText"/>
        <w:widowControl w:val="0"/>
        <w:rPr>
          <w:lang w:val="el-GR"/>
        </w:rPr>
      </w:pPr>
    </w:p>
    <w:p w14:paraId="24BED5A5" w14:textId="77777777" w:rsidR="00511A05" w:rsidRDefault="00115DBF">
      <w:pPr>
        <w:pStyle w:val="EMEABodyText"/>
        <w:widowControl w:val="0"/>
        <w:rPr>
          <w:lang w:val="el-GR"/>
        </w:rPr>
      </w:pPr>
      <w:r>
        <w:rPr>
          <w:lang w:val="el-GR"/>
        </w:rPr>
        <w:t>Η εμφάνιση αυτοκτονικών συμπεριφορών είναι εγγενής σε ψυχωσικές νόσους και διαταραχές διάθεσης και, σε ορισμένες περιπτώσεις, έχει αναφερθεί λίγο μετά την έναρξη ή την αλλαγή της αντιψυχωσικής θεραπείας, συμπεριλαμβανομένης θεραπείας με αριπιπραζόλη (βλέπε παράγραφο 4.8). Στενή παρακολούθηση των ασθενών υψηλού κινδύνου πρέπει να συνοδεύει την αντιψυχωσική θεραπεία.</w:t>
      </w:r>
    </w:p>
    <w:p w14:paraId="24BED5A6" w14:textId="77777777" w:rsidR="00511A05" w:rsidRDefault="00511A05">
      <w:pPr>
        <w:pStyle w:val="EMEABodyText"/>
        <w:widowControl w:val="0"/>
        <w:rPr>
          <w:lang w:val="el-GR"/>
        </w:rPr>
      </w:pPr>
    </w:p>
    <w:p w14:paraId="24BED5A7" w14:textId="77777777" w:rsidR="00511A05" w:rsidRDefault="00115DBF">
      <w:pPr>
        <w:pStyle w:val="EMEABodyText"/>
        <w:widowControl w:val="0"/>
        <w:rPr>
          <w:u w:val="single"/>
          <w:lang w:val="el-GR"/>
        </w:rPr>
      </w:pPr>
      <w:r>
        <w:rPr>
          <w:u w:val="single"/>
          <w:lang w:val="el-GR"/>
        </w:rPr>
        <w:t>Καρδιαγγειακές διαταραχές</w:t>
      </w:r>
    </w:p>
    <w:p w14:paraId="24BED5A8" w14:textId="77777777" w:rsidR="00511A05" w:rsidRDefault="00511A05">
      <w:pPr>
        <w:pStyle w:val="EMEABodyText"/>
        <w:widowControl w:val="0"/>
        <w:rPr>
          <w:lang w:val="el-GR"/>
        </w:rPr>
      </w:pPr>
    </w:p>
    <w:p w14:paraId="24BED5A9" w14:textId="77777777" w:rsidR="00511A05" w:rsidRDefault="00115DBF">
      <w:pPr>
        <w:pStyle w:val="EMEABodyText"/>
        <w:widowControl w:val="0"/>
        <w:rPr>
          <w:lang w:val="el-GR"/>
        </w:rPr>
      </w:pPr>
      <w:r>
        <w:rPr>
          <w:lang w:val="el-GR"/>
        </w:rPr>
        <w:t>Η αριπιπραζόλη θα πρέπει να χρησιμοποιείται με προσοχή σε ασθενείς με διαγνωσμένη καρδιαγγειακή νόσο (ιστορικό εμφράγματος του μυοκαρδίου ή ισχαιμική καρδιοπάθεια, καρδιακή ανεπάρκεια ή διαταραχές αγωγιμότητας), αγγειοεγκεφαλική νόσο, καταστάσεις που θα προδιέθεταν τους ασθενείς για εκδήλωση υπότασης (αφυδάτωση, υποογκαιμία και αγωγή με αντιϋπερτασικά φαρμακευτικά προϊόντα) ή υπέρτασης, συμπεριλαμβανομένων της ταχέως εξελισσόμενης ή της κακοήθους. Έχουν αναφερθεί με αντιψυχωσικά φάρμακα περιστατικά φλεβικής θρομβοεμβολής. Δεδομένου ότι οι ασθενείς που λαμβάνουν αντιψυχωσικά παρουσιάζουν συχνά επίκτητους παράγοντες κινδύνου για φλεβική θρομβοεμβολή, πρέπει να προσδιορίζονται όλοι οι πιθανοί παράγοντες κινδύνου για φλεβική θρομβοεμβολή, πριν και κατά τη διάρκεια της θεραπείας με αριπιπραζόλη, και να λαμβάνονται προληπτικά μέτρα.</w:t>
      </w:r>
    </w:p>
    <w:p w14:paraId="24BED5AA" w14:textId="77777777" w:rsidR="00511A05" w:rsidRDefault="00511A05">
      <w:pPr>
        <w:pStyle w:val="EMEABodyText"/>
        <w:widowControl w:val="0"/>
        <w:rPr>
          <w:lang w:val="el-GR"/>
        </w:rPr>
      </w:pPr>
    </w:p>
    <w:p w14:paraId="24BED5AB" w14:textId="77777777" w:rsidR="00511A05" w:rsidRDefault="00115DBF">
      <w:pPr>
        <w:rPr>
          <w:rFonts w:eastAsia="MS Mincho"/>
          <w:iCs/>
        </w:rPr>
      </w:pPr>
      <w:r>
        <w:rPr>
          <w:rFonts w:eastAsia="MS Mincho"/>
          <w:iCs/>
          <w:u w:val="single"/>
        </w:rPr>
        <w:t>Παράταση του διαστήματος QT</w:t>
      </w:r>
    </w:p>
    <w:p w14:paraId="24BED5AC" w14:textId="77777777" w:rsidR="00511A05" w:rsidRDefault="00511A05">
      <w:pPr>
        <w:pStyle w:val="EMEABodyText"/>
        <w:widowControl w:val="0"/>
        <w:rPr>
          <w:lang w:val="el-GR"/>
        </w:rPr>
      </w:pPr>
    </w:p>
    <w:p w14:paraId="24BED5AD" w14:textId="77777777" w:rsidR="00511A05" w:rsidRDefault="00115DBF">
      <w:pPr>
        <w:pStyle w:val="EMEABodyText"/>
        <w:widowControl w:val="0"/>
        <w:rPr>
          <w:lang w:val="el-GR"/>
        </w:rPr>
      </w:pPr>
      <w:r>
        <w:rPr>
          <w:lang w:val="el-GR"/>
        </w:rPr>
        <w:t>Σε κλινικές δοκιμές της αριπιπραζόλης, η συχνότητα εμφάνισης παράτασης του διαστήματος QT ήταν συγκρίσιμη με εκείνη του εικονικού φαρμάκου. Η αριπιπραζόλη πρέπει να χρησιμοποιείται με προσοχή σε ασθενείς με οικογενειακό ιστορικό παράτασης του διαστήματος QT (βλέπε παράγραφο 4.8).</w:t>
      </w:r>
    </w:p>
    <w:p w14:paraId="24BED5AE" w14:textId="77777777" w:rsidR="00511A05" w:rsidRDefault="00511A05">
      <w:pPr>
        <w:pStyle w:val="EMEABodyText"/>
        <w:widowControl w:val="0"/>
        <w:rPr>
          <w:lang w:val="el-GR"/>
        </w:rPr>
      </w:pPr>
    </w:p>
    <w:p w14:paraId="24BED5AF" w14:textId="77777777" w:rsidR="00511A05" w:rsidRDefault="00115DBF">
      <w:pPr>
        <w:pStyle w:val="EMEABodyText"/>
        <w:widowControl w:val="0"/>
        <w:rPr>
          <w:lang w:val="el-GR"/>
        </w:rPr>
      </w:pPr>
      <w:r>
        <w:rPr>
          <w:u w:val="single"/>
          <w:lang w:val="el-GR"/>
        </w:rPr>
        <w:t>Όψιμη δυσκινησία</w:t>
      </w:r>
    </w:p>
    <w:p w14:paraId="24BED5B0" w14:textId="77777777" w:rsidR="00511A05" w:rsidRDefault="00511A05">
      <w:pPr>
        <w:pStyle w:val="EMEABodyText"/>
        <w:widowControl w:val="0"/>
        <w:rPr>
          <w:lang w:val="el-GR"/>
        </w:rPr>
      </w:pPr>
    </w:p>
    <w:p w14:paraId="24BED5B1" w14:textId="77777777" w:rsidR="00511A05" w:rsidRDefault="00115DBF">
      <w:pPr>
        <w:pStyle w:val="EMEABodyText"/>
        <w:widowControl w:val="0"/>
        <w:rPr>
          <w:lang w:val="el-GR"/>
        </w:rPr>
      </w:pPr>
      <w:r>
        <w:rPr>
          <w:lang w:val="el-GR"/>
        </w:rPr>
        <w:t>Σε κλινικές δοκιμές διάρκειας ενός έτους ή λιγότερο, υπήρχαν όχι συχνές αναφορές δυσκινησίας που απαιτούσαν επείγουσα θεραπεία κατά τη διάρκεια της θεραπείας με αριπιπραζόλη. Αν κάποιος ασθενής παρουσιάσει σημεία και συμπτώματα όψιμης δυσκινησίας, ενώ λαμβάνει θεραπεία με αριπιπραζόλη, πρέπει να εξετασθεί η μείωση της δόσης ή και η διακοπή της λήψης (βλέπε παράγραφο 4.8). Tα συμπτώματα αυτά μπορεί προσωρινά να υποχωρήσουν, ή ακόμα και να ενταθούν, μετά τη διακοπή της θεραπείας.</w:t>
      </w:r>
    </w:p>
    <w:p w14:paraId="24BED5B2" w14:textId="77777777" w:rsidR="00511A05" w:rsidRDefault="00511A05">
      <w:pPr>
        <w:pStyle w:val="EMEABodyText"/>
        <w:widowControl w:val="0"/>
        <w:rPr>
          <w:lang w:val="el-GR"/>
        </w:rPr>
      </w:pPr>
    </w:p>
    <w:p w14:paraId="24BED5B3" w14:textId="77777777" w:rsidR="00511A05" w:rsidRDefault="00115DBF">
      <w:pPr>
        <w:pStyle w:val="EMEABodyText"/>
        <w:widowControl w:val="0"/>
        <w:rPr>
          <w:lang w:val="el-GR"/>
        </w:rPr>
      </w:pPr>
      <w:r>
        <w:rPr>
          <w:u w:val="single"/>
          <w:lang w:val="el-GR"/>
        </w:rPr>
        <w:t>Άλλα εξωπυραμιδικά συμπτώματα</w:t>
      </w:r>
    </w:p>
    <w:p w14:paraId="24BED5B4" w14:textId="77777777" w:rsidR="00511A05" w:rsidRDefault="00511A05">
      <w:pPr>
        <w:pStyle w:val="EMEABodyText"/>
        <w:widowControl w:val="0"/>
        <w:rPr>
          <w:lang w:val="el-GR"/>
        </w:rPr>
      </w:pPr>
    </w:p>
    <w:p w14:paraId="24BED5B5" w14:textId="77777777" w:rsidR="00511A05" w:rsidRDefault="00115DBF">
      <w:pPr>
        <w:pStyle w:val="EMEABodyText"/>
        <w:widowControl w:val="0"/>
        <w:rPr>
          <w:lang w:val="el-GR"/>
        </w:rPr>
      </w:pPr>
      <w:r>
        <w:rPr>
          <w:lang w:val="el-GR"/>
        </w:rPr>
        <w:t xml:space="preserve">Σε κλινικές δοκιμές της αριπιπραζόλης σε παιδιατρικό πληθυσμό, παρατηρήθηκαν ακαθησία και παρκινσονισμός. Εάν εμφανισθούν σημεία και συμπτώματα άλλων εξωπυραμιδικών συμπτωμάτων σε ασθενή που λαμβάνει αριπιπραζόλη, θα πρέπει να εξετασθεί η μείωση της δόσης και στενή κλινική </w:t>
      </w:r>
      <w:r>
        <w:rPr>
          <w:lang w:val="el-GR"/>
        </w:rPr>
        <w:lastRenderedPageBreak/>
        <w:t>παρακολούθηση.</w:t>
      </w:r>
    </w:p>
    <w:p w14:paraId="24BED5B6" w14:textId="77777777" w:rsidR="00511A05" w:rsidRDefault="00511A05">
      <w:pPr>
        <w:pStyle w:val="EMEABodyText"/>
        <w:widowControl w:val="0"/>
        <w:rPr>
          <w:lang w:val="el-GR"/>
        </w:rPr>
      </w:pPr>
    </w:p>
    <w:p w14:paraId="24BED5B7" w14:textId="77777777" w:rsidR="00511A05" w:rsidRDefault="00115DBF">
      <w:pPr>
        <w:pStyle w:val="EMEABodyText"/>
        <w:widowControl w:val="0"/>
        <w:rPr>
          <w:lang w:val="el-GR"/>
        </w:rPr>
      </w:pPr>
      <w:r>
        <w:rPr>
          <w:u w:val="single"/>
          <w:lang w:val="el-GR"/>
        </w:rPr>
        <w:t>Κακόηθες Νευροληπτικό Σύνδρομο (ΚΝΣ)</w:t>
      </w:r>
    </w:p>
    <w:p w14:paraId="24BED5B8" w14:textId="77777777" w:rsidR="00511A05" w:rsidRDefault="00511A05">
      <w:pPr>
        <w:pStyle w:val="EMEABodyText"/>
        <w:widowControl w:val="0"/>
        <w:rPr>
          <w:lang w:val="el-GR"/>
        </w:rPr>
      </w:pPr>
    </w:p>
    <w:p w14:paraId="24BED5B9" w14:textId="77777777" w:rsidR="00511A05" w:rsidRDefault="00115DBF">
      <w:pPr>
        <w:pStyle w:val="EMEABodyText"/>
        <w:widowControl w:val="0"/>
        <w:rPr>
          <w:lang w:val="el-GR"/>
        </w:rPr>
      </w:pPr>
      <w:r>
        <w:rPr>
          <w:lang w:val="el-GR"/>
        </w:rPr>
        <w:t>Το ΚΝΣ είναι ένα δυνητικά θανατηφόρο σύνθετο σύμπτωμα, σχετιζόμενο με αντιψυχωσικά. Σε κλινικές δοκιμές, αναφέρθηκαν σπάνιες περιπτώσεις ΚΝΣ κατά τη διάρκεια της θεραπείας με αριπιπραζόλη. Oι κλινικές εκδηλώσεις του ΚΝΣ είναι υπερπυρεξία, μυϊκή ακαμψία, αλλαγή της πνευματικής κατάστασης και σημεία αστάθειας του αυτόνομου νευρικού συστήματος (ακανόνιστος σφυγμός ή αρτηριακή πίεση, ταχυκαρδία, διαφόρηση και καρδιακή δυσρυθμία). Πρόσθετα σημεία μπορεί να περιλαμβάνουν αυξημένη κρεατινοφωσφοκινάση, μυοσφαιρινουρία (ραβδομυόλυση) και οξεία νεφρική ανεπάρκεια. Ωστόσο, έχουν επίσης αναφερθεί αυξημένη κρεατινοφωσφοκινάση και ραβδομυόλυση, όχι απαραίτητα σχετιζόμενες με ΚΝΣ. Εάν ο ασθενής παρουσιάσει σημεία και συμπτώματα ενδεικτικά του ΚΝΣ ή εμφανίσει ανεξήγητο υψηλό πυρετό, χωρίς πρόσθετες κλινικές εκδηλώσεις για ΚΝΣ, όλα τα αντιψυχωσικά, συμπεριλαμβανομένης της αριπιπραζόλης, πρέπει να διακόπτονται</w:t>
      </w:r>
      <w:ins w:id="4" w:author="Author">
        <w:r>
          <w:rPr>
            <w:lang w:val="el-GR"/>
          </w:rPr>
          <w:t xml:space="preserve"> (βλέπε παράγραφο 4.8)</w:t>
        </w:r>
      </w:ins>
      <w:r>
        <w:rPr>
          <w:lang w:val="el-GR"/>
        </w:rPr>
        <w:t>.</w:t>
      </w:r>
    </w:p>
    <w:p w14:paraId="24BED5BA" w14:textId="77777777" w:rsidR="00511A05" w:rsidRDefault="00511A05">
      <w:pPr>
        <w:pStyle w:val="EMEABodyText"/>
        <w:widowControl w:val="0"/>
        <w:rPr>
          <w:lang w:val="el-GR"/>
        </w:rPr>
      </w:pPr>
    </w:p>
    <w:p w14:paraId="24BED5BB" w14:textId="77777777" w:rsidR="00511A05" w:rsidRDefault="00115DBF">
      <w:pPr>
        <w:pStyle w:val="EMEABodyText"/>
        <w:widowControl w:val="0"/>
        <w:rPr>
          <w:lang w:val="el-GR"/>
        </w:rPr>
      </w:pPr>
      <w:r>
        <w:rPr>
          <w:u w:val="single"/>
          <w:lang w:val="el-GR"/>
        </w:rPr>
        <w:t>Επιληπτικές κρίσεις</w:t>
      </w:r>
    </w:p>
    <w:p w14:paraId="24BED5BC" w14:textId="77777777" w:rsidR="00511A05" w:rsidRDefault="00511A05">
      <w:pPr>
        <w:pStyle w:val="EMEABodyText"/>
        <w:widowControl w:val="0"/>
        <w:rPr>
          <w:lang w:val="el-GR"/>
        </w:rPr>
      </w:pPr>
    </w:p>
    <w:p w14:paraId="24BED5BD" w14:textId="77777777" w:rsidR="00511A05" w:rsidRDefault="00115DBF">
      <w:pPr>
        <w:pStyle w:val="EMEABodyText"/>
        <w:widowControl w:val="0"/>
        <w:rPr>
          <w:lang w:val="el-GR"/>
        </w:rPr>
      </w:pPr>
      <w:r>
        <w:rPr>
          <w:lang w:val="el-GR"/>
        </w:rPr>
        <w:t>Σε κλινικές δοκιμές, αναφέρθηκαν όχι συχνές περιπτώσεις επιληπτικών κρίσεων κατά τη διάρκεια της θεραπείας με αριπιπραζόλη. Κατά συνέπεια, η αριπιπραζόλη πρέπει να χρησιμοποιείται με προσοχή σε ασθενείς με ιστορικό διαταραχής επιληπτικών κρίσεων ή σε ασθενείς με καταστάσεις που σχετίζονται με επιληπτικές κρίσεις (βλέπε παράγραφο 4.8).</w:t>
      </w:r>
    </w:p>
    <w:p w14:paraId="24BED5BE" w14:textId="77777777" w:rsidR="00511A05" w:rsidRDefault="00511A05">
      <w:pPr>
        <w:pStyle w:val="EMEABodyText"/>
        <w:widowControl w:val="0"/>
        <w:rPr>
          <w:lang w:val="el-GR"/>
        </w:rPr>
      </w:pPr>
    </w:p>
    <w:p w14:paraId="24BED5BF" w14:textId="77777777" w:rsidR="00511A05" w:rsidRDefault="00115DBF">
      <w:pPr>
        <w:pStyle w:val="EMEABodyText"/>
        <w:widowControl w:val="0"/>
        <w:rPr>
          <w:lang w:val="el-GR"/>
        </w:rPr>
      </w:pPr>
      <w:r>
        <w:rPr>
          <w:u w:val="single"/>
          <w:lang w:val="el-GR"/>
        </w:rPr>
        <w:t>Ηλικιωμένοι ασθενείς με ψύχωση που σχετίζεται με άνοια</w:t>
      </w:r>
    </w:p>
    <w:p w14:paraId="24BED5C0" w14:textId="77777777" w:rsidR="00511A05" w:rsidRDefault="00511A05">
      <w:pPr>
        <w:pStyle w:val="EMEABodyText"/>
        <w:widowControl w:val="0"/>
        <w:rPr>
          <w:lang w:val="el-GR"/>
        </w:rPr>
      </w:pPr>
    </w:p>
    <w:p w14:paraId="24BED5C1" w14:textId="77777777" w:rsidR="00511A05" w:rsidRDefault="00115DBF">
      <w:pPr>
        <w:pStyle w:val="EMEABodyText"/>
        <w:widowControl w:val="0"/>
        <w:rPr>
          <w:lang w:val="el-GR"/>
        </w:rPr>
      </w:pPr>
      <w:r>
        <w:rPr>
          <w:i/>
          <w:lang w:val="el-GR"/>
        </w:rPr>
        <w:t>Αυξημένη θνησιμότητα</w:t>
      </w:r>
    </w:p>
    <w:p w14:paraId="24BED5C2" w14:textId="77777777" w:rsidR="00511A05" w:rsidRDefault="00115DBF">
      <w:pPr>
        <w:pStyle w:val="EMEABodyText"/>
        <w:widowControl w:val="0"/>
        <w:rPr>
          <w:lang w:val="el-GR"/>
        </w:rPr>
      </w:pPr>
      <w:r>
        <w:rPr>
          <w:lang w:val="el-GR"/>
        </w:rPr>
        <w:t xml:space="preserve">Σε τρεις ελεγχόμενες με εικονικό φάρμακο δοκιμές (n = 938, μέση ηλικία: 82,4 έτη, εύρος: 56 </w:t>
      </w:r>
      <w:r>
        <w:rPr>
          <w:color w:val="000000"/>
          <w:lang w:val="el-GR"/>
        </w:rPr>
        <w:t xml:space="preserve">έως </w:t>
      </w:r>
      <w:r>
        <w:rPr>
          <w:lang w:val="el-GR"/>
        </w:rPr>
        <w:t>99 έτη) της αριπιπραζόλης σε ηλικιωμένους ασθενείς με ψύχωση που σχετίζεται με νόσο του Alzheimer, οι ασθενείς που έλαβαν αριπιπραζόλη είχαν αυξημένο κίνδυνο θανάτου, σε σχέση με το εικονικό φάρμακο. Το ποσοστό θνησιμότητας στους ασθενείς που έλαβαν αριπιπραζόλη ήταν 3,5 %, σε σύγκριση με το 1,7 % της ομάδας του εικονικού φαρμάκου. Αν και οι αιτίες θανάτου διέφεραν, οι περισσότεροι θάνατοι φάνηκε ότι ήταν είτε καρδιαγγειακής (π.χ. καρδιακή ανεπάρκεια, αιφνίδιος θάνατος) είτε λοιμώδους φύσεως (π.χ. πνευμονία) (βλέπε παράγραφο 4.8).</w:t>
      </w:r>
    </w:p>
    <w:p w14:paraId="24BED5C3" w14:textId="77777777" w:rsidR="00511A05" w:rsidRDefault="00511A05">
      <w:pPr>
        <w:pStyle w:val="EMEABodyText"/>
        <w:widowControl w:val="0"/>
        <w:rPr>
          <w:i/>
          <w:u w:val="single"/>
          <w:lang w:val="el-GR"/>
        </w:rPr>
      </w:pPr>
    </w:p>
    <w:p w14:paraId="24BED5C4" w14:textId="77777777" w:rsidR="00511A05" w:rsidRDefault="00115DBF">
      <w:pPr>
        <w:pStyle w:val="EMEABodyText"/>
        <w:widowControl w:val="0"/>
        <w:rPr>
          <w:lang w:val="el-GR"/>
        </w:rPr>
      </w:pPr>
      <w:r>
        <w:rPr>
          <w:i/>
          <w:lang w:val="el-GR"/>
        </w:rPr>
        <w:t>Αγγειακές εγκεφαλικές ανεπιθύμητες ενέργειες</w:t>
      </w:r>
    </w:p>
    <w:p w14:paraId="24BED5C5" w14:textId="77777777" w:rsidR="00511A05" w:rsidRDefault="00115DBF">
      <w:pPr>
        <w:pStyle w:val="EMEABodyText"/>
        <w:widowControl w:val="0"/>
        <w:rPr>
          <w:lang w:val="el-GR"/>
        </w:rPr>
      </w:pPr>
      <w:r>
        <w:rPr>
          <w:lang w:val="el-GR"/>
        </w:rPr>
        <w:t xml:space="preserve">Στις ίδιες δοκιμές, αγγειακές εγκεφαλικές ανεπιθύμητες ενέργειες (π.χ. εγκεφαλικό επεισόδιο, παροδικό ισχαιμικό επεισόδιο), περιλαμβανομένων και θανάτων, αναφέρθηκαν στους ασθενείς (μέση ηλικία: 84 έτη, εύρος: 78 </w:t>
      </w:r>
      <w:r>
        <w:rPr>
          <w:color w:val="000000"/>
          <w:lang w:val="el-GR"/>
        </w:rPr>
        <w:t xml:space="preserve">έως </w:t>
      </w:r>
      <w:r>
        <w:rPr>
          <w:lang w:val="el-GR"/>
        </w:rPr>
        <w:t>88 έτη). Συνολικά, το 1,3 % των ασθενών που ελάμβαναν αριπιπραζόλη ανέφεραν αγγειακές εγκεφαλικές ανεπιθύμητες ενέργειες, σε σύγκριση με το 0,6 % των ασθενών που ελάμβαναν εικονικό φάρμακο στις δοκιμές αυτές. Η διαφορά αυτή δεν ήταν στατιστικά σημαντική. Ωστόσο, σε μια από τις δοκιμές αυτές, μια δοκιμή καθορισμένης δόσης, υπήρξε σημαντική σχέση δοσοεξάρτησης για τις αγγειακές εγκεφαλικές ανεπιθύμητες ενέργειες σε ασθενείς που ελάμβαναν αριπιπραζόλη (βλέπε παράγραφο 4.8).</w:t>
      </w:r>
    </w:p>
    <w:p w14:paraId="24BED5C6" w14:textId="77777777" w:rsidR="00511A05" w:rsidRDefault="00511A05">
      <w:pPr>
        <w:pStyle w:val="EMEABodyText"/>
        <w:widowControl w:val="0"/>
        <w:rPr>
          <w:lang w:val="el-GR"/>
        </w:rPr>
      </w:pPr>
    </w:p>
    <w:p w14:paraId="24BED5C7" w14:textId="77777777" w:rsidR="00511A05" w:rsidRDefault="00115DBF">
      <w:pPr>
        <w:pStyle w:val="EMEABodyText"/>
        <w:widowControl w:val="0"/>
        <w:rPr>
          <w:lang w:val="el-GR"/>
        </w:rPr>
      </w:pPr>
      <w:r>
        <w:rPr>
          <w:lang w:val="el-GR"/>
        </w:rPr>
        <w:t>Η αριπιπραζόλη δεν ενδείκνυται για τη θεραπεία ασθενών με ψύχωση που σχετίζεται με την άνοια.</w:t>
      </w:r>
    </w:p>
    <w:p w14:paraId="24BED5C8" w14:textId="77777777" w:rsidR="00511A05" w:rsidRDefault="00511A05">
      <w:pPr>
        <w:pStyle w:val="EMEABodyText"/>
        <w:widowControl w:val="0"/>
        <w:rPr>
          <w:lang w:val="el-GR"/>
        </w:rPr>
      </w:pPr>
    </w:p>
    <w:p w14:paraId="24BED5C9" w14:textId="77777777" w:rsidR="00511A05" w:rsidRDefault="00115DBF">
      <w:pPr>
        <w:pStyle w:val="EMEABodyText"/>
        <w:widowControl w:val="0"/>
        <w:rPr>
          <w:lang w:val="el-GR"/>
        </w:rPr>
      </w:pPr>
      <w:r>
        <w:rPr>
          <w:u w:val="single"/>
          <w:lang w:val="el-GR"/>
        </w:rPr>
        <w:t>Υπεργλυκαιμία και σακχαρώδης διαβήτης</w:t>
      </w:r>
    </w:p>
    <w:p w14:paraId="24BED5CA" w14:textId="77777777" w:rsidR="00511A05" w:rsidRDefault="00511A05">
      <w:pPr>
        <w:pStyle w:val="EMEABodyText"/>
        <w:widowControl w:val="0"/>
        <w:rPr>
          <w:lang w:val="el-GR"/>
        </w:rPr>
      </w:pPr>
    </w:p>
    <w:p w14:paraId="24BED5CB" w14:textId="77777777" w:rsidR="00511A05" w:rsidRDefault="00115DBF">
      <w:pPr>
        <w:pStyle w:val="EMEABodyText"/>
        <w:widowControl w:val="0"/>
        <w:rPr>
          <w:lang w:val="el-GR"/>
        </w:rPr>
      </w:pPr>
      <w:r>
        <w:rPr>
          <w:lang w:val="el-GR"/>
        </w:rPr>
        <w:t xml:space="preserve">Έχει αναφερθεί υπεργλυκαιμία, μερικές φορές ακραία και σχετιζόμενη με κετοξέωση ή υπερωσμωτικό κώμα ή θάνατο, σε ασθενείς που έλαβαν άτυπα αντιψυχωσικά, συμπεριλαμβανομένης της αριπιπραζόλης. Στους παράγοντες κινδύνου που πιθανόν να προδιαθέσουν τους ασθενείς για σοβαρές επιπλοκές, συμπεριλαμβάνονται η παχυσαρκία και το οικογενειακό ιστορικό διαβήτη. Σε κλινικές δοκιμές με αριπιπραζόλη, δεν υπήρχαν σημαντικές διαφορές στα ποσοστά εμφάνισης ανεπιθύμητων ενεργειών που σχετίζονται με υπεργλυκαιμία (συμπεριλαμβανομένου του σακχαρώδους διαβήτη) ή με μη-φυσιολογικές εργαστηριακές τιμές γλυκαιμίας, σε σύγκριση με το εικονικό φάρμακο. Ακριβείς εκτιμήσεις κινδύνου ανεπιθύμητων ενεργειών, οι οποίες σχετίζονται με υπεργλυκαιμία σε ασθενείς που έλαβαν αριπιπραζόλη και άλλα άτυπα αντιψυχωσικά, δεν είναι </w:t>
      </w:r>
      <w:r>
        <w:rPr>
          <w:lang w:val="el-GR"/>
        </w:rPr>
        <w:lastRenderedPageBreak/>
        <w:t xml:space="preserve">διαθέσιμες για να επιτρέψουν άμεσες συγκρίσεις. Οι ασθενείς που λαμβάνουν αγωγή με οποιοδήποτε αντιψυχωσικό, </w:t>
      </w:r>
      <w:r>
        <w:rPr>
          <w:rFonts w:eastAsia="MS Mincho"/>
          <w:iCs/>
          <w:lang w:val="el-GR"/>
        </w:rPr>
        <w:t xml:space="preserve">συμπεριλαμβανομένης </w:t>
      </w:r>
      <w:r>
        <w:rPr>
          <w:lang w:val="el-GR"/>
        </w:rPr>
        <w:t>της αριπιπραζόλης, πρέπει να παρακολουθούνται για σημεία και συμπτώματα υπεργλυκαιμίας (όπως πολυδιψία, πολυουρία, πολυφαγία και εξασθένηση), και οι ασθενείς με σακχαρώδη διαβήτη ή με παράγοντες κινδύνου για σακχαρώδη διαβήτη πρέπει να παρακολουθούνται τακτικά για επιδείνωση του ελέγχου της γλυκόζης (βλέπε παράγραφο 4.8).</w:t>
      </w:r>
    </w:p>
    <w:p w14:paraId="24BED5CC" w14:textId="77777777" w:rsidR="00511A05" w:rsidRDefault="00511A05">
      <w:pPr>
        <w:pStyle w:val="EMEABodyText"/>
        <w:widowControl w:val="0"/>
        <w:rPr>
          <w:lang w:val="el-GR"/>
        </w:rPr>
      </w:pPr>
    </w:p>
    <w:p w14:paraId="24BED5CD" w14:textId="77777777" w:rsidR="00511A05" w:rsidRDefault="00115DBF">
      <w:pPr>
        <w:pStyle w:val="EMEABodyText"/>
        <w:widowControl w:val="0"/>
        <w:rPr>
          <w:lang w:val="el-GR"/>
        </w:rPr>
      </w:pPr>
      <w:r>
        <w:rPr>
          <w:u w:val="single"/>
          <w:lang w:val="el-GR"/>
        </w:rPr>
        <w:t>Υπερευαισθησία</w:t>
      </w:r>
    </w:p>
    <w:p w14:paraId="24BED5CE" w14:textId="77777777" w:rsidR="00511A05" w:rsidRDefault="00511A05">
      <w:pPr>
        <w:pStyle w:val="EMEABodyText"/>
        <w:widowControl w:val="0"/>
        <w:rPr>
          <w:lang w:val="el-GR"/>
        </w:rPr>
      </w:pPr>
    </w:p>
    <w:p w14:paraId="24BED5CF" w14:textId="77777777" w:rsidR="00511A05" w:rsidRDefault="00115DBF">
      <w:pPr>
        <w:pStyle w:val="EMEABodyText"/>
        <w:widowControl w:val="0"/>
        <w:rPr>
          <w:lang w:val="el-GR"/>
        </w:rPr>
      </w:pPr>
      <w:r>
        <w:rPr>
          <w:lang w:val="el-GR"/>
        </w:rPr>
        <w:t xml:space="preserve">Με την αριπιπραζόλη είναι δυνατό να εκδηλωθούν αντιδράσεις υπερευαισθησίας, </w:t>
      </w:r>
      <w:r>
        <w:rPr>
          <w:rStyle w:val="Emphasis"/>
          <w:i w:val="0"/>
          <w:iCs/>
          <w:lang w:val="el-GR"/>
        </w:rPr>
        <w:t xml:space="preserve">οι οποίες </w:t>
      </w:r>
      <w:r>
        <w:rPr>
          <w:lang w:val="el-GR"/>
        </w:rPr>
        <w:t>χαρακτηρίζονται από αλλεργικά συμπτώματα (βλέπε παράγραφο 4.8).</w:t>
      </w:r>
    </w:p>
    <w:p w14:paraId="24BED5D0" w14:textId="77777777" w:rsidR="00511A05" w:rsidRDefault="00511A05">
      <w:pPr>
        <w:pStyle w:val="EMEABodyText"/>
        <w:widowControl w:val="0"/>
        <w:rPr>
          <w:lang w:val="el-GR"/>
        </w:rPr>
      </w:pPr>
    </w:p>
    <w:p w14:paraId="24BED5D1" w14:textId="77777777" w:rsidR="00511A05" w:rsidRDefault="00115DBF">
      <w:pPr>
        <w:pStyle w:val="EMEABodyText"/>
        <w:widowControl w:val="0"/>
        <w:rPr>
          <w:lang w:val="el-GR"/>
        </w:rPr>
      </w:pPr>
      <w:r>
        <w:rPr>
          <w:u w:val="single"/>
          <w:lang w:val="el-GR"/>
        </w:rPr>
        <w:t>Αύξηση βάρους</w:t>
      </w:r>
    </w:p>
    <w:p w14:paraId="24BED5D2" w14:textId="77777777" w:rsidR="00511A05" w:rsidRDefault="00511A05">
      <w:pPr>
        <w:pStyle w:val="EMEABodyText"/>
        <w:widowControl w:val="0"/>
        <w:rPr>
          <w:lang w:val="el-GR"/>
        </w:rPr>
      </w:pPr>
    </w:p>
    <w:p w14:paraId="24BED5D3" w14:textId="77777777" w:rsidR="00511A05" w:rsidRDefault="00115DBF">
      <w:pPr>
        <w:pStyle w:val="EMEABodyText"/>
        <w:widowControl w:val="0"/>
        <w:rPr>
          <w:lang w:val="el-GR"/>
        </w:rPr>
      </w:pPr>
      <w:r>
        <w:rPr>
          <w:lang w:val="el-GR"/>
        </w:rPr>
        <w:t>Αύξηση βάρους παρατηρείται συχνά στους πάσχοντες από σχιζοφρένεια και διπολική μανία, λόγω συννοσηρότητας, χρήσης αντιψυχωσικών που είναι γνωστό ότι προκαλούν αύξηση βάρους, κακής διαχείρισης του τρόπου ζωής, και ενδέχεται να οδηγήσει σε σοβαρές επιπλοκές. Αύξηση βάρους έχει αναφερθεί μεταξύ ασθενών που έλαβαν αριπιπραζόλη, μετά την κυκλοφορία του φαρμακευτικού προϊόντος στην αγορά. Όταν παρατηρείται, συμβαίνει συνήθως σε ασθενείς με σημαντικούς παράγοντες κινδύνου όπως ιστορικό διαβήτη, διαταραχή του θυρεοειδούς ή αδένωμα της υπόφυσης. Σε κλινικές δοκιμές, η αριπιπραζόλη δεν φάνηκε να προκαλεί κλινικά σημαντική αύξηση βάρους στους ενήλικες (βλέπε παράγραφο 5.1). Σε κλινικές δοκιμές σε εφήβους ασθενείς με διπολική μανία, η αριπιπραζόλη έχει αποδειχθεί ότι συνδέεται με αύξηση του σωματικού βάρους μετά από τέσσερις εβδομάδες θεραπείας. Η αύξηση του σωματικού βάρους θα πρέπει να παρακολουθείται σε εφήβους ασθενείς με διπολική μανία. Εάν η αύξηση βάρους είναι κλινικά σημαντική, θα πρέπει να εξετασθεί η μείωση της δόσης (βλέπε παράγραφο 4.8).</w:t>
      </w:r>
    </w:p>
    <w:p w14:paraId="24BED5D4" w14:textId="77777777" w:rsidR="00511A05" w:rsidRDefault="00511A05">
      <w:pPr>
        <w:pStyle w:val="EMEABodyText"/>
        <w:widowControl w:val="0"/>
        <w:rPr>
          <w:lang w:val="el-GR"/>
        </w:rPr>
      </w:pPr>
    </w:p>
    <w:p w14:paraId="24BED5D5" w14:textId="77777777" w:rsidR="00511A05" w:rsidRDefault="00115DBF">
      <w:pPr>
        <w:pStyle w:val="EMEABodyText"/>
        <w:widowControl w:val="0"/>
        <w:rPr>
          <w:lang w:val="el-GR"/>
        </w:rPr>
      </w:pPr>
      <w:r>
        <w:rPr>
          <w:u w:val="single"/>
          <w:lang w:val="el-GR"/>
        </w:rPr>
        <w:t>Δυσφαγία</w:t>
      </w:r>
    </w:p>
    <w:p w14:paraId="24BED5D6" w14:textId="77777777" w:rsidR="00511A05" w:rsidRDefault="00511A05">
      <w:pPr>
        <w:rPr>
          <w:rFonts w:eastAsia="MS Mincho"/>
          <w:iCs/>
        </w:rPr>
      </w:pPr>
    </w:p>
    <w:p w14:paraId="24BED5D7" w14:textId="77777777" w:rsidR="00511A05" w:rsidRDefault="00115DBF">
      <w:r>
        <w:rPr>
          <w:rFonts w:eastAsia="MS Mincho"/>
          <w:iCs/>
        </w:rPr>
        <w:t>Η υποκινητικότητα του οισοφάγου και η εισρόφηση έχουν συσχετισθεί με τη χρήση αντιψυχωσικών, συμπεριλαμβανομένης της</w:t>
      </w:r>
      <w:r>
        <w:t xml:space="preserve"> αριπιπραζόλης</w:t>
      </w:r>
      <w:r>
        <w:rPr>
          <w:rFonts w:eastAsia="MS Mincho"/>
          <w:iCs/>
        </w:rPr>
        <w:t xml:space="preserve">. </w:t>
      </w:r>
      <w:r>
        <w:t>Η αριπιπραζόλη πρέπει να χρησιμοποιείται με προσοχή σε ασθενείς με κίνδυνο πνευμονίας από εισρόφηση.</w:t>
      </w:r>
    </w:p>
    <w:p w14:paraId="24BED5D8" w14:textId="77777777" w:rsidR="00511A05" w:rsidRDefault="00511A05">
      <w:pPr>
        <w:pStyle w:val="EMEABodyText"/>
        <w:widowControl w:val="0"/>
        <w:rPr>
          <w:lang w:val="el-GR"/>
        </w:rPr>
      </w:pPr>
    </w:p>
    <w:p w14:paraId="24BED5D9" w14:textId="56083529" w:rsidR="00511A05" w:rsidRDefault="00115DBF">
      <w:pPr>
        <w:pStyle w:val="EMEABodyText"/>
        <w:widowControl w:val="0"/>
        <w:rPr>
          <w:iCs/>
          <w:u w:val="single"/>
          <w:lang w:val="el-GR"/>
        </w:rPr>
      </w:pPr>
      <w:bookmarkStart w:id="5" w:name="_Hlk211863182"/>
      <w:ins w:id="6" w:author="Author">
        <w:r>
          <w:rPr>
            <w:iCs/>
            <w:u w:val="single"/>
            <w:lang w:val="el-GR"/>
          </w:rPr>
          <w:t xml:space="preserve">Διαταραχή σχετιζόμενη με </w:t>
        </w:r>
      </w:ins>
      <w:del w:id="7" w:author="Author">
        <w:r>
          <w:rPr>
            <w:iCs/>
            <w:u w:val="single"/>
            <w:lang w:val="el-GR"/>
          </w:rPr>
          <w:delText xml:space="preserve">Παθολογική εξάρτηση από τα </w:delText>
        </w:r>
      </w:del>
      <w:r>
        <w:rPr>
          <w:iCs/>
          <w:u w:val="single"/>
          <w:lang w:val="el-GR"/>
        </w:rPr>
        <w:t xml:space="preserve">τυχερά </w:t>
      </w:r>
      <w:ins w:id="8" w:author="Author">
        <w:r w:rsidR="008E42C2" w:rsidRPr="008E42C2">
          <w:rPr>
            <w:iCs/>
            <w:u w:val="single"/>
            <w:lang w:val="el-GR"/>
          </w:rPr>
          <w:t>παίγνια</w:t>
        </w:r>
      </w:ins>
      <w:del w:id="9" w:author="Author">
        <w:r w:rsidDel="008E42C2">
          <w:rPr>
            <w:iCs/>
            <w:u w:val="single"/>
            <w:lang w:val="el-GR"/>
          </w:rPr>
          <w:delText>παιχνίδια</w:delText>
        </w:r>
      </w:del>
      <w:r>
        <w:rPr>
          <w:iCs/>
          <w:u w:val="single"/>
          <w:lang w:val="el-GR"/>
        </w:rPr>
        <w:t xml:space="preserve"> και άλλες διαταραχές ελέγχου παρορμήσεων</w:t>
      </w:r>
    </w:p>
    <w:bookmarkEnd w:id="5"/>
    <w:p w14:paraId="24BED5DA" w14:textId="77777777" w:rsidR="00511A05" w:rsidRDefault="00511A05">
      <w:pPr>
        <w:pStyle w:val="EMEABodyText"/>
        <w:widowControl w:val="0"/>
        <w:rPr>
          <w:iCs/>
          <w:lang w:val="el-GR"/>
        </w:rPr>
      </w:pPr>
    </w:p>
    <w:p w14:paraId="24BED5DB" w14:textId="7ADCDA78" w:rsidR="00511A05" w:rsidRDefault="00115DBF">
      <w:pPr>
        <w:pStyle w:val="EMEABodyText"/>
        <w:widowControl w:val="0"/>
        <w:rPr>
          <w:iCs/>
          <w:lang w:val="el-GR"/>
        </w:rPr>
      </w:pPr>
      <w:r>
        <w:rPr>
          <w:iCs/>
          <w:lang w:val="el-GR"/>
        </w:rPr>
        <w:t xml:space="preserve">Οι ασθενείς ενδέχεται να βιώσουν αυξημένες παρορμήσεις, ειδικά για τυχερά παιχνίδια, καθώς και αδυναμία ελέγχου αυτών των παρορμήσεων κατά την περίοδο λήψης αριπιπραζόλης. Άλλες παρορμήσεις που έχουν αναφερθεί: αυξημένη σεξουαλική παρόρμηση, ωνιομανία, αδηφαγική διαταραχή ή καταναγκαστική υπερφαγία, καθώς και άλλες παρορμητικές και καταναγκαστικές συμπεριφορές. Είναι σημαντικό για τους συνταγογράφους να ρωτάνε τους ασθενείς ή τους φροντιστές τους συγκεκριμένα για την ανάπτυξη νέων ή την αύξηση παρορμήσεων για τυχερά παιχνίδια, σεξουαλικών παρορμήσεων, ωνιομανίας, αδηφαγικής διαταραχής ή καταναγκαστικής υπερφαγίας, ή άλλων παρορμήσεων κατά τη θεραπεία με αριπιπραζόλη. Πρέπει να ληφθεί υπόψη ότι τα συμπτώματα σχετικά με τον έλεγχο των παρορμήσεων μπορεί να συνδέονται με την υποκείμενη διαταραχή. Ωστόσο, σε ορισμένες περιπτώσεις, έχει αναφερθεί ότι οι παρορμήσεις σταμάτησαν, όταν έγινε μείωση της δόσης ή όταν διακόπηκε η </w:t>
      </w:r>
      <w:bookmarkStart w:id="10" w:name="_Hlk211863191"/>
      <w:r>
        <w:rPr>
          <w:iCs/>
          <w:lang w:val="el-GR"/>
        </w:rPr>
        <w:t xml:space="preserve">χορήγηση του φαρμάκου. Οι </w:t>
      </w:r>
      <w:bookmarkEnd w:id="10"/>
      <w:r>
        <w:rPr>
          <w:iCs/>
          <w:lang w:val="el-GR"/>
        </w:rPr>
        <w:t>διαταραχές ελέγχου των παρορμήσεων μπορεί να οδηγήσουν σε πρόκληση βλάβης στον ασθενή ή σε άλλους, αν δεν αναγνωριστούν. Εξετάστε το ενδεχόμενο μείωσης της δόσης ή ακόμα και διακοπής της χορήγησης του φαρμάκου, αν ο ασθενής αναπτύξει τέτοιου είδους παρορμήσεις κατά την περίοδο λήψης αριπιπραζόλης (βλέπε παράγραφο 4.8).</w:t>
      </w:r>
    </w:p>
    <w:p w14:paraId="24BED5DC" w14:textId="77777777" w:rsidR="00511A05" w:rsidRDefault="00511A05">
      <w:pPr>
        <w:pStyle w:val="EMEABodyText"/>
        <w:widowControl w:val="0"/>
        <w:rPr>
          <w:lang w:val="el-GR"/>
        </w:rPr>
      </w:pPr>
    </w:p>
    <w:p w14:paraId="24BED5DD" w14:textId="77777777" w:rsidR="00511A05" w:rsidRDefault="00115DBF">
      <w:pPr>
        <w:pStyle w:val="EMEABodyText"/>
        <w:widowControl w:val="0"/>
        <w:rPr>
          <w:lang w:val="el-GR"/>
        </w:rPr>
      </w:pPr>
      <w:r>
        <w:rPr>
          <w:u w:val="single"/>
          <w:lang w:val="el-GR"/>
        </w:rPr>
        <w:t>Λακτόζη</w:t>
      </w:r>
    </w:p>
    <w:p w14:paraId="24BED5DE" w14:textId="77777777" w:rsidR="00511A05" w:rsidRDefault="00511A05">
      <w:pPr>
        <w:pStyle w:val="EMEABodyText"/>
        <w:widowControl w:val="0"/>
        <w:rPr>
          <w:lang w:val="el-GR"/>
        </w:rPr>
      </w:pPr>
    </w:p>
    <w:p w14:paraId="24BED5DF" w14:textId="77777777" w:rsidR="00511A05" w:rsidRDefault="00115DBF">
      <w:pPr>
        <w:pStyle w:val="EMEABodyText"/>
        <w:widowControl w:val="0"/>
        <w:rPr>
          <w:lang w:val="el-GR"/>
        </w:rPr>
      </w:pPr>
      <w:r>
        <w:rPr>
          <w:lang w:val="el-GR"/>
        </w:rPr>
        <w:t>Τα δισκία ABILIFY περιέχουν λακτόζη. Οι ασθενείς με σπάνια κληρονομικά προβλήματα δυσανεξίας στη γαλακτόζη, πλήρη ανεπάρκεια λακτάσης ή κακή απορρόφηση γλυκόζης-γαλακτόζης δεν πρέπει να παίρνουν αυτό το φαρμακευτικό προϊόν.</w:t>
      </w:r>
    </w:p>
    <w:p w14:paraId="24BED5E0" w14:textId="77777777" w:rsidR="00511A05" w:rsidRDefault="00511A05">
      <w:pPr>
        <w:pStyle w:val="EMEABodyText"/>
        <w:widowControl w:val="0"/>
        <w:rPr>
          <w:u w:val="single"/>
          <w:lang w:val="el-GR"/>
        </w:rPr>
      </w:pPr>
    </w:p>
    <w:p w14:paraId="24BED5E1" w14:textId="77777777" w:rsidR="00511A05" w:rsidRDefault="00115DBF">
      <w:pPr>
        <w:pStyle w:val="EMEABodyText"/>
        <w:keepNext/>
        <w:keepLines/>
        <w:widowControl w:val="0"/>
        <w:rPr>
          <w:lang w:val="el-GR"/>
        </w:rPr>
      </w:pPr>
      <w:r>
        <w:rPr>
          <w:u w:val="single"/>
          <w:lang w:val="el-GR"/>
        </w:rPr>
        <w:lastRenderedPageBreak/>
        <w:t xml:space="preserve">Ασθενείς με συννοσηρότητα </w:t>
      </w:r>
      <w:bookmarkStart w:id="11" w:name="_Hlk9242584"/>
      <w:r>
        <w:rPr>
          <w:u w:val="single"/>
          <w:lang w:val="el-GR"/>
        </w:rPr>
        <w:t>ΔΕΠΥ</w:t>
      </w:r>
      <w:bookmarkEnd w:id="11"/>
      <w:r>
        <w:rPr>
          <w:u w:val="single"/>
          <w:lang w:val="el-GR"/>
        </w:rPr>
        <w:t xml:space="preserve"> (Διαταραχή Ελλειμματικής Προσοχής με Υπερδραστηριότητα)</w:t>
      </w:r>
    </w:p>
    <w:p w14:paraId="24BED5E2" w14:textId="77777777" w:rsidR="00511A05" w:rsidRDefault="00511A05">
      <w:pPr>
        <w:pStyle w:val="EMEABodyText"/>
        <w:keepNext/>
        <w:keepLines/>
        <w:widowControl w:val="0"/>
        <w:rPr>
          <w:lang w:val="el-GR"/>
        </w:rPr>
      </w:pPr>
    </w:p>
    <w:p w14:paraId="24BED5E3" w14:textId="77777777" w:rsidR="00511A05" w:rsidRDefault="00115DBF">
      <w:pPr>
        <w:pStyle w:val="EMEABodyText"/>
        <w:widowControl w:val="0"/>
        <w:rPr>
          <w:lang w:val="el-GR"/>
        </w:rPr>
      </w:pPr>
      <w:r>
        <w:rPr>
          <w:lang w:val="el-GR"/>
        </w:rPr>
        <w:t>Παρά την υψηλή συχνότητα συν-νοσηρότητας της Διπολικής Διαταραχής τύπου Ι με ΔΕΠΥ, είναι διαθέσιμα πολύ περιορισμένα στοιχεία ασφάλειας στην ταυτόχρονη χρήση της αριπιπραζόλης με διεγερτικά: ως εκ τούτου θα πρέπει να λαμβάνεται μεγάλη προσοχή όταν αυτά τα φάρμακα είναι συγχορηγούμενα.</w:t>
      </w:r>
    </w:p>
    <w:p w14:paraId="24BED5E4" w14:textId="77777777" w:rsidR="00511A05" w:rsidRDefault="00511A05">
      <w:pPr>
        <w:pStyle w:val="EMEABodyText"/>
        <w:widowControl w:val="0"/>
        <w:rPr>
          <w:lang w:val="el-GR"/>
        </w:rPr>
      </w:pPr>
    </w:p>
    <w:p w14:paraId="24BED5E5" w14:textId="77777777" w:rsidR="00511A05" w:rsidRDefault="00115DBF">
      <w:pPr>
        <w:pStyle w:val="EMEABodyText"/>
        <w:widowControl w:val="0"/>
        <w:rPr>
          <w:u w:val="single"/>
          <w:lang w:val="el-GR"/>
        </w:rPr>
      </w:pPr>
      <w:r>
        <w:rPr>
          <w:u w:val="single"/>
          <w:lang w:val="el-GR"/>
        </w:rPr>
        <w:t>Πτώσεις</w:t>
      </w:r>
    </w:p>
    <w:p w14:paraId="24BED5E6" w14:textId="77777777" w:rsidR="00511A05" w:rsidRDefault="00511A05">
      <w:pPr>
        <w:pStyle w:val="EMEABodyText"/>
        <w:widowControl w:val="0"/>
        <w:rPr>
          <w:lang w:val="el-GR"/>
        </w:rPr>
      </w:pPr>
    </w:p>
    <w:p w14:paraId="24BED5E7" w14:textId="77777777" w:rsidR="00511A05" w:rsidRDefault="00115DBF">
      <w:pPr>
        <w:pStyle w:val="EMEABodyText"/>
        <w:widowControl w:val="0"/>
        <w:rPr>
          <w:lang w:val="el-GR"/>
        </w:rPr>
      </w:pPr>
      <w:r>
        <w:rPr>
          <w:lang w:val="el-GR"/>
        </w:rPr>
        <w:t>Η αριπιπραζόλη ενδέχεται να προκαλέσει υπνηλία, ορθοστατική υπόταση, κινητική και αισθητική αστάθεια, που μπορεί να οδηγήσουν σε πτώση. Θα πρέπει να δίδεται προσοχή κατά τη θεραπεία ασθενών που διατρέχουν μεγαλύτερο κίνδυνο και θα πρέπει να λαμβάνεται υπόψη μια μικρότερη δόση έναρξης (π.χ. σε ηλικιωμένους ή εξασθενημένους ασθενείς·βλ. παράγραφο 4.2).</w:t>
      </w:r>
    </w:p>
    <w:p w14:paraId="24BED5E8" w14:textId="77777777" w:rsidR="00511A05" w:rsidRDefault="00511A05">
      <w:pPr>
        <w:pStyle w:val="EMEABodyText"/>
        <w:widowControl w:val="0"/>
        <w:rPr>
          <w:lang w:val="el-GR"/>
        </w:rPr>
      </w:pPr>
    </w:p>
    <w:p w14:paraId="24BED5E9" w14:textId="77777777" w:rsidR="00511A05" w:rsidRDefault="00115DBF">
      <w:pPr>
        <w:pStyle w:val="EMEAHeading2"/>
        <w:keepNext w:val="0"/>
        <w:keepLines w:val="0"/>
        <w:widowControl w:val="0"/>
        <w:tabs>
          <w:tab w:val="left" w:pos="567"/>
        </w:tabs>
        <w:outlineLvl w:val="9"/>
        <w:rPr>
          <w:lang w:val="el-GR"/>
        </w:rPr>
      </w:pPr>
      <w:r>
        <w:rPr>
          <w:lang w:val="el-GR"/>
        </w:rPr>
        <w:t>4.5</w:t>
      </w:r>
      <w:r>
        <w:rPr>
          <w:lang w:val="el-GR"/>
        </w:rPr>
        <w:tab/>
        <w:t>Αλληλεπιδράσεις με άλλα φαρμακευτικά προϊόντα και άλλες μορφές αλληλεπίδρασης</w:t>
      </w:r>
    </w:p>
    <w:p w14:paraId="24BED5EA" w14:textId="77777777" w:rsidR="00511A05" w:rsidRDefault="00511A05">
      <w:pPr>
        <w:pStyle w:val="EMEAHeading2"/>
        <w:keepNext w:val="0"/>
        <w:keepLines w:val="0"/>
        <w:widowControl w:val="0"/>
        <w:ind w:left="0" w:firstLine="0"/>
        <w:outlineLvl w:val="9"/>
        <w:rPr>
          <w:b w:val="0"/>
          <w:lang w:val="el-GR"/>
        </w:rPr>
      </w:pPr>
    </w:p>
    <w:p w14:paraId="24BED5EB" w14:textId="77777777" w:rsidR="00511A05" w:rsidRDefault="00115DBF">
      <w:pPr>
        <w:pStyle w:val="EMEABodyText"/>
        <w:widowControl w:val="0"/>
        <w:rPr>
          <w:lang w:val="el-GR"/>
        </w:rPr>
      </w:pPr>
      <w:r>
        <w:rPr>
          <w:lang w:val="el-GR"/>
        </w:rPr>
        <w:t>Λόγω του ανταγωνισμού της με τους α</w:t>
      </w:r>
      <w:r>
        <w:rPr>
          <w:vertAlign w:val="subscript"/>
          <w:lang w:val="el-GR"/>
        </w:rPr>
        <w:t>1</w:t>
      </w:r>
      <w:r>
        <w:rPr>
          <w:lang w:val="el-GR"/>
        </w:rPr>
        <w:t>-αδρενεργικούς υποδοχείς, η αριπιπραζόλη έχει τη δυνατότητα να ενισχύει τη δράση ορισμένων αντιυπερτασικών φαρμακευτικών προϊόντων.</w:t>
      </w:r>
    </w:p>
    <w:p w14:paraId="24BED5EC" w14:textId="77777777" w:rsidR="00511A05" w:rsidRDefault="00511A05">
      <w:pPr>
        <w:pStyle w:val="EMEABodyText"/>
        <w:widowControl w:val="0"/>
        <w:rPr>
          <w:lang w:val="el-GR"/>
        </w:rPr>
      </w:pPr>
    </w:p>
    <w:p w14:paraId="24BED5ED" w14:textId="612260E7" w:rsidR="00511A05" w:rsidRDefault="00115DBF">
      <w:pPr>
        <w:pStyle w:val="EMEABodyText"/>
        <w:widowControl w:val="0"/>
        <w:rPr>
          <w:lang w:val="el-GR"/>
        </w:rPr>
      </w:pPr>
      <w:r>
        <w:rPr>
          <w:lang w:val="el-GR"/>
        </w:rPr>
        <w:t xml:space="preserve">Δεδομένων των </w:t>
      </w:r>
      <w:ins w:id="12" w:author="Author">
        <w:r w:rsidR="00D01CA1">
          <w:rPr>
            <w:lang w:val="el-GR"/>
          </w:rPr>
          <w:t xml:space="preserve">πρωταρχικών </w:t>
        </w:r>
      </w:ins>
      <w:del w:id="13" w:author="Author">
        <w:r w:rsidDel="00D01CA1">
          <w:rPr>
            <w:lang w:val="el-GR"/>
          </w:rPr>
          <w:delText xml:space="preserve">ενεργειών </w:delText>
        </w:r>
      </w:del>
      <w:ins w:id="14" w:author="Author">
        <w:r w:rsidR="00D01CA1">
          <w:rPr>
            <w:lang w:val="el-GR"/>
          </w:rPr>
          <w:t xml:space="preserve">επιδράσεων </w:t>
        </w:r>
      </w:ins>
      <w:r>
        <w:rPr>
          <w:lang w:val="el-GR"/>
        </w:rPr>
        <w:t xml:space="preserve">της αριπιπραζόλης </w:t>
      </w:r>
      <w:bookmarkStart w:id="15" w:name="_Hlk211863201"/>
      <w:r>
        <w:rPr>
          <w:lang w:val="el-GR"/>
        </w:rPr>
        <w:t>σ</w:t>
      </w:r>
      <w:del w:id="16" w:author="Author">
        <w:r w:rsidDel="00D01CA1">
          <w:rPr>
            <w:lang w:val="el-GR"/>
          </w:rPr>
          <w:delText xml:space="preserve">χετικά με </w:delText>
        </w:r>
      </w:del>
      <w:r>
        <w:rPr>
          <w:lang w:val="el-GR"/>
        </w:rPr>
        <w:t xml:space="preserve">το </w:t>
      </w:r>
      <w:ins w:id="17" w:author="Author">
        <w:r>
          <w:rPr>
            <w:lang w:val="el-GR"/>
          </w:rPr>
          <w:t>κεντρικό νευρικό σύστημα (</w:t>
        </w:r>
      </w:ins>
      <w:r>
        <w:rPr>
          <w:lang w:val="el-GR"/>
        </w:rPr>
        <w:t>ΚΝΣ</w:t>
      </w:r>
      <w:ins w:id="18" w:author="Author">
        <w:r>
          <w:rPr>
            <w:lang w:val="el-GR"/>
          </w:rPr>
          <w:t>)</w:t>
        </w:r>
      </w:ins>
      <w:r>
        <w:rPr>
          <w:lang w:val="el-GR"/>
        </w:rPr>
        <w:t xml:space="preserve">, θα </w:t>
      </w:r>
      <w:bookmarkEnd w:id="15"/>
      <w:r>
        <w:rPr>
          <w:lang w:val="el-GR"/>
        </w:rPr>
        <w:t xml:space="preserve">πρέπει να εφιστάται η προσοχή όταν η αριπιπραζόλη χορηγείται </w:t>
      </w:r>
      <w:r>
        <w:rPr>
          <w:rStyle w:val="Emphasis"/>
          <w:i w:val="0"/>
          <w:iCs/>
          <w:lang w:val="el-GR"/>
        </w:rPr>
        <w:t>σε συνδυασμό με αλκοόλ</w:t>
      </w:r>
      <w:r>
        <w:rPr>
          <w:lang w:val="el-GR"/>
        </w:rPr>
        <w:t xml:space="preserve"> ή άλλα φαρμακευτικά προϊόντα που σχετίζονται με KNΣ και έχουν συμπίπτουσες ανεπιθύμητες ενέργειες, όπως η καταστολή (βλέπε παράγραφο 4.8).</w:t>
      </w:r>
    </w:p>
    <w:p w14:paraId="24BED5EE" w14:textId="77777777" w:rsidR="00511A05" w:rsidRDefault="00511A05">
      <w:pPr>
        <w:pStyle w:val="EMEABodyText"/>
        <w:widowControl w:val="0"/>
        <w:rPr>
          <w:lang w:val="el-GR"/>
        </w:rPr>
      </w:pPr>
    </w:p>
    <w:p w14:paraId="24BED5EF" w14:textId="77777777" w:rsidR="00511A05" w:rsidRDefault="00115DBF">
      <w:pPr>
        <w:pStyle w:val="EMEABodyText"/>
        <w:widowControl w:val="0"/>
        <w:rPr>
          <w:lang w:val="el-GR"/>
        </w:rPr>
      </w:pPr>
      <w:r>
        <w:rPr>
          <w:lang w:val="el-GR"/>
        </w:rPr>
        <w:t>Θα πρέπει να εφιστάται η προσοχή εάν η αριπιπραζόλη χορηγηθεί ταυτόχρονα με φαρμακευτικά προϊόντα που είναι γνωστό ότι προκαλούν παράταση του διαστήματος QT ή ηλεκτρολυτικές διαταραχές.</w:t>
      </w:r>
    </w:p>
    <w:p w14:paraId="24BED5F0" w14:textId="77777777" w:rsidR="00511A05" w:rsidRDefault="00511A05">
      <w:pPr>
        <w:pStyle w:val="EMEABodyText"/>
        <w:widowControl w:val="0"/>
        <w:rPr>
          <w:lang w:val="el-GR"/>
        </w:rPr>
      </w:pPr>
    </w:p>
    <w:p w14:paraId="24BED5F1" w14:textId="77777777" w:rsidR="00511A05" w:rsidRDefault="00115DBF">
      <w:pPr>
        <w:pStyle w:val="EMEABodyText"/>
        <w:widowControl w:val="0"/>
        <w:rPr>
          <w:u w:val="single"/>
          <w:lang w:val="el-GR"/>
        </w:rPr>
      </w:pPr>
      <w:r>
        <w:rPr>
          <w:u w:val="single"/>
          <w:lang w:val="el-GR"/>
        </w:rPr>
        <w:t>Δυνατότητα άλλων φαρμακευτικών προϊόντων να επηρεάσουν την αριπιπραζόλη</w:t>
      </w:r>
    </w:p>
    <w:p w14:paraId="24BED5F2" w14:textId="77777777" w:rsidR="00511A05" w:rsidRDefault="00511A05">
      <w:pPr>
        <w:pStyle w:val="EMEABodyText"/>
        <w:widowControl w:val="0"/>
        <w:rPr>
          <w:lang w:val="el-GR"/>
        </w:rPr>
      </w:pPr>
    </w:p>
    <w:p w14:paraId="24BED5F3" w14:textId="77777777" w:rsidR="00511A05" w:rsidRDefault="00115DBF">
      <w:pPr>
        <w:pStyle w:val="EMEABodyText"/>
        <w:widowControl w:val="0"/>
        <w:rPr>
          <w:lang w:val="el-GR"/>
        </w:rPr>
      </w:pPr>
      <w:r>
        <w:rPr>
          <w:lang w:val="el-GR"/>
        </w:rPr>
        <w:t>Ένας αποκλειστής του γαστρικού οξέος, ο ανταγωνιστής Η</w:t>
      </w:r>
      <w:r>
        <w:rPr>
          <w:vertAlign w:val="subscript"/>
          <w:lang w:val="el-GR"/>
        </w:rPr>
        <w:t>2</w:t>
      </w:r>
      <w:r>
        <w:rPr>
          <w:lang w:val="el-GR"/>
        </w:rPr>
        <w:t> φαμοτιδίνη, μειώνει την ταχύτητα απορρόφησης της αριπιπραζόλης, αλλά η δράση αυτή δεν θεωρείται ως κλινικά σημαντική. Η αριπιπραζόλη μεταβολίζεται με πολλαπλές οδούς, στις οποίες συμμετέχουν τα ένζυμα CYP2D6 και CYP3A4, αλλά όχι τα ένζυμα CYP1A. Επομένως, δεν απαιτείται προσαρμογή της δόσης για τους καπνιστές.</w:t>
      </w:r>
    </w:p>
    <w:p w14:paraId="24BED5F4" w14:textId="77777777" w:rsidR="00511A05" w:rsidRDefault="00511A05">
      <w:pPr>
        <w:pStyle w:val="EMEABodyText"/>
        <w:widowControl w:val="0"/>
        <w:rPr>
          <w:lang w:val="el-GR"/>
        </w:rPr>
      </w:pPr>
    </w:p>
    <w:p w14:paraId="24BED5F5" w14:textId="77777777" w:rsidR="00511A05" w:rsidRDefault="00115DBF">
      <w:pPr>
        <w:pStyle w:val="EMEABodyText"/>
        <w:widowControl w:val="0"/>
        <w:rPr>
          <w:i/>
          <w:lang w:val="el-GR"/>
        </w:rPr>
      </w:pPr>
      <w:r>
        <w:rPr>
          <w:i/>
          <w:lang w:val="el-GR"/>
        </w:rPr>
        <w:t>Κινιδίνη και άλλοι αναστολείς του CYP2D6</w:t>
      </w:r>
    </w:p>
    <w:p w14:paraId="24BED5F6" w14:textId="77777777" w:rsidR="00511A05" w:rsidRDefault="00115DBF">
      <w:pPr>
        <w:pStyle w:val="EMEABodyText"/>
        <w:widowControl w:val="0"/>
        <w:rPr>
          <w:lang w:val="el-GR"/>
        </w:rPr>
      </w:pPr>
      <w:r>
        <w:rPr>
          <w:lang w:val="el-GR"/>
        </w:rPr>
        <w:t>Σε μια κλινική δοκιμή με υγιείς εθελοντές, ένας ισχυρός αναστολέας του CYP2D6 (κινιδίνη) αύξησε την AUC της αριπιπραζόλης κατά 107 %, ενώ η C</w:t>
      </w:r>
      <w:r>
        <w:rPr>
          <w:rStyle w:val="EMEASubscript"/>
          <w:lang w:val="el-GR"/>
        </w:rPr>
        <w:t>max</w:t>
      </w:r>
      <w:r>
        <w:rPr>
          <w:lang w:val="el-GR"/>
        </w:rPr>
        <w:t xml:space="preserve"> παρέμεινε αναλλοίωτη. Η AUC και η C</w:t>
      </w:r>
      <w:r>
        <w:rPr>
          <w:rStyle w:val="EMEASubscript"/>
          <w:lang w:val="el-GR"/>
        </w:rPr>
        <w:t>max</w:t>
      </w:r>
      <w:r>
        <w:rPr>
          <w:lang w:val="el-GR"/>
        </w:rPr>
        <w:t xml:space="preserve"> της δεϋδρο-αριπιπραζόλης, που είναι ο ενεργός μεταβολίτης, μειώθηκαν κατά 32 % και 47 %, αντιστοίχως. Η δόση της αριπιπραζόλης θα πρέπει να μειωθεί περίπου στο μισό της συνταγογραφούμενης, όταν υπάρχει συγχορήγηση της αριπιπραζόλης με κινιδίνη. Άλλοι ισχυροί αναστολείς του CYP2D6, όπως φλουοξετίνη και παροξετίνη, μπορεί να αναμένεται να έχουν παρόμοιες ενέργειες και, γι' αυτό, θα πρέπει να γίνονται παρόμοιες μειώσεις στη δόση.</w:t>
      </w:r>
    </w:p>
    <w:p w14:paraId="24BED5F7" w14:textId="77777777" w:rsidR="00511A05" w:rsidRDefault="00511A05">
      <w:pPr>
        <w:pStyle w:val="EMEABodyText"/>
        <w:widowControl w:val="0"/>
        <w:rPr>
          <w:lang w:val="el-GR"/>
        </w:rPr>
      </w:pPr>
    </w:p>
    <w:p w14:paraId="24BED5F8" w14:textId="77777777" w:rsidR="00511A05" w:rsidRDefault="00115DBF">
      <w:pPr>
        <w:pStyle w:val="EMEABodyText"/>
        <w:widowControl w:val="0"/>
        <w:rPr>
          <w:i/>
          <w:lang w:val="el-GR"/>
        </w:rPr>
      </w:pPr>
      <w:r>
        <w:rPr>
          <w:i/>
          <w:lang w:val="el-GR"/>
        </w:rPr>
        <w:t>Κετοκοναζόλη και άλλοι αναστολείς του CYP3A4</w:t>
      </w:r>
    </w:p>
    <w:p w14:paraId="24BED5F9" w14:textId="77777777" w:rsidR="00511A05" w:rsidRDefault="00115DBF">
      <w:pPr>
        <w:pStyle w:val="EMEABodyText"/>
        <w:widowControl w:val="0"/>
        <w:rPr>
          <w:lang w:val="el-GR"/>
        </w:rPr>
      </w:pPr>
      <w:r>
        <w:rPr>
          <w:lang w:val="el-GR"/>
        </w:rPr>
        <w:t>Σε μια κλινική δοκιμή σε υγιείς εθελοντές, ένας ισχυρός αναστολέας του CYP3A4 (κετοκοναζόλη) αύξησε την AUC και τη C</w:t>
      </w:r>
      <w:r>
        <w:rPr>
          <w:rStyle w:val="EMEASubscript"/>
          <w:lang w:val="el-GR"/>
        </w:rPr>
        <w:t>max</w:t>
      </w:r>
      <w:r>
        <w:rPr>
          <w:lang w:val="el-GR"/>
        </w:rPr>
        <w:t xml:space="preserve"> της αριπιπραζόλης κατά 63 % και 37 %, αντιστοίχως. Η AUC και η C</w:t>
      </w:r>
      <w:r>
        <w:rPr>
          <w:rStyle w:val="EMEASubscript"/>
          <w:lang w:val="el-GR"/>
        </w:rPr>
        <w:t>max</w:t>
      </w:r>
      <w:r>
        <w:rPr>
          <w:lang w:val="el-GR"/>
        </w:rPr>
        <w:t xml:space="preserve"> της δεϋδρο-αριπιπραζόλης αυξήθηκαν κατά 77 % και 43 %, αντιστοίχως. Η ταυτόχρονη χρήση ουσιών που προκαλούν ασθενή μεταβολισμό του CYP2D6 με ισχυρούς αναστολείς του CYP3A4, μπορεί να οδηγήσει σε υψηλότερες συγκεντρώσεις αριπιπραζόλης στο πλάσμα, σε σύγκριση με εκείνες τις ουσίες που προκαλούν εκτεταμένο μεταβολισμό του CYP2D6. Όταν εξετάζεται ταυτόχρονη χορήγηση κετοκοναζόλης ή άλλου ισχυρού αναστολέα του CYP3A4 με αριπιπραζόλη, τα ενδεχόμενα οφέλη θα πρέπει να υπερισχύουν των ενδεχόμενων κινδύνων για τον ασθενή. Όταν υπάρχει ταυτόχρονη χορήγηση κετοκοναζόλης με αριπιπραζόλη, η δόση της αριπιπραζόλης θα πρέπει να ελαττώνεται περίπου στο μισό της συνταγογραφούμενης. Άλλοι ισχυροί αναστολείς του CYP3A4, όπως η ιτρακοναζόλη και οι αναστολείς πρωτεάσης του HIV, μπορεί να αναμένεται ότι θα έχουν </w:t>
      </w:r>
      <w:r>
        <w:rPr>
          <w:lang w:val="el-GR"/>
        </w:rPr>
        <w:lastRenderedPageBreak/>
        <w:t xml:space="preserve">παρόμοιες ενέργειες και, γι' αυτό, θα πρέπει να γίνονται παρόμοιες μειώσεις της δόσης (βλέπε παράγραφο 4.2). Μόλις διακοπεί η χορήγηση αναστολέα του CYP2D6 ή του CYP3A4, η δόση της αριπιπραζόλης θα πρέπει να αυξάνεται στο επίπεδο που ήταν πριν από την έναρξη της θεραπείας συνδυασμού. Όταν χρησιμοποιούνται ασθενείς αναστολείς του CYP3A4 (π.χ. διλτιαζέμη) ή του CYP2D6 (π.χ. εσιταλοπράμη) ταυτόχρονα με την αριπιπραζόλη, είναι πιθανώς αναμενόμενες </w:t>
      </w:r>
      <w:r>
        <w:rPr>
          <w:rStyle w:val="Emphasis"/>
          <w:i w:val="0"/>
          <w:iCs/>
          <w:lang w:val="el-GR"/>
        </w:rPr>
        <w:t>μέτριες αυξήσεις των συγκεντρώσεων της αριπιπραζόλης στο πλάσμα</w:t>
      </w:r>
      <w:r>
        <w:rPr>
          <w:lang w:val="el-GR"/>
        </w:rPr>
        <w:t>.</w:t>
      </w:r>
    </w:p>
    <w:p w14:paraId="24BED5FA" w14:textId="77777777" w:rsidR="00511A05" w:rsidRDefault="00511A05">
      <w:pPr>
        <w:pStyle w:val="EMEABodyText"/>
        <w:widowControl w:val="0"/>
        <w:rPr>
          <w:lang w:val="el-GR"/>
        </w:rPr>
      </w:pPr>
    </w:p>
    <w:p w14:paraId="24BED5FB" w14:textId="77777777" w:rsidR="00511A05" w:rsidRDefault="00115DBF">
      <w:pPr>
        <w:pStyle w:val="EMEABodyText"/>
        <w:widowControl w:val="0"/>
        <w:rPr>
          <w:i/>
          <w:lang w:val="el-GR"/>
        </w:rPr>
      </w:pPr>
      <w:r>
        <w:rPr>
          <w:i/>
          <w:lang w:val="el-GR"/>
        </w:rPr>
        <w:t>Καρβαμαζεπίνη και άλλοι επαγωγείς του CYP3A4</w:t>
      </w:r>
    </w:p>
    <w:p w14:paraId="24BED5FC" w14:textId="77777777" w:rsidR="00511A05" w:rsidRDefault="00115DBF">
      <w:pPr>
        <w:pStyle w:val="EMEABodyText"/>
        <w:widowControl w:val="0"/>
        <w:rPr>
          <w:lang w:val="el-GR"/>
        </w:rPr>
      </w:pPr>
      <w:r>
        <w:rPr>
          <w:lang w:val="el-GR"/>
        </w:rPr>
        <w:t xml:space="preserve">Μετά την ταυτόχρονη χορήγηση καρβαμαζεπίνης, ενός ισχυρού επαγωγέα του CYP3A4, </w:t>
      </w:r>
      <w:r>
        <w:rPr>
          <w:rStyle w:val="BMSHeading3Char"/>
          <w:rFonts w:ascii="Times New Roman" w:hAnsi="Times New Roman"/>
          <w:b w:val="0"/>
          <w:sz w:val="22"/>
          <w:lang w:val="el-GR"/>
        </w:rPr>
        <w:t xml:space="preserve">και από του στόματος χορηγούμενης αριπιπραζόλης </w:t>
      </w:r>
      <w:r>
        <w:rPr>
          <w:rStyle w:val="Emphasis"/>
          <w:i w:val="0"/>
          <w:iCs/>
          <w:lang w:val="el-GR"/>
        </w:rPr>
        <w:t>σε ασθενείς με σχιζοφρένεια ή σχιζοσυναισθηματική διαταραχή</w:t>
      </w:r>
      <w:r>
        <w:rPr>
          <w:lang w:val="el-GR"/>
        </w:rPr>
        <w:t>, οι γεωμετρικές μέσες τιμές της C</w:t>
      </w:r>
      <w:r>
        <w:rPr>
          <w:rStyle w:val="EMEASubscript"/>
          <w:lang w:val="el-GR"/>
        </w:rPr>
        <w:t>max</w:t>
      </w:r>
      <w:r>
        <w:rPr>
          <w:lang w:val="el-GR"/>
        </w:rPr>
        <w:t xml:space="preserve"> και της AUC της αριπιπραζόλης ήταν κατά 68 % και 73 % χαμηλότερες, αντιστοίχως, σε σύγκριση με τις τιμές όταν η αριπιπραζόλη (30 mg) εχορηγήτο ως μονοθεραπεία. Παρομοίως, οι γεωμετρικές μέσες τιμές της C</w:t>
      </w:r>
      <w:r>
        <w:rPr>
          <w:rStyle w:val="EMEASubscript"/>
          <w:lang w:val="el-GR"/>
        </w:rPr>
        <w:t>max</w:t>
      </w:r>
      <w:r>
        <w:rPr>
          <w:lang w:val="el-GR"/>
        </w:rPr>
        <w:t xml:space="preserve"> και της AUC της δεϋδρο-αριπιπραζόλης, μετά από συγχορήγηση με καρβαμαζεπίνη, ήταν 69 % και 71 % χαμηλότερες, αντιστοίχως, σε σύγκριση με τις τιμές μετά από μονοθεραπεία με αριπιπραζόλη. Η δόση της αριπιπραζόλης θα πρέπει να διπλασιάζεται, όταν υπάρχει ταυτόχρονη χορήγηση αριπιπραζόλης με καρβαμαζεπίνη. Η ταυτόχρονη χορήγηση αριπιπραζόλης με άλλους επαγωγείς του CYP3A4 (όπως ριφαμπικίνη, ριφαμπουτίνη φαινυτοΐνη, φαινοβαρβιτάλη, πριμιδόνη, εφαβιρένζη, νεβιραπίνη και υπερικό μπορεί να αναμένεται να έχει παρόμοιες ενέργειες και, γι' αυτό, θα πρέπει να γίνονται παρόμοιες αυξήσεις στη δόση. Μόλις διακοπεί η χορήγηση των ισχυρών επαγωγέων του CYP3A4, η δοσολογία της αριπιπραζόλης θα πρέπει να μειώνεται στη συνιστώμενη δόση.</w:t>
      </w:r>
    </w:p>
    <w:p w14:paraId="24BED5FD" w14:textId="77777777" w:rsidR="00511A05" w:rsidRDefault="00511A05">
      <w:pPr>
        <w:pStyle w:val="EMEABodyText"/>
        <w:widowControl w:val="0"/>
        <w:rPr>
          <w:lang w:val="el-GR"/>
        </w:rPr>
      </w:pPr>
    </w:p>
    <w:p w14:paraId="24BED5FE" w14:textId="77777777" w:rsidR="00511A05" w:rsidRDefault="00115DBF">
      <w:pPr>
        <w:pStyle w:val="EMEABodyText"/>
        <w:widowControl w:val="0"/>
        <w:rPr>
          <w:i/>
          <w:lang w:val="el-GR"/>
        </w:rPr>
      </w:pPr>
      <w:r>
        <w:rPr>
          <w:i/>
          <w:lang w:val="el-GR"/>
        </w:rPr>
        <w:t>Βαλπροϊκό και λίθιο</w:t>
      </w:r>
    </w:p>
    <w:p w14:paraId="24BED5FF" w14:textId="77777777" w:rsidR="00511A05" w:rsidRDefault="00115DBF">
      <w:pPr>
        <w:pStyle w:val="EMEABodyText"/>
        <w:widowControl w:val="0"/>
        <w:rPr>
          <w:lang w:val="el-GR"/>
        </w:rPr>
      </w:pPr>
      <w:r>
        <w:rPr>
          <w:rStyle w:val="Emphasis"/>
          <w:i w:val="0"/>
          <w:iCs/>
          <w:lang w:val="el-GR"/>
        </w:rPr>
        <w:t>Όταν χορηγήθηκε είτε βαλπροϊκό είτε λίθιο ταυτόχρονα με αριπιπραζόλη, δεν υπήρξε κλινικώς σημαντική αλλαγή στις συγκεντρώσεις της αριπιπραζόλης, οπότε δεν είναι απαραίτητο να γίνει προσαρμογή της δόσης, όταν χορηγείται είτε βαλπροϊκό είτε λίθιο με αριπιπραζόλη.</w:t>
      </w:r>
    </w:p>
    <w:p w14:paraId="24BED600" w14:textId="77777777" w:rsidR="00511A05" w:rsidRDefault="00511A05">
      <w:pPr>
        <w:pStyle w:val="EMEABodyText"/>
        <w:widowControl w:val="0"/>
        <w:rPr>
          <w:lang w:val="el-GR"/>
        </w:rPr>
      </w:pPr>
    </w:p>
    <w:p w14:paraId="24BED601" w14:textId="77777777" w:rsidR="00511A05" w:rsidRDefault="00115DBF">
      <w:pPr>
        <w:pStyle w:val="EMEABodyText"/>
        <w:widowControl w:val="0"/>
        <w:rPr>
          <w:u w:val="single"/>
          <w:lang w:val="el-GR"/>
        </w:rPr>
      </w:pPr>
      <w:r>
        <w:rPr>
          <w:u w:val="single"/>
          <w:lang w:val="el-GR"/>
        </w:rPr>
        <w:t>Δυνατότητα της αριπιπραζόλης να επηρεάζει άλλα φαρμακευτικά προϊόντα</w:t>
      </w:r>
    </w:p>
    <w:p w14:paraId="24BED602" w14:textId="77777777" w:rsidR="00511A05" w:rsidRDefault="00511A05">
      <w:pPr>
        <w:pStyle w:val="EMEABodyText"/>
        <w:widowControl w:val="0"/>
        <w:rPr>
          <w:lang w:val="el-GR"/>
        </w:rPr>
      </w:pPr>
    </w:p>
    <w:p w14:paraId="24BED603" w14:textId="77777777" w:rsidR="00511A05" w:rsidRDefault="00115DBF">
      <w:pPr>
        <w:pStyle w:val="EMEABodyText"/>
        <w:widowControl w:val="0"/>
        <w:rPr>
          <w:lang w:val="el-GR"/>
        </w:rPr>
      </w:pPr>
      <w:r>
        <w:rPr>
          <w:lang w:val="el-GR"/>
        </w:rPr>
        <w:t xml:space="preserve">Σε κλινικές δοκιμές, δόσεις αριπιπραζόλης 10 mg </w:t>
      </w:r>
      <w:r>
        <w:rPr>
          <w:color w:val="000000"/>
          <w:lang w:val="el-GR"/>
        </w:rPr>
        <w:t xml:space="preserve">έως </w:t>
      </w:r>
      <w:r>
        <w:rPr>
          <w:lang w:val="el-GR"/>
        </w:rPr>
        <w:t xml:space="preserve">30 mg ημερησίως δεν είχαν σημαντική επίδραση στο μεταβολισμό των υποστρωμάτων των CYP2D6 (αναλογία δεξτρομεθορφάνης/3-methoxymorphinan), CYP2C9 (βαρφαρίνη), CYP2C19 (ομεπραζόλη) και CYP3A4 (δεξτρομεθορφάνη). Επιπλέον, η αριπιπραζόλη και η δεϋδρο-αριπιπραζόλη δεν έδειξαν ότι μπορούν να μεταβάλουν το μεταβολισμό που γίνεται με τη μεσολάβηση του CYP1A2 </w:t>
      </w:r>
      <w:r>
        <w:rPr>
          <w:i/>
          <w:lang w:val="el-GR"/>
        </w:rPr>
        <w:t>in vitro.</w:t>
      </w:r>
      <w:r>
        <w:rPr>
          <w:lang w:val="el-GR"/>
        </w:rPr>
        <w:t xml:space="preserve"> Ως εκ τούτου, η αριπιπραζόλη είναι απίθανο να προκαλέσει κλινικώς σημαντικές αλληλεπιδράσεις με άλλα φαρμακευτικά προϊόντα, οι οποίες να πραγματοποιούνται με τη μεσολάβηση αυτών των ενζύμων.</w:t>
      </w:r>
    </w:p>
    <w:p w14:paraId="24BED604" w14:textId="77777777" w:rsidR="00511A05" w:rsidRDefault="00511A05">
      <w:pPr>
        <w:pStyle w:val="EMEABodyText"/>
        <w:widowControl w:val="0"/>
        <w:rPr>
          <w:u w:val="single"/>
          <w:lang w:val="el-GR"/>
        </w:rPr>
      </w:pPr>
    </w:p>
    <w:p w14:paraId="24BED605" w14:textId="77777777" w:rsidR="00511A05" w:rsidRDefault="00115DBF">
      <w:pPr>
        <w:pStyle w:val="EMEABodyText"/>
        <w:widowControl w:val="0"/>
        <w:rPr>
          <w:lang w:val="el-GR"/>
        </w:rPr>
      </w:pPr>
      <w:r>
        <w:rPr>
          <w:lang w:val="el-GR"/>
        </w:rPr>
        <w:t>Όταν η αριπιπραζόλη χορηγήθηκε ταυτόχρονα με βαλπροϊκό, λίθιο ή λαμοτριγίνη, δεν υπήρξε κλινικά σημαντική μεταβολή στις συγκεντρώσεις του βαλπροϊκού, του λιθίου ή της λαμοτριγίνης.</w:t>
      </w:r>
    </w:p>
    <w:p w14:paraId="24BED606" w14:textId="77777777" w:rsidR="00511A05" w:rsidRDefault="00511A05">
      <w:pPr>
        <w:pStyle w:val="EMEABodyText"/>
        <w:widowControl w:val="0"/>
        <w:rPr>
          <w:lang w:val="el-GR"/>
        </w:rPr>
      </w:pPr>
    </w:p>
    <w:p w14:paraId="24BED607" w14:textId="77777777" w:rsidR="00511A05" w:rsidRDefault="00115DBF">
      <w:pPr>
        <w:pStyle w:val="EMEABodyText"/>
        <w:widowControl w:val="0"/>
        <w:rPr>
          <w:i/>
          <w:lang w:val="el-GR"/>
        </w:rPr>
      </w:pPr>
      <w:r>
        <w:rPr>
          <w:i/>
          <w:lang w:val="el-GR"/>
        </w:rPr>
        <w:t>Σύνδρομο σεροτονίνης</w:t>
      </w:r>
    </w:p>
    <w:p w14:paraId="24BED608" w14:textId="77777777" w:rsidR="00511A05" w:rsidRDefault="00115DBF">
      <w:pPr>
        <w:pStyle w:val="EMEABodyText"/>
        <w:widowControl w:val="0"/>
        <w:rPr>
          <w:lang w:val="el-GR"/>
        </w:rPr>
      </w:pPr>
      <w:r>
        <w:rPr>
          <w:lang w:val="el-GR"/>
        </w:rPr>
        <w:t>Έχουν αναφερθεί περιπτώσεις συνδρόμου σεροτονίνης, σε ασθενείς που λαμβάνουν αριπιπραζόλη, και μπορούν να εμφανιστούν πιθανά σημεία και συμπτώματα αυτής της κατάστασης, ιδιαίτερα σε περιπτώσεις ταυτόχρονης χρήσης με άλλα σεροτονινεργικά φαρμακευτικά προϊόντα, όπως οι εκλεκτικοί αναστολείς της επαναπρόσληψης σεροτονίνης/εκλεκτικοί αναστολείς της επαναπρόσληψης σεροτονίνης και νοραδρεναλίνης (SSRI/SNRI), ή με φαρμακευτικά προϊόντα που είναι γνωστά ότι αυξάνουν τις συγκεντρώσεις της αριπιπραζόλης (βλέπε παράγραφο 4.8).</w:t>
      </w:r>
    </w:p>
    <w:p w14:paraId="24BED609" w14:textId="77777777" w:rsidR="00511A05" w:rsidRDefault="00511A05">
      <w:pPr>
        <w:pStyle w:val="EMEABodyText"/>
        <w:widowControl w:val="0"/>
        <w:rPr>
          <w:u w:val="single"/>
          <w:lang w:val="el-GR"/>
        </w:rPr>
      </w:pPr>
    </w:p>
    <w:p w14:paraId="24BED60A" w14:textId="77777777" w:rsidR="00511A05" w:rsidRDefault="00115DBF">
      <w:pPr>
        <w:pStyle w:val="EMEAHeading2"/>
        <w:keepNext w:val="0"/>
        <w:keepLines w:val="0"/>
        <w:widowControl w:val="0"/>
        <w:tabs>
          <w:tab w:val="left" w:pos="567"/>
        </w:tabs>
        <w:outlineLvl w:val="9"/>
        <w:rPr>
          <w:lang w:val="el-GR"/>
        </w:rPr>
      </w:pPr>
      <w:r>
        <w:rPr>
          <w:lang w:val="el-GR"/>
        </w:rPr>
        <w:t>4.6</w:t>
      </w:r>
      <w:r>
        <w:rPr>
          <w:lang w:val="el-GR"/>
        </w:rPr>
        <w:tab/>
        <w:t>Γονιμότητα, κύηση και γαλουχία</w:t>
      </w:r>
    </w:p>
    <w:p w14:paraId="24BED60B" w14:textId="77777777" w:rsidR="00511A05" w:rsidRDefault="00511A05">
      <w:pPr>
        <w:pStyle w:val="EMEABodyText"/>
        <w:widowControl w:val="0"/>
        <w:rPr>
          <w:lang w:val="el-GR"/>
        </w:rPr>
      </w:pPr>
    </w:p>
    <w:p w14:paraId="24BED60C" w14:textId="77777777" w:rsidR="00511A05" w:rsidRDefault="00115DBF">
      <w:pPr>
        <w:pStyle w:val="EMEABodyText"/>
        <w:widowControl w:val="0"/>
        <w:rPr>
          <w:u w:val="single"/>
          <w:lang w:val="el-GR"/>
        </w:rPr>
      </w:pPr>
      <w:r>
        <w:rPr>
          <w:u w:val="single"/>
          <w:lang w:val="el-GR"/>
        </w:rPr>
        <w:t>Κύηση</w:t>
      </w:r>
    </w:p>
    <w:p w14:paraId="24BED60D" w14:textId="77777777" w:rsidR="00511A05" w:rsidRDefault="00511A05">
      <w:pPr>
        <w:pStyle w:val="EMEABodyText"/>
        <w:widowControl w:val="0"/>
        <w:rPr>
          <w:lang w:val="el-GR"/>
        </w:rPr>
      </w:pPr>
    </w:p>
    <w:p w14:paraId="24BED60E" w14:textId="77777777" w:rsidR="00511A05" w:rsidRDefault="00115DBF">
      <w:pPr>
        <w:pStyle w:val="EMEABodyText"/>
        <w:widowControl w:val="0"/>
        <w:rPr>
          <w:lang w:val="el-GR"/>
        </w:rPr>
      </w:pPr>
      <w:r>
        <w:rPr>
          <w:lang w:val="el-GR"/>
        </w:rPr>
        <w:t xml:space="preserve">Δεν έχουν πραγματοποιηθεί επαρκείς και καλά ελεγχόμενες δοκιμές με αριπιπραζόλη σε εγκύους γυναίκες. Έχουν αναφερθεί συγγενείς ανωμαλίες˙ ωστόσο, δεν αποδείχθηκε αιτιώδης σχέση με την αριπιπραζόλη. Δοκιμές σε πειραματόζωα δεν αποκλείουν πιθανή αναπτυξιακή τοξικότητα (βλέπε παράγραφο 5.3). Oι ασθενείς πρέπει να ενημερώνονται ότι πρέπει να το αναφέρουν στο γιατρό τους, εάν μείνουν έγκυες ή προτίθενται να μείνουν έγκυες κατά τη διάρκεια της θεραπείας με αριπιπραζόλη. </w:t>
      </w:r>
      <w:r>
        <w:rPr>
          <w:lang w:val="el-GR"/>
        </w:rPr>
        <w:lastRenderedPageBreak/>
        <w:t>Λόγω ανεπαρκούς πληροφόρησης για την ασφάλεια στον άνθρωπο και των ερωτηματικών που δημιουργήθηκαν από τις δοκιμές αναπαραγωγής σε πειραματόζωα, το φαρμακευτικό αυτό προϊόν δεν πρέπει να χρησιμοποιείται σε περίπτωση κύησης, εκτός εάν το αναμενόμενο όφελος δικαιολογεί σαφώς τον πιθανό κίνδυνο για το έμβρυο.</w:t>
      </w:r>
    </w:p>
    <w:p w14:paraId="24BED60F" w14:textId="77777777" w:rsidR="00511A05" w:rsidRDefault="00511A05">
      <w:pPr>
        <w:pStyle w:val="EMEABodyText"/>
        <w:widowControl w:val="0"/>
        <w:rPr>
          <w:lang w:val="el-GR"/>
        </w:rPr>
      </w:pPr>
    </w:p>
    <w:p w14:paraId="24BED610" w14:textId="77777777" w:rsidR="00511A05" w:rsidRDefault="00115DBF">
      <w:pPr>
        <w:pStyle w:val="EMEABodyText"/>
        <w:widowControl w:val="0"/>
        <w:rPr>
          <w:lang w:val="el-GR"/>
        </w:rPr>
      </w:pPr>
      <w:r>
        <w:rPr>
          <w:lang w:val="el-GR"/>
        </w:rPr>
        <w:t>Τα νεογνά που εκτίθενται σε αντιψυχωσικά (συμπεριλαμβανομένης της αριπιπραζόλης) κατά το τρίτο τρίμηνο της κύησης, διατρέχουν κίνδυνο για εμφάνιση ανεπιθύμητων ενεργειών περιλαμβανομένων των εξωπυραμιδικών ή/και συμπτωμάτων απόσυρσης που μπορούν να ποικίλουν σε σοβαρότητα και διάρκεια μετά τον τοκετό. Υπάρχουν αναφορές για διέγερση, υπερτονία, υποτονία, τρόμο, υπνηλία, αναπνευστική δυσχέρεια ή διαταραχή στη σίτιση. Κατά συνέπεια, τα νεογνά θα πρέπει</w:t>
      </w:r>
      <w:r>
        <w:rPr>
          <w:spacing w:val="-6"/>
          <w:lang w:val="el-GR"/>
        </w:rPr>
        <w:t xml:space="preserve"> </w:t>
      </w:r>
      <w:r>
        <w:rPr>
          <w:lang w:val="el-GR"/>
        </w:rPr>
        <w:t>να</w:t>
      </w:r>
      <w:r>
        <w:rPr>
          <w:spacing w:val="-2"/>
          <w:lang w:val="el-GR"/>
        </w:rPr>
        <w:t xml:space="preserve"> </w:t>
      </w:r>
      <w:r>
        <w:rPr>
          <w:lang w:val="el-GR"/>
        </w:rPr>
        <w:t>π</w:t>
      </w:r>
      <w:r>
        <w:rPr>
          <w:spacing w:val="1"/>
          <w:lang w:val="el-GR"/>
        </w:rPr>
        <w:t>α</w:t>
      </w:r>
      <w:r>
        <w:rPr>
          <w:lang w:val="el-GR"/>
        </w:rPr>
        <w:t>ρακολουθούνται</w:t>
      </w:r>
      <w:r>
        <w:rPr>
          <w:spacing w:val="-17"/>
          <w:lang w:val="el-GR"/>
        </w:rPr>
        <w:t xml:space="preserve"> </w:t>
      </w:r>
      <w:r>
        <w:rPr>
          <w:lang w:val="el-GR"/>
        </w:rPr>
        <w:t>προσεκτ</w:t>
      </w:r>
      <w:r>
        <w:rPr>
          <w:spacing w:val="1"/>
          <w:lang w:val="el-GR"/>
        </w:rPr>
        <w:t>ι</w:t>
      </w:r>
      <w:r>
        <w:rPr>
          <w:lang w:val="el-GR"/>
        </w:rPr>
        <w:t>κά (βλέπε παράγραφο 4.8).</w:t>
      </w:r>
    </w:p>
    <w:p w14:paraId="24BED611" w14:textId="77777777" w:rsidR="00511A05" w:rsidRDefault="00511A05">
      <w:pPr>
        <w:pStyle w:val="EMEABodyText"/>
        <w:widowControl w:val="0"/>
        <w:rPr>
          <w:lang w:val="el-GR"/>
        </w:rPr>
      </w:pPr>
    </w:p>
    <w:p w14:paraId="24BED612" w14:textId="77777777" w:rsidR="00511A05" w:rsidRDefault="00115DBF">
      <w:pPr>
        <w:pStyle w:val="EMEABodyText"/>
        <w:widowControl w:val="0"/>
        <w:rPr>
          <w:u w:val="single"/>
          <w:lang w:val="el-GR"/>
        </w:rPr>
      </w:pPr>
      <w:r>
        <w:rPr>
          <w:u w:val="single"/>
          <w:lang w:val="el-GR"/>
        </w:rPr>
        <w:t>Θηλασμός</w:t>
      </w:r>
    </w:p>
    <w:p w14:paraId="24BED613" w14:textId="77777777" w:rsidR="00511A05" w:rsidRDefault="00511A05">
      <w:pPr>
        <w:pStyle w:val="EMEABodyText"/>
        <w:widowControl w:val="0"/>
        <w:rPr>
          <w:lang w:val="el-GR"/>
        </w:rPr>
      </w:pPr>
    </w:p>
    <w:p w14:paraId="24BED614" w14:textId="77777777" w:rsidR="00511A05" w:rsidRDefault="00115DBF">
      <w:pPr>
        <w:pStyle w:val="EMEABodyText"/>
        <w:widowControl w:val="0"/>
        <w:rPr>
          <w:iCs/>
          <w:lang w:val="el-GR"/>
        </w:rPr>
      </w:pPr>
      <w:r>
        <w:rPr>
          <w:lang w:val="el-GR"/>
        </w:rPr>
        <w:t xml:space="preserve">Η αριπιπραζόλη/οι μεταβολίτες απεκκρίνονται στο ανθρώπινο μητρικό γάλα. </w:t>
      </w:r>
      <w:r>
        <w:rPr>
          <w:iCs/>
          <w:lang w:val="el-GR"/>
        </w:rPr>
        <w:t xml:space="preserve">Πρέπει να αποφασιστεί εάν θα διακοπεί ο θηλασμός ή θα διακοπεί/αποφευχθεί η θεραπεία με </w:t>
      </w:r>
      <w:r>
        <w:rPr>
          <w:lang w:val="el-GR"/>
        </w:rPr>
        <w:t>αριπιπραζόλη</w:t>
      </w:r>
      <w:r>
        <w:rPr>
          <w:iCs/>
          <w:lang w:val="el-GR"/>
        </w:rPr>
        <w:t>, λαμβάνοντας υπόψη το όφελος του θηλασμού για το παιδί και το όφελος της θεραπείας για τη γυναίκα.</w:t>
      </w:r>
    </w:p>
    <w:p w14:paraId="24BED615" w14:textId="77777777" w:rsidR="00511A05" w:rsidRDefault="00511A05">
      <w:pPr>
        <w:pStyle w:val="EMEABodyText"/>
        <w:widowControl w:val="0"/>
        <w:rPr>
          <w:iCs/>
          <w:lang w:val="el-GR"/>
        </w:rPr>
      </w:pPr>
    </w:p>
    <w:p w14:paraId="24BED616" w14:textId="77777777" w:rsidR="00511A05" w:rsidRDefault="00115DBF">
      <w:pPr>
        <w:pStyle w:val="EMEABodyText"/>
        <w:widowControl w:val="0"/>
        <w:rPr>
          <w:iCs/>
          <w:lang w:val="el-GR"/>
        </w:rPr>
      </w:pPr>
      <w:r>
        <w:rPr>
          <w:iCs/>
          <w:u w:val="single"/>
          <w:lang w:val="el-GR"/>
        </w:rPr>
        <w:t>Γονιμότητα</w:t>
      </w:r>
    </w:p>
    <w:p w14:paraId="24BED617" w14:textId="77777777" w:rsidR="00511A05" w:rsidRDefault="00511A05">
      <w:pPr>
        <w:pStyle w:val="EMEABodyText"/>
        <w:widowControl w:val="0"/>
        <w:rPr>
          <w:lang w:val="el-GR"/>
        </w:rPr>
      </w:pPr>
    </w:p>
    <w:p w14:paraId="24BED618" w14:textId="77777777" w:rsidR="00511A05" w:rsidRDefault="00115DBF">
      <w:pPr>
        <w:pStyle w:val="EMEABodyText"/>
        <w:widowControl w:val="0"/>
        <w:rPr>
          <w:lang w:val="el-GR"/>
        </w:rPr>
      </w:pPr>
      <w:r>
        <w:rPr>
          <w:lang w:val="el-GR"/>
        </w:rPr>
        <w:t>Η αριπιπραζόλη δεν επιβάρυνε τη γονιμότητα, με βάση δεδομένα από μελέτες αναπαραγωγικής τοξικότητας.</w:t>
      </w:r>
    </w:p>
    <w:p w14:paraId="24BED619" w14:textId="77777777" w:rsidR="00511A05" w:rsidRDefault="00511A05">
      <w:pPr>
        <w:pStyle w:val="EMEABodyText"/>
        <w:widowControl w:val="0"/>
        <w:rPr>
          <w:lang w:val="el-GR"/>
        </w:rPr>
      </w:pPr>
    </w:p>
    <w:p w14:paraId="24BED61A" w14:textId="77777777" w:rsidR="00511A05" w:rsidRDefault="00115DBF">
      <w:pPr>
        <w:pStyle w:val="EMEAHeading2"/>
        <w:keepNext w:val="0"/>
        <w:keepLines w:val="0"/>
        <w:widowControl w:val="0"/>
        <w:tabs>
          <w:tab w:val="left" w:pos="567"/>
        </w:tabs>
        <w:outlineLvl w:val="9"/>
        <w:rPr>
          <w:lang w:val="el-GR"/>
        </w:rPr>
      </w:pPr>
      <w:r>
        <w:rPr>
          <w:lang w:val="el-GR"/>
        </w:rPr>
        <w:t>4.7</w:t>
      </w:r>
      <w:r>
        <w:rPr>
          <w:lang w:val="el-GR"/>
        </w:rPr>
        <w:tab/>
        <w:t>Επιδράσεις στην ικανότητα οδήγησης και χειρισμού μηχανημάτων</w:t>
      </w:r>
    </w:p>
    <w:p w14:paraId="24BED61B" w14:textId="77777777" w:rsidR="00511A05" w:rsidRDefault="00511A05">
      <w:pPr>
        <w:pStyle w:val="EMEABodyText"/>
        <w:widowControl w:val="0"/>
        <w:rPr>
          <w:iCs/>
          <w:lang w:val="el-GR"/>
        </w:rPr>
      </w:pPr>
    </w:p>
    <w:p w14:paraId="24BED61C" w14:textId="77777777" w:rsidR="00511A05" w:rsidRDefault="00115DBF">
      <w:pPr>
        <w:pStyle w:val="EMEABodyText"/>
        <w:widowControl w:val="0"/>
        <w:rPr>
          <w:lang w:val="el-GR"/>
        </w:rPr>
      </w:pPr>
      <w:r>
        <w:rPr>
          <w:lang w:val="el-GR"/>
        </w:rPr>
        <w:t xml:space="preserve">Η </w:t>
      </w:r>
      <w:r>
        <w:rPr>
          <w:iCs/>
          <w:lang w:val="el-GR"/>
        </w:rPr>
        <w:t xml:space="preserve">αριπιπραζόλη </w:t>
      </w:r>
      <w:r>
        <w:rPr>
          <w:lang w:val="el-GR"/>
        </w:rPr>
        <w:t>έχει μικρή έως μέτρια επίδραση στην ικανότητα οδήγησης και χειρισμού μηχανημάτων, εξαιτίας πιθανών ενεργειών στο νευρικό σύστημα και στην όραση, όπως καταστολή, υπνηλία, συγκοπή, θαμπή όραση, διπλωπία (βλέπε παράγραφο 4.8).</w:t>
      </w:r>
    </w:p>
    <w:p w14:paraId="24BED61D" w14:textId="77777777" w:rsidR="00511A05" w:rsidRDefault="00511A05">
      <w:pPr>
        <w:pStyle w:val="EMEABodyText"/>
        <w:widowControl w:val="0"/>
        <w:rPr>
          <w:iCs/>
          <w:lang w:val="el-GR"/>
        </w:rPr>
      </w:pPr>
    </w:p>
    <w:p w14:paraId="24BED61E" w14:textId="77777777" w:rsidR="00511A05" w:rsidRDefault="00115DBF">
      <w:pPr>
        <w:pStyle w:val="EMEAHeading2"/>
        <w:keepNext w:val="0"/>
        <w:keepLines w:val="0"/>
        <w:widowControl w:val="0"/>
        <w:tabs>
          <w:tab w:val="left" w:pos="567"/>
        </w:tabs>
        <w:outlineLvl w:val="9"/>
        <w:rPr>
          <w:lang w:val="el-GR"/>
        </w:rPr>
      </w:pPr>
      <w:r>
        <w:rPr>
          <w:lang w:val="el-GR"/>
        </w:rPr>
        <w:t>4.8</w:t>
      </w:r>
      <w:r>
        <w:rPr>
          <w:lang w:val="el-GR"/>
        </w:rPr>
        <w:tab/>
        <w:t>Ανεπιθύμητες ενέργειες</w:t>
      </w:r>
    </w:p>
    <w:p w14:paraId="24BED61F" w14:textId="77777777" w:rsidR="00511A05" w:rsidRDefault="00511A05">
      <w:pPr>
        <w:widowControl w:val="0"/>
        <w:rPr>
          <w:iCs/>
          <w:color w:val="000000"/>
          <w:u w:val="single"/>
        </w:rPr>
      </w:pPr>
    </w:p>
    <w:p w14:paraId="24BED620" w14:textId="77777777" w:rsidR="00511A05" w:rsidRDefault="00115DBF">
      <w:pPr>
        <w:widowControl w:val="0"/>
        <w:rPr>
          <w:iCs/>
          <w:color w:val="000000"/>
        </w:rPr>
      </w:pPr>
      <w:r>
        <w:rPr>
          <w:iCs/>
          <w:color w:val="000000"/>
          <w:u w:val="single"/>
        </w:rPr>
        <w:t>Σύνοψη του προφίλ ασφαλείας</w:t>
      </w:r>
    </w:p>
    <w:p w14:paraId="24BED621" w14:textId="77777777" w:rsidR="00511A05" w:rsidRDefault="00511A05">
      <w:pPr>
        <w:widowControl w:val="0"/>
        <w:rPr>
          <w:iCs/>
          <w:color w:val="000000"/>
        </w:rPr>
      </w:pPr>
    </w:p>
    <w:p w14:paraId="24BED622" w14:textId="77777777" w:rsidR="00511A05" w:rsidRDefault="00115DBF">
      <w:pPr>
        <w:widowControl w:val="0"/>
        <w:rPr>
          <w:bCs/>
          <w:iCs/>
          <w:color w:val="000000"/>
        </w:rPr>
      </w:pPr>
      <w:r>
        <w:rPr>
          <w:iCs/>
          <w:color w:val="000000"/>
        </w:rPr>
        <w:t>Οι πιο συχνά αναφερόμενες ανεπιθύμητες ενέργειες σε δοκιμές ελεγχόμενες με εικονικό φάρμακο ήταν ακαθησία και ναυτία, κάθε μια εμφανιζόμενη σε περισσότερο από 3 % των ασθενών που έλαβαν από του στόματος αριπιπραζόλη.</w:t>
      </w:r>
    </w:p>
    <w:p w14:paraId="24BED623" w14:textId="77777777" w:rsidR="00511A05" w:rsidRDefault="00511A05">
      <w:pPr>
        <w:widowControl w:val="0"/>
        <w:rPr>
          <w:bCs/>
          <w:iCs/>
          <w:color w:val="000000"/>
        </w:rPr>
      </w:pPr>
    </w:p>
    <w:p w14:paraId="24BED624" w14:textId="77777777" w:rsidR="00511A05" w:rsidRDefault="00115DBF">
      <w:pPr>
        <w:widowControl w:val="0"/>
        <w:rPr>
          <w:bCs/>
          <w:iCs/>
          <w:color w:val="000000"/>
        </w:rPr>
      </w:pPr>
      <w:r>
        <w:rPr>
          <w:bCs/>
          <w:iCs/>
          <w:color w:val="000000"/>
          <w:u w:val="single"/>
        </w:rPr>
        <w:t>Κατάλογος ανεπιθύμητων ενεργειών σε μορφή πίνακα</w:t>
      </w:r>
    </w:p>
    <w:p w14:paraId="24BED625" w14:textId="77777777" w:rsidR="00511A05" w:rsidRDefault="00511A05">
      <w:pPr>
        <w:widowControl w:val="0"/>
        <w:rPr>
          <w:bCs/>
          <w:iCs/>
          <w:color w:val="000000"/>
        </w:rPr>
      </w:pPr>
    </w:p>
    <w:p w14:paraId="24BED626" w14:textId="77777777" w:rsidR="00511A05" w:rsidRDefault="00115DBF">
      <w:pPr>
        <w:widowControl w:val="0"/>
        <w:rPr>
          <w:bCs/>
          <w:iCs/>
          <w:color w:val="000000"/>
        </w:rPr>
      </w:pPr>
      <w:r>
        <w:rPr>
          <w:bCs/>
          <w:iCs/>
          <w:color w:val="000000"/>
        </w:rPr>
        <w:t>Η συχνότητα εμφάνισης των ανεπιθύμητων ενεργειών (AE) που σχετίζονται με τη θεραπεία με αριπιπραζόλη παρατίθεται στον ακόλουθο πίνακα. Ο πίνακας έχει δομηθεί με βάση τις ανεπιθύμητες ενέργειες που αναφέρθηκαν κατά τη διάρκεια των κλινικών δοκιμών ή/και κατά τη χρήση μετά την κυκλοφορία του φαρμακευτικού προϊόντος στην αγορά.</w:t>
      </w:r>
    </w:p>
    <w:p w14:paraId="24BED627" w14:textId="77777777" w:rsidR="00511A05" w:rsidRDefault="00511A05">
      <w:pPr>
        <w:widowControl w:val="0"/>
        <w:rPr>
          <w:bCs/>
          <w:iCs/>
          <w:color w:val="000000"/>
        </w:rPr>
      </w:pPr>
    </w:p>
    <w:p w14:paraId="24BED628" w14:textId="052D0AED" w:rsidR="00511A05" w:rsidRDefault="00115DBF">
      <w:pPr>
        <w:widowControl w:val="0"/>
        <w:autoSpaceDE w:val="0"/>
        <w:autoSpaceDN w:val="0"/>
        <w:adjustRightInd w:val="0"/>
        <w:rPr>
          <w:color w:val="000000"/>
        </w:rPr>
      </w:pPr>
      <w:r>
        <w:rPr>
          <w:color w:val="000000"/>
        </w:rPr>
        <w:t>Όλες οι ανεπιθύμητες ενέργειες αναφέρονται βάσει κατηγορίας οργανικού συστήματος και συχνότητας: πολύ συχνές (≥ 1/10), συχνές (≥ 1/100 έως &lt; 1/10), όχι συχνές (≥ 1/1.000 έως &lt; 1/100), σπάνιες (≥ 1/10.000 έως &lt; 1/1.000), πολύ σπάνιες (&lt; 1/10.000) και μη γνωστ</w:t>
      </w:r>
      <w:ins w:id="19" w:author="Author">
        <w:r w:rsidR="00D01CA1">
          <w:rPr>
            <w:color w:val="000000"/>
          </w:rPr>
          <w:t>ή</w:t>
        </w:r>
      </w:ins>
      <w:del w:id="20" w:author="Author">
        <w:r w:rsidDel="00D01CA1">
          <w:rPr>
            <w:color w:val="000000"/>
          </w:rPr>
          <w:delText>έ</w:delText>
        </w:r>
      </w:del>
      <w:r>
        <w:rPr>
          <w:color w:val="000000"/>
        </w:rPr>
        <w:t>ς</w:t>
      </w:r>
      <w:ins w:id="21" w:author="Author">
        <w:r w:rsidR="00D01CA1">
          <w:rPr>
            <w:color w:val="000000"/>
          </w:rPr>
          <w:t xml:space="preserve"> συχνότητας</w:t>
        </w:r>
      </w:ins>
      <w:r>
        <w:rPr>
          <w:color w:val="000000"/>
        </w:rPr>
        <w:t xml:space="preserve"> (δεν μπορούν να εκτιμηθούν με βάση τα διαθέσιμα δεδομένα). Σε κάθε ομαδοποίηση ανά συχνότητα, οι ανεπιθύμητες ενέργειες εμφανίζονται κατά φθίνουσα σειρά σοβαρότητας.</w:t>
      </w:r>
    </w:p>
    <w:p w14:paraId="24BED629" w14:textId="77777777" w:rsidR="00511A05" w:rsidRDefault="00511A05">
      <w:pPr>
        <w:widowControl w:val="0"/>
        <w:autoSpaceDE w:val="0"/>
        <w:autoSpaceDN w:val="0"/>
        <w:adjustRightInd w:val="0"/>
        <w:rPr>
          <w:color w:val="000000"/>
        </w:rPr>
      </w:pPr>
    </w:p>
    <w:p w14:paraId="24BED62A" w14:textId="77777777" w:rsidR="00511A05" w:rsidRDefault="00115DBF">
      <w:pPr>
        <w:keepNext/>
        <w:keepLines/>
        <w:rPr>
          <w:color w:val="000000"/>
        </w:rPr>
      </w:pPr>
      <w:r>
        <w:rPr>
          <w:color w:val="000000"/>
        </w:rPr>
        <w:lastRenderedPageBreak/>
        <w:t>Η συχνότητα των ανεπιθύμητων ενεργειών που αναφέρονται κατά τη χρήση μετά την κυκλοφορία του φαρμακευτικού προϊόντος στην αγορά, δεν είναι δυνατόν να προσδιοριστεί, καθώς προκύπτει από αυθόρμητες αναφορές. Συνεπώς, η συχνότητα αυτών των ανεπιθύμητων ενεργειών κατατάσσεται ως «μη γνωστή».</w:t>
      </w:r>
    </w:p>
    <w:p w14:paraId="24BED62B" w14:textId="77777777" w:rsidR="00511A05" w:rsidRDefault="00511A05">
      <w:pPr>
        <w:keepNext/>
        <w:keepLines/>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1"/>
        <w:gridCol w:w="1761"/>
        <w:gridCol w:w="2030"/>
        <w:gridCol w:w="3241"/>
      </w:tblGrid>
      <w:tr w:rsidR="00511A05" w14:paraId="24BED631" w14:textId="77777777">
        <w:trPr>
          <w:cantSplit/>
          <w:tblHeader/>
        </w:trPr>
        <w:tc>
          <w:tcPr>
            <w:tcW w:w="2127" w:type="dxa"/>
          </w:tcPr>
          <w:p w14:paraId="24BED62C" w14:textId="77777777" w:rsidR="00511A05" w:rsidRDefault="00511A05">
            <w:pPr>
              <w:widowControl w:val="0"/>
              <w:autoSpaceDE w:val="0"/>
              <w:autoSpaceDN w:val="0"/>
              <w:adjustRightInd w:val="0"/>
              <w:rPr>
                <w:color w:val="000000"/>
              </w:rPr>
            </w:pPr>
          </w:p>
        </w:tc>
        <w:tc>
          <w:tcPr>
            <w:tcW w:w="1843" w:type="dxa"/>
          </w:tcPr>
          <w:p w14:paraId="24BED62D" w14:textId="77777777" w:rsidR="00511A05" w:rsidRDefault="00115DBF">
            <w:pPr>
              <w:widowControl w:val="0"/>
              <w:autoSpaceDE w:val="0"/>
              <w:autoSpaceDN w:val="0"/>
              <w:adjustRightInd w:val="0"/>
              <w:rPr>
                <w:color w:val="000000"/>
              </w:rPr>
            </w:pPr>
            <w:r>
              <w:rPr>
                <w:b/>
                <w:color w:val="000000"/>
              </w:rPr>
              <w:t>Συχνές</w:t>
            </w:r>
          </w:p>
        </w:tc>
        <w:tc>
          <w:tcPr>
            <w:tcW w:w="2126" w:type="dxa"/>
          </w:tcPr>
          <w:p w14:paraId="24BED62E" w14:textId="77777777" w:rsidR="00511A05" w:rsidRDefault="00115DBF">
            <w:pPr>
              <w:widowControl w:val="0"/>
              <w:autoSpaceDE w:val="0"/>
              <w:autoSpaceDN w:val="0"/>
              <w:adjustRightInd w:val="0"/>
              <w:rPr>
                <w:color w:val="000000"/>
              </w:rPr>
            </w:pPr>
            <w:r>
              <w:rPr>
                <w:b/>
                <w:color w:val="000000"/>
              </w:rPr>
              <w:t>Όχι συχνές</w:t>
            </w:r>
          </w:p>
        </w:tc>
        <w:tc>
          <w:tcPr>
            <w:tcW w:w="3402" w:type="dxa"/>
          </w:tcPr>
          <w:p w14:paraId="24BED62F" w14:textId="1F676516" w:rsidR="00511A05" w:rsidRDefault="00115DBF">
            <w:pPr>
              <w:widowControl w:val="0"/>
              <w:autoSpaceDE w:val="0"/>
              <w:autoSpaceDN w:val="0"/>
              <w:adjustRightInd w:val="0"/>
              <w:rPr>
                <w:color w:val="000000"/>
              </w:rPr>
            </w:pPr>
            <w:r>
              <w:rPr>
                <w:b/>
                <w:color w:val="000000"/>
              </w:rPr>
              <w:t>Μη γνωστ</w:t>
            </w:r>
            <w:ins w:id="22" w:author="Author">
              <w:r w:rsidR="00D01CA1">
                <w:rPr>
                  <w:b/>
                  <w:color w:val="000000"/>
                </w:rPr>
                <w:t>ή</w:t>
              </w:r>
            </w:ins>
            <w:del w:id="23" w:author="Author">
              <w:r w:rsidDel="00D01CA1">
                <w:rPr>
                  <w:b/>
                  <w:color w:val="000000"/>
                </w:rPr>
                <w:delText>έ</w:delText>
              </w:r>
            </w:del>
            <w:r>
              <w:rPr>
                <w:b/>
                <w:color w:val="000000"/>
              </w:rPr>
              <w:t>ς</w:t>
            </w:r>
            <w:ins w:id="24" w:author="Author">
              <w:r w:rsidR="00D01CA1">
                <w:rPr>
                  <w:b/>
                  <w:color w:val="000000"/>
                </w:rPr>
                <w:t xml:space="preserve"> συχνότητας</w:t>
              </w:r>
            </w:ins>
          </w:p>
          <w:p w14:paraId="24BED630" w14:textId="77777777" w:rsidR="00511A05" w:rsidRDefault="00511A05">
            <w:pPr>
              <w:widowControl w:val="0"/>
              <w:autoSpaceDE w:val="0"/>
              <w:autoSpaceDN w:val="0"/>
              <w:adjustRightInd w:val="0"/>
              <w:rPr>
                <w:color w:val="000000"/>
              </w:rPr>
            </w:pPr>
          </w:p>
        </w:tc>
      </w:tr>
      <w:tr w:rsidR="00511A05" w14:paraId="24BED638" w14:textId="77777777">
        <w:trPr>
          <w:cantSplit/>
        </w:trPr>
        <w:tc>
          <w:tcPr>
            <w:tcW w:w="2127" w:type="dxa"/>
          </w:tcPr>
          <w:p w14:paraId="24BED632" w14:textId="77777777" w:rsidR="00511A05" w:rsidRDefault="00115DBF">
            <w:pPr>
              <w:widowControl w:val="0"/>
              <w:rPr>
                <w:rFonts w:eastAsia="MS Mincho"/>
                <w:color w:val="000000"/>
              </w:rPr>
            </w:pPr>
            <w:r>
              <w:rPr>
                <w:rFonts w:eastAsia="MS Mincho"/>
                <w:b/>
                <w:color w:val="000000"/>
              </w:rPr>
              <w:t>Διαταραχές του αιμοποιητικού και του λεμφικού συστήματος</w:t>
            </w:r>
          </w:p>
        </w:tc>
        <w:tc>
          <w:tcPr>
            <w:tcW w:w="1843" w:type="dxa"/>
          </w:tcPr>
          <w:p w14:paraId="24BED633" w14:textId="77777777" w:rsidR="00511A05" w:rsidRDefault="00511A05">
            <w:pPr>
              <w:widowControl w:val="0"/>
              <w:autoSpaceDE w:val="0"/>
              <w:autoSpaceDN w:val="0"/>
              <w:adjustRightInd w:val="0"/>
              <w:rPr>
                <w:color w:val="000000"/>
              </w:rPr>
            </w:pPr>
          </w:p>
        </w:tc>
        <w:tc>
          <w:tcPr>
            <w:tcW w:w="2126" w:type="dxa"/>
          </w:tcPr>
          <w:p w14:paraId="24BED634" w14:textId="77777777" w:rsidR="00511A05" w:rsidRDefault="00511A05">
            <w:pPr>
              <w:widowControl w:val="0"/>
              <w:autoSpaceDE w:val="0"/>
              <w:autoSpaceDN w:val="0"/>
              <w:adjustRightInd w:val="0"/>
              <w:rPr>
                <w:color w:val="000000"/>
              </w:rPr>
            </w:pPr>
          </w:p>
        </w:tc>
        <w:tc>
          <w:tcPr>
            <w:tcW w:w="3402" w:type="dxa"/>
          </w:tcPr>
          <w:p w14:paraId="24BED635" w14:textId="77777777" w:rsidR="00511A05" w:rsidRDefault="00115DBF">
            <w:pPr>
              <w:widowControl w:val="0"/>
              <w:autoSpaceDE w:val="0"/>
              <w:autoSpaceDN w:val="0"/>
              <w:adjustRightInd w:val="0"/>
              <w:rPr>
                <w:color w:val="000000"/>
              </w:rPr>
            </w:pPr>
            <w:r>
              <w:rPr>
                <w:color w:val="000000"/>
              </w:rPr>
              <w:t>Λευκοπενία</w:t>
            </w:r>
          </w:p>
          <w:p w14:paraId="24BED636" w14:textId="77777777" w:rsidR="00511A05" w:rsidRDefault="00115DBF">
            <w:pPr>
              <w:widowControl w:val="0"/>
              <w:autoSpaceDE w:val="0"/>
              <w:autoSpaceDN w:val="0"/>
              <w:adjustRightInd w:val="0"/>
              <w:rPr>
                <w:color w:val="000000"/>
              </w:rPr>
            </w:pPr>
            <w:r>
              <w:rPr>
                <w:color w:val="000000"/>
              </w:rPr>
              <w:t>Ουδετεροπενία</w:t>
            </w:r>
          </w:p>
          <w:p w14:paraId="24BED637" w14:textId="77777777" w:rsidR="00511A05" w:rsidRDefault="00115DBF">
            <w:pPr>
              <w:widowControl w:val="0"/>
              <w:autoSpaceDE w:val="0"/>
              <w:autoSpaceDN w:val="0"/>
              <w:adjustRightInd w:val="0"/>
              <w:rPr>
                <w:color w:val="000000"/>
              </w:rPr>
            </w:pPr>
            <w:r>
              <w:rPr>
                <w:color w:val="000000"/>
              </w:rPr>
              <w:t>Θρομβοπενία</w:t>
            </w:r>
          </w:p>
        </w:tc>
      </w:tr>
      <w:tr w:rsidR="00511A05" w14:paraId="24BED63D" w14:textId="77777777">
        <w:trPr>
          <w:cantSplit/>
        </w:trPr>
        <w:tc>
          <w:tcPr>
            <w:tcW w:w="2127" w:type="dxa"/>
          </w:tcPr>
          <w:p w14:paraId="24BED639" w14:textId="77777777" w:rsidR="00511A05" w:rsidRDefault="00115DBF">
            <w:pPr>
              <w:widowControl w:val="0"/>
              <w:rPr>
                <w:rFonts w:eastAsia="MS Mincho"/>
                <w:color w:val="000000"/>
              </w:rPr>
            </w:pPr>
            <w:r>
              <w:rPr>
                <w:rFonts w:eastAsia="MS Mincho"/>
                <w:b/>
                <w:color w:val="000000"/>
              </w:rPr>
              <w:t>Διαταραχές του ανοσοποιητικού συστήματος</w:t>
            </w:r>
          </w:p>
        </w:tc>
        <w:tc>
          <w:tcPr>
            <w:tcW w:w="1843" w:type="dxa"/>
          </w:tcPr>
          <w:p w14:paraId="24BED63A" w14:textId="77777777" w:rsidR="00511A05" w:rsidRDefault="00511A05">
            <w:pPr>
              <w:widowControl w:val="0"/>
              <w:autoSpaceDE w:val="0"/>
              <w:autoSpaceDN w:val="0"/>
              <w:adjustRightInd w:val="0"/>
              <w:rPr>
                <w:color w:val="000000"/>
              </w:rPr>
            </w:pPr>
          </w:p>
        </w:tc>
        <w:tc>
          <w:tcPr>
            <w:tcW w:w="2126" w:type="dxa"/>
          </w:tcPr>
          <w:p w14:paraId="24BED63B" w14:textId="77777777" w:rsidR="00511A05" w:rsidRDefault="00511A05">
            <w:pPr>
              <w:widowControl w:val="0"/>
              <w:autoSpaceDE w:val="0"/>
              <w:autoSpaceDN w:val="0"/>
              <w:adjustRightInd w:val="0"/>
              <w:rPr>
                <w:color w:val="000000"/>
              </w:rPr>
            </w:pPr>
          </w:p>
        </w:tc>
        <w:tc>
          <w:tcPr>
            <w:tcW w:w="3402" w:type="dxa"/>
          </w:tcPr>
          <w:p w14:paraId="24BED63C" w14:textId="77777777" w:rsidR="00511A05" w:rsidRDefault="00115DBF">
            <w:pPr>
              <w:widowControl w:val="0"/>
              <w:autoSpaceDE w:val="0"/>
              <w:autoSpaceDN w:val="0"/>
              <w:adjustRightInd w:val="0"/>
              <w:rPr>
                <w:iCs/>
                <w:color w:val="000000"/>
              </w:rPr>
            </w:pPr>
            <w:r>
              <w:rPr>
                <w:iCs/>
                <w:color w:val="000000"/>
              </w:rPr>
              <w:t>Αλλεργική αντίδραση (π.χ. αναφυλακτική αντίδραση, αγγειοοίδημα συμπεριλαμβανομένης διογκωμένης γλώσσας, οίδημα γλώσσας, οίδημα προσώπου, αλλεργικός κνησμός ή κνίδωση)</w:t>
            </w:r>
          </w:p>
        </w:tc>
      </w:tr>
      <w:tr w:rsidR="00511A05" w14:paraId="24BED644" w14:textId="77777777">
        <w:trPr>
          <w:cantSplit/>
        </w:trPr>
        <w:tc>
          <w:tcPr>
            <w:tcW w:w="2127" w:type="dxa"/>
          </w:tcPr>
          <w:p w14:paraId="24BED63E" w14:textId="77777777" w:rsidR="00511A05" w:rsidRDefault="00115DBF">
            <w:pPr>
              <w:widowControl w:val="0"/>
              <w:rPr>
                <w:rFonts w:eastAsia="MS Mincho"/>
                <w:color w:val="000000"/>
              </w:rPr>
            </w:pPr>
            <w:r>
              <w:rPr>
                <w:rFonts w:eastAsia="MS Mincho"/>
                <w:b/>
                <w:color w:val="000000"/>
              </w:rPr>
              <w:t>Διαταραχές του ενδοκρινικού συστήματος</w:t>
            </w:r>
          </w:p>
        </w:tc>
        <w:tc>
          <w:tcPr>
            <w:tcW w:w="1843" w:type="dxa"/>
          </w:tcPr>
          <w:p w14:paraId="24BED63F" w14:textId="77777777" w:rsidR="00511A05" w:rsidRDefault="00511A05">
            <w:pPr>
              <w:widowControl w:val="0"/>
              <w:autoSpaceDE w:val="0"/>
              <w:autoSpaceDN w:val="0"/>
              <w:adjustRightInd w:val="0"/>
              <w:rPr>
                <w:color w:val="000000"/>
              </w:rPr>
            </w:pPr>
          </w:p>
        </w:tc>
        <w:tc>
          <w:tcPr>
            <w:tcW w:w="2126" w:type="dxa"/>
          </w:tcPr>
          <w:p w14:paraId="24BED640" w14:textId="77777777" w:rsidR="00511A05" w:rsidRDefault="00115DBF">
            <w:pPr>
              <w:widowControl w:val="0"/>
              <w:autoSpaceDE w:val="0"/>
              <w:autoSpaceDN w:val="0"/>
              <w:adjustRightInd w:val="0"/>
              <w:rPr>
                <w:color w:val="000000"/>
              </w:rPr>
            </w:pPr>
            <w:r>
              <w:rPr>
                <w:color w:val="000000"/>
              </w:rPr>
              <w:t>Υπερπρολακτιναιμία</w:t>
            </w:r>
          </w:p>
          <w:p w14:paraId="24BED641" w14:textId="77777777" w:rsidR="00511A05" w:rsidRDefault="00115DBF">
            <w:pPr>
              <w:widowControl w:val="0"/>
              <w:autoSpaceDE w:val="0"/>
              <w:autoSpaceDN w:val="0"/>
              <w:adjustRightInd w:val="0"/>
              <w:rPr>
                <w:color w:val="000000"/>
              </w:rPr>
            </w:pPr>
            <w:r>
              <w:rPr>
                <w:color w:val="000000"/>
              </w:rPr>
              <w:t>Μειωμένη προλακτίνη του αίματος</w:t>
            </w:r>
          </w:p>
        </w:tc>
        <w:tc>
          <w:tcPr>
            <w:tcW w:w="3402" w:type="dxa"/>
          </w:tcPr>
          <w:p w14:paraId="24BED642" w14:textId="77777777" w:rsidR="00511A05" w:rsidRDefault="00115DBF">
            <w:pPr>
              <w:widowControl w:val="0"/>
              <w:rPr>
                <w:color w:val="000000"/>
              </w:rPr>
            </w:pPr>
            <w:r>
              <w:rPr>
                <w:color w:val="000000"/>
              </w:rPr>
              <w:t>Διαβητικό υπερωσμωτικό κώμα</w:t>
            </w:r>
          </w:p>
          <w:p w14:paraId="24BED643" w14:textId="77777777" w:rsidR="00511A05" w:rsidRDefault="00115DBF">
            <w:pPr>
              <w:widowControl w:val="0"/>
              <w:rPr>
                <w:color w:val="000000"/>
              </w:rPr>
            </w:pPr>
            <w:r>
              <w:rPr>
                <w:color w:val="000000"/>
              </w:rPr>
              <w:t>Διαβητική κετοξέωση</w:t>
            </w:r>
          </w:p>
        </w:tc>
      </w:tr>
      <w:tr w:rsidR="00511A05" w14:paraId="24BED64A" w14:textId="77777777">
        <w:trPr>
          <w:cantSplit/>
        </w:trPr>
        <w:tc>
          <w:tcPr>
            <w:tcW w:w="2127" w:type="dxa"/>
          </w:tcPr>
          <w:p w14:paraId="24BED645" w14:textId="77777777" w:rsidR="00511A05" w:rsidRDefault="00115DBF">
            <w:pPr>
              <w:widowControl w:val="0"/>
              <w:rPr>
                <w:rFonts w:eastAsia="MS Mincho"/>
                <w:color w:val="000000"/>
              </w:rPr>
            </w:pPr>
            <w:r>
              <w:rPr>
                <w:rFonts w:eastAsia="MS Mincho"/>
                <w:b/>
                <w:color w:val="000000"/>
              </w:rPr>
              <w:t>Διαταραχές του μεταβολισμού και της θρέψης</w:t>
            </w:r>
          </w:p>
        </w:tc>
        <w:tc>
          <w:tcPr>
            <w:tcW w:w="1843" w:type="dxa"/>
          </w:tcPr>
          <w:p w14:paraId="24BED646" w14:textId="77777777" w:rsidR="00511A05" w:rsidRDefault="00115DBF">
            <w:pPr>
              <w:widowControl w:val="0"/>
              <w:autoSpaceDE w:val="0"/>
              <w:autoSpaceDN w:val="0"/>
              <w:adjustRightInd w:val="0"/>
              <w:rPr>
                <w:color w:val="000000"/>
              </w:rPr>
            </w:pPr>
            <w:r>
              <w:rPr>
                <w:color w:val="000000"/>
              </w:rPr>
              <w:t>Σακχαρώδης διαβήτης</w:t>
            </w:r>
          </w:p>
        </w:tc>
        <w:tc>
          <w:tcPr>
            <w:tcW w:w="2126" w:type="dxa"/>
          </w:tcPr>
          <w:p w14:paraId="24BED647" w14:textId="77777777" w:rsidR="00511A05" w:rsidRDefault="00115DBF">
            <w:pPr>
              <w:widowControl w:val="0"/>
              <w:autoSpaceDE w:val="0"/>
              <w:autoSpaceDN w:val="0"/>
              <w:adjustRightInd w:val="0"/>
              <w:rPr>
                <w:color w:val="000000"/>
              </w:rPr>
            </w:pPr>
            <w:r>
              <w:rPr>
                <w:color w:val="000000"/>
              </w:rPr>
              <w:t>Υπεργλυκαιμία</w:t>
            </w:r>
          </w:p>
        </w:tc>
        <w:tc>
          <w:tcPr>
            <w:tcW w:w="3402" w:type="dxa"/>
          </w:tcPr>
          <w:p w14:paraId="24BED648" w14:textId="77777777" w:rsidR="00511A05" w:rsidRDefault="00115DBF">
            <w:pPr>
              <w:widowControl w:val="0"/>
              <w:rPr>
                <w:color w:val="000000"/>
              </w:rPr>
            </w:pPr>
            <w:r>
              <w:rPr>
                <w:color w:val="000000"/>
              </w:rPr>
              <w:t>Υπονατριαιμία</w:t>
            </w:r>
          </w:p>
          <w:p w14:paraId="24BED649" w14:textId="77777777" w:rsidR="00511A05" w:rsidRDefault="00115DBF">
            <w:pPr>
              <w:widowControl w:val="0"/>
              <w:rPr>
                <w:color w:val="000000"/>
              </w:rPr>
            </w:pPr>
            <w:r>
              <w:rPr>
                <w:color w:val="000000"/>
              </w:rPr>
              <w:t>Ανορεξία</w:t>
            </w:r>
          </w:p>
        </w:tc>
      </w:tr>
      <w:tr w:rsidR="00511A05" w14:paraId="24BED65A" w14:textId="77777777">
        <w:trPr>
          <w:cantSplit/>
        </w:trPr>
        <w:tc>
          <w:tcPr>
            <w:tcW w:w="2127" w:type="dxa"/>
          </w:tcPr>
          <w:p w14:paraId="24BED64B" w14:textId="77777777" w:rsidR="00511A05" w:rsidRDefault="00115DBF">
            <w:pPr>
              <w:widowControl w:val="0"/>
              <w:rPr>
                <w:rFonts w:eastAsia="MS Mincho"/>
                <w:color w:val="000000"/>
              </w:rPr>
            </w:pPr>
            <w:r>
              <w:rPr>
                <w:rFonts w:eastAsia="MS Mincho"/>
                <w:b/>
                <w:color w:val="000000"/>
              </w:rPr>
              <w:t>Ψυχιατρικές διαταραχές</w:t>
            </w:r>
          </w:p>
        </w:tc>
        <w:tc>
          <w:tcPr>
            <w:tcW w:w="1843" w:type="dxa"/>
          </w:tcPr>
          <w:p w14:paraId="24BED64C" w14:textId="77777777" w:rsidR="00511A05" w:rsidRDefault="00115DBF">
            <w:pPr>
              <w:widowControl w:val="0"/>
              <w:autoSpaceDE w:val="0"/>
              <w:autoSpaceDN w:val="0"/>
              <w:adjustRightInd w:val="0"/>
              <w:rPr>
                <w:color w:val="000000"/>
              </w:rPr>
            </w:pPr>
            <w:r>
              <w:rPr>
                <w:color w:val="000000"/>
              </w:rPr>
              <w:t>Αϋπνία</w:t>
            </w:r>
          </w:p>
          <w:p w14:paraId="24BED64D" w14:textId="77777777" w:rsidR="00511A05" w:rsidRDefault="00115DBF">
            <w:pPr>
              <w:widowControl w:val="0"/>
              <w:autoSpaceDE w:val="0"/>
              <w:autoSpaceDN w:val="0"/>
              <w:adjustRightInd w:val="0"/>
              <w:rPr>
                <w:color w:val="000000"/>
              </w:rPr>
            </w:pPr>
            <w:r>
              <w:rPr>
                <w:color w:val="000000"/>
              </w:rPr>
              <w:t>Άγχος</w:t>
            </w:r>
          </w:p>
          <w:p w14:paraId="24BED64E" w14:textId="77777777" w:rsidR="00511A05" w:rsidRDefault="00115DBF">
            <w:pPr>
              <w:widowControl w:val="0"/>
              <w:autoSpaceDE w:val="0"/>
              <w:autoSpaceDN w:val="0"/>
              <w:adjustRightInd w:val="0"/>
              <w:rPr>
                <w:color w:val="000000"/>
              </w:rPr>
            </w:pPr>
            <w:r>
              <w:rPr>
                <w:color w:val="000000"/>
              </w:rPr>
              <w:t>Ανησυχία</w:t>
            </w:r>
          </w:p>
        </w:tc>
        <w:tc>
          <w:tcPr>
            <w:tcW w:w="2126" w:type="dxa"/>
          </w:tcPr>
          <w:p w14:paraId="24BED64F" w14:textId="77777777" w:rsidR="00511A05" w:rsidRDefault="00115DBF">
            <w:pPr>
              <w:widowControl w:val="0"/>
              <w:autoSpaceDE w:val="0"/>
              <w:autoSpaceDN w:val="0"/>
              <w:adjustRightInd w:val="0"/>
              <w:rPr>
                <w:color w:val="000000"/>
              </w:rPr>
            </w:pPr>
            <w:r>
              <w:rPr>
                <w:color w:val="000000"/>
              </w:rPr>
              <w:t>Κατάθλιψη</w:t>
            </w:r>
          </w:p>
          <w:p w14:paraId="24BED650" w14:textId="77777777" w:rsidR="00511A05" w:rsidRDefault="00115DBF">
            <w:pPr>
              <w:widowControl w:val="0"/>
              <w:autoSpaceDE w:val="0"/>
              <w:autoSpaceDN w:val="0"/>
              <w:adjustRightInd w:val="0"/>
              <w:rPr>
                <w:color w:val="000000"/>
              </w:rPr>
            </w:pPr>
            <w:r>
              <w:rPr>
                <w:color w:val="000000"/>
              </w:rPr>
              <w:t>Υπερσεξουαλικότητα</w:t>
            </w:r>
          </w:p>
        </w:tc>
        <w:tc>
          <w:tcPr>
            <w:tcW w:w="3402" w:type="dxa"/>
          </w:tcPr>
          <w:p w14:paraId="24BED651" w14:textId="77777777" w:rsidR="00511A05" w:rsidRDefault="00115DBF">
            <w:pPr>
              <w:widowControl w:val="0"/>
              <w:autoSpaceDE w:val="0"/>
              <w:autoSpaceDN w:val="0"/>
              <w:adjustRightInd w:val="0"/>
              <w:rPr>
                <w:color w:val="000000"/>
              </w:rPr>
            </w:pPr>
            <w:r>
              <w:rPr>
                <w:color w:val="000000"/>
              </w:rPr>
              <w:t>Απόπειρα αυτοκτονίας, αυτοκτονικός ιδεασμός και «επιτυχής» αυτοκτονία (βλέπε παράγραφο 4.4)</w:t>
            </w:r>
          </w:p>
          <w:p w14:paraId="24BED652" w14:textId="345211B9" w:rsidR="00511A05" w:rsidRDefault="00115DBF">
            <w:pPr>
              <w:widowControl w:val="0"/>
              <w:autoSpaceDE w:val="0"/>
              <w:autoSpaceDN w:val="0"/>
              <w:adjustRightInd w:val="0"/>
              <w:rPr>
                <w:color w:val="000000"/>
              </w:rPr>
            </w:pPr>
            <w:bookmarkStart w:id="25" w:name="_Hlk211863214"/>
            <w:ins w:id="26" w:author="Author">
              <w:r>
                <w:rPr>
                  <w:color w:val="000000"/>
                </w:rPr>
                <w:t xml:space="preserve">Διαταραχή σχετιζόμενη με τυχερά </w:t>
              </w:r>
              <w:r w:rsidR="008B5150" w:rsidRPr="008B5150">
                <w:rPr>
                  <w:color w:val="000000"/>
                </w:rPr>
                <w:t>παίγνια</w:t>
              </w:r>
            </w:ins>
            <w:del w:id="27" w:author="Author">
              <w:r>
                <w:rPr>
                  <w:color w:val="000000"/>
                </w:rPr>
                <w:delText>Παθολογική χαρτοπαιξία</w:delText>
              </w:r>
            </w:del>
          </w:p>
          <w:bookmarkEnd w:id="25"/>
          <w:p w14:paraId="24BED653" w14:textId="77777777" w:rsidR="00511A05" w:rsidRDefault="00115DBF">
            <w:pPr>
              <w:widowControl w:val="0"/>
              <w:autoSpaceDE w:val="0"/>
              <w:autoSpaceDN w:val="0"/>
              <w:adjustRightInd w:val="0"/>
              <w:rPr>
                <w:iCs/>
                <w:color w:val="000000"/>
              </w:rPr>
            </w:pPr>
            <w:r>
              <w:rPr>
                <w:iCs/>
                <w:color w:val="000000"/>
              </w:rPr>
              <w:t>Διαταραχή ελέγχου παρορμήσεων</w:t>
            </w:r>
          </w:p>
          <w:p w14:paraId="24BED654" w14:textId="77777777" w:rsidR="00511A05" w:rsidRDefault="00115DBF">
            <w:pPr>
              <w:widowControl w:val="0"/>
              <w:autoSpaceDE w:val="0"/>
              <w:autoSpaceDN w:val="0"/>
              <w:adjustRightInd w:val="0"/>
              <w:rPr>
                <w:iCs/>
                <w:color w:val="000000"/>
              </w:rPr>
            </w:pPr>
            <w:r>
              <w:rPr>
                <w:iCs/>
                <w:color w:val="000000"/>
              </w:rPr>
              <w:t>Αδηφαγική διαταραχή</w:t>
            </w:r>
          </w:p>
          <w:p w14:paraId="24BED655" w14:textId="77777777" w:rsidR="00511A05" w:rsidRDefault="00115DBF">
            <w:pPr>
              <w:widowControl w:val="0"/>
              <w:autoSpaceDE w:val="0"/>
              <w:autoSpaceDN w:val="0"/>
              <w:adjustRightInd w:val="0"/>
              <w:rPr>
                <w:iCs/>
                <w:color w:val="000000"/>
              </w:rPr>
            </w:pPr>
            <w:r>
              <w:rPr>
                <w:iCs/>
                <w:color w:val="000000"/>
              </w:rPr>
              <w:t>Ωνιομανία</w:t>
            </w:r>
          </w:p>
          <w:p w14:paraId="24BED656" w14:textId="77777777" w:rsidR="00511A05" w:rsidRDefault="00115DBF">
            <w:pPr>
              <w:widowControl w:val="0"/>
              <w:autoSpaceDE w:val="0"/>
              <w:autoSpaceDN w:val="0"/>
              <w:adjustRightInd w:val="0"/>
              <w:rPr>
                <w:iCs/>
                <w:color w:val="000000"/>
              </w:rPr>
            </w:pPr>
            <w:r>
              <w:rPr>
                <w:iCs/>
                <w:color w:val="000000"/>
              </w:rPr>
              <w:t>Πορειομανία</w:t>
            </w:r>
          </w:p>
          <w:p w14:paraId="24BED657" w14:textId="77777777" w:rsidR="00511A05" w:rsidRDefault="00115DBF">
            <w:pPr>
              <w:widowControl w:val="0"/>
              <w:autoSpaceDE w:val="0"/>
              <w:autoSpaceDN w:val="0"/>
              <w:adjustRightInd w:val="0"/>
              <w:rPr>
                <w:color w:val="000000"/>
              </w:rPr>
            </w:pPr>
            <w:r>
              <w:rPr>
                <w:color w:val="000000"/>
              </w:rPr>
              <w:t>Επιθετική συμπεριφορά</w:t>
            </w:r>
          </w:p>
          <w:p w14:paraId="24BED658" w14:textId="77777777" w:rsidR="00511A05" w:rsidRDefault="00115DBF">
            <w:pPr>
              <w:widowControl w:val="0"/>
              <w:autoSpaceDE w:val="0"/>
              <w:autoSpaceDN w:val="0"/>
              <w:adjustRightInd w:val="0"/>
              <w:rPr>
                <w:color w:val="000000"/>
              </w:rPr>
            </w:pPr>
            <w:r>
              <w:rPr>
                <w:color w:val="000000"/>
              </w:rPr>
              <w:t>Διέγερση</w:t>
            </w:r>
          </w:p>
          <w:p w14:paraId="24BED659" w14:textId="77777777" w:rsidR="00511A05" w:rsidRDefault="00115DBF">
            <w:pPr>
              <w:widowControl w:val="0"/>
              <w:autoSpaceDE w:val="0"/>
              <w:autoSpaceDN w:val="0"/>
              <w:adjustRightInd w:val="0"/>
              <w:rPr>
                <w:color w:val="000000"/>
              </w:rPr>
            </w:pPr>
            <w:r>
              <w:rPr>
                <w:color w:val="000000"/>
              </w:rPr>
              <w:t>Νευρικότητα</w:t>
            </w:r>
          </w:p>
        </w:tc>
      </w:tr>
      <w:tr w:rsidR="00511A05" w14:paraId="24BED66A" w14:textId="77777777">
        <w:trPr>
          <w:cantSplit/>
        </w:trPr>
        <w:tc>
          <w:tcPr>
            <w:tcW w:w="2127" w:type="dxa"/>
          </w:tcPr>
          <w:p w14:paraId="24BED65B" w14:textId="77777777" w:rsidR="00511A05" w:rsidRDefault="00115DBF">
            <w:pPr>
              <w:widowControl w:val="0"/>
              <w:rPr>
                <w:rFonts w:eastAsia="MS Mincho"/>
                <w:color w:val="000000"/>
              </w:rPr>
            </w:pPr>
            <w:r>
              <w:rPr>
                <w:rFonts w:eastAsia="MS Mincho"/>
                <w:b/>
                <w:color w:val="000000"/>
              </w:rPr>
              <w:t>Διαταραχές του νευρικού συστήματος</w:t>
            </w:r>
          </w:p>
        </w:tc>
        <w:tc>
          <w:tcPr>
            <w:tcW w:w="1843" w:type="dxa"/>
          </w:tcPr>
          <w:p w14:paraId="24BED65C" w14:textId="77777777" w:rsidR="00511A05" w:rsidRDefault="00115DBF">
            <w:pPr>
              <w:widowControl w:val="0"/>
              <w:autoSpaceDE w:val="0"/>
              <w:autoSpaceDN w:val="0"/>
              <w:adjustRightInd w:val="0"/>
              <w:rPr>
                <w:color w:val="000000"/>
              </w:rPr>
            </w:pPr>
            <w:r>
              <w:rPr>
                <w:color w:val="000000"/>
              </w:rPr>
              <w:t>Ακαθησία</w:t>
            </w:r>
          </w:p>
          <w:p w14:paraId="24BED65D" w14:textId="77777777" w:rsidR="00511A05" w:rsidRDefault="00115DBF">
            <w:pPr>
              <w:widowControl w:val="0"/>
              <w:autoSpaceDE w:val="0"/>
              <w:autoSpaceDN w:val="0"/>
              <w:adjustRightInd w:val="0"/>
              <w:rPr>
                <w:color w:val="000000"/>
              </w:rPr>
            </w:pPr>
            <w:r>
              <w:rPr>
                <w:color w:val="000000"/>
              </w:rPr>
              <w:t>Εξωπυραμιδική διαταραχή</w:t>
            </w:r>
          </w:p>
          <w:p w14:paraId="24BED65E" w14:textId="77777777" w:rsidR="00511A05" w:rsidRDefault="00115DBF">
            <w:pPr>
              <w:widowControl w:val="0"/>
              <w:autoSpaceDE w:val="0"/>
              <w:autoSpaceDN w:val="0"/>
              <w:adjustRightInd w:val="0"/>
              <w:rPr>
                <w:color w:val="000000"/>
              </w:rPr>
            </w:pPr>
            <w:r>
              <w:rPr>
                <w:color w:val="000000"/>
              </w:rPr>
              <w:t>Τρόμος</w:t>
            </w:r>
          </w:p>
          <w:p w14:paraId="24BED65F" w14:textId="77777777" w:rsidR="00511A05" w:rsidRDefault="00115DBF">
            <w:pPr>
              <w:widowControl w:val="0"/>
              <w:autoSpaceDE w:val="0"/>
              <w:autoSpaceDN w:val="0"/>
              <w:adjustRightInd w:val="0"/>
              <w:rPr>
                <w:color w:val="000000"/>
              </w:rPr>
            </w:pPr>
            <w:r>
              <w:rPr>
                <w:color w:val="000000"/>
              </w:rPr>
              <w:t>Κεφαλαλγία</w:t>
            </w:r>
          </w:p>
          <w:p w14:paraId="24BED660" w14:textId="77777777" w:rsidR="00511A05" w:rsidRDefault="00115DBF">
            <w:pPr>
              <w:widowControl w:val="0"/>
              <w:autoSpaceDE w:val="0"/>
              <w:autoSpaceDN w:val="0"/>
              <w:adjustRightInd w:val="0"/>
              <w:rPr>
                <w:color w:val="000000"/>
              </w:rPr>
            </w:pPr>
            <w:r>
              <w:rPr>
                <w:color w:val="000000"/>
              </w:rPr>
              <w:t>Καταστολή</w:t>
            </w:r>
          </w:p>
          <w:p w14:paraId="24BED661" w14:textId="77777777" w:rsidR="00511A05" w:rsidRDefault="00115DBF">
            <w:pPr>
              <w:widowControl w:val="0"/>
              <w:autoSpaceDE w:val="0"/>
              <w:autoSpaceDN w:val="0"/>
              <w:adjustRightInd w:val="0"/>
              <w:rPr>
                <w:color w:val="000000"/>
              </w:rPr>
            </w:pPr>
            <w:r>
              <w:rPr>
                <w:color w:val="000000"/>
              </w:rPr>
              <w:t>Υπνηλία</w:t>
            </w:r>
          </w:p>
          <w:p w14:paraId="24BED662" w14:textId="77777777" w:rsidR="00511A05" w:rsidRDefault="00115DBF">
            <w:pPr>
              <w:widowControl w:val="0"/>
              <w:autoSpaceDE w:val="0"/>
              <w:autoSpaceDN w:val="0"/>
              <w:adjustRightInd w:val="0"/>
              <w:rPr>
                <w:color w:val="000000"/>
              </w:rPr>
            </w:pPr>
            <w:r>
              <w:rPr>
                <w:color w:val="000000"/>
              </w:rPr>
              <w:t>Ζάλη</w:t>
            </w:r>
          </w:p>
        </w:tc>
        <w:tc>
          <w:tcPr>
            <w:tcW w:w="2126" w:type="dxa"/>
          </w:tcPr>
          <w:p w14:paraId="24BED663" w14:textId="77777777" w:rsidR="00511A05" w:rsidRDefault="00115DBF">
            <w:pPr>
              <w:widowControl w:val="0"/>
              <w:autoSpaceDE w:val="0"/>
              <w:autoSpaceDN w:val="0"/>
              <w:adjustRightInd w:val="0"/>
              <w:rPr>
                <w:color w:val="000000"/>
              </w:rPr>
            </w:pPr>
            <w:r>
              <w:rPr>
                <w:color w:val="000000"/>
              </w:rPr>
              <w:t>Όψιμη δυσκινησία</w:t>
            </w:r>
          </w:p>
          <w:p w14:paraId="24BED664" w14:textId="77777777" w:rsidR="00511A05" w:rsidRDefault="00115DBF">
            <w:pPr>
              <w:widowControl w:val="0"/>
              <w:autoSpaceDE w:val="0"/>
              <w:autoSpaceDN w:val="0"/>
              <w:adjustRightInd w:val="0"/>
              <w:rPr>
                <w:color w:val="000000"/>
              </w:rPr>
            </w:pPr>
            <w:r>
              <w:rPr>
                <w:color w:val="000000"/>
              </w:rPr>
              <w:t>Δυστονία</w:t>
            </w:r>
          </w:p>
          <w:p w14:paraId="24BED665" w14:textId="77777777" w:rsidR="00511A05" w:rsidRDefault="00115DBF">
            <w:pPr>
              <w:widowControl w:val="0"/>
              <w:autoSpaceDE w:val="0"/>
              <w:autoSpaceDN w:val="0"/>
              <w:adjustRightInd w:val="0"/>
              <w:rPr>
                <w:color w:val="000000"/>
              </w:rPr>
            </w:pPr>
            <w:r>
              <w:rPr>
                <w:color w:val="000000"/>
              </w:rPr>
              <w:t>Σύνδρομο ανήσυχων ποδιών</w:t>
            </w:r>
          </w:p>
        </w:tc>
        <w:tc>
          <w:tcPr>
            <w:tcW w:w="3402" w:type="dxa"/>
          </w:tcPr>
          <w:p w14:paraId="24BED666" w14:textId="77777777" w:rsidR="00511A05" w:rsidRDefault="00115DBF">
            <w:pPr>
              <w:widowControl w:val="0"/>
              <w:autoSpaceDE w:val="0"/>
              <w:autoSpaceDN w:val="0"/>
              <w:adjustRightInd w:val="0"/>
              <w:rPr>
                <w:color w:val="000000"/>
              </w:rPr>
            </w:pPr>
            <w:r>
              <w:rPr>
                <w:color w:val="000000"/>
              </w:rPr>
              <w:t xml:space="preserve">Κακόηθες Νευροληπτικό Σύνδρομο </w:t>
            </w:r>
          </w:p>
          <w:p w14:paraId="24BED667" w14:textId="77777777" w:rsidR="00511A05" w:rsidRDefault="00115DBF">
            <w:pPr>
              <w:widowControl w:val="0"/>
              <w:autoSpaceDE w:val="0"/>
              <w:autoSpaceDN w:val="0"/>
              <w:adjustRightInd w:val="0"/>
              <w:rPr>
                <w:color w:val="000000"/>
              </w:rPr>
            </w:pPr>
            <w:r>
              <w:rPr>
                <w:color w:val="000000"/>
              </w:rPr>
              <w:t>Σπασμός γενικευμένης επιληψίας</w:t>
            </w:r>
          </w:p>
          <w:p w14:paraId="24BED668" w14:textId="77777777" w:rsidR="00511A05" w:rsidRDefault="00115DBF">
            <w:pPr>
              <w:widowControl w:val="0"/>
              <w:autoSpaceDE w:val="0"/>
              <w:autoSpaceDN w:val="0"/>
              <w:adjustRightInd w:val="0"/>
              <w:rPr>
                <w:color w:val="000000"/>
              </w:rPr>
            </w:pPr>
            <w:r>
              <w:rPr>
                <w:color w:val="000000"/>
              </w:rPr>
              <w:t>Σύνδρομο σεροτονίνης</w:t>
            </w:r>
          </w:p>
          <w:p w14:paraId="24BED669" w14:textId="77777777" w:rsidR="00511A05" w:rsidRDefault="00115DBF">
            <w:pPr>
              <w:widowControl w:val="0"/>
              <w:rPr>
                <w:color w:val="000000"/>
              </w:rPr>
            </w:pPr>
            <w:r>
              <w:rPr>
                <w:color w:val="000000"/>
              </w:rPr>
              <w:t>Διαταραχή λόγου</w:t>
            </w:r>
          </w:p>
        </w:tc>
      </w:tr>
      <w:tr w:rsidR="00511A05" w14:paraId="24BED670" w14:textId="77777777">
        <w:trPr>
          <w:cantSplit/>
        </w:trPr>
        <w:tc>
          <w:tcPr>
            <w:tcW w:w="2127" w:type="dxa"/>
          </w:tcPr>
          <w:p w14:paraId="24BED66B" w14:textId="77777777" w:rsidR="00511A05" w:rsidRDefault="00115DBF">
            <w:pPr>
              <w:widowControl w:val="0"/>
              <w:rPr>
                <w:rFonts w:eastAsia="MS Mincho"/>
                <w:color w:val="000000"/>
              </w:rPr>
            </w:pPr>
            <w:r>
              <w:rPr>
                <w:rFonts w:eastAsia="MS Mincho"/>
                <w:b/>
                <w:color w:val="000000"/>
              </w:rPr>
              <w:t>Οφθαλμικές διαταραχές</w:t>
            </w:r>
          </w:p>
        </w:tc>
        <w:tc>
          <w:tcPr>
            <w:tcW w:w="1843" w:type="dxa"/>
          </w:tcPr>
          <w:p w14:paraId="24BED66C" w14:textId="77777777" w:rsidR="00511A05" w:rsidRDefault="00115DBF">
            <w:pPr>
              <w:widowControl w:val="0"/>
              <w:autoSpaceDE w:val="0"/>
              <w:autoSpaceDN w:val="0"/>
              <w:adjustRightInd w:val="0"/>
              <w:rPr>
                <w:color w:val="000000"/>
              </w:rPr>
            </w:pPr>
            <w:r>
              <w:rPr>
                <w:color w:val="000000"/>
              </w:rPr>
              <w:t>Θαμπή όραση</w:t>
            </w:r>
          </w:p>
        </w:tc>
        <w:tc>
          <w:tcPr>
            <w:tcW w:w="2126" w:type="dxa"/>
          </w:tcPr>
          <w:p w14:paraId="24BED66D" w14:textId="77777777" w:rsidR="00511A05" w:rsidRDefault="00115DBF">
            <w:pPr>
              <w:widowControl w:val="0"/>
              <w:autoSpaceDE w:val="0"/>
              <w:autoSpaceDN w:val="0"/>
              <w:adjustRightInd w:val="0"/>
              <w:rPr>
                <w:color w:val="000000"/>
              </w:rPr>
            </w:pPr>
            <w:r>
              <w:rPr>
                <w:color w:val="000000"/>
              </w:rPr>
              <w:t>Διπλωπία</w:t>
            </w:r>
          </w:p>
          <w:p w14:paraId="24BED66E" w14:textId="77777777" w:rsidR="00511A05" w:rsidRDefault="00115DBF">
            <w:pPr>
              <w:widowControl w:val="0"/>
              <w:autoSpaceDE w:val="0"/>
              <w:autoSpaceDN w:val="0"/>
              <w:adjustRightInd w:val="0"/>
              <w:rPr>
                <w:color w:val="000000"/>
              </w:rPr>
            </w:pPr>
            <w:r>
              <w:rPr>
                <w:color w:val="000000"/>
              </w:rPr>
              <w:t>Φωτοφοβία</w:t>
            </w:r>
          </w:p>
        </w:tc>
        <w:tc>
          <w:tcPr>
            <w:tcW w:w="3402" w:type="dxa"/>
          </w:tcPr>
          <w:p w14:paraId="24BED66F" w14:textId="77777777" w:rsidR="00511A05" w:rsidRDefault="00115DBF">
            <w:pPr>
              <w:widowControl w:val="0"/>
              <w:autoSpaceDE w:val="0"/>
              <w:autoSpaceDN w:val="0"/>
              <w:adjustRightInd w:val="0"/>
              <w:rPr>
                <w:color w:val="000000"/>
              </w:rPr>
            </w:pPr>
            <w:r>
              <w:rPr>
                <w:color w:val="000000"/>
              </w:rPr>
              <w:t>Οφθαλμοστροφική κρίση</w:t>
            </w:r>
          </w:p>
        </w:tc>
      </w:tr>
      <w:tr w:rsidR="00511A05" w14:paraId="24BED679" w14:textId="77777777">
        <w:trPr>
          <w:cantSplit/>
        </w:trPr>
        <w:tc>
          <w:tcPr>
            <w:tcW w:w="2127" w:type="dxa"/>
          </w:tcPr>
          <w:p w14:paraId="24BED671" w14:textId="77777777" w:rsidR="00511A05" w:rsidRDefault="00115DBF">
            <w:pPr>
              <w:widowControl w:val="0"/>
              <w:rPr>
                <w:rFonts w:eastAsia="MS Mincho"/>
                <w:color w:val="000000"/>
              </w:rPr>
            </w:pPr>
            <w:r>
              <w:rPr>
                <w:rFonts w:eastAsia="MS Mincho"/>
                <w:b/>
                <w:color w:val="000000"/>
              </w:rPr>
              <w:t>Καρδιακές διαταραχές</w:t>
            </w:r>
          </w:p>
        </w:tc>
        <w:tc>
          <w:tcPr>
            <w:tcW w:w="1843" w:type="dxa"/>
          </w:tcPr>
          <w:p w14:paraId="24BED672" w14:textId="77777777" w:rsidR="00511A05" w:rsidRDefault="00511A05">
            <w:pPr>
              <w:widowControl w:val="0"/>
              <w:autoSpaceDE w:val="0"/>
              <w:autoSpaceDN w:val="0"/>
              <w:adjustRightInd w:val="0"/>
              <w:rPr>
                <w:color w:val="000000"/>
              </w:rPr>
            </w:pPr>
          </w:p>
        </w:tc>
        <w:tc>
          <w:tcPr>
            <w:tcW w:w="2126" w:type="dxa"/>
          </w:tcPr>
          <w:p w14:paraId="24BED673" w14:textId="77777777" w:rsidR="00511A05" w:rsidRDefault="00115DBF">
            <w:pPr>
              <w:widowControl w:val="0"/>
              <w:autoSpaceDE w:val="0"/>
              <w:autoSpaceDN w:val="0"/>
              <w:adjustRightInd w:val="0"/>
              <w:rPr>
                <w:color w:val="000000"/>
              </w:rPr>
            </w:pPr>
            <w:r>
              <w:rPr>
                <w:color w:val="000000"/>
              </w:rPr>
              <w:t>Ταχυκαρδία</w:t>
            </w:r>
          </w:p>
        </w:tc>
        <w:tc>
          <w:tcPr>
            <w:tcW w:w="3402" w:type="dxa"/>
          </w:tcPr>
          <w:p w14:paraId="24BED674" w14:textId="77777777" w:rsidR="00511A05" w:rsidRDefault="00115DBF">
            <w:pPr>
              <w:widowControl w:val="0"/>
              <w:autoSpaceDE w:val="0"/>
              <w:autoSpaceDN w:val="0"/>
              <w:adjustRightInd w:val="0"/>
              <w:rPr>
                <w:color w:val="000000"/>
              </w:rPr>
            </w:pPr>
            <w:r>
              <w:rPr>
                <w:color w:val="000000"/>
              </w:rPr>
              <w:t>Αιφνίδιος θάνατος άγνωστης αιτιολογίας</w:t>
            </w:r>
          </w:p>
          <w:p w14:paraId="24BED675" w14:textId="77777777" w:rsidR="00511A05" w:rsidRDefault="00115DBF">
            <w:pPr>
              <w:widowControl w:val="0"/>
              <w:autoSpaceDE w:val="0"/>
              <w:autoSpaceDN w:val="0"/>
              <w:adjustRightInd w:val="0"/>
              <w:rPr>
                <w:color w:val="000000"/>
              </w:rPr>
            </w:pPr>
            <w:r>
              <w:rPr>
                <w:color w:val="000000"/>
              </w:rPr>
              <w:t>Κοιλιακή ταχυκαρδία δίκην ριπιδίου</w:t>
            </w:r>
          </w:p>
          <w:p w14:paraId="24BED676" w14:textId="77777777" w:rsidR="00511A05" w:rsidRDefault="00115DBF">
            <w:pPr>
              <w:widowControl w:val="0"/>
              <w:autoSpaceDE w:val="0"/>
              <w:autoSpaceDN w:val="0"/>
              <w:adjustRightInd w:val="0"/>
              <w:rPr>
                <w:color w:val="000000"/>
              </w:rPr>
            </w:pPr>
            <w:r>
              <w:rPr>
                <w:color w:val="000000"/>
              </w:rPr>
              <w:t>Κοιλιακές αρρυθμίες</w:t>
            </w:r>
          </w:p>
          <w:p w14:paraId="24BED677" w14:textId="77777777" w:rsidR="00511A05" w:rsidRDefault="00115DBF">
            <w:pPr>
              <w:widowControl w:val="0"/>
              <w:autoSpaceDE w:val="0"/>
              <w:autoSpaceDN w:val="0"/>
              <w:adjustRightInd w:val="0"/>
              <w:rPr>
                <w:color w:val="000000"/>
              </w:rPr>
            </w:pPr>
            <w:r>
              <w:rPr>
                <w:color w:val="000000"/>
              </w:rPr>
              <w:t>Καρδιακή ανακοπή</w:t>
            </w:r>
          </w:p>
          <w:p w14:paraId="24BED678" w14:textId="77777777" w:rsidR="00511A05" w:rsidRDefault="00115DBF">
            <w:pPr>
              <w:widowControl w:val="0"/>
              <w:autoSpaceDE w:val="0"/>
              <w:autoSpaceDN w:val="0"/>
              <w:adjustRightInd w:val="0"/>
              <w:rPr>
                <w:color w:val="000000"/>
              </w:rPr>
            </w:pPr>
            <w:r>
              <w:rPr>
                <w:color w:val="000000"/>
              </w:rPr>
              <w:t>Βραδυκαρδία</w:t>
            </w:r>
          </w:p>
        </w:tc>
      </w:tr>
      <w:tr w:rsidR="00511A05" w14:paraId="24BED680" w14:textId="77777777">
        <w:trPr>
          <w:cantSplit/>
        </w:trPr>
        <w:tc>
          <w:tcPr>
            <w:tcW w:w="2127" w:type="dxa"/>
          </w:tcPr>
          <w:p w14:paraId="24BED67A" w14:textId="77777777" w:rsidR="00511A05" w:rsidRDefault="00115DBF">
            <w:pPr>
              <w:widowControl w:val="0"/>
              <w:rPr>
                <w:rFonts w:eastAsia="MS Mincho"/>
                <w:color w:val="000000"/>
              </w:rPr>
            </w:pPr>
            <w:r>
              <w:rPr>
                <w:rFonts w:eastAsia="MS Mincho"/>
                <w:b/>
                <w:color w:val="000000"/>
              </w:rPr>
              <w:lastRenderedPageBreak/>
              <w:t>Αγγειακές διαταραχές</w:t>
            </w:r>
          </w:p>
        </w:tc>
        <w:tc>
          <w:tcPr>
            <w:tcW w:w="1843" w:type="dxa"/>
          </w:tcPr>
          <w:p w14:paraId="24BED67B" w14:textId="77777777" w:rsidR="00511A05" w:rsidRDefault="00511A05">
            <w:pPr>
              <w:widowControl w:val="0"/>
              <w:autoSpaceDE w:val="0"/>
              <w:autoSpaceDN w:val="0"/>
              <w:adjustRightInd w:val="0"/>
              <w:rPr>
                <w:color w:val="000000"/>
              </w:rPr>
            </w:pPr>
          </w:p>
        </w:tc>
        <w:tc>
          <w:tcPr>
            <w:tcW w:w="2126" w:type="dxa"/>
          </w:tcPr>
          <w:p w14:paraId="24BED67C" w14:textId="77777777" w:rsidR="00511A05" w:rsidRDefault="00115DBF">
            <w:pPr>
              <w:widowControl w:val="0"/>
              <w:autoSpaceDE w:val="0"/>
              <w:autoSpaceDN w:val="0"/>
              <w:adjustRightInd w:val="0"/>
              <w:rPr>
                <w:color w:val="000000"/>
              </w:rPr>
            </w:pPr>
            <w:r>
              <w:rPr>
                <w:color w:val="000000"/>
              </w:rPr>
              <w:t>Ορθοστατική υπόταση</w:t>
            </w:r>
          </w:p>
        </w:tc>
        <w:tc>
          <w:tcPr>
            <w:tcW w:w="3402" w:type="dxa"/>
          </w:tcPr>
          <w:p w14:paraId="24BED67D" w14:textId="77777777" w:rsidR="00511A05" w:rsidRDefault="00115DBF">
            <w:pPr>
              <w:widowControl w:val="0"/>
              <w:autoSpaceDE w:val="0"/>
              <w:autoSpaceDN w:val="0"/>
              <w:adjustRightInd w:val="0"/>
              <w:rPr>
                <w:color w:val="000000"/>
              </w:rPr>
            </w:pPr>
            <w:r>
              <w:rPr>
                <w:color w:val="000000"/>
              </w:rPr>
              <w:t>Φλεβική θρομβοεμβολή (συμπεριλαμβανομένων πνευμονικής εμβολής και εν τω βάθει φλεβικής θρόμβωσης)</w:t>
            </w:r>
          </w:p>
          <w:p w14:paraId="24BED67E" w14:textId="77777777" w:rsidR="00511A05" w:rsidRDefault="00115DBF">
            <w:pPr>
              <w:widowControl w:val="0"/>
              <w:autoSpaceDE w:val="0"/>
              <w:autoSpaceDN w:val="0"/>
              <w:adjustRightInd w:val="0"/>
              <w:rPr>
                <w:color w:val="000000"/>
              </w:rPr>
            </w:pPr>
            <w:r>
              <w:rPr>
                <w:color w:val="000000"/>
              </w:rPr>
              <w:t>Υπέρταση</w:t>
            </w:r>
          </w:p>
          <w:p w14:paraId="24BED67F" w14:textId="77777777" w:rsidR="00511A05" w:rsidRDefault="00115DBF">
            <w:pPr>
              <w:widowControl w:val="0"/>
              <w:autoSpaceDE w:val="0"/>
              <w:autoSpaceDN w:val="0"/>
              <w:adjustRightInd w:val="0"/>
              <w:rPr>
                <w:color w:val="000000"/>
              </w:rPr>
            </w:pPr>
            <w:r>
              <w:rPr>
                <w:color w:val="000000"/>
              </w:rPr>
              <w:t>Συγκοπή</w:t>
            </w:r>
          </w:p>
        </w:tc>
      </w:tr>
      <w:tr w:rsidR="00511A05" w14:paraId="24BED687" w14:textId="77777777">
        <w:trPr>
          <w:cantSplit/>
        </w:trPr>
        <w:tc>
          <w:tcPr>
            <w:tcW w:w="2127" w:type="dxa"/>
          </w:tcPr>
          <w:p w14:paraId="24BED681" w14:textId="77777777" w:rsidR="00511A05" w:rsidRDefault="00115DBF">
            <w:pPr>
              <w:widowControl w:val="0"/>
              <w:rPr>
                <w:rFonts w:eastAsia="MS Mincho"/>
                <w:color w:val="000000"/>
              </w:rPr>
            </w:pPr>
            <w:r>
              <w:rPr>
                <w:rFonts w:eastAsia="MS Mincho"/>
                <w:b/>
                <w:color w:val="000000"/>
              </w:rPr>
              <w:t>Διαταραχές του αναπνευστικού συστήματος, του θώρακα και του μεσοθωράκιου</w:t>
            </w:r>
          </w:p>
        </w:tc>
        <w:tc>
          <w:tcPr>
            <w:tcW w:w="1843" w:type="dxa"/>
          </w:tcPr>
          <w:p w14:paraId="24BED682" w14:textId="77777777" w:rsidR="00511A05" w:rsidRDefault="00511A05">
            <w:pPr>
              <w:widowControl w:val="0"/>
              <w:autoSpaceDE w:val="0"/>
              <w:autoSpaceDN w:val="0"/>
              <w:adjustRightInd w:val="0"/>
              <w:rPr>
                <w:color w:val="000000"/>
              </w:rPr>
            </w:pPr>
          </w:p>
        </w:tc>
        <w:tc>
          <w:tcPr>
            <w:tcW w:w="2126" w:type="dxa"/>
          </w:tcPr>
          <w:p w14:paraId="24BED683" w14:textId="77777777" w:rsidR="00511A05" w:rsidRDefault="00115DBF">
            <w:pPr>
              <w:widowControl w:val="0"/>
              <w:autoSpaceDE w:val="0"/>
              <w:autoSpaceDN w:val="0"/>
              <w:adjustRightInd w:val="0"/>
              <w:rPr>
                <w:color w:val="000000"/>
              </w:rPr>
            </w:pPr>
            <w:r>
              <w:rPr>
                <w:color w:val="000000"/>
              </w:rPr>
              <w:t>Λόξιγκας</w:t>
            </w:r>
          </w:p>
        </w:tc>
        <w:tc>
          <w:tcPr>
            <w:tcW w:w="3402" w:type="dxa"/>
          </w:tcPr>
          <w:p w14:paraId="24BED684" w14:textId="77777777" w:rsidR="00511A05" w:rsidRDefault="00115DBF">
            <w:pPr>
              <w:widowControl w:val="0"/>
              <w:rPr>
                <w:color w:val="000000"/>
              </w:rPr>
            </w:pPr>
            <w:r>
              <w:rPr>
                <w:color w:val="000000"/>
              </w:rPr>
              <w:t>Πνευμονία από εισρόφηση</w:t>
            </w:r>
          </w:p>
          <w:p w14:paraId="24BED685" w14:textId="77777777" w:rsidR="00511A05" w:rsidRDefault="00115DBF">
            <w:pPr>
              <w:widowControl w:val="0"/>
              <w:autoSpaceDE w:val="0"/>
              <w:autoSpaceDN w:val="0"/>
              <w:adjustRightInd w:val="0"/>
              <w:rPr>
                <w:color w:val="000000"/>
              </w:rPr>
            </w:pPr>
            <w:r>
              <w:rPr>
                <w:color w:val="000000"/>
              </w:rPr>
              <w:t>Λαρυγγόσπασμος</w:t>
            </w:r>
          </w:p>
          <w:p w14:paraId="24BED686" w14:textId="77777777" w:rsidR="00511A05" w:rsidRDefault="00115DBF">
            <w:pPr>
              <w:widowControl w:val="0"/>
              <w:autoSpaceDE w:val="0"/>
              <w:autoSpaceDN w:val="0"/>
              <w:adjustRightInd w:val="0"/>
              <w:rPr>
                <w:color w:val="000000"/>
              </w:rPr>
            </w:pPr>
            <w:r>
              <w:rPr>
                <w:color w:val="000000"/>
              </w:rPr>
              <w:t>Σπασμός στοματοφάρυγγα</w:t>
            </w:r>
          </w:p>
        </w:tc>
      </w:tr>
      <w:tr w:rsidR="00511A05" w14:paraId="24BED694" w14:textId="77777777">
        <w:trPr>
          <w:cantSplit/>
        </w:trPr>
        <w:tc>
          <w:tcPr>
            <w:tcW w:w="2127" w:type="dxa"/>
          </w:tcPr>
          <w:p w14:paraId="24BED688" w14:textId="77777777" w:rsidR="00511A05" w:rsidRDefault="00115DBF">
            <w:pPr>
              <w:widowControl w:val="0"/>
              <w:rPr>
                <w:rFonts w:eastAsia="MS Mincho"/>
                <w:color w:val="000000"/>
              </w:rPr>
            </w:pPr>
            <w:r>
              <w:rPr>
                <w:rFonts w:eastAsia="MS Mincho"/>
                <w:b/>
                <w:color w:val="000000"/>
              </w:rPr>
              <w:t>Διαταραχές του γαστρεντερικού</w:t>
            </w:r>
          </w:p>
        </w:tc>
        <w:tc>
          <w:tcPr>
            <w:tcW w:w="1843" w:type="dxa"/>
          </w:tcPr>
          <w:p w14:paraId="24BED689" w14:textId="77777777" w:rsidR="00511A05" w:rsidRDefault="00115DBF">
            <w:pPr>
              <w:widowControl w:val="0"/>
              <w:autoSpaceDE w:val="0"/>
              <w:autoSpaceDN w:val="0"/>
              <w:adjustRightInd w:val="0"/>
              <w:rPr>
                <w:color w:val="000000"/>
              </w:rPr>
            </w:pPr>
            <w:r>
              <w:rPr>
                <w:color w:val="000000"/>
              </w:rPr>
              <w:t>Δυσκοιλιότητα</w:t>
            </w:r>
          </w:p>
          <w:p w14:paraId="24BED68A" w14:textId="77777777" w:rsidR="00511A05" w:rsidRDefault="00115DBF">
            <w:pPr>
              <w:widowControl w:val="0"/>
              <w:autoSpaceDE w:val="0"/>
              <w:autoSpaceDN w:val="0"/>
              <w:adjustRightInd w:val="0"/>
              <w:rPr>
                <w:color w:val="000000"/>
              </w:rPr>
            </w:pPr>
            <w:r>
              <w:rPr>
                <w:color w:val="000000"/>
              </w:rPr>
              <w:t>Δυσπεψία</w:t>
            </w:r>
          </w:p>
          <w:p w14:paraId="24BED68B" w14:textId="77777777" w:rsidR="00511A05" w:rsidRDefault="00115DBF">
            <w:pPr>
              <w:widowControl w:val="0"/>
              <w:autoSpaceDE w:val="0"/>
              <w:autoSpaceDN w:val="0"/>
              <w:adjustRightInd w:val="0"/>
              <w:rPr>
                <w:color w:val="000000"/>
              </w:rPr>
            </w:pPr>
            <w:r>
              <w:rPr>
                <w:color w:val="000000"/>
              </w:rPr>
              <w:t>Ναυτία</w:t>
            </w:r>
          </w:p>
          <w:p w14:paraId="24BED68C" w14:textId="77777777" w:rsidR="00511A05" w:rsidRDefault="00115DBF">
            <w:pPr>
              <w:widowControl w:val="0"/>
              <w:autoSpaceDE w:val="0"/>
              <w:autoSpaceDN w:val="0"/>
              <w:adjustRightInd w:val="0"/>
              <w:rPr>
                <w:color w:val="000000"/>
              </w:rPr>
            </w:pPr>
            <w:r>
              <w:rPr>
                <w:color w:val="000000"/>
              </w:rPr>
              <w:t>Υπερέκκριση σιέλου</w:t>
            </w:r>
          </w:p>
          <w:p w14:paraId="24BED68D" w14:textId="77777777" w:rsidR="00511A05" w:rsidRDefault="00115DBF">
            <w:pPr>
              <w:widowControl w:val="0"/>
              <w:autoSpaceDE w:val="0"/>
              <w:autoSpaceDN w:val="0"/>
              <w:adjustRightInd w:val="0"/>
              <w:rPr>
                <w:color w:val="000000"/>
              </w:rPr>
            </w:pPr>
            <w:r>
              <w:rPr>
                <w:color w:val="000000"/>
              </w:rPr>
              <w:t>Έμετος</w:t>
            </w:r>
          </w:p>
        </w:tc>
        <w:tc>
          <w:tcPr>
            <w:tcW w:w="2126" w:type="dxa"/>
          </w:tcPr>
          <w:p w14:paraId="24BED68E" w14:textId="77777777" w:rsidR="00511A05" w:rsidRDefault="00511A05">
            <w:pPr>
              <w:widowControl w:val="0"/>
              <w:autoSpaceDE w:val="0"/>
              <w:autoSpaceDN w:val="0"/>
              <w:adjustRightInd w:val="0"/>
              <w:rPr>
                <w:color w:val="000000"/>
              </w:rPr>
            </w:pPr>
          </w:p>
        </w:tc>
        <w:tc>
          <w:tcPr>
            <w:tcW w:w="3402" w:type="dxa"/>
          </w:tcPr>
          <w:p w14:paraId="24BED68F" w14:textId="77777777" w:rsidR="00511A05" w:rsidRDefault="00115DBF">
            <w:pPr>
              <w:widowControl w:val="0"/>
              <w:autoSpaceDE w:val="0"/>
              <w:autoSpaceDN w:val="0"/>
              <w:adjustRightInd w:val="0"/>
              <w:rPr>
                <w:color w:val="000000"/>
              </w:rPr>
            </w:pPr>
            <w:r>
              <w:rPr>
                <w:color w:val="000000"/>
              </w:rPr>
              <w:t>Παγκρεατίτιδα</w:t>
            </w:r>
          </w:p>
          <w:p w14:paraId="24BED690" w14:textId="77777777" w:rsidR="00511A05" w:rsidRDefault="00115DBF">
            <w:pPr>
              <w:widowControl w:val="0"/>
              <w:autoSpaceDE w:val="0"/>
              <w:autoSpaceDN w:val="0"/>
              <w:adjustRightInd w:val="0"/>
              <w:rPr>
                <w:color w:val="000000"/>
              </w:rPr>
            </w:pPr>
            <w:r>
              <w:rPr>
                <w:color w:val="000000"/>
              </w:rPr>
              <w:t>Δυσφαγία</w:t>
            </w:r>
          </w:p>
          <w:p w14:paraId="24BED691" w14:textId="77777777" w:rsidR="00511A05" w:rsidRDefault="00115DBF">
            <w:pPr>
              <w:widowControl w:val="0"/>
              <w:autoSpaceDE w:val="0"/>
              <w:autoSpaceDN w:val="0"/>
              <w:adjustRightInd w:val="0"/>
              <w:rPr>
                <w:color w:val="000000"/>
              </w:rPr>
            </w:pPr>
            <w:r>
              <w:rPr>
                <w:bCs/>
                <w:color w:val="000000"/>
              </w:rPr>
              <w:t>Διάρροια</w:t>
            </w:r>
          </w:p>
          <w:p w14:paraId="24BED692" w14:textId="77777777" w:rsidR="00511A05" w:rsidRDefault="00115DBF">
            <w:pPr>
              <w:widowControl w:val="0"/>
              <w:autoSpaceDE w:val="0"/>
              <w:autoSpaceDN w:val="0"/>
              <w:adjustRightInd w:val="0"/>
              <w:rPr>
                <w:color w:val="000000"/>
              </w:rPr>
            </w:pPr>
            <w:r>
              <w:rPr>
                <w:color w:val="000000"/>
              </w:rPr>
              <w:t>Κοιλιακή δυσφορία</w:t>
            </w:r>
          </w:p>
          <w:p w14:paraId="24BED693" w14:textId="77777777" w:rsidR="00511A05" w:rsidRDefault="00115DBF">
            <w:pPr>
              <w:widowControl w:val="0"/>
              <w:autoSpaceDE w:val="0"/>
              <w:autoSpaceDN w:val="0"/>
              <w:adjustRightInd w:val="0"/>
              <w:rPr>
                <w:color w:val="000000"/>
              </w:rPr>
            </w:pPr>
            <w:r>
              <w:rPr>
                <w:color w:val="000000"/>
              </w:rPr>
              <w:t>Δυσφορία του στομάχου</w:t>
            </w:r>
          </w:p>
        </w:tc>
      </w:tr>
      <w:tr w:rsidR="00511A05" w14:paraId="24BED69B" w14:textId="77777777">
        <w:trPr>
          <w:cantSplit/>
        </w:trPr>
        <w:tc>
          <w:tcPr>
            <w:tcW w:w="2127" w:type="dxa"/>
          </w:tcPr>
          <w:p w14:paraId="24BED695" w14:textId="77777777" w:rsidR="00511A05" w:rsidRDefault="00115DBF">
            <w:pPr>
              <w:widowControl w:val="0"/>
              <w:rPr>
                <w:rFonts w:eastAsia="MS Mincho"/>
                <w:color w:val="000000"/>
              </w:rPr>
            </w:pPr>
            <w:r>
              <w:rPr>
                <w:rFonts w:eastAsia="MS Mincho"/>
                <w:b/>
                <w:color w:val="000000"/>
              </w:rPr>
              <w:t>Διαταραχές του ήπατος και των χοληφόρων</w:t>
            </w:r>
          </w:p>
        </w:tc>
        <w:tc>
          <w:tcPr>
            <w:tcW w:w="1843" w:type="dxa"/>
          </w:tcPr>
          <w:p w14:paraId="24BED696" w14:textId="77777777" w:rsidR="00511A05" w:rsidRDefault="00511A05">
            <w:pPr>
              <w:widowControl w:val="0"/>
              <w:autoSpaceDE w:val="0"/>
              <w:autoSpaceDN w:val="0"/>
              <w:adjustRightInd w:val="0"/>
              <w:rPr>
                <w:color w:val="000000"/>
              </w:rPr>
            </w:pPr>
          </w:p>
        </w:tc>
        <w:tc>
          <w:tcPr>
            <w:tcW w:w="2126" w:type="dxa"/>
          </w:tcPr>
          <w:p w14:paraId="24BED697" w14:textId="77777777" w:rsidR="00511A05" w:rsidRDefault="00511A05">
            <w:pPr>
              <w:widowControl w:val="0"/>
              <w:autoSpaceDE w:val="0"/>
              <w:autoSpaceDN w:val="0"/>
              <w:adjustRightInd w:val="0"/>
              <w:rPr>
                <w:color w:val="000000"/>
              </w:rPr>
            </w:pPr>
          </w:p>
        </w:tc>
        <w:tc>
          <w:tcPr>
            <w:tcW w:w="3402" w:type="dxa"/>
          </w:tcPr>
          <w:p w14:paraId="24BED698" w14:textId="77777777" w:rsidR="00511A05" w:rsidRDefault="00115DBF">
            <w:pPr>
              <w:widowControl w:val="0"/>
              <w:autoSpaceDE w:val="0"/>
              <w:autoSpaceDN w:val="0"/>
              <w:adjustRightInd w:val="0"/>
              <w:rPr>
                <w:color w:val="000000"/>
              </w:rPr>
            </w:pPr>
            <w:r>
              <w:rPr>
                <w:color w:val="000000"/>
              </w:rPr>
              <w:t>Ηπατική ανεπάρκεια</w:t>
            </w:r>
          </w:p>
          <w:p w14:paraId="24BED699" w14:textId="77777777" w:rsidR="00511A05" w:rsidRDefault="00115DBF">
            <w:pPr>
              <w:widowControl w:val="0"/>
              <w:autoSpaceDE w:val="0"/>
              <w:autoSpaceDN w:val="0"/>
              <w:adjustRightInd w:val="0"/>
              <w:rPr>
                <w:color w:val="000000"/>
              </w:rPr>
            </w:pPr>
            <w:r>
              <w:rPr>
                <w:color w:val="000000"/>
              </w:rPr>
              <w:t>Ηπατίτιδα</w:t>
            </w:r>
          </w:p>
          <w:p w14:paraId="24BED69A" w14:textId="77777777" w:rsidR="00511A05" w:rsidRDefault="00115DBF">
            <w:pPr>
              <w:widowControl w:val="0"/>
              <w:autoSpaceDE w:val="0"/>
              <w:autoSpaceDN w:val="0"/>
              <w:adjustRightInd w:val="0"/>
              <w:rPr>
                <w:color w:val="000000"/>
              </w:rPr>
            </w:pPr>
            <w:r>
              <w:rPr>
                <w:color w:val="000000"/>
              </w:rPr>
              <w:t>Ίκτερος</w:t>
            </w:r>
          </w:p>
        </w:tc>
      </w:tr>
      <w:tr w:rsidR="00511A05" w14:paraId="24BED6A4" w14:textId="77777777">
        <w:trPr>
          <w:cantSplit/>
        </w:trPr>
        <w:tc>
          <w:tcPr>
            <w:tcW w:w="2127" w:type="dxa"/>
          </w:tcPr>
          <w:p w14:paraId="24BED69C" w14:textId="77777777" w:rsidR="00511A05" w:rsidRDefault="00115DBF">
            <w:pPr>
              <w:widowControl w:val="0"/>
              <w:autoSpaceDE w:val="0"/>
              <w:autoSpaceDN w:val="0"/>
              <w:adjustRightInd w:val="0"/>
              <w:rPr>
                <w:color w:val="000000"/>
              </w:rPr>
            </w:pPr>
            <w:r>
              <w:rPr>
                <w:b/>
                <w:color w:val="000000"/>
              </w:rPr>
              <w:t>Διαταραχές του δέρματος και του υποδόριου ιστού</w:t>
            </w:r>
          </w:p>
        </w:tc>
        <w:tc>
          <w:tcPr>
            <w:tcW w:w="1843" w:type="dxa"/>
          </w:tcPr>
          <w:p w14:paraId="24BED69D" w14:textId="77777777" w:rsidR="00511A05" w:rsidRDefault="00511A05">
            <w:pPr>
              <w:widowControl w:val="0"/>
              <w:autoSpaceDE w:val="0"/>
              <w:autoSpaceDN w:val="0"/>
              <w:adjustRightInd w:val="0"/>
              <w:rPr>
                <w:color w:val="000000"/>
              </w:rPr>
            </w:pPr>
          </w:p>
        </w:tc>
        <w:tc>
          <w:tcPr>
            <w:tcW w:w="2126" w:type="dxa"/>
          </w:tcPr>
          <w:p w14:paraId="24BED69E" w14:textId="77777777" w:rsidR="00511A05" w:rsidRDefault="00511A05">
            <w:pPr>
              <w:widowControl w:val="0"/>
              <w:autoSpaceDE w:val="0"/>
              <w:autoSpaceDN w:val="0"/>
              <w:adjustRightInd w:val="0"/>
              <w:rPr>
                <w:color w:val="000000"/>
              </w:rPr>
            </w:pPr>
          </w:p>
        </w:tc>
        <w:tc>
          <w:tcPr>
            <w:tcW w:w="3402" w:type="dxa"/>
          </w:tcPr>
          <w:p w14:paraId="24BED69F" w14:textId="77777777" w:rsidR="00511A05" w:rsidRDefault="00115DBF">
            <w:pPr>
              <w:widowControl w:val="0"/>
              <w:autoSpaceDE w:val="0"/>
              <w:autoSpaceDN w:val="0"/>
              <w:adjustRightInd w:val="0"/>
              <w:rPr>
                <w:color w:val="000000"/>
              </w:rPr>
            </w:pPr>
            <w:r>
              <w:rPr>
                <w:color w:val="000000"/>
              </w:rPr>
              <w:t>Εξάνθημα</w:t>
            </w:r>
          </w:p>
          <w:p w14:paraId="24BED6A0" w14:textId="77777777" w:rsidR="00511A05" w:rsidRDefault="00115DBF">
            <w:pPr>
              <w:widowControl w:val="0"/>
              <w:autoSpaceDE w:val="0"/>
              <w:autoSpaceDN w:val="0"/>
              <w:adjustRightInd w:val="0"/>
              <w:rPr>
                <w:color w:val="000000"/>
              </w:rPr>
            </w:pPr>
            <w:r>
              <w:rPr>
                <w:color w:val="000000"/>
              </w:rPr>
              <w:t>Αντίδραση από φωτοευαισθησία</w:t>
            </w:r>
          </w:p>
          <w:p w14:paraId="24BED6A1" w14:textId="77777777" w:rsidR="00511A05" w:rsidRDefault="00115DBF">
            <w:pPr>
              <w:widowControl w:val="0"/>
              <w:autoSpaceDE w:val="0"/>
              <w:autoSpaceDN w:val="0"/>
              <w:adjustRightInd w:val="0"/>
              <w:rPr>
                <w:color w:val="000000"/>
              </w:rPr>
            </w:pPr>
            <w:r>
              <w:rPr>
                <w:color w:val="000000"/>
              </w:rPr>
              <w:t>Αλωπεκία</w:t>
            </w:r>
          </w:p>
          <w:p w14:paraId="24BED6A2" w14:textId="77777777" w:rsidR="00511A05" w:rsidRDefault="00115DBF">
            <w:pPr>
              <w:widowControl w:val="0"/>
              <w:autoSpaceDE w:val="0"/>
              <w:autoSpaceDN w:val="0"/>
              <w:adjustRightInd w:val="0"/>
              <w:rPr>
                <w:color w:val="000000"/>
              </w:rPr>
            </w:pPr>
            <w:r>
              <w:rPr>
                <w:color w:val="000000"/>
              </w:rPr>
              <w:t>Υπερίδρωση</w:t>
            </w:r>
          </w:p>
          <w:p w14:paraId="24BED6A3" w14:textId="77777777" w:rsidR="00511A05" w:rsidRDefault="00115DBF">
            <w:pPr>
              <w:widowControl w:val="0"/>
              <w:autoSpaceDE w:val="0"/>
              <w:autoSpaceDN w:val="0"/>
              <w:adjustRightInd w:val="0"/>
              <w:rPr>
                <w:color w:val="000000"/>
              </w:rPr>
            </w:pPr>
            <w:r>
              <w:rPr>
                <w:color w:val="000000"/>
              </w:rPr>
              <w:t>Σύνδρομο DRESS (Αντίδραση στο φάρμακο με ηωσινοφιλία και συστημικά συμπτώματα)</w:t>
            </w:r>
          </w:p>
        </w:tc>
      </w:tr>
      <w:tr w:rsidR="00511A05" w14:paraId="24BED6AB" w14:textId="77777777">
        <w:trPr>
          <w:cantSplit/>
        </w:trPr>
        <w:tc>
          <w:tcPr>
            <w:tcW w:w="2127" w:type="dxa"/>
          </w:tcPr>
          <w:p w14:paraId="24BED6A5" w14:textId="77777777" w:rsidR="00511A05" w:rsidRDefault="00115DBF">
            <w:pPr>
              <w:widowControl w:val="0"/>
              <w:rPr>
                <w:rFonts w:eastAsia="MS Mincho"/>
                <w:color w:val="000000"/>
              </w:rPr>
            </w:pPr>
            <w:r>
              <w:rPr>
                <w:rFonts w:eastAsia="MS Mincho"/>
                <w:b/>
                <w:color w:val="000000"/>
              </w:rPr>
              <w:t>Διαταραχές του μυοσκελετικού συστήματος και του συνδετικού ιστού</w:t>
            </w:r>
          </w:p>
        </w:tc>
        <w:tc>
          <w:tcPr>
            <w:tcW w:w="1843" w:type="dxa"/>
          </w:tcPr>
          <w:p w14:paraId="24BED6A6" w14:textId="77777777" w:rsidR="00511A05" w:rsidRDefault="00511A05">
            <w:pPr>
              <w:widowControl w:val="0"/>
              <w:autoSpaceDE w:val="0"/>
              <w:autoSpaceDN w:val="0"/>
              <w:adjustRightInd w:val="0"/>
              <w:rPr>
                <w:color w:val="000000"/>
              </w:rPr>
            </w:pPr>
          </w:p>
        </w:tc>
        <w:tc>
          <w:tcPr>
            <w:tcW w:w="2126" w:type="dxa"/>
          </w:tcPr>
          <w:p w14:paraId="24BED6A7" w14:textId="77777777" w:rsidR="00511A05" w:rsidRDefault="00511A05">
            <w:pPr>
              <w:widowControl w:val="0"/>
              <w:autoSpaceDE w:val="0"/>
              <w:autoSpaceDN w:val="0"/>
              <w:adjustRightInd w:val="0"/>
              <w:rPr>
                <w:color w:val="000000"/>
              </w:rPr>
            </w:pPr>
          </w:p>
        </w:tc>
        <w:tc>
          <w:tcPr>
            <w:tcW w:w="3402" w:type="dxa"/>
          </w:tcPr>
          <w:p w14:paraId="24BED6A8" w14:textId="77777777" w:rsidR="00511A05" w:rsidRDefault="00115DBF">
            <w:pPr>
              <w:widowControl w:val="0"/>
              <w:autoSpaceDE w:val="0"/>
              <w:autoSpaceDN w:val="0"/>
              <w:adjustRightInd w:val="0"/>
              <w:rPr>
                <w:color w:val="000000"/>
              </w:rPr>
            </w:pPr>
            <w:r>
              <w:rPr>
                <w:color w:val="000000"/>
              </w:rPr>
              <w:t>Ραβδομυόλυση</w:t>
            </w:r>
          </w:p>
          <w:p w14:paraId="24BED6A9" w14:textId="77777777" w:rsidR="00511A05" w:rsidRDefault="00115DBF">
            <w:pPr>
              <w:widowControl w:val="0"/>
              <w:autoSpaceDE w:val="0"/>
              <w:autoSpaceDN w:val="0"/>
              <w:adjustRightInd w:val="0"/>
              <w:rPr>
                <w:color w:val="000000"/>
              </w:rPr>
            </w:pPr>
            <w:r>
              <w:rPr>
                <w:color w:val="000000"/>
              </w:rPr>
              <w:t>Μυαλγία</w:t>
            </w:r>
          </w:p>
          <w:p w14:paraId="24BED6AA" w14:textId="77777777" w:rsidR="00511A05" w:rsidRDefault="00115DBF">
            <w:pPr>
              <w:widowControl w:val="0"/>
              <w:autoSpaceDE w:val="0"/>
              <w:autoSpaceDN w:val="0"/>
              <w:adjustRightInd w:val="0"/>
              <w:rPr>
                <w:color w:val="000000"/>
              </w:rPr>
            </w:pPr>
            <w:r>
              <w:rPr>
                <w:color w:val="000000"/>
              </w:rPr>
              <w:t>δυσκαμψία</w:t>
            </w:r>
          </w:p>
        </w:tc>
      </w:tr>
      <w:tr w:rsidR="00511A05" w14:paraId="24BED6B1" w14:textId="77777777">
        <w:trPr>
          <w:cantSplit/>
        </w:trPr>
        <w:tc>
          <w:tcPr>
            <w:tcW w:w="2127" w:type="dxa"/>
          </w:tcPr>
          <w:p w14:paraId="24BED6AC" w14:textId="77777777" w:rsidR="00511A05" w:rsidRDefault="00115DBF">
            <w:pPr>
              <w:widowControl w:val="0"/>
              <w:rPr>
                <w:rFonts w:eastAsia="MS Mincho"/>
                <w:color w:val="000000"/>
              </w:rPr>
            </w:pPr>
            <w:r>
              <w:rPr>
                <w:rFonts w:eastAsia="MS Mincho"/>
                <w:b/>
                <w:color w:val="000000"/>
              </w:rPr>
              <w:t>Διαταραχές των νεφρών και των ουροφόρων οδών</w:t>
            </w:r>
          </w:p>
        </w:tc>
        <w:tc>
          <w:tcPr>
            <w:tcW w:w="1843" w:type="dxa"/>
          </w:tcPr>
          <w:p w14:paraId="24BED6AD" w14:textId="77777777" w:rsidR="00511A05" w:rsidRDefault="00511A05">
            <w:pPr>
              <w:widowControl w:val="0"/>
              <w:autoSpaceDE w:val="0"/>
              <w:autoSpaceDN w:val="0"/>
              <w:adjustRightInd w:val="0"/>
              <w:rPr>
                <w:color w:val="000000"/>
              </w:rPr>
            </w:pPr>
          </w:p>
        </w:tc>
        <w:tc>
          <w:tcPr>
            <w:tcW w:w="2126" w:type="dxa"/>
          </w:tcPr>
          <w:p w14:paraId="24BED6AE" w14:textId="77777777" w:rsidR="00511A05" w:rsidRDefault="00511A05">
            <w:pPr>
              <w:widowControl w:val="0"/>
              <w:autoSpaceDE w:val="0"/>
              <w:autoSpaceDN w:val="0"/>
              <w:adjustRightInd w:val="0"/>
              <w:rPr>
                <w:color w:val="000000"/>
              </w:rPr>
            </w:pPr>
          </w:p>
        </w:tc>
        <w:tc>
          <w:tcPr>
            <w:tcW w:w="3402" w:type="dxa"/>
          </w:tcPr>
          <w:p w14:paraId="24BED6AF" w14:textId="77777777" w:rsidR="00511A05" w:rsidRDefault="00115DBF">
            <w:pPr>
              <w:widowControl w:val="0"/>
              <w:autoSpaceDE w:val="0"/>
              <w:autoSpaceDN w:val="0"/>
              <w:adjustRightInd w:val="0"/>
              <w:rPr>
                <w:color w:val="000000"/>
              </w:rPr>
            </w:pPr>
            <w:r>
              <w:rPr>
                <w:color w:val="000000"/>
              </w:rPr>
              <w:t>Ακράτεια ούρων</w:t>
            </w:r>
          </w:p>
          <w:p w14:paraId="24BED6B0" w14:textId="77777777" w:rsidR="00511A05" w:rsidRDefault="00115DBF">
            <w:pPr>
              <w:widowControl w:val="0"/>
              <w:autoSpaceDE w:val="0"/>
              <w:autoSpaceDN w:val="0"/>
              <w:adjustRightInd w:val="0"/>
              <w:rPr>
                <w:color w:val="000000"/>
              </w:rPr>
            </w:pPr>
            <w:r>
              <w:rPr>
                <w:color w:val="000000"/>
              </w:rPr>
              <w:t>Κατακράτηση ούρων</w:t>
            </w:r>
          </w:p>
        </w:tc>
      </w:tr>
      <w:tr w:rsidR="00511A05" w14:paraId="24BED6B6" w14:textId="77777777">
        <w:trPr>
          <w:cantSplit/>
        </w:trPr>
        <w:tc>
          <w:tcPr>
            <w:tcW w:w="2127" w:type="dxa"/>
          </w:tcPr>
          <w:p w14:paraId="24BED6B2" w14:textId="77777777" w:rsidR="00511A05" w:rsidRDefault="00115DBF">
            <w:pPr>
              <w:widowControl w:val="0"/>
              <w:tabs>
                <w:tab w:val="left" w:pos="1276"/>
              </w:tabs>
              <w:rPr>
                <w:iCs/>
                <w:color w:val="000000"/>
              </w:rPr>
            </w:pPr>
            <w:r>
              <w:rPr>
                <w:b/>
                <w:iCs/>
                <w:color w:val="000000"/>
              </w:rPr>
              <w:t>Καταστάσεις της κύησης,της λοχίας και της περιγεννητικής περιόδου</w:t>
            </w:r>
          </w:p>
        </w:tc>
        <w:tc>
          <w:tcPr>
            <w:tcW w:w="1843" w:type="dxa"/>
          </w:tcPr>
          <w:p w14:paraId="24BED6B3" w14:textId="77777777" w:rsidR="00511A05" w:rsidRDefault="00511A05">
            <w:pPr>
              <w:widowControl w:val="0"/>
              <w:autoSpaceDE w:val="0"/>
              <w:autoSpaceDN w:val="0"/>
              <w:adjustRightInd w:val="0"/>
              <w:rPr>
                <w:color w:val="000000"/>
              </w:rPr>
            </w:pPr>
          </w:p>
        </w:tc>
        <w:tc>
          <w:tcPr>
            <w:tcW w:w="2126" w:type="dxa"/>
          </w:tcPr>
          <w:p w14:paraId="24BED6B4" w14:textId="77777777" w:rsidR="00511A05" w:rsidRDefault="00511A05">
            <w:pPr>
              <w:widowControl w:val="0"/>
              <w:autoSpaceDE w:val="0"/>
              <w:autoSpaceDN w:val="0"/>
              <w:adjustRightInd w:val="0"/>
              <w:rPr>
                <w:color w:val="000000"/>
              </w:rPr>
            </w:pPr>
          </w:p>
        </w:tc>
        <w:tc>
          <w:tcPr>
            <w:tcW w:w="3402" w:type="dxa"/>
          </w:tcPr>
          <w:p w14:paraId="24BED6B5" w14:textId="77777777" w:rsidR="00511A05" w:rsidRDefault="00115DBF">
            <w:pPr>
              <w:widowControl w:val="0"/>
              <w:autoSpaceDE w:val="0"/>
              <w:autoSpaceDN w:val="0"/>
              <w:adjustRightInd w:val="0"/>
              <w:rPr>
                <w:iCs/>
                <w:color w:val="000000"/>
              </w:rPr>
            </w:pPr>
            <w:r>
              <w:rPr>
                <w:color w:val="000000"/>
              </w:rPr>
              <w:t>Σύνδρομο από απόσυρση φαρμάκου των νεογνών (βλέπε παράγραφο 4.6)</w:t>
            </w:r>
          </w:p>
        </w:tc>
      </w:tr>
      <w:tr w:rsidR="00511A05" w14:paraId="24BED6BB" w14:textId="77777777">
        <w:trPr>
          <w:cantSplit/>
        </w:trPr>
        <w:tc>
          <w:tcPr>
            <w:tcW w:w="2127" w:type="dxa"/>
          </w:tcPr>
          <w:p w14:paraId="24BED6B7" w14:textId="77777777" w:rsidR="00511A05" w:rsidRDefault="00115DBF">
            <w:pPr>
              <w:widowControl w:val="0"/>
              <w:rPr>
                <w:rFonts w:eastAsia="MS Mincho"/>
                <w:color w:val="000000"/>
              </w:rPr>
            </w:pPr>
            <w:r>
              <w:rPr>
                <w:rFonts w:eastAsia="MS Mincho"/>
                <w:b/>
                <w:color w:val="000000"/>
              </w:rPr>
              <w:t>Διαταραχές του αναπαραγωγικού συστήματος και του μαστού</w:t>
            </w:r>
          </w:p>
        </w:tc>
        <w:tc>
          <w:tcPr>
            <w:tcW w:w="1843" w:type="dxa"/>
          </w:tcPr>
          <w:p w14:paraId="24BED6B8" w14:textId="77777777" w:rsidR="00511A05" w:rsidRDefault="00511A05">
            <w:pPr>
              <w:widowControl w:val="0"/>
              <w:autoSpaceDE w:val="0"/>
              <w:autoSpaceDN w:val="0"/>
              <w:adjustRightInd w:val="0"/>
              <w:rPr>
                <w:color w:val="000000"/>
              </w:rPr>
            </w:pPr>
          </w:p>
        </w:tc>
        <w:tc>
          <w:tcPr>
            <w:tcW w:w="2126" w:type="dxa"/>
          </w:tcPr>
          <w:p w14:paraId="24BED6B9" w14:textId="77777777" w:rsidR="00511A05" w:rsidRDefault="00511A05">
            <w:pPr>
              <w:widowControl w:val="0"/>
              <w:autoSpaceDE w:val="0"/>
              <w:autoSpaceDN w:val="0"/>
              <w:adjustRightInd w:val="0"/>
              <w:rPr>
                <w:color w:val="000000"/>
              </w:rPr>
            </w:pPr>
          </w:p>
        </w:tc>
        <w:tc>
          <w:tcPr>
            <w:tcW w:w="3402" w:type="dxa"/>
          </w:tcPr>
          <w:p w14:paraId="24BED6BA" w14:textId="77777777" w:rsidR="00511A05" w:rsidRDefault="00115DBF">
            <w:pPr>
              <w:widowControl w:val="0"/>
              <w:autoSpaceDE w:val="0"/>
              <w:autoSpaceDN w:val="0"/>
              <w:adjustRightInd w:val="0"/>
              <w:rPr>
                <w:color w:val="000000"/>
              </w:rPr>
            </w:pPr>
            <w:r>
              <w:rPr>
                <w:color w:val="000000"/>
              </w:rPr>
              <w:t>Πριαπισμός</w:t>
            </w:r>
          </w:p>
        </w:tc>
      </w:tr>
      <w:tr w:rsidR="00511A05" w14:paraId="24BED6C2" w14:textId="77777777">
        <w:trPr>
          <w:cantSplit/>
        </w:trPr>
        <w:tc>
          <w:tcPr>
            <w:tcW w:w="2127" w:type="dxa"/>
          </w:tcPr>
          <w:p w14:paraId="24BED6BC" w14:textId="77777777" w:rsidR="00511A05" w:rsidRDefault="00115DBF">
            <w:pPr>
              <w:widowControl w:val="0"/>
              <w:rPr>
                <w:rFonts w:eastAsia="MS Mincho"/>
                <w:color w:val="000000"/>
              </w:rPr>
            </w:pPr>
            <w:r>
              <w:rPr>
                <w:rFonts w:eastAsia="MS Mincho"/>
                <w:b/>
                <w:color w:val="000000"/>
              </w:rPr>
              <w:t>Γενικές διαταραχές και καταστάσεις της οδού χορήγησης</w:t>
            </w:r>
          </w:p>
        </w:tc>
        <w:tc>
          <w:tcPr>
            <w:tcW w:w="1843" w:type="dxa"/>
          </w:tcPr>
          <w:p w14:paraId="24BED6BD" w14:textId="77777777" w:rsidR="00511A05" w:rsidRDefault="00115DBF">
            <w:pPr>
              <w:widowControl w:val="0"/>
              <w:autoSpaceDE w:val="0"/>
              <w:autoSpaceDN w:val="0"/>
              <w:adjustRightInd w:val="0"/>
              <w:rPr>
                <w:color w:val="000000"/>
              </w:rPr>
            </w:pPr>
            <w:r>
              <w:rPr>
                <w:color w:val="000000"/>
              </w:rPr>
              <w:t>Κόπωση</w:t>
            </w:r>
          </w:p>
        </w:tc>
        <w:tc>
          <w:tcPr>
            <w:tcW w:w="2126" w:type="dxa"/>
          </w:tcPr>
          <w:p w14:paraId="24BED6BE" w14:textId="77777777" w:rsidR="00511A05" w:rsidRDefault="00511A05">
            <w:pPr>
              <w:widowControl w:val="0"/>
              <w:autoSpaceDE w:val="0"/>
              <w:autoSpaceDN w:val="0"/>
              <w:adjustRightInd w:val="0"/>
              <w:rPr>
                <w:color w:val="000000"/>
              </w:rPr>
            </w:pPr>
          </w:p>
        </w:tc>
        <w:tc>
          <w:tcPr>
            <w:tcW w:w="3402" w:type="dxa"/>
          </w:tcPr>
          <w:p w14:paraId="24BED6BF" w14:textId="77777777" w:rsidR="00511A05" w:rsidRDefault="00115DBF">
            <w:pPr>
              <w:widowControl w:val="0"/>
              <w:autoSpaceDE w:val="0"/>
              <w:autoSpaceDN w:val="0"/>
              <w:adjustRightInd w:val="0"/>
              <w:rPr>
                <w:color w:val="000000"/>
              </w:rPr>
            </w:pPr>
            <w:r>
              <w:rPr>
                <w:color w:val="000000"/>
              </w:rPr>
              <w:t>Διαταραχή ρύθμισης της θερμοκρασίας (π.χ. υποθερμία, πυρεξία)</w:t>
            </w:r>
          </w:p>
          <w:p w14:paraId="24BED6C0" w14:textId="77777777" w:rsidR="00511A05" w:rsidRDefault="00115DBF">
            <w:pPr>
              <w:widowControl w:val="0"/>
              <w:autoSpaceDE w:val="0"/>
              <w:autoSpaceDN w:val="0"/>
              <w:adjustRightInd w:val="0"/>
              <w:rPr>
                <w:color w:val="000000"/>
              </w:rPr>
            </w:pPr>
            <w:r>
              <w:rPr>
                <w:color w:val="000000"/>
              </w:rPr>
              <w:t>Θωρακικό άλγος</w:t>
            </w:r>
          </w:p>
          <w:p w14:paraId="24BED6C1" w14:textId="77777777" w:rsidR="00511A05" w:rsidRDefault="00115DBF">
            <w:pPr>
              <w:widowControl w:val="0"/>
              <w:autoSpaceDE w:val="0"/>
              <w:autoSpaceDN w:val="0"/>
              <w:adjustRightInd w:val="0"/>
              <w:rPr>
                <w:color w:val="000000"/>
              </w:rPr>
            </w:pPr>
            <w:r>
              <w:rPr>
                <w:color w:val="000000"/>
              </w:rPr>
              <w:t>Περιφερικό οίδημα</w:t>
            </w:r>
          </w:p>
        </w:tc>
      </w:tr>
      <w:tr w:rsidR="00511A05" w14:paraId="24BED6D1" w14:textId="77777777">
        <w:trPr>
          <w:cantSplit/>
        </w:trPr>
        <w:tc>
          <w:tcPr>
            <w:tcW w:w="2127" w:type="dxa"/>
          </w:tcPr>
          <w:p w14:paraId="24BED6C3" w14:textId="77777777" w:rsidR="00511A05" w:rsidRDefault="00115DBF">
            <w:pPr>
              <w:widowControl w:val="0"/>
              <w:rPr>
                <w:rFonts w:eastAsia="MS Mincho"/>
                <w:color w:val="000000"/>
              </w:rPr>
            </w:pPr>
            <w:r>
              <w:rPr>
                <w:rFonts w:eastAsia="MS Mincho"/>
                <w:b/>
                <w:color w:val="000000"/>
              </w:rPr>
              <w:lastRenderedPageBreak/>
              <w:t>Παρακλινικές εξετάσεις</w:t>
            </w:r>
          </w:p>
        </w:tc>
        <w:tc>
          <w:tcPr>
            <w:tcW w:w="1843" w:type="dxa"/>
          </w:tcPr>
          <w:p w14:paraId="24BED6C4" w14:textId="77777777" w:rsidR="00511A05" w:rsidRDefault="00511A05">
            <w:pPr>
              <w:widowControl w:val="0"/>
              <w:autoSpaceDE w:val="0"/>
              <w:autoSpaceDN w:val="0"/>
              <w:adjustRightInd w:val="0"/>
              <w:rPr>
                <w:color w:val="000000"/>
              </w:rPr>
            </w:pPr>
          </w:p>
        </w:tc>
        <w:tc>
          <w:tcPr>
            <w:tcW w:w="2126" w:type="dxa"/>
          </w:tcPr>
          <w:p w14:paraId="24BED6C5" w14:textId="77777777" w:rsidR="00511A05" w:rsidRDefault="00511A05">
            <w:pPr>
              <w:widowControl w:val="0"/>
              <w:autoSpaceDE w:val="0"/>
              <w:autoSpaceDN w:val="0"/>
              <w:adjustRightInd w:val="0"/>
              <w:rPr>
                <w:color w:val="000000"/>
              </w:rPr>
            </w:pPr>
          </w:p>
        </w:tc>
        <w:tc>
          <w:tcPr>
            <w:tcW w:w="3402" w:type="dxa"/>
          </w:tcPr>
          <w:p w14:paraId="24BED6C6" w14:textId="77777777" w:rsidR="00511A05" w:rsidRDefault="00115DBF">
            <w:pPr>
              <w:widowControl w:val="0"/>
              <w:autoSpaceDE w:val="0"/>
              <w:autoSpaceDN w:val="0"/>
              <w:adjustRightInd w:val="0"/>
              <w:rPr>
                <w:color w:val="000000"/>
              </w:rPr>
            </w:pPr>
            <w:r>
              <w:rPr>
                <w:color w:val="000000"/>
              </w:rPr>
              <w:t>Μειωμένο σωματικό βάρος</w:t>
            </w:r>
          </w:p>
          <w:p w14:paraId="24BED6C7" w14:textId="77777777" w:rsidR="00511A05" w:rsidRDefault="00115DBF">
            <w:pPr>
              <w:widowControl w:val="0"/>
              <w:autoSpaceDE w:val="0"/>
              <w:autoSpaceDN w:val="0"/>
              <w:adjustRightInd w:val="0"/>
              <w:rPr>
                <w:color w:val="000000"/>
              </w:rPr>
            </w:pPr>
            <w:r>
              <w:rPr>
                <w:color w:val="000000"/>
              </w:rPr>
              <w:t>Αύξηση βάρους</w:t>
            </w:r>
          </w:p>
          <w:p w14:paraId="24BED6C8" w14:textId="77777777" w:rsidR="00511A05" w:rsidRDefault="00115DBF">
            <w:pPr>
              <w:widowControl w:val="0"/>
              <w:autoSpaceDE w:val="0"/>
              <w:autoSpaceDN w:val="0"/>
              <w:adjustRightInd w:val="0"/>
              <w:rPr>
                <w:color w:val="000000"/>
              </w:rPr>
            </w:pPr>
            <w:r>
              <w:rPr>
                <w:color w:val="000000"/>
              </w:rPr>
              <w:t>Αυξημένη αμινοτρανφεράση της αλανίνης</w:t>
            </w:r>
          </w:p>
          <w:p w14:paraId="24BED6C9" w14:textId="77777777" w:rsidR="00511A05" w:rsidRDefault="00115DBF">
            <w:pPr>
              <w:widowControl w:val="0"/>
              <w:autoSpaceDE w:val="0"/>
              <w:autoSpaceDN w:val="0"/>
              <w:adjustRightInd w:val="0"/>
              <w:rPr>
                <w:color w:val="000000"/>
              </w:rPr>
            </w:pPr>
            <w:r>
              <w:rPr>
                <w:color w:val="000000"/>
              </w:rPr>
              <w:t>Αυξημένη ασπαρτική αμινοτρανφεράση</w:t>
            </w:r>
          </w:p>
          <w:p w14:paraId="24BED6CA" w14:textId="77777777" w:rsidR="00511A05" w:rsidRDefault="00115DBF">
            <w:pPr>
              <w:widowControl w:val="0"/>
              <w:autoSpaceDE w:val="0"/>
              <w:autoSpaceDN w:val="0"/>
              <w:adjustRightInd w:val="0"/>
              <w:rPr>
                <w:color w:val="000000"/>
              </w:rPr>
            </w:pPr>
            <w:r>
              <w:rPr>
                <w:color w:val="000000"/>
              </w:rPr>
              <w:t>Αυξημένη γάμμα γλουταμυλτρανσφεράση</w:t>
            </w:r>
          </w:p>
          <w:p w14:paraId="24BED6CB" w14:textId="77777777" w:rsidR="00511A05" w:rsidRDefault="00115DBF">
            <w:pPr>
              <w:widowControl w:val="0"/>
              <w:autoSpaceDE w:val="0"/>
              <w:autoSpaceDN w:val="0"/>
              <w:adjustRightInd w:val="0"/>
              <w:rPr>
                <w:color w:val="000000"/>
              </w:rPr>
            </w:pPr>
            <w:r>
              <w:rPr>
                <w:color w:val="000000"/>
              </w:rPr>
              <w:t>Αυξημένη αλκαλική φωσφατάση</w:t>
            </w:r>
          </w:p>
          <w:p w14:paraId="24BED6CC" w14:textId="77777777" w:rsidR="00511A05" w:rsidRDefault="00115DBF">
            <w:pPr>
              <w:widowControl w:val="0"/>
              <w:autoSpaceDE w:val="0"/>
              <w:autoSpaceDN w:val="0"/>
              <w:adjustRightInd w:val="0"/>
              <w:rPr>
                <w:color w:val="000000"/>
              </w:rPr>
            </w:pPr>
            <w:r>
              <w:rPr>
                <w:color w:val="000000"/>
              </w:rPr>
              <w:t>Παρατεταμένο QT</w:t>
            </w:r>
          </w:p>
          <w:p w14:paraId="24BED6CD" w14:textId="77777777" w:rsidR="00511A05" w:rsidRDefault="00115DBF">
            <w:pPr>
              <w:widowControl w:val="0"/>
              <w:autoSpaceDE w:val="0"/>
              <w:autoSpaceDN w:val="0"/>
              <w:adjustRightInd w:val="0"/>
              <w:rPr>
                <w:color w:val="000000"/>
              </w:rPr>
            </w:pPr>
            <w:r>
              <w:rPr>
                <w:color w:val="000000"/>
              </w:rPr>
              <w:t>Αυξημένη γλυκόζη αίματος</w:t>
            </w:r>
          </w:p>
          <w:p w14:paraId="24BED6CE" w14:textId="77777777" w:rsidR="00511A05" w:rsidRDefault="00115DBF">
            <w:pPr>
              <w:widowControl w:val="0"/>
              <w:autoSpaceDE w:val="0"/>
              <w:autoSpaceDN w:val="0"/>
              <w:adjustRightInd w:val="0"/>
              <w:rPr>
                <w:color w:val="000000"/>
              </w:rPr>
            </w:pPr>
            <w:r>
              <w:rPr>
                <w:color w:val="000000"/>
              </w:rPr>
              <w:t>Αυξημένη γλυκοζυλιωμένη αιμοσφαιρίνη</w:t>
            </w:r>
          </w:p>
          <w:p w14:paraId="24BED6CF" w14:textId="77777777" w:rsidR="00511A05" w:rsidRDefault="00115DBF">
            <w:pPr>
              <w:widowControl w:val="0"/>
              <w:autoSpaceDE w:val="0"/>
              <w:autoSpaceDN w:val="0"/>
              <w:adjustRightInd w:val="0"/>
              <w:rPr>
                <w:color w:val="000000"/>
              </w:rPr>
            </w:pPr>
            <w:r>
              <w:rPr>
                <w:color w:val="000000"/>
              </w:rPr>
              <w:t>Διακύμανση γλυκόζης αίματος</w:t>
            </w:r>
          </w:p>
          <w:p w14:paraId="24BED6D0" w14:textId="77777777" w:rsidR="00511A05" w:rsidRDefault="00115DBF">
            <w:pPr>
              <w:widowControl w:val="0"/>
              <w:autoSpaceDE w:val="0"/>
              <w:autoSpaceDN w:val="0"/>
              <w:adjustRightInd w:val="0"/>
              <w:rPr>
                <w:color w:val="000000"/>
              </w:rPr>
            </w:pPr>
            <w:r>
              <w:rPr>
                <w:color w:val="000000"/>
              </w:rPr>
              <w:t>Αυξημένη κρεατινοφωσφοκινάση</w:t>
            </w:r>
          </w:p>
        </w:tc>
      </w:tr>
    </w:tbl>
    <w:p w14:paraId="24BED6D2" w14:textId="77777777" w:rsidR="00511A05" w:rsidRDefault="00511A05">
      <w:pPr>
        <w:pStyle w:val="EMEABodyText"/>
        <w:widowControl w:val="0"/>
        <w:rPr>
          <w:lang w:val="el-GR"/>
        </w:rPr>
      </w:pPr>
    </w:p>
    <w:p w14:paraId="24BED6D3" w14:textId="77777777" w:rsidR="00511A05" w:rsidRDefault="00115DBF">
      <w:pPr>
        <w:pStyle w:val="EMEABodyText"/>
        <w:widowControl w:val="0"/>
        <w:rPr>
          <w:u w:val="single"/>
          <w:lang w:val="el-GR"/>
        </w:rPr>
      </w:pPr>
      <w:r>
        <w:rPr>
          <w:u w:val="single"/>
          <w:lang w:val="el-GR"/>
        </w:rPr>
        <w:t>Περιγραφή επιλεγμένων ανεπιθύμητων ενεργειών</w:t>
      </w:r>
    </w:p>
    <w:p w14:paraId="24BED6D4" w14:textId="77777777" w:rsidR="00511A05" w:rsidRDefault="00511A05">
      <w:pPr>
        <w:pStyle w:val="EMEABodyText"/>
        <w:widowControl w:val="0"/>
        <w:rPr>
          <w:lang w:val="el-GR"/>
        </w:rPr>
      </w:pPr>
    </w:p>
    <w:p w14:paraId="24BED6D5" w14:textId="77777777" w:rsidR="00511A05" w:rsidRDefault="00115DBF">
      <w:pPr>
        <w:pStyle w:val="EMEABodyText"/>
        <w:widowControl w:val="0"/>
        <w:rPr>
          <w:i/>
          <w:u w:val="single"/>
          <w:lang w:val="el-GR"/>
        </w:rPr>
      </w:pPr>
      <w:r>
        <w:rPr>
          <w:i/>
          <w:u w:val="single"/>
          <w:lang w:val="el-GR"/>
        </w:rPr>
        <w:t>Ενήλικες</w:t>
      </w:r>
    </w:p>
    <w:p w14:paraId="24BED6D6" w14:textId="77777777" w:rsidR="00511A05" w:rsidRDefault="00511A05">
      <w:pPr>
        <w:pStyle w:val="EMEABodyText"/>
        <w:widowControl w:val="0"/>
        <w:rPr>
          <w:lang w:val="el-GR"/>
        </w:rPr>
      </w:pPr>
    </w:p>
    <w:p w14:paraId="24BED6D7" w14:textId="77777777" w:rsidR="00511A05" w:rsidRDefault="00115DBF">
      <w:pPr>
        <w:pStyle w:val="EMEABodyText"/>
        <w:widowControl w:val="0"/>
        <w:rPr>
          <w:i/>
          <w:lang w:val="el-GR"/>
        </w:rPr>
      </w:pPr>
      <w:r>
        <w:rPr>
          <w:i/>
          <w:lang w:val="el-GR"/>
        </w:rPr>
        <w:t>Eξωπυραμιδικά συμπτώματα (ΕΠΣ)</w:t>
      </w:r>
    </w:p>
    <w:p w14:paraId="24BED6D8" w14:textId="77777777" w:rsidR="00511A05" w:rsidRDefault="00115DBF">
      <w:pPr>
        <w:pStyle w:val="EMEABodyText"/>
        <w:widowControl w:val="0"/>
        <w:rPr>
          <w:i/>
          <w:lang w:val="el-GR"/>
        </w:rPr>
      </w:pPr>
      <w:r>
        <w:rPr>
          <w:i/>
          <w:lang w:val="el-GR"/>
        </w:rPr>
        <w:t>Σχιζοφρένεια:</w:t>
      </w:r>
      <w:r>
        <w:rPr>
          <w:lang w:val="el-GR"/>
        </w:rPr>
        <w:t xml:space="preserve"> σε μια μακράς διάρκειας ελεγχόμενη δοκιμή 52 εβδομάδων, οι ασθενείς που έλαβαν αριπιπραζόλη εμφάνισαν συνολικά μικρότερη συχνότητα (25,8 %) ΕΠΣ, περιλαμβανομένων παρκινσονισμού, ακαθησίας, δυστονίας και δυσκινησίας, σε σύγκριση με εκείνους που έλαβαν θεραπεία με αλοπεριδόλη (57,3 %). Σε μια δοκιμή μακράς διάρκειας 26 εβδομάδων, ελεγχόμενη με εικονικό φάρμακο, η συχνότητα εμφάνισης ΕΠΣ ήταν 19 % για τους ασθενείς που ελάμβαναν αριπιπραζόλη και 13,1 % για τους ασθενείς που ελάμβαναν το εικονικό φάρμακο. Σε μια άλλη ελεγχόμενη δοκιμή μακράς διάρκειας 26 εβδομάδων, η συχνότητα εμφάνισης ΕΠΣ ήταν 14,8 % για τους ασθενείς που ελάμβαναν αριπιπραζόλη και 15,1 % για τους ασθενείς που ελάμβαναν ολανζαπίνη.</w:t>
      </w:r>
    </w:p>
    <w:p w14:paraId="24BED6D9" w14:textId="77777777" w:rsidR="00511A05" w:rsidRDefault="00511A05">
      <w:pPr>
        <w:pStyle w:val="EMEABodyText"/>
        <w:widowControl w:val="0"/>
        <w:rPr>
          <w:i/>
          <w:lang w:val="el-GR"/>
        </w:rPr>
      </w:pPr>
    </w:p>
    <w:p w14:paraId="24BED6DA" w14:textId="77777777" w:rsidR="00511A05" w:rsidRDefault="00115DBF">
      <w:pPr>
        <w:pStyle w:val="EMEABodyText"/>
        <w:widowControl w:val="0"/>
        <w:rPr>
          <w:lang w:val="el-GR"/>
        </w:rPr>
      </w:pPr>
      <w:r>
        <w:rPr>
          <w:i/>
          <w:lang w:val="el-GR"/>
        </w:rPr>
        <w:t xml:space="preserve">Μανιακά επεισόδια στη Διπολική Διαταραχή τύπου Ι: </w:t>
      </w:r>
      <w:r>
        <w:rPr>
          <w:lang w:val="el-GR"/>
        </w:rPr>
        <w:t>σε μια ελεγχόμενη δοκιμή 12 εβδομάδων, η συχνότητα εμφάνισης ΕΠΣ ήταν 23,5 % για τους ασθενείς που έλαβαν αριπιπραζόλη και 53,3 % για τους ασθενείς που έλαβαν αλοπεριδόλη. Σε μια άλλη δοκιμή 12 εβδομάδων, η συχνότητα εμφάνισης ΕΠΣ ήταν 26,6 % για τους ασθενείς που έλαβαν αριπιπραζόλη και 17,6 % για αυτούς που έλαβαν λίθιο. Στη μακράς διάρκειας φάση συντήρησης 26 εβδομάδων μιας δοκιμής ελεγχόμενης με εικονικό φάρμακο, η συχνότητα εμφάνισης ΕΠΣ ήταν 18,2 % για τους ασθενείς που έλαβαν αριπιπραζόλη και 15,7 % για τους ασθενείς που έλαβαν εικονικό φάρμακο.</w:t>
      </w:r>
    </w:p>
    <w:p w14:paraId="24BED6DB" w14:textId="77777777" w:rsidR="00511A05" w:rsidRDefault="00511A05">
      <w:pPr>
        <w:pStyle w:val="EMEABodyText"/>
        <w:widowControl w:val="0"/>
        <w:rPr>
          <w:lang w:val="el-GR"/>
        </w:rPr>
      </w:pPr>
    </w:p>
    <w:p w14:paraId="24BED6DC" w14:textId="77777777" w:rsidR="00511A05" w:rsidRDefault="00115DBF">
      <w:pPr>
        <w:pStyle w:val="EMEABodyText"/>
        <w:widowControl w:val="0"/>
        <w:rPr>
          <w:i/>
          <w:lang w:val="el-GR"/>
        </w:rPr>
      </w:pPr>
      <w:r>
        <w:rPr>
          <w:i/>
          <w:lang w:val="el-GR"/>
        </w:rPr>
        <w:t>Ακαθησία</w:t>
      </w:r>
    </w:p>
    <w:p w14:paraId="24BED6DD" w14:textId="77777777" w:rsidR="00511A05" w:rsidRDefault="00115DBF">
      <w:pPr>
        <w:pStyle w:val="EMEABodyText"/>
        <w:widowControl w:val="0"/>
        <w:rPr>
          <w:lang w:val="el-GR"/>
        </w:rPr>
      </w:pPr>
      <w:r>
        <w:rPr>
          <w:lang w:val="el-GR"/>
        </w:rPr>
        <w:t>Σε ελεγχόμενες με εικονικό φάρμακο δοκιμές, η συχνότητα εμφάνισης της ακαθησίας σε διπολικούς ασθενείς ήταν 12,1 % με την αριπιπραζόλη και 3,2 % με το εικονικό φάρμακο. Σε ασθενείς με σχιζοφρένεια η συχνότητα εμφάνισης ακαθησίας ήταν 6,2 % με την αριπιπραζόλη και 3,0 % με το εικονικό φάρμακο.</w:t>
      </w:r>
    </w:p>
    <w:p w14:paraId="24BED6DE" w14:textId="77777777" w:rsidR="00511A05" w:rsidRDefault="00511A05">
      <w:pPr>
        <w:pStyle w:val="EMEABodyText"/>
        <w:widowControl w:val="0"/>
        <w:rPr>
          <w:lang w:val="el-GR"/>
        </w:rPr>
      </w:pPr>
    </w:p>
    <w:p w14:paraId="24BED6DF" w14:textId="77777777" w:rsidR="00511A05" w:rsidRDefault="00115DBF">
      <w:pPr>
        <w:pStyle w:val="EMEABodyText"/>
        <w:widowControl w:val="0"/>
        <w:rPr>
          <w:i/>
          <w:lang w:val="el-GR"/>
        </w:rPr>
      </w:pPr>
      <w:r>
        <w:rPr>
          <w:i/>
          <w:lang w:val="el-GR"/>
        </w:rPr>
        <w:t>Δυστονία</w:t>
      </w:r>
    </w:p>
    <w:p w14:paraId="24BED6E0" w14:textId="77777777" w:rsidR="00511A05" w:rsidRDefault="00115DBF">
      <w:pPr>
        <w:pStyle w:val="EMEABodyText"/>
        <w:widowControl w:val="0"/>
        <w:rPr>
          <w:lang w:val="el-GR"/>
        </w:rPr>
      </w:pPr>
      <w:r>
        <w:rPr>
          <w:lang w:val="el-GR"/>
        </w:rPr>
        <w:t>Επίδραση της κατηγορίας - Συμπτώματα δυστονίας, παρατεταμένοι μη φυσιολογικοί σπασμοί μυϊκών ομάδων, μπορεί να εμφανισθούν σε ευαίσθητα άτομα κατά τις πρώτες ημέρες της θεραπείας. Τα συμπτώματα δυστονίας περιλαμβάνουν: σπασμούς των μυών του λαιμού, πολλές φορές εξελισσόμενοι σε σύσφιξη του λαιμού, δυσκολία κατάποσης, δυσκολία αναπνοής και προεκβολή της γλώσσας. Ενώ τα συμπτώματα αυτά μπορεί να εμφανισθούν σε χαμηλές δόσεις, εμφανίζονται συχνότερα και με μεγαλύτερη σοβαρότητα με αντιψυχωσικά φάρμακα πρώτης γενιάς υψηλής δραστικότητας και με υψηλότερες δόσεις αυτών. Παρατηρείται αυξημένος κίνδυνος οξείας δυστονίας σε άρρενες και νεαρές ηλικιακές ομάδες.</w:t>
      </w:r>
    </w:p>
    <w:p w14:paraId="24BED6E1" w14:textId="77777777" w:rsidR="00511A05" w:rsidRDefault="00511A05">
      <w:pPr>
        <w:pStyle w:val="EMEABodyText"/>
        <w:widowControl w:val="0"/>
        <w:rPr>
          <w:lang w:val="el-GR"/>
        </w:rPr>
      </w:pPr>
    </w:p>
    <w:p w14:paraId="24BED6E2" w14:textId="77777777" w:rsidR="00511A05" w:rsidRDefault="00115DBF">
      <w:pPr>
        <w:rPr>
          <w:rFonts w:eastAsia="Calibri"/>
          <w:i/>
          <w:shd w:val="clear" w:color="auto" w:fill="FFFFFF"/>
        </w:rPr>
      </w:pPr>
      <w:r>
        <w:rPr>
          <w:rFonts w:eastAsia="Calibri"/>
          <w:i/>
          <w:shd w:val="clear" w:color="auto" w:fill="FFFFFF"/>
        </w:rPr>
        <w:t>Προλακτίνη</w:t>
      </w:r>
    </w:p>
    <w:p w14:paraId="24BED6E3" w14:textId="77777777" w:rsidR="00511A05" w:rsidRDefault="00115DBF">
      <w:pPr>
        <w:pStyle w:val="EMEABodyText"/>
        <w:widowControl w:val="0"/>
        <w:rPr>
          <w:lang w:val="el-GR"/>
        </w:rPr>
      </w:pPr>
      <w:r>
        <w:rPr>
          <w:lang w:val="el-GR"/>
        </w:rPr>
        <w:lastRenderedPageBreak/>
        <w:t>Σε κλινικές δοκιμές για τις εγκεκριμένες ενδείξεις και σύμφωνα με αναφορές μετά την κυκλοφορία του φαρμακευτικού προϊόντος στην αγορά, κατά τη χρήση αριπιπραζόλης παρατηρήθηκε τόσο αύξηση όσο και μείωση της προλακτίνης στον ορό, σε σύγκριση με την τιμή βάσης (ενότητα 5.1).</w:t>
      </w:r>
    </w:p>
    <w:p w14:paraId="24BED6E4" w14:textId="77777777" w:rsidR="00511A05" w:rsidRDefault="00511A05">
      <w:pPr>
        <w:pStyle w:val="EMEABodyText"/>
        <w:widowControl w:val="0"/>
        <w:rPr>
          <w:lang w:val="el-GR"/>
        </w:rPr>
      </w:pPr>
    </w:p>
    <w:p w14:paraId="24BED6E5" w14:textId="77777777" w:rsidR="00511A05" w:rsidRDefault="00115DBF">
      <w:pPr>
        <w:pStyle w:val="EMEABodyText"/>
        <w:widowControl w:val="0"/>
        <w:rPr>
          <w:i/>
          <w:lang w:val="el-GR"/>
        </w:rPr>
      </w:pPr>
      <w:r>
        <w:rPr>
          <w:i/>
          <w:lang w:val="el-GR"/>
        </w:rPr>
        <w:t>Εργαστηριακές παράμετροι</w:t>
      </w:r>
    </w:p>
    <w:p w14:paraId="24BED6E6" w14:textId="77777777" w:rsidR="00511A05" w:rsidRDefault="00115DBF">
      <w:pPr>
        <w:pStyle w:val="EMEABodyText"/>
        <w:widowControl w:val="0"/>
        <w:rPr>
          <w:lang w:val="el-GR"/>
        </w:rPr>
      </w:pPr>
      <w:r>
        <w:rPr>
          <w:lang w:val="el-GR"/>
        </w:rPr>
        <w:t>Από τη σύγκριση μεταξύ αριπιπραζόλης και εικονικού φαρμάκου, όσον αφορά το ποσοστό των ασθενών που εμφάνισαν δυνητικά κλινικώς σημαντικές αλλαγές στις συνήθεις εργαστηριακές και λιπιδαιμικές παραμέτρους (βλέπε παράγραφο 5.1), δεν προέκυψαν ιατρικώς σημαντικές διαφορές. Παρατηρήθηκαν γενικά παροδικές και ασυμπτωματικές αυξήσεις της CPK (Κρεατινοφωσφοκινάση) στο 3,5 % των ασθενών που ελάμβαναν αριπιπραζόλη, σε σύγκριση με το 2,0 % των ασθενών που έλαβαν εικονικό φάρμακο.</w:t>
      </w:r>
    </w:p>
    <w:p w14:paraId="24BED6E7" w14:textId="77777777" w:rsidR="00511A05" w:rsidRDefault="00511A05">
      <w:pPr>
        <w:pStyle w:val="EMEABodyText"/>
        <w:widowControl w:val="0"/>
        <w:rPr>
          <w:lang w:val="el-GR"/>
        </w:rPr>
      </w:pPr>
    </w:p>
    <w:p w14:paraId="24BED6E8" w14:textId="77777777" w:rsidR="00511A05" w:rsidRDefault="00115DBF">
      <w:pPr>
        <w:pStyle w:val="EMEABodyText"/>
        <w:widowControl w:val="0"/>
        <w:rPr>
          <w:i/>
          <w:u w:val="single"/>
          <w:lang w:val="el-GR"/>
        </w:rPr>
      </w:pPr>
      <w:r>
        <w:rPr>
          <w:i/>
          <w:u w:val="single"/>
          <w:lang w:val="el-GR"/>
        </w:rPr>
        <w:t>Παιδιατρικός πληθυσμός</w:t>
      </w:r>
    </w:p>
    <w:p w14:paraId="24BED6E9" w14:textId="77777777" w:rsidR="00511A05" w:rsidRDefault="00511A05">
      <w:pPr>
        <w:pStyle w:val="EMEABodyText"/>
        <w:widowControl w:val="0"/>
        <w:rPr>
          <w:lang w:val="el-GR"/>
        </w:rPr>
      </w:pPr>
    </w:p>
    <w:p w14:paraId="24BED6EA" w14:textId="77777777" w:rsidR="00511A05" w:rsidRDefault="00115DBF">
      <w:pPr>
        <w:pStyle w:val="EMEABodyText"/>
        <w:widowControl w:val="0"/>
        <w:rPr>
          <w:i/>
          <w:lang w:val="el-GR"/>
        </w:rPr>
      </w:pPr>
      <w:r>
        <w:rPr>
          <w:i/>
          <w:lang w:val="el-GR"/>
        </w:rPr>
        <w:t>Σχιζοφρένεια σε εφήβους ηλικίας 15 ετών και άνω</w:t>
      </w:r>
    </w:p>
    <w:p w14:paraId="24BED6EB" w14:textId="77777777" w:rsidR="00511A05" w:rsidRDefault="00115DBF">
      <w:pPr>
        <w:pStyle w:val="EMEABodyText"/>
        <w:rPr>
          <w:lang w:val="el-GR"/>
        </w:rPr>
      </w:pPr>
      <w:r>
        <w:rPr>
          <w:lang w:val="el-GR"/>
        </w:rPr>
        <w:t xml:space="preserve">Σε βραχείας διάρκειας ελεγχόμενη με εικονικό φάρμακο κλινική δοκιμή, που περιελάμβανε 302 εφήβους (13 </w:t>
      </w:r>
      <w:r>
        <w:rPr>
          <w:color w:val="000000"/>
          <w:lang w:val="el-GR"/>
        </w:rPr>
        <w:t xml:space="preserve">έως </w:t>
      </w:r>
      <w:r>
        <w:rPr>
          <w:lang w:val="el-GR"/>
        </w:rPr>
        <w:t>17 ετών) με σχιζοφρένεια, η συχνότητα και το είδος των ανεπιθύμητων ενεργειών ήταν παρόμοιες με εκείνες των ενηλίκων, εκτός από τις ακόλουθες ανεπιθύμητες αντιδράσεις που αναφέρθηκαν συχνότερα σε εφήβους που έλαβαν αριπιπραζόλη, απ' ό,τι σε ενηλίκους που έλαβαν αριπιπραζόλη (και συχνότερα σε σχέση με το εικονικό φάρμακο):</w:t>
      </w:r>
    </w:p>
    <w:p w14:paraId="24BED6EC" w14:textId="77777777" w:rsidR="00511A05" w:rsidRDefault="00115DBF">
      <w:pPr>
        <w:pStyle w:val="EMEABodyText"/>
        <w:widowControl w:val="0"/>
        <w:rPr>
          <w:lang w:val="el-GR"/>
        </w:rPr>
      </w:pPr>
      <w:r>
        <w:rPr>
          <w:lang w:val="el-GR"/>
        </w:rPr>
        <w:t>Υπνηλία/καταστολή και εξωπυραμιδική διαταραχή αναφέρθηκαν πολύ συχνά (≥ 1/10), και ξηροστομία, αυξημένη όρεξη και ορθοστατική υπόταση αναφέρθηκαν συχνά (≥ 1/100, &lt; 1/10). Η εικόνα ασφαλείας σε ανοιχτή δοκιμή επέκτασης 26 εβδομάδων ήταν παρόμοια με εκείνη που παρατηρήθηκε στη βραχείας διάρκειας ελεγχόμενη με εικονικό φάρμακο δοκιμή.</w:t>
      </w:r>
    </w:p>
    <w:p w14:paraId="24BED6ED" w14:textId="77777777" w:rsidR="00511A05" w:rsidRDefault="00115DBF">
      <w:pPr>
        <w:pStyle w:val="EMEABodyText"/>
        <w:widowControl w:val="0"/>
        <w:rPr>
          <w:lang w:val="el-GR"/>
        </w:rPr>
      </w:pPr>
      <w:r>
        <w:rPr>
          <w:lang w:val="el-GR"/>
        </w:rPr>
        <w:t xml:space="preserve">Το </w:t>
      </w:r>
      <w:r>
        <w:rPr>
          <w:iCs/>
          <w:color w:val="000000"/>
          <w:lang w:val="el-GR"/>
        </w:rPr>
        <w:t xml:space="preserve">προφίλ ασφαλείας μιας μακράς </w:t>
      </w:r>
      <w:r>
        <w:rPr>
          <w:lang w:val="el-GR"/>
        </w:rPr>
        <w:t>διάρκειας</w:t>
      </w:r>
      <w:r>
        <w:rPr>
          <w:iCs/>
          <w:color w:val="000000"/>
          <w:lang w:val="el-GR"/>
        </w:rPr>
        <w:t xml:space="preserve">, διπλά τυφλής, </w:t>
      </w:r>
      <w:r>
        <w:rPr>
          <w:lang w:val="el-GR"/>
        </w:rPr>
        <w:t>ελεγχόμενης με εικονικό φάρμακο δοκιμής ήταν επίσης παρόμοιο, εκτός από τις ακόλουθες ανεπιθύμητες αντιδράσεις που αναφέρθηκαν συχνότερα, σε σχέση με τους παιδιατρικούς ασθενείς που λάμβαναν εικονικό φάρμακο: απώλεια βάρους, αυξημένα επίπεδα ινσουλίνης στο αίμα, αρρυθμία και λευκοπενία αναφέρθηκαν συχνά (≥ 1/100, &lt; 1/10).</w:t>
      </w:r>
    </w:p>
    <w:p w14:paraId="24BED6EE" w14:textId="77777777" w:rsidR="00511A05" w:rsidRDefault="00511A05">
      <w:pPr>
        <w:pStyle w:val="EMEABodyText"/>
        <w:widowControl w:val="0"/>
        <w:rPr>
          <w:lang w:val="el-GR"/>
        </w:rPr>
      </w:pPr>
    </w:p>
    <w:p w14:paraId="24BED6EF" w14:textId="77777777" w:rsidR="00511A05" w:rsidRDefault="00115DBF">
      <w:pPr>
        <w:pStyle w:val="EMEABodyText"/>
        <w:widowControl w:val="0"/>
        <w:rPr>
          <w:lang w:val="el-GR"/>
        </w:rPr>
      </w:pPr>
      <w:r>
        <w:rPr>
          <w:lang w:val="el-GR"/>
        </w:rPr>
        <w:t xml:space="preserve">Στον ομαδοποιημένο πληθυσμό σχιζοφρενών εφήβων (13 </w:t>
      </w:r>
      <w:r>
        <w:rPr>
          <w:color w:val="000000"/>
          <w:lang w:val="el-GR"/>
        </w:rPr>
        <w:t xml:space="preserve">έως </w:t>
      </w:r>
      <w:r>
        <w:rPr>
          <w:lang w:val="el-GR"/>
        </w:rPr>
        <w:t xml:space="preserve">17 ετών) με έκθεση πάνω από 2 χρόνια, η συχνότητα εμφάνισης χαμηλών επιπέδων προλακτίνης στον ορό σε γυναίκες (&lt; 3 ng/ml) και σε άνδρες (&lt; 2 ng/ml) ήταν 29,5 % και 48,3 %, αντιστοίχως. Στον πληθυσμό σχιζοφρενών εφήβων (13 </w:t>
      </w:r>
      <w:r>
        <w:rPr>
          <w:color w:val="000000"/>
          <w:lang w:val="el-GR"/>
        </w:rPr>
        <w:t xml:space="preserve">έως </w:t>
      </w:r>
      <w:r>
        <w:rPr>
          <w:lang w:val="el-GR"/>
        </w:rPr>
        <w:t>17 ετών) με έκθεση σε 5 mg έως 30 mg αριπιπραζόλης έως και για 72 μήνες, η συχνότητα εμφάνισης χαμηλών επιπέδων προλακτίνης ορού στα κορίτσια (&lt; 3 ng/ml) και στα αγόρια (&lt; 2 ng/ml) ήταν 25,6 και 45 %, αντιστοίχως.</w:t>
      </w:r>
    </w:p>
    <w:p w14:paraId="24BED6F0" w14:textId="77777777" w:rsidR="00511A05" w:rsidRDefault="00115DBF">
      <w:pPr>
        <w:pStyle w:val="EMEABodyText"/>
        <w:widowControl w:val="0"/>
        <w:rPr>
          <w:lang w:val="el-GR"/>
        </w:rPr>
      </w:pPr>
      <w:r>
        <w:rPr>
          <w:lang w:val="el-GR"/>
        </w:rPr>
        <w:t xml:space="preserve">Σε δύο μακράς διάρκειας δοκιμές σε εφήβους ασθενείς (13 </w:t>
      </w:r>
      <w:r>
        <w:rPr>
          <w:color w:val="000000"/>
          <w:lang w:val="el-GR"/>
        </w:rPr>
        <w:t xml:space="preserve">έως </w:t>
      </w:r>
      <w:r>
        <w:rPr>
          <w:lang w:val="el-GR"/>
        </w:rPr>
        <w:t>17 ετών) με σχιζοφρένεια ή διπολική διαταραχή που λάμβαναν θεραπεία με αριπιπραζόλη, η συχνότητα εμφάνισης χαμηλών επιπέδων προλακτίνης ορού στα κορίτσια (&lt; 3 ng/ml) και στα αγόρια (&lt; 2 ng/ml) ήταν 37,0 % και 59,4 %, αντιστοίχως.</w:t>
      </w:r>
    </w:p>
    <w:p w14:paraId="24BED6F1" w14:textId="77777777" w:rsidR="00511A05" w:rsidRDefault="00511A05">
      <w:pPr>
        <w:pStyle w:val="EMEABodyText"/>
        <w:widowControl w:val="0"/>
        <w:rPr>
          <w:lang w:val="el-GR"/>
        </w:rPr>
      </w:pPr>
    </w:p>
    <w:p w14:paraId="24BED6F2" w14:textId="77777777" w:rsidR="00511A05" w:rsidRDefault="00115DBF">
      <w:pPr>
        <w:pStyle w:val="EMEABodyText"/>
        <w:widowControl w:val="0"/>
        <w:rPr>
          <w:lang w:val="el-GR"/>
        </w:rPr>
      </w:pPr>
      <w:r>
        <w:rPr>
          <w:i/>
          <w:lang w:val="el-GR"/>
        </w:rPr>
        <w:t>Μανιακά επεισόδια Διπολικής Διαταραχής τύπου Ι σε εφήβους ηλικίας 13 ετών και άνω</w:t>
      </w:r>
    </w:p>
    <w:p w14:paraId="24BED6F3" w14:textId="77777777" w:rsidR="00511A05" w:rsidRDefault="00115DBF">
      <w:pPr>
        <w:pStyle w:val="EMEABodyText"/>
        <w:widowControl w:val="0"/>
        <w:rPr>
          <w:lang w:val="el-GR"/>
        </w:rPr>
      </w:pPr>
      <w:r>
        <w:rPr>
          <w:lang w:val="el-GR"/>
        </w:rPr>
        <w:t>Η συχνότητα και το είδος των ανεπιθύμητων ενεργειών σε εφήβους με Διπολική Διαταραχή τύπου Ι ήταν παρόμοιες με αυτές στους ενήλικες, εκτός από τις ακόλουθες: πολύ συχνά (≥ 1/10) υπνηλία (23,0 %), εξωπυραμιδική διαταραχή (18,4 %), ακαθησία (16,0 %) και κόπωση (11,8 %), και συχνά (≥ 1/100, &lt; 1/10) άλγος άνω κοιλιακής χώρας, αυξημένη καρδιακή συχνότητα, αυξημένο σωματικό βάρος, αυξημένη όρεξη, μυϊκές δεσμιδώσεις και δυσκινησία.</w:t>
      </w:r>
    </w:p>
    <w:p w14:paraId="24BED6F4" w14:textId="77777777" w:rsidR="00511A05" w:rsidRDefault="00511A05">
      <w:pPr>
        <w:pStyle w:val="EMEABodyText"/>
        <w:widowControl w:val="0"/>
        <w:rPr>
          <w:lang w:val="el-GR"/>
        </w:rPr>
      </w:pPr>
    </w:p>
    <w:p w14:paraId="24BED6F5" w14:textId="77777777" w:rsidR="00511A05" w:rsidRDefault="00115DBF">
      <w:pPr>
        <w:pStyle w:val="EMEABodyText"/>
        <w:widowControl w:val="0"/>
        <w:rPr>
          <w:lang w:val="el-GR"/>
        </w:rPr>
      </w:pPr>
      <w:r>
        <w:rPr>
          <w:lang w:val="el-GR"/>
        </w:rPr>
        <w:t>Οι ακόλουθες ανεπιθύμητες ενέργειες είχαν μία πιθανή συσχέτιση μεταξύ δόσης και απόκρισης: εξωπυραμιδική διαταραχή (η συχνότητα εμφάνισης για τα 10 mg ήταν 9,1 %, για τα 30 mg ήταν 28,8 %, για το εικονικό φάρμακο ήταν 1,7 %) και ακαθησία (η συχνότητα εμφάνισης για τα 10 mg ήταν 12,1 %, για τα 30 mg ήταν 20,3 %, για το εικονικό φάρμακο ήταν 1,7 %).</w:t>
      </w:r>
    </w:p>
    <w:p w14:paraId="24BED6F6" w14:textId="77777777" w:rsidR="00511A05" w:rsidRDefault="00511A05">
      <w:pPr>
        <w:pStyle w:val="EMEABodyText"/>
        <w:widowControl w:val="0"/>
        <w:rPr>
          <w:lang w:val="el-GR"/>
        </w:rPr>
      </w:pPr>
    </w:p>
    <w:p w14:paraId="24BED6F7" w14:textId="77777777" w:rsidR="00511A05" w:rsidRDefault="00115DBF">
      <w:pPr>
        <w:pStyle w:val="EMEABodyText"/>
        <w:widowControl w:val="0"/>
        <w:rPr>
          <w:lang w:val="el-GR"/>
        </w:rPr>
      </w:pPr>
      <w:r>
        <w:rPr>
          <w:lang w:val="el-GR"/>
        </w:rPr>
        <w:t>Οι μέσες μεταβολές στο σωματικό βάρος σε εφήβους με Διπολική Διαταραχή τύπου Ι, στις 12 και 30 εβδομάδες για την αριπιπραζόλη, ήταν 2,4 kg και 5,8 kg, και για το εικονικό φάρμακο ήταν 0,2 kg και 2,3 kg, αντιστοίχως.</w:t>
      </w:r>
    </w:p>
    <w:p w14:paraId="24BED6F8" w14:textId="77777777" w:rsidR="00511A05" w:rsidRDefault="00511A05">
      <w:pPr>
        <w:pStyle w:val="EMEABodyText"/>
        <w:widowControl w:val="0"/>
        <w:rPr>
          <w:lang w:val="el-GR"/>
        </w:rPr>
      </w:pPr>
    </w:p>
    <w:p w14:paraId="24BED6F9" w14:textId="77777777" w:rsidR="00511A05" w:rsidRDefault="00115DBF">
      <w:pPr>
        <w:pStyle w:val="EMEABodyText"/>
        <w:widowControl w:val="0"/>
        <w:rPr>
          <w:lang w:val="el-GR"/>
        </w:rPr>
      </w:pPr>
      <w:r>
        <w:rPr>
          <w:lang w:val="el-GR"/>
        </w:rPr>
        <w:lastRenderedPageBreak/>
        <w:t>Στον παιδιατρικό πληθυσμό η υπνηλία και η κόπωση παρατηρήθηκαν περισσότερο συχνά σε ασθενείς με διπολική διαταραχή, σε σύγκριση με τους ασθενείς με σχιζοφρένεια.</w:t>
      </w:r>
    </w:p>
    <w:p w14:paraId="24BED6FA" w14:textId="77777777" w:rsidR="00511A05" w:rsidRDefault="00511A05">
      <w:pPr>
        <w:pStyle w:val="EMEABodyText"/>
        <w:widowControl w:val="0"/>
        <w:rPr>
          <w:lang w:val="el-GR"/>
        </w:rPr>
      </w:pPr>
    </w:p>
    <w:p w14:paraId="24BED6FB" w14:textId="77777777" w:rsidR="00511A05" w:rsidRDefault="00115DBF">
      <w:pPr>
        <w:pStyle w:val="EMEABodyText"/>
        <w:widowControl w:val="0"/>
        <w:rPr>
          <w:lang w:val="el-GR"/>
        </w:rPr>
      </w:pPr>
      <w:r>
        <w:rPr>
          <w:lang w:val="el-GR"/>
        </w:rPr>
        <w:t xml:space="preserve">Στον παιδιατρικό διπολικό πληθυσμό (10 </w:t>
      </w:r>
      <w:r>
        <w:rPr>
          <w:color w:val="000000"/>
          <w:lang w:val="el-GR"/>
        </w:rPr>
        <w:t>έως</w:t>
      </w:r>
      <w:r>
        <w:rPr>
          <w:lang w:val="el-GR"/>
        </w:rPr>
        <w:t xml:space="preserve"> 17 ετών), με έκθεση μέχρι 30 εβδομάδες, η συχνότητα εμφάνισης χαμηλών επιπέδων προλακτίνης στον ορό σε κορίτσια (&lt; 3 ng/ml) και σε αγόρια (&lt; 2 ng/ml) ήταν 28,0 % και 53,3 %, αντιστοίχως.</w:t>
      </w:r>
    </w:p>
    <w:p w14:paraId="24BED6FC" w14:textId="77777777" w:rsidR="00511A05" w:rsidRDefault="00511A05">
      <w:pPr>
        <w:pStyle w:val="EMEABodyText"/>
        <w:widowControl w:val="0"/>
        <w:rPr>
          <w:iCs/>
          <w:lang w:val="el-GR"/>
        </w:rPr>
      </w:pPr>
    </w:p>
    <w:p w14:paraId="24BED6FD" w14:textId="6AA09EAE" w:rsidR="00511A05" w:rsidRDefault="00115DBF">
      <w:pPr>
        <w:pStyle w:val="EMEABodyText"/>
        <w:widowControl w:val="0"/>
        <w:rPr>
          <w:i/>
          <w:iCs/>
          <w:lang w:val="el-GR"/>
        </w:rPr>
      </w:pPr>
      <w:del w:id="28" w:author="Author">
        <w:r>
          <w:rPr>
            <w:i/>
            <w:iCs/>
            <w:lang w:val="el-GR"/>
          </w:rPr>
          <w:delText xml:space="preserve">Παθολογική </w:delText>
        </w:r>
      </w:del>
      <w:ins w:id="29" w:author="Author">
        <w:r>
          <w:rPr>
            <w:i/>
            <w:iCs/>
            <w:lang w:val="el-GR"/>
          </w:rPr>
          <w:t xml:space="preserve">Διαταραχή σχετιζόμενη με </w:t>
        </w:r>
      </w:ins>
      <w:del w:id="30" w:author="Author">
        <w:r>
          <w:rPr>
            <w:i/>
            <w:iCs/>
            <w:lang w:val="el-GR"/>
          </w:rPr>
          <w:delText xml:space="preserve">εξάρτηση από </w:delText>
        </w:r>
      </w:del>
      <w:r>
        <w:rPr>
          <w:i/>
          <w:iCs/>
          <w:lang w:val="el-GR"/>
        </w:rPr>
        <w:t xml:space="preserve">τυχερά </w:t>
      </w:r>
      <w:ins w:id="31" w:author="Author">
        <w:r w:rsidR="008B5150" w:rsidRPr="008B5150">
          <w:rPr>
            <w:i/>
            <w:iCs/>
            <w:lang w:val="el-GR"/>
          </w:rPr>
          <w:t>παίγνια</w:t>
        </w:r>
      </w:ins>
      <w:del w:id="32" w:author="Author">
        <w:r w:rsidDel="008B5150">
          <w:rPr>
            <w:i/>
            <w:iCs/>
            <w:lang w:val="el-GR"/>
          </w:rPr>
          <w:delText>παιχνίδια</w:delText>
        </w:r>
      </w:del>
      <w:r>
        <w:rPr>
          <w:i/>
          <w:iCs/>
          <w:lang w:val="el-GR"/>
        </w:rPr>
        <w:t xml:space="preserve"> και άλλες διαταραχές ελέγχου παρορμήσεων</w:t>
      </w:r>
    </w:p>
    <w:p w14:paraId="24BED6FE" w14:textId="6A367445" w:rsidR="00511A05" w:rsidRDefault="00115DBF">
      <w:pPr>
        <w:pStyle w:val="EMEABodyText"/>
        <w:widowControl w:val="0"/>
        <w:rPr>
          <w:iCs/>
          <w:lang w:val="el-GR"/>
        </w:rPr>
      </w:pPr>
      <w:del w:id="33" w:author="Author">
        <w:r>
          <w:rPr>
            <w:iCs/>
            <w:lang w:val="el-GR"/>
          </w:rPr>
          <w:delText xml:space="preserve">Παθολογική </w:delText>
        </w:r>
      </w:del>
      <w:ins w:id="34" w:author="Author">
        <w:r>
          <w:rPr>
            <w:iCs/>
            <w:lang w:val="el-GR"/>
          </w:rPr>
          <w:t xml:space="preserve">Διαταραχή σχετιζόμενη με </w:t>
        </w:r>
      </w:ins>
      <w:del w:id="35" w:author="Author">
        <w:r>
          <w:rPr>
            <w:iCs/>
            <w:lang w:val="el-GR"/>
          </w:rPr>
          <w:delText xml:space="preserve">εξάρτηση από </w:delText>
        </w:r>
      </w:del>
      <w:r>
        <w:rPr>
          <w:iCs/>
          <w:lang w:val="el-GR"/>
        </w:rPr>
        <w:t xml:space="preserve">τυχερά </w:t>
      </w:r>
      <w:ins w:id="36" w:author="Author">
        <w:r w:rsidR="008B5150" w:rsidRPr="008B5150">
          <w:rPr>
            <w:iCs/>
            <w:lang w:val="el-GR"/>
          </w:rPr>
          <w:t>παίγνια</w:t>
        </w:r>
      </w:ins>
      <w:del w:id="37" w:author="Author">
        <w:r w:rsidDel="008B5150">
          <w:rPr>
            <w:iCs/>
            <w:lang w:val="el-GR"/>
          </w:rPr>
          <w:delText>παιχνίδια</w:delText>
        </w:r>
      </w:del>
      <w:r>
        <w:rPr>
          <w:iCs/>
          <w:lang w:val="el-GR"/>
        </w:rPr>
        <w:t>, υπερσεξουαλικότητα, ωνιομανία και αδηφαγική διαταραχή ή καταναγκαστική υπερφαγία μπορεί να προκύψουν σε ασθενείς που λαμβάνουν θεραπεία με αριπιπραζόλη (βλέπε παράγραφο 4.4).</w:t>
      </w:r>
    </w:p>
    <w:p w14:paraId="24BED6FF" w14:textId="77777777" w:rsidR="00511A05" w:rsidRDefault="00511A05">
      <w:pPr>
        <w:pStyle w:val="EMEABodyText"/>
        <w:widowControl w:val="0"/>
        <w:rPr>
          <w:lang w:val="el-GR"/>
        </w:rPr>
      </w:pPr>
    </w:p>
    <w:p w14:paraId="24BED700" w14:textId="77777777" w:rsidR="00511A05" w:rsidRDefault="00115DBF">
      <w:pPr>
        <w:pStyle w:val="EMEABodyText"/>
        <w:widowControl w:val="0"/>
        <w:rPr>
          <w:u w:val="single"/>
          <w:lang w:val="el-GR"/>
        </w:rPr>
      </w:pPr>
      <w:r>
        <w:rPr>
          <w:u w:val="single"/>
          <w:lang w:val="el-GR"/>
        </w:rPr>
        <w:t>Αναφορά πιθανολογούμενων ανεπιθύμητων ενεργειών</w:t>
      </w:r>
    </w:p>
    <w:p w14:paraId="24BED701" w14:textId="77777777" w:rsidR="00511A05" w:rsidRDefault="00115DBF">
      <w:pPr>
        <w:pStyle w:val="EMEABodyText"/>
        <w:widowControl w:val="0"/>
        <w:rPr>
          <w:lang w:val="el-GR"/>
        </w:rPr>
      </w:pPr>
      <w:r>
        <w:rPr>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Pr>
          <w:highlight w:val="lightGray"/>
          <w:lang w:val="el-GR"/>
        </w:rPr>
        <w:t xml:space="preserve">μέσω του εθνικού συστήματος αναφοράς που αναγράφεται στο </w:t>
      </w:r>
      <w:r>
        <w:fldChar w:fldCharType="begin"/>
      </w:r>
      <w:r>
        <w:instrText>HYPERLINK</w:instrText>
      </w:r>
      <w:r w:rsidRPr="00694E31">
        <w:rPr>
          <w:lang w:val="el-GR"/>
          <w:rPrChange w:id="38" w:author="Author">
            <w:rPr/>
          </w:rPrChange>
        </w:rPr>
        <w:instrText xml:space="preserve"> "</w:instrText>
      </w:r>
      <w:r>
        <w:instrText>http</w:instrText>
      </w:r>
      <w:r w:rsidRPr="00694E31">
        <w:rPr>
          <w:lang w:val="el-GR"/>
          <w:rPrChange w:id="39" w:author="Author">
            <w:rPr/>
          </w:rPrChange>
        </w:rPr>
        <w:instrText>://</w:instrText>
      </w:r>
      <w:r>
        <w:instrText>www</w:instrText>
      </w:r>
      <w:r w:rsidRPr="00694E31">
        <w:rPr>
          <w:lang w:val="el-GR"/>
          <w:rPrChange w:id="40" w:author="Author">
            <w:rPr/>
          </w:rPrChange>
        </w:rPr>
        <w:instrText>.</w:instrText>
      </w:r>
      <w:r>
        <w:instrText>ema</w:instrText>
      </w:r>
      <w:r w:rsidRPr="00694E31">
        <w:rPr>
          <w:lang w:val="el-GR"/>
          <w:rPrChange w:id="41" w:author="Author">
            <w:rPr/>
          </w:rPrChange>
        </w:rPr>
        <w:instrText>.</w:instrText>
      </w:r>
      <w:r>
        <w:instrText>europa</w:instrText>
      </w:r>
      <w:r w:rsidRPr="00694E31">
        <w:rPr>
          <w:lang w:val="el-GR"/>
          <w:rPrChange w:id="42" w:author="Author">
            <w:rPr/>
          </w:rPrChange>
        </w:rPr>
        <w:instrText>.</w:instrText>
      </w:r>
      <w:r>
        <w:instrText>eu</w:instrText>
      </w:r>
      <w:r w:rsidRPr="00694E31">
        <w:rPr>
          <w:lang w:val="el-GR"/>
          <w:rPrChange w:id="43" w:author="Author">
            <w:rPr/>
          </w:rPrChange>
        </w:rPr>
        <w:instrText>/</w:instrText>
      </w:r>
      <w:r>
        <w:instrText>docs</w:instrText>
      </w:r>
      <w:r w:rsidRPr="00694E31">
        <w:rPr>
          <w:lang w:val="el-GR"/>
          <w:rPrChange w:id="44" w:author="Author">
            <w:rPr/>
          </w:rPrChange>
        </w:rPr>
        <w:instrText>/</w:instrText>
      </w:r>
      <w:r>
        <w:instrText>en</w:instrText>
      </w:r>
      <w:r w:rsidRPr="00694E31">
        <w:rPr>
          <w:lang w:val="el-GR"/>
          <w:rPrChange w:id="45" w:author="Author">
            <w:rPr/>
          </w:rPrChange>
        </w:rPr>
        <w:instrText>_</w:instrText>
      </w:r>
      <w:r>
        <w:instrText>GB</w:instrText>
      </w:r>
      <w:r w:rsidRPr="00694E31">
        <w:rPr>
          <w:lang w:val="el-GR"/>
          <w:rPrChange w:id="46" w:author="Author">
            <w:rPr/>
          </w:rPrChange>
        </w:rPr>
        <w:instrText>/</w:instrText>
      </w:r>
      <w:r>
        <w:instrText>document</w:instrText>
      </w:r>
      <w:r w:rsidRPr="00694E31">
        <w:rPr>
          <w:lang w:val="el-GR"/>
          <w:rPrChange w:id="47" w:author="Author">
            <w:rPr/>
          </w:rPrChange>
        </w:rPr>
        <w:instrText>_</w:instrText>
      </w:r>
      <w:r>
        <w:instrText>library</w:instrText>
      </w:r>
      <w:r w:rsidRPr="00694E31">
        <w:rPr>
          <w:lang w:val="el-GR"/>
          <w:rPrChange w:id="48" w:author="Author">
            <w:rPr/>
          </w:rPrChange>
        </w:rPr>
        <w:instrText>/</w:instrText>
      </w:r>
      <w:r>
        <w:instrText>Template</w:instrText>
      </w:r>
      <w:r w:rsidRPr="00694E31">
        <w:rPr>
          <w:lang w:val="el-GR"/>
          <w:rPrChange w:id="49" w:author="Author">
            <w:rPr/>
          </w:rPrChange>
        </w:rPr>
        <w:instrText>_</w:instrText>
      </w:r>
      <w:r>
        <w:instrText>or</w:instrText>
      </w:r>
      <w:r w:rsidRPr="00694E31">
        <w:rPr>
          <w:lang w:val="el-GR"/>
          <w:rPrChange w:id="50" w:author="Author">
            <w:rPr/>
          </w:rPrChange>
        </w:rPr>
        <w:instrText>_</w:instrText>
      </w:r>
      <w:r>
        <w:instrText>form</w:instrText>
      </w:r>
      <w:r w:rsidRPr="00694E31">
        <w:rPr>
          <w:lang w:val="el-GR"/>
          <w:rPrChange w:id="51" w:author="Author">
            <w:rPr/>
          </w:rPrChange>
        </w:rPr>
        <w:instrText>/2013/03/</w:instrText>
      </w:r>
      <w:r>
        <w:instrText>WC</w:instrText>
      </w:r>
      <w:r w:rsidRPr="00694E31">
        <w:rPr>
          <w:lang w:val="el-GR"/>
          <w:rPrChange w:id="52" w:author="Author">
            <w:rPr/>
          </w:rPrChange>
        </w:rPr>
        <w:instrText>500139752.</w:instrText>
      </w:r>
      <w:r>
        <w:instrText>doc</w:instrText>
      </w:r>
      <w:r w:rsidRPr="00694E31">
        <w:rPr>
          <w:lang w:val="el-GR"/>
          <w:rPrChange w:id="53" w:author="Author">
            <w:rPr/>
          </w:rPrChange>
        </w:rPr>
        <w:instrText>"</w:instrText>
      </w:r>
      <w:r>
        <w:fldChar w:fldCharType="separate"/>
      </w:r>
      <w:r>
        <w:rPr>
          <w:snapToGrid w:val="0"/>
          <w:color w:val="0000FF"/>
          <w:highlight w:val="lightGray"/>
          <w:u w:val="single"/>
          <w:lang w:val="el-GR"/>
        </w:rPr>
        <w:t>Παράρτημα V</w:t>
      </w:r>
      <w:r>
        <w:fldChar w:fldCharType="end"/>
      </w:r>
      <w:r>
        <w:rPr>
          <w:lang w:val="el-GR"/>
        </w:rPr>
        <w:t>.</w:t>
      </w:r>
    </w:p>
    <w:p w14:paraId="24BED702" w14:textId="77777777" w:rsidR="00511A05" w:rsidRDefault="00511A05">
      <w:pPr>
        <w:pStyle w:val="EMEABodyText"/>
        <w:widowControl w:val="0"/>
        <w:rPr>
          <w:lang w:val="el-GR"/>
        </w:rPr>
      </w:pPr>
    </w:p>
    <w:p w14:paraId="24BED703" w14:textId="77777777" w:rsidR="00511A05" w:rsidRDefault="00115DBF">
      <w:pPr>
        <w:pStyle w:val="EMEAHeading2"/>
        <w:keepNext w:val="0"/>
        <w:keepLines w:val="0"/>
        <w:widowControl w:val="0"/>
        <w:tabs>
          <w:tab w:val="left" w:pos="567"/>
        </w:tabs>
        <w:outlineLvl w:val="9"/>
        <w:rPr>
          <w:lang w:val="el-GR"/>
        </w:rPr>
      </w:pPr>
      <w:r>
        <w:rPr>
          <w:lang w:val="el-GR"/>
        </w:rPr>
        <w:t>4.9</w:t>
      </w:r>
      <w:r>
        <w:rPr>
          <w:lang w:val="el-GR"/>
        </w:rPr>
        <w:tab/>
        <w:t>Υπερδοσολογία</w:t>
      </w:r>
    </w:p>
    <w:p w14:paraId="24BED704" w14:textId="77777777" w:rsidR="00511A05" w:rsidRDefault="00511A05">
      <w:pPr>
        <w:pStyle w:val="EMEAHeading2"/>
        <w:keepNext w:val="0"/>
        <w:keepLines w:val="0"/>
        <w:widowControl w:val="0"/>
        <w:ind w:left="0" w:firstLine="0"/>
        <w:outlineLvl w:val="9"/>
        <w:rPr>
          <w:b w:val="0"/>
          <w:lang w:val="el-GR"/>
        </w:rPr>
      </w:pPr>
    </w:p>
    <w:p w14:paraId="24BED705" w14:textId="77777777" w:rsidR="00511A05" w:rsidRDefault="00115DBF">
      <w:pPr>
        <w:pStyle w:val="EMEABodyText"/>
        <w:rPr>
          <w:u w:val="single"/>
          <w:lang w:val="el-GR"/>
        </w:rPr>
      </w:pPr>
      <w:r>
        <w:rPr>
          <w:u w:val="single"/>
          <w:lang w:val="el-GR"/>
        </w:rPr>
        <w:t>Σημεία και συμπτώματα</w:t>
      </w:r>
    </w:p>
    <w:p w14:paraId="24BED706" w14:textId="77777777" w:rsidR="00511A05" w:rsidRDefault="00511A05">
      <w:pPr>
        <w:pStyle w:val="EMEABodyText"/>
        <w:widowControl w:val="0"/>
        <w:rPr>
          <w:lang w:val="el-GR"/>
        </w:rPr>
      </w:pPr>
    </w:p>
    <w:p w14:paraId="24BED707" w14:textId="77777777" w:rsidR="00511A05" w:rsidRDefault="00115DBF">
      <w:pPr>
        <w:pStyle w:val="EMEABodyText"/>
        <w:widowControl w:val="0"/>
        <w:rPr>
          <w:lang w:val="el-GR"/>
        </w:rPr>
      </w:pPr>
      <w:r>
        <w:rPr>
          <w:lang w:val="el-GR"/>
        </w:rPr>
        <w:t>Από τις κλινικές δοκιμές και την εμπειρία μετά την κυκλοφορία του φαρμακευτικού προϊόντος στην αγορά, διαπιστώθηκαν ακούσιες ή εκούσιες οξείες υπερδοσολογίες μονοθεραπείας με αριπιπραζόλη σε ενήλικες ασθενείς, με αναφερθείσες δόσεις που εκτιμώνται μέχρι και 1.260 mg, χωρίς θανάτους. Τα πιθανά ιατρικώς σημαντικά σημεία και συμπτώματα που παρατηρήθηκαν περιελάμβαναν λήθαργο, αυξημένη αρτηριακή πίεση, υπνηλία, ταχυκαρδία, ναυτία, έμετο και διάρροια. Επιπλέον, έχουν ληφθεί αναφορές ακούσιας υπερδοσολογίας σε μονοθεραπεία με αριπιπραζόλη (μέχρι 195 mg) σε παιδιά, χωρίς θανάτους. Τα πιθανά ιατρικώς σοβαρά σημεία και συμπτώματα που αναφέρθηκαν περιελάμβαναν υπνηλία, παροδική απώλεια συνείδησης και εξωπυραμιδικά συμπτώματα.</w:t>
      </w:r>
    </w:p>
    <w:p w14:paraId="24BED708" w14:textId="77777777" w:rsidR="00511A05" w:rsidRDefault="00511A05">
      <w:pPr>
        <w:pStyle w:val="EMEABodyText"/>
        <w:widowControl w:val="0"/>
        <w:rPr>
          <w:lang w:val="el-GR"/>
        </w:rPr>
      </w:pPr>
    </w:p>
    <w:p w14:paraId="24BED709" w14:textId="77777777" w:rsidR="00511A05" w:rsidRDefault="00115DBF">
      <w:pPr>
        <w:pStyle w:val="EMEABodyText"/>
        <w:widowControl w:val="0"/>
        <w:rPr>
          <w:u w:val="single"/>
          <w:lang w:val="el-GR"/>
        </w:rPr>
      </w:pPr>
      <w:r>
        <w:rPr>
          <w:u w:val="single"/>
          <w:lang w:val="el-GR"/>
        </w:rPr>
        <w:t>Διαχείριση υπερδοσολογίας</w:t>
      </w:r>
    </w:p>
    <w:p w14:paraId="24BED70A" w14:textId="77777777" w:rsidR="00511A05" w:rsidRDefault="00511A05">
      <w:pPr>
        <w:pStyle w:val="EMEABodyText"/>
        <w:widowControl w:val="0"/>
        <w:rPr>
          <w:lang w:val="el-GR"/>
        </w:rPr>
      </w:pPr>
    </w:p>
    <w:p w14:paraId="24BED70B" w14:textId="77777777" w:rsidR="00511A05" w:rsidRDefault="00115DBF">
      <w:pPr>
        <w:pStyle w:val="EMEABodyText"/>
        <w:widowControl w:val="0"/>
        <w:rPr>
          <w:lang w:val="el-GR"/>
        </w:rPr>
      </w:pPr>
      <w:r>
        <w:rPr>
          <w:lang w:val="el-GR"/>
        </w:rPr>
        <w:t>H αντιμετώπιση της υπερδοσολογίας πρέπει να επικεντρώνεται στην υποστηρικτική θεραπεία, με διατήρηση της επάρκειας των αεραγωγών οδών, του καλού αερισμού και της οξυγόνωσης και της συμπτωματικής αντιμετώπισης. Θα πρέπει να λαμβάνεται υπόψη η πιθανότητα εμπλοκής πολλών φαρμακευτικών προϊόντων. Γι' αυτό, θα πρέπει να ξεκινάει αμέσως καρδιαγγειακή παρακολούθηση, η οποία θα πρέπει να περιλαμβάνει ηλεκτροκαρδιογραφική παρακολούθηση για την ανίχνευση πιθανών αρρυθμιών. Μετά από οποιαδήποτε διαπιστωμένη ή ύποπτη υπερδοσολογία αριπιπραζόλης, ο ασθενής θα πρέπει να βρίσκεται σε στενή ιατρική επίβλεψη και παρακολούθηση, μέχρις ότου ανακάμψει.</w:t>
      </w:r>
    </w:p>
    <w:p w14:paraId="24BED70C" w14:textId="77777777" w:rsidR="00511A05" w:rsidRDefault="00511A05">
      <w:pPr>
        <w:pStyle w:val="EMEABodyText"/>
        <w:widowControl w:val="0"/>
        <w:rPr>
          <w:lang w:val="el-GR"/>
        </w:rPr>
      </w:pPr>
    </w:p>
    <w:p w14:paraId="24BED70D" w14:textId="77777777" w:rsidR="00511A05" w:rsidRDefault="00115DBF">
      <w:pPr>
        <w:pStyle w:val="EMEABodyText"/>
        <w:widowControl w:val="0"/>
        <w:rPr>
          <w:lang w:val="el-GR"/>
        </w:rPr>
      </w:pPr>
      <w:r>
        <w:rPr>
          <w:lang w:val="el-GR"/>
        </w:rPr>
        <w:t>Ενεργός άνθρακας (</w:t>
      </w:r>
      <w:smartTag w:uri="urn:schemas-microsoft-com:office:smarttags" w:element="metricconverter">
        <w:smartTagPr>
          <w:attr w:name="ProductID" w:val="50 g"/>
        </w:smartTagPr>
        <w:r>
          <w:rPr>
            <w:lang w:val="el-GR"/>
          </w:rPr>
          <w:t>50 g</w:t>
        </w:r>
      </w:smartTag>
      <w:r>
        <w:rPr>
          <w:lang w:val="el-GR"/>
        </w:rPr>
        <w:t>), χορηγούμενος μία ώρα μετά την αριπιπραζόλη, ελάττωσε τη C</w:t>
      </w:r>
      <w:r>
        <w:rPr>
          <w:rStyle w:val="EMEASubscript"/>
          <w:lang w:val="el-GR"/>
        </w:rPr>
        <w:t>max</w:t>
      </w:r>
      <w:r>
        <w:rPr>
          <w:lang w:val="el-GR"/>
        </w:rPr>
        <w:t xml:space="preserve"> της αριπιπραζόλης κατά 41 % περίπου και την AUC κατά 51 % περίπου, υποδεικνύοντας ότι ο άνθρακας μπορεί να είναι αποτελεσματικός στη θεραπεία της υπερδοσολογίας.</w:t>
      </w:r>
    </w:p>
    <w:p w14:paraId="24BED70E" w14:textId="77777777" w:rsidR="00511A05" w:rsidRDefault="00511A05">
      <w:pPr>
        <w:pStyle w:val="EMEABodyText"/>
        <w:widowControl w:val="0"/>
        <w:rPr>
          <w:lang w:val="el-GR"/>
        </w:rPr>
      </w:pPr>
    </w:p>
    <w:p w14:paraId="24BED70F" w14:textId="77777777" w:rsidR="00511A05" w:rsidRDefault="00115DBF">
      <w:pPr>
        <w:pStyle w:val="EMEABodyText"/>
        <w:widowControl w:val="0"/>
        <w:rPr>
          <w:u w:val="single"/>
          <w:lang w:val="el-GR"/>
        </w:rPr>
      </w:pPr>
      <w:r>
        <w:rPr>
          <w:u w:val="single"/>
          <w:lang w:val="el-GR"/>
        </w:rPr>
        <w:t>Αιμοδιύλιση</w:t>
      </w:r>
    </w:p>
    <w:p w14:paraId="24BED710" w14:textId="77777777" w:rsidR="00511A05" w:rsidRDefault="00511A05">
      <w:pPr>
        <w:pStyle w:val="EMEABodyText"/>
        <w:widowControl w:val="0"/>
        <w:rPr>
          <w:lang w:val="el-GR"/>
        </w:rPr>
      </w:pPr>
    </w:p>
    <w:p w14:paraId="24BED711" w14:textId="77777777" w:rsidR="00511A05" w:rsidRDefault="00115DBF">
      <w:pPr>
        <w:pStyle w:val="EMEABodyText"/>
        <w:widowControl w:val="0"/>
        <w:rPr>
          <w:snapToGrid w:val="0"/>
          <w:lang w:val="el-GR"/>
        </w:rPr>
      </w:pPr>
      <w:r>
        <w:rPr>
          <w:lang w:val="el-GR"/>
        </w:rPr>
        <w:t>Αν και δεν υπάρχει πληροφόρηση για την επίδραση της αιμοδιύλισης στην αντιμετώπιση της υπερδοσολογίας με αριπιπραζόλη, η αιμοδιύλιση είναι απίθανο να είναι χρήσιμη στην αντιμετώπιση της υπερδοσολογίας, επειδή η αριπιπραζόλη δεσμεύεται σε υψηλό βαθμό από τις πρωτε</w:t>
      </w:r>
      <w:r>
        <w:rPr>
          <w:snapToGrid w:val="0"/>
          <w:lang w:val="el-GR"/>
        </w:rPr>
        <w:t>ΐνες του πλάσματος.</w:t>
      </w:r>
    </w:p>
    <w:p w14:paraId="24BED712" w14:textId="77777777" w:rsidR="00511A05" w:rsidRDefault="00511A05">
      <w:pPr>
        <w:pStyle w:val="EMEABodyText"/>
        <w:widowControl w:val="0"/>
        <w:rPr>
          <w:lang w:val="el-GR"/>
        </w:rPr>
      </w:pPr>
    </w:p>
    <w:p w14:paraId="24BED713" w14:textId="77777777" w:rsidR="00511A05" w:rsidRDefault="00511A05">
      <w:pPr>
        <w:pStyle w:val="EMEABodyText"/>
        <w:widowControl w:val="0"/>
        <w:rPr>
          <w:lang w:val="el-GR"/>
        </w:rPr>
      </w:pPr>
    </w:p>
    <w:p w14:paraId="24BED714" w14:textId="77777777" w:rsidR="00511A05" w:rsidRDefault="00115DBF">
      <w:pPr>
        <w:pStyle w:val="EMEAHeading1"/>
        <w:keepNext w:val="0"/>
        <w:keepLines w:val="0"/>
        <w:widowControl w:val="0"/>
        <w:tabs>
          <w:tab w:val="left" w:pos="567"/>
        </w:tabs>
        <w:outlineLvl w:val="9"/>
        <w:rPr>
          <w:lang w:val="el-GR"/>
        </w:rPr>
      </w:pPr>
      <w:r>
        <w:rPr>
          <w:caps w:val="0"/>
          <w:lang w:val="el-GR"/>
        </w:rPr>
        <w:t>5.</w:t>
      </w:r>
      <w:r>
        <w:rPr>
          <w:caps w:val="0"/>
          <w:lang w:val="el-GR"/>
        </w:rPr>
        <w:tab/>
        <w:t>ΦΑΡΜΑΚΟΛΟΓΙΚΕΣ ΙΔΙΟΤΗΤΕΣ</w:t>
      </w:r>
    </w:p>
    <w:p w14:paraId="24BED715" w14:textId="77777777" w:rsidR="00511A05" w:rsidRDefault="00511A05">
      <w:pPr>
        <w:pStyle w:val="EMEAHeading1"/>
        <w:keepNext w:val="0"/>
        <w:keepLines w:val="0"/>
        <w:widowControl w:val="0"/>
        <w:ind w:left="0" w:firstLine="0"/>
        <w:outlineLvl w:val="9"/>
        <w:rPr>
          <w:b w:val="0"/>
          <w:lang w:val="el-GR"/>
        </w:rPr>
      </w:pPr>
    </w:p>
    <w:p w14:paraId="24BED716" w14:textId="77777777" w:rsidR="00511A05" w:rsidRDefault="00115DBF">
      <w:pPr>
        <w:pStyle w:val="EMEAHeading2"/>
        <w:keepNext w:val="0"/>
        <w:keepLines w:val="0"/>
        <w:widowControl w:val="0"/>
        <w:tabs>
          <w:tab w:val="left" w:pos="567"/>
        </w:tabs>
        <w:outlineLvl w:val="9"/>
        <w:rPr>
          <w:lang w:val="el-GR"/>
        </w:rPr>
      </w:pPr>
      <w:r>
        <w:rPr>
          <w:lang w:val="el-GR"/>
        </w:rPr>
        <w:lastRenderedPageBreak/>
        <w:t>5.1</w:t>
      </w:r>
      <w:r>
        <w:rPr>
          <w:lang w:val="el-GR"/>
        </w:rPr>
        <w:tab/>
        <w:t>Φαρμακοδυναμικές ιδιότητες</w:t>
      </w:r>
    </w:p>
    <w:p w14:paraId="24BED717" w14:textId="77777777" w:rsidR="00511A05" w:rsidRDefault="00511A05">
      <w:pPr>
        <w:pStyle w:val="EMEAHeading2"/>
        <w:keepNext w:val="0"/>
        <w:keepLines w:val="0"/>
        <w:widowControl w:val="0"/>
        <w:ind w:left="0" w:firstLine="0"/>
        <w:outlineLvl w:val="9"/>
        <w:rPr>
          <w:b w:val="0"/>
          <w:lang w:val="el-GR"/>
        </w:rPr>
      </w:pPr>
    </w:p>
    <w:p w14:paraId="24BED718" w14:textId="77777777" w:rsidR="00511A05" w:rsidRDefault="00115DBF">
      <w:pPr>
        <w:pStyle w:val="EMEABodyText"/>
        <w:widowControl w:val="0"/>
        <w:rPr>
          <w:i/>
          <w:lang w:val="el-GR"/>
        </w:rPr>
      </w:pPr>
      <w:r>
        <w:rPr>
          <w:lang w:val="el-GR"/>
        </w:rPr>
        <w:t xml:space="preserve">Φαρμακοθεραπευτική κατηγορία: </w:t>
      </w:r>
      <w:r>
        <w:rPr>
          <w:iCs/>
          <w:lang w:val="el-GR"/>
        </w:rPr>
        <w:t xml:space="preserve">ψυχοληπτικά, </w:t>
      </w:r>
      <w:r>
        <w:rPr>
          <w:lang w:val="el-GR"/>
        </w:rPr>
        <w:t>άλλα αντιψυχωσικά, κωδικός ATC: N05AX12</w:t>
      </w:r>
    </w:p>
    <w:p w14:paraId="24BED719" w14:textId="77777777" w:rsidR="00511A05" w:rsidRDefault="00511A05">
      <w:pPr>
        <w:pStyle w:val="EMEABodyText"/>
        <w:widowControl w:val="0"/>
        <w:rPr>
          <w:i/>
          <w:lang w:val="el-GR"/>
        </w:rPr>
      </w:pPr>
    </w:p>
    <w:p w14:paraId="24BED71A" w14:textId="77777777" w:rsidR="00511A05" w:rsidRDefault="00115DBF">
      <w:pPr>
        <w:pStyle w:val="EMEABodyText"/>
        <w:widowControl w:val="0"/>
        <w:rPr>
          <w:u w:val="single"/>
          <w:lang w:val="el-GR"/>
        </w:rPr>
      </w:pPr>
      <w:r>
        <w:rPr>
          <w:u w:val="single"/>
          <w:lang w:val="el-GR"/>
        </w:rPr>
        <w:t>Μηχανισμός δράσης</w:t>
      </w:r>
    </w:p>
    <w:p w14:paraId="24BED71B" w14:textId="77777777" w:rsidR="00511A05" w:rsidRDefault="00511A05">
      <w:pPr>
        <w:pStyle w:val="EMEABodyText"/>
        <w:widowControl w:val="0"/>
        <w:rPr>
          <w:lang w:val="el-GR"/>
        </w:rPr>
      </w:pPr>
    </w:p>
    <w:p w14:paraId="24BED71C" w14:textId="77777777" w:rsidR="00511A05" w:rsidRDefault="00115DBF">
      <w:pPr>
        <w:pStyle w:val="EMEABodyText"/>
        <w:widowControl w:val="0"/>
        <w:rPr>
          <w:lang w:val="el-GR"/>
        </w:rPr>
      </w:pPr>
      <w:r>
        <w:rPr>
          <w:lang w:val="el-GR"/>
        </w:rPr>
        <w:t>Έχει προταθεί ότι η αποτελεσματικότητα της αριπιπραζόλης στη σχιζοφρένεια και τη Διπολική Διαταραχή τύπου Ι επιτυγχάνεται με τη μεσολάβηση ενός συνδυασμού από μερικό αγωνισμό στους υποδοχείς της ντοπαμίνης D</w:t>
      </w:r>
      <w:r>
        <w:rPr>
          <w:vertAlign w:val="subscript"/>
          <w:lang w:val="el-GR"/>
        </w:rPr>
        <w:t>2</w:t>
      </w:r>
      <w:r>
        <w:rPr>
          <w:lang w:val="el-GR"/>
        </w:rPr>
        <w:t xml:space="preserve"> και της σεροτονίνης 5-HT</w:t>
      </w:r>
      <w:r>
        <w:rPr>
          <w:vertAlign w:val="subscript"/>
          <w:lang w:val="el-GR"/>
        </w:rPr>
        <w:t>1A</w:t>
      </w:r>
      <w:r>
        <w:rPr>
          <w:lang w:val="el-GR"/>
        </w:rPr>
        <w:t xml:space="preserve"> και ανταγωνισμού των υποδοχέων της σεροτονίνης 5-HT</w:t>
      </w:r>
      <w:r>
        <w:rPr>
          <w:vertAlign w:val="subscript"/>
          <w:lang w:val="el-GR"/>
        </w:rPr>
        <w:t>2A</w:t>
      </w:r>
      <w:r>
        <w:rPr>
          <w:lang w:val="el-GR"/>
        </w:rPr>
        <w:t xml:space="preserve">. Η αριπιπραζόλη εμφάνισε ανταγωνιστικές ιδιότητες σε μοντέλα πειραματοζώων ντοπαμινεργικής υπερδραστηριότητας και αγωνιστικές ιδιότητες σε μοντέλα πειραματοζώων ντοπαμινεργικής υποδραστηριότητας. </w:t>
      </w:r>
      <w:r>
        <w:rPr>
          <w:i/>
          <w:lang w:val="el-GR"/>
        </w:rPr>
        <w:t>In vitro</w:t>
      </w:r>
      <w:r>
        <w:rPr>
          <w:lang w:val="el-GR"/>
        </w:rPr>
        <w:t>, η αριπιπραζόλη έδειξε υψηλή συγγένεια δέσμευσης με τους υποδοχείς της ντοπαμίνης D</w:t>
      </w:r>
      <w:r>
        <w:rPr>
          <w:vertAlign w:val="subscript"/>
          <w:lang w:val="el-GR"/>
        </w:rPr>
        <w:t>2</w:t>
      </w:r>
      <w:r>
        <w:rPr>
          <w:lang w:val="el-GR"/>
        </w:rPr>
        <w:t xml:space="preserve"> και D</w:t>
      </w:r>
      <w:r>
        <w:rPr>
          <w:vertAlign w:val="subscript"/>
          <w:lang w:val="el-GR"/>
        </w:rPr>
        <w:t>3</w:t>
      </w:r>
      <w:r>
        <w:rPr>
          <w:lang w:val="el-GR"/>
        </w:rPr>
        <w:t>, της σεροτινίνης 5-HT</w:t>
      </w:r>
      <w:r>
        <w:rPr>
          <w:vertAlign w:val="subscript"/>
          <w:lang w:val="el-GR"/>
        </w:rPr>
        <w:t>1A</w:t>
      </w:r>
      <w:r>
        <w:rPr>
          <w:lang w:val="el-GR"/>
        </w:rPr>
        <w:t xml:space="preserve"> και 5-HT</w:t>
      </w:r>
      <w:r>
        <w:rPr>
          <w:vertAlign w:val="subscript"/>
          <w:lang w:val="el-GR"/>
        </w:rPr>
        <w:t>2A,</w:t>
      </w:r>
      <w:r>
        <w:rPr>
          <w:lang w:val="el-GR"/>
        </w:rPr>
        <w:t xml:space="preserve"> και μέτρια συγγένεια με τους υποδοχείς της ντοπαμίνης D</w:t>
      </w:r>
      <w:r>
        <w:rPr>
          <w:vertAlign w:val="subscript"/>
          <w:lang w:val="el-GR"/>
        </w:rPr>
        <w:t>4</w:t>
      </w:r>
      <w:r>
        <w:rPr>
          <w:lang w:val="el-GR"/>
        </w:rPr>
        <w:t>, της σεροτονίνης 5-HT</w:t>
      </w:r>
      <w:r>
        <w:rPr>
          <w:vertAlign w:val="subscript"/>
          <w:lang w:val="el-GR"/>
        </w:rPr>
        <w:t>2C</w:t>
      </w:r>
      <w:r>
        <w:rPr>
          <w:lang w:val="el-GR"/>
        </w:rPr>
        <w:t xml:space="preserve"> και 5-HT</w:t>
      </w:r>
      <w:r>
        <w:rPr>
          <w:vertAlign w:val="subscript"/>
          <w:lang w:val="el-GR"/>
        </w:rPr>
        <w:t>7</w:t>
      </w:r>
      <w:r>
        <w:rPr>
          <w:lang w:val="el-GR"/>
        </w:rPr>
        <w:t>, καθώς και με τους άλφα 1 αδρενεργικούς και Η</w:t>
      </w:r>
      <w:r>
        <w:rPr>
          <w:vertAlign w:val="subscript"/>
          <w:lang w:val="el-GR"/>
        </w:rPr>
        <w:t>1</w:t>
      </w:r>
      <w:r>
        <w:rPr>
          <w:lang w:val="el-GR"/>
        </w:rPr>
        <w:t xml:space="preserve"> ισταμινικούς υποδοχείς. Η αριπιπραζόλη επίσης έδειξε μέτρια συγγένεια δέσμευσης με τα σημεία επαναπρόσληψης της σεροτονίνης και όχι αξιοσημείωτη συγγένεια με τους μουσκαρινικούς υποδοχείς. Οι αλληλεπιδράσεις με υποδοχείς άλλους από τους υποτύπους της ντοπαμίνης και της σεροτονίνης μπορούν να εξηγήσουν μερικές από τις άλλες κλινικές επιδράσεις της αριπιπραζόλης.</w:t>
      </w:r>
    </w:p>
    <w:p w14:paraId="24BED71D" w14:textId="77777777" w:rsidR="00511A05" w:rsidRDefault="00511A05">
      <w:pPr>
        <w:pStyle w:val="EMEABodyText"/>
        <w:widowControl w:val="0"/>
        <w:rPr>
          <w:lang w:val="el-GR"/>
        </w:rPr>
      </w:pPr>
    </w:p>
    <w:p w14:paraId="24BED71E" w14:textId="77777777" w:rsidR="00511A05" w:rsidRDefault="00115DBF">
      <w:pPr>
        <w:pStyle w:val="EMEABodyText"/>
        <w:widowControl w:val="0"/>
        <w:rPr>
          <w:lang w:val="el-GR"/>
        </w:rPr>
      </w:pPr>
      <w:r>
        <w:rPr>
          <w:lang w:val="el-GR"/>
        </w:rPr>
        <w:t xml:space="preserve">Δόσεις αριπιπραζόλης που κυμαίνονταν από 0,5 mg μέχρι 30 mg, που χορηγήθηκαν μία φορά ημερησίως σε υγιή άτομα για δύο εβδομάδες, προκάλεσαν μια δοσοεξαρτώμενη μείωση της δέσμευσης της </w:t>
      </w:r>
      <w:r>
        <w:rPr>
          <w:rStyle w:val="EMEASuperscript"/>
          <w:lang w:val="el-GR"/>
        </w:rPr>
        <w:t>11</w:t>
      </w:r>
      <w:r>
        <w:rPr>
          <w:lang w:val="el-GR"/>
        </w:rPr>
        <w:t>C-raclopride, υποκαταστάτη του υποδοχέα D</w:t>
      </w:r>
      <w:r>
        <w:rPr>
          <w:vertAlign w:val="subscript"/>
          <w:lang w:val="el-GR"/>
        </w:rPr>
        <w:t>2</w:t>
      </w:r>
      <w:r>
        <w:rPr>
          <w:lang w:val="el-GR"/>
        </w:rPr>
        <w:t>/D</w:t>
      </w:r>
      <w:r>
        <w:rPr>
          <w:vertAlign w:val="subscript"/>
          <w:lang w:val="el-GR"/>
        </w:rPr>
        <w:t>3</w:t>
      </w:r>
      <w:r>
        <w:rPr>
          <w:lang w:val="el-GR"/>
        </w:rPr>
        <w:t>, στον κερκοφόρο πυρήνα του εγκεφάλου και στο κέλυφος του φακοειδούς πυρήνα, όπως διαπιστώθηκε με τομογραφία εκπομπής ποζιτρονίων.</w:t>
      </w:r>
    </w:p>
    <w:p w14:paraId="24BED71F" w14:textId="77777777" w:rsidR="00511A05" w:rsidRDefault="00511A05">
      <w:pPr>
        <w:pStyle w:val="EMEABodyText"/>
        <w:widowControl w:val="0"/>
        <w:rPr>
          <w:lang w:val="el-GR"/>
        </w:rPr>
      </w:pPr>
    </w:p>
    <w:p w14:paraId="24BED720" w14:textId="77777777" w:rsidR="00511A05" w:rsidRDefault="00115DBF">
      <w:pPr>
        <w:pStyle w:val="EMEABodyText"/>
        <w:widowControl w:val="0"/>
        <w:rPr>
          <w:u w:val="single"/>
          <w:lang w:val="el-GR"/>
        </w:rPr>
      </w:pPr>
      <w:r>
        <w:rPr>
          <w:u w:val="single"/>
          <w:lang w:val="el-GR"/>
        </w:rPr>
        <w:t>Κλινική αποτελεσματικότητα και ασφάλεια</w:t>
      </w:r>
    </w:p>
    <w:p w14:paraId="24BED721" w14:textId="77777777" w:rsidR="00511A05" w:rsidRDefault="00511A05">
      <w:pPr>
        <w:pStyle w:val="EMEABodyText"/>
        <w:widowControl w:val="0"/>
        <w:rPr>
          <w:lang w:val="el-GR"/>
        </w:rPr>
      </w:pPr>
    </w:p>
    <w:p w14:paraId="24BED722" w14:textId="77777777" w:rsidR="00511A05" w:rsidRDefault="00115DBF">
      <w:pPr>
        <w:pStyle w:val="EMEABodyText"/>
        <w:widowControl w:val="0"/>
        <w:rPr>
          <w:i/>
          <w:u w:val="single"/>
          <w:lang w:val="el-GR"/>
        </w:rPr>
      </w:pPr>
      <w:r>
        <w:rPr>
          <w:i/>
          <w:u w:val="single"/>
          <w:lang w:val="el-GR"/>
        </w:rPr>
        <w:t>Ενήλικες</w:t>
      </w:r>
    </w:p>
    <w:p w14:paraId="24BED723" w14:textId="77777777" w:rsidR="00511A05" w:rsidRDefault="00511A05">
      <w:pPr>
        <w:pStyle w:val="EMEABodyText"/>
        <w:widowControl w:val="0"/>
        <w:rPr>
          <w:lang w:val="el-GR"/>
        </w:rPr>
      </w:pPr>
    </w:p>
    <w:p w14:paraId="24BED724" w14:textId="77777777" w:rsidR="00511A05" w:rsidRDefault="00115DBF">
      <w:pPr>
        <w:pStyle w:val="EMEABodyText"/>
        <w:widowControl w:val="0"/>
        <w:rPr>
          <w:lang w:val="el-GR"/>
        </w:rPr>
      </w:pPr>
      <w:r>
        <w:rPr>
          <w:i/>
          <w:lang w:val="el-GR"/>
        </w:rPr>
        <w:t>Σχιζοφρένεια</w:t>
      </w:r>
    </w:p>
    <w:p w14:paraId="24BED725" w14:textId="77777777" w:rsidR="00511A05" w:rsidRDefault="00115DBF">
      <w:pPr>
        <w:pStyle w:val="EMEABodyText"/>
        <w:widowControl w:val="0"/>
        <w:rPr>
          <w:lang w:val="el-GR"/>
        </w:rPr>
      </w:pPr>
      <w:r>
        <w:rPr>
          <w:lang w:val="el-GR"/>
        </w:rPr>
        <w:t>Σε τρεις βραχείας διάρκειας (τεσσάρων έως έξι εβδομάδων) ελεγχόμενες με εικονικό φάρμακο δοκιμές, που περιελάμβαναν 1.228 ενήλικες πάσχοντες από σχιζοφρένεια, με θετικά ή αρνητικά συμπτώματα, η αριπιπραζόλη συσχετίσθηκε με στατιστικά σημαντικά μεγαλύτερες βελτιώσεις στα ψυχωσικά συμπτώματα, σε σύγκριση με το εικονικό φάρμακο.</w:t>
      </w:r>
    </w:p>
    <w:p w14:paraId="24BED726" w14:textId="77777777" w:rsidR="00511A05" w:rsidRDefault="00511A05">
      <w:pPr>
        <w:pStyle w:val="EMEABodyText"/>
        <w:widowControl w:val="0"/>
        <w:rPr>
          <w:lang w:val="el-GR"/>
        </w:rPr>
      </w:pPr>
    </w:p>
    <w:p w14:paraId="24BED727" w14:textId="77777777" w:rsidR="00511A05" w:rsidRDefault="00115DBF">
      <w:pPr>
        <w:pStyle w:val="EMEABodyText"/>
        <w:widowControl w:val="0"/>
        <w:rPr>
          <w:lang w:val="el-GR"/>
        </w:rPr>
      </w:pPr>
      <w:r>
        <w:rPr>
          <w:lang w:val="el-GR"/>
        </w:rPr>
        <w:t>Η αριπιπραζόλη είναι αποτελεσματική στη διατήρηση της κλινικής βελτίωσης, κατά τη διάρκεια παρατεινόμενης θεραπείας σε ενήλικες ασθενείς που έχουν δείξει μια αρχική ανταπόκριση στη θεραπεία. Σε μια ελεγχόμενη με αλοπεριδόλη δοκιμή, το ποσοστό των ανταποκριθέντων ασθενών που διατήρησαν την ανταπόκριση στο φαρμακευτικό προϊόν, στις 52 εβδομάδες, ήταν παρόμοιο και για τις δύο ομάδες (αριπιπραζόλη 77 % και αλοπεριδόλη 73 %). Το συνολικό ποσοστό ολοκλήρωσης της δοκιμής ήταν σημαντικά υψηλότερο για τους ασθενείς σε αριπιπραζόλη (43 %), σε σχέση με αυτούς σε αλοπεριδόλη (30 %). Οι πραγματικές επιδόσεις στις κλίμακες βαθμολόγησης που χρησιμοποιήθηκαν ως δευτερογενή καταληκτικά σημεία, περιλαμβανομένων των PANSS και της κλίμακας αξιολόγησης κατάθλιψης Montgomery–Åsberg (MADRS), έδειξαν σημαντική βελτίωση, σε σχέση με την αλοπεριδόλη.</w:t>
      </w:r>
    </w:p>
    <w:p w14:paraId="24BED728" w14:textId="77777777" w:rsidR="00511A05" w:rsidRDefault="00511A05">
      <w:pPr>
        <w:pStyle w:val="EMEABodyText"/>
        <w:widowControl w:val="0"/>
        <w:rPr>
          <w:lang w:val="el-GR"/>
        </w:rPr>
      </w:pPr>
    </w:p>
    <w:p w14:paraId="24BED729" w14:textId="77777777" w:rsidR="00511A05" w:rsidRDefault="00115DBF">
      <w:pPr>
        <w:pStyle w:val="EMEABodyText"/>
        <w:widowControl w:val="0"/>
        <w:rPr>
          <w:lang w:val="el-GR"/>
        </w:rPr>
      </w:pPr>
      <w:r>
        <w:rPr>
          <w:lang w:val="el-GR"/>
        </w:rPr>
        <w:t>Σε μια ελεγχόμενη με εικονικό φάρμακο δοκιμή, διάρκειας 26 εβδομάδων, σε ενήλικες σταθεροποιημένους ασθενείς πάσχοντες από χρόνια σχιζοφρένεια, η ομάδα της αριπιπραζόλης παρουσίασε σημαντικά μεγαλύτερη μείωση του ποσοστού υποτροπής, 34 % στην ομάδα της αριπιπραζόλης και 57 % στο εικονικό φάρμακο.</w:t>
      </w:r>
    </w:p>
    <w:p w14:paraId="24BED72A" w14:textId="77777777" w:rsidR="00511A05" w:rsidRDefault="00511A05">
      <w:pPr>
        <w:pStyle w:val="EMEABodyText"/>
        <w:widowControl w:val="0"/>
        <w:rPr>
          <w:lang w:val="el-GR"/>
        </w:rPr>
      </w:pPr>
    </w:p>
    <w:p w14:paraId="24BED72B" w14:textId="77777777" w:rsidR="00511A05" w:rsidRDefault="00115DBF">
      <w:pPr>
        <w:pStyle w:val="EMEABodyText"/>
        <w:widowControl w:val="0"/>
        <w:rPr>
          <w:i/>
          <w:lang w:val="el-GR"/>
        </w:rPr>
      </w:pPr>
      <w:r>
        <w:rPr>
          <w:i/>
          <w:lang w:val="el-GR"/>
        </w:rPr>
        <w:t>Αύξηση βάρους</w:t>
      </w:r>
    </w:p>
    <w:p w14:paraId="24BED72C" w14:textId="77777777" w:rsidR="00511A05" w:rsidRDefault="00115DBF">
      <w:pPr>
        <w:pStyle w:val="EMEABodyText"/>
        <w:widowControl w:val="0"/>
        <w:rPr>
          <w:lang w:val="el-GR"/>
        </w:rPr>
      </w:pPr>
      <w:r>
        <w:rPr>
          <w:lang w:val="el-GR"/>
        </w:rPr>
        <w:t xml:space="preserve">Σε κλινικές δοκιμές, η αριπιπραζόλη δεν φάνηκε να προκαλεί κλινικά σημαντική αύξηση βάρους. Σε μια ελεγχόμενη με ολανζαπίνη, διπλά-τυφλή, πολυεθνική δοκιμή για σχιζοφρένεια, διάρκειας 26 εβδομάδων, με 314 ενήλικες ασθενείς, της οποίας το πρωταρχικό καταληκτικό σημείο ήταν η αύξηση βάρους, σημαντικά λιγότεροι ασθενείς που έλαβαν αριπιπραζόλη (n = 18, ή 13 % των αξιολογήσιμων </w:t>
      </w:r>
      <w:r>
        <w:rPr>
          <w:lang w:val="el-GR"/>
        </w:rPr>
        <w:lastRenderedPageBreak/>
        <w:t>ασθενών) εμφάνισαν αύξηση βάρους σε ποσοστό τουλάχιστον 7 % πάνω από την αρχική τιμή (δηλ. αύξηση τουλάχιστον 5,6 kg για μέση τιμή αρχικού βάρους ~80,5 kg), σε σύγκριση με τους ασθενείς που έλαβαν ολανζαπίνη (n = 45, ή 33 % των αξιολογήσιμων ασθενών).</w:t>
      </w:r>
    </w:p>
    <w:p w14:paraId="24BED72D" w14:textId="77777777" w:rsidR="00511A05" w:rsidRDefault="00511A05">
      <w:pPr>
        <w:pStyle w:val="EMEABodyText"/>
        <w:widowControl w:val="0"/>
        <w:rPr>
          <w:lang w:val="el-GR"/>
        </w:rPr>
      </w:pPr>
    </w:p>
    <w:p w14:paraId="24BED72E" w14:textId="77777777" w:rsidR="00511A05" w:rsidRDefault="00115DBF">
      <w:pPr>
        <w:pStyle w:val="EMEABodyText"/>
        <w:widowControl w:val="0"/>
        <w:rPr>
          <w:i/>
          <w:lang w:val="el-GR"/>
        </w:rPr>
      </w:pPr>
      <w:r>
        <w:rPr>
          <w:i/>
          <w:lang w:val="el-GR"/>
        </w:rPr>
        <w:t>Λιπιδαιμικές παράμετροι</w:t>
      </w:r>
    </w:p>
    <w:p w14:paraId="24BED72F" w14:textId="77777777" w:rsidR="00511A05" w:rsidRDefault="00115DBF">
      <w:pPr>
        <w:pStyle w:val="EMEABodyText"/>
        <w:widowControl w:val="0"/>
        <w:rPr>
          <w:lang w:val="el-GR"/>
        </w:rPr>
      </w:pPr>
      <w:r>
        <w:rPr>
          <w:lang w:val="el-GR"/>
        </w:rPr>
        <w:t>Σε ομαδοποιημένη ανάλυση λιπιδαιμικών παραμέτρων από ελεγχόμενες με εικονικό φάρμακο κλινικές δοκιμές σε ενήλικες, η αριπιπραζόλη δεν έδειξε να επάγει κλινικά σημαντικές μεταβολές στα επίπεδα της ολικής χοληστερόλης, των τριγλυκεριδίων, της λιποπρωτεΐνης υψηλής πυκνότητας (HDL) και της λιποπρωτεΐνης χαμηλής πυκνότητας (LDL).</w:t>
      </w:r>
    </w:p>
    <w:p w14:paraId="24BED730" w14:textId="77777777" w:rsidR="00511A05" w:rsidRDefault="00511A05">
      <w:pPr>
        <w:pStyle w:val="EMEABodyText"/>
        <w:widowControl w:val="0"/>
        <w:rPr>
          <w:lang w:val="el-GR"/>
        </w:rPr>
      </w:pPr>
    </w:p>
    <w:p w14:paraId="24BED731" w14:textId="77777777" w:rsidR="00511A05" w:rsidRDefault="00115DBF">
      <w:pPr>
        <w:rPr>
          <w:rFonts w:eastAsia="Calibri"/>
          <w:i/>
          <w:shd w:val="clear" w:color="auto" w:fill="FFFFFF"/>
        </w:rPr>
      </w:pPr>
      <w:r>
        <w:rPr>
          <w:rFonts w:eastAsia="Calibri"/>
          <w:i/>
          <w:shd w:val="clear" w:color="auto" w:fill="FFFFFF"/>
        </w:rPr>
        <w:t>Προλακτίνη</w:t>
      </w:r>
    </w:p>
    <w:p w14:paraId="24BED732" w14:textId="77777777" w:rsidR="00511A05" w:rsidRDefault="00115DBF">
      <w:pPr>
        <w:rPr>
          <w:rFonts w:eastAsia="Calibri"/>
        </w:rPr>
      </w:pPr>
      <w:r>
        <w:rPr>
          <w:rFonts w:eastAsia="Calibri"/>
        </w:rPr>
        <w:t xml:space="preserve">Τα επίπεδα της προλακτίνης αξιολογήθηκαν σε όλες τις δοκιμές, για όλες τις δόσεις της αριπιπραζόλης (n = 28.242). Η συχνότητα εμφάνισης υπερπρολακτιναιμίας ή αύξησης </w:t>
      </w:r>
      <w:r>
        <w:rPr>
          <w:rFonts w:eastAsia="Calibri"/>
          <w:i/>
        </w:rPr>
        <w:t>της προλακτίνης του ορού</w:t>
      </w:r>
      <w:r>
        <w:rPr>
          <w:rFonts w:eastAsia="Calibri"/>
        </w:rPr>
        <w:t>, σε ασθενείς που λάμβαναν θεραπεία με αριπιπραζόλη (0,3 %), ήταν παρόμοια με τη συχνότητα εμφάνισης σε ασθενείς που λάμβαναν εικονικό φάρμακο (0,2 %). Για ασθενείς που λάμβαναν αριπιπραζόλη, ο διάμεσος χρόνος μέχρι την έναρξη ήταν 42 ημέρες και η μέση διάρκεια ήταν 34 ημέρες.</w:t>
      </w:r>
    </w:p>
    <w:p w14:paraId="24BED733" w14:textId="77777777" w:rsidR="00511A05" w:rsidRDefault="00511A05">
      <w:pPr>
        <w:rPr>
          <w:rFonts w:eastAsia="Calibri"/>
        </w:rPr>
      </w:pPr>
    </w:p>
    <w:p w14:paraId="24BED734" w14:textId="77777777" w:rsidR="00511A05" w:rsidRDefault="00115DBF">
      <w:pPr>
        <w:rPr>
          <w:rFonts w:eastAsia="Calibri"/>
        </w:rPr>
      </w:pPr>
      <w:r>
        <w:rPr>
          <w:rFonts w:eastAsia="Calibri"/>
        </w:rPr>
        <w:t xml:space="preserve">Η συχνότητα εμφάνισης υπερπρολακτιναιμίας ή μείωσης </w:t>
      </w:r>
      <w:r>
        <w:rPr>
          <w:rFonts w:eastAsia="Calibri"/>
          <w:i/>
        </w:rPr>
        <w:t>της προλακτίνης του ορού</w:t>
      </w:r>
      <w:r>
        <w:rPr>
          <w:rFonts w:eastAsia="Calibri"/>
        </w:rPr>
        <w:t xml:space="preserve"> σε ασθενείς που λάμβαναν θεραπεία με αριπιπραζόλη ήταν 0,4 %, σε σύγκριση με 0,2 % σε ασθενείς που λάμβαναν εικονικό φάρμακο. Για ασθενείς που λάμβαναν αριπιπραζόλη, ο διάμεσος χρόνος μέχρι την έναρξη ήταν 30 ημέρες και η μέση διάρκεια ήταν 194 ημέρες.</w:t>
      </w:r>
    </w:p>
    <w:p w14:paraId="24BED735" w14:textId="77777777" w:rsidR="00511A05" w:rsidRDefault="00511A05">
      <w:pPr>
        <w:pStyle w:val="EMEABodyText"/>
        <w:widowControl w:val="0"/>
        <w:rPr>
          <w:lang w:val="el-GR"/>
        </w:rPr>
      </w:pPr>
    </w:p>
    <w:p w14:paraId="24BED736" w14:textId="77777777" w:rsidR="00511A05" w:rsidRDefault="00115DBF">
      <w:pPr>
        <w:pStyle w:val="EMEABodyText"/>
        <w:widowControl w:val="0"/>
        <w:rPr>
          <w:lang w:val="el-GR"/>
        </w:rPr>
      </w:pPr>
      <w:r>
        <w:rPr>
          <w:i/>
          <w:lang w:val="el-GR"/>
        </w:rPr>
        <w:t>Μανιακά Επεισόδια στη Διπολική Διαταραχή τύπου Ι</w:t>
      </w:r>
    </w:p>
    <w:p w14:paraId="24BED737" w14:textId="77777777" w:rsidR="00511A05" w:rsidRDefault="00115DBF">
      <w:pPr>
        <w:pStyle w:val="EMEABodyText"/>
        <w:widowControl w:val="0"/>
        <w:rPr>
          <w:lang w:val="el-GR"/>
        </w:rPr>
      </w:pPr>
      <w:r>
        <w:rPr>
          <w:lang w:val="el-GR"/>
        </w:rPr>
        <w:t>Σε δύο ελεγχόμενες με εικονικό φάρμακο δοκιμές μονοθεραπείας μεταβλητής δόσης, διάρκειας τριών εβδομάδων, που περιελάμβαναν ασθενείς με ένα μανιακό ή μεικτό επεισόδιο Διπολικής Διαταραχής τύπου Ι, η αριπιπραζόλη είχε ανώτερη αποτελεσματικότητα, σε σχέση με το εικονικό φάρμακο, στη μείωση των μανιακών επεισοδίων για χρονικό διάστημα τριών εβδομάδων. Οι δοκιμές αυτές περιελάμβαναν ασθενείς με ή χωρίς ψυχωσικά συμπτώματα και με ή χωρίς ταχεία εναλλαγή φάσεων.</w:t>
      </w:r>
    </w:p>
    <w:p w14:paraId="24BED738" w14:textId="77777777" w:rsidR="00511A05" w:rsidRDefault="00511A05">
      <w:pPr>
        <w:pStyle w:val="EMEABodyText"/>
        <w:widowControl w:val="0"/>
        <w:rPr>
          <w:lang w:val="el-GR"/>
        </w:rPr>
      </w:pPr>
    </w:p>
    <w:p w14:paraId="24BED739" w14:textId="77777777" w:rsidR="00511A05" w:rsidRDefault="00115DBF">
      <w:pPr>
        <w:pStyle w:val="EMEABodyText"/>
        <w:widowControl w:val="0"/>
        <w:rPr>
          <w:lang w:val="el-GR"/>
        </w:rPr>
      </w:pPr>
      <w:r>
        <w:rPr>
          <w:lang w:val="el-GR"/>
        </w:rPr>
        <w:t>Σε δοκιμή μονοθεραπείας σταθερής δόσης, ελεγχόμενης με εικονικό φάρμακο, διάρκειας τριών εβδομάδων, που περιελάμβανε ασθενείς με μανιακό ή μεικτό επεισόδιο Διπολικής Διαταραχής τύπου Ι, η αριπιπραζόλη απέτυχε να παρουσιάσει ανώτερη αποτελεσματικότητα από το εικονικό φάρμακο.</w:t>
      </w:r>
    </w:p>
    <w:p w14:paraId="24BED73A" w14:textId="77777777" w:rsidR="00511A05" w:rsidRDefault="00511A05">
      <w:pPr>
        <w:pStyle w:val="EMEABodyText"/>
        <w:widowControl w:val="0"/>
        <w:rPr>
          <w:lang w:val="el-GR"/>
        </w:rPr>
      </w:pPr>
    </w:p>
    <w:p w14:paraId="24BED73B" w14:textId="77777777" w:rsidR="00511A05" w:rsidRDefault="00115DBF">
      <w:pPr>
        <w:pStyle w:val="EMEABodyText"/>
        <w:widowControl w:val="0"/>
        <w:rPr>
          <w:lang w:val="el-GR"/>
        </w:rPr>
      </w:pPr>
      <w:r>
        <w:rPr>
          <w:lang w:val="el-GR"/>
        </w:rPr>
        <w:t>Σε δύο ελεγχόμενες με εικονικό φάρμακο και δραστικό φάρμακο δοκιμές μονοθεραπείας 12 εβδομάδων, σε ασθενείς με ένα μανιακό ή μεικτό επεισόδιο Διπολικής Διαταραχής τύπου Ι, με ή χωρίς ψυχωσικά συμπτώματα, η αριπιπραζόλη παρουσίασε ανώτερη αποτελεσματικότητα από το εικονικό φάρμακο στις τρεις εβδομάδες και διατήρηση του αποτελέσματος, συγκρίσιμη με το λίθιο ή την αλοπεριδόλη τη 12η εβδομάδα. Η αριπιπραζόλη έδειξε, επίσης, ένα ποσοστό ασθενών με συμπτωματική ύφεση από τη μανία συγκρίσιμο με το λίθιο ή την αλοπεριδόλη τη 12η εβδομάδα.</w:t>
      </w:r>
    </w:p>
    <w:p w14:paraId="24BED73C" w14:textId="77777777" w:rsidR="00511A05" w:rsidRDefault="00511A05">
      <w:pPr>
        <w:pStyle w:val="EMEABodyText"/>
        <w:widowControl w:val="0"/>
        <w:rPr>
          <w:lang w:val="el-GR"/>
        </w:rPr>
      </w:pPr>
    </w:p>
    <w:p w14:paraId="24BED73D" w14:textId="77777777" w:rsidR="00511A05" w:rsidRDefault="00115DBF">
      <w:pPr>
        <w:pStyle w:val="EMEABodyText"/>
        <w:widowControl w:val="0"/>
        <w:rPr>
          <w:lang w:val="el-GR"/>
        </w:rPr>
      </w:pPr>
      <w:r>
        <w:rPr>
          <w:lang w:val="el-GR"/>
        </w:rPr>
        <w:t>Σε μια ελεγχόμενη με εικονικό φάρμακο δοκιμή έξι εβδομάδων, που αφορούσε σε ασθενείς με ένα μανιακό ή μεικτό επεισόδιο Διπολικής Διαταραχής τύπου Ι, με ή χωρίς ψυχωσικά συμπτώματα, που δεν ανταποκρίνονταν μερικώς στη μονοθεραπεία με λίθιο ή βαλπροϊκό σε θεραπευτικά επίπεδα ορού για δύο εβδομάδες, η προσθήκη αριπιπραζόλης ως επικουρική θεραπεία είχε ως αποτέλεσμα ανώτερη αποτελεσματικότητα στη μείωση των μανιακών συμπτωμάτων, σε σχέση με τη μονοθεραπεία λιθίου ή βαλπροϊκού.</w:t>
      </w:r>
    </w:p>
    <w:p w14:paraId="24BED73E" w14:textId="77777777" w:rsidR="00511A05" w:rsidRDefault="00511A05">
      <w:pPr>
        <w:pStyle w:val="EMEABodyText"/>
        <w:widowControl w:val="0"/>
        <w:rPr>
          <w:lang w:val="el-GR"/>
        </w:rPr>
      </w:pPr>
    </w:p>
    <w:p w14:paraId="24BED73F" w14:textId="77777777" w:rsidR="00511A05" w:rsidRDefault="00115DBF">
      <w:pPr>
        <w:pStyle w:val="EMEABodyText"/>
        <w:widowControl w:val="0"/>
        <w:rPr>
          <w:lang w:val="el-GR"/>
        </w:rPr>
      </w:pPr>
      <w:r>
        <w:rPr>
          <w:lang w:val="el-GR"/>
        </w:rPr>
        <w:t>Σε μια ελεγχόμενη με εικονικό φάρμακο δοκιμή 26 εβδομάδων, που παρατάθηκε για 74 εβδομάδες, σε μανιακούς ασθενείς στους οποίους επιτεύχθηκε ύφεση με αριπιπραζόλη κατά τη διάρκεια φάσης σταθεροποίησης πριν από την τυχαιοποίηση, η αριπιπραζόλη παρουσίασε υπεροχή, σε σχέση με το εικονικό φάρμακο, στην πρόληψη επανεμφάνισης της διπολικής διαταραχής, κυρίως προλαμβάνοντας την υποτροπή στη μανία, αλλά απέτυχε να παρουσιάσει ανωτερότητα έναντι του εικονικού φαρμάκου στην πρόληψη επανεμφάνισης της κατάθλιψης.</w:t>
      </w:r>
    </w:p>
    <w:p w14:paraId="24BED740" w14:textId="77777777" w:rsidR="00511A05" w:rsidRDefault="00511A05">
      <w:pPr>
        <w:pStyle w:val="EMEABodyText"/>
        <w:widowControl w:val="0"/>
        <w:rPr>
          <w:lang w:val="el-GR"/>
        </w:rPr>
      </w:pPr>
    </w:p>
    <w:p w14:paraId="24BED741" w14:textId="77777777" w:rsidR="00511A05" w:rsidRDefault="00115DBF">
      <w:pPr>
        <w:pStyle w:val="EMEABodyText"/>
        <w:widowControl w:val="0"/>
        <w:rPr>
          <w:rStyle w:val="longtext"/>
          <w:color w:val="000000"/>
          <w:shd w:val="clear" w:color="auto" w:fill="FFFFFF"/>
          <w:lang w:val="el-GR"/>
        </w:rPr>
      </w:pPr>
      <w:r>
        <w:rPr>
          <w:lang w:val="el-GR"/>
        </w:rPr>
        <w:lastRenderedPageBreak/>
        <w:t xml:space="preserve">Σε μια ελεγχόμενη με εικονικό φάρμακο δοκιμή 52 εβδομάδων, σε ασθενείς με ένα τρέχον μανιακό ή μεικτό επεισόδιο Διπολικής Διαταραχής τύπου Ι, όπου επιτεύχθηκε συνεχής ύφεση (κλίμακα αξιολόγησης μανίας Young [YMRS] και MADRS, με συνολική βαθμολογία ≤ 12) με αριπιπραζόλη </w:t>
      </w:r>
      <w:r>
        <w:rPr>
          <w:rStyle w:val="longtext"/>
          <w:color w:val="000000"/>
          <w:shd w:val="clear" w:color="auto" w:fill="FFFFFF"/>
          <w:lang w:val="el-GR"/>
        </w:rPr>
        <w:t xml:space="preserve">(10 mg/ημέρα έως 30 mg/ημέρα), ως συμπληρωματική σε λίθιο ή βαλπροϊκό για 12 συνεχόμενες εβδομάδες, η συμπληρωματική αριπιπραζόλη έδειξε υπεροχή έναντι του εικονικού φαρμάκου, με 46 % μειωμένο κίνδυνο (κλάσμα κινδύνου 0,54) στην πρόληψη επανεμφάνισης της διπολικής διαταραχής και κατά 65 % μειωμένο κίνδυνο (κλάσμα κινδύνου 0,35) στην πρόληψη επανεμφάνισης της μανίας έναντι του συμπληρωματικού εικονικού φαρμάκου, αλλά απέτυχε να αποδείξει υπεροχή έναντι του εικονικού φαρμάκου στην πρόληψη επανεμφάνισης της κατάθλιψης. Η συμπληρωματική αριπιπραζόλη απέδειξε υπεροχή έναντι του εικονικού φαρμάκου στη δευτερεύουσα μέτρηση έκβασης, στους βαθμούς συνολικής κλινικής εκτίμησης - εκδοχή διπολικής διαταραχής </w:t>
      </w:r>
      <w:r>
        <w:rPr>
          <w:color w:val="000000"/>
          <w:lang w:val="el-GR"/>
        </w:rPr>
        <w:t>(CGI-BP)</w:t>
      </w:r>
      <w:r>
        <w:rPr>
          <w:rStyle w:val="longtext"/>
          <w:color w:val="000000"/>
          <w:shd w:val="clear" w:color="auto" w:fill="FFFFFF"/>
          <w:lang w:val="el-GR"/>
        </w:rPr>
        <w:t>, σοβαρότητα ασθένειας</w:t>
      </w:r>
      <w:r>
        <w:rPr>
          <w:rStyle w:val="longtext"/>
          <w:shd w:val="clear" w:color="auto" w:fill="FFFFFF"/>
          <w:lang w:val="el-GR"/>
        </w:rPr>
        <w:t xml:space="preserve"> (μανία).</w:t>
      </w:r>
      <w:r>
        <w:rPr>
          <w:rStyle w:val="longtext"/>
          <w:color w:val="000000"/>
          <w:shd w:val="clear" w:color="auto" w:fill="FFFFFF"/>
          <w:lang w:val="el-GR"/>
        </w:rPr>
        <w:t xml:space="preserve"> Σε αυτή τη δοκιμή, οι ερευνητές είχαν χορηγήσει στους ασθενείς είτε λίθιο ανοιχτής δοκιμής είτε μονοθεραπεία βαλπροϊκού, ώστε να προσδιοριστεί η μερική μη ανταπόκριση. Οι ασθενείς είχαν σταθεροποιηθεί για τουλάχιστον 12 συνεχόμενες εβδομάδες με τον συνδυασμό αριπιπραζόλης και ίδιου σταθεροποιητή διάθεσης. Στη συνέχεια, οι σταθεροποιημένοι ασθενείς τυχαιοποιήθηκαν ώστε να συνεχίσουν με τον ίδιο σταθεροποιητή διάθεσης σε μια διπλά-τυφλή δοκιμή με αριπιπραζόλη ή εικονικό φάρμακο. Τέσσερις υποομάδες σταθεροποιητών διάθεσης αξιολογήθηκαν σε μια τυχαιοποιημένη φάση: αριπιπραζόλη + λίθιο, αριπιπραζόλη + βαλπροϊκό, εικονικό φάρμακο + λίθιο, εικονικό φάρμακο + βαλπροϊκό. Τα ποσοστά επαναληψιμότητας Kaplan-Meier σε οποιοδήποτε επεισόδιο διάθεσης για το συμπληρωματικό θεραπευτικό σκέλος ήταν 16 % σε αριπιπραζόλη + λίθιο και 18 % σε αριπιπραζόλη + βαλπροϊκό, σε σύγκριση με 45 % σε εικονικό φάρμακο + λίθιο και 19 % σε εικονικό φάρμακο + βαλπροϊκό.</w:t>
      </w:r>
    </w:p>
    <w:p w14:paraId="24BED742" w14:textId="77777777" w:rsidR="00511A05" w:rsidRDefault="00511A05">
      <w:pPr>
        <w:pStyle w:val="EMEABodyText"/>
        <w:widowControl w:val="0"/>
        <w:rPr>
          <w:rStyle w:val="longtext"/>
          <w:shd w:val="clear" w:color="auto" w:fill="FFFFFF"/>
          <w:lang w:val="el-GR"/>
        </w:rPr>
      </w:pPr>
    </w:p>
    <w:p w14:paraId="24BED743" w14:textId="77777777" w:rsidR="00511A05" w:rsidRDefault="00115DBF">
      <w:pPr>
        <w:pStyle w:val="EMEABodyText"/>
        <w:widowControl w:val="0"/>
        <w:rPr>
          <w:i/>
          <w:lang w:val="el-GR"/>
        </w:rPr>
      </w:pPr>
      <w:r>
        <w:rPr>
          <w:i/>
          <w:u w:val="single"/>
          <w:lang w:val="el-GR"/>
        </w:rPr>
        <w:t>Παιδιατρικός πληθυσμός</w:t>
      </w:r>
    </w:p>
    <w:p w14:paraId="24BED744" w14:textId="77777777" w:rsidR="00511A05" w:rsidRDefault="00511A05">
      <w:pPr>
        <w:pStyle w:val="EMEABodyText"/>
        <w:widowControl w:val="0"/>
        <w:rPr>
          <w:lang w:val="el-GR"/>
        </w:rPr>
      </w:pPr>
    </w:p>
    <w:p w14:paraId="24BED745" w14:textId="77777777" w:rsidR="00511A05" w:rsidRDefault="00115DBF">
      <w:pPr>
        <w:pStyle w:val="EMEABodyText"/>
        <w:widowControl w:val="0"/>
        <w:rPr>
          <w:lang w:val="el-GR"/>
        </w:rPr>
      </w:pPr>
      <w:r>
        <w:rPr>
          <w:i/>
          <w:lang w:val="el-GR"/>
        </w:rPr>
        <w:t>Σχιζοφρένεια σε εφήβους</w:t>
      </w:r>
    </w:p>
    <w:p w14:paraId="24BED746" w14:textId="77777777" w:rsidR="00511A05" w:rsidRDefault="00115DBF">
      <w:pPr>
        <w:pStyle w:val="EMEABodyText"/>
        <w:widowControl w:val="0"/>
        <w:rPr>
          <w:lang w:val="el-GR"/>
        </w:rPr>
      </w:pPr>
      <w:r>
        <w:rPr>
          <w:lang w:val="el-GR"/>
        </w:rPr>
        <w:t>Σε ελεγχόμενη με εικονικό φάρμακο δοκιμή διάρκειας έξι εβδομάδων, η οποία περιελάμβανε 302 σχιζοφρενικούς εφήβους ασθενείς (13 έως 17 ετών) που παρουσίαζαν θετικά ή αρνητικά συμπτώματα, η αριπιπραζόλη συσχετίσθηκε με στατιστικώς σημαντικά υψηλότερες βελτιώσεις των ψυχωσικών συμπτωμάτων, σε σύγκριση με το εικονικό φάρμακο. Σε υπο-ανάλυση εφήβων ασθενών ηλικιών 15 έως 17 ετών, που εκπροσωπούσε το 74 % του συνολικού πληθυσμού της δοκιμής, παρατηρήθηκε διατήρηση του αποτελέσματος κατά την επέκταση 26 εβδομάδων της ανοιχτής φάσης της δοκιμής.</w:t>
      </w:r>
    </w:p>
    <w:p w14:paraId="24BED747" w14:textId="77777777" w:rsidR="00511A05" w:rsidRDefault="00511A05">
      <w:pPr>
        <w:pStyle w:val="EMEABodyText"/>
        <w:widowControl w:val="0"/>
        <w:rPr>
          <w:lang w:val="el-GR"/>
        </w:rPr>
      </w:pPr>
    </w:p>
    <w:p w14:paraId="24BED748" w14:textId="77777777" w:rsidR="00511A05" w:rsidRDefault="00115DBF">
      <w:pPr>
        <w:pStyle w:val="EMEABodyText"/>
        <w:widowControl w:val="0"/>
        <w:rPr>
          <w:lang w:val="el-GR"/>
        </w:rPr>
      </w:pPr>
      <w:r>
        <w:rPr>
          <w:lang w:val="el-GR"/>
        </w:rPr>
        <w:t>Σε μια τυχαιοποιημένη, διπλά τυφλή, ελεγχόμενη με εικονικό φάρμακο δοκιμή, διάρκειας 60 έως 89 εβδομάδων, σε εφήβους ασθενείς (n = 146, ηλικίας 13 έως 17 ετών) με σχιζοφρένεια, υπήρχε μια στατιστικά σημαντική διαφορά στα ποσοστά υποτροπής ψυχωσικών συμπτωμάτων μεταξύ των ομάδων που λάμβαναν θεραπεία με αριπιπραζόλη (19,39 %) και αυτών που λάμβαναν εικονικό φάρμακο (37,50 %). Το σημείο εκτίμησης του λόγου κινδύνου ήταν 0,461 (95 % διάστημα εμπιστοσύνης 0,242 έως 0,879) στο σύνολο του πληθυσμού. Στην ανάλυση των υποομάδων, το σημείο εκτίμησης του λόγου κινδύνου ήταν 0,495 για ασθενείς ηλικίας μεταξύ 13 και 14 ετών, σε σχέση με 0,454 για ασθενείς ηλικίας μεταξύ 15 και 17 ετών. Ωστόσο, η εκτίμηση του λόγου κινδύνου στην ομάδα με τους πιο νεαρούς ασθενείς (13 έως 14 ετών) δεν ήταν ακριβής, αντικατοπτρίζοντας τον μικρότερο αριθμό ασθενών στην εν λόγω ομάδα (αριπιπραζόλη n = 29, εικονικό φάρμακο n = 12), και το διάστημα εμπιστοσύνης για αυτήν την εκτίμηση (το οποίο κυμαινόταν από 0,151 έως 1,628) δεν επέτρεψε να συναχθούν συμπεράσματα, όσον αφορά στην παρουσία θεραπευτικής δράσης. Αντιθέτως, το διάστημα εμπιστοσύνης 95% για τον λόγο κινδύνου στην υποομάδα με τους μεγαλύτερους ασθενείς (αριπιπραζόλη n = 69, εικονικό φάρμακο n = 36) ήταν από 0,242 έως 0,879, οπότε ήταν δυνατόν να συναχθεί συμπέρασμα σχετικά με τη θεραπευτική δράση στους μεγαλύτερους ασθενείς.</w:t>
      </w:r>
    </w:p>
    <w:p w14:paraId="24BED749" w14:textId="77777777" w:rsidR="00511A05" w:rsidRDefault="00511A05">
      <w:pPr>
        <w:pStyle w:val="EMEABodyText"/>
        <w:widowControl w:val="0"/>
        <w:rPr>
          <w:lang w:val="el-GR"/>
        </w:rPr>
      </w:pPr>
    </w:p>
    <w:p w14:paraId="24BED74A" w14:textId="77777777" w:rsidR="00511A05" w:rsidRDefault="00115DBF">
      <w:pPr>
        <w:pStyle w:val="EMEABodyText"/>
        <w:widowControl w:val="0"/>
        <w:rPr>
          <w:lang w:val="el-GR"/>
        </w:rPr>
      </w:pPr>
      <w:r>
        <w:rPr>
          <w:i/>
          <w:lang w:val="el-GR"/>
        </w:rPr>
        <w:t>Μανιακά επεισόδια Διπολικής Διαταραχής τύπου Ι σε παιδιά και εφήβους</w:t>
      </w:r>
    </w:p>
    <w:p w14:paraId="24BED74B" w14:textId="77777777" w:rsidR="00511A05" w:rsidRDefault="00115DBF">
      <w:pPr>
        <w:pStyle w:val="EMEABodyText"/>
        <w:widowControl w:val="0"/>
        <w:rPr>
          <w:lang w:val="el-GR"/>
        </w:rPr>
      </w:pPr>
      <w:r>
        <w:rPr>
          <w:lang w:val="el-GR"/>
        </w:rPr>
        <w:t xml:space="preserve">Η αριπιπραζόλη μελετήθηκε σε μία ελεγχόμενη με εικονικό φάρμακο δοκιμή διάρκειας 30 εβδομάδων, η οποία περιελάμβανε 296 παιδιά και εφήβους (10 έως 17 ετών) που πληρούσαν τα κριτήρια του DSM-IV (Διαγνωστικό και στατιστικό εγχειρίδιο των ψυχικών διαταραχών) για Διπολική Διαταραχή τύπου Ι με μανιακά ή μικτά επεισόδια, με ή χωρίς ψυχωσικά χαρακτηριστικά, και είχαν μία βαθμολογία YMRS </w:t>
      </w:r>
      <w:r>
        <w:rPr>
          <w:lang w:val="el-GR"/>
        </w:rPr>
        <w:sym w:font="Symbol" w:char="00B3"/>
      </w:r>
      <w:r>
        <w:rPr>
          <w:lang w:val="el-GR"/>
        </w:rPr>
        <w:t xml:space="preserve"> 20 κατά την έναρξη. Μεταξύ των ασθενών που συμπεριλήφθηκαν </w:t>
      </w:r>
      <w:r>
        <w:rPr>
          <w:lang w:val="el-GR"/>
        </w:rPr>
        <w:lastRenderedPageBreak/>
        <w:t>στην αρχική ανάλυση αποτελεσματικότητας, 139 ασθενείς είχαν ως συνυπάρχουσα διάγνωση ΔΕΠΥ.</w:t>
      </w:r>
    </w:p>
    <w:p w14:paraId="24BED74C" w14:textId="77777777" w:rsidR="00511A05" w:rsidRDefault="00511A05">
      <w:pPr>
        <w:pStyle w:val="EMEABodyText"/>
        <w:widowControl w:val="0"/>
        <w:rPr>
          <w:lang w:val="el-GR"/>
        </w:rPr>
      </w:pPr>
    </w:p>
    <w:p w14:paraId="24BED74D" w14:textId="77777777" w:rsidR="00511A05" w:rsidRDefault="00115DBF">
      <w:pPr>
        <w:pStyle w:val="EMEABodyText"/>
        <w:widowControl w:val="0"/>
        <w:rPr>
          <w:lang w:val="el-GR"/>
        </w:rPr>
      </w:pPr>
      <w:r>
        <w:rPr>
          <w:lang w:val="el-GR"/>
        </w:rPr>
        <w:t>Η αριπιπραζόλη ήταν ανώτερη του εικονικού φαρμάκου στη μεταβολή από την αρχική τιμή την εβδομάδα 4 και την εβδομάδα 12 στη συνολική βαθμολογία YMRS. Σε μία post-hoc ανάλυση, η βελτίωση σε σχέση με το εικονικό φάρμακο ήταν πιο έντονη στους ασθενείς με συνυπάρχουσα ΔΕΠΥ, σε σύγκριση με την ομάδα χωρίς ΔΕΠΥ, όπου δεν υπήρχε καμία διαφορά από το εικονικό φάρμακο. Δεν διαπιστώθηκε πρόληψη της υποτροπής.</w:t>
      </w:r>
    </w:p>
    <w:p w14:paraId="24BED74E" w14:textId="77777777" w:rsidR="00511A05" w:rsidRDefault="00511A05">
      <w:pPr>
        <w:pStyle w:val="EMEABodyText"/>
        <w:widowControl w:val="0"/>
        <w:rPr>
          <w:lang w:val="el-GR"/>
        </w:rPr>
      </w:pPr>
    </w:p>
    <w:p w14:paraId="24BED74F" w14:textId="77777777" w:rsidR="00511A05" w:rsidRDefault="00115DBF">
      <w:pPr>
        <w:pStyle w:val="EMEABodyText"/>
        <w:widowControl w:val="0"/>
        <w:rPr>
          <w:lang w:val="el-GR"/>
        </w:rPr>
      </w:pPr>
      <w:r>
        <w:rPr>
          <w:lang w:val="el-GR"/>
        </w:rPr>
        <w:t>Οι πιο συχνά εμφανιζόμενες ανεπιθύμητες ενέργειες στους ασθενείς που λαμβάνουν θεραπεία με 30 mg ήταν εξωπυραμιδική διαταραχή (28,3 %), υπνηλία (27,3 %), κεφαλαλγία (23,2 %), και ναυτία (14,1 %). Η μέση αύξηση του σωματικού βάρους σε διάστημα θεραπείας 30 εβδομάδων ήταν 2,9 kg, σε σύγκριση με 0,98 kg στους ασθενείς που έλαβαν θεραπεία με εικονικό φάρμακο.</w:t>
      </w:r>
    </w:p>
    <w:p w14:paraId="24BED750" w14:textId="77777777" w:rsidR="00511A05" w:rsidRDefault="00511A05">
      <w:pPr>
        <w:pStyle w:val="EMEABodyText"/>
        <w:widowControl w:val="0"/>
        <w:rPr>
          <w:lang w:val="el-GR"/>
        </w:rPr>
      </w:pPr>
    </w:p>
    <w:p w14:paraId="24BED751" w14:textId="77777777" w:rsidR="00511A05" w:rsidRDefault="00115DBF">
      <w:pPr>
        <w:pStyle w:val="EMEABodyText"/>
        <w:widowControl w:val="0"/>
        <w:rPr>
          <w:i/>
          <w:lang w:val="el-GR"/>
        </w:rPr>
      </w:pPr>
      <w:r>
        <w:rPr>
          <w:i/>
          <w:lang w:val="el-GR"/>
        </w:rPr>
        <w:t>Ευερεθιστότητα σχετιζόμενη με αυτιστική διαταραχή σε παιδιατρικούς ασθενείς (βλ. παράγραφο 4.2)</w:t>
      </w:r>
    </w:p>
    <w:p w14:paraId="24BED752" w14:textId="77777777" w:rsidR="00511A05" w:rsidRDefault="00115DBF">
      <w:pPr>
        <w:pStyle w:val="EMEABodyText"/>
        <w:widowControl w:val="0"/>
        <w:rPr>
          <w:lang w:val="el-GR"/>
        </w:rPr>
      </w:pPr>
      <w:r>
        <w:rPr>
          <w:lang w:val="el-GR"/>
        </w:rPr>
        <w:t>Η αριπιπραζόλη μελετήθηκε σε ασθενείς ηλικίας 6 έως 17 ετών σε δύο ελεγχόμενες με εικονικό φάρμακο δοκιμές διάρκειας οκτώ εβδομάδων [με μια μεταβλητή δόση (2 mg/ημέρα έως 15 mg/ημέρα) και με μια σταθερή δόση (5 mg/ημέρα, 10 mg/ημέρα ή 15 mg/ημέρα)] και σε μια ανοιχτή δοκιμή 52 εβδομάδων. Η χορήγηση δόσης σε αυτές τις δοκιμές ξεκίνησε με 2 mg/ημέρα, αυξήθηκε στα 5 mg/ημέρα μετά από μια εβδομάδα και αυξανόταν ανά 5 mg/ημέρα σε εβδομαδιαία προσαύξηση μέχρι τη στοχευμένη δόση. Πάνω από 75 % των ασθενών ήταν κάτω των 13 ετών. Η αριπιπραζόλη παρουσίασε στατιστικά ανώτερη αποτελεσματικότητα, σε σχέση με το εικονικό φάρμακο στην κλίμακα Ευερεθιστότητας Ελέγχου Παρεκκλίνουσας Συμπεριφοράς. Ωστόσο, η κλινική σχέση αυτού του ευρήματος δεν έχει τεκμηριωθεί. Το προφίλ ασφάλειας συμπεριελάμβανε αύξηση βάρους και αλλαγές στα επίπεδα προλακτίνης. Η διάρκεια της μακράς διάρκειας δοκιμής ασφάλειας περιορίστηκε στις 52 εβδομάδες. Στις ομαδοποιημένες δοκιμές σε ασθενείς που έλαβαν θεραπεία με αριπιπραζόλη, η συχνότητα εμφάνισης των χαμηλών επιπέδων προλακτίνης στον ορό σε κορίτσια (&lt; 3 ng/ml) και σε αγόρια (&lt; 2 ng/ml) ήταν 27/46 (58,7 %) και 258/298 (86,6 %), αντιστοίχως. Σε ελεγχόμενες δοκιμές με εικονικό φάρμακο, η μέση αύξηση βάρους ήταν 0,4 kg για το εικονικό φάρμακο και 1,6 kg για την αριπιπραζόλη.</w:t>
      </w:r>
    </w:p>
    <w:p w14:paraId="24BED753" w14:textId="77777777" w:rsidR="00511A05" w:rsidRDefault="00511A05">
      <w:pPr>
        <w:pStyle w:val="EMEABodyText"/>
        <w:widowControl w:val="0"/>
        <w:rPr>
          <w:lang w:val="el-GR"/>
        </w:rPr>
      </w:pPr>
    </w:p>
    <w:p w14:paraId="24BED754" w14:textId="77777777" w:rsidR="00511A05" w:rsidRDefault="00115DBF">
      <w:pPr>
        <w:pStyle w:val="EMEABodyText"/>
        <w:widowControl w:val="0"/>
        <w:rPr>
          <w:lang w:val="el-GR"/>
        </w:rPr>
      </w:pPr>
      <w:r>
        <w:rPr>
          <w:lang w:val="el-GR"/>
        </w:rPr>
        <w:t>Η αριπιπραζόλη μελετήθηκε επίσης σε μία μακράς διάρκειας δοκιμή συντήρησης, ελεγχόμενη με εικονικό φάρμακο. Μετά από μια σταθεροποίηση 13 έως 26 εβδομάδων στην αριπιπραζόλη (2 mg/ημέρα έως 15 mg/ημέρα), οι ασθενείς με σταθερή αναταπόκριση είτε διατηρήθηκαν σε αριπιπραζόλη ή μετέβησαν στο εικονικό φάρμακο για επιπλέον 16 εβδομάδες. Τα ποσοστά υποτροπής Kaplan-Meier κατά την εβδομάδα 16 ήταν για την αριπιπραζόλη 35 % και για το εικονικό φάρμακο 52 %. Ο σχετικός κίνδυνος για υποτροπή εντός 16 εβδομάδων (αριπιπραζόλη/εικονικό φάρμακο) ήταν 0,57 (μη στατιστικά σημαντική διαφορά). Η μέση αύξηση του σωματικού βάρους κατά τη διάρκεια της φάσης σταθεροποίησης (μέχρι 26 εβδομάδες) με αριπιπραζόλη ήταν 3,2 kg, και μια περαιτέρω μέση αύξηση της τάξης των 2,2 kg για την αριπιπραζόλη, σε σύγκριση με 0,6 kg για το εικονικό φάρμακο, παρατηρήθηκε στη δεύτερη φάση (16 εβδομάδες) της δοκιμής. Εξωπυραμιδικά συμπτώματα αναφέρθηκαν κυρίως κατά την φάση της σταθεροποίησης σε 17 % των ασθενών, με το 6,5 % να παρουσιάζει συμπτώματα τρόμου.</w:t>
      </w:r>
    </w:p>
    <w:p w14:paraId="24BED755" w14:textId="77777777" w:rsidR="00511A05" w:rsidRDefault="00511A05">
      <w:pPr>
        <w:pStyle w:val="EMEABodyText"/>
        <w:rPr>
          <w:color w:val="000000"/>
          <w:lang w:val="el-GR"/>
        </w:rPr>
      </w:pPr>
    </w:p>
    <w:p w14:paraId="24BED756" w14:textId="77777777" w:rsidR="00511A05" w:rsidRDefault="00115DBF">
      <w:pPr>
        <w:pStyle w:val="EMEABodyText"/>
        <w:rPr>
          <w:i/>
          <w:color w:val="000000"/>
          <w:lang w:val="el-GR"/>
        </w:rPr>
      </w:pPr>
      <w:r>
        <w:rPr>
          <w:i/>
          <w:color w:val="000000"/>
          <w:lang w:val="el-GR"/>
        </w:rPr>
        <w:t xml:space="preserve">Τικ </w:t>
      </w:r>
      <w:r>
        <w:rPr>
          <w:i/>
          <w:lang w:val="el-GR"/>
        </w:rPr>
        <w:t>που σχετίζονται με το σύνδρομο Tourette σε παιδιατρικούς ασθενείς (βλέπε παράγραφο 4.2)</w:t>
      </w:r>
    </w:p>
    <w:p w14:paraId="24BED757" w14:textId="77777777" w:rsidR="00511A05" w:rsidRDefault="00115DBF">
      <w:pPr>
        <w:pStyle w:val="BodytextAgency"/>
        <w:spacing w:after="0" w:line="240" w:lineRule="auto"/>
        <w:rPr>
          <w:rFonts w:ascii="Times New Roman" w:hAnsi="Times New Roman"/>
          <w:sz w:val="22"/>
          <w:szCs w:val="22"/>
          <w:lang w:val="el-GR"/>
        </w:rPr>
      </w:pPr>
      <w:r>
        <w:rPr>
          <w:rFonts w:ascii="Times New Roman" w:hAnsi="Times New Roman"/>
          <w:sz w:val="22"/>
          <w:szCs w:val="22"/>
          <w:lang w:val="el-GR"/>
        </w:rPr>
        <w:t>Η αποτελεσματικότητα της αριπιπραζόλης μελετήθηκε σε παιδιατρικούς ασθενείς με σύνδρομο Tourette (αριπιπραζόλη: n = 99, εικονικό φάρμακο: n = 44) σε μια τυχαιοποιημένη, διπλά τυφλή, ελεγχόμενη με εικονικό φάρμακο μελέτη οκτώ εβδομάδων, χρησιμοποιώντας για τις ομάδες ένα σχήμα θεραπευτικής αγωγής σταθερής δόσης με βάση το βάρος, έναντι του εύρους δόσεων από 5 mg/ημέρα έως 20 mg/ημέρα, και με δόση έναρξης 2 mg. Οι ασθενείς ήταν από 7 έως 17 ετών και παρουσίασαν μέσο όρο βαθμολογίας 30 στο Total Tic Score της κλίμακας Yale Global Tic Severity Scale (TTS-YGTSS) στην αρχική τιμή. Η αριπιπραζόλη επέδειξε βελτίωση στη μεταβολή του TTS-YGTSS από την αρχική τιμή έως την όγδοη εβδομάδα κατά 13,35, για την ομάδα χαμηλής δόσης (5 mg ή 10 mg), και κατά 16,94 για την ομάδα υψηλής δόσης (10 mg ή 20 mg), σε σύγκριση με μια βελτίωση κατά 7,09 που σημειώθηκε στην ομάδα του εικονικού φαρμάκου.</w:t>
      </w:r>
    </w:p>
    <w:p w14:paraId="24BED758" w14:textId="77777777" w:rsidR="00511A05" w:rsidRDefault="00511A05">
      <w:pPr>
        <w:pStyle w:val="BodytextAgency"/>
        <w:spacing w:after="0" w:line="240" w:lineRule="auto"/>
        <w:rPr>
          <w:rFonts w:ascii="Times New Roman" w:hAnsi="Times New Roman"/>
          <w:sz w:val="22"/>
          <w:szCs w:val="22"/>
          <w:lang w:val="el-GR"/>
        </w:rPr>
      </w:pPr>
    </w:p>
    <w:p w14:paraId="24BED759" w14:textId="77777777" w:rsidR="00511A05" w:rsidRDefault="00115DBF">
      <w:pPr>
        <w:pStyle w:val="BodytextAgency"/>
        <w:spacing w:after="0" w:line="240" w:lineRule="auto"/>
        <w:rPr>
          <w:rFonts w:ascii="Times New Roman" w:hAnsi="Times New Roman"/>
          <w:sz w:val="22"/>
          <w:szCs w:val="22"/>
          <w:lang w:val="el-GR"/>
        </w:rPr>
      </w:pPr>
      <w:r>
        <w:rPr>
          <w:rFonts w:ascii="Times New Roman" w:hAnsi="Times New Roman"/>
          <w:sz w:val="22"/>
          <w:szCs w:val="22"/>
          <w:lang w:val="el-GR"/>
        </w:rPr>
        <w:t xml:space="preserve">Η αποτελεσματικότητα της αριπιπραζόλης σε παιδιατρικούς ασθενείς με σύνδρομο Tourette (αριπιπραζόλη: n = 32, εικονικό φάρμακο: n = 29) αξιολογήθηκε, επίσης, με ένα ευέλικτο εύρος </w:t>
      </w:r>
      <w:r>
        <w:rPr>
          <w:rFonts w:ascii="Times New Roman" w:hAnsi="Times New Roman"/>
          <w:sz w:val="22"/>
          <w:szCs w:val="22"/>
          <w:lang w:val="el-GR"/>
        </w:rPr>
        <w:lastRenderedPageBreak/>
        <w:t>δόσεων από 2 mg/ημέρα έως 20 mg/ημέρα και δόση έναρξης 2 mg, σε μια τυχαιοποιημένη, διπλά τυφλή, ελεγχόμενη με εικονικό φάρμακο μελέτη 10 εβδομάδων, η οποία διεξήχθη στη Νότια Κορέα. Οι ασθενείς ήταν από 6 έως 18 ετών και παρουσίασαν μέσο όρο βαθμολογίας 29 στο TTS-YGTSS στην αρχική τιμή. Η ομάδα της αριπιπραζόλης επέδειξε βελτίωση κατά 14,97 στη μεταβολή του TTS-YGTSS από την αρχική τιμή έως τη 10</w:t>
      </w:r>
      <w:r>
        <w:rPr>
          <w:rFonts w:ascii="Times New Roman" w:hAnsi="Times New Roman"/>
          <w:sz w:val="22"/>
          <w:szCs w:val="22"/>
          <w:vertAlign w:val="superscript"/>
          <w:lang w:val="el-GR"/>
        </w:rPr>
        <w:t>η</w:t>
      </w:r>
      <w:r>
        <w:rPr>
          <w:rFonts w:ascii="Times New Roman" w:hAnsi="Times New Roman"/>
          <w:sz w:val="22"/>
          <w:szCs w:val="22"/>
          <w:lang w:val="el-GR"/>
        </w:rPr>
        <w:t xml:space="preserve"> εβδομάδα, σε σύγκριση με μια βελτίωση κατά 9,62 στην ομάδα του εικονικού φαρμάκου.</w:t>
      </w:r>
    </w:p>
    <w:p w14:paraId="24BED75A" w14:textId="77777777" w:rsidR="00511A05" w:rsidRDefault="00511A05">
      <w:pPr>
        <w:pStyle w:val="BodytextAgency"/>
        <w:spacing w:after="0" w:line="240" w:lineRule="auto"/>
        <w:rPr>
          <w:rFonts w:ascii="Times New Roman" w:hAnsi="Times New Roman"/>
          <w:sz w:val="22"/>
          <w:szCs w:val="22"/>
          <w:lang w:val="el-GR"/>
        </w:rPr>
      </w:pPr>
    </w:p>
    <w:p w14:paraId="24BED75B" w14:textId="77777777" w:rsidR="00511A05" w:rsidRDefault="00115DBF">
      <w:pPr>
        <w:pStyle w:val="BodytextAgency"/>
        <w:spacing w:after="0" w:line="240" w:lineRule="auto"/>
        <w:rPr>
          <w:rFonts w:ascii="Times New Roman" w:hAnsi="Times New Roman"/>
          <w:sz w:val="22"/>
          <w:szCs w:val="22"/>
          <w:lang w:val="el-GR"/>
        </w:rPr>
      </w:pPr>
      <w:r>
        <w:rPr>
          <w:rFonts w:ascii="Times New Roman" w:hAnsi="Times New Roman"/>
          <w:sz w:val="22"/>
          <w:szCs w:val="22"/>
          <w:lang w:val="el-GR"/>
        </w:rPr>
        <w:t>Η κλινική συνάφεια για την αποτελεσματικότητα των ευρημάτων δεν έχει τεκμηριωθεί για καμία από αυτές τις δύο βραχείας διάρκειας δοκιμές, λαμβάνοντας υπόψη το μέγεθος της επίδρασης της θεραπευτικής αγωγής, σε σύγκριση με τη μεγάλη επίδραση του εικονικού φαρμάκου και τις ασαφείς επιδράσεις σχετικά με την ψυχοκοινωνική λειτουργικότητα. Δεν υπάρχουν διαθέσιμα μακροπρόθεσμα στοιχεία, όσον αφορά την αποτελεσματικότητα και την ασφάλεια της αριπιπραζόλης για αυτή τη χαρακτηριζόμενη από διακυμάνσεις διαταραχή.</w:t>
      </w:r>
    </w:p>
    <w:p w14:paraId="24BED75C" w14:textId="77777777" w:rsidR="00511A05" w:rsidRDefault="00511A05">
      <w:pPr>
        <w:pStyle w:val="EMEABodyText"/>
        <w:widowControl w:val="0"/>
        <w:rPr>
          <w:rStyle w:val="longtext"/>
          <w:shd w:val="clear" w:color="auto" w:fill="FFFFFF"/>
          <w:lang w:val="el-GR"/>
        </w:rPr>
      </w:pPr>
    </w:p>
    <w:p w14:paraId="24BED75D" w14:textId="77777777" w:rsidR="00511A05" w:rsidRDefault="00115DBF">
      <w:pPr>
        <w:pStyle w:val="EMEABodyText"/>
        <w:widowControl w:val="0"/>
        <w:rPr>
          <w:rStyle w:val="longtext"/>
          <w:color w:val="000000"/>
          <w:shd w:val="clear" w:color="auto" w:fill="FFFFFF"/>
          <w:lang w:val="el-GR"/>
        </w:rPr>
      </w:pPr>
      <w:r>
        <w:rPr>
          <w:rStyle w:val="longtext"/>
          <w:color w:val="000000"/>
          <w:shd w:val="clear" w:color="auto" w:fill="FFFFFF"/>
          <w:lang w:val="el-GR"/>
        </w:rPr>
        <w:t xml:space="preserve">Ο Ευρωπαϊκός Οργανισμός Φαρμάκων έχει δώσει αναβολή από την υποχρέωση υποβολής των αποτελεσμάτων των δοκιμών με το </w:t>
      </w:r>
      <w:r>
        <w:rPr>
          <w:lang w:val="el-GR"/>
        </w:rPr>
        <w:t>ABILIFY, σε μία ή περισσότερες υποκατηγορίες του παιδιατρικού πληθυσμού, στη θεραπεία της σχιζοφρένειας και στη θεραπεία της διπολικής συναισθηματικής διαταραχής (βλέπε παράγραφο 4.2 για πληροφορίες σχετικά με την παιδιατρική χρήση).</w:t>
      </w:r>
    </w:p>
    <w:p w14:paraId="24BED75E" w14:textId="77777777" w:rsidR="00511A05" w:rsidRDefault="00511A05">
      <w:pPr>
        <w:pStyle w:val="EMEABodyText"/>
        <w:widowControl w:val="0"/>
        <w:rPr>
          <w:rStyle w:val="longtext"/>
          <w:shd w:val="clear" w:color="auto" w:fill="FFFFFF"/>
          <w:lang w:val="el-GR"/>
        </w:rPr>
      </w:pPr>
    </w:p>
    <w:p w14:paraId="24BED75F" w14:textId="77777777" w:rsidR="00511A05" w:rsidRDefault="00115DBF">
      <w:pPr>
        <w:pStyle w:val="EMEAHeading2"/>
        <w:keepNext w:val="0"/>
        <w:keepLines w:val="0"/>
        <w:widowControl w:val="0"/>
        <w:tabs>
          <w:tab w:val="left" w:pos="567"/>
        </w:tabs>
        <w:outlineLvl w:val="9"/>
        <w:rPr>
          <w:lang w:val="el-GR"/>
        </w:rPr>
      </w:pPr>
      <w:r>
        <w:rPr>
          <w:lang w:val="el-GR"/>
        </w:rPr>
        <w:t>5.2</w:t>
      </w:r>
      <w:r>
        <w:rPr>
          <w:lang w:val="el-GR"/>
        </w:rPr>
        <w:tab/>
        <w:t>Φαρμακοκινητικές ιδιότητες</w:t>
      </w:r>
    </w:p>
    <w:p w14:paraId="24BED760" w14:textId="77777777" w:rsidR="00511A05" w:rsidRDefault="00511A05">
      <w:pPr>
        <w:pStyle w:val="EMEAHeading2"/>
        <w:keepNext w:val="0"/>
        <w:keepLines w:val="0"/>
        <w:widowControl w:val="0"/>
        <w:ind w:left="0" w:firstLine="0"/>
        <w:outlineLvl w:val="9"/>
        <w:rPr>
          <w:b w:val="0"/>
          <w:lang w:val="el-GR"/>
        </w:rPr>
      </w:pPr>
    </w:p>
    <w:p w14:paraId="24BED761" w14:textId="77777777" w:rsidR="00511A05" w:rsidRDefault="00115DBF">
      <w:pPr>
        <w:pStyle w:val="EMEABodyText"/>
        <w:widowControl w:val="0"/>
        <w:rPr>
          <w:u w:val="single"/>
          <w:lang w:val="el-GR"/>
        </w:rPr>
      </w:pPr>
      <w:r>
        <w:rPr>
          <w:u w:val="single"/>
          <w:lang w:val="el-GR"/>
        </w:rPr>
        <w:t>Απορρόφηση</w:t>
      </w:r>
    </w:p>
    <w:p w14:paraId="24BED762" w14:textId="77777777" w:rsidR="00511A05" w:rsidRDefault="00511A05">
      <w:pPr>
        <w:pStyle w:val="EMEABodyText"/>
        <w:widowControl w:val="0"/>
        <w:rPr>
          <w:lang w:val="el-GR"/>
        </w:rPr>
      </w:pPr>
    </w:p>
    <w:p w14:paraId="24BED763" w14:textId="77777777" w:rsidR="00511A05" w:rsidRDefault="00115DBF">
      <w:pPr>
        <w:pStyle w:val="EMEABodyText"/>
        <w:widowControl w:val="0"/>
        <w:rPr>
          <w:lang w:val="el-GR"/>
        </w:rPr>
      </w:pPr>
      <w:r>
        <w:rPr>
          <w:lang w:val="el-GR"/>
        </w:rPr>
        <w:t>Η αριπιπραζόλη απορροφάται καλά, με τις μέγιστες συγκεντρώσεις στο πλάσμα να εμφανίζονται μέσα σε τρεις έως πέντε ώρες από τη χορήγηση. Η αριπιπραζόλη υφίσταται ελάχιστο προκαταρκτικό συστημικό μεταβολισμό. Η απόλυτη βιοδιαθεσιμότητα μετά τη λήψη δισκίων από το στόμα είναι 87 %. Γεύμα πλούσιο σε λίπη δεν έχει καμία επίδραση στη φαρμακοκινητική της αριπιπραζόλης.</w:t>
      </w:r>
    </w:p>
    <w:p w14:paraId="24BED764" w14:textId="77777777" w:rsidR="00511A05" w:rsidRDefault="00511A05">
      <w:pPr>
        <w:pStyle w:val="EMEABodyText"/>
        <w:widowControl w:val="0"/>
        <w:rPr>
          <w:lang w:val="el-GR"/>
        </w:rPr>
      </w:pPr>
    </w:p>
    <w:p w14:paraId="24BED765" w14:textId="77777777" w:rsidR="00511A05" w:rsidRDefault="00115DBF">
      <w:pPr>
        <w:pStyle w:val="EMEABodyText"/>
        <w:widowControl w:val="0"/>
        <w:rPr>
          <w:u w:val="single"/>
          <w:lang w:val="el-GR"/>
        </w:rPr>
      </w:pPr>
      <w:r>
        <w:rPr>
          <w:u w:val="single"/>
          <w:lang w:val="el-GR"/>
        </w:rPr>
        <w:t>Κατανομή</w:t>
      </w:r>
    </w:p>
    <w:p w14:paraId="24BED766" w14:textId="77777777" w:rsidR="00511A05" w:rsidRDefault="00511A05">
      <w:pPr>
        <w:pStyle w:val="EMEABodyText"/>
        <w:widowControl w:val="0"/>
        <w:rPr>
          <w:lang w:val="el-GR"/>
        </w:rPr>
      </w:pPr>
    </w:p>
    <w:p w14:paraId="24BED767" w14:textId="77777777" w:rsidR="00511A05" w:rsidRDefault="00115DBF">
      <w:pPr>
        <w:pStyle w:val="EMEABodyText"/>
        <w:widowControl w:val="0"/>
        <w:rPr>
          <w:lang w:val="el-GR"/>
        </w:rPr>
      </w:pPr>
      <w:r>
        <w:rPr>
          <w:lang w:val="el-GR"/>
        </w:rPr>
        <w:t>Η αριπιπραζόλη κατανέμεται ευρέως σε όλο το σώμα με φαινομενικό όγκο κατανομής 4,9 l/kg, που δείχνει εκτεταμένη εξωαγγειακή κατανομή. Σε θεραπευτικές συγκεντρώσεις, η αριπιπραζόλη και η δεϋδρο-αριπιπραζόλη δεσμεύονται από τις πρωτεΐνες του ορού σε ποσοστό μεγαλύτερο από 99 %, και κυρίως από την αλβουμίνη.</w:t>
      </w:r>
    </w:p>
    <w:p w14:paraId="24BED768" w14:textId="77777777" w:rsidR="00511A05" w:rsidRDefault="00511A05">
      <w:pPr>
        <w:pStyle w:val="EMEABodyText"/>
        <w:widowControl w:val="0"/>
        <w:rPr>
          <w:lang w:val="el-GR"/>
        </w:rPr>
      </w:pPr>
    </w:p>
    <w:p w14:paraId="24BED769" w14:textId="77777777" w:rsidR="00511A05" w:rsidRDefault="00115DBF">
      <w:pPr>
        <w:pStyle w:val="EMEABodyText"/>
        <w:widowControl w:val="0"/>
        <w:rPr>
          <w:u w:val="single"/>
          <w:lang w:val="el-GR"/>
        </w:rPr>
      </w:pPr>
      <w:r>
        <w:rPr>
          <w:u w:val="single"/>
          <w:lang w:val="el-GR"/>
        </w:rPr>
        <w:t>Βιομετασχηματισμός</w:t>
      </w:r>
    </w:p>
    <w:p w14:paraId="24BED76A" w14:textId="77777777" w:rsidR="00511A05" w:rsidRDefault="00511A05">
      <w:pPr>
        <w:pStyle w:val="EMEABodyText"/>
        <w:widowControl w:val="0"/>
        <w:rPr>
          <w:lang w:val="el-GR"/>
        </w:rPr>
      </w:pPr>
    </w:p>
    <w:p w14:paraId="24BED76B" w14:textId="77777777" w:rsidR="00511A05" w:rsidRDefault="00115DBF">
      <w:pPr>
        <w:pStyle w:val="EMEABodyText"/>
        <w:widowControl w:val="0"/>
        <w:rPr>
          <w:lang w:val="el-GR"/>
        </w:rPr>
      </w:pPr>
      <w:r>
        <w:rPr>
          <w:lang w:val="el-GR"/>
        </w:rPr>
        <w:t xml:space="preserve">Η αριπιπραζόλη μεταβολίζεται εκτεταμένα από το ήπαρ κυρίως με τρεις οδούς βιομετατροπής: αφυδρογόνωση, υδροξυλίωση και Ν-αποαλκυλίωση. Με βάση δοκιμές </w:t>
      </w:r>
      <w:r>
        <w:rPr>
          <w:i/>
          <w:lang w:val="el-GR"/>
        </w:rPr>
        <w:t>in vitro,</w:t>
      </w:r>
      <w:r>
        <w:rPr>
          <w:lang w:val="el-GR"/>
        </w:rPr>
        <w:t xml:space="preserve"> τα ένζυμα CYP3A4 και CYP2D6 είναι υπεύθυνα για την αφυδρογόνωση και υδροξυλίωση της αριπιπραζόλης και η Ν-αποαλκυλίωση καταλύεται από το CYP3A4. Η αριπιπραζόλη είναι το επικρατέστερο θεραπευτικό τμήμα του φαρμακευτικού προϊόντος στη συστημική κυκλοφορία. Στη σταθεροποιημένη κατάσταση, η δεϋδρο-αριπιπραζόλη, ο ενεργός μεταβολίτης, αντιπροσωπεύει περίπου το 40 % του AUC της αριπιπραζόλης στο πλάσμα.</w:t>
      </w:r>
    </w:p>
    <w:p w14:paraId="24BED76C" w14:textId="77777777" w:rsidR="00511A05" w:rsidRDefault="00511A05">
      <w:pPr>
        <w:pStyle w:val="EMEABodyText"/>
        <w:widowControl w:val="0"/>
        <w:rPr>
          <w:lang w:val="el-GR"/>
        </w:rPr>
      </w:pPr>
    </w:p>
    <w:p w14:paraId="24BED76D" w14:textId="77777777" w:rsidR="00511A05" w:rsidRDefault="00115DBF">
      <w:pPr>
        <w:pStyle w:val="EMEABodyText"/>
        <w:widowControl w:val="0"/>
        <w:rPr>
          <w:u w:val="single"/>
          <w:lang w:val="el-GR"/>
        </w:rPr>
      </w:pPr>
      <w:r>
        <w:rPr>
          <w:u w:val="single"/>
          <w:lang w:val="el-GR"/>
        </w:rPr>
        <w:t>Αποβολή</w:t>
      </w:r>
    </w:p>
    <w:p w14:paraId="24BED76E" w14:textId="77777777" w:rsidR="00511A05" w:rsidRDefault="00511A05">
      <w:pPr>
        <w:pStyle w:val="EMEABodyText"/>
        <w:widowControl w:val="0"/>
        <w:rPr>
          <w:lang w:val="el-GR"/>
        </w:rPr>
      </w:pPr>
    </w:p>
    <w:p w14:paraId="24BED76F" w14:textId="77777777" w:rsidR="00511A05" w:rsidRDefault="00115DBF">
      <w:pPr>
        <w:pStyle w:val="EMEABodyText"/>
        <w:widowControl w:val="0"/>
        <w:rPr>
          <w:lang w:val="el-GR"/>
        </w:rPr>
      </w:pPr>
      <w:r>
        <w:rPr>
          <w:lang w:val="el-GR"/>
        </w:rPr>
        <w:t>Οι μέσες τιμές ημιζωής αποβολής της αριπιπραζόλης είναι περίπου 75 ώρες σε ουσίες που προκαλούν εκτεταμένο μεταβολισμό του CYP2D6 και περίπου 146 ώρες σε ουσίες που προκαλούν ασθενή μεταβολισμό του CYP2D6.</w:t>
      </w:r>
    </w:p>
    <w:p w14:paraId="24BED770" w14:textId="77777777" w:rsidR="00511A05" w:rsidRDefault="00511A05">
      <w:pPr>
        <w:pStyle w:val="EMEABodyText"/>
        <w:widowControl w:val="0"/>
        <w:rPr>
          <w:lang w:val="el-GR"/>
        </w:rPr>
      </w:pPr>
    </w:p>
    <w:p w14:paraId="24BED771" w14:textId="77777777" w:rsidR="00511A05" w:rsidRDefault="00115DBF">
      <w:pPr>
        <w:pStyle w:val="EMEABodyText"/>
        <w:widowControl w:val="0"/>
        <w:rPr>
          <w:lang w:val="el-GR"/>
        </w:rPr>
      </w:pPr>
      <w:r>
        <w:rPr>
          <w:lang w:val="el-GR"/>
        </w:rPr>
        <w:t>Η ολική κάθαρση του οργανισμού για την αριπιπραζόλη είναι 0,7 ml/min/kg, που είναι κυρίως ηπατική.</w:t>
      </w:r>
    </w:p>
    <w:p w14:paraId="24BED772" w14:textId="77777777" w:rsidR="00511A05" w:rsidRDefault="00511A05">
      <w:pPr>
        <w:pStyle w:val="EMEABodyText"/>
        <w:widowControl w:val="0"/>
        <w:rPr>
          <w:lang w:val="el-GR"/>
        </w:rPr>
      </w:pPr>
    </w:p>
    <w:p w14:paraId="24BED773" w14:textId="77777777" w:rsidR="00511A05" w:rsidRDefault="00115DBF">
      <w:pPr>
        <w:pStyle w:val="EMEABodyText"/>
        <w:widowControl w:val="0"/>
        <w:rPr>
          <w:lang w:val="el-GR"/>
        </w:rPr>
      </w:pPr>
      <w:r>
        <w:rPr>
          <w:lang w:val="el-GR"/>
        </w:rPr>
        <w:t>Μετά από μια εφάπαξ από του στόματος δόση αριπιπραζόλης επισημασμένης με [</w:t>
      </w:r>
      <w:r>
        <w:rPr>
          <w:rStyle w:val="EMEASuperscript"/>
          <w:lang w:val="el-GR"/>
        </w:rPr>
        <w:t>14</w:t>
      </w:r>
      <w:r>
        <w:rPr>
          <w:lang w:val="el-GR"/>
        </w:rPr>
        <w:t xml:space="preserve">C], περίπου το 27 % της χορηγηθείσας ραδιενέργειας ανακτήθηκε στα ούρα και περίπου το 60 % στα κόπρανα. Λιγότερο από το 1 % της αναλλοίωτης αριπιπραζόλης αποβλήθηκε στα ούρα και περίπου το 18 % στα </w:t>
      </w:r>
      <w:r>
        <w:rPr>
          <w:lang w:val="el-GR"/>
        </w:rPr>
        <w:lastRenderedPageBreak/>
        <w:t>κόπρανα.</w:t>
      </w:r>
    </w:p>
    <w:p w14:paraId="24BED774" w14:textId="77777777" w:rsidR="00511A05" w:rsidRDefault="00511A05">
      <w:pPr>
        <w:pStyle w:val="EMEABodyText"/>
        <w:widowControl w:val="0"/>
        <w:rPr>
          <w:lang w:val="el-GR"/>
        </w:rPr>
      </w:pPr>
    </w:p>
    <w:p w14:paraId="24BED775" w14:textId="77777777" w:rsidR="00511A05" w:rsidRDefault="00115DBF">
      <w:pPr>
        <w:pStyle w:val="EMEABodyText"/>
        <w:widowControl w:val="0"/>
        <w:rPr>
          <w:u w:val="single"/>
          <w:lang w:val="el-GR"/>
        </w:rPr>
      </w:pPr>
      <w:r>
        <w:rPr>
          <w:u w:val="single"/>
          <w:lang w:val="el-GR"/>
        </w:rPr>
        <w:t>Παιδιατρικός πληθυσμός</w:t>
      </w:r>
    </w:p>
    <w:p w14:paraId="24BED776" w14:textId="77777777" w:rsidR="00511A05" w:rsidRDefault="00511A05">
      <w:pPr>
        <w:pStyle w:val="EMEABodyText"/>
        <w:widowControl w:val="0"/>
        <w:rPr>
          <w:lang w:val="el-GR"/>
        </w:rPr>
      </w:pPr>
    </w:p>
    <w:p w14:paraId="24BED777" w14:textId="77777777" w:rsidR="00511A05" w:rsidRDefault="00115DBF">
      <w:pPr>
        <w:pStyle w:val="EMEABodyText"/>
        <w:widowControl w:val="0"/>
        <w:rPr>
          <w:lang w:val="el-GR"/>
        </w:rPr>
      </w:pPr>
      <w:r>
        <w:rPr>
          <w:lang w:val="el-GR"/>
        </w:rPr>
        <w:t>Η φαρμακοκινητική της αριπιπραζόλης και της δεϋδρο-αριπιπραζόλης σε παιδιατρικούς ασθενείς ηλικίας 10 έως 17 ετών ήταν παρόμοια με εκείνη των ενηλίκων, μετά από διόρθωση για τις διαφορές των σωματικών βαρών.</w:t>
      </w:r>
    </w:p>
    <w:p w14:paraId="24BED778" w14:textId="77777777" w:rsidR="00511A05" w:rsidRDefault="00511A05">
      <w:pPr>
        <w:pStyle w:val="EMEABodyText"/>
        <w:widowControl w:val="0"/>
        <w:rPr>
          <w:u w:val="single"/>
          <w:lang w:val="el-GR"/>
        </w:rPr>
      </w:pPr>
    </w:p>
    <w:p w14:paraId="24BED779" w14:textId="77777777" w:rsidR="00511A05" w:rsidRDefault="00115DBF">
      <w:pPr>
        <w:pStyle w:val="EMEABodyText"/>
        <w:widowControl w:val="0"/>
        <w:rPr>
          <w:u w:val="single"/>
          <w:lang w:val="el-GR"/>
        </w:rPr>
      </w:pPr>
      <w:r>
        <w:rPr>
          <w:u w:val="single"/>
          <w:lang w:val="el-GR"/>
        </w:rPr>
        <w:t>Φαρμακοκινητική σε ειδικές ομάδες ασθενών</w:t>
      </w:r>
    </w:p>
    <w:p w14:paraId="24BED77A" w14:textId="77777777" w:rsidR="00511A05" w:rsidRDefault="00511A05">
      <w:pPr>
        <w:pStyle w:val="EMEABodyText"/>
        <w:widowControl w:val="0"/>
        <w:rPr>
          <w:lang w:val="el-GR"/>
        </w:rPr>
      </w:pPr>
    </w:p>
    <w:p w14:paraId="24BED77B" w14:textId="77777777" w:rsidR="00511A05" w:rsidRDefault="00115DBF">
      <w:pPr>
        <w:pStyle w:val="EMEABodyText"/>
        <w:widowControl w:val="0"/>
        <w:rPr>
          <w:lang w:val="el-GR"/>
        </w:rPr>
      </w:pPr>
      <w:r>
        <w:rPr>
          <w:i/>
          <w:lang w:val="el-GR"/>
        </w:rPr>
        <w:t>Ηλικιωμένοι</w:t>
      </w:r>
    </w:p>
    <w:p w14:paraId="24BED77C" w14:textId="77777777" w:rsidR="00511A05" w:rsidRDefault="00115DBF">
      <w:pPr>
        <w:pStyle w:val="EMEABodyText"/>
        <w:widowControl w:val="0"/>
        <w:rPr>
          <w:lang w:val="el-GR"/>
        </w:rPr>
      </w:pPr>
      <w:r>
        <w:rPr>
          <w:lang w:val="el-GR"/>
        </w:rPr>
        <w:t>Δεν υπάρχουν διαφορές στη φαρμακοκινητική της αριπιπραζόλης μεταξύ υγιών ηλικιωμένων και νεώτερων ενηλίκων, ούτε υπάρχει κάποια ανιχνεύσιμη επίδραση της ηλικίας σε μια φαρμακοκινητική ανάλυση του πληθυσμού των πασχόντων από σχιζοφρένεια.</w:t>
      </w:r>
    </w:p>
    <w:p w14:paraId="24BED77D" w14:textId="77777777" w:rsidR="00511A05" w:rsidRDefault="00511A05">
      <w:pPr>
        <w:pStyle w:val="EMEABodyText"/>
        <w:widowControl w:val="0"/>
        <w:rPr>
          <w:lang w:val="el-GR"/>
        </w:rPr>
      </w:pPr>
    </w:p>
    <w:p w14:paraId="24BED77E" w14:textId="77777777" w:rsidR="00511A05" w:rsidRDefault="00115DBF">
      <w:pPr>
        <w:pStyle w:val="EMEABodyText"/>
        <w:widowControl w:val="0"/>
        <w:rPr>
          <w:lang w:val="el-GR"/>
        </w:rPr>
      </w:pPr>
      <w:r>
        <w:rPr>
          <w:i/>
          <w:lang w:val="el-GR"/>
        </w:rPr>
        <w:t>Φύλο</w:t>
      </w:r>
    </w:p>
    <w:p w14:paraId="24BED77F" w14:textId="77777777" w:rsidR="00511A05" w:rsidRDefault="00115DBF">
      <w:pPr>
        <w:pStyle w:val="EMEABodyText"/>
        <w:widowControl w:val="0"/>
        <w:rPr>
          <w:lang w:val="el-GR"/>
        </w:rPr>
      </w:pPr>
      <w:r>
        <w:rPr>
          <w:lang w:val="el-GR"/>
        </w:rPr>
        <w:t>Δεν υπάρχουν διαφορές στη φαρμακοκινητική της αριπιπραζόλης μεταξύ υγιών ανδρών και γυναικών, ούτε παρατηρείται ανιχνεύσιμη επίδραση του φύλου σε μια φαρμακοκινητική ανάλυση του πληθυσμού των πασχόντων από σχιζοφρένεια.</w:t>
      </w:r>
    </w:p>
    <w:p w14:paraId="24BED780" w14:textId="77777777" w:rsidR="00511A05" w:rsidRDefault="00511A05">
      <w:pPr>
        <w:pStyle w:val="EMEABodyText"/>
        <w:widowControl w:val="0"/>
        <w:rPr>
          <w:lang w:val="el-GR"/>
        </w:rPr>
      </w:pPr>
    </w:p>
    <w:p w14:paraId="24BED781" w14:textId="77777777" w:rsidR="00511A05" w:rsidRDefault="00115DBF">
      <w:pPr>
        <w:pStyle w:val="EMEABodyText"/>
        <w:widowControl w:val="0"/>
        <w:rPr>
          <w:lang w:val="el-GR"/>
        </w:rPr>
      </w:pPr>
      <w:r>
        <w:rPr>
          <w:i/>
          <w:lang w:val="el-GR"/>
        </w:rPr>
        <w:t>Κάπνισμα</w:t>
      </w:r>
    </w:p>
    <w:p w14:paraId="24BED782" w14:textId="77777777" w:rsidR="00511A05" w:rsidRDefault="00115DBF">
      <w:pPr>
        <w:widowControl w:val="0"/>
      </w:pPr>
      <w:r>
        <w:t>Η αξιολόγηση της φαρμακοκινητικής στον πληθυσμό δεν αποκάλυψε κλινικώς σημαντικές επιδράσεις από το κάπνισμα στη φαρμακοκινητική της αριπιπραζόλης.</w:t>
      </w:r>
    </w:p>
    <w:p w14:paraId="24BED783" w14:textId="77777777" w:rsidR="00511A05" w:rsidRDefault="00511A05">
      <w:pPr>
        <w:rPr>
          <w:rFonts w:eastAsia="MS Mincho"/>
          <w:iCs/>
          <w:u w:val="single"/>
        </w:rPr>
      </w:pPr>
    </w:p>
    <w:p w14:paraId="24BED784" w14:textId="77777777" w:rsidR="00511A05" w:rsidRDefault="00115DBF">
      <w:pPr>
        <w:rPr>
          <w:rFonts w:eastAsia="MS Mincho"/>
          <w:i/>
          <w:iCs/>
        </w:rPr>
      </w:pPr>
      <w:r>
        <w:rPr>
          <w:rFonts w:eastAsia="MS Mincho"/>
          <w:i/>
          <w:iCs/>
        </w:rPr>
        <w:t>Φυλή</w:t>
      </w:r>
    </w:p>
    <w:p w14:paraId="24BED785" w14:textId="77777777" w:rsidR="00511A05" w:rsidRDefault="00115DBF">
      <w:pPr>
        <w:rPr>
          <w:rFonts w:eastAsia="MS Mincho"/>
          <w:iCs/>
        </w:rPr>
      </w:pPr>
      <w:r>
        <w:rPr>
          <w:rFonts w:eastAsia="MS Mincho"/>
          <w:iCs/>
        </w:rPr>
        <w:t>Η αξιολόγηση της φαρμακοκινητικής στον πληθυσμό δεν αποκάλυψε κάποια ένδειξη για κλινικώς σημαντικές διαφορές που να συνδέονται με τη φυλή στη φαρμακοκινητική της αριπιπραζόλης.</w:t>
      </w:r>
    </w:p>
    <w:p w14:paraId="24BED786" w14:textId="77777777" w:rsidR="00511A05" w:rsidRDefault="00511A05">
      <w:pPr>
        <w:pStyle w:val="EMEABodyText"/>
        <w:widowControl w:val="0"/>
        <w:rPr>
          <w:lang w:val="el-GR"/>
        </w:rPr>
      </w:pPr>
    </w:p>
    <w:p w14:paraId="24BED787" w14:textId="77777777" w:rsidR="00511A05" w:rsidRDefault="00115DBF">
      <w:pPr>
        <w:pStyle w:val="EMEABodyText"/>
        <w:widowControl w:val="0"/>
        <w:rPr>
          <w:i/>
          <w:lang w:val="el-GR"/>
        </w:rPr>
      </w:pPr>
      <w:r>
        <w:rPr>
          <w:i/>
          <w:lang w:val="el-GR"/>
        </w:rPr>
        <w:t>Νεφρική δυσλειτουργία</w:t>
      </w:r>
    </w:p>
    <w:p w14:paraId="24BED788" w14:textId="77777777" w:rsidR="00511A05" w:rsidRDefault="00115DBF">
      <w:pPr>
        <w:pStyle w:val="EMEABodyText"/>
        <w:widowControl w:val="0"/>
        <w:rPr>
          <w:lang w:val="el-GR"/>
        </w:rPr>
      </w:pPr>
      <w:r>
        <w:rPr>
          <w:lang w:val="el-GR"/>
        </w:rPr>
        <w:t>Τα φαρμακοκινητικά χαρακτηριστικά της αριπιπραζόλης και της δεϋδρο-αριπιπραζόλης βρέθηκαν να είναι παρόμοια σε ασθενείς με σοβαρή νεφρική νόσο, συγκρινόμενα με αυτά σε νεαρούς υγιείς εθελοντές.</w:t>
      </w:r>
    </w:p>
    <w:p w14:paraId="24BED789" w14:textId="77777777" w:rsidR="00511A05" w:rsidRDefault="00511A05">
      <w:pPr>
        <w:pStyle w:val="EMEABodyText"/>
        <w:widowControl w:val="0"/>
        <w:rPr>
          <w:lang w:val="el-GR"/>
        </w:rPr>
      </w:pPr>
    </w:p>
    <w:p w14:paraId="24BED78A" w14:textId="77777777" w:rsidR="00511A05" w:rsidRDefault="00115DBF">
      <w:pPr>
        <w:pStyle w:val="EMEABodyText"/>
        <w:widowControl w:val="0"/>
        <w:rPr>
          <w:lang w:val="el-GR"/>
        </w:rPr>
      </w:pPr>
      <w:r>
        <w:rPr>
          <w:i/>
          <w:lang w:val="el-GR"/>
        </w:rPr>
        <w:t>Ηπατική δυσλειτουργία</w:t>
      </w:r>
    </w:p>
    <w:p w14:paraId="24BED78B" w14:textId="77777777" w:rsidR="00511A05" w:rsidRDefault="00115DBF">
      <w:pPr>
        <w:pStyle w:val="EMEABodyText"/>
        <w:widowControl w:val="0"/>
        <w:rPr>
          <w:lang w:val="el-GR"/>
        </w:rPr>
      </w:pPr>
      <w:r>
        <w:rPr>
          <w:lang w:val="el-GR"/>
        </w:rPr>
        <w:t>Μια δοκιμή με εφάπαξ δόση σε άτομα με διάφορους βαθμούς κίρρωσης του ήπατος (κατηγορίες A, B και C κατά Child-Pugh) δεν αποκάλυψε σημαντική επίδραση της ηπατικής δυσλειτουργίας στη φαρμακοκινητική της αριπιπραζόλης και της δεϋδρο-αριπιπραζόλης, αλλά η δοκιμή περιελάμβανε μόνο τρεις ασθενείς με κίρρωση του ήπατος κατηγορίας C, που είναι ανεπαρκείς για την εξαγωγή συμπερασμάτων για τη μεταβολική τους ικανότητα.</w:t>
      </w:r>
    </w:p>
    <w:p w14:paraId="24BED78C" w14:textId="77777777" w:rsidR="00511A05" w:rsidRDefault="00511A05">
      <w:pPr>
        <w:pStyle w:val="EMEABodyText"/>
        <w:widowControl w:val="0"/>
        <w:rPr>
          <w:lang w:val="el-GR"/>
        </w:rPr>
      </w:pPr>
    </w:p>
    <w:p w14:paraId="24BED78D" w14:textId="77777777" w:rsidR="00511A05" w:rsidRDefault="00115DBF">
      <w:pPr>
        <w:pStyle w:val="EMEAHeading2"/>
        <w:keepNext w:val="0"/>
        <w:keepLines w:val="0"/>
        <w:widowControl w:val="0"/>
        <w:tabs>
          <w:tab w:val="left" w:pos="567"/>
        </w:tabs>
        <w:outlineLvl w:val="9"/>
        <w:rPr>
          <w:lang w:val="el-GR"/>
        </w:rPr>
      </w:pPr>
      <w:r>
        <w:rPr>
          <w:lang w:val="el-GR"/>
        </w:rPr>
        <w:t>5.3</w:t>
      </w:r>
      <w:r>
        <w:rPr>
          <w:lang w:val="el-GR"/>
        </w:rPr>
        <w:tab/>
        <w:t>Προκλινικά δεδομένα για την ασφάλεια</w:t>
      </w:r>
    </w:p>
    <w:p w14:paraId="24BED78E" w14:textId="77777777" w:rsidR="00511A05" w:rsidRDefault="00511A05">
      <w:pPr>
        <w:pStyle w:val="EMEAHeading2"/>
        <w:keepNext w:val="0"/>
        <w:keepLines w:val="0"/>
        <w:widowControl w:val="0"/>
        <w:ind w:left="0" w:firstLine="0"/>
        <w:outlineLvl w:val="9"/>
        <w:rPr>
          <w:b w:val="0"/>
          <w:lang w:val="el-GR"/>
        </w:rPr>
      </w:pPr>
    </w:p>
    <w:p w14:paraId="24BED78F" w14:textId="77777777" w:rsidR="00511A05" w:rsidRDefault="00115DBF">
      <w:pPr>
        <w:pStyle w:val="EMEABodyText"/>
        <w:widowControl w:val="0"/>
        <w:rPr>
          <w:lang w:val="el-GR"/>
        </w:rPr>
      </w:pPr>
      <w:r>
        <w:rPr>
          <w:lang w:val="el-GR"/>
        </w:rPr>
        <w:t>Τα μη κλινικά δεδομένα δεν αποκαλύπτουν ιδιαίτερο κίνδυνο για τον άνθρωπο, με βάση τις συμβατικές δοκιμές φαρμακολογικής ασφάλειας, τοξικότητας επαναλαμβανόμενων δόσεων, γονοτοξικότητας, ενδεχόμενης καρκινογόνου δράσης, τοξικότητας στην αναπαραγωγική ικανότητα και ανάπτυξη.</w:t>
      </w:r>
    </w:p>
    <w:p w14:paraId="24BED790" w14:textId="77777777" w:rsidR="00511A05" w:rsidRDefault="00511A05">
      <w:pPr>
        <w:pStyle w:val="EMEABodyText"/>
        <w:widowControl w:val="0"/>
        <w:rPr>
          <w:lang w:val="el-GR"/>
        </w:rPr>
      </w:pPr>
    </w:p>
    <w:p w14:paraId="24BED791" w14:textId="77777777" w:rsidR="00511A05" w:rsidRDefault="00115DBF">
      <w:pPr>
        <w:pStyle w:val="EMEABodyText"/>
        <w:widowControl w:val="0"/>
        <w:rPr>
          <w:lang w:val="el-GR"/>
        </w:rPr>
      </w:pPr>
      <w:r>
        <w:rPr>
          <w:lang w:val="el-GR"/>
        </w:rPr>
        <w:t xml:space="preserve">Σημαντικές τοξικολογικές επιδράσεις παρατηρήθηκαν μόνο σε δόσεις ή εκθέσεις που ήταν σημαντικά παραπάνω από τη μέγιστη δόση για τον άνθρωπο ή έκθεση που έδειχνε ότι οι επιδράσεις αυτές ήταν περιορισμένες ή δεν είχαν καμία σχέση με την κλινική χρήση. Αυτές περιελάμβαναν: δοσοεξαρτώμενη τοξικότητα του φλοιού των επινεφριδίων (συσσώρευση της χρωστικής λιποφουσκίνης ή/και απώλεια παρεγχυματικών κυττάρων) σε αρουραίους, μετά από 104 εβδομάδες με δόσεις 20 mg/kg/ημέρα έως 60 mg/kg/ημέρα (τρεις έως 10 φορές τη μέση τιμή της AUC σε σταθεροποιημένη κατάσταση στη μέγιστη προτεινόμενη δόση για τον άνθρωπο) και αύξηση των καρκινωμάτων του φλοιού των επινεφριδίων και συνδυασμένων αδενωμάτων/καρκινωμάτων του φλοιού των επινεφριδίων σε θηλυκούς αρουραίους, με δόση 60 mg/kg/ημέρα (10 φορές τη μέση τιμή της AUC σταθεροποιημένης κατάστασης στη μέγιστη συνιστώμενη δόση για τον άνθρωπο). Η </w:t>
      </w:r>
      <w:r>
        <w:rPr>
          <w:lang w:val="el-GR"/>
        </w:rPr>
        <w:lastRenderedPageBreak/>
        <w:t>υψηλότερη έκθεση που δεν προκαλεί εμφάνιση όγκων σε θήλεις αρουραίους ήταν επταπλάσια της έκθεσης του ανθρώπου στη συνιστώμενη δόση.</w:t>
      </w:r>
    </w:p>
    <w:p w14:paraId="24BED792" w14:textId="77777777" w:rsidR="00511A05" w:rsidRDefault="00511A05">
      <w:pPr>
        <w:pStyle w:val="EMEABodyText"/>
        <w:widowControl w:val="0"/>
        <w:rPr>
          <w:lang w:val="el-GR"/>
        </w:rPr>
      </w:pPr>
    </w:p>
    <w:p w14:paraId="24BED793" w14:textId="77777777" w:rsidR="00511A05" w:rsidRDefault="00115DBF">
      <w:pPr>
        <w:pStyle w:val="EMEABodyText"/>
        <w:widowControl w:val="0"/>
        <w:rPr>
          <w:lang w:val="el-GR"/>
        </w:rPr>
      </w:pPr>
      <w:r>
        <w:rPr>
          <w:lang w:val="el-GR"/>
        </w:rPr>
        <w:t>Ένα συμπληρωματικό εύρημα ήταν η χολολιθίαση, σαν αποτέλεσμα της καθίζησης των θειικών συζεύξεων των υδροξυ-μεταβολιτών της αριπιπραζόλης στη χολή των πιθήκων, μετά από επαναλαμβανόμενες από του στόματος δόσεις 25 mg/kg/ημέρα έως 125 mg/kg/ημέρα (Μία έως τρεις φορές τη μέση τιμή της AUC σταθεροποιημένης κατάστασης στη μέγιστη συνιστώμενη κλινική δόση ή 16 έως 81 φορές τη μέγιστη συνιστώμενη δόση για τον άνθρωπο, βασιζόμενη σε mg/m</w:t>
      </w:r>
      <w:r>
        <w:rPr>
          <w:vertAlign w:val="superscript"/>
          <w:lang w:val="el-GR"/>
        </w:rPr>
        <w:t>2</w:t>
      </w:r>
      <w:r>
        <w:rPr>
          <w:lang w:val="el-GR"/>
        </w:rPr>
        <w:t xml:space="preserve">). Εν τούτοις, οι συγκεντρώσεις των θειικών προϊόντων σύζευξης της υδροξυ-αριπιπραζόλης στη χολή του ανθρώπου στις μέγιστες προτεινόμενες δόσεις, 30 mg την ημέρα, δεν ήταν περισσότερο από 6 % των συγκεντρώσεων στη χολή που βρέθηκαν στους πιθήκους στη δοκιμή διάρκειας 39 εβδομάδων και είναι πολύ πιο κάτω (6 %) από τα όρια της </w:t>
      </w:r>
      <w:r>
        <w:rPr>
          <w:i/>
          <w:lang w:val="el-GR"/>
        </w:rPr>
        <w:t xml:space="preserve">in vitro </w:t>
      </w:r>
      <w:r>
        <w:rPr>
          <w:lang w:val="el-GR"/>
        </w:rPr>
        <w:t>διαλυτότητας.</w:t>
      </w:r>
    </w:p>
    <w:p w14:paraId="24BED794" w14:textId="77777777" w:rsidR="00511A05" w:rsidRDefault="00511A05">
      <w:pPr>
        <w:pStyle w:val="EMEABodyText"/>
        <w:widowControl w:val="0"/>
        <w:rPr>
          <w:lang w:val="el-GR"/>
        </w:rPr>
      </w:pPr>
    </w:p>
    <w:p w14:paraId="24BED795" w14:textId="77777777" w:rsidR="00511A05" w:rsidRDefault="00115DBF">
      <w:pPr>
        <w:pStyle w:val="EMEABodyText"/>
        <w:widowControl w:val="0"/>
        <w:rPr>
          <w:lang w:val="el-GR"/>
        </w:rPr>
      </w:pPr>
      <w:r>
        <w:rPr>
          <w:lang w:val="el-GR"/>
        </w:rPr>
        <w:t>Σε δοκιμές επαναλαμβανόμενης δόσης σε νεαρούς αρουραίους και σκύλους, η εικόνα τοξικότητας της αριπιπραζόλης ήταν συγκρίσιμη με εκείνη που παρατηρήθηκε σε ενήλικα ζώα, και δεν υπήρξε ένδειξη νευροτοξικότητας ή ανεπιθύμητων ενεργειών στην ανάπτυξη.</w:t>
      </w:r>
    </w:p>
    <w:p w14:paraId="24BED796" w14:textId="77777777" w:rsidR="00511A05" w:rsidRDefault="00511A05">
      <w:pPr>
        <w:pStyle w:val="EMEABodyText"/>
        <w:widowControl w:val="0"/>
        <w:rPr>
          <w:lang w:val="el-GR"/>
        </w:rPr>
      </w:pPr>
    </w:p>
    <w:p w14:paraId="24BED797" w14:textId="77777777" w:rsidR="00511A05" w:rsidRDefault="00115DBF">
      <w:pPr>
        <w:pStyle w:val="EMEABodyText"/>
        <w:widowControl w:val="0"/>
        <w:rPr>
          <w:lang w:val="el-GR"/>
        </w:rPr>
      </w:pPr>
      <w:r>
        <w:rPr>
          <w:lang w:val="el-GR"/>
        </w:rPr>
        <w:t>Με βάση τα αποτελέσματα μιας πλήρους σειράς καθιερωμένων ελέγχων γονοτοξικότητας, η αριπιπραζόλη θεωρήθηκε ότι δεν είναι γονοτοξική. Η αριπιπραζόλη δεν επιβάρυνε τη γονιμότητα σε δοκιμές τοξικότητας αναπαραγωγής. Αναπτυξιακή τοξικότητα, περιλαμβανομένων της δοσοεξαρτώμενης καθυστερημένης εμβρυϊκής οστεοποίησης και των πιθανών τερατογενετικών ενεργειών, παρατηρήθηκε σε αρουραίους σε δόσεις που έχουν ως αποτέλεσμα έκθεση σε επίπεδα χαμηλότερα της θεραπευτικής δόσης (με βάση την AUC) και σε κουνέλια σε δόσεις που οδηγούν σε έκθεση κατά τρεις και 11 φορές μεγαλύτερη από τη μέση τιμή της AUC σταθεροποιημένης κατάστασης στη μέγιστη συνιστώμενη κλινική δόση. Παρατηρήθηκε μητρική τοξικότητα, σε δόσεις παρόμοιες με αυτές που προκαλούν αναπτυξιακή τοξικότητα.</w:t>
      </w:r>
    </w:p>
    <w:p w14:paraId="24BED798" w14:textId="77777777" w:rsidR="00511A05" w:rsidRDefault="00511A05">
      <w:pPr>
        <w:pStyle w:val="EMEABodyText"/>
        <w:widowControl w:val="0"/>
        <w:rPr>
          <w:lang w:val="el-GR"/>
        </w:rPr>
      </w:pPr>
    </w:p>
    <w:p w14:paraId="24BED799" w14:textId="77777777" w:rsidR="00511A05" w:rsidRDefault="00511A05">
      <w:pPr>
        <w:pStyle w:val="EMEABodyText"/>
        <w:widowControl w:val="0"/>
        <w:rPr>
          <w:lang w:val="el-GR"/>
        </w:rPr>
      </w:pPr>
    </w:p>
    <w:p w14:paraId="24BED79A" w14:textId="77777777" w:rsidR="00511A05" w:rsidRDefault="00115DBF">
      <w:pPr>
        <w:pStyle w:val="EMEAHeading1"/>
        <w:keepNext w:val="0"/>
        <w:keepLines w:val="0"/>
        <w:widowControl w:val="0"/>
        <w:tabs>
          <w:tab w:val="left" w:pos="567"/>
        </w:tabs>
        <w:outlineLvl w:val="9"/>
        <w:rPr>
          <w:lang w:val="el-GR"/>
        </w:rPr>
      </w:pPr>
      <w:r>
        <w:rPr>
          <w:caps w:val="0"/>
          <w:lang w:val="el-GR"/>
        </w:rPr>
        <w:t>6.</w:t>
      </w:r>
      <w:r>
        <w:rPr>
          <w:caps w:val="0"/>
          <w:lang w:val="el-GR"/>
        </w:rPr>
        <w:tab/>
        <w:t>ΦΑΡΜΑΚΕΥΤΙΚΕΣ ΠΛΗΡΟΦΟΡΙΕΣ</w:t>
      </w:r>
    </w:p>
    <w:p w14:paraId="24BED79B" w14:textId="77777777" w:rsidR="00511A05" w:rsidRDefault="00511A05">
      <w:pPr>
        <w:pStyle w:val="EMEAHeading1"/>
        <w:keepNext w:val="0"/>
        <w:keepLines w:val="0"/>
        <w:widowControl w:val="0"/>
        <w:ind w:left="0" w:firstLine="0"/>
        <w:outlineLvl w:val="9"/>
        <w:rPr>
          <w:b w:val="0"/>
          <w:lang w:val="el-GR"/>
        </w:rPr>
      </w:pPr>
    </w:p>
    <w:p w14:paraId="24BED79C" w14:textId="77777777" w:rsidR="00511A05" w:rsidRDefault="00115DBF">
      <w:pPr>
        <w:pStyle w:val="EMEAHeading2"/>
        <w:keepNext w:val="0"/>
        <w:keepLines w:val="0"/>
        <w:widowControl w:val="0"/>
        <w:tabs>
          <w:tab w:val="left" w:pos="567"/>
        </w:tabs>
        <w:outlineLvl w:val="9"/>
        <w:rPr>
          <w:lang w:val="el-GR"/>
        </w:rPr>
      </w:pPr>
      <w:r>
        <w:rPr>
          <w:lang w:val="el-GR"/>
        </w:rPr>
        <w:t>6.1</w:t>
      </w:r>
      <w:r>
        <w:rPr>
          <w:lang w:val="el-GR"/>
        </w:rPr>
        <w:tab/>
        <w:t>Κατάλογος εκδόχων</w:t>
      </w:r>
    </w:p>
    <w:p w14:paraId="24BED79D" w14:textId="77777777" w:rsidR="00511A05" w:rsidRDefault="00511A05">
      <w:pPr>
        <w:pStyle w:val="EMEAHeading2"/>
        <w:keepNext w:val="0"/>
        <w:keepLines w:val="0"/>
        <w:widowControl w:val="0"/>
        <w:ind w:left="0" w:firstLine="0"/>
        <w:outlineLvl w:val="9"/>
        <w:rPr>
          <w:b w:val="0"/>
          <w:lang w:val="el-GR"/>
        </w:rPr>
      </w:pPr>
    </w:p>
    <w:p w14:paraId="24BED79E" w14:textId="77777777" w:rsidR="00511A05" w:rsidRDefault="00115DBF">
      <w:pPr>
        <w:widowControl w:val="0"/>
        <w:rPr>
          <w:u w:val="single"/>
        </w:rPr>
      </w:pPr>
      <w:r>
        <w:rPr>
          <w:u w:val="single"/>
        </w:rPr>
        <w:t>Πυρήνας δισκίου</w:t>
      </w:r>
    </w:p>
    <w:p w14:paraId="24BED79F" w14:textId="77777777" w:rsidR="00511A05" w:rsidRDefault="00511A05">
      <w:pPr>
        <w:pStyle w:val="EMEABodyText"/>
        <w:rPr>
          <w:lang w:val="el-GR"/>
        </w:rPr>
      </w:pPr>
    </w:p>
    <w:p w14:paraId="24BED7A0" w14:textId="77777777" w:rsidR="00511A05" w:rsidRDefault="00115DBF">
      <w:pPr>
        <w:pStyle w:val="EMEABodyText"/>
        <w:widowControl w:val="0"/>
        <w:rPr>
          <w:lang w:val="el-GR"/>
        </w:rPr>
      </w:pPr>
      <w:r>
        <w:rPr>
          <w:lang w:val="el-GR"/>
        </w:rPr>
        <w:t>Λακτόζη μονοϋδρική</w:t>
      </w:r>
    </w:p>
    <w:p w14:paraId="24BED7A1" w14:textId="77777777" w:rsidR="00511A05" w:rsidRDefault="00115DBF">
      <w:pPr>
        <w:pStyle w:val="EMEABodyText"/>
        <w:widowControl w:val="0"/>
        <w:rPr>
          <w:lang w:val="el-GR"/>
        </w:rPr>
      </w:pPr>
      <w:r>
        <w:rPr>
          <w:lang w:val="el-GR"/>
        </w:rPr>
        <w:t>Άμυλο αραβοσίτου</w:t>
      </w:r>
    </w:p>
    <w:p w14:paraId="24BED7A2" w14:textId="77777777" w:rsidR="00511A05" w:rsidRDefault="00115DBF">
      <w:pPr>
        <w:pStyle w:val="EMEABodyText"/>
        <w:widowControl w:val="0"/>
        <w:rPr>
          <w:lang w:val="el-GR"/>
        </w:rPr>
      </w:pPr>
      <w:r>
        <w:rPr>
          <w:lang w:val="el-GR"/>
        </w:rPr>
        <w:t>Μικροκρυσταλλική κυτταρίνη</w:t>
      </w:r>
    </w:p>
    <w:p w14:paraId="24BED7A3" w14:textId="77777777" w:rsidR="00511A05" w:rsidRDefault="00115DBF">
      <w:pPr>
        <w:pStyle w:val="EMEABodyText"/>
        <w:widowControl w:val="0"/>
        <w:rPr>
          <w:lang w:val="el-GR"/>
        </w:rPr>
      </w:pPr>
      <w:r>
        <w:rPr>
          <w:lang w:val="el-GR"/>
        </w:rPr>
        <w:t>Υδροξυπροπυλική κυτταρίνη</w:t>
      </w:r>
    </w:p>
    <w:p w14:paraId="24BED7A4" w14:textId="77777777" w:rsidR="00511A05" w:rsidRDefault="00115DBF">
      <w:pPr>
        <w:pStyle w:val="EMEABodyText"/>
        <w:widowControl w:val="0"/>
        <w:rPr>
          <w:lang w:val="el-GR"/>
        </w:rPr>
      </w:pPr>
      <w:r>
        <w:rPr>
          <w:lang w:val="el-GR"/>
        </w:rPr>
        <w:t>Στεατικό μαγνήσιο</w:t>
      </w:r>
    </w:p>
    <w:p w14:paraId="24BED7A5" w14:textId="77777777" w:rsidR="00511A05" w:rsidRDefault="00511A05">
      <w:pPr>
        <w:pStyle w:val="EMEABodyText"/>
        <w:widowControl w:val="0"/>
        <w:rPr>
          <w:i/>
          <w:u w:val="single"/>
          <w:lang w:val="el-GR"/>
        </w:rPr>
      </w:pPr>
    </w:p>
    <w:p w14:paraId="24BED7A6" w14:textId="77777777" w:rsidR="00511A05" w:rsidRDefault="00115DBF">
      <w:pPr>
        <w:widowControl w:val="0"/>
        <w:rPr>
          <w:color w:val="000000"/>
          <w:u w:val="single"/>
        </w:rPr>
      </w:pPr>
      <w:r>
        <w:rPr>
          <w:color w:val="000000"/>
          <w:u w:val="single"/>
        </w:rPr>
        <w:t>Κάλυμμα δισκίου</w:t>
      </w:r>
    </w:p>
    <w:p w14:paraId="24BED7A7" w14:textId="77777777" w:rsidR="00511A05" w:rsidRDefault="00511A05">
      <w:pPr>
        <w:pStyle w:val="EMEABodyText"/>
        <w:widowControl w:val="0"/>
        <w:rPr>
          <w:lang w:val="el-GR"/>
        </w:rPr>
      </w:pPr>
    </w:p>
    <w:p w14:paraId="24BED7A8" w14:textId="77777777" w:rsidR="00511A05" w:rsidRDefault="00115DBF">
      <w:pPr>
        <w:rPr>
          <w:u w:val="single"/>
        </w:rPr>
      </w:pPr>
      <w:r>
        <w:rPr>
          <w:u w:val="single"/>
        </w:rPr>
        <w:t>ABILIFY 5 mg, δισκία</w:t>
      </w:r>
    </w:p>
    <w:p w14:paraId="24BED7A9" w14:textId="77777777" w:rsidR="00511A05" w:rsidRDefault="00115DBF">
      <w:pPr>
        <w:pStyle w:val="EMEABodyText"/>
        <w:widowControl w:val="0"/>
        <w:rPr>
          <w:lang w:val="el-GR"/>
        </w:rPr>
      </w:pPr>
      <w:r>
        <w:rPr>
          <w:lang w:val="el-GR"/>
        </w:rPr>
        <w:t>Λάκα αργιλούχου ινδικοκαρμίνιου (E 132)</w:t>
      </w:r>
    </w:p>
    <w:p w14:paraId="24BED7AA" w14:textId="77777777" w:rsidR="00511A05" w:rsidRDefault="00511A05"/>
    <w:p w14:paraId="24BED7AB" w14:textId="77777777" w:rsidR="00511A05" w:rsidRDefault="00115DBF">
      <w:pPr>
        <w:rPr>
          <w:u w:val="single"/>
        </w:rPr>
      </w:pPr>
      <w:r>
        <w:rPr>
          <w:u w:val="single"/>
        </w:rPr>
        <w:t>ABILIFY 10 mg, δισκία</w:t>
      </w:r>
    </w:p>
    <w:p w14:paraId="24BED7AC" w14:textId="77777777" w:rsidR="00511A05" w:rsidRDefault="00115DBF">
      <w:pPr>
        <w:pStyle w:val="EMEABodyText"/>
        <w:widowControl w:val="0"/>
        <w:rPr>
          <w:lang w:val="el-GR"/>
        </w:rPr>
      </w:pPr>
      <w:r>
        <w:rPr>
          <w:lang w:val="el-GR"/>
        </w:rPr>
        <w:t>Κόκκινο οξείδιο του σιδήρου (Ε 172)</w:t>
      </w:r>
    </w:p>
    <w:p w14:paraId="24BED7AD" w14:textId="77777777" w:rsidR="00511A05" w:rsidRDefault="00511A05"/>
    <w:p w14:paraId="24BED7AE" w14:textId="77777777" w:rsidR="00511A05" w:rsidRDefault="00115DBF">
      <w:pPr>
        <w:rPr>
          <w:u w:val="single"/>
        </w:rPr>
      </w:pPr>
      <w:r>
        <w:rPr>
          <w:u w:val="single"/>
        </w:rPr>
        <w:t>ABILIFY 15 mg, δισκία</w:t>
      </w:r>
    </w:p>
    <w:p w14:paraId="24BED7AF" w14:textId="77777777" w:rsidR="00511A05" w:rsidRDefault="00115DBF">
      <w:pPr>
        <w:pStyle w:val="EMEABodyText"/>
        <w:widowControl w:val="0"/>
        <w:rPr>
          <w:lang w:val="el-GR"/>
        </w:rPr>
      </w:pPr>
      <w:r>
        <w:rPr>
          <w:lang w:val="el-GR"/>
        </w:rPr>
        <w:t>Κίτρινο οξείδιο του σιδήρου (Ε 172)</w:t>
      </w:r>
    </w:p>
    <w:p w14:paraId="24BED7B0" w14:textId="77777777" w:rsidR="00511A05" w:rsidRDefault="00511A05"/>
    <w:p w14:paraId="24BED7B1" w14:textId="77777777" w:rsidR="00511A05" w:rsidRDefault="00115DBF">
      <w:pPr>
        <w:rPr>
          <w:u w:val="single"/>
        </w:rPr>
      </w:pPr>
      <w:r>
        <w:rPr>
          <w:u w:val="single"/>
        </w:rPr>
        <w:t>ABILIFY 30 mg, δισκία</w:t>
      </w:r>
    </w:p>
    <w:p w14:paraId="24BED7B2" w14:textId="77777777" w:rsidR="00511A05" w:rsidRDefault="00115DBF">
      <w:pPr>
        <w:pStyle w:val="EMEABodyText"/>
        <w:widowControl w:val="0"/>
        <w:rPr>
          <w:lang w:val="el-GR"/>
        </w:rPr>
      </w:pPr>
      <w:r>
        <w:rPr>
          <w:lang w:val="el-GR"/>
        </w:rPr>
        <w:t>Κόκκινο οξείδιο του σιδήρου (Ε 172)</w:t>
      </w:r>
    </w:p>
    <w:p w14:paraId="24BED7B3" w14:textId="77777777" w:rsidR="00511A05" w:rsidRDefault="00511A05">
      <w:pPr>
        <w:pStyle w:val="EMEABodyText"/>
        <w:widowControl w:val="0"/>
        <w:rPr>
          <w:lang w:val="el-GR"/>
        </w:rPr>
      </w:pPr>
    </w:p>
    <w:p w14:paraId="24BED7B4" w14:textId="77777777" w:rsidR="00511A05" w:rsidRDefault="00115DBF">
      <w:pPr>
        <w:pStyle w:val="EMEAHeading2"/>
        <w:keepNext w:val="0"/>
        <w:keepLines w:val="0"/>
        <w:widowControl w:val="0"/>
        <w:tabs>
          <w:tab w:val="left" w:pos="567"/>
        </w:tabs>
        <w:outlineLvl w:val="9"/>
        <w:rPr>
          <w:lang w:val="el-GR"/>
        </w:rPr>
      </w:pPr>
      <w:r>
        <w:rPr>
          <w:lang w:val="el-GR"/>
        </w:rPr>
        <w:t>6.2</w:t>
      </w:r>
      <w:r>
        <w:rPr>
          <w:lang w:val="el-GR"/>
        </w:rPr>
        <w:tab/>
        <w:t>Ασυμβατότητες</w:t>
      </w:r>
    </w:p>
    <w:p w14:paraId="24BED7B5" w14:textId="77777777" w:rsidR="00511A05" w:rsidRDefault="00511A05">
      <w:pPr>
        <w:pStyle w:val="EMEAHeading2"/>
        <w:keepNext w:val="0"/>
        <w:keepLines w:val="0"/>
        <w:widowControl w:val="0"/>
        <w:ind w:left="0" w:firstLine="0"/>
        <w:outlineLvl w:val="9"/>
        <w:rPr>
          <w:b w:val="0"/>
          <w:lang w:val="el-GR"/>
        </w:rPr>
      </w:pPr>
    </w:p>
    <w:p w14:paraId="24BED7B6" w14:textId="77777777" w:rsidR="00511A05" w:rsidRDefault="00115DBF">
      <w:pPr>
        <w:pStyle w:val="EMEABodyText"/>
        <w:widowControl w:val="0"/>
        <w:rPr>
          <w:lang w:val="el-GR"/>
        </w:rPr>
      </w:pPr>
      <w:r>
        <w:rPr>
          <w:lang w:val="el-GR"/>
        </w:rPr>
        <w:t>Δεν εφαρμόζεται.</w:t>
      </w:r>
    </w:p>
    <w:p w14:paraId="24BED7B7" w14:textId="77777777" w:rsidR="00511A05" w:rsidRDefault="00511A05">
      <w:pPr>
        <w:pStyle w:val="EMEABodyText"/>
        <w:widowControl w:val="0"/>
        <w:rPr>
          <w:lang w:val="el-GR"/>
        </w:rPr>
      </w:pPr>
    </w:p>
    <w:p w14:paraId="24BED7B8" w14:textId="77777777" w:rsidR="00511A05" w:rsidRDefault="00115DBF">
      <w:pPr>
        <w:pStyle w:val="EMEAHeading2"/>
        <w:keepNext w:val="0"/>
        <w:keepLines w:val="0"/>
        <w:widowControl w:val="0"/>
        <w:tabs>
          <w:tab w:val="left" w:pos="567"/>
        </w:tabs>
        <w:outlineLvl w:val="9"/>
        <w:rPr>
          <w:lang w:val="el-GR"/>
        </w:rPr>
      </w:pPr>
      <w:r>
        <w:rPr>
          <w:lang w:val="el-GR"/>
        </w:rPr>
        <w:t>6.3</w:t>
      </w:r>
      <w:r>
        <w:rPr>
          <w:lang w:val="el-GR"/>
        </w:rPr>
        <w:tab/>
        <w:t>Διάρκεια ζωής</w:t>
      </w:r>
    </w:p>
    <w:p w14:paraId="24BED7B9" w14:textId="77777777" w:rsidR="00511A05" w:rsidRDefault="00511A05">
      <w:pPr>
        <w:pStyle w:val="EMEAHeading2"/>
        <w:keepNext w:val="0"/>
        <w:keepLines w:val="0"/>
        <w:widowControl w:val="0"/>
        <w:ind w:left="0" w:firstLine="0"/>
        <w:outlineLvl w:val="9"/>
        <w:rPr>
          <w:b w:val="0"/>
          <w:lang w:val="el-GR"/>
        </w:rPr>
      </w:pPr>
    </w:p>
    <w:p w14:paraId="24BED7BA" w14:textId="77777777" w:rsidR="00511A05" w:rsidRDefault="00115DBF">
      <w:pPr>
        <w:pStyle w:val="EMEABodyText"/>
        <w:widowControl w:val="0"/>
        <w:rPr>
          <w:lang w:val="el-GR"/>
        </w:rPr>
      </w:pPr>
      <w:r>
        <w:rPr>
          <w:lang w:val="el-GR"/>
        </w:rPr>
        <w:t>3 χρόνια</w:t>
      </w:r>
    </w:p>
    <w:p w14:paraId="24BED7BB" w14:textId="77777777" w:rsidR="00511A05" w:rsidRDefault="00511A05">
      <w:pPr>
        <w:pStyle w:val="EMEABodyText"/>
        <w:widowControl w:val="0"/>
        <w:rPr>
          <w:lang w:val="el-GR"/>
        </w:rPr>
      </w:pPr>
    </w:p>
    <w:p w14:paraId="24BED7BC" w14:textId="77777777" w:rsidR="00511A05" w:rsidRDefault="00115DBF">
      <w:pPr>
        <w:pStyle w:val="EMEAHeading2"/>
        <w:keepNext w:val="0"/>
        <w:keepLines w:val="0"/>
        <w:widowControl w:val="0"/>
        <w:tabs>
          <w:tab w:val="left" w:pos="567"/>
        </w:tabs>
        <w:outlineLvl w:val="9"/>
        <w:rPr>
          <w:lang w:val="el-GR"/>
        </w:rPr>
      </w:pPr>
      <w:r>
        <w:rPr>
          <w:lang w:val="el-GR"/>
        </w:rPr>
        <w:t>6.4</w:t>
      </w:r>
      <w:r>
        <w:rPr>
          <w:lang w:val="el-GR"/>
        </w:rPr>
        <w:tab/>
        <w:t>Ιδιαίτερες προφυλάξεις κατά τη φύλαξη του προϊόντος</w:t>
      </w:r>
    </w:p>
    <w:p w14:paraId="24BED7BD" w14:textId="77777777" w:rsidR="00511A05" w:rsidRDefault="00511A05">
      <w:pPr>
        <w:pStyle w:val="EMEAHeading2"/>
        <w:keepNext w:val="0"/>
        <w:keepLines w:val="0"/>
        <w:widowControl w:val="0"/>
        <w:ind w:left="0" w:firstLine="0"/>
        <w:outlineLvl w:val="9"/>
        <w:rPr>
          <w:b w:val="0"/>
          <w:lang w:val="el-GR"/>
        </w:rPr>
      </w:pPr>
    </w:p>
    <w:p w14:paraId="24BED7BE" w14:textId="77777777" w:rsidR="00511A05" w:rsidRDefault="00115DBF">
      <w:pPr>
        <w:pStyle w:val="EMEABodyText"/>
        <w:widowControl w:val="0"/>
        <w:rPr>
          <w:lang w:val="el-GR"/>
        </w:rPr>
      </w:pPr>
      <w:r>
        <w:rPr>
          <w:lang w:val="el-GR"/>
        </w:rPr>
        <w:t>Φυλάσσετε στην αρχική συσκευασία για να προστατεύεται από την υγρασία.</w:t>
      </w:r>
    </w:p>
    <w:p w14:paraId="24BED7BF" w14:textId="77777777" w:rsidR="00511A05" w:rsidRDefault="00511A05">
      <w:pPr>
        <w:pStyle w:val="EMEABodyText"/>
        <w:widowControl w:val="0"/>
        <w:rPr>
          <w:lang w:val="el-GR"/>
        </w:rPr>
      </w:pPr>
    </w:p>
    <w:p w14:paraId="24BED7C0" w14:textId="77777777" w:rsidR="00511A05" w:rsidRDefault="00115DBF">
      <w:pPr>
        <w:pStyle w:val="EMEAHeading2"/>
        <w:keepNext w:val="0"/>
        <w:keepLines w:val="0"/>
        <w:widowControl w:val="0"/>
        <w:tabs>
          <w:tab w:val="left" w:pos="567"/>
        </w:tabs>
        <w:outlineLvl w:val="9"/>
        <w:rPr>
          <w:lang w:val="el-GR"/>
        </w:rPr>
      </w:pPr>
      <w:r>
        <w:rPr>
          <w:lang w:val="el-GR"/>
        </w:rPr>
        <w:t>6.5</w:t>
      </w:r>
      <w:r>
        <w:rPr>
          <w:lang w:val="el-GR"/>
        </w:rPr>
        <w:tab/>
        <w:t>Φύση και συστατικά του περιέκτη</w:t>
      </w:r>
    </w:p>
    <w:p w14:paraId="24BED7C1" w14:textId="77777777" w:rsidR="00511A05" w:rsidRDefault="00511A05">
      <w:pPr>
        <w:pStyle w:val="EMEAHeading2"/>
        <w:keepNext w:val="0"/>
        <w:keepLines w:val="0"/>
        <w:widowControl w:val="0"/>
        <w:ind w:left="0" w:firstLine="0"/>
        <w:outlineLvl w:val="9"/>
        <w:rPr>
          <w:b w:val="0"/>
          <w:lang w:val="el-GR"/>
        </w:rPr>
      </w:pPr>
    </w:p>
    <w:p w14:paraId="24BED7C2" w14:textId="77777777" w:rsidR="00511A05" w:rsidRDefault="00115DBF">
      <w:pPr>
        <w:pStyle w:val="EMEABodyText"/>
        <w:widowControl w:val="0"/>
        <w:rPr>
          <w:lang w:val="el-GR"/>
        </w:rPr>
      </w:pPr>
      <w:r>
        <w:rPr>
          <w:lang w:val="el-GR"/>
        </w:rPr>
        <w:t>Διάτρητες ανά μονάδα δόσης κυψέλες αλουμινίου σε κουτιά των 14 × 1, 28 × 1, 49 × 1, 56 × 1, 98 × 1 δισκίων.</w:t>
      </w:r>
    </w:p>
    <w:p w14:paraId="24BED7C3" w14:textId="77777777" w:rsidR="00511A05" w:rsidRDefault="00511A05">
      <w:pPr>
        <w:pStyle w:val="EMEABodyText"/>
        <w:widowControl w:val="0"/>
        <w:rPr>
          <w:lang w:val="el-GR"/>
        </w:rPr>
      </w:pPr>
    </w:p>
    <w:p w14:paraId="24BED7C4" w14:textId="77777777" w:rsidR="00511A05" w:rsidRDefault="00115DBF">
      <w:pPr>
        <w:pStyle w:val="EMEABodyText"/>
        <w:widowControl w:val="0"/>
        <w:rPr>
          <w:lang w:val="el-GR"/>
        </w:rPr>
      </w:pPr>
      <w:r>
        <w:rPr>
          <w:lang w:val="el-GR"/>
        </w:rPr>
        <w:t>Μπορεί να μην κυκλοφορούν όλες οι συσκευασίες.</w:t>
      </w:r>
    </w:p>
    <w:p w14:paraId="24BED7C5" w14:textId="77777777" w:rsidR="00511A05" w:rsidRDefault="00511A05">
      <w:pPr>
        <w:pStyle w:val="EMEABodyText"/>
        <w:widowControl w:val="0"/>
        <w:rPr>
          <w:lang w:val="el-GR"/>
        </w:rPr>
      </w:pPr>
    </w:p>
    <w:p w14:paraId="24BED7C6" w14:textId="77777777" w:rsidR="00511A05" w:rsidRDefault="00115DBF">
      <w:pPr>
        <w:pStyle w:val="EMEAHeading2"/>
        <w:keepNext w:val="0"/>
        <w:keepLines w:val="0"/>
        <w:widowControl w:val="0"/>
        <w:tabs>
          <w:tab w:val="left" w:pos="567"/>
        </w:tabs>
        <w:outlineLvl w:val="9"/>
        <w:rPr>
          <w:lang w:val="el-GR"/>
        </w:rPr>
      </w:pPr>
      <w:r>
        <w:rPr>
          <w:lang w:val="el-GR"/>
        </w:rPr>
        <w:t>6.6</w:t>
      </w:r>
      <w:r>
        <w:rPr>
          <w:lang w:val="el-GR"/>
        </w:rPr>
        <w:tab/>
        <w:t>Ιδιαίτερες προφυλάξεις απόρριψης</w:t>
      </w:r>
    </w:p>
    <w:p w14:paraId="24BED7C7" w14:textId="77777777" w:rsidR="00511A05" w:rsidRDefault="00511A05">
      <w:pPr>
        <w:pStyle w:val="EMEAHeading2"/>
        <w:keepNext w:val="0"/>
        <w:keepLines w:val="0"/>
        <w:widowControl w:val="0"/>
        <w:ind w:left="0" w:firstLine="0"/>
        <w:outlineLvl w:val="9"/>
        <w:rPr>
          <w:b w:val="0"/>
          <w:lang w:val="el-GR"/>
        </w:rPr>
      </w:pPr>
    </w:p>
    <w:p w14:paraId="24BED7C8" w14:textId="77777777" w:rsidR="00511A05" w:rsidRDefault="00115DBF">
      <w:pPr>
        <w:pStyle w:val="EMEABodyText"/>
        <w:widowControl w:val="0"/>
        <w:rPr>
          <w:lang w:val="el-GR"/>
        </w:rPr>
      </w:pPr>
      <w:r>
        <w:rPr>
          <w:lang w:val="el-GR"/>
        </w:rPr>
        <w:t>Κάθε αχρησιμοποίητο φαρμακευτικό προϊόν ή υπόλειμμα πρέπει να απορρίπτεται σύμφωνα με τις κατά τόπους ισχύουσες σχετικές διατάξεις.</w:t>
      </w:r>
    </w:p>
    <w:p w14:paraId="24BED7C9" w14:textId="77777777" w:rsidR="00511A05" w:rsidRDefault="00511A05">
      <w:pPr>
        <w:pStyle w:val="EMEABodyText"/>
        <w:widowControl w:val="0"/>
        <w:rPr>
          <w:lang w:val="el-GR"/>
        </w:rPr>
      </w:pPr>
    </w:p>
    <w:p w14:paraId="24BED7CA" w14:textId="77777777" w:rsidR="00511A05" w:rsidRDefault="00511A05">
      <w:pPr>
        <w:pStyle w:val="EMEABodyText"/>
        <w:widowControl w:val="0"/>
        <w:rPr>
          <w:lang w:val="el-GR"/>
        </w:rPr>
      </w:pPr>
    </w:p>
    <w:p w14:paraId="24BED7CB" w14:textId="77777777" w:rsidR="00511A05" w:rsidRDefault="00115DBF">
      <w:pPr>
        <w:pStyle w:val="EMEAHeading1"/>
        <w:keepNext w:val="0"/>
        <w:keepLines w:val="0"/>
        <w:widowControl w:val="0"/>
        <w:tabs>
          <w:tab w:val="left" w:pos="567"/>
        </w:tabs>
        <w:outlineLvl w:val="9"/>
        <w:rPr>
          <w:lang w:val="el-GR"/>
        </w:rPr>
      </w:pPr>
      <w:r>
        <w:rPr>
          <w:caps w:val="0"/>
          <w:lang w:val="el-GR"/>
        </w:rPr>
        <w:t>7.</w:t>
      </w:r>
      <w:r>
        <w:rPr>
          <w:caps w:val="0"/>
          <w:lang w:val="el-GR"/>
        </w:rPr>
        <w:tab/>
        <w:t>ΚΑΤΟΧΟΣ ΤΗΣ ΑΔΕΙΑΣ ΚΥΚΛΟΦΟΡΙΑΣ</w:t>
      </w:r>
    </w:p>
    <w:p w14:paraId="24BED7CC" w14:textId="77777777" w:rsidR="00511A05" w:rsidRDefault="00511A05">
      <w:pPr>
        <w:pStyle w:val="EMEAHeading1"/>
        <w:keepNext w:val="0"/>
        <w:keepLines w:val="0"/>
        <w:widowControl w:val="0"/>
        <w:ind w:left="0" w:firstLine="0"/>
        <w:outlineLvl w:val="9"/>
        <w:rPr>
          <w:b w:val="0"/>
          <w:lang w:val="el-GR"/>
        </w:rPr>
      </w:pPr>
    </w:p>
    <w:p w14:paraId="24BED7CD" w14:textId="77777777" w:rsidR="00511A05" w:rsidRDefault="00115DBF">
      <w:pPr>
        <w:pStyle w:val="EMEAAddress"/>
        <w:widowControl w:val="0"/>
        <w:rPr>
          <w:lang w:val="el-GR"/>
        </w:rPr>
      </w:pPr>
      <w:r>
        <w:rPr>
          <w:lang w:val="el-GR"/>
        </w:rPr>
        <w:t>Otsuka Pharmaceutical Netherlands B.V.</w:t>
      </w:r>
    </w:p>
    <w:p w14:paraId="24BED7CE" w14:textId="77777777" w:rsidR="00511A05" w:rsidRDefault="00115DBF">
      <w:pPr>
        <w:pStyle w:val="EMEAAddress"/>
        <w:widowControl w:val="0"/>
        <w:rPr>
          <w:lang w:val="el-GR"/>
        </w:rPr>
      </w:pPr>
      <w:r>
        <w:rPr>
          <w:lang w:val="el-GR"/>
        </w:rPr>
        <w:t>Herikerbergweg 292</w:t>
      </w:r>
    </w:p>
    <w:p w14:paraId="24BED7CF" w14:textId="77777777" w:rsidR="00511A05" w:rsidRDefault="00115DBF">
      <w:pPr>
        <w:pStyle w:val="EMEAAddress"/>
        <w:widowControl w:val="0"/>
        <w:rPr>
          <w:lang w:val="el-GR"/>
        </w:rPr>
      </w:pPr>
      <w:r>
        <w:rPr>
          <w:lang w:val="el-GR"/>
        </w:rPr>
        <w:t>1101 CT, Amsterdam</w:t>
      </w:r>
    </w:p>
    <w:p w14:paraId="24BED7D0" w14:textId="77777777" w:rsidR="00511A05" w:rsidRDefault="00115DBF">
      <w:pPr>
        <w:pStyle w:val="EMEABodyText"/>
        <w:widowControl w:val="0"/>
        <w:rPr>
          <w:lang w:val="el-GR"/>
        </w:rPr>
      </w:pPr>
      <w:r>
        <w:rPr>
          <w:lang w:val="el-GR"/>
        </w:rPr>
        <w:t>Ολλανδία</w:t>
      </w:r>
    </w:p>
    <w:p w14:paraId="24BED7D1" w14:textId="77777777" w:rsidR="00511A05" w:rsidRDefault="00511A05">
      <w:pPr>
        <w:pStyle w:val="EMEABodyText"/>
        <w:widowControl w:val="0"/>
        <w:rPr>
          <w:lang w:val="el-GR"/>
        </w:rPr>
      </w:pPr>
    </w:p>
    <w:p w14:paraId="24BED7D2" w14:textId="77777777" w:rsidR="00511A05" w:rsidRDefault="00511A05">
      <w:pPr>
        <w:pStyle w:val="EMEABodyText"/>
        <w:widowControl w:val="0"/>
        <w:rPr>
          <w:lang w:val="el-GR"/>
        </w:rPr>
      </w:pPr>
    </w:p>
    <w:p w14:paraId="24BED7D3" w14:textId="77777777" w:rsidR="00511A05" w:rsidRDefault="00115DBF">
      <w:pPr>
        <w:pStyle w:val="EMEAHeading1"/>
        <w:keepNext w:val="0"/>
        <w:keepLines w:val="0"/>
        <w:widowControl w:val="0"/>
        <w:tabs>
          <w:tab w:val="left" w:pos="567"/>
        </w:tabs>
        <w:outlineLvl w:val="9"/>
        <w:rPr>
          <w:lang w:val="el-GR"/>
        </w:rPr>
      </w:pPr>
      <w:r>
        <w:rPr>
          <w:caps w:val="0"/>
          <w:lang w:val="el-GR"/>
        </w:rPr>
        <w:t>8.</w:t>
      </w:r>
      <w:r>
        <w:rPr>
          <w:caps w:val="0"/>
          <w:lang w:val="el-GR"/>
        </w:rPr>
        <w:tab/>
        <w:t>ΑΡΙΘΜΟΣ(ΟΙ) ΑΔΕΙΑΣ ΚΥΚΛΟΦΟΡΙΑΣ</w:t>
      </w:r>
    </w:p>
    <w:p w14:paraId="24BED7D4" w14:textId="77777777" w:rsidR="00511A05" w:rsidRDefault="00511A05">
      <w:pPr>
        <w:pStyle w:val="EMEAHeading1"/>
        <w:keepNext w:val="0"/>
        <w:keepLines w:val="0"/>
        <w:widowControl w:val="0"/>
        <w:ind w:left="0" w:firstLine="0"/>
        <w:outlineLvl w:val="9"/>
        <w:rPr>
          <w:b w:val="0"/>
          <w:lang w:val="el-GR"/>
        </w:rPr>
      </w:pPr>
    </w:p>
    <w:p w14:paraId="24BED7D5" w14:textId="77777777" w:rsidR="00511A05" w:rsidRDefault="00115DBF">
      <w:pPr>
        <w:rPr>
          <w:u w:val="single"/>
        </w:rPr>
      </w:pPr>
      <w:r>
        <w:rPr>
          <w:u w:val="single"/>
        </w:rPr>
        <w:t>ABILIFY 5 mg, δισκία</w:t>
      </w:r>
    </w:p>
    <w:p w14:paraId="24BED7D6" w14:textId="77777777" w:rsidR="00511A05" w:rsidRDefault="00115DBF">
      <w:pPr>
        <w:pStyle w:val="EMEABodyText"/>
        <w:widowControl w:val="0"/>
        <w:rPr>
          <w:lang w:val="el-GR"/>
        </w:rPr>
      </w:pPr>
      <w:r>
        <w:rPr>
          <w:lang w:val="el-GR"/>
        </w:rPr>
        <w:t>EU/1/04/276/001 (5 mg, 14 × 1 δισκία)</w:t>
      </w:r>
    </w:p>
    <w:p w14:paraId="24BED7D7" w14:textId="77777777" w:rsidR="00511A05" w:rsidRDefault="00115DBF">
      <w:pPr>
        <w:pStyle w:val="EMEABodyText"/>
        <w:widowControl w:val="0"/>
        <w:rPr>
          <w:lang w:val="el-GR"/>
        </w:rPr>
      </w:pPr>
      <w:r>
        <w:rPr>
          <w:lang w:val="el-GR"/>
        </w:rPr>
        <w:t>EU/1/04/276/002 (5 mg, 28 × 1 δισκία)</w:t>
      </w:r>
    </w:p>
    <w:p w14:paraId="24BED7D8" w14:textId="77777777" w:rsidR="00511A05" w:rsidRDefault="00115DBF">
      <w:pPr>
        <w:pStyle w:val="EMEABodyText"/>
        <w:widowControl w:val="0"/>
        <w:rPr>
          <w:lang w:val="el-GR"/>
        </w:rPr>
      </w:pPr>
      <w:r>
        <w:rPr>
          <w:lang w:val="el-GR"/>
        </w:rPr>
        <w:t>EU/1/04/276/003 (5 mg, 49 × 1 δισκία)</w:t>
      </w:r>
    </w:p>
    <w:p w14:paraId="24BED7D9" w14:textId="77777777" w:rsidR="00511A05" w:rsidRDefault="00115DBF">
      <w:pPr>
        <w:pStyle w:val="EMEABodyText"/>
        <w:widowControl w:val="0"/>
        <w:rPr>
          <w:lang w:val="el-GR"/>
        </w:rPr>
      </w:pPr>
      <w:r>
        <w:rPr>
          <w:lang w:val="el-GR"/>
        </w:rPr>
        <w:t>EU/1/04/276/004 (5 mg, 56 × 1 δισκία)</w:t>
      </w:r>
    </w:p>
    <w:p w14:paraId="24BED7DA" w14:textId="77777777" w:rsidR="00511A05" w:rsidRDefault="00115DBF">
      <w:pPr>
        <w:pStyle w:val="EMEABodyText"/>
        <w:widowControl w:val="0"/>
        <w:rPr>
          <w:lang w:val="el-GR"/>
        </w:rPr>
      </w:pPr>
      <w:r>
        <w:rPr>
          <w:lang w:val="el-GR"/>
        </w:rPr>
        <w:t>EU/1/04/276/005 (5 mg, 98 × 1 δισκία)</w:t>
      </w:r>
    </w:p>
    <w:p w14:paraId="24BED7DB" w14:textId="77777777" w:rsidR="00511A05" w:rsidRDefault="00511A05"/>
    <w:p w14:paraId="24BED7DC" w14:textId="77777777" w:rsidR="00511A05" w:rsidRDefault="00115DBF">
      <w:pPr>
        <w:rPr>
          <w:u w:val="single"/>
        </w:rPr>
      </w:pPr>
      <w:r>
        <w:rPr>
          <w:u w:val="single"/>
        </w:rPr>
        <w:t>ABILIFY 10 mg, δισκία</w:t>
      </w:r>
    </w:p>
    <w:p w14:paraId="24BED7DD" w14:textId="77777777" w:rsidR="00511A05" w:rsidRDefault="00115DBF">
      <w:pPr>
        <w:pStyle w:val="EMEABodyText"/>
        <w:widowControl w:val="0"/>
        <w:rPr>
          <w:lang w:val="el-GR"/>
        </w:rPr>
      </w:pPr>
      <w:r>
        <w:rPr>
          <w:lang w:val="el-GR"/>
        </w:rPr>
        <w:t>EU/1/04/276/006 (10 mg, 14 × 1 δισκία)</w:t>
      </w:r>
    </w:p>
    <w:p w14:paraId="24BED7DE" w14:textId="77777777" w:rsidR="00511A05" w:rsidRDefault="00115DBF">
      <w:pPr>
        <w:pStyle w:val="EMEABodyText"/>
        <w:widowControl w:val="0"/>
        <w:rPr>
          <w:lang w:val="el-GR"/>
        </w:rPr>
      </w:pPr>
      <w:r>
        <w:rPr>
          <w:lang w:val="el-GR"/>
        </w:rPr>
        <w:t>EU/1/04/276/007 (10 mg, 28 × 1 δισκία)</w:t>
      </w:r>
    </w:p>
    <w:p w14:paraId="24BED7DF" w14:textId="77777777" w:rsidR="00511A05" w:rsidRDefault="00115DBF">
      <w:pPr>
        <w:pStyle w:val="EMEABodyText"/>
        <w:widowControl w:val="0"/>
        <w:rPr>
          <w:lang w:val="el-GR"/>
        </w:rPr>
      </w:pPr>
      <w:r>
        <w:rPr>
          <w:lang w:val="el-GR"/>
        </w:rPr>
        <w:t>EU/1/04/276/008 (10 mg, 49 × 1 δισκία)</w:t>
      </w:r>
    </w:p>
    <w:p w14:paraId="24BED7E0" w14:textId="77777777" w:rsidR="00511A05" w:rsidRDefault="00115DBF">
      <w:pPr>
        <w:pStyle w:val="EMEABodyText"/>
        <w:widowControl w:val="0"/>
        <w:rPr>
          <w:lang w:val="el-GR"/>
        </w:rPr>
      </w:pPr>
      <w:r>
        <w:rPr>
          <w:lang w:val="el-GR"/>
        </w:rPr>
        <w:t>EU/1/04/276/009 (10 mg, 56 × 1 δισκία)</w:t>
      </w:r>
    </w:p>
    <w:p w14:paraId="24BED7E1" w14:textId="77777777" w:rsidR="00511A05" w:rsidRDefault="00115DBF">
      <w:pPr>
        <w:pStyle w:val="EMEABodyText"/>
        <w:widowControl w:val="0"/>
        <w:rPr>
          <w:lang w:val="el-GR"/>
        </w:rPr>
      </w:pPr>
      <w:r>
        <w:rPr>
          <w:lang w:val="el-GR"/>
        </w:rPr>
        <w:t>EU/1/04/276/010 (10 mg, 98 × 1 δισκία)</w:t>
      </w:r>
    </w:p>
    <w:p w14:paraId="24BED7E2" w14:textId="77777777" w:rsidR="00511A05" w:rsidRDefault="00511A05"/>
    <w:p w14:paraId="24BED7E3" w14:textId="77777777" w:rsidR="00511A05" w:rsidRDefault="00115DBF">
      <w:pPr>
        <w:rPr>
          <w:u w:val="single"/>
        </w:rPr>
      </w:pPr>
      <w:r>
        <w:rPr>
          <w:u w:val="single"/>
        </w:rPr>
        <w:t>ABILIFY 15 mg, δισκία</w:t>
      </w:r>
    </w:p>
    <w:p w14:paraId="24BED7E4" w14:textId="77777777" w:rsidR="00511A05" w:rsidRDefault="00115DBF">
      <w:pPr>
        <w:pStyle w:val="EMEABodyText"/>
        <w:widowControl w:val="0"/>
        <w:rPr>
          <w:lang w:val="el-GR"/>
        </w:rPr>
      </w:pPr>
      <w:r>
        <w:rPr>
          <w:lang w:val="el-GR"/>
        </w:rPr>
        <w:t>EU/1/04/276/011 (15 mg, 14 × 1 δισκία)</w:t>
      </w:r>
    </w:p>
    <w:p w14:paraId="24BED7E5" w14:textId="77777777" w:rsidR="00511A05" w:rsidRDefault="00115DBF">
      <w:pPr>
        <w:pStyle w:val="EMEABodyText"/>
        <w:widowControl w:val="0"/>
        <w:rPr>
          <w:lang w:val="el-GR"/>
        </w:rPr>
      </w:pPr>
      <w:r>
        <w:rPr>
          <w:lang w:val="el-GR"/>
        </w:rPr>
        <w:t>EU/1/04/276/012 (15 mg, 28 × 1 δισκία)</w:t>
      </w:r>
    </w:p>
    <w:p w14:paraId="24BED7E6" w14:textId="77777777" w:rsidR="00511A05" w:rsidRDefault="00115DBF">
      <w:pPr>
        <w:pStyle w:val="EMEABodyText"/>
        <w:widowControl w:val="0"/>
        <w:rPr>
          <w:lang w:val="el-GR"/>
        </w:rPr>
      </w:pPr>
      <w:r>
        <w:rPr>
          <w:lang w:val="el-GR"/>
        </w:rPr>
        <w:t>EU/1/04/276/013 (15 mg, 49 × 1 δισκία)</w:t>
      </w:r>
    </w:p>
    <w:p w14:paraId="24BED7E7" w14:textId="77777777" w:rsidR="00511A05" w:rsidRDefault="00115DBF">
      <w:pPr>
        <w:pStyle w:val="EMEABodyText"/>
        <w:widowControl w:val="0"/>
        <w:rPr>
          <w:lang w:val="el-GR"/>
        </w:rPr>
      </w:pPr>
      <w:r>
        <w:rPr>
          <w:lang w:val="el-GR"/>
        </w:rPr>
        <w:t>EU/1/04/276/014 (15 mg, 56 × 1 δισκία)</w:t>
      </w:r>
    </w:p>
    <w:p w14:paraId="24BED7E8" w14:textId="77777777" w:rsidR="00511A05" w:rsidRDefault="00115DBF">
      <w:pPr>
        <w:pStyle w:val="EMEABodyText"/>
        <w:widowControl w:val="0"/>
        <w:rPr>
          <w:lang w:val="el-GR"/>
        </w:rPr>
      </w:pPr>
      <w:r>
        <w:rPr>
          <w:lang w:val="el-GR"/>
        </w:rPr>
        <w:t>EU/1/04/276/015 (15 mg, 98 × 1 δισκία)</w:t>
      </w:r>
    </w:p>
    <w:p w14:paraId="24BED7E9" w14:textId="77777777" w:rsidR="00511A05" w:rsidRDefault="00511A05"/>
    <w:p w14:paraId="24BED7EA" w14:textId="77777777" w:rsidR="00511A05" w:rsidRDefault="00115DBF">
      <w:pPr>
        <w:rPr>
          <w:u w:val="single"/>
        </w:rPr>
      </w:pPr>
      <w:r>
        <w:rPr>
          <w:u w:val="single"/>
        </w:rPr>
        <w:t>ABILIFY 30 mg, δισκία</w:t>
      </w:r>
    </w:p>
    <w:p w14:paraId="24BED7EB" w14:textId="77777777" w:rsidR="00511A05" w:rsidRDefault="00115DBF">
      <w:pPr>
        <w:pStyle w:val="EMEABodyText"/>
        <w:widowControl w:val="0"/>
        <w:rPr>
          <w:lang w:val="el-GR"/>
        </w:rPr>
      </w:pPr>
      <w:r>
        <w:rPr>
          <w:lang w:val="el-GR"/>
        </w:rPr>
        <w:t>EU/1/04/276/016 (30 mg, 14 × 1 δισκία)</w:t>
      </w:r>
    </w:p>
    <w:p w14:paraId="24BED7EC" w14:textId="77777777" w:rsidR="00511A05" w:rsidRDefault="00115DBF">
      <w:pPr>
        <w:pStyle w:val="EMEABodyText"/>
        <w:widowControl w:val="0"/>
        <w:rPr>
          <w:lang w:val="el-GR"/>
        </w:rPr>
      </w:pPr>
      <w:r>
        <w:rPr>
          <w:lang w:val="el-GR"/>
        </w:rPr>
        <w:t>EU/1/04/276/017 (30 mg, 28 × 1 δισκία)</w:t>
      </w:r>
    </w:p>
    <w:p w14:paraId="24BED7ED" w14:textId="77777777" w:rsidR="00511A05" w:rsidRDefault="00115DBF">
      <w:pPr>
        <w:pStyle w:val="EMEABodyText"/>
        <w:widowControl w:val="0"/>
        <w:rPr>
          <w:lang w:val="el-GR"/>
        </w:rPr>
      </w:pPr>
      <w:r>
        <w:rPr>
          <w:lang w:val="el-GR"/>
        </w:rPr>
        <w:t>EU/1/04/276/018 (30 mg, 49 × 1 δισκία)</w:t>
      </w:r>
    </w:p>
    <w:p w14:paraId="24BED7EE" w14:textId="77777777" w:rsidR="00511A05" w:rsidRDefault="00115DBF">
      <w:pPr>
        <w:pStyle w:val="EMEABodyText"/>
        <w:widowControl w:val="0"/>
        <w:rPr>
          <w:lang w:val="el-GR"/>
        </w:rPr>
      </w:pPr>
      <w:r>
        <w:rPr>
          <w:lang w:val="el-GR"/>
        </w:rPr>
        <w:lastRenderedPageBreak/>
        <w:t>EU/1/04/276/019 (30 mg, 56 × 1 δισκία)</w:t>
      </w:r>
    </w:p>
    <w:p w14:paraId="24BED7EF" w14:textId="77777777" w:rsidR="00511A05" w:rsidRDefault="00115DBF">
      <w:pPr>
        <w:pStyle w:val="EMEABodyText"/>
        <w:widowControl w:val="0"/>
        <w:rPr>
          <w:lang w:val="el-GR"/>
        </w:rPr>
      </w:pPr>
      <w:r>
        <w:rPr>
          <w:lang w:val="el-GR"/>
        </w:rPr>
        <w:t>EU/1/04/276/020 (30 mg, 98 × 1 δισκία)</w:t>
      </w:r>
    </w:p>
    <w:p w14:paraId="24BED7F0" w14:textId="77777777" w:rsidR="00511A05" w:rsidRDefault="00511A05">
      <w:pPr>
        <w:pStyle w:val="EMEABodyText"/>
        <w:widowControl w:val="0"/>
        <w:rPr>
          <w:lang w:val="el-GR"/>
        </w:rPr>
      </w:pPr>
    </w:p>
    <w:p w14:paraId="24BED7F1" w14:textId="77777777" w:rsidR="00511A05" w:rsidRDefault="00511A05">
      <w:pPr>
        <w:pStyle w:val="EMEABodyText"/>
        <w:widowControl w:val="0"/>
        <w:rPr>
          <w:lang w:val="el-GR"/>
        </w:rPr>
      </w:pPr>
    </w:p>
    <w:p w14:paraId="24BED7F2" w14:textId="77777777" w:rsidR="00511A05" w:rsidRDefault="00115DBF">
      <w:pPr>
        <w:pStyle w:val="EMEAHeading1"/>
        <w:keepNext w:val="0"/>
        <w:keepLines w:val="0"/>
        <w:widowControl w:val="0"/>
        <w:tabs>
          <w:tab w:val="left" w:pos="567"/>
        </w:tabs>
        <w:outlineLvl w:val="9"/>
        <w:rPr>
          <w:lang w:val="el-GR"/>
        </w:rPr>
      </w:pPr>
      <w:r>
        <w:rPr>
          <w:caps w:val="0"/>
          <w:lang w:val="el-GR"/>
        </w:rPr>
        <w:t>9.</w:t>
      </w:r>
      <w:r>
        <w:rPr>
          <w:caps w:val="0"/>
          <w:lang w:val="el-GR"/>
        </w:rPr>
        <w:tab/>
        <w:t>ΗΜΕΡΟΜΗΝΙΑ ΠΡΩΤΗΣ ΕΓΚΡΙΣΗΣ/ΑΝΑΝΕΩΣΗΣ ΤΗΣ ΑΔΕΙΑΣ</w:t>
      </w:r>
    </w:p>
    <w:p w14:paraId="24BED7F3" w14:textId="77777777" w:rsidR="00511A05" w:rsidRDefault="00511A05">
      <w:pPr>
        <w:pStyle w:val="EMEAHeading1"/>
        <w:keepNext w:val="0"/>
        <w:keepLines w:val="0"/>
        <w:widowControl w:val="0"/>
        <w:ind w:left="0" w:firstLine="0"/>
        <w:outlineLvl w:val="9"/>
        <w:rPr>
          <w:b w:val="0"/>
          <w:lang w:val="el-GR"/>
        </w:rPr>
      </w:pPr>
    </w:p>
    <w:p w14:paraId="24BED7F4" w14:textId="77777777" w:rsidR="00511A05" w:rsidRDefault="00115DBF">
      <w:pPr>
        <w:pStyle w:val="EMEABodyText"/>
        <w:widowControl w:val="0"/>
        <w:rPr>
          <w:lang w:val="el-GR"/>
        </w:rPr>
      </w:pPr>
      <w:r>
        <w:rPr>
          <w:lang w:val="el-GR"/>
        </w:rPr>
        <w:t>Ημερομηνία πρώτης έγκρισης: 04 Ιουνίου 2004</w:t>
      </w:r>
    </w:p>
    <w:p w14:paraId="24BED7F5" w14:textId="77777777" w:rsidR="00511A05" w:rsidRDefault="00115DBF">
      <w:pPr>
        <w:pStyle w:val="EMEABodyText"/>
        <w:widowControl w:val="0"/>
        <w:rPr>
          <w:lang w:val="el-GR"/>
        </w:rPr>
      </w:pPr>
      <w:r>
        <w:rPr>
          <w:lang w:val="el-GR"/>
        </w:rPr>
        <w:t>Ημερομηνία τελευταίας ανανέωσης: 04 Ιουνίου 2009</w:t>
      </w:r>
    </w:p>
    <w:p w14:paraId="24BED7F6" w14:textId="77777777" w:rsidR="00511A05" w:rsidRDefault="00511A05">
      <w:pPr>
        <w:pStyle w:val="EMEABodyText"/>
        <w:widowControl w:val="0"/>
        <w:rPr>
          <w:lang w:val="el-GR"/>
        </w:rPr>
      </w:pPr>
    </w:p>
    <w:p w14:paraId="24BED7F7" w14:textId="77777777" w:rsidR="00511A05" w:rsidRDefault="00511A05">
      <w:pPr>
        <w:pStyle w:val="EMEABodyText"/>
        <w:widowControl w:val="0"/>
        <w:rPr>
          <w:lang w:val="el-GR"/>
        </w:rPr>
      </w:pPr>
    </w:p>
    <w:p w14:paraId="24BED7F8" w14:textId="77777777" w:rsidR="00511A05" w:rsidRDefault="00115DBF">
      <w:pPr>
        <w:pStyle w:val="EMEAHeading1"/>
        <w:keepNext w:val="0"/>
        <w:keepLines w:val="0"/>
        <w:widowControl w:val="0"/>
        <w:outlineLvl w:val="9"/>
        <w:rPr>
          <w:lang w:val="el-GR"/>
        </w:rPr>
      </w:pPr>
      <w:r>
        <w:rPr>
          <w:lang w:val="el-GR"/>
        </w:rPr>
        <w:t>10.</w:t>
      </w:r>
      <w:r>
        <w:rPr>
          <w:lang w:val="el-GR"/>
        </w:rPr>
        <w:tab/>
        <w:t>ΗΜΕΡΟΜΗΝΙΑ ΑΝΑΘΕΩΡΗΣΗΣ ΤΟΥ ΚΕΙΜΕΝΟΥ</w:t>
      </w:r>
    </w:p>
    <w:p w14:paraId="24BED7F9" w14:textId="77777777" w:rsidR="00511A05" w:rsidRDefault="00511A05">
      <w:pPr>
        <w:pStyle w:val="EMEAHeading1"/>
        <w:keepNext w:val="0"/>
        <w:keepLines w:val="0"/>
        <w:widowControl w:val="0"/>
        <w:ind w:left="0" w:firstLine="0"/>
        <w:outlineLvl w:val="9"/>
        <w:rPr>
          <w:b w:val="0"/>
          <w:lang w:val="el-GR"/>
        </w:rPr>
      </w:pPr>
    </w:p>
    <w:p w14:paraId="24BED7FA" w14:textId="77777777" w:rsidR="00511A05" w:rsidRDefault="00115DBF">
      <w:pPr>
        <w:pStyle w:val="EMEABodyText"/>
        <w:widowControl w:val="0"/>
        <w:rPr>
          <w:lang w:val="el-GR"/>
        </w:rPr>
      </w:pPr>
      <w:r>
        <w:rPr>
          <w:lang w:val="el-GR"/>
        </w:rPr>
        <w:t>{ΜΜ/ΕΕΕΕ}</w:t>
      </w:r>
    </w:p>
    <w:p w14:paraId="24BED7FB" w14:textId="77777777" w:rsidR="00511A05" w:rsidRDefault="00511A05">
      <w:pPr>
        <w:pStyle w:val="EMEABodyText"/>
        <w:widowControl w:val="0"/>
        <w:rPr>
          <w:lang w:val="el-GR"/>
        </w:rPr>
      </w:pPr>
    </w:p>
    <w:p w14:paraId="24BED7FC" w14:textId="77777777" w:rsidR="00511A05" w:rsidRDefault="00115DBF">
      <w:pPr>
        <w:pStyle w:val="EMEABodyText"/>
        <w:widowControl w:val="0"/>
        <w:rPr>
          <w:lang w:val="el-GR"/>
        </w:rPr>
      </w:pPr>
      <w:r>
        <w:rPr>
          <w:lang w:val="el-GR"/>
        </w:rPr>
        <w:t>Λεπτομερείς πληροφορίες για το παρόν φαρμακευτικό προϊόν είναι διαθέσιμες στον δικτυακό τόπο του</w:t>
      </w:r>
      <w:r>
        <w:rPr>
          <w:b/>
          <w:lang w:val="el-GR"/>
        </w:rPr>
        <w:t xml:space="preserve"> </w:t>
      </w:r>
      <w:r>
        <w:rPr>
          <w:lang w:val="el-GR"/>
        </w:rPr>
        <w:t xml:space="preserve">Ευρωπαϊκού Οργανισμού Φαρμάκων: </w:t>
      </w:r>
      <w:ins w:id="54" w:author="Author">
        <w:r>
          <w:rPr>
            <w:color w:val="0000FF"/>
            <w:u w:val="single"/>
            <w:lang w:val="el-GR"/>
          </w:rPr>
          <w:fldChar w:fldCharType="begin"/>
        </w:r>
        <w:r>
          <w:rPr>
            <w:color w:val="0000FF"/>
            <w:u w:val="single"/>
            <w:lang w:val="el-GR"/>
          </w:rPr>
          <w:instrText>HYPERLINK "</w:instrText>
        </w:r>
      </w:ins>
      <w:r>
        <w:rPr>
          <w:color w:val="0000FF"/>
          <w:u w:val="single"/>
          <w:lang w:val="el-GR"/>
        </w:rPr>
        <w:instrText>http</w:instrText>
      </w:r>
      <w:ins w:id="55" w:author="Author">
        <w:r>
          <w:rPr>
            <w:color w:val="0000FF"/>
            <w:u w:val="single"/>
            <w:lang w:val="en-US"/>
          </w:rPr>
          <w:instrText>s</w:instrText>
        </w:r>
      </w:ins>
      <w:r>
        <w:rPr>
          <w:color w:val="0000FF"/>
          <w:u w:val="single"/>
          <w:lang w:val="el-GR"/>
        </w:rPr>
        <w:instrText>://www.ema.europa.eu</w:instrText>
      </w:r>
      <w:ins w:id="56" w:author="Author">
        <w:r>
          <w:rPr>
            <w:color w:val="0000FF"/>
            <w:u w:val="single"/>
            <w:lang w:val="el-GR"/>
          </w:rPr>
          <w:instrText>"</w:instrText>
        </w:r>
        <w:r>
          <w:rPr>
            <w:color w:val="0000FF"/>
            <w:u w:val="single"/>
            <w:lang w:val="el-GR"/>
          </w:rPr>
        </w:r>
        <w:r>
          <w:rPr>
            <w:color w:val="0000FF"/>
            <w:u w:val="single"/>
            <w:lang w:val="el-GR"/>
          </w:rPr>
          <w:fldChar w:fldCharType="separate"/>
        </w:r>
      </w:ins>
      <w:r>
        <w:rPr>
          <w:rStyle w:val="Hyperlink"/>
          <w:lang w:val="el-GR"/>
        </w:rPr>
        <w:t>http</w:t>
      </w:r>
      <w:ins w:id="57" w:author="Author">
        <w:r>
          <w:rPr>
            <w:rStyle w:val="Hyperlink"/>
            <w:lang w:val="en-US"/>
          </w:rPr>
          <w:t>s</w:t>
        </w:r>
      </w:ins>
      <w:r>
        <w:rPr>
          <w:rStyle w:val="Hyperlink"/>
          <w:lang w:val="el-GR"/>
        </w:rPr>
        <w:t>://www.ema.europa.eu</w:t>
      </w:r>
      <w:ins w:id="58" w:author="Author">
        <w:r>
          <w:rPr>
            <w:color w:val="0000FF"/>
            <w:u w:val="single"/>
            <w:lang w:val="el-GR"/>
          </w:rPr>
          <w:fldChar w:fldCharType="end"/>
        </w:r>
      </w:ins>
      <w:r>
        <w:rPr>
          <w:color w:val="0000FF"/>
          <w:lang w:val="el-GR"/>
        </w:rPr>
        <w:t>.</w:t>
      </w:r>
    </w:p>
    <w:p w14:paraId="24BED7FD" w14:textId="77777777" w:rsidR="00511A05" w:rsidRDefault="00115DBF">
      <w:pPr>
        <w:pStyle w:val="EMEAHeading1"/>
        <w:keepNext w:val="0"/>
        <w:keepLines w:val="0"/>
        <w:widowControl w:val="0"/>
        <w:tabs>
          <w:tab w:val="left" w:pos="567"/>
        </w:tabs>
        <w:outlineLvl w:val="9"/>
        <w:rPr>
          <w:lang w:val="el-GR"/>
        </w:rPr>
      </w:pPr>
      <w:r>
        <w:rPr>
          <w:lang w:val="el-GR"/>
        </w:rPr>
        <w:br w:type="page"/>
      </w:r>
      <w:r>
        <w:rPr>
          <w:caps w:val="0"/>
          <w:lang w:val="el-GR"/>
        </w:rPr>
        <w:lastRenderedPageBreak/>
        <w:t>1.</w:t>
      </w:r>
      <w:r>
        <w:rPr>
          <w:caps w:val="0"/>
          <w:lang w:val="el-GR"/>
        </w:rPr>
        <w:tab/>
        <w:t>ΟΝΟΜΑΣΙΑ ΤΟΥ ΦΑΡΜΑΚΕΥΤΙΚΟΥ ΠΡΟΪΟΝΤΟΣ</w:t>
      </w:r>
    </w:p>
    <w:p w14:paraId="24BED7FE" w14:textId="77777777" w:rsidR="00511A05" w:rsidRDefault="00511A05">
      <w:pPr>
        <w:pStyle w:val="EMEAHeading1"/>
        <w:keepNext w:val="0"/>
        <w:keepLines w:val="0"/>
        <w:widowControl w:val="0"/>
        <w:ind w:left="0" w:firstLine="0"/>
        <w:outlineLvl w:val="9"/>
        <w:rPr>
          <w:b w:val="0"/>
          <w:lang w:val="el-GR"/>
        </w:rPr>
      </w:pPr>
    </w:p>
    <w:p w14:paraId="24BED7FF" w14:textId="77777777" w:rsidR="00511A05" w:rsidRDefault="00115DBF">
      <w:pPr>
        <w:pStyle w:val="EMEABodyText"/>
        <w:widowControl w:val="0"/>
        <w:rPr>
          <w:lang w:val="el-GR"/>
        </w:rPr>
      </w:pPr>
      <w:r>
        <w:rPr>
          <w:lang w:val="el-GR"/>
        </w:rPr>
        <w:t>ABILIFY 10 mg, διασπειρόμενα στο στόμα δισκία</w:t>
      </w:r>
    </w:p>
    <w:p w14:paraId="24BED800" w14:textId="77777777" w:rsidR="00511A05" w:rsidRDefault="00115DBF">
      <w:pPr>
        <w:pStyle w:val="EMEABodyText"/>
        <w:widowControl w:val="0"/>
        <w:rPr>
          <w:lang w:val="el-GR"/>
        </w:rPr>
      </w:pPr>
      <w:r>
        <w:rPr>
          <w:lang w:val="el-GR"/>
        </w:rPr>
        <w:t>ABILIFY 15 mg, διασπειρόμενα στο στόμα δισκία</w:t>
      </w:r>
    </w:p>
    <w:p w14:paraId="24BED801" w14:textId="77777777" w:rsidR="00511A05" w:rsidRDefault="00115DBF">
      <w:pPr>
        <w:pStyle w:val="EMEABodyText"/>
        <w:widowControl w:val="0"/>
        <w:rPr>
          <w:lang w:val="el-GR"/>
        </w:rPr>
      </w:pPr>
      <w:r>
        <w:rPr>
          <w:lang w:val="el-GR"/>
        </w:rPr>
        <w:t>ABILIFY 30 mg, διασπειρόμενα στο στόμα δισκία</w:t>
      </w:r>
    </w:p>
    <w:p w14:paraId="24BED802" w14:textId="77777777" w:rsidR="00511A05" w:rsidRDefault="00511A05">
      <w:pPr>
        <w:pStyle w:val="EMEABodyText"/>
        <w:widowControl w:val="0"/>
        <w:rPr>
          <w:lang w:val="el-GR"/>
        </w:rPr>
      </w:pPr>
    </w:p>
    <w:p w14:paraId="24BED803" w14:textId="77777777" w:rsidR="00511A05" w:rsidRDefault="00511A05">
      <w:pPr>
        <w:pStyle w:val="EMEABodyText"/>
        <w:widowControl w:val="0"/>
        <w:rPr>
          <w:lang w:val="el-GR"/>
        </w:rPr>
      </w:pPr>
    </w:p>
    <w:p w14:paraId="24BED804" w14:textId="77777777" w:rsidR="00511A05" w:rsidRDefault="00115DBF">
      <w:pPr>
        <w:pStyle w:val="EMEAHeading1"/>
        <w:keepNext w:val="0"/>
        <w:keepLines w:val="0"/>
        <w:widowControl w:val="0"/>
        <w:tabs>
          <w:tab w:val="left" w:pos="567"/>
        </w:tabs>
        <w:outlineLvl w:val="9"/>
        <w:rPr>
          <w:lang w:val="el-GR"/>
        </w:rPr>
      </w:pPr>
      <w:r>
        <w:rPr>
          <w:caps w:val="0"/>
          <w:lang w:val="el-GR"/>
        </w:rPr>
        <w:t>2.</w:t>
      </w:r>
      <w:r>
        <w:rPr>
          <w:caps w:val="0"/>
          <w:lang w:val="el-GR"/>
        </w:rPr>
        <w:tab/>
        <w:t>ΠΟΙΟΤΙΚΗ ΚΑΙ ΠΟΣΟΤΙΚΗ ΣΥΝΘΕΣΗ</w:t>
      </w:r>
    </w:p>
    <w:p w14:paraId="24BED805" w14:textId="77777777" w:rsidR="00511A05" w:rsidRDefault="00511A05">
      <w:pPr>
        <w:pStyle w:val="EMEAHeading1"/>
        <w:keepNext w:val="0"/>
        <w:keepLines w:val="0"/>
        <w:widowControl w:val="0"/>
        <w:ind w:left="0" w:firstLine="0"/>
        <w:outlineLvl w:val="9"/>
        <w:rPr>
          <w:b w:val="0"/>
          <w:lang w:val="el-GR"/>
        </w:rPr>
      </w:pPr>
    </w:p>
    <w:p w14:paraId="24BED806" w14:textId="77777777" w:rsidR="00511A05" w:rsidRDefault="00115DBF">
      <w:pPr>
        <w:rPr>
          <w:u w:val="single"/>
        </w:rPr>
      </w:pPr>
      <w:r>
        <w:rPr>
          <w:u w:val="single"/>
        </w:rPr>
        <w:t>ABILIFY 10 mg, διασπειρόμενα στο στόμα δισκία</w:t>
      </w:r>
    </w:p>
    <w:p w14:paraId="24BED807" w14:textId="77777777" w:rsidR="00511A05" w:rsidRDefault="00115DBF">
      <w:pPr>
        <w:pStyle w:val="EMEABodyText"/>
        <w:widowControl w:val="0"/>
        <w:rPr>
          <w:lang w:val="el-GR"/>
        </w:rPr>
      </w:pPr>
      <w:r>
        <w:rPr>
          <w:lang w:val="el-GR"/>
        </w:rPr>
        <w:t>Kάθε διασπειρόμενο στο στόμα δισκίο περιέχει 10 mg αριπιπραζόλης.</w:t>
      </w:r>
    </w:p>
    <w:p w14:paraId="24BED808" w14:textId="77777777" w:rsidR="00511A05" w:rsidRDefault="00115DBF">
      <w:pPr>
        <w:pStyle w:val="EMEABodyText"/>
        <w:widowControl w:val="0"/>
        <w:rPr>
          <w:u w:val="single"/>
          <w:lang w:val="el-GR"/>
        </w:rPr>
      </w:pPr>
      <w:r>
        <w:rPr>
          <w:u w:val="single"/>
          <w:lang w:val="el-GR"/>
        </w:rPr>
        <w:t>Έκδοχο με γνωστή δράση</w:t>
      </w:r>
    </w:p>
    <w:p w14:paraId="24BED809" w14:textId="77777777" w:rsidR="00511A05" w:rsidRDefault="00115DBF">
      <w:pPr>
        <w:pStyle w:val="EMEABodyText"/>
        <w:widowControl w:val="0"/>
        <w:rPr>
          <w:lang w:val="el-GR"/>
        </w:rPr>
      </w:pPr>
      <w:r>
        <w:rPr>
          <w:lang w:val="el-GR"/>
        </w:rPr>
        <w:t xml:space="preserve">2 mg ασπαρτάμης (Ε 951) </w:t>
      </w:r>
      <w:r>
        <w:rPr>
          <w:rStyle w:val="hps"/>
          <w:lang w:val="el-GR"/>
        </w:rPr>
        <w:t>και</w:t>
      </w:r>
      <w:r>
        <w:rPr>
          <w:rStyle w:val="shorttext"/>
          <w:lang w:val="el-GR"/>
        </w:rPr>
        <w:t xml:space="preserve"> </w:t>
      </w:r>
      <w:r>
        <w:rPr>
          <w:rStyle w:val="hps"/>
          <w:lang w:val="el-GR"/>
        </w:rPr>
        <w:t>0,075</w:t>
      </w:r>
      <w:r>
        <w:rPr>
          <w:rStyle w:val="shorttext"/>
          <w:lang w:val="el-GR"/>
        </w:rPr>
        <w:t> </w:t>
      </w:r>
      <w:r>
        <w:rPr>
          <w:rStyle w:val="hps"/>
          <w:lang w:val="el-GR"/>
        </w:rPr>
        <w:t>mg</w:t>
      </w:r>
      <w:r>
        <w:rPr>
          <w:rStyle w:val="shorttext"/>
          <w:lang w:val="el-GR"/>
        </w:rPr>
        <w:t xml:space="preserve"> </w:t>
      </w:r>
      <w:r>
        <w:rPr>
          <w:rStyle w:val="hps"/>
          <w:lang w:val="el-GR"/>
        </w:rPr>
        <w:t>λακτόζης</w:t>
      </w:r>
      <w:r>
        <w:rPr>
          <w:lang w:val="el-GR"/>
        </w:rPr>
        <w:t xml:space="preserve"> ανά διασπειρόμενο στο στόμα δισκίο</w:t>
      </w:r>
    </w:p>
    <w:p w14:paraId="24BED80A" w14:textId="77777777" w:rsidR="00511A05" w:rsidRDefault="00511A05">
      <w:pPr>
        <w:pStyle w:val="EMEABodyText"/>
        <w:widowControl w:val="0"/>
        <w:rPr>
          <w:lang w:val="el-GR"/>
        </w:rPr>
      </w:pPr>
    </w:p>
    <w:p w14:paraId="24BED80B" w14:textId="77777777" w:rsidR="00511A05" w:rsidRDefault="00115DBF">
      <w:pPr>
        <w:rPr>
          <w:u w:val="single"/>
        </w:rPr>
      </w:pPr>
      <w:r>
        <w:rPr>
          <w:u w:val="single"/>
        </w:rPr>
        <w:t>ABILIFY 15 mg, διασπειρόμενα στο στόμα δισκία</w:t>
      </w:r>
    </w:p>
    <w:p w14:paraId="24BED80C" w14:textId="77777777" w:rsidR="00511A05" w:rsidRDefault="00115DBF">
      <w:pPr>
        <w:pStyle w:val="EMEABodyText"/>
        <w:widowControl w:val="0"/>
        <w:rPr>
          <w:lang w:val="el-GR"/>
        </w:rPr>
      </w:pPr>
      <w:r>
        <w:rPr>
          <w:lang w:val="el-GR"/>
        </w:rPr>
        <w:t>Kάθε διασπειρόμενο στο στόμα δισκίο περιέχει 15 mg αριπιπραζόλης.</w:t>
      </w:r>
    </w:p>
    <w:p w14:paraId="24BED80D" w14:textId="77777777" w:rsidR="00511A05" w:rsidRDefault="00115DBF">
      <w:pPr>
        <w:pStyle w:val="EMEABodyText"/>
        <w:widowControl w:val="0"/>
        <w:rPr>
          <w:u w:val="single"/>
          <w:lang w:val="el-GR"/>
        </w:rPr>
      </w:pPr>
      <w:r>
        <w:rPr>
          <w:u w:val="single"/>
          <w:lang w:val="el-GR"/>
        </w:rPr>
        <w:t>Έκδοχο με γνωστή δράση</w:t>
      </w:r>
    </w:p>
    <w:p w14:paraId="24BED80E" w14:textId="77777777" w:rsidR="00511A05" w:rsidRDefault="00115DBF">
      <w:pPr>
        <w:pStyle w:val="EMEABodyText"/>
        <w:widowControl w:val="0"/>
        <w:rPr>
          <w:lang w:val="el-GR"/>
        </w:rPr>
      </w:pPr>
      <w:r>
        <w:rPr>
          <w:lang w:val="el-GR"/>
        </w:rPr>
        <w:t xml:space="preserve">3 mg ασπαρτάμης (Ε 951) </w:t>
      </w:r>
      <w:r>
        <w:rPr>
          <w:rStyle w:val="hps"/>
          <w:lang w:val="el-GR"/>
        </w:rPr>
        <w:t>και</w:t>
      </w:r>
      <w:r>
        <w:rPr>
          <w:rStyle w:val="shorttext"/>
          <w:lang w:val="el-GR"/>
        </w:rPr>
        <w:t xml:space="preserve"> </w:t>
      </w:r>
      <w:r>
        <w:rPr>
          <w:rStyle w:val="hps"/>
          <w:lang w:val="el-GR"/>
        </w:rPr>
        <w:t>0,1125</w:t>
      </w:r>
      <w:r>
        <w:rPr>
          <w:rStyle w:val="shorttext"/>
          <w:lang w:val="el-GR"/>
        </w:rPr>
        <w:t> </w:t>
      </w:r>
      <w:r>
        <w:rPr>
          <w:rStyle w:val="hps"/>
          <w:lang w:val="el-GR"/>
        </w:rPr>
        <w:t>mg</w:t>
      </w:r>
      <w:r>
        <w:rPr>
          <w:rStyle w:val="shorttext"/>
          <w:lang w:val="el-GR"/>
        </w:rPr>
        <w:t xml:space="preserve"> </w:t>
      </w:r>
      <w:r>
        <w:rPr>
          <w:rStyle w:val="hps"/>
          <w:lang w:val="el-GR"/>
        </w:rPr>
        <w:t>λακτόζης</w:t>
      </w:r>
      <w:r>
        <w:rPr>
          <w:lang w:val="el-GR"/>
        </w:rPr>
        <w:t xml:space="preserve"> ανά διασπειρόμενο στο στόμα δισκίο</w:t>
      </w:r>
    </w:p>
    <w:p w14:paraId="24BED80F" w14:textId="77777777" w:rsidR="00511A05" w:rsidRDefault="00511A05">
      <w:pPr>
        <w:pStyle w:val="EMEABodyText"/>
        <w:widowControl w:val="0"/>
        <w:rPr>
          <w:lang w:val="el-GR"/>
        </w:rPr>
      </w:pPr>
    </w:p>
    <w:p w14:paraId="24BED810" w14:textId="77777777" w:rsidR="00511A05" w:rsidRDefault="00115DBF">
      <w:pPr>
        <w:rPr>
          <w:u w:val="single"/>
        </w:rPr>
      </w:pPr>
      <w:r>
        <w:rPr>
          <w:u w:val="single"/>
        </w:rPr>
        <w:t>ABILIFY 30 mg, διασπειρόμενα στο στόμα δισκία</w:t>
      </w:r>
    </w:p>
    <w:p w14:paraId="24BED811" w14:textId="77777777" w:rsidR="00511A05" w:rsidRDefault="00115DBF">
      <w:pPr>
        <w:pStyle w:val="EMEABodyText"/>
        <w:widowControl w:val="0"/>
        <w:rPr>
          <w:lang w:val="el-GR"/>
        </w:rPr>
      </w:pPr>
      <w:r>
        <w:rPr>
          <w:lang w:val="el-GR"/>
        </w:rPr>
        <w:t>Kάθε διασπειρόμενο στο στόμα δισκίο περιέχει 30 mg αριπιπραζόλης.</w:t>
      </w:r>
    </w:p>
    <w:p w14:paraId="24BED812" w14:textId="77777777" w:rsidR="00511A05" w:rsidRDefault="00115DBF">
      <w:pPr>
        <w:pStyle w:val="EMEABodyText"/>
        <w:widowControl w:val="0"/>
        <w:rPr>
          <w:u w:val="single"/>
          <w:lang w:val="el-GR"/>
        </w:rPr>
      </w:pPr>
      <w:r>
        <w:rPr>
          <w:u w:val="single"/>
          <w:lang w:val="el-GR"/>
        </w:rPr>
        <w:t>Έκδοχο με γνωστή δράση</w:t>
      </w:r>
    </w:p>
    <w:p w14:paraId="24BED813" w14:textId="77777777" w:rsidR="00511A05" w:rsidRDefault="00115DBF">
      <w:pPr>
        <w:pStyle w:val="EMEABodyText"/>
        <w:widowControl w:val="0"/>
        <w:rPr>
          <w:lang w:val="el-GR"/>
        </w:rPr>
      </w:pPr>
      <w:r>
        <w:rPr>
          <w:lang w:val="el-GR"/>
        </w:rPr>
        <w:t xml:space="preserve">6 mg ασπαρτάμης (Ε 951) </w:t>
      </w:r>
      <w:r>
        <w:rPr>
          <w:rStyle w:val="hps"/>
          <w:lang w:val="el-GR"/>
        </w:rPr>
        <w:t>και</w:t>
      </w:r>
      <w:r>
        <w:rPr>
          <w:rStyle w:val="shorttext"/>
          <w:lang w:val="el-GR"/>
        </w:rPr>
        <w:t xml:space="preserve"> </w:t>
      </w:r>
      <w:r>
        <w:rPr>
          <w:rStyle w:val="hps"/>
          <w:lang w:val="el-GR"/>
        </w:rPr>
        <w:t>0,225</w:t>
      </w:r>
      <w:r>
        <w:rPr>
          <w:rStyle w:val="shorttext"/>
          <w:lang w:val="el-GR"/>
        </w:rPr>
        <w:t> </w:t>
      </w:r>
      <w:r>
        <w:rPr>
          <w:rStyle w:val="hps"/>
          <w:lang w:val="el-GR"/>
        </w:rPr>
        <w:t>mg</w:t>
      </w:r>
      <w:r>
        <w:rPr>
          <w:rStyle w:val="shorttext"/>
          <w:lang w:val="el-GR"/>
        </w:rPr>
        <w:t xml:space="preserve"> </w:t>
      </w:r>
      <w:r>
        <w:rPr>
          <w:rStyle w:val="hps"/>
          <w:lang w:val="el-GR"/>
        </w:rPr>
        <w:t>λακτόζης</w:t>
      </w:r>
      <w:r>
        <w:rPr>
          <w:lang w:val="el-GR"/>
        </w:rPr>
        <w:t xml:space="preserve"> ανά διασπειρόμενο στο στόμα δισκίο</w:t>
      </w:r>
    </w:p>
    <w:p w14:paraId="24BED814" w14:textId="77777777" w:rsidR="00511A05" w:rsidRDefault="00511A05">
      <w:pPr>
        <w:pStyle w:val="EMEABodyText"/>
        <w:widowControl w:val="0"/>
        <w:rPr>
          <w:lang w:val="el-GR"/>
        </w:rPr>
      </w:pPr>
    </w:p>
    <w:p w14:paraId="24BED815" w14:textId="77777777" w:rsidR="00511A05" w:rsidRDefault="00115DBF">
      <w:pPr>
        <w:pStyle w:val="EMEABodyText"/>
        <w:widowControl w:val="0"/>
        <w:rPr>
          <w:lang w:val="el-GR"/>
        </w:rPr>
      </w:pPr>
      <w:r>
        <w:rPr>
          <w:lang w:val="el-GR"/>
        </w:rPr>
        <w:t>Για τον πλήρη κατάλογο των εκδόχων, βλ. παράγραφο 6.1.</w:t>
      </w:r>
    </w:p>
    <w:p w14:paraId="24BED816" w14:textId="77777777" w:rsidR="00511A05" w:rsidRDefault="00511A05">
      <w:pPr>
        <w:pStyle w:val="EMEABodyText"/>
        <w:widowControl w:val="0"/>
        <w:rPr>
          <w:lang w:val="el-GR"/>
        </w:rPr>
      </w:pPr>
    </w:p>
    <w:p w14:paraId="24BED817" w14:textId="77777777" w:rsidR="00511A05" w:rsidRDefault="00511A05">
      <w:pPr>
        <w:pStyle w:val="EMEABodyText"/>
        <w:widowControl w:val="0"/>
        <w:rPr>
          <w:lang w:val="el-GR"/>
        </w:rPr>
      </w:pPr>
    </w:p>
    <w:p w14:paraId="24BED818" w14:textId="77777777" w:rsidR="00511A05" w:rsidRDefault="00115DBF">
      <w:pPr>
        <w:pStyle w:val="EMEAHeading1"/>
        <w:keepNext w:val="0"/>
        <w:keepLines w:val="0"/>
        <w:widowControl w:val="0"/>
        <w:tabs>
          <w:tab w:val="left" w:pos="567"/>
        </w:tabs>
        <w:outlineLvl w:val="9"/>
        <w:rPr>
          <w:lang w:val="el-GR"/>
        </w:rPr>
      </w:pPr>
      <w:r>
        <w:rPr>
          <w:caps w:val="0"/>
          <w:lang w:val="el-GR"/>
        </w:rPr>
        <w:t>3.</w:t>
      </w:r>
      <w:r>
        <w:rPr>
          <w:caps w:val="0"/>
          <w:lang w:val="el-GR"/>
        </w:rPr>
        <w:tab/>
        <w:t>ΦΑΡΜΑΚΟΤΕΧΝΙΚΗ ΜΟΡΦΗ</w:t>
      </w:r>
    </w:p>
    <w:p w14:paraId="24BED819" w14:textId="77777777" w:rsidR="00511A05" w:rsidRDefault="00511A05">
      <w:pPr>
        <w:pStyle w:val="EMEAHeading1"/>
        <w:keepNext w:val="0"/>
        <w:keepLines w:val="0"/>
        <w:widowControl w:val="0"/>
        <w:ind w:left="0" w:firstLine="0"/>
        <w:outlineLvl w:val="9"/>
        <w:rPr>
          <w:b w:val="0"/>
          <w:lang w:val="el-GR"/>
        </w:rPr>
      </w:pPr>
    </w:p>
    <w:p w14:paraId="24BED81A" w14:textId="77777777" w:rsidR="00511A05" w:rsidRDefault="00115DBF">
      <w:pPr>
        <w:pStyle w:val="EMEABodyText"/>
        <w:widowControl w:val="0"/>
        <w:rPr>
          <w:lang w:val="el-GR"/>
        </w:rPr>
      </w:pPr>
      <w:r>
        <w:rPr>
          <w:lang w:val="el-GR"/>
        </w:rPr>
        <w:t>Διασπειρόμενο στο στόμα δισκίο</w:t>
      </w:r>
    </w:p>
    <w:p w14:paraId="24BED81B" w14:textId="77777777" w:rsidR="00511A05" w:rsidRDefault="00511A05">
      <w:pPr>
        <w:pStyle w:val="EMEABodyText"/>
        <w:widowControl w:val="0"/>
        <w:rPr>
          <w:lang w:val="el-GR"/>
        </w:rPr>
      </w:pPr>
    </w:p>
    <w:p w14:paraId="24BED81C" w14:textId="77777777" w:rsidR="00511A05" w:rsidRDefault="00115DBF">
      <w:pPr>
        <w:rPr>
          <w:u w:val="single"/>
        </w:rPr>
      </w:pPr>
      <w:r>
        <w:rPr>
          <w:u w:val="single"/>
        </w:rPr>
        <w:t>ABILIFY 10 mg, διασπειρόμενα στο στόμα δισκία</w:t>
      </w:r>
    </w:p>
    <w:p w14:paraId="24BED81D" w14:textId="77777777" w:rsidR="00511A05" w:rsidRDefault="00115DBF">
      <w:pPr>
        <w:pStyle w:val="EMEABodyText"/>
        <w:widowControl w:val="0"/>
        <w:rPr>
          <w:lang w:val="el-GR"/>
        </w:rPr>
      </w:pPr>
      <w:r>
        <w:rPr>
          <w:lang w:val="el-GR"/>
        </w:rPr>
        <w:t>Στρογγυλό και ρόζ, επισημασμένο με «Α» πάνω από «640» στη μια πλευρά και 10 στην άλλη.</w:t>
      </w:r>
    </w:p>
    <w:p w14:paraId="24BED81E" w14:textId="77777777" w:rsidR="00511A05" w:rsidRDefault="00511A05">
      <w:pPr>
        <w:pStyle w:val="EMEABodyText"/>
        <w:widowControl w:val="0"/>
        <w:rPr>
          <w:lang w:val="el-GR"/>
        </w:rPr>
      </w:pPr>
    </w:p>
    <w:p w14:paraId="24BED81F" w14:textId="77777777" w:rsidR="00511A05" w:rsidRDefault="00115DBF">
      <w:pPr>
        <w:rPr>
          <w:u w:val="single"/>
        </w:rPr>
      </w:pPr>
      <w:r>
        <w:rPr>
          <w:u w:val="single"/>
        </w:rPr>
        <w:t>ABILIFY 15 mg, διασπειρόμενα στο στόμα δισκία</w:t>
      </w:r>
    </w:p>
    <w:p w14:paraId="24BED820" w14:textId="77777777" w:rsidR="00511A05" w:rsidRDefault="00115DBF">
      <w:pPr>
        <w:pStyle w:val="EMEABodyText"/>
        <w:widowControl w:val="0"/>
        <w:rPr>
          <w:lang w:val="el-GR"/>
        </w:rPr>
      </w:pPr>
      <w:r>
        <w:rPr>
          <w:lang w:val="el-GR"/>
        </w:rPr>
        <w:t>Στρογγυλό και κίτρινο, επισημασμένο με «Α» πάνω από «641» στη μια πλευρά και 15 στην άλλη.</w:t>
      </w:r>
    </w:p>
    <w:p w14:paraId="24BED821" w14:textId="77777777" w:rsidR="00511A05" w:rsidRDefault="00511A05">
      <w:pPr>
        <w:pStyle w:val="EMEABodyText"/>
        <w:widowControl w:val="0"/>
        <w:rPr>
          <w:lang w:val="el-GR"/>
        </w:rPr>
      </w:pPr>
    </w:p>
    <w:p w14:paraId="24BED822" w14:textId="77777777" w:rsidR="00511A05" w:rsidRDefault="00115DBF">
      <w:pPr>
        <w:rPr>
          <w:u w:val="single"/>
        </w:rPr>
      </w:pPr>
      <w:r>
        <w:rPr>
          <w:u w:val="single"/>
        </w:rPr>
        <w:t>ABILIFY 30 mg, διασπειρόμενα στο στόμα δισκία</w:t>
      </w:r>
    </w:p>
    <w:p w14:paraId="24BED823" w14:textId="77777777" w:rsidR="00511A05" w:rsidRDefault="00115DBF">
      <w:pPr>
        <w:pStyle w:val="EMEABodyText"/>
        <w:widowControl w:val="0"/>
        <w:rPr>
          <w:lang w:val="el-GR"/>
        </w:rPr>
      </w:pPr>
      <w:r>
        <w:rPr>
          <w:lang w:val="el-GR"/>
        </w:rPr>
        <w:t>Στρογγυλό και ρόζ, επισημασμένο με «Α» πάνω από «643» στη μια πλευρά και 30 στην άλλη.</w:t>
      </w:r>
    </w:p>
    <w:p w14:paraId="24BED824" w14:textId="77777777" w:rsidR="00511A05" w:rsidRDefault="00511A05">
      <w:pPr>
        <w:pStyle w:val="EMEABodyText"/>
        <w:widowControl w:val="0"/>
        <w:rPr>
          <w:lang w:val="el-GR"/>
        </w:rPr>
      </w:pPr>
    </w:p>
    <w:p w14:paraId="24BED825" w14:textId="77777777" w:rsidR="00511A05" w:rsidRDefault="00511A05">
      <w:pPr>
        <w:pStyle w:val="EMEABodyText"/>
        <w:widowControl w:val="0"/>
        <w:rPr>
          <w:lang w:val="el-GR"/>
        </w:rPr>
      </w:pPr>
    </w:p>
    <w:p w14:paraId="24BED826" w14:textId="77777777" w:rsidR="00511A05" w:rsidRDefault="00115DBF">
      <w:pPr>
        <w:pStyle w:val="EMEAHeading1"/>
        <w:keepNext w:val="0"/>
        <w:keepLines w:val="0"/>
        <w:widowControl w:val="0"/>
        <w:tabs>
          <w:tab w:val="left" w:pos="567"/>
        </w:tabs>
        <w:outlineLvl w:val="9"/>
        <w:rPr>
          <w:lang w:val="el-GR"/>
        </w:rPr>
      </w:pPr>
      <w:r>
        <w:rPr>
          <w:caps w:val="0"/>
          <w:lang w:val="el-GR"/>
        </w:rPr>
        <w:t>4.</w:t>
      </w:r>
      <w:r>
        <w:rPr>
          <w:caps w:val="0"/>
          <w:lang w:val="el-GR"/>
        </w:rPr>
        <w:tab/>
        <w:t>ΚΛΙΝΙΚΕΣ ΠΛΗΡΟΦΟΡΙΕΣ</w:t>
      </w:r>
    </w:p>
    <w:p w14:paraId="24BED827" w14:textId="77777777" w:rsidR="00511A05" w:rsidRDefault="00511A05">
      <w:pPr>
        <w:pStyle w:val="EMEAHeading2"/>
        <w:keepNext w:val="0"/>
        <w:keepLines w:val="0"/>
        <w:widowControl w:val="0"/>
        <w:ind w:left="0" w:firstLine="0"/>
        <w:outlineLvl w:val="9"/>
        <w:rPr>
          <w:b w:val="0"/>
          <w:lang w:val="el-GR"/>
        </w:rPr>
      </w:pPr>
    </w:p>
    <w:p w14:paraId="24BED828" w14:textId="77777777" w:rsidR="00511A05" w:rsidRDefault="00115DBF">
      <w:pPr>
        <w:pStyle w:val="EMEAHeading2"/>
        <w:keepNext w:val="0"/>
        <w:keepLines w:val="0"/>
        <w:widowControl w:val="0"/>
        <w:tabs>
          <w:tab w:val="left" w:pos="567"/>
        </w:tabs>
        <w:outlineLvl w:val="9"/>
        <w:rPr>
          <w:lang w:val="el-GR"/>
        </w:rPr>
      </w:pPr>
      <w:r>
        <w:rPr>
          <w:lang w:val="el-GR"/>
        </w:rPr>
        <w:t>4.1</w:t>
      </w:r>
      <w:r>
        <w:rPr>
          <w:lang w:val="el-GR"/>
        </w:rPr>
        <w:tab/>
        <w:t>Θεραπευτικές ενδείξεις</w:t>
      </w:r>
    </w:p>
    <w:p w14:paraId="24BED829" w14:textId="77777777" w:rsidR="00511A05" w:rsidRDefault="00511A05">
      <w:pPr>
        <w:pStyle w:val="EMEAHeading2"/>
        <w:keepNext w:val="0"/>
        <w:keepLines w:val="0"/>
        <w:widowControl w:val="0"/>
        <w:ind w:left="0" w:firstLine="0"/>
        <w:outlineLvl w:val="9"/>
        <w:rPr>
          <w:b w:val="0"/>
          <w:lang w:val="el-GR"/>
        </w:rPr>
      </w:pPr>
    </w:p>
    <w:p w14:paraId="24BED82A" w14:textId="77777777" w:rsidR="00511A05" w:rsidRDefault="00115DBF">
      <w:pPr>
        <w:pStyle w:val="EMEABodyText"/>
        <w:widowControl w:val="0"/>
        <w:rPr>
          <w:lang w:val="el-GR"/>
        </w:rPr>
      </w:pPr>
      <w:r>
        <w:rPr>
          <w:lang w:val="el-GR"/>
        </w:rPr>
        <w:t>Tο ABILIFY ενδείκνυται για τη θεραπεία της σχιζοφρένειας σε ενήλικες και εφήβους ηλικίας 15 ετών και άνω.</w:t>
      </w:r>
    </w:p>
    <w:p w14:paraId="24BED82B" w14:textId="77777777" w:rsidR="00511A05" w:rsidRDefault="00511A05">
      <w:pPr>
        <w:pStyle w:val="EMEABodyText"/>
        <w:widowControl w:val="0"/>
        <w:rPr>
          <w:lang w:val="el-GR"/>
        </w:rPr>
      </w:pPr>
    </w:p>
    <w:p w14:paraId="24BED82C" w14:textId="77777777" w:rsidR="00511A05" w:rsidRDefault="00115DBF">
      <w:pPr>
        <w:pStyle w:val="EMEABodyText"/>
        <w:widowControl w:val="0"/>
        <w:rPr>
          <w:lang w:val="el-GR"/>
        </w:rPr>
      </w:pPr>
      <w:r>
        <w:rPr>
          <w:lang w:val="el-GR"/>
        </w:rPr>
        <w:t>Το ABILIFY ενδείκνυται για τη θεραπεία ήπιων έως σοβαρών μανιακών επεισοδίων σε Διπολική Διαταραχή τύπου Ι και για την πρόληψη νέου μανιακού επεισοδίου σε ενήλικες που εμφάνισαν κυρίως μανιακά επεισόδια και των οποίων τα μανιακά επεισόδια ανταποκρίθηκαν στη θεραπεία με αριπιπραζόλη (βλέπε παράγραφο 5.1).</w:t>
      </w:r>
    </w:p>
    <w:p w14:paraId="24BED82D" w14:textId="77777777" w:rsidR="00511A05" w:rsidRDefault="00511A05">
      <w:pPr>
        <w:pStyle w:val="EMEABodyText"/>
        <w:widowControl w:val="0"/>
        <w:rPr>
          <w:lang w:val="el-GR"/>
        </w:rPr>
      </w:pPr>
    </w:p>
    <w:p w14:paraId="24BED82E" w14:textId="77777777" w:rsidR="00511A05" w:rsidRDefault="00115DBF">
      <w:pPr>
        <w:pStyle w:val="EMEABodyText"/>
        <w:widowControl w:val="0"/>
        <w:rPr>
          <w:lang w:val="el-GR"/>
        </w:rPr>
      </w:pPr>
      <w:r>
        <w:rPr>
          <w:lang w:val="el-GR"/>
        </w:rPr>
        <w:t>Tο ABILIFY ενδείκνυται για τη θεραπεία των μέτριων έως σοβαρών μανιακών επεισοδίων σε Διπολική Διαταραχή τύπου Ι σε εφήβους ηλικίας 13 ετών και άνω, μέχρι και για 12 εβδομάδες (βλέπε παράγραφο 5.1).</w:t>
      </w:r>
    </w:p>
    <w:p w14:paraId="24BED82F" w14:textId="77777777" w:rsidR="00511A05" w:rsidRDefault="00511A05">
      <w:pPr>
        <w:pStyle w:val="EMEABodyText"/>
        <w:widowControl w:val="0"/>
        <w:rPr>
          <w:lang w:val="el-GR"/>
        </w:rPr>
      </w:pPr>
    </w:p>
    <w:p w14:paraId="24BED830" w14:textId="77777777" w:rsidR="00511A05" w:rsidRDefault="00115DBF">
      <w:pPr>
        <w:pStyle w:val="EMEAHeading2"/>
        <w:keepNext w:val="0"/>
        <w:keepLines w:val="0"/>
        <w:widowControl w:val="0"/>
        <w:tabs>
          <w:tab w:val="left" w:pos="567"/>
        </w:tabs>
        <w:outlineLvl w:val="9"/>
        <w:rPr>
          <w:lang w:val="el-GR"/>
        </w:rPr>
      </w:pPr>
      <w:r>
        <w:rPr>
          <w:lang w:val="el-GR"/>
        </w:rPr>
        <w:lastRenderedPageBreak/>
        <w:t>4.2</w:t>
      </w:r>
      <w:r>
        <w:rPr>
          <w:lang w:val="el-GR"/>
        </w:rPr>
        <w:tab/>
        <w:t>Δοσολογία και τρόπος χορήγησης</w:t>
      </w:r>
    </w:p>
    <w:p w14:paraId="24BED831" w14:textId="77777777" w:rsidR="00511A05" w:rsidRDefault="00511A05">
      <w:pPr>
        <w:pStyle w:val="EMEAHeading2"/>
        <w:keepNext w:val="0"/>
        <w:keepLines w:val="0"/>
        <w:widowControl w:val="0"/>
        <w:ind w:left="0" w:firstLine="0"/>
        <w:outlineLvl w:val="9"/>
        <w:rPr>
          <w:b w:val="0"/>
          <w:lang w:val="el-GR"/>
        </w:rPr>
      </w:pPr>
    </w:p>
    <w:p w14:paraId="24BED832" w14:textId="77777777" w:rsidR="00511A05" w:rsidRDefault="00115DBF">
      <w:pPr>
        <w:pStyle w:val="EMEABodyText"/>
        <w:widowControl w:val="0"/>
        <w:rPr>
          <w:u w:val="single"/>
          <w:lang w:val="el-GR"/>
        </w:rPr>
      </w:pPr>
      <w:r>
        <w:rPr>
          <w:u w:val="single"/>
          <w:lang w:val="el-GR"/>
        </w:rPr>
        <w:t>Δοσολογία</w:t>
      </w:r>
    </w:p>
    <w:p w14:paraId="24BED833" w14:textId="77777777" w:rsidR="00511A05" w:rsidRDefault="00511A05">
      <w:pPr>
        <w:pStyle w:val="EMEABodyText"/>
        <w:widowControl w:val="0"/>
        <w:rPr>
          <w:lang w:val="el-GR"/>
        </w:rPr>
      </w:pPr>
    </w:p>
    <w:p w14:paraId="24BED834" w14:textId="77777777" w:rsidR="00511A05" w:rsidRDefault="00115DBF">
      <w:pPr>
        <w:pStyle w:val="EMEABodyText"/>
        <w:widowControl w:val="0"/>
        <w:rPr>
          <w:i/>
          <w:u w:val="single"/>
          <w:lang w:val="el-GR"/>
        </w:rPr>
      </w:pPr>
      <w:r>
        <w:rPr>
          <w:i/>
          <w:u w:val="single"/>
          <w:lang w:val="el-GR"/>
        </w:rPr>
        <w:t>Ενήλικες</w:t>
      </w:r>
    </w:p>
    <w:p w14:paraId="24BED835" w14:textId="77777777" w:rsidR="00511A05" w:rsidRDefault="00511A05">
      <w:pPr>
        <w:pStyle w:val="EMEABodyText"/>
        <w:widowControl w:val="0"/>
        <w:rPr>
          <w:lang w:val="el-GR"/>
        </w:rPr>
      </w:pPr>
    </w:p>
    <w:p w14:paraId="24BED836" w14:textId="77777777" w:rsidR="00511A05" w:rsidRDefault="00115DBF">
      <w:pPr>
        <w:pStyle w:val="EMEABodyText"/>
        <w:widowControl w:val="0"/>
        <w:rPr>
          <w:lang w:val="el-GR"/>
        </w:rPr>
      </w:pPr>
      <w:r>
        <w:rPr>
          <w:i/>
          <w:lang w:val="el-GR"/>
        </w:rPr>
        <w:t>Σχιζοφρένεια:</w:t>
      </w:r>
      <w:r>
        <w:rPr>
          <w:lang w:val="el-GR"/>
        </w:rPr>
        <w:t xml:space="preserve"> η συνιστώμενη δόση έναρξης του ABILIFY είναι 10 mg/ημέρα ή 15 mg/ημέρα, με δόση συντήρησης 15 mg/ημέρα, χορηγούμενα μία φορά ημερησίως, ανεξαρτήτως γευμάτων. Το ABILIFY είναι αποτελεσματικό σε ένα εύρος δόσεων από 10 mg/ημέρα έως 30 mg/ημέρα. Δεν έχει αποδειχθεί αυξημένη αποτελεσματικότητα με δόσεις μεγαλύτερες της μίας ημερήσιας δόσης 15 mg, αν και μεμονωμένοι ασθενείς μπορεί να ωφεληθούν από υψηλότερη δόση. Η μέγιστη ημερήσια δόση δεν πρέπει να υπερβαίνει τα 30 mg.</w:t>
      </w:r>
    </w:p>
    <w:p w14:paraId="24BED837" w14:textId="77777777" w:rsidR="00511A05" w:rsidRDefault="00511A05">
      <w:pPr>
        <w:pStyle w:val="EMEABodyText"/>
        <w:widowControl w:val="0"/>
        <w:rPr>
          <w:lang w:val="el-GR"/>
        </w:rPr>
      </w:pPr>
    </w:p>
    <w:p w14:paraId="24BED838" w14:textId="77777777" w:rsidR="00511A05" w:rsidRDefault="00115DBF">
      <w:pPr>
        <w:pStyle w:val="EMEABodyText"/>
        <w:widowControl w:val="0"/>
        <w:rPr>
          <w:lang w:val="el-GR"/>
        </w:rPr>
      </w:pPr>
      <w:r>
        <w:rPr>
          <w:i/>
          <w:lang w:val="el-GR"/>
        </w:rPr>
        <w:t>Μανιακά επεισόδια σε Διπολική Διαταραχή τύπου Ι:</w:t>
      </w:r>
      <w:r>
        <w:rPr>
          <w:lang w:val="el-GR"/>
        </w:rPr>
        <w:t xml:space="preserve"> η συνιστώμενη δόση έναρξης του ABILIFY είναι 15 mg χορηγούμενα με πρόγραμμα λήψης μίας φοράς την ημέρα, ανεξαρτήτως γευμάτων, ως μονοθεραπεία ή θεραπεία συνδυασμού (βλέπε παράγραφο 5.1). Ορισμένοι ασθενείς μπορεί να ωφεληθούν από υψηλότερη δόση. Η μέγιστη ημερήσια δόση δεν πρέπει να υπερβαίνει τα 30 mg.</w:t>
      </w:r>
    </w:p>
    <w:p w14:paraId="24BED839" w14:textId="77777777" w:rsidR="00511A05" w:rsidRDefault="00511A05">
      <w:pPr>
        <w:pStyle w:val="EMEABodyText"/>
        <w:widowControl w:val="0"/>
        <w:rPr>
          <w:lang w:val="el-GR"/>
        </w:rPr>
      </w:pPr>
    </w:p>
    <w:p w14:paraId="24BED83A" w14:textId="77777777" w:rsidR="00511A05" w:rsidRDefault="00115DBF">
      <w:pPr>
        <w:pStyle w:val="EMEABodyText"/>
        <w:widowControl w:val="0"/>
        <w:rPr>
          <w:lang w:val="el-GR"/>
        </w:rPr>
      </w:pPr>
      <w:r>
        <w:rPr>
          <w:i/>
          <w:lang w:val="el-GR"/>
        </w:rPr>
        <w:t>Πρόληψη υποτροπής μανιακών επεισοδίων σε Διπολική Διαταραχή τύπου Ι:</w:t>
      </w:r>
      <w:r>
        <w:rPr>
          <w:lang w:val="el-GR"/>
        </w:rPr>
        <w:t xml:space="preserve"> για την πρόληψη της υποτροπής μανιακών επεισοδίων σε ασθενείς που λαμβάνουν αριπιπραζόλη ως μονοθεραπεία ή θεραπεία συνδυασμού, συνεχίστε τη θεραπεία στην ίδια δόση. Ρυθμίσεις της ημερήσιας δοσολογίας, περιλαμβανομένης μείωσης της δόσης, πρέπει να εξετάζονται με βάση την κλινική κατάσταση.</w:t>
      </w:r>
    </w:p>
    <w:p w14:paraId="24BED83B" w14:textId="77777777" w:rsidR="00511A05" w:rsidRDefault="00511A05">
      <w:pPr>
        <w:pStyle w:val="EMEABodyText"/>
        <w:widowControl w:val="0"/>
        <w:rPr>
          <w:lang w:val="el-GR"/>
        </w:rPr>
      </w:pPr>
    </w:p>
    <w:p w14:paraId="24BED83C" w14:textId="77777777" w:rsidR="00511A05" w:rsidRDefault="00115DBF">
      <w:pPr>
        <w:pStyle w:val="EMEABodyText"/>
        <w:widowControl w:val="0"/>
        <w:rPr>
          <w:i/>
          <w:u w:val="single"/>
          <w:lang w:val="el-GR"/>
        </w:rPr>
      </w:pPr>
      <w:r>
        <w:rPr>
          <w:i/>
          <w:u w:val="single"/>
          <w:lang w:val="el-GR"/>
        </w:rPr>
        <w:t>Παιδιατρικός πληθυσμός</w:t>
      </w:r>
    </w:p>
    <w:p w14:paraId="24BED83D" w14:textId="77777777" w:rsidR="00511A05" w:rsidRDefault="00511A05">
      <w:pPr>
        <w:pStyle w:val="EMEABodyText"/>
        <w:widowControl w:val="0"/>
        <w:rPr>
          <w:lang w:val="el-GR"/>
        </w:rPr>
      </w:pPr>
    </w:p>
    <w:p w14:paraId="24BED83E" w14:textId="77777777" w:rsidR="00511A05" w:rsidRDefault="00115DBF">
      <w:pPr>
        <w:pStyle w:val="EMEABodyText"/>
        <w:widowControl w:val="0"/>
        <w:rPr>
          <w:lang w:val="el-GR"/>
        </w:rPr>
      </w:pPr>
      <w:r>
        <w:rPr>
          <w:i/>
          <w:lang w:val="el-GR"/>
        </w:rPr>
        <w:t xml:space="preserve">Σχιζοφρένεια σε εφήβους ηλικίας 15 ετών και άνω: </w:t>
      </w:r>
      <w:r>
        <w:rPr>
          <w:lang w:val="el-GR"/>
        </w:rPr>
        <w:t>η συνιστώμενη δόση για το ABILIFY είναι 10 mg/ημέρα χορηγούμενα σε σχήμα μίας φοράς ημερησίως, ανεξαρτήτως γευμάτων. Η θεραπεία πρέπει να αρχίζει από 2 mg (χρησιμοποιώντας ABILIFY πόσιμο διάλυμα 1 mg/ml) επί δύο ημέρες, με τιτλοποίηση σε 5 mg για δύο επιπλέον ημέρες, προκειμένου να επιτευχθεί η συνιστώμενη ημερήσια δόση των 10 mg. Όταν κρίνεται κατάλληλο, επακόλουθες αυξήσεις της δόσης πρέπει να χορηγούνται σε κλάσματα των 5 mg, χωρίς να υπερβαίνεται η μέγιστη ημερήσια δόση των 30 mg (βλέπε παράγραφο 5.1). Το ABILIFY είναι αποτελεσματικό σε εύρος δόσεων από 10 mg/ημέρα έως 30 mg/ημέρα. Δεν έχει καταδειχθεί αυξημένη αποτελεσματικότητα με δόσεις υψηλότερες της ημερήσιας δόσης των 10 mg, παρότι μεμονωμένοι ασθενείς είναι πιθανό να ωφεληθούν από υψηλότερη δόση.</w:t>
      </w:r>
    </w:p>
    <w:p w14:paraId="24BED83F" w14:textId="77777777" w:rsidR="00511A05" w:rsidRDefault="00115DBF">
      <w:pPr>
        <w:pStyle w:val="EMEABodyText"/>
        <w:widowControl w:val="0"/>
        <w:rPr>
          <w:lang w:val="el-GR"/>
        </w:rPr>
      </w:pPr>
      <w:r>
        <w:rPr>
          <w:lang w:val="el-GR"/>
        </w:rPr>
        <w:t>Το ABILIFY δεν συνιστάται προς χρήση σε ασθενείς με σχιζοφρένεια κάτω των 15 ετών, λόγω ανεπαρκών στοιχείων για την ασφάλεια και την αποτελεσματικότητα (βλέπε παραγράφους 4.8 και 5.1).</w:t>
      </w:r>
    </w:p>
    <w:p w14:paraId="24BED840" w14:textId="77777777" w:rsidR="00511A05" w:rsidRDefault="00511A05">
      <w:pPr>
        <w:pStyle w:val="EMEABodyText"/>
        <w:widowControl w:val="0"/>
        <w:rPr>
          <w:lang w:val="el-GR"/>
        </w:rPr>
      </w:pPr>
    </w:p>
    <w:p w14:paraId="24BED841" w14:textId="77777777" w:rsidR="00511A05" w:rsidRDefault="00115DBF">
      <w:pPr>
        <w:pStyle w:val="EMEABodyText"/>
        <w:widowControl w:val="0"/>
        <w:rPr>
          <w:lang w:val="el-GR"/>
        </w:rPr>
      </w:pPr>
      <w:r>
        <w:rPr>
          <w:i/>
          <w:lang w:val="el-GR"/>
        </w:rPr>
        <w:t xml:space="preserve">Μανιακά επεισόδια Διπολικής Διαταραχής τύπου Ι σε εφήβους ηλικίας 13 ετών και άνω: </w:t>
      </w:r>
      <w:r>
        <w:rPr>
          <w:lang w:val="el-GR"/>
        </w:rPr>
        <w:t>η συνιστώμενη δοσολογία για το ABILIFY είναι 10 mg/ημέρα χορηγούμενα σε σχήμα μίας φοράς ημερησίως, ανεξαρτήτως γευμάτων. Η θεραπεία πρέπει να αρχίζει από 2 mg (χρησιμοποιώντας ABILIFY πόσιμο διάλυμα 1 mg/ml) επί δύο ημέρες, με τιτλοποίηση σε 5 mg για δύο επιπλέον ημέρες, προκειμένου να επιτευχθεί η συνιστώμενη ημερήσια δόση των 10 mg. Η διάρκεια της θεραπείας πρέπει να είναι η ελάχιστη απαραίτητη για τον έλεγχο των συμπτωμάτων και δεν πρέπει να υπερβαίνει τις 12 εβδομάδες. Δεν έχει καταδειχθεί αυξημένη αποτελεσματικότητα με δόσεις υψηλότερες της ημερήσιας δόσης των 10 mg, ενώ η ημερήσια δόση των 30 mg σχετίζεται με μια ουσιαστικά υψηλότερη συχνότητα εμφάνισης σημαντικών ανεπιθύμητων ενεργειών, περιλαμβανομένων συμβαμάτων σχετικών με εξωπυραμιδικά συμπτώματα, υπνηλία, κόπωση και αύξηση σωματικού βάρους (βλέπε παράγραφο 4.8). Για αυτό, δόσεις υψηλότερες από 10 mg/ημέρα θα πρέπει να χρησιμοποιούνται μόνο σε εξαιρετικές περιπτώσεις και με στενή κλινική παρακολούθηση (βλέπε παραγράφους 4.4, 4.8 και 5.1). Οι νεότεροι ασθενείς έχουν αυξημένο κίνδυνο να εμφανίσουν ανεπιθύμητες ενέργειες σχετιζόμενες με την αριπιπραζόλη. Συνεπώς, το ABILIFY δεν συνιστάται για χρήση σε ασθενείς ηλικίας κάτω των 13 ετών (βλέπε παραγράφους 4.8 και 5.1).</w:t>
      </w:r>
    </w:p>
    <w:p w14:paraId="24BED842" w14:textId="77777777" w:rsidR="00511A05" w:rsidRDefault="00511A05">
      <w:pPr>
        <w:pStyle w:val="EMEABodyText"/>
        <w:widowControl w:val="0"/>
        <w:rPr>
          <w:lang w:val="el-GR"/>
        </w:rPr>
      </w:pPr>
    </w:p>
    <w:p w14:paraId="24BED843" w14:textId="77777777" w:rsidR="00511A05" w:rsidRDefault="00115DBF">
      <w:pPr>
        <w:pStyle w:val="EMEABodyText"/>
        <w:widowControl w:val="0"/>
        <w:rPr>
          <w:lang w:val="el-GR"/>
        </w:rPr>
      </w:pPr>
      <w:r>
        <w:rPr>
          <w:i/>
          <w:lang w:val="el-GR"/>
        </w:rPr>
        <w:t xml:space="preserve">Ευερεθιστότητα σχετιζόμενη με αυτιστική διαταραχή: </w:t>
      </w:r>
      <w:r>
        <w:rPr>
          <w:lang w:val="el-GR"/>
        </w:rPr>
        <w:t xml:space="preserve">η ασφάλεια και η αποτελεσματικότητα του ABILIFY σε παιδιά και εφήβους ηλικίας κάτω των 18 ετών δεν έχουν ακόμα τεκμηριωθεί. Τα </w:t>
      </w:r>
      <w:r>
        <w:rPr>
          <w:lang w:val="el-GR"/>
        </w:rPr>
        <w:lastRenderedPageBreak/>
        <w:t>παρόντα διαθέσιμα δεδομένα περιγράφονται στην παράγραφο 5.1, αλλά δεν μπορεί να γίνει σύσταση για τη δοσολογία.</w:t>
      </w:r>
    </w:p>
    <w:p w14:paraId="24BED844" w14:textId="77777777" w:rsidR="00511A05" w:rsidRDefault="00511A05">
      <w:pPr>
        <w:pStyle w:val="EMEABodyText"/>
        <w:rPr>
          <w:i/>
          <w:lang w:val="el-GR"/>
        </w:rPr>
      </w:pPr>
    </w:p>
    <w:p w14:paraId="24BED845" w14:textId="77777777" w:rsidR="00511A05" w:rsidRDefault="00115DBF">
      <w:pPr>
        <w:pStyle w:val="EMEABodyText"/>
        <w:widowControl w:val="0"/>
        <w:rPr>
          <w:lang w:val="el-GR"/>
        </w:rPr>
      </w:pPr>
      <w:r>
        <w:rPr>
          <w:i/>
          <w:lang w:val="el-GR"/>
        </w:rPr>
        <w:t>Τικ που σχετίζονται με το σύνδρομο Tourette:</w:t>
      </w:r>
      <w:r>
        <w:rPr>
          <w:lang w:val="el-GR"/>
        </w:rPr>
        <w:t xml:space="preserve"> η ασφάλεια και η αποτελεσματικότητα του ABILIFY σε παιδιά και εφήβους ηλικίας 6 – 18 ετών δεν έχουν ακόμη τεκμηριωθεί. Τα παρόντα διαθέσιμα δεδομένα περιγράφονται στην παράγραφο 5.1 αλλά δεν μπορεί να γίνει σύσταση για τη δοσολογία.</w:t>
      </w:r>
    </w:p>
    <w:p w14:paraId="24BED846" w14:textId="77777777" w:rsidR="00511A05" w:rsidRDefault="00511A05">
      <w:pPr>
        <w:pStyle w:val="EMEABodyText"/>
        <w:widowControl w:val="0"/>
        <w:rPr>
          <w:lang w:val="el-GR"/>
        </w:rPr>
      </w:pPr>
    </w:p>
    <w:p w14:paraId="24BED847" w14:textId="77777777" w:rsidR="00511A05" w:rsidRDefault="00115DBF">
      <w:pPr>
        <w:rPr>
          <w:rFonts w:eastAsia="MS Mincho"/>
          <w:i/>
          <w:iCs/>
        </w:rPr>
      </w:pPr>
      <w:r>
        <w:rPr>
          <w:rFonts w:eastAsia="MS Mincho"/>
          <w:i/>
          <w:iCs/>
          <w:u w:val="single"/>
        </w:rPr>
        <w:t>Ειδικοί πληθυσμοί</w:t>
      </w:r>
    </w:p>
    <w:p w14:paraId="24BED848" w14:textId="77777777" w:rsidR="00511A05" w:rsidRDefault="00511A05">
      <w:pPr>
        <w:pStyle w:val="EMEABodyText"/>
        <w:rPr>
          <w:lang w:val="el-GR"/>
        </w:rPr>
      </w:pPr>
    </w:p>
    <w:p w14:paraId="24BED849" w14:textId="77777777" w:rsidR="00511A05" w:rsidRDefault="00115DBF">
      <w:pPr>
        <w:rPr>
          <w:rFonts w:eastAsia="MS Mincho"/>
          <w:iCs/>
        </w:rPr>
      </w:pPr>
      <w:r>
        <w:rPr>
          <w:rFonts w:eastAsia="MS Mincho"/>
          <w:i/>
          <w:iCs/>
        </w:rPr>
        <w:t>Ηπατική δυσλειτουργία</w:t>
      </w:r>
    </w:p>
    <w:p w14:paraId="24BED84A" w14:textId="77777777" w:rsidR="00511A05" w:rsidRDefault="00115DBF">
      <w:pPr>
        <w:pStyle w:val="EMEABodyText"/>
        <w:widowControl w:val="0"/>
        <w:rPr>
          <w:lang w:val="el-GR"/>
        </w:rPr>
      </w:pPr>
      <w:r>
        <w:rPr>
          <w:lang w:val="el-GR"/>
        </w:rPr>
        <w:t>Δεν απαιτείται ρύθμιση της δοσολογίας σε ασθενείς με ήπια έως μέτρια ηπατική δυσλειτουργία. Σε ασθενείς με σοβαρή ηπατική δυσλειτουργία, τα δεδομένα που υπάρχουν είναι ανεπαρκή για να καθορίσουν συγκεκριμένες συστάσεις. Στους ασθενείς αυτούς η ρύθμιση της δοσολογίας θα πρέπει να γίνεται με προσοχή. Ωστόσο, η μέγιστη ημερήσια δόση των 30 mg θα πρέπει να χρησιμοποιείται με προσοχή σε ασθενείς με σοβαρή ηπατική δυσλειτουργία (βλέπε παράγραφο 5.2).</w:t>
      </w:r>
    </w:p>
    <w:p w14:paraId="24BED84B" w14:textId="77777777" w:rsidR="00511A05" w:rsidRDefault="00511A05">
      <w:pPr>
        <w:pStyle w:val="EMEABodyText"/>
        <w:widowControl w:val="0"/>
        <w:rPr>
          <w:lang w:val="el-GR"/>
        </w:rPr>
      </w:pPr>
    </w:p>
    <w:p w14:paraId="24BED84C" w14:textId="77777777" w:rsidR="00511A05" w:rsidRDefault="00115DBF">
      <w:pPr>
        <w:rPr>
          <w:rFonts w:eastAsia="MS Mincho"/>
          <w:iCs/>
        </w:rPr>
      </w:pPr>
      <w:r>
        <w:rPr>
          <w:rFonts w:eastAsia="MS Mincho"/>
          <w:i/>
          <w:iCs/>
        </w:rPr>
        <w:t>Νεφρική δυσλειτουργία</w:t>
      </w:r>
    </w:p>
    <w:p w14:paraId="24BED84D" w14:textId="77777777" w:rsidR="00511A05" w:rsidRDefault="00115DBF">
      <w:pPr>
        <w:pStyle w:val="EMEABodyText"/>
        <w:widowControl w:val="0"/>
        <w:rPr>
          <w:lang w:val="el-GR"/>
        </w:rPr>
      </w:pPr>
      <w:r>
        <w:rPr>
          <w:lang w:val="el-GR"/>
        </w:rPr>
        <w:t>Δεν απαιτείται ρύθμιση της δοσολογίας σε ασθενείς με νεφρική δυσλειτουργία.</w:t>
      </w:r>
    </w:p>
    <w:p w14:paraId="24BED84E" w14:textId="77777777" w:rsidR="00511A05" w:rsidRDefault="00511A05">
      <w:pPr>
        <w:pStyle w:val="EMEABodyText"/>
        <w:widowControl w:val="0"/>
        <w:rPr>
          <w:lang w:val="el-GR"/>
        </w:rPr>
      </w:pPr>
    </w:p>
    <w:p w14:paraId="24BED84F" w14:textId="77777777" w:rsidR="00511A05" w:rsidRDefault="00115DBF">
      <w:pPr>
        <w:pStyle w:val="EMEABodyText"/>
        <w:widowControl w:val="0"/>
        <w:rPr>
          <w:lang w:val="el-GR"/>
        </w:rPr>
      </w:pPr>
      <w:r>
        <w:rPr>
          <w:i/>
          <w:lang w:val="el-GR"/>
        </w:rPr>
        <w:t>Hλικιωμένοι ασθενείς</w:t>
      </w:r>
    </w:p>
    <w:p w14:paraId="24BED850" w14:textId="77777777" w:rsidR="00511A05" w:rsidRDefault="00115DBF">
      <w:pPr>
        <w:pStyle w:val="EMEABodyText"/>
        <w:widowControl w:val="0"/>
        <w:rPr>
          <w:lang w:val="el-GR"/>
        </w:rPr>
      </w:pPr>
      <w:r>
        <w:rPr>
          <w:lang w:val="el-GR"/>
        </w:rPr>
        <w:t>Η ασφάλεια και αποτελεσματικότητα του ABILIFY για τη θεραπεία της σχιζοφρένειας ή των μανιακών επεισοδίων σε ασθενείς ηλικίας 65 ετών και μεγαλύτερους με Διπολική Διαταραχή τύπου Ι, δεν έχει αποδειχθεί. Λόγω αυξημένης ευαισθησίας της πληθυσμιακής αυτής ομάδας, θα πρέπει να εξετάζεται η χορήγηση μικρότερης δόσης έναρξης, όταν κλινικοί παράγοντες το δικαιολογούν (βλέπε παράγραφο 4.4).</w:t>
      </w:r>
    </w:p>
    <w:p w14:paraId="24BED851" w14:textId="77777777" w:rsidR="00511A05" w:rsidRDefault="00511A05">
      <w:pPr>
        <w:pStyle w:val="EMEABodyText"/>
        <w:widowControl w:val="0"/>
        <w:rPr>
          <w:lang w:val="el-GR"/>
        </w:rPr>
      </w:pPr>
    </w:p>
    <w:p w14:paraId="24BED852" w14:textId="77777777" w:rsidR="00511A05" w:rsidRDefault="00115DBF">
      <w:pPr>
        <w:pStyle w:val="EMEABodyText"/>
        <w:widowControl w:val="0"/>
        <w:rPr>
          <w:lang w:val="el-GR"/>
        </w:rPr>
      </w:pPr>
      <w:r>
        <w:rPr>
          <w:i/>
          <w:lang w:val="el-GR"/>
        </w:rPr>
        <w:t>Φύλο</w:t>
      </w:r>
    </w:p>
    <w:p w14:paraId="24BED853" w14:textId="77777777" w:rsidR="00511A05" w:rsidRDefault="00115DBF">
      <w:pPr>
        <w:pStyle w:val="EMEABodyText"/>
        <w:widowControl w:val="0"/>
        <w:rPr>
          <w:lang w:val="el-GR"/>
        </w:rPr>
      </w:pPr>
      <w:r>
        <w:rPr>
          <w:lang w:val="el-GR"/>
        </w:rPr>
        <w:t>Δεν απαιτείται ρύθμιση της δοσολογίας για τις γυναίκες ασθενείς, σε σύγκριση με τους άνδρες ασθενείς (βλέπε παράγραφο 5.2).</w:t>
      </w:r>
    </w:p>
    <w:p w14:paraId="24BED854" w14:textId="77777777" w:rsidR="00511A05" w:rsidRDefault="00511A05">
      <w:pPr>
        <w:pStyle w:val="EMEABodyText"/>
        <w:widowControl w:val="0"/>
        <w:rPr>
          <w:lang w:val="el-GR"/>
        </w:rPr>
      </w:pPr>
    </w:p>
    <w:p w14:paraId="24BED855" w14:textId="77777777" w:rsidR="00511A05" w:rsidRDefault="00115DBF">
      <w:pPr>
        <w:pStyle w:val="EMEABodyText"/>
        <w:widowControl w:val="0"/>
        <w:rPr>
          <w:lang w:val="el-GR"/>
        </w:rPr>
      </w:pPr>
      <w:r>
        <w:rPr>
          <w:i/>
          <w:lang w:val="el-GR"/>
        </w:rPr>
        <w:t>Kαπνιστές</w:t>
      </w:r>
    </w:p>
    <w:p w14:paraId="24BED856" w14:textId="77777777" w:rsidR="00511A05" w:rsidRDefault="00115DBF">
      <w:pPr>
        <w:pStyle w:val="EMEABodyText"/>
        <w:widowControl w:val="0"/>
        <w:rPr>
          <w:lang w:val="el-GR"/>
        </w:rPr>
      </w:pPr>
      <w:r>
        <w:rPr>
          <w:lang w:val="el-GR"/>
        </w:rPr>
        <w:t>Σύμφωνα με τη μεταβολική οδό της αριπιπραζόλης, δεν απαιτείται ρύθμιση της δοσολογίας για τους καπνιστές (βλέπε παράγραφο 4.5).</w:t>
      </w:r>
    </w:p>
    <w:p w14:paraId="24BED857" w14:textId="77777777" w:rsidR="00511A05" w:rsidRDefault="00511A05">
      <w:pPr>
        <w:pStyle w:val="EMEABodyText"/>
        <w:widowControl w:val="0"/>
        <w:rPr>
          <w:lang w:val="el-GR"/>
        </w:rPr>
      </w:pPr>
    </w:p>
    <w:p w14:paraId="24BED858" w14:textId="77777777" w:rsidR="00511A05" w:rsidRDefault="00115DBF">
      <w:pPr>
        <w:pStyle w:val="EMEABodyText"/>
        <w:widowControl w:val="0"/>
        <w:rPr>
          <w:lang w:val="el-GR"/>
        </w:rPr>
      </w:pPr>
      <w:r>
        <w:rPr>
          <w:i/>
          <w:lang w:val="el-GR"/>
        </w:rPr>
        <w:t>Προσαρμογές της δόσης λόγω αλληλεπιδράσεων</w:t>
      </w:r>
    </w:p>
    <w:p w14:paraId="24BED859" w14:textId="77777777" w:rsidR="00511A05" w:rsidRDefault="00115DBF">
      <w:pPr>
        <w:pStyle w:val="EMEABodyText"/>
        <w:widowControl w:val="0"/>
        <w:rPr>
          <w:lang w:val="el-GR"/>
        </w:rPr>
      </w:pPr>
      <w:r>
        <w:rPr>
          <w:lang w:val="el-GR"/>
        </w:rPr>
        <w:t>Όταν υπάρχει ταυτόχρονη χορήγηση ισχυρών αναστολέων των CYP3A4 ή CYP2D6 με αριπιπραζόλη, η δόση της αριπιπραζόλης θα πρέπει να ελαττώνεται. Όταν ο αναστολέας του CYP3A4 ή CYP2D6 αποσύρεται από τη θεραπεία συνδυασμού, η δόση της αριπιπραζόλης θα πρέπει μετά να αυξάνεται (βλέπε παράγραφο 4.5).</w:t>
      </w:r>
    </w:p>
    <w:p w14:paraId="24BED85A" w14:textId="77777777" w:rsidR="00511A05" w:rsidRDefault="00115DBF">
      <w:pPr>
        <w:pStyle w:val="EMEABodyText"/>
        <w:widowControl w:val="0"/>
        <w:rPr>
          <w:lang w:val="el-GR"/>
        </w:rPr>
      </w:pPr>
      <w:r>
        <w:rPr>
          <w:lang w:val="el-GR"/>
        </w:rPr>
        <w:t>Όταν υπάρχει ταυτόχρονη χορήγηση ισχυρών επαγωγέων του CYP3A4 με αριπιπραζόλη, η δόση της αριπιπραζόλης θα πρέπει να αυξάνεται. Όταν ο επαγωγέας του CYP3A4 αποσύρεται από τη θεραπεία συνδυασμού, η δόση της αριπιπραζόλης θα πρέπει μετά να μειώνεται στη συνιστώμενη δόση (βλέπε παράγραφο 4.5).</w:t>
      </w:r>
    </w:p>
    <w:p w14:paraId="24BED85B" w14:textId="77777777" w:rsidR="00511A05" w:rsidRDefault="00511A05">
      <w:pPr>
        <w:pStyle w:val="EMEABodyText"/>
        <w:widowControl w:val="0"/>
        <w:rPr>
          <w:lang w:val="el-GR"/>
        </w:rPr>
      </w:pPr>
    </w:p>
    <w:p w14:paraId="24BED85C" w14:textId="77777777" w:rsidR="00511A05" w:rsidRDefault="00115DBF">
      <w:pPr>
        <w:pStyle w:val="EMEABodyText"/>
        <w:widowControl w:val="0"/>
        <w:rPr>
          <w:u w:val="single"/>
          <w:lang w:val="el-GR"/>
        </w:rPr>
      </w:pPr>
      <w:r>
        <w:rPr>
          <w:u w:val="single"/>
          <w:lang w:val="el-GR"/>
        </w:rPr>
        <w:t>Τρόπος χορήγησης</w:t>
      </w:r>
    </w:p>
    <w:p w14:paraId="24BED85D" w14:textId="77777777" w:rsidR="00511A05" w:rsidRDefault="00511A05">
      <w:pPr>
        <w:rPr>
          <w:rFonts w:eastAsia="Calibri"/>
        </w:rPr>
      </w:pPr>
    </w:p>
    <w:p w14:paraId="24BED85E" w14:textId="77777777" w:rsidR="00511A05" w:rsidRDefault="00115DBF">
      <w:pPr>
        <w:rPr>
          <w:rFonts w:eastAsia="Calibri"/>
        </w:rPr>
      </w:pPr>
      <w:r>
        <w:rPr>
          <w:rFonts w:eastAsia="Calibri"/>
        </w:rPr>
        <w:t>Το ABILIFY προορίζεται για από του στόματος χρήση.</w:t>
      </w:r>
    </w:p>
    <w:p w14:paraId="24BED85F" w14:textId="77777777" w:rsidR="00511A05" w:rsidRDefault="00511A05">
      <w:pPr>
        <w:pStyle w:val="EMEABodyText"/>
        <w:widowControl w:val="0"/>
        <w:rPr>
          <w:lang w:val="el-GR"/>
        </w:rPr>
      </w:pPr>
    </w:p>
    <w:p w14:paraId="24BED860" w14:textId="77777777" w:rsidR="00511A05" w:rsidRDefault="00115DBF">
      <w:pPr>
        <w:pStyle w:val="EMEABodyText"/>
        <w:widowControl w:val="0"/>
        <w:rPr>
          <w:lang w:val="el-GR"/>
        </w:rPr>
      </w:pPr>
      <w:r>
        <w:rPr>
          <w:lang w:val="el-GR"/>
        </w:rPr>
        <w:t>Το διασπειρόμενο στο στόμα δισκίο πρέπει να τοποθετείται μέσα στο στόμα επάνω στη γλώσσα, όπου και θα διασπαρεί γρήγορα στον σίελο. Μπορεί να ληφθεί με ή χωρίς υγρά. Η απομάκρυνση του άθικτου διασπειρόμενου στο στόμα δισκίου από το στόμα είναι δύσκολη. Επειδή το διασπειρόμενο στο στόμα δισκίο είναι εύθραυστο, πρέπει να λαμβάνεται αμέσως μετά το άνοιγμα της κυψέλης. Εναλλακτικά, διασπείρετε το δισκίο σε νερό και πιείτε το εναιώρημα που προκύπτει.</w:t>
      </w:r>
    </w:p>
    <w:p w14:paraId="24BED861" w14:textId="77777777" w:rsidR="00511A05" w:rsidRDefault="00511A05">
      <w:pPr>
        <w:pStyle w:val="EMEABodyText"/>
        <w:widowControl w:val="0"/>
        <w:rPr>
          <w:lang w:val="el-GR"/>
        </w:rPr>
      </w:pPr>
    </w:p>
    <w:p w14:paraId="24BED862" w14:textId="77777777" w:rsidR="00511A05" w:rsidRDefault="00115DBF">
      <w:pPr>
        <w:rPr>
          <w:rFonts w:eastAsia="Calibri"/>
        </w:rPr>
      </w:pPr>
      <w:r>
        <w:rPr>
          <w:rFonts w:eastAsia="Calibri"/>
        </w:rPr>
        <w:t xml:space="preserve">Τα διασπειρόμενα στο στόμα δισκία ή το πόσιμο διάλυμα μπορεί να χρησιμοποιηθούν εναλλακτικά, αντί των δισκίων </w:t>
      </w:r>
      <w:r>
        <w:rPr>
          <w:color w:val="000000"/>
        </w:rPr>
        <w:t>ABILIFY, για ασθενείς που δυσκολεύονται να καταπιούν τα δισκία ABILIFY (βλ. επίσης παράγραφο 5.2).</w:t>
      </w:r>
    </w:p>
    <w:p w14:paraId="24BED863" w14:textId="77777777" w:rsidR="00511A05" w:rsidRDefault="00511A05">
      <w:pPr>
        <w:pStyle w:val="EMEABodyText"/>
        <w:widowControl w:val="0"/>
        <w:rPr>
          <w:lang w:val="el-GR"/>
        </w:rPr>
      </w:pPr>
    </w:p>
    <w:p w14:paraId="24BED864" w14:textId="77777777" w:rsidR="00511A05" w:rsidRDefault="00115DBF">
      <w:pPr>
        <w:pStyle w:val="EMEAHeading2"/>
        <w:keepLines w:val="0"/>
        <w:widowControl w:val="0"/>
        <w:tabs>
          <w:tab w:val="left" w:pos="567"/>
        </w:tabs>
        <w:outlineLvl w:val="9"/>
        <w:rPr>
          <w:lang w:val="el-GR"/>
        </w:rPr>
      </w:pPr>
      <w:r>
        <w:rPr>
          <w:lang w:val="el-GR"/>
        </w:rPr>
        <w:t>4.3</w:t>
      </w:r>
      <w:r>
        <w:rPr>
          <w:lang w:val="el-GR"/>
        </w:rPr>
        <w:tab/>
        <w:t>Αντενδείξεις</w:t>
      </w:r>
    </w:p>
    <w:p w14:paraId="24BED865" w14:textId="77777777" w:rsidR="00511A05" w:rsidRDefault="00511A05">
      <w:pPr>
        <w:pStyle w:val="EMEAHeading2"/>
        <w:keepLines w:val="0"/>
        <w:widowControl w:val="0"/>
        <w:ind w:left="0" w:firstLine="0"/>
        <w:outlineLvl w:val="9"/>
        <w:rPr>
          <w:b w:val="0"/>
          <w:lang w:val="el-GR"/>
        </w:rPr>
      </w:pPr>
    </w:p>
    <w:p w14:paraId="24BED866" w14:textId="77777777" w:rsidR="00511A05" w:rsidRDefault="00115DBF">
      <w:pPr>
        <w:pStyle w:val="EMEABodyText"/>
        <w:widowControl w:val="0"/>
        <w:rPr>
          <w:lang w:val="el-GR"/>
        </w:rPr>
      </w:pPr>
      <w:r>
        <w:rPr>
          <w:lang w:val="el-GR"/>
        </w:rPr>
        <w:t>Υπερευαισθησία στη δραστική ουσία ή σε κάποιο από τα έκδοχα που αναφέρονται στην παράγραφο 6.1.</w:t>
      </w:r>
    </w:p>
    <w:p w14:paraId="24BED867" w14:textId="77777777" w:rsidR="00511A05" w:rsidRDefault="00511A05">
      <w:pPr>
        <w:pStyle w:val="EMEABodyText"/>
        <w:widowControl w:val="0"/>
        <w:rPr>
          <w:lang w:val="el-GR"/>
        </w:rPr>
      </w:pPr>
    </w:p>
    <w:p w14:paraId="24BED868" w14:textId="77777777" w:rsidR="00511A05" w:rsidRDefault="00115DBF">
      <w:pPr>
        <w:pStyle w:val="EMEAHeading2"/>
        <w:keepNext w:val="0"/>
        <w:keepLines w:val="0"/>
        <w:widowControl w:val="0"/>
        <w:tabs>
          <w:tab w:val="left" w:pos="567"/>
        </w:tabs>
        <w:outlineLvl w:val="9"/>
        <w:rPr>
          <w:lang w:val="el-GR"/>
        </w:rPr>
      </w:pPr>
      <w:r>
        <w:rPr>
          <w:lang w:val="el-GR"/>
        </w:rPr>
        <w:t>4.4</w:t>
      </w:r>
      <w:r>
        <w:rPr>
          <w:lang w:val="el-GR"/>
        </w:rPr>
        <w:tab/>
        <w:t>Ειδικές προειδοποιήσεις και προφυλάξεις κατά τη χρήση</w:t>
      </w:r>
    </w:p>
    <w:p w14:paraId="24BED869" w14:textId="77777777" w:rsidR="00511A05" w:rsidRDefault="00511A05">
      <w:pPr>
        <w:pStyle w:val="EMEAHeading2"/>
        <w:keepNext w:val="0"/>
        <w:keepLines w:val="0"/>
        <w:widowControl w:val="0"/>
        <w:ind w:left="0" w:firstLine="0"/>
        <w:outlineLvl w:val="9"/>
        <w:rPr>
          <w:b w:val="0"/>
          <w:lang w:val="el-GR"/>
        </w:rPr>
      </w:pPr>
    </w:p>
    <w:p w14:paraId="24BED86A" w14:textId="77777777" w:rsidR="00511A05" w:rsidRDefault="00115DBF">
      <w:pPr>
        <w:pStyle w:val="EMEABodyText"/>
        <w:widowControl w:val="0"/>
        <w:rPr>
          <w:lang w:val="el-GR"/>
        </w:rPr>
      </w:pPr>
      <w:r>
        <w:rPr>
          <w:lang w:val="el-GR"/>
        </w:rPr>
        <w:t>Kατά την αντιψυχωσική θεραπεία, η βελτίωση της κλινικής κατάστασης του ασθενούς μπορεί να χρειαστεί αρκετές ημέρες ή και εβδομάδες. Σε όλη την περίοδο αυτή οι ασθενείς πρέπει να βρίσκονται υπό στενή παρακολούθηση.</w:t>
      </w:r>
    </w:p>
    <w:p w14:paraId="24BED86B" w14:textId="77777777" w:rsidR="00511A05" w:rsidRDefault="00511A05">
      <w:pPr>
        <w:pStyle w:val="EMEABodyText"/>
        <w:widowControl w:val="0"/>
        <w:rPr>
          <w:lang w:val="el-GR"/>
        </w:rPr>
      </w:pPr>
    </w:p>
    <w:p w14:paraId="24BED86C" w14:textId="77777777" w:rsidR="00511A05" w:rsidRDefault="00115DBF">
      <w:pPr>
        <w:pStyle w:val="EMEABodyText"/>
        <w:widowControl w:val="0"/>
        <w:rPr>
          <w:u w:val="single"/>
          <w:lang w:val="el-GR"/>
        </w:rPr>
      </w:pPr>
      <w:r>
        <w:rPr>
          <w:u w:val="single"/>
          <w:lang w:val="el-GR"/>
        </w:rPr>
        <w:t>Τάσεις αυτοκτονίας</w:t>
      </w:r>
    </w:p>
    <w:p w14:paraId="24BED86D" w14:textId="77777777" w:rsidR="00511A05" w:rsidRDefault="00511A05">
      <w:pPr>
        <w:pStyle w:val="EMEABodyText"/>
        <w:widowControl w:val="0"/>
        <w:rPr>
          <w:lang w:val="el-GR"/>
        </w:rPr>
      </w:pPr>
    </w:p>
    <w:p w14:paraId="24BED86E" w14:textId="77777777" w:rsidR="00511A05" w:rsidRDefault="00115DBF">
      <w:pPr>
        <w:pStyle w:val="EMEABodyText"/>
        <w:widowControl w:val="0"/>
        <w:rPr>
          <w:lang w:val="el-GR"/>
        </w:rPr>
      </w:pPr>
      <w:r>
        <w:rPr>
          <w:lang w:val="el-GR"/>
        </w:rPr>
        <w:t>Η εμφάνιση αυτοκτονικών συμπεριφορών είναι εγγενής σε ψυχωσικές νόσους και διαταραχές διάθεσης και, σε ορισμένες περιπτώσεις, έχει αναφερθεί λίγο μετά την έναρξη ή την αλλαγή της αντιψυχωσικής θεραπείας, συμπεριλαμβανομένης θεραπείας με αριπιπραζόλη (βλέπε παράγραφο 4.8). Στενή παρακολούθηση των ασθενών υψηλού κινδύνου πρέπει να συνοδεύει την αντιψυχωσική θεραπεία.</w:t>
      </w:r>
    </w:p>
    <w:p w14:paraId="24BED86F" w14:textId="77777777" w:rsidR="00511A05" w:rsidRDefault="00511A05">
      <w:pPr>
        <w:pStyle w:val="EMEABodyText"/>
        <w:widowControl w:val="0"/>
        <w:rPr>
          <w:lang w:val="el-GR"/>
        </w:rPr>
      </w:pPr>
    </w:p>
    <w:p w14:paraId="24BED870" w14:textId="77777777" w:rsidR="00511A05" w:rsidRDefault="00115DBF">
      <w:pPr>
        <w:pStyle w:val="EMEABodyText"/>
        <w:widowControl w:val="0"/>
        <w:rPr>
          <w:u w:val="single"/>
          <w:lang w:val="el-GR"/>
        </w:rPr>
      </w:pPr>
      <w:r>
        <w:rPr>
          <w:u w:val="single"/>
          <w:lang w:val="el-GR"/>
        </w:rPr>
        <w:t>Καρδιαγγειακές διαταραχές</w:t>
      </w:r>
    </w:p>
    <w:p w14:paraId="24BED871" w14:textId="77777777" w:rsidR="00511A05" w:rsidRDefault="00511A05">
      <w:pPr>
        <w:pStyle w:val="EMEABodyText"/>
        <w:widowControl w:val="0"/>
        <w:rPr>
          <w:lang w:val="el-GR"/>
        </w:rPr>
      </w:pPr>
    </w:p>
    <w:p w14:paraId="24BED872" w14:textId="77777777" w:rsidR="00511A05" w:rsidRDefault="00115DBF">
      <w:pPr>
        <w:pStyle w:val="EMEABodyText"/>
        <w:widowControl w:val="0"/>
        <w:rPr>
          <w:lang w:val="el-GR"/>
        </w:rPr>
      </w:pPr>
      <w:r>
        <w:rPr>
          <w:lang w:val="el-GR"/>
        </w:rPr>
        <w:t>Η αριπιπραζόλη θα πρέπει να χρησιμοποιείται με προσοχή σε ασθενείς με διαγνωσμένη καρδιαγγειακή νόσο (ιστορικό εμφράγματος του μυοκαρδίου ή ισχαιμική καρδιοπάθεια, καρδιακή ανεπάρκεια ή διαταραχές αγωγιμότητας), αγγειοεγκεφαλική νόσο, καταστάσεις που θα προδιέθεταν τους ασθενείς για εκδήλωση υπότασης (αφυδάτωση, υποογκαιμία και αγωγή με αντιϋπερτασικά φαρμακευτικά προϊόντα) ή υπέρτασης, συμπεριλαμβανομένων της ταχέως εξελισσόμενης ή της κακοήθους. Έχουν αναφερθεί με αντιψυχωσικά φάρμακα περιστατικά φλεβικής θρομβοεμβολής. Δεδομένου ότι οι ασθενείς που λαμβάνουν αντιψυχωσικά παρουσιάζουν συχνά επίκτητους παράγοντες κινδύνου για φλεβική θρομβοεμβολή, πρέπει να προσδιορίζονται όλοι οι πιθανοί παράγοντες κινδύνου για φλεβική θρομβοεμβολή, πριν και κατά τη διάρκεια της θεραπείας με αριπιπραζόλη, και να λαμβάνονται προληπτικά μέτρα.</w:t>
      </w:r>
    </w:p>
    <w:p w14:paraId="24BED873" w14:textId="77777777" w:rsidR="00511A05" w:rsidRDefault="00511A05">
      <w:pPr>
        <w:pStyle w:val="EMEABodyText"/>
        <w:widowControl w:val="0"/>
        <w:rPr>
          <w:lang w:val="el-GR"/>
        </w:rPr>
      </w:pPr>
    </w:p>
    <w:p w14:paraId="24BED874" w14:textId="77777777" w:rsidR="00511A05" w:rsidRDefault="00115DBF">
      <w:pPr>
        <w:rPr>
          <w:rFonts w:eastAsia="MS Mincho"/>
          <w:iCs/>
        </w:rPr>
      </w:pPr>
      <w:r>
        <w:rPr>
          <w:rFonts w:eastAsia="MS Mincho"/>
          <w:iCs/>
          <w:u w:val="single"/>
        </w:rPr>
        <w:t>Παράταση του διαστήματος QT</w:t>
      </w:r>
    </w:p>
    <w:p w14:paraId="24BED875" w14:textId="77777777" w:rsidR="00511A05" w:rsidRDefault="00511A05">
      <w:pPr>
        <w:pStyle w:val="EMEABodyText"/>
        <w:widowControl w:val="0"/>
        <w:rPr>
          <w:lang w:val="el-GR"/>
        </w:rPr>
      </w:pPr>
    </w:p>
    <w:p w14:paraId="24BED876" w14:textId="77777777" w:rsidR="00511A05" w:rsidRDefault="00115DBF">
      <w:pPr>
        <w:pStyle w:val="EMEABodyText"/>
        <w:widowControl w:val="0"/>
        <w:rPr>
          <w:lang w:val="el-GR"/>
        </w:rPr>
      </w:pPr>
      <w:r>
        <w:rPr>
          <w:lang w:val="el-GR"/>
        </w:rPr>
        <w:t>Σε κλινικές δοκιμές της αριπιπραζόλης, η συχνότητα εμφάνισης παράτασης του διαστήματος QT ήταν συγκρίσιμη με εκείνη του εικονικού φαρμάκου. Η αριπιπραζόλη πρέπει να χρησιμοποιείται με προσοχή σε ασθενείς με οικογενειακό ιστορικό παράτασης του διαστήματος QT (βλέπε παράγραφο 4.8).</w:t>
      </w:r>
    </w:p>
    <w:p w14:paraId="24BED877" w14:textId="77777777" w:rsidR="00511A05" w:rsidRDefault="00511A05">
      <w:pPr>
        <w:pStyle w:val="EMEABodyText"/>
        <w:widowControl w:val="0"/>
        <w:rPr>
          <w:lang w:val="el-GR"/>
        </w:rPr>
      </w:pPr>
    </w:p>
    <w:p w14:paraId="24BED878" w14:textId="77777777" w:rsidR="00511A05" w:rsidRDefault="00115DBF">
      <w:pPr>
        <w:pStyle w:val="EMEABodyText"/>
        <w:widowControl w:val="0"/>
        <w:rPr>
          <w:lang w:val="el-GR"/>
        </w:rPr>
      </w:pPr>
      <w:r>
        <w:rPr>
          <w:u w:val="single"/>
          <w:lang w:val="el-GR"/>
        </w:rPr>
        <w:t>Όψιμη δυσκινησία</w:t>
      </w:r>
    </w:p>
    <w:p w14:paraId="24BED879" w14:textId="77777777" w:rsidR="00511A05" w:rsidRDefault="00511A05">
      <w:pPr>
        <w:pStyle w:val="EMEABodyText"/>
        <w:widowControl w:val="0"/>
        <w:rPr>
          <w:lang w:val="el-GR"/>
        </w:rPr>
      </w:pPr>
    </w:p>
    <w:p w14:paraId="24BED87A" w14:textId="77777777" w:rsidR="00511A05" w:rsidRDefault="00115DBF">
      <w:pPr>
        <w:pStyle w:val="EMEABodyText"/>
        <w:widowControl w:val="0"/>
        <w:rPr>
          <w:lang w:val="el-GR"/>
        </w:rPr>
      </w:pPr>
      <w:r>
        <w:rPr>
          <w:lang w:val="el-GR"/>
        </w:rPr>
        <w:t>Σε κλινικές δοκιμές διάρκειας ενός έτους ή λιγότερο, υπήρχαν όχι συχνές αναφορές δυσκινησίας που απαιτούσαν επείγουσα θεραπεία κατά τη διάρκεια της θεραπείας με αριπιπραζόλη. Αν κάποιος ασθενής παρουσιάσει σημεία και συμπτώματα όψιμης δυσκινησίας, ενώ λαμβάνει θεραπεία με αριπιπραζόλη, πρέπει να εξετασθεί η μείωση της δόσης ή και η διακοπή της λήψης (βλέπε παράγραφο 4.8). Tα συμπτώματα αυτά μπορεί προσωρινά να υποχωρήσουν, ή ακόμα και να ενταθούν, μετά τη διακοπή της θεραπείας.</w:t>
      </w:r>
    </w:p>
    <w:p w14:paraId="24BED87B" w14:textId="77777777" w:rsidR="00511A05" w:rsidRDefault="00511A05">
      <w:pPr>
        <w:pStyle w:val="EMEABodyText"/>
        <w:widowControl w:val="0"/>
        <w:rPr>
          <w:lang w:val="el-GR"/>
        </w:rPr>
      </w:pPr>
    </w:p>
    <w:p w14:paraId="24BED87C" w14:textId="77777777" w:rsidR="00511A05" w:rsidRDefault="00115DBF">
      <w:pPr>
        <w:pStyle w:val="EMEABodyText"/>
        <w:widowControl w:val="0"/>
        <w:rPr>
          <w:lang w:val="el-GR"/>
        </w:rPr>
      </w:pPr>
      <w:r>
        <w:rPr>
          <w:u w:val="single"/>
          <w:lang w:val="el-GR"/>
        </w:rPr>
        <w:t>Άλλα εξωπυραμιδικά συμπτώματα</w:t>
      </w:r>
    </w:p>
    <w:p w14:paraId="24BED87D" w14:textId="77777777" w:rsidR="00511A05" w:rsidRDefault="00511A05">
      <w:pPr>
        <w:pStyle w:val="EMEABodyText"/>
        <w:widowControl w:val="0"/>
        <w:rPr>
          <w:lang w:val="el-GR"/>
        </w:rPr>
      </w:pPr>
    </w:p>
    <w:p w14:paraId="24BED87E" w14:textId="77777777" w:rsidR="00511A05" w:rsidRDefault="00115DBF">
      <w:pPr>
        <w:pStyle w:val="EMEABodyText"/>
        <w:widowControl w:val="0"/>
        <w:rPr>
          <w:lang w:val="el-GR"/>
        </w:rPr>
      </w:pPr>
      <w:r>
        <w:rPr>
          <w:lang w:val="el-GR"/>
        </w:rPr>
        <w:t>Σε κλινικές δοκιμές της αριπιπραζόλης σε παιδιατρικό πληθυσμό, παρατηρήθηκαν ακαθησία και παρκινσονισμός. Εάν εμφανισθούν σημεία και συμπτώματα άλλων εξωπυραμιδικών συμπτωμάτων σε ασθενή που λαμβάνει αριπιπραζόλη, θα πρέπει να εξετασθεί η μείωση της δόσης και στενή κλινική παρακολούθηση.</w:t>
      </w:r>
    </w:p>
    <w:p w14:paraId="24BED87F" w14:textId="77777777" w:rsidR="00511A05" w:rsidRDefault="00511A05">
      <w:pPr>
        <w:pStyle w:val="EMEABodyText"/>
        <w:widowControl w:val="0"/>
        <w:rPr>
          <w:lang w:val="el-GR"/>
        </w:rPr>
      </w:pPr>
    </w:p>
    <w:p w14:paraId="24BED880" w14:textId="77777777" w:rsidR="00511A05" w:rsidRDefault="00115DBF">
      <w:pPr>
        <w:pStyle w:val="EMEABodyText"/>
        <w:widowControl w:val="0"/>
        <w:rPr>
          <w:lang w:val="el-GR"/>
        </w:rPr>
      </w:pPr>
      <w:r>
        <w:rPr>
          <w:u w:val="single"/>
          <w:lang w:val="el-GR"/>
        </w:rPr>
        <w:t>Κακόηθες Νευροληπτικό Σύνδρομο (ΚΝΣ)</w:t>
      </w:r>
    </w:p>
    <w:p w14:paraId="24BED881" w14:textId="77777777" w:rsidR="00511A05" w:rsidRDefault="00511A05">
      <w:pPr>
        <w:pStyle w:val="EMEABodyText"/>
        <w:widowControl w:val="0"/>
        <w:rPr>
          <w:lang w:val="el-GR"/>
        </w:rPr>
      </w:pPr>
    </w:p>
    <w:p w14:paraId="24BED882" w14:textId="77777777" w:rsidR="00511A05" w:rsidRDefault="00115DBF">
      <w:pPr>
        <w:pStyle w:val="EMEABodyText"/>
        <w:widowControl w:val="0"/>
        <w:rPr>
          <w:lang w:val="el-GR"/>
        </w:rPr>
      </w:pPr>
      <w:r>
        <w:rPr>
          <w:lang w:val="el-GR"/>
        </w:rPr>
        <w:t>Το ΚΝΣ είναι ένα δυνητικά θανατηφόρο σύνθετο σύμπτωμα, σχετιζόμενο με αντιψυχωσικά. Σε κλινικές δοκιμές, αναφέρθηκαν σπάνιες περιπτώσεις ΚΝΣ κατά τη διάρκεια της θεραπείας με αριπιπραζόλη. Oι κλινικές εκδηλώσεις του ΚΝΣ είναι υπερπυρεξία, μυϊκή ακαμψία, αλλαγή της πνευματικής κατάστασης και σημεία αστάθειας του αυτόνομου νευρικού συστήματος (ακανόνιστος σφυγμός ή αρτηριακή πίεση, ταχυκαρδία, διαφόρηση και καρδιακή δυσρυθμία). Πρόσθετα σημεία μπορεί να περιλαμβάνουν αυξημένη κρεατινοφωσφοκινάση, μυοσφαιρινουρία (ραβδομυόλυση) και οξεία νεφρική ανεπάρκεια. Ωστόσο, έχουν επίσης αναφερθεί αυξημένη κρεατινοφωσφοκινάση και ραβδομυόλυση, όχι απαραίτητα σχετιζόμενες με ΚΝΣ. Εάν ο ασθενής παρουσιάσει σημεία και συμπτώματα ενδεικτικά του ΚΝΣ ή εμφανίσει ανεξήγητο υψηλό πυρετό, χωρίς πρόσθετες κλινικές εκδηλώσεις για ΚΝΣ, όλα τα αντιψυχωσικά, συμπεριλαμβανομένης της αριπιπραζόλης, πρέπει να διακόπτονται</w:t>
      </w:r>
      <w:ins w:id="59" w:author="Author">
        <w:r>
          <w:rPr>
            <w:lang w:val="el-GR"/>
          </w:rPr>
          <w:t xml:space="preserve"> (βλέπε παράγραφο 4.8)</w:t>
        </w:r>
      </w:ins>
      <w:r>
        <w:rPr>
          <w:lang w:val="el-GR"/>
        </w:rPr>
        <w:t>.</w:t>
      </w:r>
    </w:p>
    <w:p w14:paraId="24BED883" w14:textId="77777777" w:rsidR="00511A05" w:rsidRDefault="00511A05">
      <w:pPr>
        <w:pStyle w:val="EMEABodyText"/>
        <w:widowControl w:val="0"/>
        <w:rPr>
          <w:lang w:val="el-GR"/>
        </w:rPr>
      </w:pPr>
    </w:p>
    <w:p w14:paraId="24BED884" w14:textId="77777777" w:rsidR="00511A05" w:rsidRDefault="00115DBF">
      <w:pPr>
        <w:pStyle w:val="EMEABodyText"/>
        <w:widowControl w:val="0"/>
        <w:rPr>
          <w:lang w:val="el-GR"/>
        </w:rPr>
      </w:pPr>
      <w:r>
        <w:rPr>
          <w:u w:val="single"/>
          <w:lang w:val="el-GR"/>
        </w:rPr>
        <w:t>Επιληπτικές κρίσεις</w:t>
      </w:r>
    </w:p>
    <w:p w14:paraId="24BED885" w14:textId="77777777" w:rsidR="00511A05" w:rsidRDefault="00511A05">
      <w:pPr>
        <w:pStyle w:val="EMEABodyText"/>
        <w:widowControl w:val="0"/>
        <w:rPr>
          <w:lang w:val="el-GR"/>
        </w:rPr>
      </w:pPr>
    </w:p>
    <w:p w14:paraId="24BED886" w14:textId="77777777" w:rsidR="00511A05" w:rsidRDefault="00115DBF">
      <w:pPr>
        <w:pStyle w:val="EMEABodyText"/>
        <w:widowControl w:val="0"/>
        <w:rPr>
          <w:lang w:val="el-GR"/>
        </w:rPr>
      </w:pPr>
      <w:r>
        <w:rPr>
          <w:lang w:val="el-GR"/>
        </w:rPr>
        <w:t>Σε κλινικές δοκιμές, αναφέρθηκαν όχι συχνές περιπτώσεις επιληπτικών κρίσεων κατά τη διάρκεια της θεραπείας με αριπιπραζόλη. Κατά συνέπεια, η αριπιπραζόλη πρέπει να χρησιμοποιείται με προσοχή σε ασθενείς με ιστορικό διαταραχής επιληπτικών κρίσεων ή σε ασθενείς με καταστάσεις που σχετίζονται με επιληπτικές κρίσεις (βλέπε παράγραφο 4.8).</w:t>
      </w:r>
    </w:p>
    <w:p w14:paraId="24BED887" w14:textId="77777777" w:rsidR="00511A05" w:rsidRDefault="00511A05">
      <w:pPr>
        <w:pStyle w:val="EMEABodyText"/>
        <w:widowControl w:val="0"/>
        <w:rPr>
          <w:lang w:val="el-GR"/>
        </w:rPr>
      </w:pPr>
    </w:p>
    <w:p w14:paraId="24BED888" w14:textId="77777777" w:rsidR="00511A05" w:rsidRDefault="00115DBF">
      <w:pPr>
        <w:pStyle w:val="EMEABodyText"/>
        <w:widowControl w:val="0"/>
        <w:rPr>
          <w:lang w:val="el-GR"/>
        </w:rPr>
      </w:pPr>
      <w:r>
        <w:rPr>
          <w:u w:val="single"/>
          <w:lang w:val="el-GR"/>
        </w:rPr>
        <w:t>Ηλικιωμένοι ασθενείς με ψύχωση που σχετίζεται με άνοια</w:t>
      </w:r>
    </w:p>
    <w:p w14:paraId="24BED889" w14:textId="77777777" w:rsidR="00511A05" w:rsidRDefault="00511A05">
      <w:pPr>
        <w:pStyle w:val="EMEABodyText"/>
        <w:widowControl w:val="0"/>
        <w:rPr>
          <w:lang w:val="el-GR"/>
        </w:rPr>
      </w:pPr>
    </w:p>
    <w:p w14:paraId="24BED88A" w14:textId="77777777" w:rsidR="00511A05" w:rsidRDefault="00115DBF">
      <w:pPr>
        <w:pStyle w:val="EMEABodyText"/>
        <w:widowControl w:val="0"/>
        <w:rPr>
          <w:lang w:val="el-GR"/>
        </w:rPr>
      </w:pPr>
      <w:r>
        <w:rPr>
          <w:i/>
          <w:lang w:val="el-GR"/>
        </w:rPr>
        <w:t>Αυξημένη θνησιμότητα</w:t>
      </w:r>
    </w:p>
    <w:p w14:paraId="24BED88B" w14:textId="77777777" w:rsidR="00511A05" w:rsidRDefault="00115DBF">
      <w:pPr>
        <w:pStyle w:val="EMEABodyText"/>
        <w:widowControl w:val="0"/>
        <w:rPr>
          <w:lang w:val="el-GR"/>
        </w:rPr>
      </w:pPr>
      <w:r>
        <w:rPr>
          <w:lang w:val="el-GR"/>
        </w:rPr>
        <w:t xml:space="preserve">Σε τρεις ελεγχόμενες με εικονικό φάρμακο δοκιμές (n = 938, μέση ηλικία: 82,4 έτη, εύρος: 56 </w:t>
      </w:r>
      <w:r>
        <w:rPr>
          <w:color w:val="000000"/>
          <w:lang w:val="el-GR"/>
        </w:rPr>
        <w:t xml:space="preserve">έως </w:t>
      </w:r>
      <w:r>
        <w:rPr>
          <w:lang w:val="el-GR"/>
        </w:rPr>
        <w:t>99 έτη) της αριπιπραζόλης σε ηλικιωμένους ασθενείς με ψύχωση που σχετίζεται με νόσο του Alzheimer, οι ασθενείς που έλαβαν αριπιπραζόλη είχαν αυξημένο κίνδυνο θανάτου, σε σχέση με το εικονικό φάρμακο. Το ποσοστό θνησιμότητας στους ασθενείς που έλαβαν αριπιπραζόλη ήταν 3,5 %, σε σύγκριση με το 1,7 % της ομάδας του εικονικού φαρμάκου. Αν και οι αιτίες θανάτου διέφεραν, οι περισσότεροι θάνατοι φάνηκε ότι ήταν είτε καρδιαγγειακής (π.χ. καρδιακή ανεπάρκεια, αιφνίδιος θάνατος) είτε λοιμώδους φύσεως (π.χ. πνευμονία) (βλέπε παράγραφο 4.8).</w:t>
      </w:r>
    </w:p>
    <w:p w14:paraId="24BED88C" w14:textId="77777777" w:rsidR="00511A05" w:rsidRDefault="00511A05">
      <w:pPr>
        <w:pStyle w:val="EMEABodyText"/>
        <w:widowControl w:val="0"/>
        <w:rPr>
          <w:i/>
          <w:u w:val="single"/>
          <w:lang w:val="el-GR"/>
        </w:rPr>
      </w:pPr>
    </w:p>
    <w:p w14:paraId="24BED88D" w14:textId="77777777" w:rsidR="00511A05" w:rsidRDefault="00115DBF">
      <w:pPr>
        <w:pStyle w:val="EMEABodyText"/>
        <w:widowControl w:val="0"/>
        <w:rPr>
          <w:lang w:val="el-GR"/>
        </w:rPr>
      </w:pPr>
      <w:r>
        <w:rPr>
          <w:i/>
          <w:lang w:val="el-GR"/>
        </w:rPr>
        <w:t>Αγγειακές εγκεφαλικές ανεπιθύμητες ενέργειες</w:t>
      </w:r>
    </w:p>
    <w:p w14:paraId="24BED88E" w14:textId="77777777" w:rsidR="00511A05" w:rsidRDefault="00115DBF">
      <w:pPr>
        <w:pStyle w:val="EMEABodyText"/>
        <w:widowControl w:val="0"/>
        <w:rPr>
          <w:lang w:val="el-GR"/>
        </w:rPr>
      </w:pPr>
      <w:r>
        <w:rPr>
          <w:lang w:val="el-GR"/>
        </w:rPr>
        <w:t xml:space="preserve">Στις ίδιες δοκιμές, αγγειακές εγκεφαλικές ανεπιθύμητες ενέργειες (π.χ. εγκεφαλικό επεισόδιο, παροδικό ισχαιμικό επεισόδιο), περιλαμβανομένων και θανάτων, αναφέρθηκαν στους ασθενείς (μέση ηλικία: 84 έτη, εύρος: 78 </w:t>
      </w:r>
      <w:r>
        <w:rPr>
          <w:color w:val="000000"/>
          <w:lang w:val="el-GR"/>
        </w:rPr>
        <w:t xml:space="preserve">έως </w:t>
      </w:r>
      <w:r>
        <w:rPr>
          <w:lang w:val="el-GR"/>
        </w:rPr>
        <w:t>88 έτη). Συνολικά, το 1,3 % των ασθενών που ελάμβαναν αριπιπραζόλη ανέφεραν αγγειακές εγκεφαλικές ανεπιθύμητες ενέργειες, σε σύγκριση με το 0,6 % των ασθενών που ελάμβαναν εικονικό φάρμακο στις δοκιμές αυτές. Η διαφορά αυτή δεν ήταν στατιστικά σημαντική. Ωστόσο, σε μια από τις δοκιμές αυτές, μια δοκιμή καθορισμένης δόσης, υπήρξε σημαντική σχέση δοσοεξάρτησης για τις αγγειακές εγκεφαλικές ανεπιθύμητες ενέργειες σε ασθενείς που ελάμβαναν αριπιπραζόλη (βλέπε παράγραφο 4.8).</w:t>
      </w:r>
    </w:p>
    <w:p w14:paraId="24BED88F" w14:textId="77777777" w:rsidR="00511A05" w:rsidRDefault="00511A05">
      <w:pPr>
        <w:pStyle w:val="EMEABodyText"/>
        <w:widowControl w:val="0"/>
        <w:rPr>
          <w:lang w:val="el-GR"/>
        </w:rPr>
      </w:pPr>
    </w:p>
    <w:p w14:paraId="24BED890" w14:textId="77777777" w:rsidR="00511A05" w:rsidRDefault="00115DBF">
      <w:pPr>
        <w:pStyle w:val="EMEABodyText"/>
        <w:widowControl w:val="0"/>
        <w:rPr>
          <w:lang w:val="el-GR"/>
        </w:rPr>
      </w:pPr>
      <w:r>
        <w:rPr>
          <w:lang w:val="el-GR"/>
        </w:rPr>
        <w:t>Η αριπιπραζόλη δεν ενδείκνυται για τη θεραπεία ασθενών με ψύχωση που σχετίζεται με την άνοια.</w:t>
      </w:r>
    </w:p>
    <w:p w14:paraId="24BED891" w14:textId="77777777" w:rsidR="00511A05" w:rsidRDefault="00511A05">
      <w:pPr>
        <w:pStyle w:val="EMEABodyText"/>
        <w:widowControl w:val="0"/>
        <w:rPr>
          <w:lang w:val="el-GR"/>
        </w:rPr>
      </w:pPr>
    </w:p>
    <w:p w14:paraId="24BED892" w14:textId="77777777" w:rsidR="00511A05" w:rsidRDefault="00115DBF">
      <w:pPr>
        <w:pStyle w:val="EMEABodyText"/>
        <w:widowControl w:val="0"/>
        <w:rPr>
          <w:lang w:val="el-GR"/>
        </w:rPr>
      </w:pPr>
      <w:r>
        <w:rPr>
          <w:u w:val="single"/>
          <w:lang w:val="el-GR"/>
        </w:rPr>
        <w:t>Υπεργλυκαιμία και σακχαρώδης διαβήτης</w:t>
      </w:r>
    </w:p>
    <w:p w14:paraId="24BED893" w14:textId="77777777" w:rsidR="00511A05" w:rsidRDefault="00511A05">
      <w:pPr>
        <w:pStyle w:val="EMEABodyText"/>
        <w:widowControl w:val="0"/>
        <w:rPr>
          <w:lang w:val="el-GR"/>
        </w:rPr>
      </w:pPr>
    </w:p>
    <w:p w14:paraId="24BED894" w14:textId="77777777" w:rsidR="00511A05" w:rsidRDefault="00115DBF">
      <w:pPr>
        <w:pStyle w:val="EMEABodyText"/>
        <w:widowControl w:val="0"/>
        <w:rPr>
          <w:lang w:val="el-GR"/>
        </w:rPr>
      </w:pPr>
      <w:r>
        <w:rPr>
          <w:lang w:val="el-GR"/>
        </w:rPr>
        <w:t xml:space="preserve">Έχει αναφερθεί υπεργλυκαιμία, μερικές φορές ακραία και σχετιζόμενη με κετοξέωση ή υπερωσμωτικό κώμα ή θάνατο, σε ασθενείς που έλαβαν άτυπα αντιψυχωσικά, συμπεριλαμβανομένης της αριπιπραζόλης. Στους παράγοντες κινδύνου που πιθανόν να προδιαθέσουν τους ασθενείς για σοβαρές επιπλοκές, συμπεριλαμβάνονται η παχυσαρκία και το οικογενειακό ιστορικό διαβήτη. Σε κλινικές δοκιμές με αριπιπραζόλη, δεν υπήρχαν σημαντικές διαφορές στα ποσοστά εμφάνισης ανεπιθύμητων ενεργειών που σχετίζονται με υπεργλυκαιμία (συμπεριλαμβανομένου του σακχαρώδους διαβήτη) ή με μη-φυσιολογικές εργαστηριακές τιμές γλυκαιμίας, σε σύγκριση με το εικονικό φάρμακο. Ακριβείς εκτιμήσεις κινδύνου ανεπιθύμητων ενεργειών, οι οποίες σχετίζονται με υπεργλυκαιμία σε ασθενείς που έλαβαν αριπιπραζόλη και άλλα άτυπα αντιψυχωσικά, δεν είναι διαθέσιμες για να επιτρέψουν άμεσες συγκρίσεις. Οι ασθενείς που λαμβάνουν αγωγή με οποιοδήποτε αντιψυχωσικό, </w:t>
      </w:r>
      <w:r>
        <w:rPr>
          <w:rFonts w:eastAsia="MS Mincho"/>
          <w:iCs/>
          <w:lang w:val="el-GR"/>
        </w:rPr>
        <w:t xml:space="preserve">συμπεριλαμβανομένης </w:t>
      </w:r>
      <w:r>
        <w:rPr>
          <w:lang w:val="el-GR"/>
        </w:rPr>
        <w:t xml:space="preserve">της αριπιπραζόλης, πρέπει να παρακολουθούνται για σημεία και συμπτώματα υπεργλυκαιμίας (όπως πολυδιψία, πολυουρία, πολυφαγία και εξασθένηση), και οι </w:t>
      </w:r>
      <w:r>
        <w:rPr>
          <w:lang w:val="el-GR"/>
        </w:rPr>
        <w:lastRenderedPageBreak/>
        <w:t>ασθενείς με σακχαρώδη διαβήτη ή με παράγοντες κινδύνου για σακχαρώδη διαβήτη πρέπει να παρακολουθούνται τακτικά για επιδείνωση του ελέγχου της γλυκόζης (βλέπε παράγραφο 4.8).</w:t>
      </w:r>
    </w:p>
    <w:p w14:paraId="24BED895" w14:textId="77777777" w:rsidR="00511A05" w:rsidRDefault="00511A05">
      <w:pPr>
        <w:pStyle w:val="EMEABodyText"/>
        <w:widowControl w:val="0"/>
        <w:rPr>
          <w:lang w:val="el-GR"/>
        </w:rPr>
      </w:pPr>
    </w:p>
    <w:p w14:paraId="24BED896" w14:textId="77777777" w:rsidR="00511A05" w:rsidRDefault="00115DBF">
      <w:pPr>
        <w:pStyle w:val="EMEABodyText"/>
        <w:widowControl w:val="0"/>
        <w:rPr>
          <w:lang w:val="el-GR"/>
        </w:rPr>
      </w:pPr>
      <w:r>
        <w:rPr>
          <w:u w:val="single"/>
          <w:lang w:val="el-GR"/>
        </w:rPr>
        <w:t>Υπερευαισθησία</w:t>
      </w:r>
    </w:p>
    <w:p w14:paraId="24BED897" w14:textId="77777777" w:rsidR="00511A05" w:rsidRDefault="00511A05">
      <w:pPr>
        <w:pStyle w:val="EMEABodyText"/>
        <w:widowControl w:val="0"/>
        <w:rPr>
          <w:lang w:val="el-GR"/>
        </w:rPr>
      </w:pPr>
    </w:p>
    <w:p w14:paraId="24BED898" w14:textId="77777777" w:rsidR="00511A05" w:rsidRDefault="00115DBF">
      <w:pPr>
        <w:pStyle w:val="EMEABodyText"/>
        <w:widowControl w:val="0"/>
        <w:rPr>
          <w:lang w:val="el-GR"/>
        </w:rPr>
      </w:pPr>
      <w:r>
        <w:rPr>
          <w:lang w:val="el-GR"/>
        </w:rPr>
        <w:t xml:space="preserve">Με την αριπιπραζόλη είναι δυνατό να εκδηλωθούν αντιδράσεις υπερευαισθησίας, </w:t>
      </w:r>
      <w:r>
        <w:rPr>
          <w:rStyle w:val="Emphasis"/>
          <w:i w:val="0"/>
          <w:iCs/>
          <w:lang w:val="el-GR"/>
        </w:rPr>
        <w:t xml:space="preserve">οι οποίες </w:t>
      </w:r>
      <w:r>
        <w:rPr>
          <w:lang w:val="el-GR"/>
        </w:rPr>
        <w:t>χαρακτηρίζονται από αλλεργικά συμπτώματα (βλέπε παράγραφο 4.8).</w:t>
      </w:r>
    </w:p>
    <w:p w14:paraId="24BED899" w14:textId="77777777" w:rsidR="00511A05" w:rsidRDefault="00511A05">
      <w:pPr>
        <w:pStyle w:val="EMEABodyText"/>
        <w:widowControl w:val="0"/>
        <w:rPr>
          <w:lang w:val="el-GR"/>
        </w:rPr>
      </w:pPr>
    </w:p>
    <w:p w14:paraId="24BED89A" w14:textId="77777777" w:rsidR="00511A05" w:rsidRDefault="00115DBF">
      <w:pPr>
        <w:pStyle w:val="EMEABodyText"/>
        <w:widowControl w:val="0"/>
        <w:rPr>
          <w:lang w:val="el-GR"/>
        </w:rPr>
      </w:pPr>
      <w:r>
        <w:rPr>
          <w:u w:val="single"/>
          <w:lang w:val="el-GR"/>
        </w:rPr>
        <w:t>Αύξηση βάρους</w:t>
      </w:r>
    </w:p>
    <w:p w14:paraId="24BED89B" w14:textId="77777777" w:rsidR="00511A05" w:rsidRDefault="00511A05">
      <w:pPr>
        <w:pStyle w:val="EMEABodyText"/>
        <w:widowControl w:val="0"/>
        <w:rPr>
          <w:lang w:val="el-GR"/>
        </w:rPr>
      </w:pPr>
    </w:p>
    <w:p w14:paraId="24BED89C" w14:textId="77777777" w:rsidR="00511A05" w:rsidRDefault="00115DBF">
      <w:pPr>
        <w:pStyle w:val="EMEABodyText"/>
        <w:widowControl w:val="0"/>
        <w:rPr>
          <w:lang w:val="el-GR"/>
        </w:rPr>
      </w:pPr>
      <w:r>
        <w:rPr>
          <w:lang w:val="el-GR"/>
        </w:rPr>
        <w:t>Αύξηση βάρους παρατηρείται συχνά στους πάσχοντες από σχιζοφρένεια και διπολική μανία, λόγω συννοσηρότητας, χρήσης αντιψυχωσικών που είναι γνωστό ότι προκαλούν αύξηση βάρους, κακής διαχείρισης του τρόπου ζωής, και ενδέχεται να οδηγήσει σε σοβαρές επιπλοκές. Αύξηση βάρους έχει αναφερθεί μεταξύ ασθενών που έλαβαν αριπιπραζόλη, μετά την κυκλοφορία του φαρμακευτικού προϊόντος στην αγορά. Όταν παρατηρείται, συμβαίνει συνήθως σε ασθενείς με σημαντικούς παράγοντες κινδύνου όπως ιστορικό διαβήτη, διαταραχή του θυρεοειδούς ή αδένωμα της υπόφυσης. Σε κλινικές δοκιμές, η αριπιπραζόλη δεν φάνηκε να προκαλεί κλινικά σημαντική αύξηση βάρους στους ενήλικες (βλέπε παράγραφο 5.1). Σε κλινικές δοκιμές σε εφήβους ασθενείς με διπολική μανία, η αριπιπραζόλη έχει αποδειχθεί ότι συνδέεται με αύξηση του σωματικού βάρους μετά από τέσσερις εβδομάδες θεραπείας. Η αύξηση του σωματικού βάρους θα πρέπει να παρακολουθείται σε εφήβους ασθενείς με διπολική μανία. Εάν η αύξηση βάρους είναι κλινικά σημαντική, θα πρέπει να εξετασθεί η μείωση της δόσης (βλέπε παράγραφο 4.8).</w:t>
      </w:r>
    </w:p>
    <w:p w14:paraId="24BED89D" w14:textId="77777777" w:rsidR="00511A05" w:rsidRDefault="00511A05">
      <w:pPr>
        <w:pStyle w:val="EMEABodyText"/>
        <w:widowControl w:val="0"/>
        <w:rPr>
          <w:lang w:val="el-GR"/>
        </w:rPr>
      </w:pPr>
    </w:p>
    <w:p w14:paraId="24BED89E" w14:textId="77777777" w:rsidR="00511A05" w:rsidRDefault="00115DBF">
      <w:pPr>
        <w:pStyle w:val="EMEABodyText"/>
        <w:widowControl w:val="0"/>
        <w:rPr>
          <w:lang w:val="el-GR"/>
        </w:rPr>
      </w:pPr>
      <w:r>
        <w:rPr>
          <w:u w:val="single"/>
          <w:lang w:val="el-GR"/>
        </w:rPr>
        <w:t>Δυσφαγία</w:t>
      </w:r>
    </w:p>
    <w:p w14:paraId="24BED89F" w14:textId="77777777" w:rsidR="00511A05" w:rsidRDefault="00511A05">
      <w:pPr>
        <w:rPr>
          <w:rFonts w:eastAsia="MS Mincho"/>
          <w:iCs/>
        </w:rPr>
      </w:pPr>
    </w:p>
    <w:p w14:paraId="24BED8A0" w14:textId="77777777" w:rsidR="00511A05" w:rsidRDefault="00115DBF">
      <w:r>
        <w:rPr>
          <w:rFonts w:eastAsia="MS Mincho"/>
          <w:iCs/>
        </w:rPr>
        <w:t>Η υποκινητικότητα του οισοφάγου και η εισρόφηση έχουν συσχετισθεί με τη χρήση αντιψυχωσικών, συμπεριλαμβανομένης της</w:t>
      </w:r>
      <w:r>
        <w:t xml:space="preserve"> αριπιπραζόλης</w:t>
      </w:r>
      <w:r>
        <w:rPr>
          <w:rFonts w:eastAsia="MS Mincho"/>
          <w:iCs/>
        </w:rPr>
        <w:t xml:space="preserve">. </w:t>
      </w:r>
      <w:r>
        <w:t>Η αριπιπραζόλη πρέπει να χρησιμοποιείται με προσοχή σε ασθενείς με κίνδυνο πνευμονίας από εισρόφηση.</w:t>
      </w:r>
    </w:p>
    <w:p w14:paraId="24BED8A1" w14:textId="77777777" w:rsidR="00511A05" w:rsidRDefault="00511A05">
      <w:pPr>
        <w:pStyle w:val="EMEABodyText"/>
        <w:widowControl w:val="0"/>
        <w:rPr>
          <w:lang w:val="el-GR"/>
        </w:rPr>
      </w:pPr>
    </w:p>
    <w:p w14:paraId="24BED8A2" w14:textId="03E1FBD6" w:rsidR="00511A05" w:rsidRDefault="00115DBF">
      <w:pPr>
        <w:pStyle w:val="EMEABodyText"/>
        <w:widowControl w:val="0"/>
        <w:rPr>
          <w:iCs/>
          <w:u w:val="single"/>
          <w:lang w:val="el-GR"/>
        </w:rPr>
      </w:pPr>
      <w:del w:id="60" w:author="Author">
        <w:r>
          <w:rPr>
            <w:iCs/>
            <w:u w:val="single"/>
            <w:lang w:val="el-GR"/>
          </w:rPr>
          <w:delText xml:space="preserve">Παθολογική </w:delText>
        </w:r>
      </w:del>
      <w:ins w:id="61" w:author="Author">
        <w:r>
          <w:rPr>
            <w:iCs/>
            <w:u w:val="single"/>
            <w:lang w:val="el-GR"/>
          </w:rPr>
          <w:t xml:space="preserve">Διαταραχή σχετιζόμενη με </w:t>
        </w:r>
      </w:ins>
      <w:del w:id="62" w:author="Author">
        <w:r>
          <w:rPr>
            <w:iCs/>
            <w:u w:val="single"/>
            <w:lang w:val="el-GR"/>
          </w:rPr>
          <w:delText xml:space="preserve">εξάρτηση από τα </w:delText>
        </w:r>
      </w:del>
      <w:r>
        <w:rPr>
          <w:iCs/>
          <w:u w:val="single"/>
          <w:lang w:val="el-GR"/>
        </w:rPr>
        <w:t xml:space="preserve">τυχερά </w:t>
      </w:r>
      <w:ins w:id="63" w:author="Author">
        <w:r w:rsidR="00064F96" w:rsidRPr="00064F96">
          <w:rPr>
            <w:iCs/>
            <w:u w:val="single"/>
            <w:lang w:val="el-GR"/>
          </w:rPr>
          <w:t>παίγνια</w:t>
        </w:r>
      </w:ins>
      <w:del w:id="64" w:author="Author">
        <w:r w:rsidDel="00064F96">
          <w:rPr>
            <w:iCs/>
            <w:u w:val="single"/>
            <w:lang w:val="el-GR"/>
          </w:rPr>
          <w:delText>παιχνίδια</w:delText>
        </w:r>
      </w:del>
      <w:r>
        <w:rPr>
          <w:iCs/>
          <w:u w:val="single"/>
          <w:lang w:val="el-GR"/>
        </w:rPr>
        <w:t xml:space="preserve"> και άλλες διαταραχές ελέγχου παρορμήσεων</w:t>
      </w:r>
    </w:p>
    <w:p w14:paraId="24BED8A3" w14:textId="77777777" w:rsidR="00511A05" w:rsidRDefault="00511A05">
      <w:pPr>
        <w:pStyle w:val="EMEABodyText"/>
        <w:widowControl w:val="0"/>
        <w:rPr>
          <w:iCs/>
          <w:lang w:val="el-GR"/>
        </w:rPr>
      </w:pPr>
    </w:p>
    <w:p w14:paraId="24BED8A4" w14:textId="77777777" w:rsidR="00511A05" w:rsidRDefault="00115DBF">
      <w:pPr>
        <w:pStyle w:val="EMEABodyText"/>
        <w:widowControl w:val="0"/>
        <w:rPr>
          <w:iCs/>
          <w:lang w:val="el-GR"/>
        </w:rPr>
      </w:pPr>
      <w:r>
        <w:rPr>
          <w:iCs/>
          <w:lang w:val="el-GR"/>
        </w:rPr>
        <w:t xml:space="preserve">Οι ασθενείς ενδέχεται να βιώσουν αυξημένες παρορμήσεις, ειδικά για τυχερά παιχνίδια, καθώς και αδυναμία ελέγχου αυτών των παρορμήσεων κατά την περίοδο λήψης αριπιπραζόλης. Άλλες παρορμήσεις που έχουν αναφερθεί: αυξημένη σεξουαλική παρόρμηση, ωνιομανία, αδηφαγική διαταραχή ή καταναγκαστική υπερφαγία, καθώς και άλλες παρορμητικές και καταναγκαστικές συμπεριφορές. Είναι σημαντικό για τους συνταγογράφους να ρωτάνε τους ασθενείς ή τους φροντιστές τους συγκεκριμένα για την ανάπτυξη νέων ή την αύξηση παρορμήσεων για τυχερά παιχνίδια, σεξουαλικών παρορμήσεων, ωνιομανίας, αδηφαγικής διαταραχής ή καταναγκαστικής υπερφαγίας, ή άλλων παρορμήσεων κατά τη θεραπεία με αριπιπραζόλη. Πρέπει να ληφθεί υπόψη ότι τα συμπτώματα σχετικά με τον έλεγχο των παρορμήσεων μπορεί να συνδέονται με την υποκείμενη διαταραχή. Ωστόσο, σε ορισμένες περιπτώσεις, έχει αναφερθεί ότι οι παρορμήσεις σταμάτησαν, όταν έγινε μείωση της δόσης ή όταν διακόπηκε η χορήγηση του </w:t>
      </w:r>
      <w:ins w:id="65" w:author="Author">
        <w:r>
          <w:rPr>
            <w:iCs/>
            <w:lang w:val="el-GR"/>
          </w:rPr>
          <w:t>φαρμακευτικού προϊόντος</w:t>
        </w:r>
      </w:ins>
      <w:del w:id="66" w:author="Author">
        <w:r>
          <w:rPr>
            <w:iCs/>
            <w:lang w:val="el-GR"/>
          </w:rPr>
          <w:delText>φαρμάκου</w:delText>
        </w:r>
      </w:del>
      <w:r>
        <w:rPr>
          <w:iCs/>
          <w:lang w:val="el-GR"/>
        </w:rPr>
        <w:t>. Οι διαταραχές ελέγχου των παρορμήσεων μπορεί να οδηγήσουν σε πρόκληση βλάβης στον ασθενή ή σε άλλους, αν δεν αναγνωριστούν. Εξετάστε το ενδεχόμενο μείωσης της δόσης ή ακόμα και διακοπής της χορήγησης του φαρμάκου, αν ο ασθενής αναπτύξει τέτοιου είδους παρορμήσεις κατά την περίοδο λήψης αριπιπραζόλης (βλέπε παράγραφο 4.8).</w:t>
      </w:r>
    </w:p>
    <w:p w14:paraId="24BED8A5" w14:textId="77777777" w:rsidR="00511A05" w:rsidRDefault="00511A05">
      <w:pPr>
        <w:pStyle w:val="EMEABodyText"/>
        <w:widowControl w:val="0"/>
        <w:rPr>
          <w:lang w:val="el-GR"/>
        </w:rPr>
      </w:pPr>
    </w:p>
    <w:p w14:paraId="24BED8A6" w14:textId="77777777" w:rsidR="00511A05" w:rsidRDefault="00115DBF">
      <w:pPr>
        <w:pStyle w:val="EMEABodyText"/>
        <w:widowControl w:val="0"/>
        <w:rPr>
          <w:lang w:val="el-GR"/>
        </w:rPr>
      </w:pPr>
      <w:r>
        <w:rPr>
          <w:u w:val="single"/>
          <w:lang w:val="el-GR"/>
        </w:rPr>
        <w:t>Ασπαρτάμη</w:t>
      </w:r>
    </w:p>
    <w:p w14:paraId="24BED8A7" w14:textId="77777777" w:rsidR="00511A05" w:rsidRDefault="00511A05">
      <w:pPr>
        <w:pStyle w:val="EMEABodyText"/>
        <w:widowControl w:val="0"/>
        <w:rPr>
          <w:lang w:val="el-GR"/>
        </w:rPr>
      </w:pPr>
    </w:p>
    <w:p w14:paraId="24BED8A8" w14:textId="77777777" w:rsidR="00511A05" w:rsidRDefault="00115DBF">
      <w:pPr>
        <w:pStyle w:val="EMEABodyText"/>
        <w:widowControl w:val="0"/>
        <w:rPr>
          <w:lang w:val="el-GR"/>
        </w:rPr>
      </w:pPr>
      <w:r>
        <w:rPr>
          <w:lang w:val="el-GR"/>
        </w:rPr>
        <w:t>Τα διασπειρόμενα στο στόμα δισκία ABILIFY περιέχουν ασπαρτάμη. Η ασπαρτάμη είναι πηγή φαινυλαλανίνης. Μπορεί να είναι επιβλαβής εάν κάποιος έχει φαινυλκετονουρία (PKU) μία σπάνια γενετική διαταραχή στην οποία η φαινυλαλανίνη συσσωρεύεται επειδή το σώμα δεν μπορεί να την αποβάλλει φυσιολογικά..</w:t>
      </w:r>
    </w:p>
    <w:p w14:paraId="24BED8A9" w14:textId="77777777" w:rsidR="00511A05" w:rsidRDefault="00511A05">
      <w:pPr>
        <w:pStyle w:val="EMEABodyText"/>
        <w:widowControl w:val="0"/>
        <w:rPr>
          <w:lang w:val="el-GR"/>
        </w:rPr>
      </w:pPr>
    </w:p>
    <w:p w14:paraId="24BED8AA" w14:textId="77777777" w:rsidR="00511A05" w:rsidRDefault="00115DBF">
      <w:pPr>
        <w:pStyle w:val="EMEABodyText"/>
        <w:widowControl w:val="0"/>
        <w:rPr>
          <w:lang w:val="el-GR"/>
        </w:rPr>
      </w:pPr>
      <w:r>
        <w:rPr>
          <w:u w:val="single"/>
          <w:lang w:val="el-GR"/>
        </w:rPr>
        <w:t>Λακτόζη</w:t>
      </w:r>
    </w:p>
    <w:p w14:paraId="24BED8AB" w14:textId="77777777" w:rsidR="00511A05" w:rsidRDefault="00511A05">
      <w:pPr>
        <w:pStyle w:val="EMEABodyText"/>
        <w:widowControl w:val="0"/>
        <w:rPr>
          <w:lang w:val="el-GR"/>
        </w:rPr>
      </w:pPr>
    </w:p>
    <w:p w14:paraId="24BED8AC" w14:textId="77777777" w:rsidR="00511A05" w:rsidRDefault="00115DBF">
      <w:pPr>
        <w:pStyle w:val="EMEABodyText"/>
        <w:widowControl w:val="0"/>
        <w:rPr>
          <w:lang w:val="el-GR"/>
        </w:rPr>
      </w:pPr>
      <w:r>
        <w:rPr>
          <w:lang w:val="el-GR"/>
        </w:rPr>
        <w:lastRenderedPageBreak/>
        <w:t>Τα διασπειρόμενα στο στόμα δισκία ABILIFY περιέχουν λακτόζη. Οι ασθενείς με σπάνια κληρονομικά προβλήματα δυσανεξίας στη γαλακτόζη, πλήρη ανεπάρκεια λακτάσης ή κακή απορρόφηση γλυκόζης-γαλακτόζης δεν πρέπει να παίρνουν αυτό το φαρμακευτικό προϊόν.</w:t>
      </w:r>
    </w:p>
    <w:p w14:paraId="24BED8AD" w14:textId="77777777" w:rsidR="00511A05" w:rsidRDefault="00511A05">
      <w:pPr>
        <w:pStyle w:val="EMEABodyText"/>
        <w:widowControl w:val="0"/>
        <w:rPr>
          <w:lang w:val="el-GR"/>
        </w:rPr>
      </w:pPr>
    </w:p>
    <w:p w14:paraId="24BED8AE" w14:textId="77777777" w:rsidR="00511A05" w:rsidRDefault="00115DBF">
      <w:pPr>
        <w:pStyle w:val="EMEABodyText"/>
        <w:widowControl w:val="0"/>
        <w:rPr>
          <w:u w:val="single"/>
          <w:lang w:val="el-GR"/>
        </w:rPr>
      </w:pPr>
      <w:r>
        <w:rPr>
          <w:u w:val="single"/>
          <w:lang w:val="el-GR"/>
        </w:rPr>
        <w:t>Νάτριο</w:t>
      </w:r>
    </w:p>
    <w:p w14:paraId="24BED8AF" w14:textId="77777777" w:rsidR="00511A05" w:rsidRDefault="00511A05">
      <w:pPr>
        <w:pStyle w:val="EMEABodyText"/>
        <w:widowControl w:val="0"/>
        <w:rPr>
          <w:lang w:val="el-GR"/>
        </w:rPr>
      </w:pPr>
    </w:p>
    <w:p w14:paraId="24BED8B0" w14:textId="77777777" w:rsidR="00511A05" w:rsidRDefault="00115DBF">
      <w:pPr>
        <w:pStyle w:val="EMEABodyText"/>
        <w:widowControl w:val="0"/>
        <w:rPr>
          <w:lang w:val="el-GR"/>
        </w:rPr>
      </w:pPr>
      <w:r>
        <w:rPr>
          <w:lang w:val="el-GR"/>
        </w:rPr>
        <w:t>Τα διασπειρόμενα στο στόμα δισκία ABILIFY περιέχουν νάτριο. Το φαρμακευτικό προϊόν αυτό περιέχει λιγότερο από 1 mmol νατρίου (23 mg) ανά δισκίο, είναι αυτό που ονομάζουμε «ελεύθερο νατρίου».</w:t>
      </w:r>
    </w:p>
    <w:p w14:paraId="24BED8B1" w14:textId="77777777" w:rsidR="00511A05" w:rsidRDefault="00511A05">
      <w:pPr>
        <w:pStyle w:val="EMEABodyText"/>
        <w:widowControl w:val="0"/>
        <w:rPr>
          <w:u w:val="single"/>
          <w:lang w:val="el-GR"/>
        </w:rPr>
      </w:pPr>
    </w:p>
    <w:p w14:paraId="24BED8B2" w14:textId="77777777" w:rsidR="00511A05" w:rsidRDefault="00115DBF">
      <w:pPr>
        <w:pStyle w:val="EMEABodyText"/>
        <w:widowControl w:val="0"/>
        <w:rPr>
          <w:lang w:val="el-GR"/>
        </w:rPr>
      </w:pPr>
      <w:r>
        <w:rPr>
          <w:u w:val="single"/>
          <w:lang w:val="el-GR"/>
        </w:rPr>
        <w:t>Ασθενείς με συννοσηρότητα ΔΕΠΥ (Διαταραχή Ελλειμματικής Προσοχής με Υπερδραστηριότητα)</w:t>
      </w:r>
    </w:p>
    <w:p w14:paraId="24BED8B3" w14:textId="77777777" w:rsidR="00511A05" w:rsidRDefault="00511A05">
      <w:pPr>
        <w:pStyle w:val="EMEABodyText"/>
        <w:widowControl w:val="0"/>
        <w:rPr>
          <w:lang w:val="el-GR"/>
        </w:rPr>
      </w:pPr>
    </w:p>
    <w:p w14:paraId="24BED8B4" w14:textId="77777777" w:rsidR="00511A05" w:rsidRDefault="00115DBF">
      <w:pPr>
        <w:pStyle w:val="EMEABodyText"/>
        <w:widowControl w:val="0"/>
        <w:rPr>
          <w:lang w:val="el-GR"/>
        </w:rPr>
      </w:pPr>
      <w:r>
        <w:rPr>
          <w:lang w:val="el-GR"/>
        </w:rPr>
        <w:t>Παρά την υψηλή συχνότητα συν-νοσηρότητας της Διπολικής Διαταραχής τύπου Ι με ΔΕΠΥ, είναι διαθέσιμα πολύ περιορισμένα στοιχεία ασφάλειας στην ταυτόχρονη χρήση της αριπιπραζόλης με διεγερτικά: ως εκ τούτου θα πρέπει να λαμβάνεται μεγάλη προσοχή όταν αυτά τα φάρμακα είναι συγχορηγούμενα.</w:t>
      </w:r>
    </w:p>
    <w:p w14:paraId="24BED8B5" w14:textId="77777777" w:rsidR="00511A05" w:rsidRDefault="00511A05">
      <w:pPr>
        <w:pStyle w:val="EMEABodyText"/>
        <w:widowControl w:val="0"/>
        <w:rPr>
          <w:lang w:val="el-GR"/>
        </w:rPr>
      </w:pPr>
    </w:p>
    <w:p w14:paraId="24BED8B6" w14:textId="77777777" w:rsidR="00511A05" w:rsidRDefault="00115DBF">
      <w:pPr>
        <w:pStyle w:val="EMEABodyText"/>
        <w:widowControl w:val="0"/>
        <w:rPr>
          <w:u w:val="single"/>
          <w:lang w:val="el-GR"/>
        </w:rPr>
      </w:pPr>
      <w:r>
        <w:rPr>
          <w:u w:val="single"/>
          <w:lang w:val="el-GR"/>
        </w:rPr>
        <w:t>Πτώσεις</w:t>
      </w:r>
    </w:p>
    <w:p w14:paraId="24BED8B7" w14:textId="77777777" w:rsidR="00511A05" w:rsidRDefault="00511A05">
      <w:pPr>
        <w:pStyle w:val="EMEABodyText"/>
        <w:widowControl w:val="0"/>
        <w:rPr>
          <w:lang w:val="el-GR"/>
        </w:rPr>
      </w:pPr>
    </w:p>
    <w:p w14:paraId="24BED8B8" w14:textId="77777777" w:rsidR="00511A05" w:rsidRDefault="00115DBF">
      <w:pPr>
        <w:pStyle w:val="EMEABodyText"/>
        <w:widowControl w:val="0"/>
        <w:rPr>
          <w:lang w:val="el-GR"/>
        </w:rPr>
      </w:pPr>
      <w:r>
        <w:rPr>
          <w:lang w:val="el-GR"/>
        </w:rPr>
        <w:t>Η αριπιπραζόλη ενδέχεται να προκαλέσει υπνηλία, ορθοστατική υπόταση, κινητική και αισθητική αστάθεια, που μπορεί να οδηγήσουν σε πτώση. Θα πρέπει να δίδεται προσοχή κατά τη θεραπεία ασθενών που διατρέχουν μεγαλύτερο κίνδυνο και θα πρέπει να λαμβάνεται υπόψη μια μικρότερη δόση έναρξης (π.χ. σε ηλικιωμένους ή εξασθενημένους ασθενείς·βλ. παράγραφο 4.2).</w:t>
      </w:r>
    </w:p>
    <w:p w14:paraId="24BED8B9" w14:textId="77777777" w:rsidR="00511A05" w:rsidRDefault="00511A05">
      <w:pPr>
        <w:pStyle w:val="EMEABodyText"/>
        <w:widowControl w:val="0"/>
        <w:rPr>
          <w:lang w:val="el-GR"/>
        </w:rPr>
      </w:pPr>
    </w:p>
    <w:p w14:paraId="24BED8BA" w14:textId="77777777" w:rsidR="00511A05" w:rsidRDefault="00115DBF">
      <w:pPr>
        <w:pStyle w:val="EMEAHeading2"/>
        <w:keepNext w:val="0"/>
        <w:keepLines w:val="0"/>
        <w:widowControl w:val="0"/>
        <w:tabs>
          <w:tab w:val="left" w:pos="567"/>
        </w:tabs>
        <w:outlineLvl w:val="9"/>
        <w:rPr>
          <w:lang w:val="el-GR"/>
        </w:rPr>
      </w:pPr>
      <w:r>
        <w:rPr>
          <w:lang w:val="el-GR"/>
        </w:rPr>
        <w:t>4.5</w:t>
      </w:r>
      <w:r>
        <w:rPr>
          <w:lang w:val="el-GR"/>
        </w:rPr>
        <w:tab/>
        <w:t>Αλληλεπιδράσεις με άλλα φαρμακευτικά προϊόντα και άλλες μορφές αλληλεπίδρασης</w:t>
      </w:r>
    </w:p>
    <w:p w14:paraId="24BED8BB" w14:textId="77777777" w:rsidR="00511A05" w:rsidRDefault="00511A05">
      <w:pPr>
        <w:pStyle w:val="EMEAHeading2"/>
        <w:keepNext w:val="0"/>
        <w:keepLines w:val="0"/>
        <w:widowControl w:val="0"/>
        <w:ind w:left="0" w:firstLine="0"/>
        <w:outlineLvl w:val="9"/>
        <w:rPr>
          <w:b w:val="0"/>
          <w:lang w:val="el-GR"/>
        </w:rPr>
      </w:pPr>
    </w:p>
    <w:p w14:paraId="24BED8BC" w14:textId="77777777" w:rsidR="00511A05" w:rsidRDefault="00115DBF">
      <w:pPr>
        <w:pStyle w:val="EMEABodyText"/>
        <w:widowControl w:val="0"/>
        <w:rPr>
          <w:lang w:val="el-GR"/>
        </w:rPr>
      </w:pPr>
      <w:r>
        <w:rPr>
          <w:lang w:val="el-GR"/>
        </w:rPr>
        <w:t>Λόγω του ανταγωνισμού της με τους α</w:t>
      </w:r>
      <w:r>
        <w:rPr>
          <w:vertAlign w:val="subscript"/>
          <w:lang w:val="el-GR"/>
        </w:rPr>
        <w:t>1</w:t>
      </w:r>
      <w:r>
        <w:rPr>
          <w:lang w:val="el-GR"/>
        </w:rPr>
        <w:t>-αδρενεργικούς υποδοχείς, η αριπιπραζόλη έχει τη δυνατότητα να ενισχύει τη δράση ορισμένων αντιυπερτασικών φαρμακευτικών προϊόντων.</w:t>
      </w:r>
    </w:p>
    <w:p w14:paraId="24BED8BD" w14:textId="77777777" w:rsidR="00511A05" w:rsidRDefault="00511A05">
      <w:pPr>
        <w:pStyle w:val="EMEABodyText"/>
        <w:widowControl w:val="0"/>
        <w:rPr>
          <w:lang w:val="el-GR"/>
        </w:rPr>
      </w:pPr>
    </w:p>
    <w:p w14:paraId="24BED8BE" w14:textId="162A406B" w:rsidR="00511A05" w:rsidRDefault="00115DBF">
      <w:pPr>
        <w:pStyle w:val="EMEABodyText"/>
        <w:widowControl w:val="0"/>
        <w:rPr>
          <w:lang w:val="el-GR"/>
        </w:rPr>
      </w:pPr>
      <w:r>
        <w:rPr>
          <w:lang w:val="el-GR"/>
        </w:rPr>
        <w:t xml:space="preserve">Δεδομένων των </w:t>
      </w:r>
      <w:ins w:id="67" w:author="Author">
        <w:r w:rsidR="00022A82">
          <w:rPr>
            <w:lang w:val="el-GR"/>
          </w:rPr>
          <w:t xml:space="preserve">πρωταρχικών </w:t>
        </w:r>
      </w:ins>
      <w:del w:id="68" w:author="Author">
        <w:r w:rsidDel="00022A82">
          <w:rPr>
            <w:lang w:val="el-GR"/>
          </w:rPr>
          <w:delText xml:space="preserve">ενεργειών </w:delText>
        </w:r>
      </w:del>
      <w:ins w:id="69" w:author="Author">
        <w:r w:rsidR="00022A82">
          <w:rPr>
            <w:lang w:val="el-GR"/>
          </w:rPr>
          <w:t xml:space="preserve">επιδράσεων </w:t>
        </w:r>
      </w:ins>
      <w:r>
        <w:rPr>
          <w:lang w:val="el-GR"/>
        </w:rPr>
        <w:t>της αριπιπραζόλης σ</w:t>
      </w:r>
      <w:del w:id="70" w:author="Author">
        <w:r w:rsidDel="00830733">
          <w:rPr>
            <w:lang w:val="el-GR"/>
          </w:rPr>
          <w:delText xml:space="preserve">χετικά με </w:delText>
        </w:r>
      </w:del>
      <w:r>
        <w:rPr>
          <w:lang w:val="el-GR"/>
        </w:rPr>
        <w:t xml:space="preserve">το </w:t>
      </w:r>
      <w:ins w:id="71" w:author="Author">
        <w:r w:rsidR="00022A82">
          <w:rPr>
            <w:lang w:val="el-GR"/>
          </w:rPr>
          <w:t xml:space="preserve">κεντρικό νευρικό σύστημα </w:t>
        </w:r>
        <w:r>
          <w:rPr>
            <w:lang w:val="el-GR"/>
          </w:rPr>
          <w:t>(</w:t>
        </w:r>
      </w:ins>
      <w:r>
        <w:rPr>
          <w:lang w:val="el-GR"/>
        </w:rPr>
        <w:t>ΚΝΣ</w:t>
      </w:r>
      <w:ins w:id="72" w:author="Author">
        <w:r>
          <w:rPr>
            <w:lang w:val="el-GR"/>
          </w:rPr>
          <w:t>)</w:t>
        </w:r>
      </w:ins>
      <w:r>
        <w:rPr>
          <w:lang w:val="el-GR"/>
        </w:rPr>
        <w:t xml:space="preserve">, θα πρέπει να εφιστάται η προσοχή όταν η αριπιπραζόλη χορηγείται </w:t>
      </w:r>
      <w:r>
        <w:rPr>
          <w:rStyle w:val="Emphasis"/>
          <w:i w:val="0"/>
          <w:iCs/>
          <w:lang w:val="el-GR"/>
        </w:rPr>
        <w:t>σε συνδυασμό με αλκοόλ</w:t>
      </w:r>
      <w:r>
        <w:rPr>
          <w:lang w:val="el-GR"/>
        </w:rPr>
        <w:t xml:space="preserve"> ή άλλα φαρμακευτικά προϊόντα που σχετίζονται με KNΣ και έχουν συμπίπτουσες ανεπιθύμητες ενέργειες, όπως η καταστολή (βλέπε παράγραφο 4.8).</w:t>
      </w:r>
    </w:p>
    <w:p w14:paraId="24BED8BF" w14:textId="77777777" w:rsidR="00511A05" w:rsidRDefault="00511A05">
      <w:pPr>
        <w:pStyle w:val="EMEABodyText"/>
        <w:widowControl w:val="0"/>
        <w:rPr>
          <w:lang w:val="el-GR"/>
        </w:rPr>
      </w:pPr>
    </w:p>
    <w:p w14:paraId="24BED8C0" w14:textId="77777777" w:rsidR="00511A05" w:rsidRDefault="00115DBF">
      <w:pPr>
        <w:pStyle w:val="EMEABodyText"/>
        <w:widowControl w:val="0"/>
        <w:rPr>
          <w:lang w:val="el-GR"/>
        </w:rPr>
      </w:pPr>
      <w:r>
        <w:rPr>
          <w:lang w:val="el-GR"/>
        </w:rPr>
        <w:t>Θα πρέπει να εφιστάται η προσοχή εάν η αριπιπραζόλη χορηγηθεί ταυτόχρονα με φαρμακευτικά προϊόντα που είναι γνωστό ότι προκαλούν παράταση του διαστήματος QT ή ηλεκτρολυτικές διαταραχές.</w:t>
      </w:r>
    </w:p>
    <w:p w14:paraId="24BED8C1" w14:textId="77777777" w:rsidR="00511A05" w:rsidRDefault="00511A05">
      <w:pPr>
        <w:pStyle w:val="EMEABodyText"/>
        <w:widowControl w:val="0"/>
        <w:rPr>
          <w:lang w:val="el-GR"/>
        </w:rPr>
      </w:pPr>
    </w:p>
    <w:p w14:paraId="24BED8C2" w14:textId="77777777" w:rsidR="00511A05" w:rsidRDefault="00115DBF">
      <w:pPr>
        <w:pStyle w:val="EMEABodyText"/>
        <w:widowControl w:val="0"/>
        <w:rPr>
          <w:u w:val="single"/>
          <w:lang w:val="el-GR"/>
        </w:rPr>
      </w:pPr>
      <w:r>
        <w:rPr>
          <w:u w:val="single"/>
          <w:lang w:val="el-GR"/>
        </w:rPr>
        <w:t>Δυνατότητα άλλων φαρμακευτικών προϊόντων να επηρεάσουν την αριπιπραζόλη</w:t>
      </w:r>
    </w:p>
    <w:p w14:paraId="24BED8C3" w14:textId="77777777" w:rsidR="00511A05" w:rsidRDefault="00511A05">
      <w:pPr>
        <w:pStyle w:val="EMEABodyText"/>
        <w:widowControl w:val="0"/>
        <w:rPr>
          <w:lang w:val="el-GR"/>
        </w:rPr>
      </w:pPr>
    </w:p>
    <w:p w14:paraId="24BED8C4" w14:textId="77777777" w:rsidR="00511A05" w:rsidRDefault="00115DBF">
      <w:pPr>
        <w:pStyle w:val="EMEABodyText"/>
        <w:widowControl w:val="0"/>
        <w:rPr>
          <w:lang w:val="el-GR"/>
        </w:rPr>
      </w:pPr>
      <w:r>
        <w:rPr>
          <w:lang w:val="el-GR"/>
        </w:rPr>
        <w:t>Ένας αποκλειστής του γαστρικού οξέος, ο ανταγωνιστής Η</w:t>
      </w:r>
      <w:r>
        <w:rPr>
          <w:vertAlign w:val="subscript"/>
          <w:lang w:val="el-GR"/>
        </w:rPr>
        <w:t>2</w:t>
      </w:r>
      <w:r>
        <w:rPr>
          <w:lang w:val="el-GR"/>
        </w:rPr>
        <w:t> φαμοτιδίνη, μειώνει την ταχύτητα απορρόφησης της αριπιπραζόλης, αλλά η δράση αυτή δεν θεωρείται ως κλινικά σημαντική. Η αριπιπραζόλη μεταβολίζεται με πολλαπλές οδούς, στις οποίες συμμετέχουν τα ένζυμα CYP2D6 και CYP3A4, αλλά όχι τα ένζυμα CYP1A. Επομένως, δεν απαιτείται προσαρμογή της δόσης για τους καπνιστές.</w:t>
      </w:r>
    </w:p>
    <w:p w14:paraId="24BED8C5" w14:textId="77777777" w:rsidR="00511A05" w:rsidRDefault="00511A05">
      <w:pPr>
        <w:pStyle w:val="EMEABodyText"/>
        <w:widowControl w:val="0"/>
        <w:rPr>
          <w:lang w:val="el-GR"/>
        </w:rPr>
      </w:pPr>
    </w:p>
    <w:p w14:paraId="24BED8C6" w14:textId="77777777" w:rsidR="00511A05" w:rsidRDefault="00115DBF">
      <w:pPr>
        <w:pStyle w:val="EMEABodyText"/>
        <w:widowControl w:val="0"/>
        <w:rPr>
          <w:i/>
          <w:lang w:val="el-GR"/>
        </w:rPr>
      </w:pPr>
      <w:r>
        <w:rPr>
          <w:i/>
          <w:lang w:val="el-GR"/>
        </w:rPr>
        <w:t>Κινιδίνη και άλλοι αναστολείς του CYP2D6</w:t>
      </w:r>
    </w:p>
    <w:p w14:paraId="24BED8C7" w14:textId="77777777" w:rsidR="00511A05" w:rsidRDefault="00115DBF">
      <w:pPr>
        <w:pStyle w:val="EMEABodyText"/>
        <w:widowControl w:val="0"/>
        <w:rPr>
          <w:lang w:val="el-GR"/>
        </w:rPr>
      </w:pPr>
      <w:r>
        <w:rPr>
          <w:lang w:val="el-GR"/>
        </w:rPr>
        <w:t>Σε μια κλινική δοκιμή με υγιείς εθελοντές, ένας ισχυρός αναστολέας του CYP2D6 (κινιδίνη) αύξησε την AUC της αριπιπραζόλης κατά 107 %, ενώ η C</w:t>
      </w:r>
      <w:r>
        <w:rPr>
          <w:rStyle w:val="EMEASubscript"/>
          <w:lang w:val="el-GR"/>
        </w:rPr>
        <w:t>max</w:t>
      </w:r>
      <w:r>
        <w:rPr>
          <w:lang w:val="el-GR"/>
        </w:rPr>
        <w:t xml:space="preserve"> παρέμεινε αναλλοίωτη. Η AUC και η C</w:t>
      </w:r>
      <w:r>
        <w:rPr>
          <w:rStyle w:val="EMEASubscript"/>
          <w:lang w:val="el-GR"/>
        </w:rPr>
        <w:t>max</w:t>
      </w:r>
      <w:r>
        <w:rPr>
          <w:lang w:val="el-GR"/>
        </w:rPr>
        <w:t xml:space="preserve"> της δεϋδρο-αριπιπραζόλης, που είναι ο ενεργός μεταβολίτης, μειώθηκαν κατά 32 % και 47 %, αντιστοίχως. Η δόση της αριπιπραζόλης θα πρέπει να μειωθεί περίπου στο μισό της συνταγογραφούμενης, όταν υπάρχει συγχορήγηση της αριπιπραζόλης με κινιδίνη. Άλλοι ισχυροί αναστολείς του CYP2D6, όπως φλουοξετίνη και παροξετίνη, μπορεί να αναμένεται να έχουν παρόμοιες ενέργειες και, γι' αυτό, θα πρέπει να γίνονται παρόμοιες μειώσεις στη δόση.</w:t>
      </w:r>
    </w:p>
    <w:p w14:paraId="24BED8C8" w14:textId="77777777" w:rsidR="00511A05" w:rsidRDefault="00511A05">
      <w:pPr>
        <w:pStyle w:val="EMEABodyText"/>
        <w:widowControl w:val="0"/>
        <w:rPr>
          <w:lang w:val="el-GR"/>
        </w:rPr>
      </w:pPr>
    </w:p>
    <w:p w14:paraId="24BED8C9" w14:textId="77777777" w:rsidR="00511A05" w:rsidRDefault="00115DBF">
      <w:pPr>
        <w:pStyle w:val="EMEABodyText"/>
        <w:widowControl w:val="0"/>
        <w:rPr>
          <w:i/>
          <w:lang w:val="el-GR"/>
        </w:rPr>
      </w:pPr>
      <w:r>
        <w:rPr>
          <w:i/>
          <w:lang w:val="el-GR"/>
        </w:rPr>
        <w:t>Κετοκοναζόλη και άλλοι αναστολείς του CYP3A4</w:t>
      </w:r>
    </w:p>
    <w:p w14:paraId="24BED8CA" w14:textId="77777777" w:rsidR="00511A05" w:rsidRDefault="00115DBF">
      <w:pPr>
        <w:pStyle w:val="EMEABodyText"/>
        <w:widowControl w:val="0"/>
        <w:rPr>
          <w:lang w:val="el-GR"/>
        </w:rPr>
      </w:pPr>
      <w:r>
        <w:rPr>
          <w:lang w:val="el-GR"/>
        </w:rPr>
        <w:t xml:space="preserve">Σε μια κλινική δοκιμή σε υγιείς εθελοντές, ένας ισχυρός αναστολέας του CYP3A4 (κετοκοναζόλη) </w:t>
      </w:r>
      <w:r>
        <w:rPr>
          <w:lang w:val="el-GR"/>
        </w:rPr>
        <w:lastRenderedPageBreak/>
        <w:t>αύξησε την AUC και τη C</w:t>
      </w:r>
      <w:r>
        <w:rPr>
          <w:rStyle w:val="EMEASubscript"/>
          <w:lang w:val="el-GR"/>
        </w:rPr>
        <w:t>max</w:t>
      </w:r>
      <w:r>
        <w:rPr>
          <w:lang w:val="el-GR"/>
        </w:rPr>
        <w:t xml:space="preserve"> της αριπιπραζόλης κατά 63 % και 37 %, αντιστοίχως. Η AUC και η C</w:t>
      </w:r>
      <w:r>
        <w:rPr>
          <w:rStyle w:val="EMEASubscript"/>
          <w:lang w:val="el-GR"/>
        </w:rPr>
        <w:t>max</w:t>
      </w:r>
      <w:r>
        <w:rPr>
          <w:lang w:val="el-GR"/>
        </w:rPr>
        <w:t xml:space="preserve"> της δεϋδρο-αριπιπραζόλης αυξήθηκαν κατά 77 % και 43 %, αντιστοίχως. Η ταυτόχρονη χρήση ουσιών που προκαλούν ασθενή μεταβολισμό του CYP2D6 με ισχυρούς αναστολείς του CYP3A4, μπορεί να οδηγήσει σε υψηλότερες συγκεντρώσεις αριπιπραζόλης στο πλάσμα, σε σύγκριση με εκείνες τις ουσίες που προκαλούν εκτεταμένο μεταβολισμό του CYP2D6. Όταν εξετάζεται ταυτόχρονη χορήγηση κετοκοναζόλης ή άλλου ισχυρού αναστολέα του CYP3A4 με αριπιπραζόλη, τα ενδεχόμενα οφέλη θα πρέπει να υπερισχύουν των ενδεχόμενων κινδύνων για τον ασθενή. Όταν υπάρχει ταυτόχρονη χορήγηση κετοκοναζόλης με αριπιπραζόλη, η δόση της αριπιπραζόλης θα πρέπει να ελαττώνεται περίπου στο μισό της συνταγογραφούμενης. Άλλοι ισχυροί αναστολείς του CYP3A4, όπως η ιτρακοναζόλη και οι αναστολείς πρωτεάσης του HIV, μπορεί να αναμένεται ότι θα έχουν παρόμοιες ενέργειες και, γι' αυτό, θα πρέπει να γίνονται παρόμοιες μειώσεις της δόσης (βλέπε παράγραφο 4.2). Μόλις διακοπεί η χορήγηση αναστολέα του CYP2D6 ή του CYP3A4, η δόση της αριπιπραζόλης θα πρέπει να αυξάνεται στο επίπεδο που ήταν πριν από την έναρξη της θεραπείας συνδυασμού. Όταν χρησιμοποιούνται ασθενείς αναστολείς του CYP3A4 (π.χ. διλτιαζέμη) ή του CYP2D6 (π.χ. εσιταλοπράμη) ταυτόχρονα με την αριπιπραζόλη, είναι πιθανώς αναμενόμενες </w:t>
      </w:r>
      <w:r>
        <w:rPr>
          <w:rStyle w:val="Emphasis"/>
          <w:i w:val="0"/>
          <w:iCs/>
          <w:lang w:val="el-GR"/>
        </w:rPr>
        <w:t>μέτριες αυξήσεις των συγκεντρώσεων της αριπιπραζόλης στο πλάσμα</w:t>
      </w:r>
      <w:r>
        <w:rPr>
          <w:lang w:val="el-GR"/>
        </w:rPr>
        <w:t>.</w:t>
      </w:r>
    </w:p>
    <w:p w14:paraId="24BED8CB" w14:textId="77777777" w:rsidR="00511A05" w:rsidRDefault="00511A05">
      <w:pPr>
        <w:pStyle w:val="EMEABodyText"/>
        <w:widowControl w:val="0"/>
        <w:rPr>
          <w:lang w:val="el-GR"/>
        </w:rPr>
      </w:pPr>
    </w:p>
    <w:p w14:paraId="24BED8CC" w14:textId="77777777" w:rsidR="00511A05" w:rsidRDefault="00115DBF">
      <w:pPr>
        <w:pStyle w:val="EMEABodyText"/>
        <w:widowControl w:val="0"/>
        <w:rPr>
          <w:i/>
          <w:lang w:val="el-GR"/>
        </w:rPr>
      </w:pPr>
      <w:r>
        <w:rPr>
          <w:i/>
          <w:lang w:val="el-GR"/>
        </w:rPr>
        <w:t>Καρβαμαζεπίνη και άλλοι επαγωγείς του CYP3A4</w:t>
      </w:r>
    </w:p>
    <w:p w14:paraId="24BED8CD" w14:textId="77777777" w:rsidR="00511A05" w:rsidRDefault="00115DBF">
      <w:pPr>
        <w:pStyle w:val="EMEABodyText"/>
        <w:widowControl w:val="0"/>
        <w:rPr>
          <w:lang w:val="el-GR"/>
        </w:rPr>
      </w:pPr>
      <w:r>
        <w:rPr>
          <w:lang w:val="el-GR"/>
        </w:rPr>
        <w:t xml:space="preserve">Μετά την ταυτόχρονη χορήγηση καρβαμαζεπίνης, ενός ισχυρού επαγωγέα του CYP3A4, </w:t>
      </w:r>
      <w:r>
        <w:rPr>
          <w:rStyle w:val="BMSHeading3Char"/>
          <w:rFonts w:ascii="Times New Roman" w:hAnsi="Times New Roman"/>
          <w:b w:val="0"/>
          <w:sz w:val="22"/>
          <w:lang w:val="el-GR"/>
        </w:rPr>
        <w:t xml:space="preserve">και από του στόματος χορηγούμενης αριπιπραζόλης </w:t>
      </w:r>
      <w:r>
        <w:rPr>
          <w:rStyle w:val="Emphasis"/>
          <w:i w:val="0"/>
          <w:iCs/>
          <w:lang w:val="el-GR"/>
        </w:rPr>
        <w:t>σε ασθενείς με σχιζοφρένεια ή σχιζοσυναισθηματική διαταραχή</w:t>
      </w:r>
      <w:r>
        <w:rPr>
          <w:lang w:val="el-GR"/>
        </w:rPr>
        <w:t>, οι γεωμετρικές μέσες τιμές της C</w:t>
      </w:r>
      <w:r>
        <w:rPr>
          <w:rStyle w:val="EMEASubscript"/>
          <w:lang w:val="el-GR"/>
        </w:rPr>
        <w:t>max</w:t>
      </w:r>
      <w:r>
        <w:rPr>
          <w:lang w:val="el-GR"/>
        </w:rPr>
        <w:t xml:space="preserve"> και της AUC της αριπιπραζόλης ήταν κατά 68 % και 73 % χαμηλότερες, αντιστοίχως, σε σύγκριση με τις τιμές όταν η αριπιπραζόλη (30 mg) εχορηγήτο ως μονοθεραπεία. Παρομοίως, οι γεωμετρικές μέσες τιμές της C</w:t>
      </w:r>
      <w:r>
        <w:rPr>
          <w:rStyle w:val="EMEASubscript"/>
          <w:lang w:val="el-GR"/>
        </w:rPr>
        <w:t>max</w:t>
      </w:r>
      <w:r>
        <w:rPr>
          <w:lang w:val="el-GR"/>
        </w:rPr>
        <w:t xml:space="preserve"> και της AUC της δεϋδρο-αριπιπραζόλης, μετά από συγχορήγηση με καρβαμαζεπίνη, ήταν 69 % και 71 % χαμηλότερες, αντιστοίχως, σε σύγκριση με τις τιμές μετά από μονοθεραπεία με αριπιπραζόλη. Η δόση της αριπιπραζόλης θα πρέπει να διπλασιάζεται, όταν υπάρχει ταυτόχρονη χορήγηση αριπιπραζόλης με καρβαμαζεπίνη. </w:t>
      </w:r>
      <w:r>
        <w:rPr>
          <w:rStyle w:val="Emphasis"/>
          <w:i w:val="0"/>
          <w:iCs/>
          <w:lang w:val="el-GR"/>
        </w:rPr>
        <w:t>Η ταυτόχρονη χορήγηση αριπιπραζ</w:t>
      </w:r>
      <w:r>
        <w:rPr>
          <w:lang w:val="el-GR"/>
        </w:rPr>
        <w:t>ό</w:t>
      </w:r>
      <w:r>
        <w:rPr>
          <w:rStyle w:val="Emphasis"/>
          <w:i w:val="0"/>
          <w:iCs/>
          <w:lang w:val="el-GR"/>
        </w:rPr>
        <w:t xml:space="preserve">λης με </w:t>
      </w:r>
      <w:r>
        <w:rPr>
          <w:lang w:val="el-GR"/>
        </w:rPr>
        <w:t>άλλους επαγωγείς του CYP3A4 (όπως ριφαμπικίνη, ριφαμπουτίνη φαινυτοΐνη, φαινοβαρβιτάλη, πριμιδόνη, εφαβιρένζη, νεβιραπίνη και υπερικό μπορεί να αναμένεται να έχει παρόμοιες ενέργειες και, γι' αυτό, θα πρέπει να γίνονται παρόμοιες αυξήσεις στη δόση. Μόλις διακοπεί η χορήγηση των ισχυρών επαγωγέων του CYP3A4, η δοσολογία της αριπιπραζόλης θα πρέπει να μειώνεται στη συνιστώμενη δόση.</w:t>
      </w:r>
    </w:p>
    <w:p w14:paraId="24BED8CE" w14:textId="77777777" w:rsidR="00511A05" w:rsidRDefault="00511A05">
      <w:pPr>
        <w:pStyle w:val="EMEABodyText"/>
        <w:widowControl w:val="0"/>
        <w:rPr>
          <w:lang w:val="el-GR"/>
        </w:rPr>
      </w:pPr>
    </w:p>
    <w:p w14:paraId="24BED8CF" w14:textId="77777777" w:rsidR="00511A05" w:rsidRDefault="00115DBF">
      <w:pPr>
        <w:pStyle w:val="EMEABodyText"/>
        <w:widowControl w:val="0"/>
        <w:rPr>
          <w:i/>
          <w:lang w:val="el-GR"/>
        </w:rPr>
      </w:pPr>
      <w:r>
        <w:rPr>
          <w:i/>
          <w:lang w:val="el-GR"/>
        </w:rPr>
        <w:t>Βαλπροϊκό και λίθιο</w:t>
      </w:r>
    </w:p>
    <w:p w14:paraId="24BED8D0" w14:textId="77777777" w:rsidR="00511A05" w:rsidRDefault="00115DBF">
      <w:pPr>
        <w:pStyle w:val="EMEABodyText"/>
        <w:widowControl w:val="0"/>
        <w:rPr>
          <w:lang w:val="el-GR"/>
        </w:rPr>
      </w:pPr>
      <w:r>
        <w:rPr>
          <w:rStyle w:val="Emphasis"/>
          <w:i w:val="0"/>
          <w:iCs/>
          <w:lang w:val="el-GR"/>
        </w:rPr>
        <w:t>Όταν χορηγήθηκε είτε βαλπροϊκό είτε λίθιο ταυτόχρονα με αριπιπραζόλη, δεν υπήρξε κλινικώς σημαντική αλλαγή στις συγκεντρώσεις της αριπιπραζόλης, οπότε δεν είναι απαραίτητο να γίνει προσαρμογή της δόσης, όταν χορηγείται είτε βαλπροϊκό είτε λίθιο με αριπιπραζόλη.</w:t>
      </w:r>
    </w:p>
    <w:p w14:paraId="24BED8D1" w14:textId="77777777" w:rsidR="00511A05" w:rsidRDefault="00511A05">
      <w:pPr>
        <w:pStyle w:val="EMEABodyText"/>
        <w:widowControl w:val="0"/>
        <w:rPr>
          <w:lang w:val="el-GR"/>
        </w:rPr>
      </w:pPr>
    </w:p>
    <w:p w14:paraId="24BED8D2" w14:textId="77777777" w:rsidR="00511A05" w:rsidRDefault="00115DBF">
      <w:pPr>
        <w:pStyle w:val="EMEABodyText"/>
        <w:widowControl w:val="0"/>
        <w:rPr>
          <w:u w:val="single"/>
          <w:lang w:val="el-GR"/>
        </w:rPr>
      </w:pPr>
      <w:r>
        <w:rPr>
          <w:u w:val="single"/>
          <w:lang w:val="el-GR"/>
        </w:rPr>
        <w:t>Δυνατότητα της αριπιπραζόλης να επηρεάζει άλλα φαρμακευτικά προϊόντα</w:t>
      </w:r>
    </w:p>
    <w:p w14:paraId="24BED8D3" w14:textId="77777777" w:rsidR="00511A05" w:rsidRDefault="00511A05">
      <w:pPr>
        <w:pStyle w:val="EMEABodyText"/>
        <w:widowControl w:val="0"/>
        <w:rPr>
          <w:lang w:val="el-GR"/>
        </w:rPr>
      </w:pPr>
    </w:p>
    <w:p w14:paraId="24BED8D4" w14:textId="77777777" w:rsidR="00511A05" w:rsidRDefault="00115DBF">
      <w:pPr>
        <w:pStyle w:val="EMEABodyText"/>
        <w:widowControl w:val="0"/>
        <w:rPr>
          <w:lang w:val="el-GR"/>
        </w:rPr>
      </w:pPr>
      <w:r>
        <w:rPr>
          <w:lang w:val="el-GR"/>
        </w:rPr>
        <w:t xml:space="preserve">Σε κλινικές δοκιμές, δόσεις αριπιπραζόλης 10 mg </w:t>
      </w:r>
      <w:r>
        <w:rPr>
          <w:color w:val="000000"/>
          <w:lang w:val="el-GR"/>
        </w:rPr>
        <w:t xml:space="preserve">έως </w:t>
      </w:r>
      <w:r>
        <w:rPr>
          <w:lang w:val="el-GR"/>
        </w:rPr>
        <w:t xml:space="preserve">30 mg ημερησίως δεν είχαν σημαντική επίδραση στο μεταβολισμό των υποστρωμάτων των CYP2D6 (αναλογία δεξτρομεθορφάνης/3-methoxymorphinan), CYP2C9 (βαρφαρίνη), CYP2C19 (ομεπραζόλη) και CYP3A4 (δεξτρομεθορφάνη). Επιπλέον, η αριπιπραζόλη και η δεϋδρο-αριπιπραζόλη δεν έδειξαν ότι μπορούν να μεταβάλουν το μεταβολισμό που γίνεται με τη μεσολάβηση του CYP1A2 </w:t>
      </w:r>
      <w:r>
        <w:rPr>
          <w:i/>
          <w:lang w:val="el-GR"/>
        </w:rPr>
        <w:t>in vitro.</w:t>
      </w:r>
      <w:r>
        <w:rPr>
          <w:lang w:val="el-GR"/>
        </w:rPr>
        <w:t xml:space="preserve"> Ως εκ τούτου, η αριπιπραζόλη είναι απίθανο να προκαλέσει κλινικώς σημαντικές αλληλεπιδράσεις με άλλα φαρμακευτικά προϊόντα, οι οποίες να πραγματοποιούνται με τη μεσολάβηση αυτών των ενζύμων.</w:t>
      </w:r>
    </w:p>
    <w:p w14:paraId="24BED8D5" w14:textId="77777777" w:rsidR="00511A05" w:rsidRDefault="00511A05">
      <w:pPr>
        <w:pStyle w:val="EMEABodyText"/>
        <w:widowControl w:val="0"/>
        <w:rPr>
          <w:u w:val="single"/>
          <w:lang w:val="el-GR"/>
        </w:rPr>
      </w:pPr>
    </w:p>
    <w:p w14:paraId="24BED8D6" w14:textId="77777777" w:rsidR="00511A05" w:rsidRDefault="00115DBF">
      <w:pPr>
        <w:pStyle w:val="EMEABodyText"/>
        <w:widowControl w:val="0"/>
        <w:rPr>
          <w:lang w:val="el-GR"/>
        </w:rPr>
      </w:pPr>
      <w:r>
        <w:rPr>
          <w:lang w:val="el-GR"/>
        </w:rPr>
        <w:t>Όταν η αριπιπραζόλη χορηγήθηκε ταυτόχρονα με βαλπροϊκό, λίθιο ή λαμοτριγίνη, δεν υπήρξε κλινικά σημαντική μεταβολή στις συγκεντρώσεις του βαλπροϊκού, του λιθίου ή της λαμοτριγίνης.</w:t>
      </w:r>
    </w:p>
    <w:p w14:paraId="24BED8D7" w14:textId="77777777" w:rsidR="00511A05" w:rsidRDefault="00511A05">
      <w:pPr>
        <w:pStyle w:val="EMEABodyText"/>
        <w:widowControl w:val="0"/>
        <w:rPr>
          <w:lang w:val="el-GR"/>
        </w:rPr>
      </w:pPr>
    </w:p>
    <w:p w14:paraId="24BED8D8" w14:textId="77777777" w:rsidR="00511A05" w:rsidRDefault="00115DBF">
      <w:pPr>
        <w:pStyle w:val="EMEABodyText"/>
        <w:widowControl w:val="0"/>
        <w:rPr>
          <w:i/>
          <w:lang w:val="el-GR"/>
        </w:rPr>
      </w:pPr>
      <w:r>
        <w:rPr>
          <w:i/>
          <w:lang w:val="el-GR"/>
        </w:rPr>
        <w:t>Σύνδρομο σεροτονίνης</w:t>
      </w:r>
    </w:p>
    <w:p w14:paraId="24BED8D9" w14:textId="77777777" w:rsidR="00511A05" w:rsidRDefault="00115DBF">
      <w:pPr>
        <w:pStyle w:val="EMEABodyText"/>
        <w:widowControl w:val="0"/>
        <w:rPr>
          <w:lang w:val="el-GR"/>
        </w:rPr>
      </w:pPr>
      <w:r>
        <w:rPr>
          <w:lang w:val="el-GR"/>
        </w:rPr>
        <w:t>Έχουν αναφερθεί περιπτώσεις συνδρόμου σεροτονίνης, σε ασθενείς που λαμβάνουν αριπιπραζόλη, και μπορούν να εμφανιστούν πιθανά σημεία και συμπτώματα αυτής της κατάστασης, ιδιαίτερα σε περιπτώσεις ταυτόχρονης χρήσης με άλλα σεροτονινεργικά φαρμακευτικά προϊόντα, όπως οι εκλεκτικοί αναστολείς της επαναπρόσληψης σεροτονίνης/εκλεκτικοί αναστολείς της επαναπρόσληψης σεροτονίνης και νοραδρεναλίνης (SSRI/SNRI), ή με φαρμακευτικά προϊόντα που είναι γνωστά ότι αυξάνουν τις συγκεντρώσεις της αριπιπραζόλης (βλέπε παράγραφο 4.8).</w:t>
      </w:r>
    </w:p>
    <w:p w14:paraId="24BED8DA" w14:textId="77777777" w:rsidR="00511A05" w:rsidRDefault="00511A05">
      <w:pPr>
        <w:pStyle w:val="EMEABodyText"/>
        <w:widowControl w:val="0"/>
        <w:rPr>
          <w:u w:val="single"/>
          <w:lang w:val="el-GR"/>
        </w:rPr>
      </w:pPr>
    </w:p>
    <w:p w14:paraId="24BED8DB" w14:textId="77777777" w:rsidR="00511A05" w:rsidRDefault="00115DBF">
      <w:pPr>
        <w:pStyle w:val="EMEAHeading2"/>
        <w:keepNext w:val="0"/>
        <w:keepLines w:val="0"/>
        <w:widowControl w:val="0"/>
        <w:tabs>
          <w:tab w:val="left" w:pos="567"/>
        </w:tabs>
        <w:outlineLvl w:val="9"/>
        <w:rPr>
          <w:lang w:val="el-GR"/>
        </w:rPr>
      </w:pPr>
      <w:r>
        <w:rPr>
          <w:lang w:val="el-GR"/>
        </w:rPr>
        <w:t>4.6</w:t>
      </w:r>
      <w:r>
        <w:rPr>
          <w:lang w:val="el-GR"/>
        </w:rPr>
        <w:tab/>
        <w:t>Γονιμότητα, κύηση και γαλουχία</w:t>
      </w:r>
    </w:p>
    <w:p w14:paraId="24BED8DC" w14:textId="77777777" w:rsidR="00511A05" w:rsidRDefault="00511A05">
      <w:pPr>
        <w:pStyle w:val="EMEABodyText"/>
        <w:widowControl w:val="0"/>
        <w:rPr>
          <w:lang w:val="el-GR"/>
        </w:rPr>
      </w:pPr>
    </w:p>
    <w:p w14:paraId="24BED8DD" w14:textId="77777777" w:rsidR="00511A05" w:rsidRDefault="00115DBF">
      <w:pPr>
        <w:pStyle w:val="EMEABodyText"/>
        <w:widowControl w:val="0"/>
        <w:rPr>
          <w:u w:val="single"/>
          <w:lang w:val="el-GR"/>
        </w:rPr>
      </w:pPr>
      <w:r>
        <w:rPr>
          <w:u w:val="single"/>
          <w:lang w:val="el-GR"/>
        </w:rPr>
        <w:t>Κύηση</w:t>
      </w:r>
    </w:p>
    <w:p w14:paraId="24BED8DE" w14:textId="77777777" w:rsidR="00511A05" w:rsidRDefault="00511A05">
      <w:pPr>
        <w:pStyle w:val="EMEABodyText"/>
        <w:widowControl w:val="0"/>
        <w:rPr>
          <w:lang w:val="el-GR"/>
        </w:rPr>
      </w:pPr>
    </w:p>
    <w:p w14:paraId="24BED8DF" w14:textId="77777777" w:rsidR="00511A05" w:rsidRDefault="00115DBF">
      <w:pPr>
        <w:pStyle w:val="EMEABodyText"/>
        <w:widowControl w:val="0"/>
        <w:rPr>
          <w:lang w:val="el-GR"/>
        </w:rPr>
      </w:pPr>
      <w:r>
        <w:rPr>
          <w:lang w:val="el-GR"/>
        </w:rPr>
        <w:t>Δεν έχουν πραγματοποιηθεί επαρκείς και καλά ελεγχόμενες δοκιμές με αριπιπραζόλη σε εγκύους γυναίκες. Έχουν αναφερθεί συγγενείς ανωμαλίες˙ ωστόσο, δεν αποδείχθηκε αιτιώδης σχέση με την αριπιπραζόλη. Δοκιμές σε πειραματόζωα δεν αποκλείουν πιθανή αναπτυξιακή τοξικότητα (βλέπε παράγραφο 5.3). Oι ασθενείς πρέπει να ενημερώνονται ότι πρέπει να το αναφέρουν στο γιατρό τους, εάν μείνουν έγκυες ή προτίθενται να μείνουν έγκυες κατά τη διάρκεια της θεραπείας με αριπιπραζόλη. Λόγω ανεπαρκούς πληροφόρησης για την ασφάλεια στον άνθρωπο και των ερωτηματικών που δημιουργήθηκαν από τις δοκιμές αναπαραγωγής σε πειραματόζωα, το φαρμακευτικό αυτό προϊόν δεν πρέπει να χρησιμοποιείται σε περίπτωση κύησης, εκτός εάν το αναμενόμενο όφελος δικαιολογεί σαφώς τον πιθανό κίνδυνο για το έμβρυο.</w:t>
      </w:r>
    </w:p>
    <w:p w14:paraId="24BED8E0" w14:textId="77777777" w:rsidR="00511A05" w:rsidRDefault="00511A05">
      <w:pPr>
        <w:pStyle w:val="EMEABodyText"/>
        <w:widowControl w:val="0"/>
        <w:rPr>
          <w:lang w:val="el-GR"/>
        </w:rPr>
      </w:pPr>
    </w:p>
    <w:p w14:paraId="24BED8E1" w14:textId="77777777" w:rsidR="00511A05" w:rsidRDefault="00115DBF">
      <w:pPr>
        <w:pStyle w:val="EMEABodyText"/>
        <w:widowControl w:val="0"/>
        <w:rPr>
          <w:lang w:val="el-GR"/>
        </w:rPr>
      </w:pPr>
      <w:r>
        <w:rPr>
          <w:lang w:val="el-GR"/>
        </w:rPr>
        <w:t>Τα νεογνά που εκτίθενται σε αντιψυχωσικά (συμπεριλαμβανομένης της αριπιπραζόλης) κατά το τρίτο τρίμηνο της κύησης, διατρέχουν κίνδυνο για εμφάνιση ανεπιθύμητων ενεργειών περιλαμβανομένων των εξωπυραμιδικών ή/και συμπτωμάτων απόσυρσης που μπορούν να ποικίλουν σε σοβαρότητα και διάρκεια μετά τον τοκετό. Υπάρχουν αναφορές για διέγερση, υπερτονία, υποτονία, τρόμο, υπνηλία, αναπνευστική δυσχέρεια ή διαταραχή στη σίτιση. Κατά συνέπεια, τα νεογνά θα πρέπει</w:t>
      </w:r>
      <w:r>
        <w:rPr>
          <w:spacing w:val="-6"/>
          <w:lang w:val="el-GR"/>
        </w:rPr>
        <w:t xml:space="preserve"> </w:t>
      </w:r>
      <w:r>
        <w:rPr>
          <w:lang w:val="el-GR"/>
        </w:rPr>
        <w:t>να</w:t>
      </w:r>
      <w:r>
        <w:rPr>
          <w:spacing w:val="-2"/>
          <w:lang w:val="el-GR"/>
        </w:rPr>
        <w:t xml:space="preserve"> </w:t>
      </w:r>
      <w:r>
        <w:rPr>
          <w:lang w:val="el-GR"/>
        </w:rPr>
        <w:t>π</w:t>
      </w:r>
      <w:r>
        <w:rPr>
          <w:spacing w:val="1"/>
          <w:lang w:val="el-GR"/>
        </w:rPr>
        <w:t>α</w:t>
      </w:r>
      <w:r>
        <w:rPr>
          <w:lang w:val="el-GR"/>
        </w:rPr>
        <w:t>ρακολουθούνται</w:t>
      </w:r>
      <w:r>
        <w:rPr>
          <w:spacing w:val="-17"/>
          <w:lang w:val="el-GR"/>
        </w:rPr>
        <w:t xml:space="preserve"> </w:t>
      </w:r>
      <w:r>
        <w:rPr>
          <w:lang w:val="el-GR"/>
        </w:rPr>
        <w:t>προσεκτ</w:t>
      </w:r>
      <w:r>
        <w:rPr>
          <w:spacing w:val="1"/>
          <w:lang w:val="el-GR"/>
        </w:rPr>
        <w:t>ι</w:t>
      </w:r>
      <w:r>
        <w:rPr>
          <w:lang w:val="el-GR"/>
        </w:rPr>
        <w:t>κά (βλέπε παράγραφο 4.8).</w:t>
      </w:r>
    </w:p>
    <w:p w14:paraId="24BED8E2" w14:textId="77777777" w:rsidR="00511A05" w:rsidRDefault="00511A05">
      <w:pPr>
        <w:pStyle w:val="EMEABodyText"/>
        <w:widowControl w:val="0"/>
        <w:rPr>
          <w:lang w:val="el-GR"/>
        </w:rPr>
      </w:pPr>
    </w:p>
    <w:p w14:paraId="24BED8E3" w14:textId="77777777" w:rsidR="00511A05" w:rsidRDefault="00115DBF">
      <w:pPr>
        <w:pStyle w:val="EMEABodyText"/>
        <w:widowControl w:val="0"/>
        <w:rPr>
          <w:u w:val="single"/>
          <w:lang w:val="el-GR"/>
        </w:rPr>
      </w:pPr>
      <w:r>
        <w:rPr>
          <w:u w:val="single"/>
          <w:lang w:val="el-GR"/>
        </w:rPr>
        <w:t>Θηλασμός</w:t>
      </w:r>
    </w:p>
    <w:p w14:paraId="24BED8E4" w14:textId="77777777" w:rsidR="00511A05" w:rsidRDefault="00511A05">
      <w:pPr>
        <w:pStyle w:val="EMEABodyText"/>
        <w:widowControl w:val="0"/>
        <w:rPr>
          <w:lang w:val="el-GR"/>
        </w:rPr>
      </w:pPr>
    </w:p>
    <w:p w14:paraId="24BED8E5" w14:textId="77777777" w:rsidR="00511A05" w:rsidRDefault="00115DBF">
      <w:pPr>
        <w:pStyle w:val="EMEABodyText"/>
        <w:widowControl w:val="0"/>
        <w:rPr>
          <w:iCs/>
          <w:lang w:val="el-GR"/>
        </w:rPr>
      </w:pPr>
      <w:r>
        <w:rPr>
          <w:lang w:val="el-GR"/>
        </w:rPr>
        <w:t xml:space="preserve">Η αριπιπραζόλη/οι μεταβολίτες απεκκρίνονται στο ανθρώπινο μητρικό γάλα. </w:t>
      </w:r>
      <w:r>
        <w:rPr>
          <w:iCs/>
          <w:lang w:val="el-GR"/>
        </w:rPr>
        <w:t xml:space="preserve">Πρέπει να αποφασιστεί εάν θα διακοπεί ο θηλασμός ή θα διακοπεί/αποφευχθεί η θεραπεία με </w:t>
      </w:r>
      <w:r>
        <w:rPr>
          <w:lang w:val="el-GR"/>
        </w:rPr>
        <w:t>αριπιπραζόλη</w:t>
      </w:r>
      <w:r>
        <w:rPr>
          <w:iCs/>
          <w:lang w:val="el-GR"/>
        </w:rPr>
        <w:t>, λαμβάνοντας υπόψη το όφελος του θηλασμού για το παιδί και το όφελος της θεραπείας για τη γυναίκα.</w:t>
      </w:r>
    </w:p>
    <w:p w14:paraId="24BED8E6" w14:textId="77777777" w:rsidR="00511A05" w:rsidRDefault="00511A05">
      <w:pPr>
        <w:pStyle w:val="EMEABodyText"/>
        <w:widowControl w:val="0"/>
        <w:rPr>
          <w:iCs/>
          <w:lang w:val="el-GR"/>
        </w:rPr>
      </w:pPr>
    </w:p>
    <w:p w14:paraId="24BED8E7" w14:textId="77777777" w:rsidR="00511A05" w:rsidRDefault="00115DBF">
      <w:pPr>
        <w:pStyle w:val="EMEABodyText"/>
        <w:widowControl w:val="0"/>
        <w:rPr>
          <w:iCs/>
          <w:lang w:val="el-GR"/>
        </w:rPr>
      </w:pPr>
      <w:r>
        <w:rPr>
          <w:iCs/>
          <w:u w:val="single"/>
          <w:lang w:val="el-GR"/>
        </w:rPr>
        <w:t>Γονιμότητα</w:t>
      </w:r>
    </w:p>
    <w:p w14:paraId="24BED8E8" w14:textId="77777777" w:rsidR="00511A05" w:rsidRDefault="00511A05">
      <w:pPr>
        <w:pStyle w:val="EMEABodyText"/>
        <w:widowControl w:val="0"/>
        <w:rPr>
          <w:lang w:val="el-GR"/>
        </w:rPr>
      </w:pPr>
    </w:p>
    <w:p w14:paraId="24BED8E9" w14:textId="77777777" w:rsidR="00511A05" w:rsidRDefault="00115DBF">
      <w:pPr>
        <w:pStyle w:val="EMEABodyText"/>
        <w:widowControl w:val="0"/>
        <w:rPr>
          <w:lang w:val="el-GR"/>
        </w:rPr>
      </w:pPr>
      <w:r>
        <w:rPr>
          <w:lang w:val="el-GR"/>
        </w:rPr>
        <w:t>Η αριπιπραζόλη δεν επιβάρυνε τη γονιμότητα, με βάση δεδομένα από μελέτες αναπαραγωγικής τοξικότητας.</w:t>
      </w:r>
    </w:p>
    <w:p w14:paraId="24BED8EA" w14:textId="77777777" w:rsidR="00511A05" w:rsidRDefault="00511A05">
      <w:pPr>
        <w:pStyle w:val="EMEABodyText"/>
        <w:widowControl w:val="0"/>
        <w:rPr>
          <w:lang w:val="el-GR"/>
        </w:rPr>
      </w:pPr>
    </w:p>
    <w:p w14:paraId="24BED8EB" w14:textId="77777777" w:rsidR="00511A05" w:rsidRDefault="00115DBF">
      <w:pPr>
        <w:pStyle w:val="EMEAHeading2"/>
        <w:keepNext w:val="0"/>
        <w:keepLines w:val="0"/>
        <w:widowControl w:val="0"/>
        <w:tabs>
          <w:tab w:val="left" w:pos="567"/>
        </w:tabs>
        <w:outlineLvl w:val="9"/>
        <w:rPr>
          <w:lang w:val="el-GR"/>
        </w:rPr>
      </w:pPr>
      <w:r>
        <w:rPr>
          <w:lang w:val="el-GR"/>
        </w:rPr>
        <w:t>4.7</w:t>
      </w:r>
      <w:r>
        <w:rPr>
          <w:lang w:val="el-GR"/>
        </w:rPr>
        <w:tab/>
        <w:t>Επιδράσεις στην ικανότητα οδήγησης και χειρισμού μηχανημάτων</w:t>
      </w:r>
    </w:p>
    <w:p w14:paraId="24BED8EC" w14:textId="77777777" w:rsidR="00511A05" w:rsidRDefault="00511A05">
      <w:pPr>
        <w:pStyle w:val="EMEABodyText"/>
        <w:widowControl w:val="0"/>
        <w:rPr>
          <w:iCs/>
          <w:lang w:val="el-GR"/>
        </w:rPr>
      </w:pPr>
    </w:p>
    <w:p w14:paraId="24BED8ED" w14:textId="77777777" w:rsidR="00511A05" w:rsidRDefault="00115DBF">
      <w:pPr>
        <w:pStyle w:val="EMEABodyText"/>
        <w:widowControl w:val="0"/>
        <w:rPr>
          <w:lang w:val="el-GR"/>
        </w:rPr>
      </w:pPr>
      <w:r>
        <w:rPr>
          <w:lang w:val="el-GR"/>
        </w:rPr>
        <w:t xml:space="preserve">Η </w:t>
      </w:r>
      <w:r>
        <w:rPr>
          <w:iCs/>
          <w:lang w:val="el-GR"/>
        </w:rPr>
        <w:t xml:space="preserve">αριπιπραζόλη </w:t>
      </w:r>
      <w:r>
        <w:rPr>
          <w:lang w:val="el-GR"/>
        </w:rPr>
        <w:t>έχει μικρή έως μέτρια επίδραση στην ικανότητα οδήγησης και χειρισμού μηχανημάτων, εξαιτίας πιθανών ενεργειών στο νευρικό σύστημα και στην όραση, όπως καταστολή, υπνηλία, συγκοπή, θαμπή όραση, διπλωπία (βλέπε παράγραφο 4.8).</w:t>
      </w:r>
    </w:p>
    <w:p w14:paraId="24BED8EE" w14:textId="77777777" w:rsidR="00511A05" w:rsidRDefault="00511A05">
      <w:pPr>
        <w:pStyle w:val="EMEABodyText"/>
        <w:widowControl w:val="0"/>
        <w:rPr>
          <w:iCs/>
          <w:lang w:val="el-GR"/>
        </w:rPr>
      </w:pPr>
    </w:p>
    <w:p w14:paraId="24BED8EF" w14:textId="77777777" w:rsidR="00511A05" w:rsidRDefault="00115DBF">
      <w:pPr>
        <w:pStyle w:val="EMEAHeading2"/>
        <w:keepNext w:val="0"/>
        <w:keepLines w:val="0"/>
        <w:widowControl w:val="0"/>
        <w:tabs>
          <w:tab w:val="left" w:pos="567"/>
        </w:tabs>
        <w:outlineLvl w:val="9"/>
        <w:rPr>
          <w:lang w:val="el-GR"/>
        </w:rPr>
      </w:pPr>
      <w:r>
        <w:rPr>
          <w:lang w:val="el-GR"/>
        </w:rPr>
        <w:t>4.8</w:t>
      </w:r>
      <w:r>
        <w:rPr>
          <w:lang w:val="el-GR"/>
        </w:rPr>
        <w:tab/>
        <w:t>Ανεπιθύμητες ενέργειες</w:t>
      </w:r>
    </w:p>
    <w:p w14:paraId="24BED8F0" w14:textId="77777777" w:rsidR="00511A05" w:rsidRDefault="00511A05">
      <w:pPr>
        <w:widowControl w:val="0"/>
        <w:rPr>
          <w:iCs/>
          <w:color w:val="000000"/>
          <w:u w:val="single"/>
        </w:rPr>
      </w:pPr>
    </w:p>
    <w:p w14:paraId="24BED8F1" w14:textId="77777777" w:rsidR="00511A05" w:rsidRDefault="00115DBF">
      <w:pPr>
        <w:widowControl w:val="0"/>
        <w:rPr>
          <w:iCs/>
          <w:color w:val="000000"/>
        </w:rPr>
      </w:pPr>
      <w:r>
        <w:rPr>
          <w:iCs/>
          <w:color w:val="000000"/>
          <w:u w:val="single"/>
        </w:rPr>
        <w:t>Σύνοψη του προφίλ ασφαλείας</w:t>
      </w:r>
    </w:p>
    <w:p w14:paraId="24BED8F2" w14:textId="77777777" w:rsidR="00511A05" w:rsidRDefault="00511A05">
      <w:pPr>
        <w:widowControl w:val="0"/>
        <w:rPr>
          <w:iCs/>
          <w:color w:val="000000"/>
        </w:rPr>
      </w:pPr>
    </w:p>
    <w:p w14:paraId="24BED8F3" w14:textId="77777777" w:rsidR="00511A05" w:rsidRDefault="00115DBF">
      <w:pPr>
        <w:widowControl w:val="0"/>
        <w:rPr>
          <w:bCs/>
          <w:iCs/>
          <w:color w:val="000000"/>
        </w:rPr>
      </w:pPr>
      <w:r>
        <w:rPr>
          <w:iCs/>
          <w:color w:val="000000"/>
        </w:rPr>
        <w:t>Οι πιο συχνά αναφερόμενες ανεπιθύμητες ενέργειες σε δοκιμές ελεγχόμενες με εικονικό φάρμακο ήταν ακαθησία και ναυτία, κάθε μια εμφανιζόμενη σε περισσότερο από 3 % των ασθενών που έλαβαν από του στόματος αριπιπραζόλη.</w:t>
      </w:r>
    </w:p>
    <w:p w14:paraId="24BED8F4" w14:textId="77777777" w:rsidR="00511A05" w:rsidRDefault="00511A05">
      <w:pPr>
        <w:widowControl w:val="0"/>
        <w:rPr>
          <w:bCs/>
          <w:iCs/>
          <w:color w:val="000000"/>
        </w:rPr>
      </w:pPr>
    </w:p>
    <w:p w14:paraId="24BED8F5" w14:textId="77777777" w:rsidR="00511A05" w:rsidRDefault="00115DBF">
      <w:pPr>
        <w:widowControl w:val="0"/>
        <w:rPr>
          <w:bCs/>
          <w:iCs/>
          <w:color w:val="000000"/>
        </w:rPr>
      </w:pPr>
      <w:r>
        <w:rPr>
          <w:bCs/>
          <w:iCs/>
          <w:color w:val="000000"/>
          <w:u w:val="single"/>
        </w:rPr>
        <w:t>Κατάλογος ανεπιθύμητων ενεργειών σε μορφή πίνακα</w:t>
      </w:r>
    </w:p>
    <w:p w14:paraId="24BED8F6" w14:textId="77777777" w:rsidR="00511A05" w:rsidRDefault="00511A05">
      <w:pPr>
        <w:widowControl w:val="0"/>
        <w:rPr>
          <w:bCs/>
          <w:iCs/>
          <w:color w:val="000000"/>
        </w:rPr>
      </w:pPr>
    </w:p>
    <w:p w14:paraId="24BED8F7" w14:textId="77777777" w:rsidR="00511A05" w:rsidRDefault="00115DBF">
      <w:pPr>
        <w:widowControl w:val="0"/>
        <w:rPr>
          <w:bCs/>
          <w:iCs/>
          <w:color w:val="000000"/>
        </w:rPr>
      </w:pPr>
      <w:r>
        <w:rPr>
          <w:bCs/>
          <w:iCs/>
          <w:color w:val="000000"/>
        </w:rPr>
        <w:t>Η συχνότητα εμφάνισης των ανεπιθύμητων ενεργειών (AE) που σχετίζονται με τη θεραπεία με αριπιπραζόλη παρατίθεται στον ακόλουθο πίνακα. Ο πίνακας έχει δομηθεί με βάση τις ανεπιθύμητες ενέργειες που αναφέρθηκαν κατά τη διάρκεια των κλινικών δοκιμών ή/και κατά τη χρήση μετά την κυκλοφορία του φαρμακευτικού προϊόντος στην αγορά.</w:t>
      </w:r>
    </w:p>
    <w:p w14:paraId="24BED8F8" w14:textId="77777777" w:rsidR="00511A05" w:rsidRDefault="00511A05">
      <w:pPr>
        <w:widowControl w:val="0"/>
        <w:rPr>
          <w:bCs/>
          <w:iCs/>
          <w:color w:val="000000"/>
        </w:rPr>
      </w:pPr>
    </w:p>
    <w:p w14:paraId="24BED8F9" w14:textId="036E2D2E" w:rsidR="00511A05" w:rsidRDefault="00115DBF">
      <w:pPr>
        <w:widowControl w:val="0"/>
        <w:autoSpaceDE w:val="0"/>
        <w:autoSpaceDN w:val="0"/>
        <w:adjustRightInd w:val="0"/>
        <w:rPr>
          <w:color w:val="000000"/>
        </w:rPr>
      </w:pPr>
      <w:r>
        <w:rPr>
          <w:color w:val="000000"/>
        </w:rPr>
        <w:t>Όλες οι ανεπιθύμητες ενέργειες αναφέρονται βάσει κατηγορίας οργανικού συστήματος και συχνότητας: πολύ συχνές (≥ 1/10), συχνές (≥ 1/100 έως &lt; 1/10), όχι συχνές (≥ 1/1.000 έως &lt; 1/100), σπάνιες (≥ 1/10.000 έως &lt; 1/1.000), πολύ σπάνιες (&lt; 1/10.000) και μη γνωστ</w:t>
      </w:r>
      <w:ins w:id="73" w:author="Author">
        <w:r w:rsidR="00F22E89">
          <w:rPr>
            <w:color w:val="000000"/>
          </w:rPr>
          <w:t>ή</w:t>
        </w:r>
      </w:ins>
      <w:del w:id="74" w:author="Author">
        <w:r w:rsidDel="00F22E89">
          <w:rPr>
            <w:color w:val="000000"/>
          </w:rPr>
          <w:delText>έ</w:delText>
        </w:r>
      </w:del>
      <w:r>
        <w:rPr>
          <w:color w:val="000000"/>
        </w:rPr>
        <w:t>ς</w:t>
      </w:r>
      <w:ins w:id="75" w:author="Author">
        <w:r w:rsidR="00F22E89">
          <w:rPr>
            <w:color w:val="000000"/>
          </w:rPr>
          <w:t xml:space="preserve"> συχνότητας</w:t>
        </w:r>
      </w:ins>
      <w:r>
        <w:rPr>
          <w:color w:val="000000"/>
        </w:rPr>
        <w:t xml:space="preserve"> (δεν </w:t>
      </w:r>
      <w:r>
        <w:rPr>
          <w:color w:val="000000"/>
        </w:rPr>
        <w:lastRenderedPageBreak/>
        <w:t>μπορούν να εκτιμηθούν με βάση τα διαθέσιμα δεδομένα). Σε κάθε ομαδοποίηση ανά συχνότητα, οι ανεπιθύμητες ενέργειες εμφανίζονται κατά φθίνουσα σειρά σοβαρότητας.</w:t>
      </w:r>
    </w:p>
    <w:p w14:paraId="24BED8FA" w14:textId="77777777" w:rsidR="00511A05" w:rsidRDefault="00511A05">
      <w:pPr>
        <w:widowControl w:val="0"/>
        <w:autoSpaceDE w:val="0"/>
        <w:autoSpaceDN w:val="0"/>
        <w:adjustRightInd w:val="0"/>
        <w:rPr>
          <w:color w:val="000000"/>
        </w:rPr>
      </w:pPr>
    </w:p>
    <w:p w14:paraId="24BED8FB" w14:textId="77777777" w:rsidR="00511A05" w:rsidRDefault="00115DBF">
      <w:pPr>
        <w:widowControl w:val="0"/>
        <w:rPr>
          <w:color w:val="000000"/>
        </w:rPr>
      </w:pPr>
      <w:r>
        <w:rPr>
          <w:color w:val="000000"/>
        </w:rPr>
        <w:t>Η συχνότητα των ανεπιθύμητων ενεργειών που αναφέρονται κατά τη χρήση μετά την κυκλοφορία του φαρμακευτικού προϊόντος στην αγορά, δεν είναι δυνατόν να προσδιοριστεί, καθώς προκύπτει από αυθόρμητες αναφορές. Συνεπώς, η συχνότητα αυτών των ανεπιθύμητων ενεργειών κατατάσσεται ως «μη γνωστή».</w:t>
      </w:r>
    </w:p>
    <w:p w14:paraId="24BED8FC" w14:textId="77777777" w:rsidR="00511A05" w:rsidRDefault="00511A05">
      <w:pPr>
        <w:widowControl w:val="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1"/>
        <w:gridCol w:w="1761"/>
        <w:gridCol w:w="2030"/>
        <w:gridCol w:w="3241"/>
      </w:tblGrid>
      <w:tr w:rsidR="00511A05" w14:paraId="24BED902" w14:textId="77777777">
        <w:trPr>
          <w:cantSplit/>
          <w:tblHeader/>
        </w:trPr>
        <w:tc>
          <w:tcPr>
            <w:tcW w:w="2127" w:type="dxa"/>
          </w:tcPr>
          <w:p w14:paraId="24BED8FD" w14:textId="77777777" w:rsidR="00511A05" w:rsidRDefault="00511A05">
            <w:pPr>
              <w:widowControl w:val="0"/>
              <w:autoSpaceDE w:val="0"/>
              <w:autoSpaceDN w:val="0"/>
              <w:adjustRightInd w:val="0"/>
              <w:rPr>
                <w:color w:val="000000"/>
              </w:rPr>
            </w:pPr>
          </w:p>
        </w:tc>
        <w:tc>
          <w:tcPr>
            <w:tcW w:w="1843" w:type="dxa"/>
          </w:tcPr>
          <w:p w14:paraId="24BED8FE" w14:textId="77777777" w:rsidR="00511A05" w:rsidRDefault="00115DBF">
            <w:pPr>
              <w:widowControl w:val="0"/>
              <w:autoSpaceDE w:val="0"/>
              <w:autoSpaceDN w:val="0"/>
              <w:adjustRightInd w:val="0"/>
              <w:rPr>
                <w:color w:val="000000"/>
              </w:rPr>
            </w:pPr>
            <w:r>
              <w:rPr>
                <w:b/>
                <w:color w:val="000000"/>
              </w:rPr>
              <w:t>Συχνές</w:t>
            </w:r>
          </w:p>
        </w:tc>
        <w:tc>
          <w:tcPr>
            <w:tcW w:w="2126" w:type="dxa"/>
          </w:tcPr>
          <w:p w14:paraId="24BED8FF" w14:textId="77777777" w:rsidR="00511A05" w:rsidRDefault="00115DBF">
            <w:pPr>
              <w:widowControl w:val="0"/>
              <w:autoSpaceDE w:val="0"/>
              <w:autoSpaceDN w:val="0"/>
              <w:adjustRightInd w:val="0"/>
              <w:rPr>
                <w:color w:val="000000"/>
              </w:rPr>
            </w:pPr>
            <w:r>
              <w:rPr>
                <w:b/>
                <w:color w:val="000000"/>
              </w:rPr>
              <w:t>Όχι συχνές</w:t>
            </w:r>
          </w:p>
        </w:tc>
        <w:tc>
          <w:tcPr>
            <w:tcW w:w="3402" w:type="dxa"/>
          </w:tcPr>
          <w:p w14:paraId="24BED900" w14:textId="60F0EA66" w:rsidR="00511A05" w:rsidRDefault="00115DBF">
            <w:pPr>
              <w:widowControl w:val="0"/>
              <w:autoSpaceDE w:val="0"/>
              <w:autoSpaceDN w:val="0"/>
              <w:adjustRightInd w:val="0"/>
              <w:rPr>
                <w:color w:val="000000"/>
              </w:rPr>
            </w:pPr>
            <w:r>
              <w:rPr>
                <w:b/>
                <w:color w:val="000000"/>
              </w:rPr>
              <w:t>Μη γνωστ</w:t>
            </w:r>
            <w:ins w:id="76" w:author="Author">
              <w:r w:rsidR="00833718">
                <w:rPr>
                  <w:b/>
                  <w:color w:val="000000"/>
                </w:rPr>
                <w:t>ή</w:t>
              </w:r>
            </w:ins>
            <w:del w:id="77" w:author="Author">
              <w:r w:rsidDel="00833718">
                <w:rPr>
                  <w:b/>
                  <w:color w:val="000000"/>
                </w:rPr>
                <w:delText>έ</w:delText>
              </w:r>
            </w:del>
            <w:r>
              <w:rPr>
                <w:b/>
                <w:color w:val="000000"/>
              </w:rPr>
              <w:t>ς</w:t>
            </w:r>
            <w:ins w:id="78" w:author="Author">
              <w:r w:rsidR="00833718">
                <w:rPr>
                  <w:b/>
                  <w:color w:val="000000"/>
                </w:rPr>
                <w:t xml:space="preserve"> συχνότητας</w:t>
              </w:r>
            </w:ins>
          </w:p>
          <w:p w14:paraId="24BED901" w14:textId="77777777" w:rsidR="00511A05" w:rsidRDefault="00511A05">
            <w:pPr>
              <w:widowControl w:val="0"/>
              <w:autoSpaceDE w:val="0"/>
              <w:autoSpaceDN w:val="0"/>
              <w:adjustRightInd w:val="0"/>
              <w:rPr>
                <w:color w:val="000000"/>
              </w:rPr>
            </w:pPr>
          </w:p>
        </w:tc>
      </w:tr>
      <w:tr w:rsidR="00511A05" w14:paraId="24BED909" w14:textId="77777777">
        <w:trPr>
          <w:cantSplit/>
        </w:trPr>
        <w:tc>
          <w:tcPr>
            <w:tcW w:w="2127" w:type="dxa"/>
          </w:tcPr>
          <w:p w14:paraId="24BED903" w14:textId="77777777" w:rsidR="00511A05" w:rsidRDefault="00115DBF">
            <w:pPr>
              <w:widowControl w:val="0"/>
              <w:rPr>
                <w:rFonts w:eastAsia="MS Mincho"/>
                <w:color w:val="000000"/>
              </w:rPr>
            </w:pPr>
            <w:r>
              <w:rPr>
                <w:rFonts w:eastAsia="MS Mincho"/>
                <w:b/>
                <w:color w:val="000000"/>
              </w:rPr>
              <w:t>Διαταραχές του αιμοποιητικού και του λεμφικού συστήματος</w:t>
            </w:r>
          </w:p>
        </w:tc>
        <w:tc>
          <w:tcPr>
            <w:tcW w:w="1843" w:type="dxa"/>
          </w:tcPr>
          <w:p w14:paraId="24BED904" w14:textId="77777777" w:rsidR="00511A05" w:rsidRDefault="00511A05">
            <w:pPr>
              <w:widowControl w:val="0"/>
              <w:autoSpaceDE w:val="0"/>
              <w:autoSpaceDN w:val="0"/>
              <w:adjustRightInd w:val="0"/>
              <w:rPr>
                <w:color w:val="000000"/>
              </w:rPr>
            </w:pPr>
          </w:p>
        </w:tc>
        <w:tc>
          <w:tcPr>
            <w:tcW w:w="2126" w:type="dxa"/>
          </w:tcPr>
          <w:p w14:paraId="24BED905" w14:textId="77777777" w:rsidR="00511A05" w:rsidRDefault="00511A05">
            <w:pPr>
              <w:widowControl w:val="0"/>
              <w:autoSpaceDE w:val="0"/>
              <w:autoSpaceDN w:val="0"/>
              <w:adjustRightInd w:val="0"/>
              <w:rPr>
                <w:color w:val="000000"/>
              </w:rPr>
            </w:pPr>
          </w:p>
        </w:tc>
        <w:tc>
          <w:tcPr>
            <w:tcW w:w="3402" w:type="dxa"/>
          </w:tcPr>
          <w:p w14:paraId="24BED906" w14:textId="77777777" w:rsidR="00511A05" w:rsidRDefault="00115DBF">
            <w:pPr>
              <w:widowControl w:val="0"/>
              <w:autoSpaceDE w:val="0"/>
              <w:autoSpaceDN w:val="0"/>
              <w:adjustRightInd w:val="0"/>
              <w:rPr>
                <w:color w:val="000000"/>
              </w:rPr>
            </w:pPr>
            <w:r>
              <w:rPr>
                <w:color w:val="000000"/>
              </w:rPr>
              <w:t>Λευκοπενία</w:t>
            </w:r>
          </w:p>
          <w:p w14:paraId="24BED907" w14:textId="77777777" w:rsidR="00511A05" w:rsidRDefault="00115DBF">
            <w:pPr>
              <w:widowControl w:val="0"/>
              <w:autoSpaceDE w:val="0"/>
              <w:autoSpaceDN w:val="0"/>
              <w:adjustRightInd w:val="0"/>
              <w:rPr>
                <w:color w:val="000000"/>
              </w:rPr>
            </w:pPr>
            <w:r>
              <w:rPr>
                <w:color w:val="000000"/>
              </w:rPr>
              <w:t>Ουδετεροπενία</w:t>
            </w:r>
          </w:p>
          <w:p w14:paraId="24BED908" w14:textId="77777777" w:rsidR="00511A05" w:rsidRDefault="00115DBF">
            <w:pPr>
              <w:widowControl w:val="0"/>
              <w:autoSpaceDE w:val="0"/>
              <w:autoSpaceDN w:val="0"/>
              <w:adjustRightInd w:val="0"/>
              <w:rPr>
                <w:color w:val="000000"/>
              </w:rPr>
            </w:pPr>
            <w:r>
              <w:rPr>
                <w:color w:val="000000"/>
              </w:rPr>
              <w:t>Θρομβοπενία</w:t>
            </w:r>
          </w:p>
        </w:tc>
      </w:tr>
      <w:tr w:rsidR="00511A05" w14:paraId="24BED90E" w14:textId="77777777">
        <w:trPr>
          <w:cantSplit/>
        </w:trPr>
        <w:tc>
          <w:tcPr>
            <w:tcW w:w="2127" w:type="dxa"/>
          </w:tcPr>
          <w:p w14:paraId="24BED90A" w14:textId="77777777" w:rsidR="00511A05" w:rsidRDefault="00115DBF">
            <w:pPr>
              <w:widowControl w:val="0"/>
              <w:rPr>
                <w:rFonts w:eastAsia="MS Mincho"/>
                <w:color w:val="000000"/>
              </w:rPr>
            </w:pPr>
            <w:r>
              <w:rPr>
                <w:rFonts w:eastAsia="MS Mincho"/>
                <w:b/>
                <w:color w:val="000000"/>
              </w:rPr>
              <w:t>Διαταραχές του ανοσοποιητικού συστήματος</w:t>
            </w:r>
          </w:p>
        </w:tc>
        <w:tc>
          <w:tcPr>
            <w:tcW w:w="1843" w:type="dxa"/>
          </w:tcPr>
          <w:p w14:paraId="24BED90B" w14:textId="77777777" w:rsidR="00511A05" w:rsidRDefault="00511A05">
            <w:pPr>
              <w:widowControl w:val="0"/>
              <w:autoSpaceDE w:val="0"/>
              <w:autoSpaceDN w:val="0"/>
              <w:adjustRightInd w:val="0"/>
              <w:rPr>
                <w:color w:val="000000"/>
              </w:rPr>
            </w:pPr>
          </w:p>
        </w:tc>
        <w:tc>
          <w:tcPr>
            <w:tcW w:w="2126" w:type="dxa"/>
          </w:tcPr>
          <w:p w14:paraId="24BED90C" w14:textId="77777777" w:rsidR="00511A05" w:rsidRDefault="00511A05">
            <w:pPr>
              <w:widowControl w:val="0"/>
              <w:autoSpaceDE w:val="0"/>
              <w:autoSpaceDN w:val="0"/>
              <w:adjustRightInd w:val="0"/>
              <w:rPr>
                <w:color w:val="000000"/>
              </w:rPr>
            </w:pPr>
          </w:p>
        </w:tc>
        <w:tc>
          <w:tcPr>
            <w:tcW w:w="3402" w:type="dxa"/>
          </w:tcPr>
          <w:p w14:paraId="24BED90D" w14:textId="77777777" w:rsidR="00511A05" w:rsidRDefault="00115DBF">
            <w:pPr>
              <w:widowControl w:val="0"/>
              <w:autoSpaceDE w:val="0"/>
              <w:autoSpaceDN w:val="0"/>
              <w:adjustRightInd w:val="0"/>
              <w:rPr>
                <w:iCs/>
                <w:color w:val="000000"/>
              </w:rPr>
            </w:pPr>
            <w:r>
              <w:rPr>
                <w:iCs/>
                <w:color w:val="000000"/>
              </w:rPr>
              <w:t>Αλλεργική αντίδραση (π.χ. αναφυλακτική αντίδραση, αγγειοοίδημα συμπεριλαμβανομένης διογκωμένης γλώσσας, οίδημα γλώσσας, οίδημα προσώπου, αλλεργικός κνησμός ή κνίδωση)</w:t>
            </w:r>
          </w:p>
        </w:tc>
      </w:tr>
      <w:tr w:rsidR="00511A05" w14:paraId="24BED915" w14:textId="77777777">
        <w:trPr>
          <w:cantSplit/>
        </w:trPr>
        <w:tc>
          <w:tcPr>
            <w:tcW w:w="2127" w:type="dxa"/>
          </w:tcPr>
          <w:p w14:paraId="24BED90F" w14:textId="77777777" w:rsidR="00511A05" w:rsidRDefault="00115DBF">
            <w:pPr>
              <w:widowControl w:val="0"/>
              <w:rPr>
                <w:rFonts w:eastAsia="MS Mincho"/>
                <w:color w:val="000000"/>
              </w:rPr>
            </w:pPr>
            <w:r>
              <w:rPr>
                <w:rFonts w:eastAsia="MS Mincho"/>
                <w:b/>
                <w:color w:val="000000"/>
              </w:rPr>
              <w:t>Διαταραχές του ενδοκρινικού συστήματος</w:t>
            </w:r>
          </w:p>
        </w:tc>
        <w:tc>
          <w:tcPr>
            <w:tcW w:w="1843" w:type="dxa"/>
          </w:tcPr>
          <w:p w14:paraId="24BED910" w14:textId="77777777" w:rsidR="00511A05" w:rsidRDefault="00511A05">
            <w:pPr>
              <w:widowControl w:val="0"/>
              <w:autoSpaceDE w:val="0"/>
              <w:autoSpaceDN w:val="0"/>
              <w:adjustRightInd w:val="0"/>
              <w:rPr>
                <w:color w:val="000000"/>
              </w:rPr>
            </w:pPr>
          </w:p>
        </w:tc>
        <w:tc>
          <w:tcPr>
            <w:tcW w:w="2126" w:type="dxa"/>
          </w:tcPr>
          <w:p w14:paraId="24BED911" w14:textId="77777777" w:rsidR="00511A05" w:rsidRDefault="00115DBF">
            <w:pPr>
              <w:widowControl w:val="0"/>
              <w:autoSpaceDE w:val="0"/>
              <w:autoSpaceDN w:val="0"/>
              <w:adjustRightInd w:val="0"/>
              <w:rPr>
                <w:color w:val="000000"/>
              </w:rPr>
            </w:pPr>
            <w:r>
              <w:rPr>
                <w:color w:val="000000"/>
              </w:rPr>
              <w:t>Υπερπρολακτιναιμία</w:t>
            </w:r>
          </w:p>
          <w:p w14:paraId="24BED912" w14:textId="77777777" w:rsidR="00511A05" w:rsidRDefault="00115DBF">
            <w:pPr>
              <w:widowControl w:val="0"/>
              <w:autoSpaceDE w:val="0"/>
              <w:autoSpaceDN w:val="0"/>
              <w:adjustRightInd w:val="0"/>
              <w:rPr>
                <w:color w:val="000000"/>
              </w:rPr>
            </w:pPr>
            <w:r>
              <w:rPr>
                <w:color w:val="000000"/>
              </w:rPr>
              <w:t>Μειωμένη προλακτίνη του αίματος</w:t>
            </w:r>
          </w:p>
        </w:tc>
        <w:tc>
          <w:tcPr>
            <w:tcW w:w="3402" w:type="dxa"/>
          </w:tcPr>
          <w:p w14:paraId="24BED913" w14:textId="77777777" w:rsidR="00511A05" w:rsidRDefault="00115DBF">
            <w:pPr>
              <w:widowControl w:val="0"/>
              <w:rPr>
                <w:color w:val="000000"/>
              </w:rPr>
            </w:pPr>
            <w:r>
              <w:rPr>
                <w:color w:val="000000"/>
              </w:rPr>
              <w:t>Διαβητικό υπερωσμωτικό κώμα</w:t>
            </w:r>
          </w:p>
          <w:p w14:paraId="24BED914" w14:textId="77777777" w:rsidR="00511A05" w:rsidRDefault="00115DBF">
            <w:pPr>
              <w:widowControl w:val="0"/>
              <w:rPr>
                <w:color w:val="000000"/>
              </w:rPr>
            </w:pPr>
            <w:r>
              <w:rPr>
                <w:color w:val="000000"/>
              </w:rPr>
              <w:t>Διαβητική κετοξέωση</w:t>
            </w:r>
          </w:p>
        </w:tc>
      </w:tr>
      <w:tr w:rsidR="00511A05" w14:paraId="24BED91B" w14:textId="77777777">
        <w:trPr>
          <w:cantSplit/>
        </w:trPr>
        <w:tc>
          <w:tcPr>
            <w:tcW w:w="2127" w:type="dxa"/>
          </w:tcPr>
          <w:p w14:paraId="24BED916" w14:textId="77777777" w:rsidR="00511A05" w:rsidRDefault="00115DBF">
            <w:pPr>
              <w:widowControl w:val="0"/>
              <w:rPr>
                <w:rFonts w:eastAsia="MS Mincho"/>
                <w:color w:val="000000"/>
              </w:rPr>
            </w:pPr>
            <w:r>
              <w:rPr>
                <w:rFonts w:eastAsia="MS Mincho"/>
                <w:b/>
                <w:color w:val="000000"/>
              </w:rPr>
              <w:t>Διαταραχές του μεταβολισμού και της θρέψης</w:t>
            </w:r>
          </w:p>
        </w:tc>
        <w:tc>
          <w:tcPr>
            <w:tcW w:w="1843" w:type="dxa"/>
          </w:tcPr>
          <w:p w14:paraId="24BED917" w14:textId="77777777" w:rsidR="00511A05" w:rsidRDefault="00115DBF">
            <w:pPr>
              <w:widowControl w:val="0"/>
              <w:autoSpaceDE w:val="0"/>
              <w:autoSpaceDN w:val="0"/>
              <w:adjustRightInd w:val="0"/>
              <w:rPr>
                <w:color w:val="000000"/>
              </w:rPr>
            </w:pPr>
            <w:r>
              <w:rPr>
                <w:color w:val="000000"/>
              </w:rPr>
              <w:t>Σακχαρώδης διαβήτης</w:t>
            </w:r>
          </w:p>
        </w:tc>
        <w:tc>
          <w:tcPr>
            <w:tcW w:w="2126" w:type="dxa"/>
          </w:tcPr>
          <w:p w14:paraId="24BED918" w14:textId="77777777" w:rsidR="00511A05" w:rsidRDefault="00115DBF">
            <w:pPr>
              <w:widowControl w:val="0"/>
              <w:autoSpaceDE w:val="0"/>
              <w:autoSpaceDN w:val="0"/>
              <w:adjustRightInd w:val="0"/>
              <w:rPr>
                <w:color w:val="000000"/>
              </w:rPr>
            </w:pPr>
            <w:r>
              <w:rPr>
                <w:color w:val="000000"/>
              </w:rPr>
              <w:t>Υπεργλυκαιμία</w:t>
            </w:r>
          </w:p>
        </w:tc>
        <w:tc>
          <w:tcPr>
            <w:tcW w:w="3402" w:type="dxa"/>
          </w:tcPr>
          <w:p w14:paraId="24BED919" w14:textId="77777777" w:rsidR="00511A05" w:rsidRDefault="00115DBF">
            <w:pPr>
              <w:widowControl w:val="0"/>
              <w:rPr>
                <w:color w:val="000000"/>
              </w:rPr>
            </w:pPr>
            <w:r>
              <w:rPr>
                <w:color w:val="000000"/>
              </w:rPr>
              <w:t>Υπονατριαιμία</w:t>
            </w:r>
          </w:p>
          <w:p w14:paraId="24BED91A" w14:textId="77777777" w:rsidR="00511A05" w:rsidRDefault="00115DBF">
            <w:pPr>
              <w:widowControl w:val="0"/>
              <w:rPr>
                <w:color w:val="000000"/>
              </w:rPr>
            </w:pPr>
            <w:r>
              <w:rPr>
                <w:color w:val="000000"/>
              </w:rPr>
              <w:t>Ανορεξία</w:t>
            </w:r>
          </w:p>
        </w:tc>
      </w:tr>
      <w:tr w:rsidR="00511A05" w14:paraId="24BED92B" w14:textId="77777777">
        <w:trPr>
          <w:cantSplit/>
        </w:trPr>
        <w:tc>
          <w:tcPr>
            <w:tcW w:w="2127" w:type="dxa"/>
          </w:tcPr>
          <w:p w14:paraId="24BED91C" w14:textId="77777777" w:rsidR="00511A05" w:rsidRDefault="00115DBF">
            <w:pPr>
              <w:widowControl w:val="0"/>
              <w:rPr>
                <w:rFonts w:eastAsia="MS Mincho"/>
                <w:color w:val="000000"/>
              </w:rPr>
            </w:pPr>
            <w:r>
              <w:rPr>
                <w:rFonts w:eastAsia="MS Mincho"/>
                <w:b/>
                <w:color w:val="000000"/>
              </w:rPr>
              <w:t>Ψυχιατρικές διαταραχές</w:t>
            </w:r>
          </w:p>
        </w:tc>
        <w:tc>
          <w:tcPr>
            <w:tcW w:w="1843" w:type="dxa"/>
          </w:tcPr>
          <w:p w14:paraId="24BED91D" w14:textId="77777777" w:rsidR="00511A05" w:rsidRDefault="00115DBF">
            <w:pPr>
              <w:widowControl w:val="0"/>
              <w:autoSpaceDE w:val="0"/>
              <w:autoSpaceDN w:val="0"/>
              <w:adjustRightInd w:val="0"/>
              <w:rPr>
                <w:color w:val="000000"/>
              </w:rPr>
            </w:pPr>
            <w:r>
              <w:rPr>
                <w:color w:val="000000"/>
              </w:rPr>
              <w:t>Αϋπνία</w:t>
            </w:r>
          </w:p>
          <w:p w14:paraId="24BED91E" w14:textId="77777777" w:rsidR="00511A05" w:rsidRDefault="00115DBF">
            <w:pPr>
              <w:widowControl w:val="0"/>
              <w:autoSpaceDE w:val="0"/>
              <w:autoSpaceDN w:val="0"/>
              <w:adjustRightInd w:val="0"/>
              <w:rPr>
                <w:color w:val="000000"/>
              </w:rPr>
            </w:pPr>
            <w:r>
              <w:rPr>
                <w:color w:val="000000"/>
              </w:rPr>
              <w:t>Άγχος</w:t>
            </w:r>
          </w:p>
          <w:p w14:paraId="24BED91F" w14:textId="77777777" w:rsidR="00511A05" w:rsidRDefault="00115DBF">
            <w:pPr>
              <w:widowControl w:val="0"/>
              <w:autoSpaceDE w:val="0"/>
              <w:autoSpaceDN w:val="0"/>
              <w:adjustRightInd w:val="0"/>
              <w:rPr>
                <w:color w:val="000000"/>
              </w:rPr>
            </w:pPr>
            <w:r>
              <w:rPr>
                <w:color w:val="000000"/>
              </w:rPr>
              <w:t>Ανησυχία</w:t>
            </w:r>
          </w:p>
        </w:tc>
        <w:tc>
          <w:tcPr>
            <w:tcW w:w="2126" w:type="dxa"/>
          </w:tcPr>
          <w:p w14:paraId="24BED920" w14:textId="77777777" w:rsidR="00511A05" w:rsidRDefault="00115DBF">
            <w:pPr>
              <w:widowControl w:val="0"/>
              <w:autoSpaceDE w:val="0"/>
              <w:autoSpaceDN w:val="0"/>
              <w:adjustRightInd w:val="0"/>
              <w:rPr>
                <w:color w:val="000000"/>
              </w:rPr>
            </w:pPr>
            <w:r>
              <w:rPr>
                <w:color w:val="000000"/>
              </w:rPr>
              <w:t>Κατάθλιψη</w:t>
            </w:r>
          </w:p>
          <w:p w14:paraId="24BED921" w14:textId="77777777" w:rsidR="00511A05" w:rsidRDefault="00115DBF">
            <w:pPr>
              <w:widowControl w:val="0"/>
              <w:autoSpaceDE w:val="0"/>
              <w:autoSpaceDN w:val="0"/>
              <w:adjustRightInd w:val="0"/>
              <w:rPr>
                <w:color w:val="000000"/>
              </w:rPr>
            </w:pPr>
            <w:r>
              <w:rPr>
                <w:color w:val="000000"/>
              </w:rPr>
              <w:t>Υπερσεξουαλικότητα</w:t>
            </w:r>
          </w:p>
        </w:tc>
        <w:tc>
          <w:tcPr>
            <w:tcW w:w="3402" w:type="dxa"/>
          </w:tcPr>
          <w:p w14:paraId="24BED922" w14:textId="77777777" w:rsidR="00511A05" w:rsidRDefault="00115DBF">
            <w:pPr>
              <w:widowControl w:val="0"/>
              <w:autoSpaceDE w:val="0"/>
              <w:autoSpaceDN w:val="0"/>
              <w:adjustRightInd w:val="0"/>
              <w:rPr>
                <w:color w:val="000000"/>
              </w:rPr>
            </w:pPr>
            <w:r>
              <w:rPr>
                <w:color w:val="000000"/>
              </w:rPr>
              <w:t>Απόπειρα αυτοκτονίας, αυτοκτονικός ιδεασμός και «επιτυχής» αυτοκτονία (βλέπε παράγραφο 4.4)</w:t>
            </w:r>
          </w:p>
          <w:p w14:paraId="24BED923" w14:textId="410DA7EC" w:rsidR="00511A05" w:rsidRDefault="00115DBF">
            <w:pPr>
              <w:widowControl w:val="0"/>
              <w:autoSpaceDE w:val="0"/>
              <w:autoSpaceDN w:val="0"/>
              <w:adjustRightInd w:val="0"/>
              <w:rPr>
                <w:color w:val="000000"/>
              </w:rPr>
            </w:pPr>
            <w:del w:id="79" w:author="Author">
              <w:r>
                <w:rPr>
                  <w:color w:val="000000"/>
                </w:rPr>
                <w:delText xml:space="preserve">Παθολογική </w:delText>
              </w:r>
            </w:del>
            <w:ins w:id="80" w:author="Author">
              <w:r>
                <w:rPr>
                  <w:color w:val="000000"/>
                </w:rPr>
                <w:t xml:space="preserve">Διαταραχή σχετιζόμενη με τυχερά </w:t>
              </w:r>
              <w:r w:rsidR="00064F96" w:rsidRPr="00064F96">
                <w:rPr>
                  <w:color w:val="000000"/>
                </w:rPr>
                <w:t>παίγνια</w:t>
              </w:r>
            </w:ins>
            <w:del w:id="81" w:author="Author">
              <w:r>
                <w:rPr>
                  <w:color w:val="000000"/>
                </w:rPr>
                <w:delText>χαρτοπαιξία</w:delText>
              </w:r>
            </w:del>
          </w:p>
          <w:p w14:paraId="24BED924" w14:textId="77777777" w:rsidR="00511A05" w:rsidRDefault="00115DBF">
            <w:pPr>
              <w:widowControl w:val="0"/>
              <w:autoSpaceDE w:val="0"/>
              <w:autoSpaceDN w:val="0"/>
              <w:adjustRightInd w:val="0"/>
              <w:rPr>
                <w:iCs/>
                <w:color w:val="000000"/>
              </w:rPr>
            </w:pPr>
            <w:r>
              <w:rPr>
                <w:iCs/>
                <w:color w:val="000000"/>
              </w:rPr>
              <w:t>Διαταραχή ελέγχου παρορμήσεων</w:t>
            </w:r>
          </w:p>
          <w:p w14:paraId="24BED925" w14:textId="77777777" w:rsidR="00511A05" w:rsidRDefault="00115DBF">
            <w:pPr>
              <w:widowControl w:val="0"/>
              <w:autoSpaceDE w:val="0"/>
              <w:autoSpaceDN w:val="0"/>
              <w:adjustRightInd w:val="0"/>
              <w:rPr>
                <w:iCs/>
                <w:color w:val="000000"/>
              </w:rPr>
            </w:pPr>
            <w:r>
              <w:rPr>
                <w:iCs/>
                <w:color w:val="000000"/>
              </w:rPr>
              <w:t>Αδηφαγική διαταραχή</w:t>
            </w:r>
          </w:p>
          <w:p w14:paraId="24BED926" w14:textId="77777777" w:rsidR="00511A05" w:rsidRDefault="00115DBF">
            <w:pPr>
              <w:widowControl w:val="0"/>
              <w:autoSpaceDE w:val="0"/>
              <w:autoSpaceDN w:val="0"/>
              <w:adjustRightInd w:val="0"/>
              <w:rPr>
                <w:iCs/>
                <w:color w:val="000000"/>
              </w:rPr>
            </w:pPr>
            <w:r>
              <w:rPr>
                <w:iCs/>
                <w:color w:val="000000"/>
              </w:rPr>
              <w:t>Ωνιομανία</w:t>
            </w:r>
          </w:p>
          <w:p w14:paraId="24BED927" w14:textId="77777777" w:rsidR="00511A05" w:rsidRDefault="00115DBF">
            <w:pPr>
              <w:widowControl w:val="0"/>
              <w:autoSpaceDE w:val="0"/>
              <w:autoSpaceDN w:val="0"/>
              <w:adjustRightInd w:val="0"/>
              <w:rPr>
                <w:iCs/>
                <w:color w:val="000000"/>
              </w:rPr>
            </w:pPr>
            <w:r>
              <w:rPr>
                <w:iCs/>
                <w:color w:val="000000"/>
              </w:rPr>
              <w:t>Πορειομανία</w:t>
            </w:r>
          </w:p>
          <w:p w14:paraId="24BED928" w14:textId="77777777" w:rsidR="00511A05" w:rsidRDefault="00115DBF">
            <w:pPr>
              <w:widowControl w:val="0"/>
              <w:autoSpaceDE w:val="0"/>
              <w:autoSpaceDN w:val="0"/>
              <w:adjustRightInd w:val="0"/>
              <w:rPr>
                <w:color w:val="000000"/>
              </w:rPr>
            </w:pPr>
            <w:r>
              <w:rPr>
                <w:color w:val="000000"/>
              </w:rPr>
              <w:t>Επιθετική συμπεριφορά</w:t>
            </w:r>
          </w:p>
          <w:p w14:paraId="24BED929" w14:textId="77777777" w:rsidR="00511A05" w:rsidRDefault="00115DBF">
            <w:pPr>
              <w:widowControl w:val="0"/>
              <w:autoSpaceDE w:val="0"/>
              <w:autoSpaceDN w:val="0"/>
              <w:adjustRightInd w:val="0"/>
              <w:rPr>
                <w:color w:val="000000"/>
              </w:rPr>
            </w:pPr>
            <w:r>
              <w:rPr>
                <w:color w:val="000000"/>
              </w:rPr>
              <w:t>Διέγερση</w:t>
            </w:r>
          </w:p>
          <w:p w14:paraId="24BED92A" w14:textId="77777777" w:rsidR="00511A05" w:rsidRDefault="00115DBF">
            <w:pPr>
              <w:widowControl w:val="0"/>
              <w:autoSpaceDE w:val="0"/>
              <w:autoSpaceDN w:val="0"/>
              <w:adjustRightInd w:val="0"/>
              <w:rPr>
                <w:color w:val="000000"/>
              </w:rPr>
            </w:pPr>
            <w:r>
              <w:rPr>
                <w:color w:val="000000"/>
              </w:rPr>
              <w:t>Νευρικότητα</w:t>
            </w:r>
          </w:p>
        </w:tc>
      </w:tr>
      <w:tr w:rsidR="00511A05" w14:paraId="24BED93B" w14:textId="77777777">
        <w:trPr>
          <w:cantSplit/>
        </w:trPr>
        <w:tc>
          <w:tcPr>
            <w:tcW w:w="2127" w:type="dxa"/>
          </w:tcPr>
          <w:p w14:paraId="24BED92C" w14:textId="77777777" w:rsidR="00511A05" w:rsidRDefault="00115DBF">
            <w:pPr>
              <w:widowControl w:val="0"/>
              <w:rPr>
                <w:rFonts w:eastAsia="MS Mincho"/>
                <w:color w:val="000000"/>
              </w:rPr>
            </w:pPr>
            <w:r>
              <w:rPr>
                <w:rFonts w:eastAsia="MS Mincho"/>
                <w:b/>
                <w:color w:val="000000"/>
              </w:rPr>
              <w:t>Διαταραχές του νευρικού συστήματος</w:t>
            </w:r>
          </w:p>
        </w:tc>
        <w:tc>
          <w:tcPr>
            <w:tcW w:w="1843" w:type="dxa"/>
          </w:tcPr>
          <w:p w14:paraId="24BED92D" w14:textId="77777777" w:rsidR="00511A05" w:rsidRDefault="00115DBF">
            <w:pPr>
              <w:widowControl w:val="0"/>
              <w:autoSpaceDE w:val="0"/>
              <w:autoSpaceDN w:val="0"/>
              <w:adjustRightInd w:val="0"/>
              <w:rPr>
                <w:color w:val="000000"/>
              </w:rPr>
            </w:pPr>
            <w:r>
              <w:rPr>
                <w:color w:val="000000"/>
              </w:rPr>
              <w:t>Ακαθησία</w:t>
            </w:r>
          </w:p>
          <w:p w14:paraId="24BED92E" w14:textId="77777777" w:rsidR="00511A05" w:rsidRDefault="00115DBF">
            <w:pPr>
              <w:widowControl w:val="0"/>
              <w:autoSpaceDE w:val="0"/>
              <w:autoSpaceDN w:val="0"/>
              <w:adjustRightInd w:val="0"/>
              <w:rPr>
                <w:color w:val="000000"/>
              </w:rPr>
            </w:pPr>
            <w:r>
              <w:rPr>
                <w:color w:val="000000"/>
              </w:rPr>
              <w:t>Εξωπυραμιδική διαταραχή</w:t>
            </w:r>
          </w:p>
          <w:p w14:paraId="24BED92F" w14:textId="77777777" w:rsidR="00511A05" w:rsidRDefault="00115DBF">
            <w:pPr>
              <w:widowControl w:val="0"/>
              <w:autoSpaceDE w:val="0"/>
              <w:autoSpaceDN w:val="0"/>
              <w:adjustRightInd w:val="0"/>
              <w:rPr>
                <w:color w:val="000000"/>
              </w:rPr>
            </w:pPr>
            <w:r>
              <w:rPr>
                <w:color w:val="000000"/>
              </w:rPr>
              <w:t>Τρόμος</w:t>
            </w:r>
          </w:p>
          <w:p w14:paraId="24BED930" w14:textId="77777777" w:rsidR="00511A05" w:rsidRDefault="00115DBF">
            <w:pPr>
              <w:widowControl w:val="0"/>
              <w:autoSpaceDE w:val="0"/>
              <w:autoSpaceDN w:val="0"/>
              <w:adjustRightInd w:val="0"/>
              <w:rPr>
                <w:color w:val="000000"/>
              </w:rPr>
            </w:pPr>
            <w:r>
              <w:rPr>
                <w:color w:val="000000"/>
              </w:rPr>
              <w:t>Κεφαλαλγία</w:t>
            </w:r>
          </w:p>
          <w:p w14:paraId="24BED931" w14:textId="77777777" w:rsidR="00511A05" w:rsidRDefault="00115DBF">
            <w:pPr>
              <w:widowControl w:val="0"/>
              <w:autoSpaceDE w:val="0"/>
              <w:autoSpaceDN w:val="0"/>
              <w:adjustRightInd w:val="0"/>
              <w:rPr>
                <w:color w:val="000000"/>
              </w:rPr>
            </w:pPr>
            <w:r>
              <w:rPr>
                <w:color w:val="000000"/>
              </w:rPr>
              <w:t>Καταστολή</w:t>
            </w:r>
          </w:p>
          <w:p w14:paraId="24BED932" w14:textId="77777777" w:rsidR="00511A05" w:rsidRDefault="00115DBF">
            <w:pPr>
              <w:widowControl w:val="0"/>
              <w:autoSpaceDE w:val="0"/>
              <w:autoSpaceDN w:val="0"/>
              <w:adjustRightInd w:val="0"/>
              <w:rPr>
                <w:color w:val="000000"/>
              </w:rPr>
            </w:pPr>
            <w:r>
              <w:rPr>
                <w:color w:val="000000"/>
              </w:rPr>
              <w:t>Υπνηλία</w:t>
            </w:r>
          </w:p>
          <w:p w14:paraId="24BED933" w14:textId="77777777" w:rsidR="00511A05" w:rsidRDefault="00115DBF">
            <w:pPr>
              <w:widowControl w:val="0"/>
              <w:autoSpaceDE w:val="0"/>
              <w:autoSpaceDN w:val="0"/>
              <w:adjustRightInd w:val="0"/>
              <w:rPr>
                <w:color w:val="000000"/>
              </w:rPr>
            </w:pPr>
            <w:r>
              <w:rPr>
                <w:color w:val="000000"/>
              </w:rPr>
              <w:t>Ζάλη</w:t>
            </w:r>
          </w:p>
        </w:tc>
        <w:tc>
          <w:tcPr>
            <w:tcW w:w="2126" w:type="dxa"/>
          </w:tcPr>
          <w:p w14:paraId="24BED934" w14:textId="77777777" w:rsidR="00511A05" w:rsidRDefault="00115DBF">
            <w:pPr>
              <w:widowControl w:val="0"/>
              <w:autoSpaceDE w:val="0"/>
              <w:autoSpaceDN w:val="0"/>
              <w:adjustRightInd w:val="0"/>
              <w:rPr>
                <w:color w:val="000000"/>
              </w:rPr>
            </w:pPr>
            <w:r>
              <w:rPr>
                <w:color w:val="000000"/>
              </w:rPr>
              <w:t>Όψιμη δυσκινησία</w:t>
            </w:r>
          </w:p>
          <w:p w14:paraId="24BED935" w14:textId="77777777" w:rsidR="00511A05" w:rsidRDefault="00115DBF">
            <w:pPr>
              <w:widowControl w:val="0"/>
              <w:autoSpaceDE w:val="0"/>
              <w:autoSpaceDN w:val="0"/>
              <w:adjustRightInd w:val="0"/>
              <w:rPr>
                <w:color w:val="000000"/>
              </w:rPr>
            </w:pPr>
            <w:r>
              <w:rPr>
                <w:color w:val="000000"/>
              </w:rPr>
              <w:t>Δυστονία</w:t>
            </w:r>
          </w:p>
          <w:p w14:paraId="24BED936" w14:textId="77777777" w:rsidR="00511A05" w:rsidRDefault="00115DBF">
            <w:pPr>
              <w:widowControl w:val="0"/>
              <w:autoSpaceDE w:val="0"/>
              <w:autoSpaceDN w:val="0"/>
              <w:adjustRightInd w:val="0"/>
              <w:rPr>
                <w:color w:val="000000"/>
              </w:rPr>
            </w:pPr>
            <w:r>
              <w:rPr>
                <w:color w:val="000000"/>
              </w:rPr>
              <w:t>Σύνδρομο ανήσυχων ποδιών</w:t>
            </w:r>
          </w:p>
        </w:tc>
        <w:tc>
          <w:tcPr>
            <w:tcW w:w="3402" w:type="dxa"/>
          </w:tcPr>
          <w:p w14:paraId="24BED937" w14:textId="77777777" w:rsidR="00511A05" w:rsidRDefault="00115DBF">
            <w:pPr>
              <w:widowControl w:val="0"/>
              <w:autoSpaceDE w:val="0"/>
              <w:autoSpaceDN w:val="0"/>
              <w:adjustRightInd w:val="0"/>
              <w:rPr>
                <w:color w:val="000000"/>
              </w:rPr>
            </w:pPr>
            <w:r>
              <w:rPr>
                <w:color w:val="000000"/>
              </w:rPr>
              <w:t xml:space="preserve">Κακόηθες Νευροληπτικό Σύνδρομο </w:t>
            </w:r>
          </w:p>
          <w:p w14:paraId="24BED938" w14:textId="77777777" w:rsidR="00511A05" w:rsidRDefault="00115DBF">
            <w:pPr>
              <w:widowControl w:val="0"/>
              <w:autoSpaceDE w:val="0"/>
              <w:autoSpaceDN w:val="0"/>
              <w:adjustRightInd w:val="0"/>
              <w:rPr>
                <w:color w:val="000000"/>
              </w:rPr>
            </w:pPr>
            <w:r>
              <w:rPr>
                <w:color w:val="000000"/>
              </w:rPr>
              <w:t>Σπασμός γενικευμένης επιληψίας</w:t>
            </w:r>
          </w:p>
          <w:p w14:paraId="24BED939" w14:textId="77777777" w:rsidR="00511A05" w:rsidRDefault="00115DBF">
            <w:pPr>
              <w:widowControl w:val="0"/>
              <w:autoSpaceDE w:val="0"/>
              <w:autoSpaceDN w:val="0"/>
              <w:adjustRightInd w:val="0"/>
              <w:rPr>
                <w:color w:val="000000"/>
              </w:rPr>
            </w:pPr>
            <w:r>
              <w:rPr>
                <w:color w:val="000000"/>
              </w:rPr>
              <w:t>Σύνδρομο σεροτονίνης</w:t>
            </w:r>
          </w:p>
          <w:p w14:paraId="24BED93A" w14:textId="77777777" w:rsidR="00511A05" w:rsidRDefault="00115DBF">
            <w:pPr>
              <w:widowControl w:val="0"/>
              <w:rPr>
                <w:color w:val="000000"/>
              </w:rPr>
            </w:pPr>
            <w:r>
              <w:rPr>
                <w:color w:val="000000"/>
              </w:rPr>
              <w:t>Διαταραχή λόγου</w:t>
            </w:r>
          </w:p>
        </w:tc>
      </w:tr>
      <w:tr w:rsidR="00511A05" w14:paraId="24BED941" w14:textId="77777777">
        <w:trPr>
          <w:cantSplit/>
        </w:trPr>
        <w:tc>
          <w:tcPr>
            <w:tcW w:w="2127" w:type="dxa"/>
          </w:tcPr>
          <w:p w14:paraId="24BED93C" w14:textId="77777777" w:rsidR="00511A05" w:rsidRDefault="00115DBF">
            <w:pPr>
              <w:widowControl w:val="0"/>
              <w:rPr>
                <w:rFonts w:eastAsia="MS Mincho"/>
                <w:color w:val="000000"/>
              </w:rPr>
            </w:pPr>
            <w:r>
              <w:rPr>
                <w:rFonts w:eastAsia="MS Mincho"/>
                <w:b/>
                <w:color w:val="000000"/>
              </w:rPr>
              <w:t>Οφθαλμικές διαταραχές</w:t>
            </w:r>
          </w:p>
        </w:tc>
        <w:tc>
          <w:tcPr>
            <w:tcW w:w="1843" w:type="dxa"/>
          </w:tcPr>
          <w:p w14:paraId="24BED93D" w14:textId="77777777" w:rsidR="00511A05" w:rsidRDefault="00115DBF">
            <w:pPr>
              <w:widowControl w:val="0"/>
              <w:autoSpaceDE w:val="0"/>
              <w:autoSpaceDN w:val="0"/>
              <w:adjustRightInd w:val="0"/>
              <w:rPr>
                <w:color w:val="000000"/>
              </w:rPr>
            </w:pPr>
            <w:r>
              <w:rPr>
                <w:color w:val="000000"/>
              </w:rPr>
              <w:t>Θαμπή όραση</w:t>
            </w:r>
          </w:p>
        </w:tc>
        <w:tc>
          <w:tcPr>
            <w:tcW w:w="2126" w:type="dxa"/>
          </w:tcPr>
          <w:p w14:paraId="24BED93E" w14:textId="77777777" w:rsidR="00511A05" w:rsidRDefault="00115DBF">
            <w:pPr>
              <w:widowControl w:val="0"/>
              <w:autoSpaceDE w:val="0"/>
              <w:autoSpaceDN w:val="0"/>
              <w:adjustRightInd w:val="0"/>
              <w:rPr>
                <w:color w:val="000000"/>
              </w:rPr>
            </w:pPr>
            <w:r>
              <w:rPr>
                <w:color w:val="000000"/>
              </w:rPr>
              <w:t>Διπλωπία</w:t>
            </w:r>
          </w:p>
          <w:p w14:paraId="24BED93F" w14:textId="77777777" w:rsidR="00511A05" w:rsidRDefault="00115DBF">
            <w:pPr>
              <w:widowControl w:val="0"/>
              <w:autoSpaceDE w:val="0"/>
              <w:autoSpaceDN w:val="0"/>
              <w:adjustRightInd w:val="0"/>
              <w:rPr>
                <w:color w:val="000000"/>
              </w:rPr>
            </w:pPr>
            <w:r>
              <w:rPr>
                <w:color w:val="000000"/>
              </w:rPr>
              <w:t>Φωτοφοβία</w:t>
            </w:r>
          </w:p>
        </w:tc>
        <w:tc>
          <w:tcPr>
            <w:tcW w:w="3402" w:type="dxa"/>
          </w:tcPr>
          <w:p w14:paraId="24BED940" w14:textId="77777777" w:rsidR="00511A05" w:rsidRDefault="00115DBF">
            <w:pPr>
              <w:widowControl w:val="0"/>
              <w:autoSpaceDE w:val="0"/>
              <w:autoSpaceDN w:val="0"/>
              <w:adjustRightInd w:val="0"/>
              <w:rPr>
                <w:color w:val="000000"/>
              </w:rPr>
            </w:pPr>
            <w:r>
              <w:rPr>
                <w:color w:val="000000"/>
              </w:rPr>
              <w:t>Οφθαλμοστροφική κρίση</w:t>
            </w:r>
          </w:p>
        </w:tc>
      </w:tr>
      <w:tr w:rsidR="00511A05" w14:paraId="24BED94A" w14:textId="77777777">
        <w:trPr>
          <w:cantSplit/>
        </w:trPr>
        <w:tc>
          <w:tcPr>
            <w:tcW w:w="2127" w:type="dxa"/>
          </w:tcPr>
          <w:p w14:paraId="24BED942" w14:textId="77777777" w:rsidR="00511A05" w:rsidRDefault="00115DBF">
            <w:pPr>
              <w:widowControl w:val="0"/>
              <w:rPr>
                <w:rFonts w:eastAsia="MS Mincho"/>
                <w:color w:val="000000"/>
              </w:rPr>
            </w:pPr>
            <w:r>
              <w:rPr>
                <w:rFonts w:eastAsia="MS Mincho"/>
                <w:b/>
                <w:color w:val="000000"/>
              </w:rPr>
              <w:lastRenderedPageBreak/>
              <w:t>Καρδιακές διαταραχές</w:t>
            </w:r>
          </w:p>
        </w:tc>
        <w:tc>
          <w:tcPr>
            <w:tcW w:w="1843" w:type="dxa"/>
          </w:tcPr>
          <w:p w14:paraId="24BED943" w14:textId="77777777" w:rsidR="00511A05" w:rsidRDefault="00511A05">
            <w:pPr>
              <w:widowControl w:val="0"/>
              <w:autoSpaceDE w:val="0"/>
              <w:autoSpaceDN w:val="0"/>
              <w:adjustRightInd w:val="0"/>
              <w:rPr>
                <w:color w:val="000000"/>
              </w:rPr>
            </w:pPr>
          </w:p>
        </w:tc>
        <w:tc>
          <w:tcPr>
            <w:tcW w:w="2126" w:type="dxa"/>
          </w:tcPr>
          <w:p w14:paraId="24BED944" w14:textId="77777777" w:rsidR="00511A05" w:rsidRDefault="00115DBF">
            <w:pPr>
              <w:widowControl w:val="0"/>
              <w:autoSpaceDE w:val="0"/>
              <w:autoSpaceDN w:val="0"/>
              <w:adjustRightInd w:val="0"/>
              <w:rPr>
                <w:color w:val="000000"/>
              </w:rPr>
            </w:pPr>
            <w:r>
              <w:rPr>
                <w:color w:val="000000"/>
              </w:rPr>
              <w:t>Ταχυκαρδία</w:t>
            </w:r>
          </w:p>
        </w:tc>
        <w:tc>
          <w:tcPr>
            <w:tcW w:w="3402" w:type="dxa"/>
          </w:tcPr>
          <w:p w14:paraId="24BED945" w14:textId="77777777" w:rsidR="00511A05" w:rsidRDefault="00115DBF">
            <w:pPr>
              <w:widowControl w:val="0"/>
              <w:autoSpaceDE w:val="0"/>
              <w:autoSpaceDN w:val="0"/>
              <w:adjustRightInd w:val="0"/>
              <w:rPr>
                <w:color w:val="000000"/>
              </w:rPr>
            </w:pPr>
            <w:r>
              <w:rPr>
                <w:color w:val="000000"/>
              </w:rPr>
              <w:t>Αιφνίδιος θάνατος άγνωστης αιτιολογίας</w:t>
            </w:r>
          </w:p>
          <w:p w14:paraId="24BED946" w14:textId="77777777" w:rsidR="00511A05" w:rsidRDefault="00115DBF">
            <w:pPr>
              <w:widowControl w:val="0"/>
              <w:autoSpaceDE w:val="0"/>
              <w:autoSpaceDN w:val="0"/>
              <w:adjustRightInd w:val="0"/>
              <w:rPr>
                <w:color w:val="000000"/>
              </w:rPr>
            </w:pPr>
            <w:r>
              <w:rPr>
                <w:color w:val="000000"/>
              </w:rPr>
              <w:t>Κοιλιακή ταχυκαρδία δίκην ριπιδίου</w:t>
            </w:r>
          </w:p>
          <w:p w14:paraId="24BED947" w14:textId="77777777" w:rsidR="00511A05" w:rsidRDefault="00115DBF">
            <w:pPr>
              <w:widowControl w:val="0"/>
              <w:autoSpaceDE w:val="0"/>
              <w:autoSpaceDN w:val="0"/>
              <w:adjustRightInd w:val="0"/>
              <w:rPr>
                <w:color w:val="000000"/>
              </w:rPr>
            </w:pPr>
            <w:r>
              <w:rPr>
                <w:color w:val="000000"/>
              </w:rPr>
              <w:t>Κοιλιακές αρρυθμίες</w:t>
            </w:r>
          </w:p>
          <w:p w14:paraId="24BED948" w14:textId="77777777" w:rsidR="00511A05" w:rsidRDefault="00115DBF">
            <w:pPr>
              <w:widowControl w:val="0"/>
              <w:autoSpaceDE w:val="0"/>
              <w:autoSpaceDN w:val="0"/>
              <w:adjustRightInd w:val="0"/>
              <w:rPr>
                <w:color w:val="000000"/>
              </w:rPr>
            </w:pPr>
            <w:r>
              <w:rPr>
                <w:color w:val="000000"/>
              </w:rPr>
              <w:t>Καρδιακή ανακοπή</w:t>
            </w:r>
          </w:p>
          <w:p w14:paraId="24BED949" w14:textId="77777777" w:rsidR="00511A05" w:rsidRDefault="00115DBF">
            <w:pPr>
              <w:widowControl w:val="0"/>
              <w:autoSpaceDE w:val="0"/>
              <w:autoSpaceDN w:val="0"/>
              <w:adjustRightInd w:val="0"/>
              <w:rPr>
                <w:color w:val="000000"/>
              </w:rPr>
            </w:pPr>
            <w:r>
              <w:rPr>
                <w:color w:val="000000"/>
              </w:rPr>
              <w:t>Βραδυκαρδία</w:t>
            </w:r>
          </w:p>
        </w:tc>
      </w:tr>
      <w:tr w:rsidR="00511A05" w14:paraId="24BED951" w14:textId="77777777">
        <w:trPr>
          <w:cantSplit/>
        </w:trPr>
        <w:tc>
          <w:tcPr>
            <w:tcW w:w="2127" w:type="dxa"/>
          </w:tcPr>
          <w:p w14:paraId="24BED94B" w14:textId="77777777" w:rsidR="00511A05" w:rsidRDefault="00115DBF">
            <w:pPr>
              <w:widowControl w:val="0"/>
              <w:rPr>
                <w:rFonts w:eastAsia="MS Mincho"/>
                <w:color w:val="000000"/>
              </w:rPr>
            </w:pPr>
            <w:r>
              <w:rPr>
                <w:rFonts w:eastAsia="MS Mincho"/>
                <w:b/>
                <w:color w:val="000000"/>
              </w:rPr>
              <w:t>Αγγειακές διαταραχές</w:t>
            </w:r>
          </w:p>
        </w:tc>
        <w:tc>
          <w:tcPr>
            <w:tcW w:w="1843" w:type="dxa"/>
          </w:tcPr>
          <w:p w14:paraId="24BED94C" w14:textId="77777777" w:rsidR="00511A05" w:rsidRDefault="00511A05">
            <w:pPr>
              <w:widowControl w:val="0"/>
              <w:autoSpaceDE w:val="0"/>
              <w:autoSpaceDN w:val="0"/>
              <w:adjustRightInd w:val="0"/>
              <w:rPr>
                <w:color w:val="000000"/>
              </w:rPr>
            </w:pPr>
          </w:p>
        </w:tc>
        <w:tc>
          <w:tcPr>
            <w:tcW w:w="2126" w:type="dxa"/>
          </w:tcPr>
          <w:p w14:paraId="24BED94D" w14:textId="77777777" w:rsidR="00511A05" w:rsidRDefault="00115DBF">
            <w:pPr>
              <w:widowControl w:val="0"/>
              <w:autoSpaceDE w:val="0"/>
              <w:autoSpaceDN w:val="0"/>
              <w:adjustRightInd w:val="0"/>
              <w:rPr>
                <w:color w:val="000000"/>
              </w:rPr>
            </w:pPr>
            <w:r>
              <w:rPr>
                <w:color w:val="000000"/>
              </w:rPr>
              <w:t>Ορθοστατική υπόταση</w:t>
            </w:r>
          </w:p>
        </w:tc>
        <w:tc>
          <w:tcPr>
            <w:tcW w:w="3402" w:type="dxa"/>
          </w:tcPr>
          <w:p w14:paraId="24BED94E" w14:textId="77777777" w:rsidR="00511A05" w:rsidRDefault="00115DBF">
            <w:pPr>
              <w:widowControl w:val="0"/>
              <w:autoSpaceDE w:val="0"/>
              <w:autoSpaceDN w:val="0"/>
              <w:adjustRightInd w:val="0"/>
              <w:rPr>
                <w:color w:val="000000"/>
              </w:rPr>
            </w:pPr>
            <w:r>
              <w:rPr>
                <w:color w:val="000000"/>
              </w:rPr>
              <w:t>Φλεβική θρομβοεμβολή (συμπεριλαμβανομένων πνευμονικής εμβολής και εν τω βάθει φλεβικής θρόμβωσης)</w:t>
            </w:r>
          </w:p>
          <w:p w14:paraId="24BED94F" w14:textId="77777777" w:rsidR="00511A05" w:rsidRDefault="00115DBF">
            <w:pPr>
              <w:widowControl w:val="0"/>
              <w:autoSpaceDE w:val="0"/>
              <w:autoSpaceDN w:val="0"/>
              <w:adjustRightInd w:val="0"/>
              <w:rPr>
                <w:color w:val="000000"/>
              </w:rPr>
            </w:pPr>
            <w:r>
              <w:rPr>
                <w:color w:val="000000"/>
              </w:rPr>
              <w:t>Υπέρταση</w:t>
            </w:r>
          </w:p>
          <w:p w14:paraId="24BED950" w14:textId="77777777" w:rsidR="00511A05" w:rsidRDefault="00115DBF">
            <w:pPr>
              <w:widowControl w:val="0"/>
              <w:autoSpaceDE w:val="0"/>
              <w:autoSpaceDN w:val="0"/>
              <w:adjustRightInd w:val="0"/>
              <w:rPr>
                <w:color w:val="000000"/>
              </w:rPr>
            </w:pPr>
            <w:r>
              <w:rPr>
                <w:color w:val="000000"/>
              </w:rPr>
              <w:t>Συγκοπή</w:t>
            </w:r>
          </w:p>
        </w:tc>
      </w:tr>
      <w:tr w:rsidR="00511A05" w14:paraId="24BED958" w14:textId="77777777">
        <w:trPr>
          <w:cantSplit/>
        </w:trPr>
        <w:tc>
          <w:tcPr>
            <w:tcW w:w="2127" w:type="dxa"/>
          </w:tcPr>
          <w:p w14:paraId="24BED952" w14:textId="77777777" w:rsidR="00511A05" w:rsidRDefault="00115DBF">
            <w:pPr>
              <w:widowControl w:val="0"/>
              <w:rPr>
                <w:rFonts w:eastAsia="MS Mincho"/>
                <w:color w:val="000000"/>
              </w:rPr>
            </w:pPr>
            <w:r>
              <w:rPr>
                <w:rFonts w:eastAsia="MS Mincho"/>
                <w:b/>
                <w:color w:val="000000"/>
              </w:rPr>
              <w:t>Διαταραχές του αναπνευστικού συστήματος, του θώρακα και του μεσοθωράκιου</w:t>
            </w:r>
          </w:p>
        </w:tc>
        <w:tc>
          <w:tcPr>
            <w:tcW w:w="1843" w:type="dxa"/>
          </w:tcPr>
          <w:p w14:paraId="24BED953" w14:textId="77777777" w:rsidR="00511A05" w:rsidRDefault="00511A05">
            <w:pPr>
              <w:widowControl w:val="0"/>
              <w:autoSpaceDE w:val="0"/>
              <w:autoSpaceDN w:val="0"/>
              <w:adjustRightInd w:val="0"/>
              <w:rPr>
                <w:color w:val="000000"/>
              </w:rPr>
            </w:pPr>
          </w:p>
        </w:tc>
        <w:tc>
          <w:tcPr>
            <w:tcW w:w="2126" w:type="dxa"/>
          </w:tcPr>
          <w:p w14:paraId="24BED954" w14:textId="77777777" w:rsidR="00511A05" w:rsidRDefault="00115DBF">
            <w:pPr>
              <w:widowControl w:val="0"/>
              <w:autoSpaceDE w:val="0"/>
              <w:autoSpaceDN w:val="0"/>
              <w:adjustRightInd w:val="0"/>
              <w:rPr>
                <w:color w:val="000000"/>
              </w:rPr>
            </w:pPr>
            <w:r>
              <w:rPr>
                <w:color w:val="000000"/>
              </w:rPr>
              <w:t>Λόξιγκας</w:t>
            </w:r>
          </w:p>
        </w:tc>
        <w:tc>
          <w:tcPr>
            <w:tcW w:w="3402" w:type="dxa"/>
          </w:tcPr>
          <w:p w14:paraId="24BED955" w14:textId="77777777" w:rsidR="00511A05" w:rsidRDefault="00115DBF">
            <w:pPr>
              <w:widowControl w:val="0"/>
              <w:rPr>
                <w:color w:val="000000"/>
              </w:rPr>
            </w:pPr>
            <w:r>
              <w:rPr>
                <w:color w:val="000000"/>
              </w:rPr>
              <w:t>Πνευμονία από εισρόφηση</w:t>
            </w:r>
          </w:p>
          <w:p w14:paraId="24BED956" w14:textId="77777777" w:rsidR="00511A05" w:rsidRDefault="00115DBF">
            <w:pPr>
              <w:widowControl w:val="0"/>
              <w:autoSpaceDE w:val="0"/>
              <w:autoSpaceDN w:val="0"/>
              <w:adjustRightInd w:val="0"/>
              <w:rPr>
                <w:color w:val="000000"/>
              </w:rPr>
            </w:pPr>
            <w:r>
              <w:rPr>
                <w:color w:val="000000"/>
              </w:rPr>
              <w:t>Λαρυγγόσπασμος</w:t>
            </w:r>
          </w:p>
          <w:p w14:paraId="24BED957" w14:textId="77777777" w:rsidR="00511A05" w:rsidRDefault="00115DBF">
            <w:pPr>
              <w:widowControl w:val="0"/>
              <w:autoSpaceDE w:val="0"/>
              <w:autoSpaceDN w:val="0"/>
              <w:adjustRightInd w:val="0"/>
              <w:rPr>
                <w:color w:val="000000"/>
              </w:rPr>
            </w:pPr>
            <w:r>
              <w:rPr>
                <w:color w:val="000000"/>
              </w:rPr>
              <w:t>Σπασμός στοματοφάρυγγα</w:t>
            </w:r>
          </w:p>
        </w:tc>
      </w:tr>
      <w:tr w:rsidR="00511A05" w14:paraId="24BED965" w14:textId="77777777">
        <w:trPr>
          <w:cantSplit/>
        </w:trPr>
        <w:tc>
          <w:tcPr>
            <w:tcW w:w="2127" w:type="dxa"/>
          </w:tcPr>
          <w:p w14:paraId="24BED959" w14:textId="77777777" w:rsidR="00511A05" w:rsidRDefault="00115DBF">
            <w:pPr>
              <w:widowControl w:val="0"/>
              <w:rPr>
                <w:rFonts w:eastAsia="MS Mincho"/>
                <w:color w:val="000000"/>
              </w:rPr>
            </w:pPr>
            <w:r>
              <w:rPr>
                <w:rFonts w:eastAsia="MS Mincho"/>
                <w:b/>
                <w:color w:val="000000"/>
              </w:rPr>
              <w:t>Διαταραχές του γαστρεντερικού</w:t>
            </w:r>
          </w:p>
        </w:tc>
        <w:tc>
          <w:tcPr>
            <w:tcW w:w="1843" w:type="dxa"/>
          </w:tcPr>
          <w:p w14:paraId="24BED95A" w14:textId="77777777" w:rsidR="00511A05" w:rsidRDefault="00115DBF">
            <w:pPr>
              <w:widowControl w:val="0"/>
              <w:autoSpaceDE w:val="0"/>
              <w:autoSpaceDN w:val="0"/>
              <w:adjustRightInd w:val="0"/>
              <w:rPr>
                <w:color w:val="000000"/>
              </w:rPr>
            </w:pPr>
            <w:r>
              <w:rPr>
                <w:color w:val="000000"/>
              </w:rPr>
              <w:t>Δυσκοιλιότητα</w:t>
            </w:r>
          </w:p>
          <w:p w14:paraId="24BED95B" w14:textId="77777777" w:rsidR="00511A05" w:rsidRDefault="00115DBF">
            <w:pPr>
              <w:widowControl w:val="0"/>
              <w:autoSpaceDE w:val="0"/>
              <w:autoSpaceDN w:val="0"/>
              <w:adjustRightInd w:val="0"/>
              <w:rPr>
                <w:color w:val="000000"/>
              </w:rPr>
            </w:pPr>
            <w:r>
              <w:rPr>
                <w:color w:val="000000"/>
              </w:rPr>
              <w:t>Δυσπεψία</w:t>
            </w:r>
          </w:p>
          <w:p w14:paraId="24BED95C" w14:textId="77777777" w:rsidR="00511A05" w:rsidRDefault="00115DBF">
            <w:pPr>
              <w:widowControl w:val="0"/>
              <w:autoSpaceDE w:val="0"/>
              <w:autoSpaceDN w:val="0"/>
              <w:adjustRightInd w:val="0"/>
              <w:rPr>
                <w:color w:val="000000"/>
              </w:rPr>
            </w:pPr>
            <w:r>
              <w:rPr>
                <w:color w:val="000000"/>
              </w:rPr>
              <w:t>Ναυτία</w:t>
            </w:r>
          </w:p>
          <w:p w14:paraId="24BED95D" w14:textId="77777777" w:rsidR="00511A05" w:rsidRDefault="00115DBF">
            <w:pPr>
              <w:widowControl w:val="0"/>
              <w:autoSpaceDE w:val="0"/>
              <w:autoSpaceDN w:val="0"/>
              <w:adjustRightInd w:val="0"/>
              <w:rPr>
                <w:color w:val="000000"/>
              </w:rPr>
            </w:pPr>
            <w:r>
              <w:rPr>
                <w:color w:val="000000"/>
              </w:rPr>
              <w:t>Υπερέκκριση σιέλου</w:t>
            </w:r>
          </w:p>
          <w:p w14:paraId="24BED95E" w14:textId="77777777" w:rsidR="00511A05" w:rsidRDefault="00115DBF">
            <w:pPr>
              <w:widowControl w:val="0"/>
              <w:autoSpaceDE w:val="0"/>
              <w:autoSpaceDN w:val="0"/>
              <w:adjustRightInd w:val="0"/>
              <w:rPr>
                <w:color w:val="000000"/>
              </w:rPr>
            </w:pPr>
            <w:r>
              <w:rPr>
                <w:color w:val="000000"/>
              </w:rPr>
              <w:t>Έμετος</w:t>
            </w:r>
          </w:p>
        </w:tc>
        <w:tc>
          <w:tcPr>
            <w:tcW w:w="2126" w:type="dxa"/>
          </w:tcPr>
          <w:p w14:paraId="24BED95F" w14:textId="77777777" w:rsidR="00511A05" w:rsidRDefault="00511A05">
            <w:pPr>
              <w:widowControl w:val="0"/>
              <w:autoSpaceDE w:val="0"/>
              <w:autoSpaceDN w:val="0"/>
              <w:adjustRightInd w:val="0"/>
              <w:rPr>
                <w:color w:val="000000"/>
              </w:rPr>
            </w:pPr>
          </w:p>
        </w:tc>
        <w:tc>
          <w:tcPr>
            <w:tcW w:w="3402" w:type="dxa"/>
          </w:tcPr>
          <w:p w14:paraId="24BED960" w14:textId="77777777" w:rsidR="00511A05" w:rsidRDefault="00115DBF">
            <w:pPr>
              <w:widowControl w:val="0"/>
              <w:autoSpaceDE w:val="0"/>
              <w:autoSpaceDN w:val="0"/>
              <w:adjustRightInd w:val="0"/>
              <w:rPr>
                <w:color w:val="000000"/>
              </w:rPr>
            </w:pPr>
            <w:r>
              <w:rPr>
                <w:color w:val="000000"/>
              </w:rPr>
              <w:t>Παγκρεατίτιδα</w:t>
            </w:r>
          </w:p>
          <w:p w14:paraId="24BED961" w14:textId="77777777" w:rsidR="00511A05" w:rsidRDefault="00115DBF">
            <w:pPr>
              <w:widowControl w:val="0"/>
              <w:autoSpaceDE w:val="0"/>
              <w:autoSpaceDN w:val="0"/>
              <w:adjustRightInd w:val="0"/>
              <w:rPr>
                <w:color w:val="000000"/>
              </w:rPr>
            </w:pPr>
            <w:r>
              <w:rPr>
                <w:color w:val="000000"/>
              </w:rPr>
              <w:t>Δυσφαγία</w:t>
            </w:r>
          </w:p>
          <w:p w14:paraId="24BED962" w14:textId="77777777" w:rsidR="00511A05" w:rsidRDefault="00115DBF">
            <w:pPr>
              <w:widowControl w:val="0"/>
              <w:autoSpaceDE w:val="0"/>
              <w:autoSpaceDN w:val="0"/>
              <w:adjustRightInd w:val="0"/>
              <w:rPr>
                <w:color w:val="000000"/>
              </w:rPr>
            </w:pPr>
            <w:r>
              <w:rPr>
                <w:bCs/>
                <w:color w:val="000000"/>
              </w:rPr>
              <w:t>Διάρροια</w:t>
            </w:r>
          </w:p>
          <w:p w14:paraId="24BED963" w14:textId="77777777" w:rsidR="00511A05" w:rsidRDefault="00115DBF">
            <w:pPr>
              <w:widowControl w:val="0"/>
              <w:autoSpaceDE w:val="0"/>
              <w:autoSpaceDN w:val="0"/>
              <w:adjustRightInd w:val="0"/>
              <w:rPr>
                <w:color w:val="000000"/>
              </w:rPr>
            </w:pPr>
            <w:r>
              <w:rPr>
                <w:color w:val="000000"/>
              </w:rPr>
              <w:t>Κοιλιακή δυσφορία</w:t>
            </w:r>
          </w:p>
          <w:p w14:paraId="24BED964" w14:textId="77777777" w:rsidR="00511A05" w:rsidRDefault="00115DBF">
            <w:pPr>
              <w:widowControl w:val="0"/>
              <w:autoSpaceDE w:val="0"/>
              <w:autoSpaceDN w:val="0"/>
              <w:adjustRightInd w:val="0"/>
              <w:rPr>
                <w:color w:val="000000"/>
              </w:rPr>
            </w:pPr>
            <w:r>
              <w:rPr>
                <w:color w:val="000000"/>
              </w:rPr>
              <w:t>Δυσφορία του στομάχου</w:t>
            </w:r>
          </w:p>
        </w:tc>
      </w:tr>
      <w:tr w:rsidR="00511A05" w14:paraId="24BED96C" w14:textId="77777777">
        <w:trPr>
          <w:cantSplit/>
        </w:trPr>
        <w:tc>
          <w:tcPr>
            <w:tcW w:w="2127" w:type="dxa"/>
          </w:tcPr>
          <w:p w14:paraId="24BED966" w14:textId="77777777" w:rsidR="00511A05" w:rsidRDefault="00115DBF">
            <w:pPr>
              <w:widowControl w:val="0"/>
              <w:rPr>
                <w:rFonts w:eastAsia="MS Mincho"/>
                <w:color w:val="000000"/>
              </w:rPr>
            </w:pPr>
            <w:r>
              <w:rPr>
                <w:rFonts w:eastAsia="MS Mincho"/>
                <w:b/>
                <w:color w:val="000000"/>
              </w:rPr>
              <w:t>Διαταραχές του ήπατος και των χοληφόρων</w:t>
            </w:r>
          </w:p>
        </w:tc>
        <w:tc>
          <w:tcPr>
            <w:tcW w:w="1843" w:type="dxa"/>
          </w:tcPr>
          <w:p w14:paraId="24BED967" w14:textId="77777777" w:rsidR="00511A05" w:rsidRDefault="00511A05">
            <w:pPr>
              <w:widowControl w:val="0"/>
              <w:autoSpaceDE w:val="0"/>
              <w:autoSpaceDN w:val="0"/>
              <w:adjustRightInd w:val="0"/>
              <w:rPr>
                <w:color w:val="000000"/>
              </w:rPr>
            </w:pPr>
          </w:p>
        </w:tc>
        <w:tc>
          <w:tcPr>
            <w:tcW w:w="2126" w:type="dxa"/>
          </w:tcPr>
          <w:p w14:paraId="24BED968" w14:textId="77777777" w:rsidR="00511A05" w:rsidRDefault="00511A05">
            <w:pPr>
              <w:widowControl w:val="0"/>
              <w:autoSpaceDE w:val="0"/>
              <w:autoSpaceDN w:val="0"/>
              <w:adjustRightInd w:val="0"/>
              <w:rPr>
                <w:color w:val="000000"/>
              </w:rPr>
            </w:pPr>
          </w:p>
        </w:tc>
        <w:tc>
          <w:tcPr>
            <w:tcW w:w="3402" w:type="dxa"/>
          </w:tcPr>
          <w:p w14:paraId="24BED969" w14:textId="77777777" w:rsidR="00511A05" w:rsidRDefault="00115DBF">
            <w:pPr>
              <w:widowControl w:val="0"/>
              <w:autoSpaceDE w:val="0"/>
              <w:autoSpaceDN w:val="0"/>
              <w:adjustRightInd w:val="0"/>
              <w:rPr>
                <w:color w:val="000000"/>
              </w:rPr>
            </w:pPr>
            <w:r>
              <w:rPr>
                <w:color w:val="000000"/>
              </w:rPr>
              <w:t>Ηπατική ανεπάρκεια</w:t>
            </w:r>
          </w:p>
          <w:p w14:paraId="24BED96A" w14:textId="77777777" w:rsidR="00511A05" w:rsidRDefault="00115DBF">
            <w:pPr>
              <w:widowControl w:val="0"/>
              <w:autoSpaceDE w:val="0"/>
              <w:autoSpaceDN w:val="0"/>
              <w:adjustRightInd w:val="0"/>
              <w:rPr>
                <w:color w:val="000000"/>
              </w:rPr>
            </w:pPr>
            <w:r>
              <w:rPr>
                <w:color w:val="000000"/>
              </w:rPr>
              <w:t>Ηπατίτιδα</w:t>
            </w:r>
          </w:p>
          <w:p w14:paraId="24BED96B" w14:textId="77777777" w:rsidR="00511A05" w:rsidRDefault="00115DBF">
            <w:pPr>
              <w:widowControl w:val="0"/>
              <w:autoSpaceDE w:val="0"/>
              <w:autoSpaceDN w:val="0"/>
              <w:adjustRightInd w:val="0"/>
              <w:rPr>
                <w:color w:val="000000"/>
              </w:rPr>
            </w:pPr>
            <w:r>
              <w:rPr>
                <w:color w:val="000000"/>
              </w:rPr>
              <w:t>Ίκτερος</w:t>
            </w:r>
          </w:p>
        </w:tc>
      </w:tr>
      <w:tr w:rsidR="00511A05" w14:paraId="24BED975" w14:textId="77777777">
        <w:trPr>
          <w:cantSplit/>
        </w:trPr>
        <w:tc>
          <w:tcPr>
            <w:tcW w:w="2127" w:type="dxa"/>
          </w:tcPr>
          <w:p w14:paraId="24BED96D" w14:textId="77777777" w:rsidR="00511A05" w:rsidRDefault="00115DBF">
            <w:pPr>
              <w:widowControl w:val="0"/>
              <w:autoSpaceDE w:val="0"/>
              <w:autoSpaceDN w:val="0"/>
              <w:adjustRightInd w:val="0"/>
              <w:rPr>
                <w:color w:val="000000"/>
              </w:rPr>
            </w:pPr>
            <w:r>
              <w:rPr>
                <w:b/>
                <w:color w:val="000000"/>
              </w:rPr>
              <w:t>Διαταραχές του δέρματος και του υποδόριου ιστού</w:t>
            </w:r>
          </w:p>
        </w:tc>
        <w:tc>
          <w:tcPr>
            <w:tcW w:w="1843" w:type="dxa"/>
          </w:tcPr>
          <w:p w14:paraId="24BED96E" w14:textId="77777777" w:rsidR="00511A05" w:rsidRDefault="00511A05">
            <w:pPr>
              <w:widowControl w:val="0"/>
              <w:autoSpaceDE w:val="0"/>
              <w:autoSpaceDN w:val="0"/>
              <w:adjustRightInd w:val="0"/>
              <w:rPr>
                <w:color w:val="000000"/>
              </w:rPr>
            </w:pPr>
          </w:p>
        </w:tc>
        <w:tc>
          <w:tcPr>
            <w:tcW w:w="2126" w:type="dxa"/>
          </w:tcPr>
          <w:p w14:paraId="24BED96F" w14:textId="77777777" w:rsidR="00511A05" w:rsidRDefault="00511A05">
            <w:pPr>
              <w:widowControl w:val="0"/>
              <w:autoSpaceDE w:val="0"/>
              <w:autoSpaceDN w:val="0"/>
              <w:adjustRightInd w:val="0"/>
              <w:rPr>
                <w:color w:val="000000"/>
              </w:rPr>
            </w:pPr>
          </w:p>
        </w:tc>
        <w:tc>
          <w:tcPr>
            <w:tcW w:w="3402" w:type="dxa"/>
          </w:tcPr>
          <w:p w14:paraId="24BED970" w14:textId="77777777" w:rsidR="00511A05" w:rsidRDefault="00115DBF">
            <w:pPr>
              <w:widowControl w:val="0"/>
              <w:autoSpaceDE w:val="0"/>
              <w:autoSpaceDN w:val="0"/>
              <w:adjustRightInd w:val="0"/>
              <w:rPr>
                <w:color w:val="000000"/>
              </w:rPr>
            </w:pPr>
            <w:r>
              <w:rPr>
                <w:color w:val="000000"/>
              </w:rPr>
              <w:t>Εξάνθημα</w:t>
            </w:r>
          </w:p>
          <w:p w14:paraId="24BED971" w14:textId="77777777" w:rsidR="00511A05" w:rsidRDefault="00115DBF">
            <w:pPr>
              <w:widowControl w:val="0"/>
              <w:autoSpaceDE w:val="0"/>
              <w:autoSpaceDN w:val="0"/>
              <w:adjustRightInd w:val="0"/>
              <w:rPr>
                <w:color w:val="000000"/>
              </w:rPr>
            </w:pPr>
            <w:r>
              <w:rPr>
                <w:color w:val="000000"/>
              </w:rPr>
              <w:t>Αντίδραση από φωτοευαισθησία</w:t>
            </w:r>
          </w:p>
          <w:p w14:paraId="24BED972" w14:textId="77777777" w:rsidR="00511A05" w:rsidRDefault="00115DBF">
            <w:pPr>
              <w:widowControl w:val="0"/>
              <w:autoSpaceDE w:val="0"/>
              <w:autoSpaceDN w:val="0"/>
              <w:adjustRightInd w:val="0"/>
              <w:rPr>
                <w:color w:val="000000"/>
              </w:rPr>
            </w:pPr>
            <w:r>
              <w:rPr>
                <w:color w:val="000000"/>
              </w:rPr>
              <w:t>Αλωπεκία</w:t>
            </w:r>
          </w:p>
          <w:p w14:paraId="24BED973" w14:textId="77777777" w:rsidR="00511A05" w:rsidRDefault="00115DBF">
            <w:pPr>
              <w:widowControl w:val="0"/>
              <w:autoSpaceDE w:val="0"/>
              <w:autoSpaceDN w:val="0"/>
              <w:adjustRightInd w:val="0"/>
              <w:rPr>
                <w:color w:val="000000"/>
              </w:rPr>
            </w:pPr>
            <w:r>
              <w:rPr>
                <w:color w:val="000000"/>
              </w:rPr>
              <w:t>Υπερίδρωση</w:t>
            </w:r>
          </w:p>
          <w:p w14:paraId="24BED974" w14:textId="77777777" w:rsidR="00511A05" w:rsidRDefault="00115DBF">
            <w:pPr>
              <w:widowControl w:val="0"/>
              <w:autoSpaceDE w:val="0"/>
              <w:autoSpaceDN w:val="0"/>
              <w:adjustRightInd w:val="0"/>
              <w:rPr>
                <w:color w:val="000000"/>
              </w:rPr>
            </w:pPr>
            <w:r>
              <w:rPr>
                <w:color w:val="000000"/>
              </w:rPr>
              <w:t>Σύνδρομο DRESS (Αντίδραση στο φάρμακο με ηωσινοφιλία και συστημικά συμπτώματα)</w:t>
            </w:r>
          </w:p>
        </w:tc>
      </w:tr>
      <w:tr w:rsidR="00511A05" w14:paraId="24BED97C" w14:textId="77777777">
        <w:trPr>
          <w:cantSplit/>
        </w:trPr>
        <w:tc>
          <w:tcPr>
            <w:tcW w:w="2127" w:type="dxa"/>
          </w:tcPr>
          <w:p w14:paraId="24BED976" w14:textId="77777777" w:rsidR="00511A05" w:rsidRDefault="00115DBF">
            <w:pPr>
              <w:widowControl w:val="0"/>
              <w:rPr>
                <w:rFonts w:eastAsia="MS Mincho"/>
                <w:color w:val="000000"/>
              </w:rPr>
            </w:pPr>
            <w:r>
              <w:rPr>
                <w:rFonts w:eastAsia="MS Mincho"/>
                <w:b/>
                <w:color w:val="000000"/>
              </w:rPr>
              <w:t>Διαταραχές του μυοσκελετικού συστήματος και του συνδετικού ιστού</w:t>
            </w:r>
          </w:p>
        </w:tc>
        <w:tc>
          <w:tcPr>
            <w:tcW w:w="1843" w:type="dxa"/>
          </w:tcPr>
          <w:p w14:paraId="24BED977" w14:textId="77777777" w:rsidR="00511A05" w:rsidRDefault="00511A05">
            <w:pPr>
              <w:widowControl w:val="0"/>
              <w:autoSpaceDE w:val="0"/>
              <w:autoSpaceDN w:val="0"/>
              <w:adjustRightInd w:val="0"/>
              <w:rPr>
                <w:color w:val="000000"/>
              </w:rPr>
            </w:pPr>
          </w:p>
        </w:tc>
        <w:tc>
          <w:tcPr>
            <w:tcW w:w="2126" w:type="dxa"/>
          </w:tcPr>
          <w:p w14:paraId="24BED978" w14:textId="77777777" w:rsidR="00511A05" w:rsidRDefault="00511A05">
            <w:pPr>
              <w:widowControl w:val="0"/>
              <w:autoSpaceDE w:val="0"/>
              <w:autoSpaceDN w:val="0"/>
              <w:adjustRightInd w:val="0"/>
              <w:rPr>
                <w:color w:val="000000"/>
              </w:rPr>
            </w:pPr>
          </w:p>
        </w:tc>
        <w:tc>
          <w:tcPr>
            <w:tcW w:w="3402" w:type="dxa"/>
          </w:tcPr>
          <w:p w14:paraId="24BED979" w14:textId="77777777" w:rsidR="00511A05" w:rsidRDefault="00115DBF">
            <w:pPr>
              <w:widowControl w:val="0"/>
              <w:autoSpaceDE w:val="0"/>
              <w:autoSpaceDN w:val="0"/>
              <w:adjustRightInd w:val="0"/>
              <w:rPr>
                <w:color w:val="000000"/>
              </w:rPr>
            </w:pPr>
            <w:r>
              <w:rPr>
                <w:color w:val="000000"/>
              </w:rPr>
              <w:t>Ραβδομυόλυση</w:t>
            </w:r>
          </w:p>
          <w:p w14:paraId="24BED97A" w14:textId="77777777" w:rsidR="00511A05" w:rsidRDefault="00115DBF">
            <w:pPr>
              <w:widowControl w:val="0"/>
              <w:autoSpaceDE w:val="0"/>
              <w:autoSpaceDN w:val="0"/>
              <w:adjustRightInd w:val="0"/>
              <w:rPr>
                <w:color w:val="000000"/>
              </w:rPr>
            </w:pPr>
            <w:r>
              <w:rPr>
                <w:color w:val="000000"/>
              </w:rPr>
              <w:t>Μυαλγία</w:t>
            </w:r>
          </w:p>
          <w:p w14:paraId="24BED97B" w14:textId="77777777" w:rsidR="00511A05" w:rsidRDefault="00115DBF">
            <w:pPr>
              <w:widowControl w:val="0"/>
              <w:autoSpaceDE w:val="0"/>
              <w:autoSpaceDN w:val="0"/>
              <w:adjustRightInd w:val="0"/>
              <w:rPr>
                <w:color w:val="000000"/>
              </w:rPr>
            </w:pPr>
            <w:r>
              <w:rPr>
                <w:color w:val="000000"/>
              </w:rPr>
              <w:t>δυσκαμψία</w:t>
            </w:r>
          </w:p>
        </w:tc>
      </w:tr>
      <w:tr w:rsidR="00511A05" w14:paraId="24BED982" w14:textId="77777777">
        <w:trPr>
          <w:cantSplit/>
        </w:trPr>
        <w:tc>
          <w:tcPr>
            <w:tcW w:w="2127" w:type="dxa"/>
          </w:tcPr>
          <w:p w14:paraId="24BED97D" w14:textId="77777777" w:rsidR="00511A05" w:rsidRDefault="00115DBF">
            <w:pPr>
              <w:widowControl w:val="0"/>
              <w:rPr>
                <w:rFonts w:eastAsia="MS Mincho"/>
                <w:color w:val="000000"/>
              </w:rPr>
            </w:pPr>
            <w:r>
              <w:rPr>
                <w:rFonts w:eastAsia="MS Mincho"/>
                <w:b/>
                <w:color w:val="000000"/>
              </w:rPr>
              <w:t>Διαταραχές των νεφρών και των ουροφόρων οδών</w:t>
            </w:r>
          </w:p>
        </w:tc>
        <w:tc>
          <w:tcPr>
            <w:tcW w:w="1843" w:type="dxa"/>
          </w:tcPr>
          <w:p w14:paraId="24BED97E" w14:textId="77777777" w:rsidR="00511A05" w:rsidRDefault="00511A05">
            <w:pPr>
              <w:widowControl w:val="0"/>
              <w:autoSpaceDE w:val="0"/>
              <w:autoSpaceDN w:val="0"/>
              <w:adjustRightInd w:val="0"/>
              <w:rPr>
                <w:color w:val="000000"/>
              </w:rPr>
            </w:pPr>
          </w:p>
        </w:tc>
        <w:tc>
          <w:tcPr>
            <w:tcW w:w="2126" w:type="dxa"/>
          </w:tcPr>
          <w:p w14:paraId="24BED97F" w14:textId="77777777" w:rsidR="00511A05" w:rsidRDefault="00511A05">
            <w:pPr>
              <w:widowControl w:val="0"/>
              <w:autoSpaceDE w:val="0"/>
              <w:autoSpaceDN w:val="0"/>
              <w:adjustRightInd w:val="0"/>
              <w:rPr>
                <w:color w:val="000000"/>
              </w:rPr>
            </w:pPr>
          </w:p>
        </w:tc>
        <w:tc>
          <w:tcPr>
            <w:tcW w:w="3402" w:type="dxa"/>
          </w:tcPr>
          <w:p w14:paraId="24BED980" w14:textId="77777777" w:rsidR="00511A05" w:rsidRDefault="00115DBF">
            <w:pPr>
              <w:widowControl w:val="0"/>
              <w:autoSpaceDE w:val="0"/>
              <w:autoSpaceDN w:val="0"/>
              <w:adjustRightInd w:val="0"/>
              <w:rPr>
                <w:color w:val="000000"/>
              </w:rPr>
            </w:pPr>
            <w:r>
              <w:rPr>
                <w:color w:val="000000"/>
              </w:rPr>
              <w:t>Ακράτεια ούρων</w:t>
            </w:r>
          </w:p>
          <w:p w14:paraId="24BED981" w14:textId="77777777" w:rsidR="00511A05" w:rsidRDefault="00115DBF">
            <w:pPr>
              <w:widowControl w:val="0"/>
              <w:autoSpaceDE w:val="0"/>
              <w:autoSpaceDN w:val="0"/>
              <w:adjustRightInd w:val="0"/>
              <w:rPr>
                <w:color w:val="000000"/>
              </w:rPr>
            </w:pPr>
            <w:r>
              <w:rPr>
                <w:color w:val="000000"/>
              </w:rPr>
              <w:t>Κατακράτηση ούρων</w:t>
            </w:r>
          </w:p>
        </w:tc>
      </w:tr>
      <w:tr w:rsidR="00511A05" w14:paraId="24BED987" w14:textId="77777777">
        <w:trPr>
          <w:cantSplit/>
        </w:trPr>
        <w:tc>
          <w:tcPr>
            <w:tcW w:w="2127" w:type="dxa"/>
          </w:tcPr>
          <w:p w14:paraId="24BED983" w14:textId="77777777" w:rsidR="00511A05" w:rsidRDefault="00115DBF">
            <w:pPr>
              <w:widowControl w:val="0"/>
              <w:tabs>
                <w:tab w:val="left" w:pos="1276"/>
              </w:tabs>
              <w:rPr>
                <w:iCs/>
                <w:color w:val="000000"/>
              </w:rPr>
            </w:pPr>
            <w:r>
              <w:rPr>
                <w:b/>
                <w:iCs/>
                <w:color w:val="000000"/>
              </w:rPr>
              <w:t>Καταστάσεις της κύησης,της λοχίας και της περιγεννητικής περιόδου</w:t>
            </w:r>
          </w:p>
        </w:tc>
        <w:tc>
          <w:tcPr>
            <w:tcW w:w="1843" w:type="dxa"/>
          </w:tcPr>
          <w:p w14:paraId="24BED984" w14:textId="77777777" w:rsidR="00511A05" w:rsidRDefault="00511A05">
            <w:pPr>
              <w:widowControl w:val="0"/>
              <w:autoSpaceDE w:val="0"/>
              <w:autoSpaceDN w:val="0"/>
              <w:adjustRightInd w:val="0"/>
              <w:rPr>
                <w:color w:val="000000"/>
              </w:rPr>
            </w:pPr>
          </w:p>
        </w:tc>
        <w:tc>
          <w:tcPr>
            <w:tcW w:w="2126" w:type="dxa"/>
          </w:tcPr>
          <w:p w14:paraId="24BED985" w14:textId="77777777" w:rsidR="00511A05" w:rsidRDefault="00511A05">
            <w:pPr>
              <w:widowControl w:val="0"/>
              <w:autoSpaceDE w:val="0"/>
              <w:autoSpaceDN w:val="0"/>
              <w:adjustRightInd w:val="0"/>
              <w:rPr>
                <w:color w:val="000000"/>
              </w:rPr>
            </w:pPr>
          </w:p>
        </w:tc>
        <w:tc>
          <w:tcPr>
            <w:tcW w:w="3402" w:type="dxa"/>
          </w:tcPr>
          <w:p w14:paraId="24BED986" w14:textId="77777777" w:rsidR="00511A05" w:rsidRDefault="00115DBF">
            <w:pPr>
              <w:widowControl w:val="0"/>
              <w:autoSpaceDE w:val="0"/>
              <w:autoSpaceDN w:val="0"/>
              <w:adjustRightInd w:val="0"/>
              <w:rPr>
                <w:iCs/>
                <w:color w:val="000000"/>
              </w:rPr>
            </w:pPr>
            <w:r>
              <w:rPr>
                <w:color w:val="000000"/>
              </w:rPr>
              <w:t>Σύνδρομο από απόσυρση φαρμάκου των νεογνών (βλέπε παράγραφο 4.6)</w:t>
            </w:r>
          </w:p>
        </w:tc>
      </w:tr>
      <w:tr w:rsidR="00511A05" w14:paraId="24BED98C" w14:textId="77777777">
        <w:trPr>
          <w:cantSplit/>
        </w:trPr>
        <w:tc>
          <w:tcPr>
            <w:tcW w:w="2127" w:type="dxa"/>
          </w:tcPr>
          <w:p w14:paraId="24BED988" w14:textId="77777777" w:rsidR="00511A05" w:rsidRDefault="00115DBF">
            <w:pPr>
              <w:widowControl w:val="0"/>
              <w:rPr>
                <w:rFonts w:eastAsia="MS Mincho"/>
                <w:color w:val="000000"/>
              </w:rPr>
            </w:pPr>
            <w:r>
              <w:rPr>
                <w:rFonts w:eastAsia="MS Mincho"/>
                <w:b/>
                <w:color w:val="000000"/>
              </w:rPr>
              <w:t>Διαταραχές του αναπαραγωγικού συστήματος και του μαστού</w:t>
            </w:r>
          </w:p>
        </w:tc>
        <w:tc>
          <w:tcPr>
            <w:tcW w:w="1843" w:type="dxa"/>
          </w:tcPr>
          <w:p w14:paraId="24BED989" w14:textId="77777777" w:rsidR="00511A05" w:rsidRDefault="00511A05">
            <w:pPr>
              <w:widowControl w:val="0"/>
              <w:autoSpaceDE w:val="0"/>
              <w:autoSpaceDN w:val="0"/>
              <w:adjustRightInd w:val="0"/>
              <w:rPr>
                <w:color w:val="000000"/>
              </w:rPr>
            </w:pPr>
          </w:p>
        </w:tc>
        <w:tc>
          <w:tcPr>
            <w:tcW w:w="2126" w:type="dxa"/>
          </w:tcPr>
          <w:p w14:paraId="24BED98A" w14:textId="77777777" w:rsidR="00511A05" w:rsidRDefault="00511A05">
            <w:pPr>
              <w:widowControl w:val="0"/>
              <w:autoSpaceDE w:val="0"/>
              <w:autoSpaceDN w:val="0"/>
              <w:adjustRightInd w:val="0"/>
              <w:rPr>
                <w:color w:val="000000"/>
              </w:rPr>
            </w:pPr>
          </w:p>
        </w:tc>
        <w:tc>
          <w:tcPr>
            <w:tcW w:w="3402" w:type="dxa"/>
          </w:tcPr>
          <w:p w14:paraId="24BED98B" w14:textId="77777777" w:rsidR="00511A05" w:rsidRDefault="00115DBF">
            <w:pPr>
              <w:widowControl w:val="0"/>
              <w:autoSpaceDE w:val="0"/>
              <w:autoSpaceDN w:val="0"/>
              <w:adjustRightInd w:val="0"/>
              <w:rPr>
                <w:color w:val="000000"/>
              </w:rPr>
            </w:pPr>
            <w:r>
              <w:rPr>
                <w:color w:val="000000"/>
              </w:rPr>
              <w:t>Πριαπισμός</w:t>
            </w:r>
          </w:p>
        </w:tc>
      </w:tr>
      <w:tr w:rsidR="00511A05" w14:paraId="24BED993" w14:textId="77777777">
        <w:trPr>
          <w:cantSplit/>
        </w:trPr>
        <w:tc>
          <w:tcPr>
            <w:tcW w:w="2127" w:type="dxa"/>
          </w:tcPr>
          <w:p w14:paraId="24BED98D" w14:textId="77777777" w:rsidR="00511A05" w:rsidRDefault="00115DBF">
            <w:pPr>
              <w:widowControl w:val="0"/>
              <w:rPr>
                <w:rFonts w:eastAsia="MS Mincho"/>
                <w:color w:val="000000"/>
              </w:rPr>
            </w:pPr>
            <w:r>
              <w:rPr>
                <w:rFonts w:eastAsia="MS Mincho"/>
                <w:b/>
                <w:color w:val="000000"/>
              </w:rPr>
              <w:lastRenderedPageBreak/>
              <w:t>Γενικές διαταραχές και καταστάσεις της οδού χορήγησης</w:t>
            </w:r>
          </w:p>
        </w:tc>
        <w:tc>
          <w:tcPr>
            <w:tcW w:w="1843" w:type="dxa"/>
          </w:tcPr>
          <w:p w14:paraId="24BED98E" w14:textId="77777777" w:rsidR="00511A05" w:rsidRDefault="00115DBF">
            <w:pPr>
              <w:widowControl w:val="0"/>
              <w:autoSpaceDE w:val="0"/>
              <w:autoSpaceDN w:val="0"/>
              <w:adjustRightInd w:val="0"/>
              <w:rPr>
                <w:color w:val="000000"/>
              </w:rPr>
            </w:pPr>
            <w:r>
              <w:rPr>
                <w:color w:val="000000"/>
              </w:rPr>
              <w:t>Κόπωση</w:t>
            </w:r>
          </w:p>
        </w:tc>
        <w:tc>
          <w:tcPr>
            <w:tcW w:w="2126" w:type="dxa"/>
          </w:tcPr>
          <w:p w14:paraId="24BED98F" w14:textId="77777777" w:rsidR="00511A05" w:rsidRDefault="00511A05">
            <w:pPr>
              <w:widowControl w:val="0"/>
              <w:autoSpaceDE w:val="0"/>
              <w:autoSpaceDN w:val="0"/>
              <w:adjustRightInd w:val="0"/>
              <w:rPr>
                <w:color w:val="000000"/>
              </w:rPr>
            </w:pPr>
          </w:p>
        </w:tc>
        <w:tc>
          <w:tcPr>
            <w:tcW w:w="3402" w:type="dxa"/>
          </w:tcPr>
          <w:p w14:paraId="24BED990" w14:textId="77777777" w:rsidR="00511A05" w:rsidRDefault="00115DBF">
            <w:pPr>
              <w:widowControl w:val="0"/>
              <w:autoSpaceDE w:val="0"/>
              <w:autoSpaceDN w:val="0"/>
              <w:adjustRightInd w:val="0"/>
              <w:rPr>
                <w:color w:val="000000"/>
              </w:rPr>
            </w:pPr>
            <w:r>
              <w:rPr>
                <w:color w:val="000000"/>
              </w:rPr>
              <w:t>Διαταραχή ρύθμισης της θερμοκρασίας (π.χ. υποθερμία, πυρεξία)</w:t>
            </w:r>
          </w:p>
          <w:p w14:paraId="24BED991" w14:textId="77777777" w:rsidR="00511A05" w:rsidRDefault="00115DBF">
            <w:pPr>
              <w:widowControl w:val="0"/>
              <w:autoSpaceDE w:val="0"/>
              <w:autoSpaceDN w:val="0"/>
              <w:adjustRightInd w:val="0"/>
              <w:rPr>
                <w:color w:val="000000"/>
              </w:rPr>
            </w:pPr>
            <w:r>
              <w:rPr>
                <w:color w:val="000000"/>
              </w:rPr>
              <w:t>Θωρακικό άλγος</w:t>
            </w:r>
          </w:p>
          <w:p w14:paraId="24BED992" w14:textId="77777777" w:rsidR="00511A05" w:rsidRDefault="00115DBF">
            <w:pPr>
              <w:widowControl w:val="0"/>
              <w:autoSpaceDE w:val="0"/>
              <w:autoSpaceDN w:val="0"/>
              <w:adjustRightInd w:val="0"/>
              <w:rPr>
                <w:color w:val="000000"/>
              </w:rPr>
            </w:pPr>
            <w:r>
              <w:rPr>
                <w:color w:val="000000"/>
              </w:rPr>
              <w:t>Περιφερικό οίδημα</w:t>
            </w:r>
          </w:p>
        </w:tc>
      </w:tr>
      <w:tr w:rsidR="00511A05" w14:paraId="24BED9A2" w14:textId="77777777">
        <w:trPr>
          <w:cantSplit/>
        </w:trPr>
        <w:tc>
          <w:tcPr>
            <w:tcW w:w="2127" w:type="dxa"/>
          </w:tcPr>
          <w:p w14:paraId="24BED994" w14:textId="77777777" w:rsidR="00511A05" w:rsidRDefault="00115DBF">
            <w:pPr>
              <w:widowControl w:val="0"/>
              <w:rPr>
                <w:rFonts w:eastAsia="MS Mincho"/>
                <w:color w:val="000000"/>
              </w:rPr>
            </w:pPr>
            <w:r>
              <w:rPr>
                <w:rFonts w:eastAsia="MS Mincho"/>
                <w:b/>
                <w:color w:val="000000"/>
              </w:rPr>
              <w:t>Παρακλινικές εξετάσεις</w:t>
            </w:r>
          </w:p>
        </w:tc>
        <w:tc>
          <w:tcPr>
            <w:tcW w:w="1843" w:type="dxa"/>
          </w:tcPr>
          <w:p w14:paraId="24BED995" w14:textId="77777777" w:rsidR="00511A05" w:rsidRDefault="00511A05">
            <w:pPr>
              <w:widowControl w:val="0"/>
              <w:autoSpaceDE w:val="0"/>
              <w:autoSpaceDN w:val="0"/>
              <w:adjustRightInd w:val="0"/>
              <w:rPr>
                <w:color w:val="000000"/>
              </w:rPr>
            </w:pPr>
          </w:p>
        </w:tc>
        <w:tc>
          <w:tcPr>
            <w:tcW w:w="2126" w:type="dxa"/>
          </w:tcPr>
          <w:p w14:paraId="24BED996" w14:textId="77777777" w:rsidR="00511A05" w:rsidRDefault="00511A05">
            <w:pPr>
              <w:widowControl w:val="0"/>
              <w:autoSpaceDE w:val="0"/>
              <w:autoSpaceDN w:val="0"/>
              <w:adjustRightInd w:val="0"/>
              <w:rPr>
                <w:color w:val="000000"/>
              </w:rPr>
            </w:pPr>
          </w:p>
        </w:tc>
        <w:tc>
          <w:tcPr>
            <w:tcW w:w="3402" w:type="dxa"/>
          </w:tcPr>
          <w:p w14:paraId="24BED997" w14:textId="77777777" w:rsidR="00511A05" w:rsidRDefault="00115DBF">
            <w:pPr>
              <w:widowControl w:val="0"/>
              <w:autoSpaceDE w:val="0"/>
              <w:autoSpaceDN w:val="0"/>
              <w:adjustRightInd w:val="0"/>
              <w:rPr>
                <w:color w:val="000000"/>
              </w:rPr>
            </w:pPr>
            <w:r>
              <w:rPr>
                <w:color w:val="000000"/>
              </w:rPr>
              <w:t>Μειωμένο σωματικό βάρος</w:t>
            </w:r>
          </w:p>
          <w:p w14:paraId="24BED998" w14:textId="77777777" w:rsidR="00511A05" w:rsidRDefault="00115DBF">
            <w:pPr>
              <w:widowControl w:val="0"/>
              <w:autoSpaceDE w:val="0"/>
              <w:autoSpaceDN w:val="0"/>
              <w:adjustRightInd w:val="0"/>
              <w:rPr>
                <w:color w:val="000000"/>
              </w:rPr>
            </w:pPr>
            <w:r>
              <w:rPr>
                <w:color w:val="000000"/>
              </w:rPr>
              <w:t>Αύξηση βάρους</w:t>
            </w:r>
          </w:p>
          <w:p w14:paraId="24BED999" w14:textId="77777777" w:rsidR="00511A05" w:rsidRDefault="00115DBF">
            <w:pPr>
              <w:widowControl w:val="0"/>
              <w:autoSpaceDE w:val="0"/>
              <w:autoSpaceDN w:val="0"/>
              <w:adjustRightInd w:val="0"/>
              <w:rPr>
                <w:color w:val="000000"/>
              </w:rPr>
            </w:pPr>
            <w:r>
              <w:rPr>
                <w:color w:val="000000"/>
              </w:rPr>
              <w:t>Αυξημένη αμινοτρανφεράση της αλανίνης</w:t>
            </w:r>
          </w:p>
          <w:p w14:paraId="24BED99A" w14:textId="77777777" w:rsidR="00511A05" w:rsidRDefault="00115DBF">
            <w:pPr>
              <w:widowControl w:val="0"/>
              <w:autoSpaceDE w:val="0"/>
              <w:autoSpaceDN w:val="0"/>
              <w:adjustRightInd w:val="0"/>
              <w:rPr>
                <w:color w:val="000000"/>
              </w:rPr>
            </w:pPr>
            <w:r>
              <w:rPr>
                <w:color w:val="000000"/>
              </w:rPr>
              <w:t>Αυξημένη ασπαρτική αμινοτρανφεράση</w:t>
            </w:r>
          </w:p>
          <w:p w14:paraId="24BED99B" w14:textId="77777777" w:rsidR="00511A05" w:rsidRDefault="00115DBF">
            <w:pPr>
              <w:widowControl w:val="0"/>
              <w:autoSpaceDE w:val="0"/>
              <w:autoSpaceDN w:val="0"/>
              <w:adjustRightInd w:val="0"/>
              <w:rPr>
                <w:color w:val="000000"/>
              </w:rPr>
            </w:pPr>
            <w:r>
              <w:rPr>
                <w:color w:val="000000"/>
              </w:rPr>
              <w:t>Αυξημένη γάμμα γλουταμυλτρανσφεράση</w:t>
            </w:r>
          </w:p>
          <w:p w14:paraId="24BED99C" w14:textId="77777777" w:rsidR="00511A05" w:rsidRDefault="00115DBF">
            <w:pPr>
              <w:widowControl w:val="0"/>
              <w:autoSpaceDE w:val="0"/>
              <w:autoSpaceDN w:val="0"/>
              <w:adjustRightInd w:val="0"/>
              <w:rPr>
                <w:color w:val="000000"/>
              </w:rPr>
            </w:pPr>
            <w:r>
              <w:rPr>
                <w:color w:val="000000"/>
              </w:rPr>
              <w:t>Αυξημένη αλκαλική φωσφατάση</w:t>
            </w:r>
          </w:p>
          <w:p w14:paraId="24BED99D" w14:textId="77777777" w:rsidR="00511A05" w:rsidRDefault="00115DBF">
            <w:pPr>
              <w:widowControl w:val="0"/>
              <w:autoSpaceDE w:val="0"/>
              <w:autoSpaceDN w:val="0"/>
              <w:adjustRightInd w:val="0"/>
              <w:rPr>
                <w:color w:val="000000"/>
              </w:rPr>
            </w:pPr>
            <w:r>
              <w:rPr>
                <w:color w:val="000000"/>
              </w:rPr>
              <w:t>Παρατεταμένο QT</w:t>
            </w:r>
          </w:p>
          <w:p w14:paraId="24BED99E" w14:textId="77777777" w:rsidR="00511A05" w:rsidRDefault="00115DBF">
            <w:pPr>
              <w:widowControl w:val="0"/>
              <w:autoSpaceDE w:val="0"/>
              <w:autoSpaceDN w:val="0"/>
              <w:adjustRightInd w:val="0"/>
              <w:rPr>
                <w:color w:val="000000"/>
              </w:rPr>
            </w:pPr>
            <w:r>
              <w:rPr>
                <w:color w:val="000000"/>
              </w:rPr>
              <w:t>Αυξημένη γλυκόζη αίματος</w:t>
            </w:r>
          </w:p>
          <w:p w14:paraId="24BED99F" w14:textId="77777777" w:rsidR="00511A05" w:rsidRDefault="00115DBF">
            <w:pPr>
              <w:widowControl w:val="0"/>
              <w:autoSpaceDE w:val="0"/>
              <w:autoSpaceDN w:val="0"/>
              <w:adjustRightInd w:val="0"/>
              <w:rPr>
                <w:color w:val="000000"/>
              </w:rPr>
            </w:pPr>
            <w:r>
              <w:rPr>
                <w:color w:val="000000"/>
              </w:rPr>
              <w:t>Αυξημένη γλυκοζυλιωμένη αιμοσφαιρίνη</w:t>
            </w:r>
          </w:p>
          <w:p w14:paraId="24BED9A0" w14:textId="77777777" w:rsidR="00511A05" w:rsidRDefault="00115DBF">
            <w:pPr>
              <w:widowControl w:val="0"/>
              <w:autoSpaceDE w:val="0"/>
              <w:autoSpaceDN w:val="0"/>
              <w:adjustRightInd w:val="0"/>
              <w:rPr>
                <w:color w:val="000000"/>
              </w:rPr>
            </w:pPr>
            <w:r>
              <w:rPr>
                <w:color w:val="000000"/>
              </w:rPr>
              <w:t>Διακύμανση γλυκόζης αίματος</w:t>
            </w:r>
          </w:p>
          <w:p w14:paraId="24BED9A1" w14:textId="77777777" w:rsidR="00511A05" w:rsidRDefault="00115DBF">
            <w:pPr>
              <w:widowControl w:val="0"/>
              <w:autoSpaceDE w:val="0"/>
              <w:autoSpaceDN w:val="0"/>
              <w:adjustRightInd w:val="0"/>
              <w:rPr>
                <w:color w:val="000000"/>
              </w:rPr>
            </w:pPr>
            <w:r>
              <w:rPr>
                <w:color w:val="000000"/>
              </w:rPr>
              <w:t>Αυξημένη κρεατινοφωσφοκινάση</w:t>
            </w:r>
          </w:p>
        </w:tc>
      </w:tr>
    </w:tbl>
    <w:p w14:paraId="24BED9A3" w14:textId="77777777" w:rsidR="00511A05" w:rsidRDefault="00511A05">
      <w:pPr>
        <w:pStyle w:val="EMEAHeading2"/>
        <w:keepNext w:val="0"/>
        <w:keepLines w:val="0"/>
        <w:widowControl w:val="0"/>
        <w:ind w:left="0" w:firstLine="0"/>
        <w:outlineLvl w:val="9"/>
        <w:rPr>
          <w:b w:val="0"/>
          <w:lang w:val="el-GR"/>
        </w:rPr>
      </w:pPr>
    </w:p>
    <w:p w14:paraId="24BED9A4" w14:textId="77777777" w:rsidR="00511A05" w:rsidRDefault="00115DBF">
      <w:pPr>
        <w:pStyle w:val="EMEABodyText"/>
        <w:widowControl w:val="0"/>
        <w:rPr>
          <w:u w:val="single"/>
          <w:lang w:val="el-GR"/>
        </w:rPr>
      </w:pPr>
      <w:r>
        <w:rPr>
          <w:u w:val="single"/>
          <w:lang w:val="el-GR"/>
        </w:rPr>
        <w:t>Περιγραφή επιλεγμένων ανεπιθύμητων ενεργειών</w:t>
      </w:r>
    </w:p>
    <w:p w14:paraId="24BED9A5" w14:textId="77777777" w:rsidR="00511A05" w:rsidRDefault="00511A05">
      <w:pPr>
        <w:pStyle w:val="EMEABodyText"/>
        <w:widowControl w:val="0"/>
        <w:rPr>
          <w:lang w:val="el-GR"/>
        </w:rPr>
      </w:pPr>
    </w:p>
    <w:p w14:paraId="24BED9A6" w14:textId="77777777" w:rsidR="00511A05" w:rsidRDefault="00115DBF">
      <w:pPr>
        <w:pStyle w:val="EMEABodyText"/>
        <w:widowControl w:val="0"/>
        <w:rPr>
          <w:i/>
          <w:u w:val="single"/>
          <w:lang w:val="el-GR"/>
        </w:rPr>
      </w:pPr>
      <w:r>
        <w:rPr>
          <w:i/>
          <w:u w:val="single"/>
          <w:lang w:val="el-GR"/>
        </w:rPr>
        <w:t>Ενήλικες</w:t>
      </w:r>
    </w:p>
    <w:p w14:paraId="24BED9A7" w14:textId="77777777" w:rsidR="00511A05" w:rsidRDefault="00511A05">
      <w:pPr>
        <w:pStyle w:val="EMEABodyText"/>
        <w:widowControl w:val="0"/>
        <w:rPr>
          <w:lang w:val="el-GR"/>
        </w:rPr>
      </w:pPr>
    </w:p>
    <w:p w14:paraId="24BED9A8" w14:textId="77777777" w:rsidR="00511A05" w:rsidRDefault="00115DBF">
      <w:pPr>
        <w:pStyle w:val="EMEABodyText"/>
        <w:widowControl w:val="0"/>
        <w:rPr>
          <w:i/>
          <w:lang w:val="el-GR"/>
        </w:rPr>
      </w:pPr>
      <w:r>
        <w:rPr>
          <w:i/>
          <w:lang w:val="el-GR"/>
        </w:rPr>
        <w:t>Eξωπυραμιδικά συμπτώματα (ΕΠΣ)</w:t>
      </w:r>
    </w:p>
    <w:p w14:paraId="24BED9A9" w14:textId="77777777" w:rsidR="00511A05" w:rsidRDefault="00115DBF">
      <w:pPr>
        <w:pStyle w:val="EMEABodyText"/>
        <w:widowControl w:val="0"/>
        <w:rPr>
          <w:i/>
          <w:lang w:val="el-GR"/>
        </w:rPr>
      </w:pPr>
      <w:r>
        <w:rPr>
          <w:i/>
          <w:lang w:val="el-GR"/>
        </w:rPr>
        <w:t>Σχιζοφρένεια:</w:t>
      </w:r>
      <w:r>
        <w:rPr>
          <w:lang w:val="el-GR"/>
        </w:rPr>
        <w:t xml:space="preserve"> σε μια μακράς διάρκειας ελεγχόμενη δοκιμή 52 εβδομάδων, οι ασθενείς που έλαβαν αριπιπραζόλη εμφάνισαν συνολικά μικρότερη συχνότητα (25,8 %) ΕΠΣ, περιλαμβανομένων παρκινσονισμού, ακαθησίας, δυστονίας και δυσκινησίας, σε σύγκριση με εκείνους που έλαβαν θεραπεία με αλοπεριδόλη (57,3 %). Σε μια δοκιμή μακράς διάρκειας 26 εβδομάδων, ελεγχόμενη με εικονικό φάρμακο, η συχνότητα εμφάνισης ΕΠΣ ήταν 19 % για τους ασθενείς που ελάμβαναν αριπιπραζόλη και 13,1 % για τους ασθενείς που ελάμβαναν το εικονικό φάρμακο. Σε μια άλλη ελεγχόμενη δοκιμή μακράς διάρκειας 26 εβδομάδων, η συχνότητα εμφάνισης ΕΠΣ ήταν 14,8 % για τους ασθενείς που ελάμβαναν αριπιπραζόλη και 15,1 % για τους ασθενείς που ελάμβαναν ολανζαπίνη.</w:t>
      </w:r>
    </w:p>
    <w:p w14:paraId="24BED9AA" w14:textId="77777777" w:rsidR="00511A05" w:rsidRDefault="00511A05">
      <w:pPr>
        <w:pStyle w:val="EMEABodyText"/>
        <w:widowControl w:val="0"/>
        <w:rPr>
          <w:i/>
          <w:lang w:val="el-GR"/>
        </w:rPr>
      </w:pPr>
    </w:p>
    <w:p w14:paraId="24BED9AB" w14:textId="77777777" w:rsidR="00511A05" w:rsidRDefault="00115DBF">
      <w:pPr>
        <w:pStyle w:val="EMEABodyText"/>
        <w:widowControl w:val="0"/>
        <w:rPr>
          <w:lang w:val="el-GR"/>
        </w:rPr>
      </w:pPr>
      <w:r>
        <w:rPr>
          <w:i/>
          <w:lang w:val="el-GR"/>
        </w:rPr>
        <w:t xml:space="preserve">Μανιακά επεισόδια στη Διπολική Διαταραχή τύπου Ι: </w:t>
      </w:r>
      <w:r>
        <w:rPr>
          <w:lang w:val="el-GR"/>
        </w:rPr>
        <w:t>σε μια ελεγχόμενη δοκιμή 12 εβδομάδων, η συχνότητα εμφάνισης ΕΠΣ ήταν 23,5 % για τους ασθενείς που έλαβαν αριπιπραζόλη και 53,3 % για τους ασθενείς που έλαβαν αλοπεριδόλη. Σε μια άλλη δοκιμή 12 εβδομάδων, η συχνότητα εμφάνισης ΕΠΣ ήταν 26,6 % για τους ασθενείς που έλαβαν αριπιπραζόλη και 17,6 % για αυτούς που έλαβαν λίθιο. Στη μακράς διάρκειας φάση συντήρησης 26 εβδομάδων μιας δοκιμής ελεγχόμενης με εικονικό φάρμακο, η συχνότητα εμφάνισης ΕΠΣ ήταν 18,2 % για τους ασθενείς που έλαβαν αριπιπραζόλη και 15,7 % για τους ασθενείς που έλαβαν εικονικό φάρμακο.</w:t>
      </w:r>
    </w:p>
    <w:p w14:paraId="24BED9AC" w14:textId="77777777" w:rsidR="00511A05" w:rsidRDefault="00511A05">
      <w:pPr>
        <w:pStyle w:val="EMEABodyText"/>
        <w:widowControl w:val="0"/>
        <w:rPr>
          <w:lang w:val="el-GR"/>
        </w:rPr>
      </w:pPr>
    </w:p>
    <w:p w14:paraId="24BED9AD" w14:textId="77777777" w:rsidR="00511A05" w:rsidRDefault="00115DBF">
      <w:pPr>
        <w:pStyle w:val="EMEABodyText"/>
        <w:widowControl w:val="0"/>
        <w:rPr>
          <w:i/>
          <w:lang w:val="el-GR"/>
        </w:rPr>
      </w:pPr>
      <w:r>
        <w:rPr>
          <w:i/>
          <w:lang w:val="el-GR"/>
        </w:rPr>
        <w:t>Ακαθησία</w:t>
      </w:r>
    </w:p>
    <w:p w14:paraId="24BED9AE" w14:textId="77777777" w:rsidR="00511A05" w:rsidRDefault="00115DBF">
      <w:pPr>
        <w:pStyle w:val="EMEABodyText"/>
        <w:widowControl w:val="0"/>
        <w:rPr>
          <w:lang w:val="el-GR"/>
        </w:rPr>
      </w:pPr>
      <w:r>
        <w:rPr>
          <w:lang w:val="el-GR"/>
        </w:rPr>
        <w:t>Σε ελεγχόμενες με εικονικό φάρμακο δοκιμές, η συχνότητα εμφάνισης της ακαθησίας σε διπολικούς ασθενείς ήταν 12,1 % με την αριπιπραζόλη και 3,2 % με το εικονικό φάρμακο. Σε ασθενείς με σχιζοφρένεια η συχνότητα εμφάνισης ακαθησίας ήταν 6,2 % με την αριπιπραζόλη και 3,0 % με το εικονικό φάρμακο.</w:t>
      </w:r>
    </w:p>
    <w:p w14:paraId="24BED9AF" w14:textId="77777777" w:rsidR="00511A05" w:rsidRDefault="00511A05">
      <w:pPr>
        <w:pStyle w:val="EMEABodyText"/>
        <w:widowControl w:val="0"/>
        <w:rPr>
          <w:lang w:val="el-GR"/>
        </w:rPr>
      </w:pPr>
    </w:p>
    <w:p w14:paraId="24BED9B0" w14:textId="77777777" w:rsidR="00511A05" w:rsidRDefault="00115DBF">
      <w:pPr>
        <w:pStyle w:val="EMEABodyText"/>
        <w:widowControl w:val="0"/>
        <w:rPr>
          <w:i/>
          <w:lang w:val="el-GR"/>
        </w:rPr>
      </w:pPr>
      <w:r>
        <w:rPr>
          <w:i/>
          <w:lang w:val="el-GR"/>
        </w:rPr>
        <w:t>Δυστονία</w:t>
      </w:r>
    </w:p>
    <w:p w14:paraId="24BED9B1" w14:textId="77777777" w:rsidR="00511A05" w:rsidRDefault="00115DBF">
      <w:pPr>
        <w:pStyle w:val="EMEABodyText"/>
        <w:widowControl w:val="0"/>
        <w:rPr>
          <w:lang w:val="el-GR"/>
        </w:rPr>
      </w:pPr>
      <w:r>
        <w:rPr>
          <w:lang w:val="el-GR"/>
        </w:rPr>
        <w:t xml:space="preserve">Επίδραση της κατηγορίας - Συμπτώματα δυστονίας, παρατεταμένοι μη φυσιολογικοί σπασμοί μυϊκών ομάδων, μπορεί να εμφανισθούν σε ευαίσθητα άτομα κατά τις πρώτες ημέρες της θεραπείας. Τα συμπτώματα δυστονίας περιλαμβάνουν: σπασμούς των μυών του λαιμού, πολλές φορές εξελισσόμενοι σε σύσφιξη του λαιμού, δυσκολία κατάποσης, δυσκολία αναπνοής και προεκβολή της γλώσσας. Ενώ τα συμπτώματα αυτά μπορεί να εμφανισθούν σε χαμηλές δόσεις, εμφανίζονται συχνότερα και με </w:t>
      </w:r>
      <w:r>
        <w:rPr>
          <w:lang w:val="el-GR"/>
        </w:rPr>
        <w:lastRenderedPageBreak/>
        <w:t>μεγαλύτερη σοβαρότητα με αντιψυχωσικά φάρμακα πρώτης γενιάς υψηλής δραστικότητας και με υψηλότερες δόσεις αυτών. Παρατηρείται αυξημένος κίνδυνος οξείας δυστονίας σε άρρενες και νεαρές ηλικιακές ομάδες.</w:t>
      </w:r>
    </w:p>
    <w:p w14:paraId="24BED9B2" w14:textId="77777777" w:rsidR="00511A05" w:rsidRDefault="00511A05">
      <w:pPr>
        <w:pStyle w:val="EMEABodyText"/>
        <w:widowControl w:val="0"/>
        <w:rPr>
          <w:lang w:val="el-GR"/>
        </w:rPr>
      </w:pPr>
    </w:p>
    <w:p w14:paraId="24BED9B3" w14:textId="77777777" w:rsidR="00511A05" w:rsidRDefault="00115DBF">
      <w:pPr>
        <w:rPr>
          <w:rFonts w:eastAsia="Calibri"/>
          <w:i/>
          <w:shd w:val="clear" w:color="auto" w:fill="FFFFFF"/>
        </w:rPr>
      </w:pPr>
      <w:r>
        <w:rPr>
          <w:rFonts w:eastAsia="Calibri"/>
          <w:i/>
          <w:shd w:val="clear" w:color="auto" w:fill="FFFFFF"/>
        </w:rPr>
        <w:t>Προλακτίνη</w:t>
      </w:r>
    </w:p>
    <w:p w14:paraId="24BED9B4" w14:textId="77777777" w:rsidR="00511A05" w:rsidRDefault="00115DBF">
      <w:pPr>
        <w:pStyle w:val="EMEABodyText"/>
        <w:widowControl w:val="0"/>
        <w:rPr>
          <w:lang w:val="el-GR"/>
        </w:rPr>
      </w:pPr>
      <w:r>
        <w:rPr>
          <w:lang w:val="el-GR"/>
        </w:rPr>
        <w:t>Σε κλινικές δοκιμές για τις εγκεκριμένες ενδείξεις και σύμφωνα με αναφορές μετά την κυκλοφορία του φαρμακευτικού προϊόντος στην αγορά, κατά τη χρήση αριπιπραζόλης παρατηρήθηκε τόσο αύξηση όσο και μείωση της προλακτίνης στον ορό, σε σύγκριση με την τιμή βάσης (ενότητα 5.1).</w:t>
      </w:r>
    </w:p>
    <w:p w14:paraId="24BED9B5" w14:textId="77777777" w:rsidR="00511A05" w:rsidRDefault="00511A05">
      <w:pPr>
        <w:pStyle w:val="EMEABodyText"/>
        <w:widowControl w:val="0"/>
        <w:rPr>
          <w:lang w:val="el-GR"/>
        </w:rPr>
      </w:pPr>
    </w:p>
    <w:p w14:paraId="24BED9B6" w14:textId="77777777" w:rsidR="00511A05" w:rsidRDefault="00115DBF">
      <w:pPr>
        <w:pStyle w:val="EMEABodyText"/>
        <w:widowControl w:val="0"/>
        <w:rPr>
          <w:i/>
          <w:lang w:val="el-GR"/>
        </w:rPr>
      </w:pPr>
      <w:r>
        <w:rPr>
          <w:i/>
          <w:lang w:val="el-GR"/>
        </w:rPr>
        <w:t>Εργαστηριακές παράμετροι</w:t>
      </w:r>
    </w:p>
    <w:p w14:paraId="24BED9B7" w14:textId="77777777" w:rsidR="00511A05" w:rsidRDefault="00115DBF">
      <w:pPr>
        <w:pStyle w:val="EMEABodyText"/>
        <w:widowControl w:val="0"/>
        <w:rPr>
          <w:lang w:val="el-GR"/>
        </w:rPr>
      </w:pPr>
      <w:r>
        <w:rPr>
          <w:lang w:val="el-GR"/>
        </w:rPr>
        <w:t>Από τη σύγκριση μεταξύ αριπιπραζόλης και εικονικού φαρμάκου, όσον αφορά το ποσοστό των ασθενών που εμφάνισαν δυνητικά κλινικώς σημαντικές αλλαγές στις συνήθεις εργαστηριακές και λιπιδαιμικές παραμέτρους (βλέπε παράγραφο 5.1), δεν προέκυψαν ιατρικώς σημαντικές διαφορές. Παρατηρήθηκαν γενικά παροδικές και ασυμπτωματικές αυξήσεις της CPK (Κρεατινοφωσφοκινάση) στο 3,5 % των ασθενών που ελάμβαναν αριπιπραζόλη, σε σύγκριση με το 2,0 % των ασθενών που έλαβαν εικονικό φάρμακο.</w:t>
      </w:r>
    </w:p>
    <w:p w14:paraId="24BED9B8" w14:textId="77777777" w:rsidR="00511A05" w:rsidRDefault="00511A05">
      <w:pPr>
        <w:pStyle w:val="EMEABodyText"/>
        <w:widowControl w:val="0"/>
        <w:rPr>
          <w:lang w:val="el-GR"/>
        </w:rPr>
      </w:pPr>
    </w:p>
    <w:p w14:paraId="24BED9B9" w14:textId="77777777" w:rsidR="00511A05" w:rsidRDefault="00115DBF">
      <w:pPr>
        <w:pStyle w:val="EMEABodyText"/>
        <w:widowControl w:val="0"/>
        <w:rPr>
          <w:i/>
          <w:u w:val="single"/>
          <w:lang w:val="el-GR"/>
        </w:rPr>
      </w:pPr>
      <w:r>
        <w:rPr>
          <w:i/>
          <w:u w:val="single"/>
          <w:lang w:val="el-GR"/>
        </w:rPr>
        <w:t>Παιδιατρικός πληθυσμός</w:t>
      </w:r>
    </w:p>
    <w:p w14:paraId="24BED9BA" w14:textId="77777777" w:rsidR="00511A05" w:rsidRDefault="00511A05">
      <w:pPr>
        <w:pStyle w:val="EMEABodyText"/>
        <w:widowControl w:val="0"/>
        <w:rPr>
          <w:lang w:val="el-GR"/>
        </w:rPr>
      </w:pPr>
    </w:p>
    <w:p w14:paraId="24BED9BB" w14:textId="77777777" w:rsidR="00511A05" w:rsidRDefault="00115DBF">
      <w:pPr>
        <w:pStyle w:val="EMEABodyText"/>
        <w:widowControl w:val="0"/>
        <w:rPr>
          <w:i/>
          <w:lang w:val="el-GR"/>
        </w:rPr>
      </w:pPr>
      <w:r>
        <w:rPr>
          <w:i/>
          <w:lang w:val="el-GR"/>
        </w:rPr>
        <w:t>Σχιζοφρένεια σε εφήβους ηλικίας 15 ετών και άνω</w:t>
      </w:r>
    </w:p>
    <w:p w14:paraId="24BED9BC" w14:textId="77777777" w:rsidR="00511A05" w:rsidRDefault="00115DBF">
      <w:pPr>
        <w:pStyle w:val="EMEABodyText"/>
        <w:rPr>
          <w:lang w:val="el-GR"/>
        </w:rPr>
      </w:pPr>
      <w:r>
        <w:rPr>
          <w:lang w:val="el-GR"/>
        </w:rPr>
        <w:t xml:space="preserve">Σε βραχείας διάρκειας ελεγχόμενη με εικονικό φάρμακο κλινική δοκιμή, που περιελάμβανε 302 εφήβους (13 </w:t>
      </w:r>
      <w:r>
        <w:rPr>
          <w:color w:val="000000"/>
          <w:lang w:val="el-GR"/>
        </w:rPr>
        <w:t xml:space="preserve">έως </w:t>
      </w:r>
      <w:r>
        <w:rPr>
          <w:lang w:val="el-GR"/>
        </w:rPr>
        <w:t>17 ετών) με σχιζοφρένεια, η συχνότητα και το είδος των ανεπιθύμητων ενεργειών ήταν παρόμοιες με εκείνες των ενηλίκων, εκτός από τις ακόλουθες ανεπιθύμητες αντιδράσεις που αναφέρθηκαν συχνότερα σε εφήβους που έλαβαν αριπιπραζόλη, απ' ό,τι σε ενηλίκους που έλαβαν αριπιπραζόλη (και συχνότερα σε σχέση με το εικονικό φάρμακο):</w:t>
      </w:r>
    </w:p>
    <w:p w14:paraId="24BED9BD" w14:textId="77777777" w:rsidR="00511A05" w:rsidRDefault="00115DBF">
      <w:pPr>
        <w:pStyle w:val="EMEABodyText"/>
        <w:widowControl w:val="0"/>
        <w:rPr>
          <w:lang w:val="el-GR"/>
        </w:rPr>
      </w:pPr>
      <w:r>
        <w:rPr>
          <w:lang w:val="el-GR"/>
        </w:rPr>
        <w:t>Υπνηλία/καταστολή και εξωπυραμιδική διαταραχή αναφέρθηκαν πολύ συχνά (≥ 1/10), και ξηροστομία, αυξημένη όρεξη και ορθοστατική υπόταση αναφέρθηκαν συχνά (≥ 1/100, &lt; 1/10). Η εικόνα ασφαλείας σε ανοιχτή δοκιμή επέκτασης 26 εβδομάδων ήταν παρόμοια με εκείνη που παρατηρήθηκε στη βραχείας διάρκειας ελεγχόμενη με εικονικό φάρμακο δοκιμή.</w:t>
      </w:r>
    </w:p>
    <w:p w14:paraId="24BED9BE" w14:textId="77777777" w:rsidR="00511A05" w:rsidRDefault="00115DBF">
      <w:pPr>
        <w:pStyle w:val="EMEABodyText"/>
        <w:widowControl w:val="0"/>
        <w:rPr>
          <w:lang w:val="el-GR"/>
        </w:rPr>
      </w:pPr>
      <w:r>
        <w:rPr>
          <w:lang w:val="el-GR"/>
        </w:rPr>
        <w:t xml:space="preserve">Το </w:t>
      </w:r>
      <w:r>
        <w:rPr>
          <w:iCs/>
          <w:color w:val="000000"/>
          <w:lang w:val="el-GR"/>
        </w:rPr>
        <w:t xml:space="preserve">προφίλ ασφαλείας μιας μακράς </w:t>
      </w:r>
      <w:r>
        <w:rPr>
          <w:lang w:val="el-GR"/>
        </w:rPr>
        <w:t>διάρκειας</w:t>
      </w:r>
      <w:r>
        <w:rPr>
          <w:iCs/>
          <w:color w:val="000000"/>
          <w:lang w:val="el-GR"/>
        </w:rPr>
        <w:t xml:space="preserve">, διπλά τυφλής, </w:t>
      </w:r>
      <w:r>
        <w:rPr>
          <w:lang w:val="el-GR"/>
        </w:rPr>
        <w:t>ελεγχόμενης με εικονικό φάρμακο δοκιμής ήταν επίσης παρόμοιο, εκτός από τις ακόλουθες ανεπιθύμητες αντιδράσεις που αναφέρθηκαν συχνότερα, σε σχέση με τους παιδιατρικούς ασθενείς που λάμβαναν εικονικό φάρμακο: απώλεια βάρους, αυξημένα επίπεδα ινσουλίνης στο αίμα, αρρυθμία και λευκοπενία αναφέρθηκαν συχνά (≥ 1/100, &lt; 1/10).</w:t>
      </w:r>
    </w:p>
    <w:p w14:paraId="24BED9BF" w14:textId="77777777" w:rsidR="00511A05" w:rsidRDefault="00511A05">
      <w:pPr>
        <w:pStyle w:val="EMEABodyText"/>
        <w:widowControl w:val="0"/>
        <w:rPr>
          <w:lang w:val="el-GR"/>
        </w:rPr>
      </w:pPr>
    </w:p>
    <w:p w14:paraId="24BED9C0" w14:textId="77777777" w:rsidR="00511A05" w:rsidRDefault="00115DBF">
      <w:pPr>
        <w:pStyle w:val="EMEABodyText"/>
        <w:widowControl w:val="0"/>
        <w:rPr>
          <w:lang w:val="el-GR"/>
        </w:rPr>
      </w:pPr>
      <w:r>
        <w:rPr>
          <w:lang w:val="el-GR"/>
        </w:rPr>
        <w:t xml:space="preserve">Στον ομαδοποιημένο πληθυσμό σχιζοφρενών εφήβων (13 </w:t>
      </w:r>
      <w:r>
        <w:rPr>
          <w:color w:val="000000"/>
          <w:lang w:val="el-GR"/>
        </w:rPr>
        <w:t xml:space="preserve">έως </w:t>
      </w:r>
      <w:r>
        <w:rPr>
          <w:lang w:val="el-GR"/>
        </w:rPr>
        <w:t xml:space="preserve">17 ετών) με έκθεση πάνω από 2 χρόνια, η συχνότητα εμφάνισης χαμηλών επιπέδων προλακτίνης στον ορό σε γυναίκες (&lt; 3 ng/ml) και σε άνδρες (&lt; 2 ng/ml) ήταν 29,5 % και 48,3 %, αντιστοίχως. Στον πληθυσμό σχιζοφρενών εφήβων (13 </w:t>
      </w:r>
      <w:r>
        <w:rPr>
          <w:color w:val="000000"/>
          <w:lang w:val="el-GR"/>
        </w:rPr>
        <w:t xml:space="preserve">έως </w:t>
      </w:r>
      <w:r>
        <w:rPr>
          <w:lang w:val="el-GR"/>
        </w:rPr>
        <w:t>17 ετών) με έκθεση σε 5 mg έως 30 mg αριπιπραζόλης έως και για 72 μήνες, η συχνότητα εμφάνισης χαμηλών επιπέδων προλακτίνης ορού στα κορίτσια (&lt; 3 ng/ml) και στα αγόρια (&lt; 2 ng/ml) ήταν 25,6 και 45 %, αντιστοίχως.</w:t>
      </w:r>
    </w:p>
    <w:p w14:paraId="24BED9C1" w14:textId="77777777" w:rsidR="00511A05" w:rsidRDefault="00115DBF">
      <w:pPr>
        <w:pStyle w:val="EMEABodyText"/>
        <w:widowControl w:val="0"/>
        <w:rPr>
          <w:lang w:val="el-GR"/>
        </w:rPr>
      </w:pPr>
      <w:r>
        <w:rPr>
          <w:lang w:val="el-GR"/>
        </w:rPr>
        <w:t xml:space="preserve">Σε δύο μακράς διάρκειας δοκιμές σε εφήβους ασθενείς (13 </w:t>
      </w:r>
      <w:r>
        <w:rPr>
          <w:color w:val="000000"/>
          <w:lang w:val="el-GR"/>
        </w:rPr>
        <w:t xml:space="preserve">έως </w:t>
      </w:r>
      <w:r>
        <w:rPr>
          <w:lang w:val="el-GR"/>
        </w:rPr>
        <w:t>17 ετών) με σχιζοφρένεια ή διπολική διαταραχή που λάμβαναν θεραπεία με αριπιπραζόλη, η συχνότητα εμφάνισης χαμηλών επιπέδων προλακτίνης ορού στα κορίτσια (&lt; 3 ng/ml) και στα αγόρια (&lt; 2 ng/ml) ήταν 37,0 % και 59,4 %, αντιστοίχως.</w:t>
      </w:r>
    </w:p>
    <w:p w14:paraId="24BED9C2" w14:textId="77777777" w:rsidR="00511A05" w:rsidRDefault="00511A05">
      <w:pPr>
        <w:pStyle w:val="EMEABodyText"/>
        <w:widowControl w:val="0"/>
        <w:rPr>
          <w:lang w:val="el-GR"/>
        </w:rPr>
      </w:pPr>
    </w:p>
    <w:p w14:paraId="24BED9C3" w14:textId="77777777" w:rsidR="00511A05" w:rsidRDefault="00115DBF">
      <w:pPr>
        <w:pStyle w:val="EMEABodyText"/>
        <w:widowControl w:val="0"/>
        <w:rPr>
          <w:lang w:val="el-GR"/>
        </w:rPr>
      </w:pPr>
      <w:r>
        <w:rPr>
          <w:i/>
          <w:lang w:val="el-GR"/>
        </w:rPr>
        <w:t>Μανιακά επεισόδια Διπολικής Διαταραχής τύπου Ι σε εφήβους ηλικίας 13 ετών και άνω</w:t>
      </w:r>
    </w:p>
    <w:p w14:paraId="24BED9C4" w14:textId="77777777" w:rsidR="00511A05" w:rsidRDefault="00115DBF">
      <w:pPr>
        <w:pStyle w:val="EMEABodyText"/>
        <w:widowControl w:val="0"/>
        <w:rPr>
          <w:lang w:val="el-GR"/>
        </w:rPr>
      </w:pPr>
      <w:r>
        <w:rPr>
          <w:lang w:val="el-GR"/>
        </w:rPr>
        <w:t>Η συχνότητα και το είδος των ανεπιθύμητων ενεργειών σε εφήβους με Διπολική Διαταραχή τύπου Ι ήταν παρόμοιες με αυτές στους ενήλικες, εκτός από τις ακόλουθες: πολύ συχνά (≥ 1/10) υπνηλία (23,0 %), εξωπυραμιδική διαταραχή (18,4 %), ακαθησία (16,0 %) και κόπωση (11,8 %), και συχνά (≥ 1/100, &lt; 1/10) άλγος άνω κοιλιακής χώρας, αυξημένη καρδιακή συχνότητα, αυξημένο σωματικό βάρος, αυξημένη όρεξη, μυϊκές δεσμιδώσεις και δυσκινησία.</w:t>
      </w:r>
    </w:p>
    <w:p w14:paraId="24BED9C5" w14:textId="77777777" w:rsidR="00511A05" w:rsidRDefault="00511A05">
      <w:pPr>
        <w:pStyle w:val="EMEABodyText"/>
        <w:widowControl w:val="0"/>
        <w:rPr>
          <w:lang w:val="el-GR"/>
        </w:rPr>
      </w:pPr>
    </w:p>
    <w:p w14:paraId="24BED9C6" w14:textId="77777777" w:rsidR="00511A05" w:rsidRDefault="00115DBF">
      <w:pPr>
        <w:pStyle w:val="EMEABodyText"/>
        <w:widowControl w:val="0"/>
        <w:rPr>
          <w:lang w:val="el-GR"/>
        </w:rPr>
      </w:pPr>
      <w:r>
        <w:rPr>
          <w:lang w:val="el-GR"/>
        </w:rPr>
        <w:t>Οι ακόλουθες ανεπιθύμητες ενέργειες είχαν μία πιθανή συσχέτιση μεταξύ δόσης και απόκρισης: εξωπυραμιδική διαταραχή (η συχνότητα εμφάνισης για τα 10 mg ήταν 9,1 %, για τα 30 mg ήταν 28,8 %, για το εικονικό φάρμακο ήταν 1,7 %) και ακαθησία (η συχνότητα εμφάνισης για τα 10 mg ήταν 12,1 %, για τα 30 mg ήταν 20,3 %, για το εικονικό φάρμακο ήταν 1,7 %).</w:t>
      </w:r>
    </w:p>
    <w:p w14:paraId="24BED9C7" w14:textId="77777777" w:rsidR="00511A05" w:rsidRDefault="00511A05">
      <w:pPr>
        <w:pStyle w:val="EMEABodyText"/>
        <w:widowControl w:val="0"/>
        <w:rPr>
          <w:lang w:val="el-GR"/>
        </w:rPr>
      </w:pPr>
    </w:p>
    <w:p w14:paraId="24BED9C8" w14:textId="77777777" w:rsidR="00511A05" w:rsidRDefault="00115DBF">
      <w:pPr>
        <w:pStyle w:val="EMEABodyText"/>
        <w:widowControl w:val="0"/>
        <w:rPr>
          <w:lang w:val="el-GR"/>
        </w:rPr>
      </w:pPr>
      <w:r>
        <w:rPr>
          <w:lang w:val="el-GR"/>
        </w:rPr>
        <w:t>Οι μέσες μεταβολές στο σωματικό βάρος σε εφήβους με Διπολική Διαταραχή τύπου Ι, στις 12 και 30 εβδομάδες για την αριπιπραζόλη, ήταν 2,4 kg και 5,8 kg, και για το εικονικό φάρμακο ήταν 0,2 kg και 2,3 kg, αντιστοίχως.</w:t>
      </w:r>
    </w:p>
    <w:p w14:paraId="24BED9C9" w14:textId="77777777" w:rsidR="00511A05" w:rsidRDefault="00511A05">
      <w:pPr>
        <w:pStyle w:val="EMEABodyText"/>
        <w:widowControl w:val="0"/>
        <w:rPr>
          <w:lang w:val="el-GR"/>
        </w:rPr>
      </w:pPr>
    </w:p>
    <w:p w14:paraId="24BED9CA" w14:textId="77777777" w:rsidR="00511A05" w:rsidRDefault="00115DBF">
      <w:pPr>
        <w:pStyle w:val="EMEABodyText"/>
        <w:widowControl w:val="0"/>
        <w:rPr>
          <w:lang w:val="el-GR"/>
        </w:rPr>
      </w:pPr>
      <w:r>
        <w:rPr>
          <w:lang w:val="el-GR"/>
        </w:rPr>
        <w:t>Στον παιδιατρικό πληθυσμό η υπνηλία και η κόπωση παρατηρήθηκαν περισσότερο συχνά σε ασθενείς με διπολική διαταραχή, σε σύγκριση με τους ασθενείς με σχιζοφρένεια.</w:t>
      </w:r>
    </w:p>
    <w:p w14:paraId="24BED9CB" w14:textId="77777777" w:rsidR="00511A05" w:rsidRDefault="00511A05">
      <w:pPr>
        <w:pStyle w:val="EMEABodyText"/>
        <w:widowControl w:val="0"/>
        <w:rPr>
          <w:lang w:val="el-GR"/>
        </w:rPr>
      </w:pPr>
    </w:p>
    <w:p w14:paraId="24BED9CC" w14:textId="77777777" w:rsidR="00511A05" w:rsidRDefault="00115DBF">
      <w:pPr>
        <w:pStyle w:val="EMEABodyText"/>
        <w:widowControl w:val="0"/>
        <w:rPr>
          <w:lang w:val="el-GR"/>
        </w:rPr>
      </w:pPr>
      <w:r>
        <w:rPr>
          <w:lang w:val="el-GR"/>
        </w:rPr>
        <w:t xml:space="preserve">Στον παιδιατρικό διπολικό πληθυσμό (10 </w:t>
      </w:r>
      <w:r>
        <w:rPr>
          <w:color w:val="000000"/>
          <w:lang w:val="el-GR"/>
        </w:rPr>
        <w:t>έως</w:t>
      </w:r>
      <w:r>
        <w:rPr>
          <w:lang w:val="el-GR"/>
        </w:rPr>
        <w:t xml:space="preserve"> 17 ετών), με έκθεση μέχρι 30 εβδομάδες, η συχνότητα εμφάνισης χαμηλών επιπέδων προλακτίνης στον ορό σε κορίτσια (&lt; 3 ng/ml) και σε αγόρια (&lt; 2 ng/ml) ήταν 28,0 % και 53,3 %, αντιστοίχως.</w:t>
      </w:r>
    </w:p>
    <w:p w14:paraId="24BED9CD" w14:textId="77777777" w:rsidR="00511A05" w:rsidRDefault="00511A05">
      <w:pPr>
        <w:pStyle w:val="EMEABodyText"/>
        <w:widowControl w:val="0"/>
        <w:rPr>
          <w:iCs/>
          <w:lang w:val="el-GR"/>
        </w:rPr>
      </w:pPr>
    </w:p>
    <w:p w14:paraId="24BED9CE" w14:textId="1C7C776B" w:rsidR="00511A05" w:rsidRDefault="00115DBF">
      <w:pPr>
        <w:pStyle w:val="EMEABodyText"/>
        <w:widowControl w:val="0"/>
        <w:rPr>
          <w:i/>
          <w:iCs/>
          <w:lang w:val="el-GR"/>
        </w:rPr>
      </w:pPr>
      <w:bookmarkStart w:id="82" w:name="_Hlk211863308"/>
      <w:del w:id="83" w:author="Author">
        <w:r>
          <w:rPr>
            <w:i/>
            <w:iCs/>
            <w:lang w:val="el-GR"/>
          </w:rPr>
          <w:delText xml:space="preserve">Παθολογική </w:delText>
        </w:r>
      </w:del>
      <w:ins w:id="84" w:author="Author">
        <w:r>
          <w:rPr>
            <w:i/>
            <w:iCs/>
            <w:lang w:val="el-GR"/>
          </w:rPr>
          <w:t xml:space="preserve">Διαταραχή σχετιζόμενη με </w:t>
        </w:r>
      </w:ins>
      <w:del w:id="85" w:author="Author">
        <w:r>
          <w:rPr>
            <w:i/>
            <w:iCs/>
            <w:lang w:val="el-GR"/>
          </w:rPr>
          <w:delText xml:space="preserve">εξάρτηση από </w:delText>
        </w:r>
      </w:del>
      <w:r>
        <w:rPr>
          <w:i/>
          <w:iCs/>
          <w:lang w:val="el-GR"/>
        </w:rPr>
        <w:t xml:space="preserve">τυχερά </w:t>
      </w:r>
      <w:ins w:id="86" w:author="Author">
        <w:r w:rsidR="00064F96" w:rsidRPr="00064F96">
          <w:rPr>
            <w:i/>
            <w:iCs/>
            <w:lang w:val="el-GR"/>
          </w:rPr>
          <w:t>παίγνια</w:t>
        </w:r>
      </w:ins>
      <w:del w:id="87" w:author="Author">
        <w:r w:rsidDel="00064F96">
          <w:rPr>
            <w:i/>
            <w:iCs/>
            <w:lang w:val="el-GR"/>
          </w:rPr>
          <w:delText>παιχνίδια</w:delText>
        </w:r>
      </w:del>
      <w:r>
        <w:rPr>
          <w:i/>
          <w:iCs/>
          <w:lang w:val="el-GR"/>
        </w:rPr>
        <w:t xml:space="preserve"> και άλλες διαταραχές ελέγχου παρορμήσεων</w:t>
      </w:r>
    </w:p>
    <w:p w14:paraId="24BED9CF" w14:textId="5EEFEF69" w:rsidR="00511A05" w:rsidRDefault="00115DBF">
      <w:pPr>
        <w:pStyle w:val="EMEABodyText"/>
        <w:widowControl w:val="0"/>
        <w:rPr>
          <w:iCs/>
          <w:lang w:val="el-GR"/>
        </w:rPr>
      </w:pPr>
      <w:del w:id="88" w:author="Author">
        <w:r>
          <w:rPr>
            <w:iCs/>
            <w:lang w:val="el-GR"/>
          </w:rPr>
          <w:delText xml:space="preserve">Παθολογική </w:delText>
        </w:r>
      </w:del>
      <w:ins w:id="89" w:author="Author">
        <w:r>
          <w:rPr>
            <w:iCs/>
            <w:lang w:val="el-GR"/>
          </w:rPr>
          <w:t xml:space="preserve">Διαταραχή σχετιζόμενη με </w:t>
        </w:r>
      </w:ins>
      <w:del w:id="90" w:author="Author">
        <w:r>
          <w:rPr>
            <w:iCs/>
            <w:lang w:val="el-GR"/>
          </w:rPr>
          <w:delText xml:space="preserve">εξάρτηση από </w:delText>
        </w:r>
      </w:del>
      <w:r>
        <w:rPr>
          <w:iCs/>
          <w:lang w:val="el-GR"/>
        </w:rPr>
        <w:t xml:space="preserve">τυχερά </w:t>
      </w:r>
      <w:ins w:id="91" w:author="Author">
        <w:r w:rsidR="00064F96" w:rsidRPr="00064F96">
          <w:rPr>
            <w:iCs/>
            <w:lang w:val="el-GR"/>
          </w:rPr>
          <w:t>παίγνια</w:t>
        </w:r>
      </w:ins>
      <w:del w:id="92" w:author="Author">
        <w:r w:rsidDel="00064F96">
          <w:rPr>
            <w:iCs/>
            <w:lang w:val="el-GR"/>
          </w:rPr>
          <w:delText>παιχνίδια</w:delText>
        </w:r>
      </w:del>
      <w:r>
        <w:rPr>
          <w:iCs/>
          <w:lang w:val="el-GR"/>
        </w:rPr>
        <w:t xml:space="preserve">, υπερσεξουαλικότητα, ωνιομανία και αδηφαγική διαταραχή ή καταναγκαστική υπερφαγία </w:t>
      </w:r>
      <w:bookmarkEnd w:id="82"/>
      <w:r>
        <w:rPr>
          <w:iCs/>
          <w:lang w:val="el-GR"/>
        </w:rPr>
        <w:t>μπορεί να προκύψουν σε ασθενείς που λαμβάνουν θεραπεία με αριπιπραζόλη (βλέπε παράγραφο 4.4).</w:t>
      </w:r>
    </w:p>
    <w:p w14:paraId="24BED9D0" w14:textId="77777777" w:rsidR="00511A05" w:rsidRDefault="00511A05">
      <w:pPr>
        <w:pStyle w:val="EMEABodyText"/>
        <w:widowControl w:val="0"/>
        <w:rPr>
          <w:lang w:val="el-GR"/>
        </w:rPr>
      </w:pPr>
    </w:p>
    <w:p w14:paraId="24BED9D1" w14:textId="77777777" w:rsidR="00511A05" w:rsidRDefault="00115DBF">
      <w:pPr>
        <w:pStyle w:val="EMEABodyText"/>
        <w:widowControl w:val="0"/>
        <w:rPr>
          <w:u w:val="single"/>
          <w:lang w:val="el-GR"/>
        </w:rPr>
      </w:pPr>
      <w:r>
        <w:rPr>
          <w:u w:val="single"/>
          <w:lang w:val="el-GR"/>
        </w:rPr>
        <w:t>Αναφορά πιθανολογούμενων ανεπιθύμητων ενεργειών</w:t>
      </w:r>
    </w:p>
    <w:p w14:paraId="24BED9D2" w14:textId="77777777" w:rsidR="00511A05" w:rsidRDefault="00115DBF">
      <w:pPr>
        <w:pStyle w:val="EMEABodyText"/>
        <w:widowControl w:val="0"/>
        <w:rPr>
          <w:lang w:val="el-GR"/>
        </w:rPr>
      </w:pPr>
      <w:r>
        <w:rPr>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Pr>
          <w:highlight w:val="lightGray"/>
          <w:lang w:val="el-GR"/>
        </w:rPr>
        <w:t xml:space="preserve">μέσω του εθνικού συστήματος αναφοράς που αναγράφεται στο </w:t>
      </w:r>
      <w:r>
        <w:fldChar w:fldCharType="begin"/>
      </w:r>
      <w:r>
        <w:instrText>HYPERLINK</w:instrText>
      </w:r>
      <w:r w:rsidRPr="00694E31">
        <w:rPr>
          <w:lang w:val="el-GR"/>
          <w:rPrChange w:id="93" w:author="Author">
            <w:rPr/>
          </w:rPrChange>
        </w:rPr>
        <w:instrText xml:space="preserve"> "</w:instrText>
      </w:r>
      <w:r>
        <w:instrText>http</w:instrText>
      </w:r>
      <w:r w:rsidRPr="00694E31">
        <w:rPr>
          <w:lang w:val="el-GR"/>
          <w:rPrChange w:id="94" w:author="Author">
            <w:rPr/>
          </w:rPrChange>
        </w:rPr>
        <w:instrText>://</w:instrText>
      </w:r>
      <w:r>
        <w:instrText>www</w:instrText>
      </w:r>
      <w:r w:rsidRPr="00694E31">
        <w:rPr>
          <w:lang w:val="el-GR"/>
          <w:rPrChange w:id="95" w:author="Author">
            <w:rPr/>
          </w:rPrChange>
        </w:rPr>
        <w:instrText>.</w:instrText>
      </w:r>
      <w:r>
        <w:instrText>ema</w:instrText>
      </w:r>
      <w:r w:rsidRPr="00694E31">
        <w:rPr>
          <w:lang w:val="el-GR"/>
          <w:rPrChange w:id="96" w:author="Author">
            <w:rPr/>
          </w:rPrChange>
        </w:rPr>
        <w:instrText>.</w:instrText>
      </w:r>
      <w:r>
        <w:instrText>europa</w:instrText>
      </w:r>
      <w:r w:rsidRPr="00694E31">
        <w:rPr>
          <w:lang w:val="el-GR"/>
          <w:rPrChange w:id="97" w:author="Author">
            <w:rPr/>
          </w:rPrChange>
        </w:rPr>
        <w:instrText>.</w:instrText>
      </w:r>
      <w:r>
        <w:instrText>eu</w:instrText>
      </w:r>
      <w:r w:rsidRPr="00694E31">
        <w:rPr>
          <w:lang w:val="el-GR"/>
          <w:rPrChange w:id="98" w:author="Author">
            <w:rPr/>
          </w:rPrChange>
        </w:rPr>
        <w:instrText>/</w:instrText>
      </w:r>
      <w:r>
        <w:instrText>docs</w:instrText>
      </w:r>
      <w:r w:rsidRPr="00694E31">
        <w:rPr>
          <w:lang w:val="el-GR"/>
          <w:rPrChange w:id="99" w:author="Author">
            <w:rPr/>
          </w:rPrChange>
        </w:rPr>
        <w:instrText>/</w:instrText>
      </w:r>
      <w:r>
        <w:instrText>en</w:instrText>
      </w:r>
      <w:r w:rsidRPr="00694E31">
        <w:rPr>
          <w:lang w:val="el-GR"/>
          <w:rPrChange w:id="100" w:author="Author">
            <w:rPr/>
          </w:rPrChange>
        </w:rPr>
        <w:instrText>_</w:instrText>
      </w:r>
      <w:r>
        <w:instrText>GB</w:instrText>
      </w:r>
      <w:r w:rsidRPr="00694E31">
        <w:rPr>
          <w:lang w:val="el-GR"/>
          <w:rPrChange w:id="101" w:author="Author">
            <w:rPr/>
          </w:rPrChange>
        </w:rPr>
        <w:instrText>/</w:instrText>
      </w:r>
      <w:r>
        <w:instrText>document</w:instrText>
      </w:r>
      <w:r w:rsidRPr="00694E31">
        <w:rPr>
          <w:lang w:val="el-GR"/>
          <w:rPrChange w:id="102" w:author="Author">
            <w:rPr/>
          </w:rPrChange>
        </w:rPr>
        <w:instrText>_</w:instrText>
      </w:r>
      <w:r>
        <w:instrText>library</w:instrText>
      </w:r>
      <w:r w:rsidRPr="00694E31">
        <w:rPr>
          <w:lang w:val="el-GR"/>
          <w:rPrChange w:id="103" w:author="Author">
            <w:rPr/>
          </w:rPrChange>
        </w:rPr>
        <w:instrText>/</w:instrText>
      </w:r>
      <w:r>
        <w:instrText>Template</w:instrText>
      </w:r>
      <w:r w:rsidRPr="00694E31">
        <w:rPr>
          <w:lang w:val="el-GR"/>
          <w:rPrChange w:id="104" w:author="Author">
            <w:rPr/>
          </w:rPrChange>
        </w:rPr>
        <w:instrText>_</w:instrText>
      </w:r>
      <w:r>
        <w:instrText>or</w:instrText>
      </w:r>
      <w:r w:rsidRPr="00694E31">
        <w:rPr>
          <w:lang w:val="el-GR"/>
          <w:rPrChange w:id="105" w:author="Author">
            <w:rPr/>
          </w:rPrChange>
        </w:rPr>
        <w:instrText>_</w:instrText>
      </w:r>
      <w:r>
        <w:instrText>form</w:instrText>
      </w:r>
      <w:r w:rsidRPr="00694E31">
        <w:rPr>
          <w:lang w:val="el-GR"/>
          <w:rPrChange w:id="106" w:author="Author">
            <w:rPr/>
          </w:rPrChange>
        </w:rPr>
        <w:instrText>/2013/03/</w:instrText>
      </w:r>
      <w:r>
        <w:instrText>WC</w:instrText>
      </w:r>
      <w:r w:rsidRPr="00694E31">
        <w:rPr>
          <w:lang w:val="el-GR"/>
          <w:rPrChange w:id="107" w:author="Author">
            <w:rPr/>
          </w:rPrChange>
        </w:rPr>
        <w:instrText>500139752.</w:instrText>
      </w:r>
      <w:r>
        <w:instrText>doc</w:instrText>
      </w:r>
      <w:r w:rsidRPr="00694E31">
        <w:rPr>
          <w:lang w:val="el-GR"/>
          <w:rPrChange w:id="108" w:author="Author">
            <w:rPr/>
          </w:rPrChange>
        </w:rPr>
        <w:instrText>"</w:instrText>
      </w:r>
      <w:r>
        <w:fldChar w:fldCharType="separate"/>
      </w:r>
      <w:r>
        <w:rPr>
          <w:snapToGrid w:val="0"/>
          <w:color w:val="0000FF"/>
          <w:highlight w:val="lightGray"/>
          <w:u w:val="single"/>
          <w:lang w:val="el-GR"/>
        </w:rPr>
        <w:t>Παράρτημα V</w:t>
      </w:r>
      <w:r>
        <w:fldChar w:fldCharType="end"/>
      </w:r>
      <w:r>
        <w:rPr>
          <w:lang w:val="el-GR"/>
        </w:rPr>
        <w:t>.</w:t>
      </w:r>
    </w:p>
    <w:p w14:paraId="24BED9D3" w14:textId="77777777" w:rsidR="00511A05" w:rsidRDefault="00511A05">
      <w:pPr>
        <w:pStyle w:val="EMEABodyText"/>
        <w:widowControl w:val="0"/>
        <w:rPr>
          <w:lang w:val="el-GR"/>
        </w:rPr>
      </w:pPr>
    </w:p>
    <w:p w14:paraId="24BED9D4" w14:textId="77777777" w:rsidR="00511A05" w:rsidRDefault="00115DBF">
      <w:pPr>
        <w:pStyle w:val="EMEAHeading2"/>
        <w:keepNext w:val="0"/>
        <w:keepLines w:val="0"/>
        <w:widowControl w:val="0"/>
        <w:tabs>
          <w:tab w:val="left" w:pos="567"/>
        </w:tabs>
        <w:outlineLvl w:val="9"/>
        <w:rPr>
          <w:lang w:val="el-GR"/>
        </w:rPr>
      </w:pPr>
      <w:r>
        <w:rPr>
          <w:lang w:val="el-GR"/>
        </w:rPr>
        <w:t>4.9</w:t>
      </w:r>
      <w:r>
        <w:rPr>
          <w:lang w:val="el-GR"/>
        </w:rPr>
        <w:tab/>
        <w:t>Υπερδοσολογία</w:t>
      </w:r>
    </w:p>
    <w:p w14:paraId="24BED9D5" w14:textId="77777777" w:rsidR="00511A05" w:rsidRDefault="00511A05">
      <w:pPr>
        <w:pStyle w:val="EMEAHeading2"/>
        <w:keepNext w:val="0"/>
        <w:keepLines w:val="0"/>
        <w:widowControl w:val="0"/>
        <w:ind w:left="0" w:firstLine="0"/>
        <w:outlineLvl w:val="9"/>
        <w:rPr>
          <w:b w:val="0"/>
          <w:lang w:val="el-GR"/>
        </w:rPr>
      </w:pPr>
    </w:p>
    <w:p w14:paraId="24BED9D6" w14:textId="77777777" w:rsidR="00511A05" w:rsidRDefault="00115DBF">
      <w:pPr>
        <w:pStyle w:val="EMEABodyText"/>
        <w:rPr>
          <w:u w:val="single"/>
          <w:lang w:val="el-GR"/>
        </w:rPr>
      </w:pPr>
      <w:r>
        <w:rPr>
          <w:u w:val="single"/>
          <w:lang w:val="el-GR"/>
        </w:rPr>
        <w:t>Σημεία και συμπτώματα</w:t>
      </w:r>
    </w:p>
    <w:p w14:paraId="24BED9D7" w14:textId="77777777" w:rsidR="00511A05" w:rsidRDefault="00511A05">
      <w:pPr>
        <w:pStyle w:val="EMEABodyText"/>
        <w:widowControl w:val="0"/>
        <w:rPr>
          <w:lang w:val="el-GR"/>
        </w:rPr>
      </w:pPr>
    </w:p>
    <w:p w14:paraId="24BED9D8" w14:textId="77777777" w:rsidR="00511A05" w:rsidRDefault="00115DBF">
      <w:pPr>
        <w:pStyle w:val="EMEABodyText"/>
        <w:widowControl w:val="0"/>
        <w:rPr>
          <w:lang w:val="el-GR"/>
        </w:rPr>
      </w:pPr>
      <w:r>
        <w:rPr>
          <w:lang w:val="el-GR"/>
        </w:rPr>
        <w:t>Από τις κλινικές δοκιμές και την εμπειρία μετά την κυκλοφορία του φαρμακευτικού προϊόντος στην αγορά, διαπιστώθηκαν ακούσιες ή εκούσιες οξείες υπερδοσολογίες μονοθεραπείας με αριπιπραζόλη σε ενήλικες ασθενείς, με αναφερθείσες δόσεις που εκτιμώνται μέχρι και 1.260 mg, χωρίς θανάτους. Τα πιθανά ιατρικώς σημαντικά σημεία και συμπτώματα που παρατηρήθηκαν περιελάμβαναν λήθαργο, αυξημένη αρτηριακή πίεση, υπνηλία, ταχυκαρδία, ναυτία, έμετο και διάρροια. Επιπλέον, έχουν ληφθεί αναφορές ακούσιας υπερδοσολογίας σε μονοθεραπεία με αριπιπραζόλη (μέχρι 195 mg) σε παιδιά, χωρίς θανάτους. Τα πιθανά ιατρικώς σοβαρά σημεία και συμπτώματα που αναφέρθηκαν περιελάμβαναν υπνηλία, παροδική απώλεια συνείδησης και εξωπυραμιδικά συμπτώματα.</w:t>
      </w:r>
    </w:p>
    <w:p w14:paraId="24BED9D9" w14:textId="77777777" w:rsidR="00511A05" w:rsidRDefault="00511A05">
      <w:pPr>
        <w:pStyle w:val="EMEABodyText"/>
        <w:widowControl w:val="0"/>
        <w:rPr>
          <w:lang w:val="el-GR"/>
        </w:rPr>
      </w:pPr>
    </w:p>
    <w:p w14:paraId="24BED9DA" w14:textId="77777777" w:rsidR="00511A05" w:rsidRDefault="00115DBF">
      <w:pPr>
        <w:pStyle w:val="EMEABodyText"/>
        <w:widowControl w:val="0"/>
        <w:rPr>
          <w:u w:val="single"/>
          <w:lang w:val="el-GR"/>
        </w:rPr>
      </w:pPr>
      <w:r>
        <w:rPr>
          <w:u w:val="single"/>
          <w:lang w:val="el-GR"/>
        </w:rPr>
        <w:t>Διαχείριση υπερδοσολογίας</w:t>
      </w:r>
    </w:p>
    <w:p w14:paraId="24BED9DB" w14:textId="77777777" w:rsidR="00511A05" w:rsidRDefault="00511A05">
      <w:pPr>
        <w:pStyle w:val="EMEABodyText"/>
        <w:widowControl w:val="0"/>
        <w:rPr>
          <w:lang w:val="el-GR"/>
        </w:rPr>
      </w:pPr>
    </w:p>
    <w:p w14:paraId="24BED9DC" w14:textId="77777777" w:rsidR="00511A05" w:rsidRDefault="00115DBF">
      <w:pPr>
        <w:pStyle w:val="EMEABodyText"/>
        <w:widowControl w:val="0"/>
        <w:rPr>
          <w:lang w:val="el-GR"/>
        </w:rPr>
      </w:pPr>
      <w:r>
        <w:rPr>
          <w:lang w:val="el-GR"/>
        </w:rPr>
        <w:t>H αντιμετώπιση της υπερδοσολογίας πρέπει να επικεντρώνεται στην υποστηρικτική θεραπεία, με διατήρηση της επάρκειας των αεραγωγών οδών, του καλού αερισμού και της οξυγόνωσης και της συμπτωματικής αντιμετώπισης. Θα πρέπει να λαμβάνεται υπόψη η πιθανότητα εμπλοκής πολλών φαρμακευτικών προϊόντων. Γι' αυτό, θα πρέπει να ξεκινάει αμέσως καρδιαγγειακή παρακολούθηση, η οποία θα πρέπει να περιλαμβάνει ηλεκτροκαρδιογραφική παρακολούθηση για την ανίχνευση πιθανών αρρυθμιών. Μετά από οποιαδήποτε διαπιστωμένη ή ύποπτη υπερδοσολογία αριπιπραζόλης, ο ασθενής θα πρέπει να βρίσκεται σε στενή ιατρική επίβλεψη και παρακολούθηση, μέχρις ότου ανακάμψει.</w:t>
      </w:r>
    </w:p>
    <w:p w14:paraId="24BED9DD" w14:textId="77777777" w:rsidR="00511A05" w:rsidRDefault="00511A05">
      <w:pPr>
        <w:pStyle w:val="EMEABodyText"/>
        <w:widowControl w:val="0"/>
        <w:rPr>
          <w:lang w:val="el-GR"/>
        </w:rPr>
      </w:pPr>
    </w:p>
    <w:p w14:paraId="24BED9DE" w14:textId="77777777" w:rsidR="00511A05" w:rsidRDefault="00115DBF">
      <w:pPr>
        <w:pStyle w:val="EMEABodyText"/>
        <w:widowControl w:val="0"/>
        <w:rPr>
          <w:lang w:val="el-GR"/>
        </w:rPr>
      </w:pPr>
      <w:r>
        <w:rPr>
          <w:lang w:val="el-GR"/>
        </w:rPr>
        <w:t>Ενεργός άνθρακας (</w:t>
      </w:r>
      <w:smartTag w:uri="urn:schemas-microsoft-com:office:smarttags" w:element="metricconverter">
        <w:smartTagPr>
          <w:attr w:name="ProductID" w:val="50 g"/>
        </w:smartTagPr>
        <w:r>
          <w:rPr>
            <w:lang w:val="el-GR"/>
          </w:rPr>
          <w:t>50 g</w:t>
        </w:r>
      </w:smartTag>
      <w:r>
        <w:rPr>
          <w:lang w:val="el-GR"/>
        </w:rPr>
        <w:t>), χορηγούμενος μία ώρα μετά την αριπιπραζόλη, ελάττωσε τη C</w:t>
      </w:r>
      <w:r>
        <w:rPr>
          <w:rStyle w:val="EMEASubscript"/>
          <w:lang w:val="el-GR"/>
        </w:rPr>
        <w:t>max</w:t>
      </w:r>
      <w:r>
        <w:rPr>
          <w:lang w:val="el-GR"/>
        </w:rPr>
        <w:t xml:space="preserve"> της αριπιπραζόλης κατά 41 % περίπου και την AUC κατά 51 % περίπου, υποδεικνύοντας ότι ο άνθρακας μπορεί να είναι αποτελεσματικός στη θεραπεία της υπερδοσολογίας.</w:t>
      </w:r>
    </w:p>
    <w:p w14:paraId="24BED9DF" w14:textId="77777777" w:rsidR="00511A05" w:rsidRDefault="00511A05">
      <w:pPr>
        <w:pStyle w:val="EMEABodyText"/>
        <w:widowControl w:val="0"/>
        <w:rPr>
          <w:lang w:val="el-GR"/>
        </w:rPr>
      </w:pPr>
    </w:p>
    <w:p w14:paraId="24BED9E0" w14:textId="77777777" w:rsidR="00511A05" w:rsidRDefault="00115DBF">
      <w:pPr>
        <w:pStyle w:val="EMEABodyText"/>
        <w:widowControl w:val="0"/>
        <w:rPr>
          <w:u w:val="single"/>
          <w:lang w:val="el-GR"/>
        </w:rPr>
      </w:pPr>
      <w:r>
        <w:rPr>
          <w:u w:val="single"/>
          <w:lang w:val="el-GR"/>
        </w:rPr>
        <w:t>Αιμοδιύλιση</w:t>
      </w:r>
    </w:p>
    <w:p w14:paraId="24BED9E1" w14:textId="77777777" w:rsidR="00511A05" w:rsidRDefault="00511A05">
      <w:pPr>
        <w:pStyle w:val="EMEABodyText"/>
        <w:widowControl w:val="0"/>
        <w:rPr>
          <w:lang w:val="el-GR"/>
        </w:rPr>
      </w:pPr>
    </w:p>
    <w:p w14:paraId="24BED9E2" w14:textId="77777777" w:rsidR="00511A05" w:rsidRDefault="00115DBF">
      <w:pPr>
        <w:pStyle w:val="EMEABodyText"/>
        <w:widowControl w:val="0"/>
        <w:rPr>
          <w:snapToGrid w:val="0"/>
          <w:lang w:val="el-GR"/>
        </w:rPr>
      </w:pPr>
      <w:r>
        <w:rPr>
          <w:lang w:val="el-GR"/>
        </w:rPr>
        <w:t>Αν και δεν υπάρχει πληροφόρηση για την επίδραση της αιμοδιύλισης στην αντιμετώπιση της υπερδοσολογίας με αριπιπραζόλη, η αιμοδιύλιση είναι απίθανο να είναι χρήσιμη στην αντιμετώπιση της υπερδοσολογίας, επειδή η αριπιπραζόλη δεσμεύεται σε υψηλό βαθμό από τις πρωτε</w:t>
      </w:r>
      <w:r>
        <w:rPr>
          <w:snapToGrid w:val="0"/>
          <w:lang w:val="el-GR"/>
        </w:rPr>
        <w:t xml:space="preserve">ΐνες του </w:t>
      </w:r>
      <w:r>
        <w:rPr>
          <w:snapToGrid w:val="0"/>
          <w:lang w:val="el-GR"/>
        </w:rPr>
        <w:lastRenderedPageBreak/>
        <w:t>πλάσματος.</w:t>
      </w:r>
    </w:p>
    <w:p w14:paraId="24BED9E3" w14:textId="77777777" w:rsidR="00511A05" w:rsidRDefault="00511A05">
      <w:pPr>
        <w:pStyle w:val="EMEABodyText"/>
        <w:widowControl w:val="0"/>
        <w:rPr>
          <w:lang w:val="el-GR"/>
        </w:rPr>
      </w:pPr>
    </w:p>
    <w:p w14:paraId="24BED9E4" w14:textId="77777777" w:rsidR="00511A05" w:rsidRDefault="00511A05">
      <w:pPr>
        <w:pStyle w:val="EMEABodyText"/>
        <w:widowControl w:val="0"/>
        <w:rPr>
          <w:lang w:val="el-GR"/>
        </w:rPr>
      </w:pPr>
    </w:p>
    <w:p w14:paraId="24BED9E5" w14:textId="77777777" w:rsidR="00511A05" w:rsidRDefault="00115DBF">
      <w:pPr>
        <w:pStyle w:val="EMEAHeading1"/>
        <w:keepNext w:val="0"/>
        <w:keepLines w:val="0"/>
        <w:widowControl w:val="0"/>
        <w:tabs>
          <w:tab w:val="left" w:pos="567"/>
        </w:tabs>
        <w:outlineLvl w:val="9"/>
        <w:rPr>
          <w:lang w:val="el-GR"/>
        </w:rPr>
      </w:pPr>
      <w:r>
        <w:rPr>
          <w:caps w:val="0"/>
          <w:lang w:val="el-GR"/>
        </w:rPr>
        <w:t>5.</w:t>
      </w:r>
      <w:r>
        <w:rPr>
          <w:caps w:val="0"/>
          <w:lang w:val="el-GR"/>
        </w:rPr>
        <w:tab/>
        <w:t>ΦΑΡΜΑΚΟΛΟΓΙΚΕΣ ΙΔΙΟΤΗΤΕΣ</w:t>
      </w:r>
    </w:p>
    <w:p w14:paraId="24BED9E6" w14:textId="77777777" w:rsidR="00511A05" w:rsidRDefault="00511A05">
      <w:pPr>
        <w:pStyle w:val="EMEAHeading1"/>
        <w:keepNext w:val="0"/>
        <w:keepLines w:val="0"/>
        <w:widowControl w:val="0"/>
        <w:ind w:left="0" w:firstLine="0"/>
        <w:outlineLvl w:val="9"/>
        <w:rPr>
          <w:b w:val="0"/>
          <w:lang w:val="el-GR"/>
        </w:rPr>
      </w:pPr>
    </w:p>
    <w:p w14:paraId="24BED9E7" w14:textId="77777777" w:rsidR="00511A05" w:rsidRDefault="00115DBF">
      <w:pPr>
        <w:pStyle w:val="EMEAHeading2"/>
        <w:keepNext w:val="0"/>
        <w:keepLines w:val="0"/>
        <w:widowControl w:val="0"/>
        <w:tabs>
          <w:tab w:val="left" w:pos="567"/>
        </w:tabs>
        <w:outlineLvl w:val="9"/>
        <w:rPr>
          <w:lang w:val="el-GR"/>
        </w:rPr>
      </w:pPr>
      <w:r>
        <w:rPr>
          <w:lang w:val="el-GR"/>
        </w:rPr>
        <w:t>5.1</w:t>
      </w:r>
      <w:r>
        <w:rPr>
          <w:lang w:val="el-GR"/>
        </w:rPr>
        <w:tab/>
        <w:t>Φαρμακοδυναμικές ιδιότητες</w:t>
      </w:r>
    </w:p>
    <w:p w14:paraId="24BED9E8" w14:textId="77777777" w:rsidR="00511A05" w:rsidRDefault="00511A05">
      <w:pPr>
        <w:pStyle w:val="EMEAHeading2"/>
        <w:keepNext w:val="0"/>
        <w:keepLines w:val="0"/>
        <w:widowControl w:val="0"/>
        <w:ind w:left="0" w:firstLine="0"/>
        <w:outlineLvl w:val="9"/>
        <w:rPr>
          <w:b w:val="0"/>
          <w:lang w:val="el-GR"/>
        </w:rPr>
      </w:pPr>
    </w:p>
    <w:p w14:paraId="24BED9E9" w14:textId="77777777" w:rsidR="00511A05" w:rsidRDefault="00115DBF">
      <w:pPr>
        <w:pStyle w:val="EMEABodyText"/>
        <w:widowControl w:val="0"/>
        <w:rPr>
          <w:i/>
          <w:lang w:val="el-GR"/>
        </w:rPr>
      </w:pPr>
      <w:r>
        <w:rPr>
          <w:lang w:val="el-GR"/>
        </w:rPr>
        <w:t xml:space="preserve">Φαρμακοθεραπευτική κατηγορία: </w:t>
      </w:r>
      <w:r>
        <w:rPr>
          <w:iCs/>
          <w:lang w:val="el-GR"/>
        </w:rPr>
        <w:t xml:space="preserve">ψυχοληπτικά, </w:t>
      </w:r>
      <w:r>
        <w:rPr>
          <w:lang w:val="el-GR"/>
        </w:rPr>
        <w:t>άλλα αντιψυχωσικά, κωδικός ATC: N05AX12</w:t>
      </w:r>
    </w:p>
    <w:p w14:paraId="24BED9EA" w14:textId="77777777" w:rsidR="00511A05" w:rsidRDefault="00511A05">
      <w:pPr>
        <w:pStyle w:val="EMEABodyText"/>
        <w:widowControl w:val="0"/>
        <w:rPr>
          <w:i/>
          <w:lang w:val="el-GR"/>
        </w:rPr>
      </w:pPr>
    </w:p>
    <w:p w14:paraId="24BED9EB" w14:textId="77777777" w:rsidR="00511A05" w:rsidRDefault="00115DBF">
      <w:pPr>
        <w:pStyle w:val="EMEABodyText"/>
        <w:widowControl w:val="0"/>
        <w:rPr>
          <w:u w:val="single"/>
          <w:lang w:val="el-GR"/>
        </w:rPr>
      </w:pPr>
      <w:r>
        <w:rPr>
          <w:u w:val="single"/>
          <w:lang w:val="el-GR"/>
        </w:rPr>
        <w:t>Μηχανισμός δράσης</w:t>
      </w:r>
    </w:p>
    <w:p w14:paraId="24BED9EC" w14:textId="77777777" w:rsidR="00511A05" w:rsidRDefault="00511A05">
      <w:pPr>
        <w:pStyle w:val="EMEABodyText"/>
        <w:widowControl w:val="0"/>
        <w:rPr>
          <w:lang w:val="el-GR"/>
        </w:rPr>
      </w:pPr>
    </w:p>
    <w:p w14:paraId="24BED9ED" w14:textId="77777777" w:rsidR="00511A05" w:rsidRDefault="00115DBF">
      <w:pPr>
        <w:pStyle w:val="EMEABodyText"/>
        <w:widowControl w:val="0"/>
        <w:rPr>
          <w:lang w:val="el-GR"/>
        </w:rPr>
      </w:pPr>
      <w:r>
        <w:rPr>
          <w:lang w:val="el-GR"/>
        </w:rPr>
        <w:t>Έχει προταθεί ότι η αποτελεσματικότητα της αριπιπραζόλης στη σχιζοφρένεια και τη Διπολική Διαταραχή τύπου Ι επιτυγχάνεται με τη μεσολάβηση ενός συνδυασμού από μερικό αγωνισμό στους υποδοχείς της ντοπαμίνης D</w:t>
      </w:r>
      <w:r>
        <w:rPr>
          <w:vertAlign w:val="subscript"/>
          <w:lang w:val="el-GR"/>
        </w:rPr>
        <w:t>2</w:t>
      </w:r>
      <w:r>
        <w:rPr>
          <w:lang w:val="el-GR"/>
        </w:rPr>
        <w:t xml:space="preserve"> και της σεροτονίνης 5-HT</w:t>
      </w:r>
      <w:r>
        <w:rPr>
          <w:vertAlign w:val="subscript"/>
          <w:lang w:val="el-GR"/>
        </w:rPr>
        <w:t>1A</w:t>
      </w:r>
      <w:r>
        <w:rPr>
          <w:lang w:val="el-GR"/>
        </w:rPr>
        <w:t xml:space="preserve"> και ανταγωνισμού των υποδοχέων της σεροτονίνης 5-HT</w:t>
      </w:r>
      <w:r>
        <w:rPr>
          <w:vertAlign w:val="subscript"/>
          <w:lang w:val="el-GR"/>
        </w:rPr>
        <w:t>2A</w:t>
      </w:r>
      <w:r>
        <w:rPr>
          <w:lang w:val="el-GR"/>
        </w:rPr>
        <w:t xml:space="preserve">. Η αριπιπραζόλη εμφάνισε ανταγωνιστικές ιδιότητες σε μοντέλα πειραματοζώων ντοπαμινεργικής υπερδραστηριότητας και αγωνιστικές ιδιότητες σε μοντέλα πειραματοζώων ντοπαμινεργικής υποδραστηριότητας. </w:t>
      </w:r>
      <w:r>
        <w:rPr>
          <w:i/>
          <w:lang w:val="el-GR"/>
        </w:rPr>
        <w:t>In vitro</w:t>
      </w:r>
      <w:r>
        <w:rPr>
          <w:lang w:val="el-GR"/>
        </w:rPr>
        <w:t>, η αριπιπραζόλη έδειξε υψηλή συγγένεια δέσμευσης με τους υποδοχείς της ντοπαμίνης D</w:t>
      </w:r>
      <w:r>
        <w:rPr>
          <w:vertAlign w:val="subscript"/>
          <w:lang w:val="el-GR"/>
        </w:rPr>
        <w:t>2</w:t>
      </w:r>
      <w:r>
        <w:rPr>
          <w:lang w:val="el-GR"/>
        </w:rPr>
        <w:t xml:space="preserve"> και D</w:t>
      </w:r>
      <w:r>
        <w:rPr>
          <w:vertAlign w:val="subscript"/>
          <w:lang w:val="el-GR"/>
        </w:rPr>
        <w:t>3</w:t>
      </w:r>
      <w:r>
        <w:rPr>
          <w:lang w:val="el-GR"/>
        </w:rPr>
        <w:t>, της σεροτινίνης 5-HT</w:t>
      </w:r>
      <w:r>
        <w:rPr>
          <w:vertAlign w:val="subscript"/>
          <w:lang w:val="el-GR"/>
        </w:rPr>
        <w:t>1A</w:t>
      </w:r>
      <w:r>
        <w:rPr>
          <w:lang w:val="el-GR"/>
        </w:rPr>
        <w:t xml:space="preserve"> και 5-HT</w:t>
      </w:r>
      <w:r>
        <w:rPr>
          <w:vertAlign w:val="subscript"/>
          <w:lang w:val="el-GR"/>
        </w:rPr>
        <w:t>2A,</w:t>
      </w:r>
      <w:r>
        <w:rPr>
          <w:lang w:val="el-GR"/>
        </w:rPr>
        <w:t xml:space="preserve"> και μέτρια συγγένεια με τους υποδοχείς της ντοπαμίνης D</w:t>
      </w:r>
      <w:r>
        <w:rPr>
          <w:vertAlign w:val="subscript"/>
          <w:lang w:val="el-GR"/>
        </w:rPr>
        <w:t>4</w:t>
      </w:r>
      <w:r>
        <w:rPr>
          <w:lang w:val="el-GR"/>
        </w:rPr>
        <w:t>, της σεροτονίνης 5-HT</w:t>
      </w:r>
      <w:r>
        <w:rPr>
          <w:vertAlign w:val="subscript"/>
          <w:lang w:val="el-GR"/>
        </w:rPr>
        <w:t>2C</w:t>
      </w:r>
      <w:r>
        <w:rPr>
          <w:lang w:val="el-GR"/>
        </w:rPr>
        <w:t xml:space="preserve"> και 5-HT</w:t>
      </w:r>
      <w:r>
        <w:rPr>
          <w:vertAlign w:val="subscript"/>
          <w:lang w:val="el-GR"/>
        </w:rPr>
        <w:t>7</w:t>
      </w:r>
      <w:r>
        <w:rPr>
          <w:lang w:val="el-GR"/>
        </w:rPr>
        <w:t>, καθώς και με τους άλφα 1 αδρενεργικούς και Η</w:t>
      </w:r>
      <w:r>
        <w:rPr>
          <w:vertAlign w:val="subscript"/>
          <w:lang w:val="el-GR"/>
        </w:rPr>
        <w:t>1</w:t>
      </w:r>
      <w:r>
        <w:rPr>
          <w:lang w:val="el-GR"/>
        </w:rPr>
        <w:t xml:space="preserve"> ισταμινικούς υποδοχείς. Η αριπιπραζόλη επίσης έδειξε μέτρια συγγένεια δέσμευσης με τα σημεία επαναπρόσληψης της σεροτονίνης και όχι αξιοσημείωτη συγγένεια με τους μουσκαρινικούς υποδοχείς. Οι αλληλεπιδράσεις με υποδοχείς άλλους από τους υποτύπους της ντοπαμίνης και της σεροτονίνης μπορούν να εξηγήσουν μερικές από τις άλλες κλινικές επιδράσεις της αριπιπραζόλης.</w:t>
      </w:r>
    </w:p>
    <w:p w14:paraId="24BED9EE" w14:textId="77777777" w:rsidR="00511A05" w:rsidRDefault="00511A05">
      <w:pPr>
        <w:pStyle w:val="EMEABodyText"/>
        <w:widowControl w:val="0"/>
        <w:rPr>
          <w:lang w:val="el-GR"/>
        </w:rPr>
      </w:pPr>
    </w:p>
    <w:p w14:paraId="24BED9EF" w14:textId="77777777" w:rsidR="00511A05" w:rsidRDefault="00115DBF">
      <w:pPr>
        <w:pStyle w:val="EMEABodyText"/>
        <w:widowControl w:val="0"/>
        <w:rPr>
          <w:lang w:val="el-GR"/>
        </w:rPr>
      </w:pPr>
      <w:r>
        <w:rPr>
          <w:lang w:val="el-GR"/>
        </w:rPr>
        <w:t xml:space="preserve">Δόσεις αριπιπραζόλης που κυμαίνονταν από 0,5 mg μέχρι 30 mg, που χορηγήθηκαν μία φορά ημερησίως σε υγιή άτομα για δύο εβδομάδες, προκάλεσαν μια δοσοεξαρτώμενη μείωση της δέσμευσης της </w:t>
      </w:r>
      <w:r>
        <w:rPr>
          <w:rStyle w:val="EMEASuperscript"/>
          <w:lang w:val="el-GR"/>
        </w:rPr>
        <w:t>11</w:t>
      </w:r>
      <w:r>
        <w:rPr>
          <w:lang w:val="el-GR"/>
        </w:rPr>
        <w:t>C-raclopride, υποκαταστάτη του υποδοχέα D</w:t>
      </w:r>
      <w:r>
        <w:rPr>
          <w:vertAlign w:val="subscript"/>
          <w:lang w:val="el-GR"/>
        </w:rPr>
        <w:t>2</w:t>
      </w:r>
      <w:r>
        <w:rPr>
          <w:lang w:val="el-GR"/>
        </w:rPr>
        <w:t>/D</w:t>
      </w:r>
      <w:r>
        <w:rPr>
          <w:vertAlign w:val="subscript"/>
          <w:lang w:val="el-GR"/>
        </w:rPr>
        <w:t>3</w:t>
      </w:r>
      <w:r>
        <w:rPr>
          <w:lang w:val="el-GR"/>
        </w:rPr>
        <w:t>, στον κερκοφόρο πυρήνα του εγκεφάλου και στο κέλυφος του φακοειδούς πυρήνα, όπως διαπιστώθηκε με τομογραφία εκπομπής ποζιτρονίων.</w:t>
      </w:r>
    </w:p>
    <w:p w14:paraId="24BED9F0" w14:textId="77777777" w:rsidR="00511A05" w:rsidRDefault="00511A05">
      <w:pPr>
        <w:pStyle w:val="EMEABodyText"/>
        <w:widowControl w:val="0"/>
        <w:rPr>
          <w:lang w:val="el-GR"/>
        </w:rPr>
      </w:pPr>
    </w:p>
    <w:p w14:paraId="24BED9F1" w14:textId="77777777" w:rsidR="00511A05" w:rsidRDefault="00115DBF">
      <w:pPr>
        <w:pStyle w:val="EMEABodyText"/>
        <w:widowControl w:val="0"/>
        <w:rPr>
          <w:u w:val="single"/>
          <w:lang w:val="el-GR"/>
        </w:rPr>
      </w:pPr>
      <w:r>
        <w:rPr>
          <w:u w:val="single"/>
          <w:lang w:val="el-GR"/>
        </w:rPr>
        <w:t>Κλινική αποτελεσματικότητα και ασφάλεια</w:t>
      </w:r>
    </w:p>
    <w:p w14:paraId="24BED9F2" w14:textId="77777777" w:rsidR="00511A05" w:rsidRDefault="00511A05">
      <w:pPr>
        <w:pStyle w:val="EMEABodyText"/>
        <w:widowControl w:val="0"/>
        <w:rPr>
          <w:lang w:val="el-GR"/>
        </w:rPr>
      </w:pPr>
    </w:p>
    <w:p w14:paraId="24BED9F3" w14:textId="77777777" w:rsidR="00511A05" w:rsidRDefault="00115DBF">
      <w:pPr>
        <w:pStyle w:val="EMEABodyText"/>
        <w:widowControl w:val="0"/>
        <w:rPr>
          <w:i/>
          <w:u w:val="single"/>
          <w:lang w:val="el-GR"/>
        </w:rPr>
      </w:pPr>
      <w:r>
        <w:rPr>
          <w:i/>
          <w:u w:val="single"/>
          <w:lang w:val="el-GR"/>
        </w:rPr>
        <w:t>Ενήλικες</w:t>
      </w:r>
    </w:p>
    <w:p w14:paraId="24BED9F4" w14:textId="77777777" w:rsidR="00511A05" w:rsidRDefault="00511A05">
      <w:pPr>
        <w:pStyle w:val="EMEABodyText"/>
        <w:widowControl w:val="0"/>
        <w:rPr>
          <w:lang w:val="el-GR"/>
        </w:rPr>
      </w:pPr>
    </w:p>
    <w:p w14:paraId="24BED9F5" w14:textId="77777777" w:rsidR="00511A05" w:rsidRDefault="00115DBF">
      <w:pPr>
        <w:pStyle w:val="EMEABodyText"/>
        <w:widowControl w:val="0"/>
        <w:rPr>
          <w:lang w:val="el-GR"/>
        </w:rPr>
      </w:pPr>
      <w:r>
        <w:rPr>
          <w:i/>
          <w:lang w:val="el-GR"/>
        </w:rPr>
        <w:t>Σχιζοφρένεια</w:t>
      </w:r>
    </w:p>
    <w:p w14:paraId="24BED9F6" w14:textId="77777777" w:rsidR="00511A05" w:rsidRDefault="00115DBF">
      <w:pPr>
        <w:pStyle w:val="EMEABodyText"/>
        <w:widowControl w:val="0"/>
        <w:rPr>
          <w:lang w:val="el-GR"/>
        </w:rPr>
      </w:pPr>
      <w:r>
        <w:rPr>
          <w:lang w:val="el-GR"/>
        </w:rPr>
        <w:t>Σε τρεις βραχείας διάρκειας (τεσσάρων έως έξι εβδομάδων) ελεγχόμενες με εικονικό φάρμακο δοκιμές, που περιελάμβαναν 1.228 ενήλικες πάσχοντες από σχιζοφρένεια, με θετικά ή αρνητικά συμπτώματα, η αριπιπραζόλη συσχετίσθηκε με στατιστικά σημαντικά μεγαλύτερες βελτιώσεις στα ψυχωσικά συμπτώματα, σε σύγκριση με το εικονικό φάρμακο.</w:t>
      </w:r>
    </w:p>
    <w:p w14:paraId="24BED9F7" w14:textId="77777777" w:rsidR="00511A05" w:rsidRDefault="00511A05">
      <w:pPr>
        <w:pStyle w:val="EMEABodyText"/>
        <w:widowControl w:val="0"/>
        <w:rPr>
          <w:lang w:val="el-GR"/>
        </w:rPr>
      </w:pPr>
    </w:p>
    <w:p w14:paraId="24BED9F8" w14:textId="77777777" w:rsidR="00511A05" w:rsidRDefault="00115DBF">
      <w:pPr>
        <w:pStyle w:val="EMEABodyText"/>
        <w:widowControl w:val="0"/>
        <w:rPr>
          <w:lang w:val="el-GR"/>
        </w:rPr>
      </w:pPr>
      <w:r>
        <w:rPr>
          <w:lang w:val="el-GR"/>
        </w:rPr>
        <w:t>Η αριπιπραζόλη είναι αποτελεσματική στη διατήρηση της κλινικής βελτίωσης, κατά τη διάρκεια παρατεινόμενης θεραπείας σε ενήλικες ασθενείς που έχουν δείξει μια αρχική ανταπόκριση στη θεραπεία. Σε μια ελεγχόμενη με αλοπεριδόλη δοκιμή, το ποσοστό των ανταποκριθέντων ασθενών που διατήρησαν την ανταπόκριση στο φαρμακευτικό προϊόν, στις 52 εβδομάδες, ήταν παρόμοιο και για τις δύο ομάδες (αριπιπραζόλη 77 % και αλοπεριδόλη 73 %). Το συνολικό ποσοστό ολοκλήρωσης της δοκιμής ήταν σημαντικά υψηλότερο για τους ασθενείς σε αριπιπραζόλη (43 %), σε σχέση με αυτούς σε αλοπεριδόλη (30 %). Οι πραγματικές επιδόσεις στις κλίμακες βαθμολόγησης που χρησιμοποιήθηκαν ως δευτερογενή καταληκτικά σημεία, περιλαμβανομένων των PANSS και της κλίμακας αξιολόγησης κατάθλιψης Montgomery–Åsberg (MADRS), έδειξαν σημαντική βελτίωση, σε σχέση με την αλοπεριδόλη.</w:t>
      </w:r>
    </w:p>
    <w:p w14:paraId="24BED9F9" w14:textId="77777777" w:rsidR="00511A05" w:rsidRDefault="00511A05">
      <w:pPr>
        <w:pStyle w:val="EMEABodyText"/>
        <w:widowControl w:val="0"/>
        <w:rPr>
          <w:lang w:val="el-GR"/>
        </w:rPr>
      </w:pPr>
    </w:p>
    <w:p w14:paraId="24BED9FA" w14:textId="77777777" w:rsidR="00511A05" w:rsidRDefault="00115DBF">
      <w:pPr>
        <w:pStyle w:val="EMEABodyText"/>
        <w:widowControl w:val="0"/>
        <w:rPr>
          <w:lang w:val="el-GR"/>
        </w:rPr>
      </w:pPr>
      <w:r>
        <w:rPr>
          <w:lang w:val="el-GR"/>
        </w:rPr>
        <w:t>Σε μια ελεγχόμενη με εικονικό φάρμακο δοκιμή, διάρκειας 26 εβδομάδων, σε ενήλικες σταθεροποιημένους ασθενείς πάσχοντες από χρόνια σχιζοφρένεια, η ομάδα της αριπιπραζόλης παρουσίασε σημαντικά μεγαλύτερη μείωση του ποσοστού υποτροπής, 34 % στην ομάδα της αριπιπραζόλης και 57 % στο εικονικό φάρμακο.</w:t>
      </w:r>
    </w:p>
    <w:p w14:paraId="24BED9FB" w14:textId="77777777" w:rsidR="00511A05" w:rsidRDefault="00511A05">
      <w:pPr>
        <w:pStyle w:val="EMEABodyText"/>
        <w:widowControl w:val="0"/>
        <w:rPr>
          <w:lang w:val="el-GR"/>
        </w:rPr>
      </w:pPr>
    </w:p>
    <w:p w14:paraId="24BED9FC" w14:textId="77777777" w:rsidR="00511A05" w:rsidRDefault="00115DBF">
      <w:pPr>
        <w:pStyle w:val="EMEABodyText"/>
        <w:widowControl w:val="0"/>
        <w:rPr>
          <w:i/>
          <w:lang w:val="el-GR"/>
        </w:rPr>
      </w:pPr>
      <w:r>
        <w:rPr>
          <w:i/>
          <w:lang w:val="el-GR"/>
        </w:rPr>
        <w:lastRenderedPageBreak/>
        <w:t>Αύξηση βάρους</w:t>
      </w:r>
    </w:p>
    <w:p w14:paraId="24BED9FD" w14:textId="77777777" w:rsidR="00511A05" w:rsidRDefault="00115DBF">
      <w:pPr>
        <w:pStyle w:val="EMEABodyText"/>
        <w:widowControl w:val="0"/>
        <w:rPr>
          <w:lang w:val="el-GR"/>
        </w:rPr>
      </w:pPr>
      <w:r>
        <w:rPr>
          <w:lang w:val="el-GR"/>
        </w:rPr>
        <w:t>Σε κλινικές δοκιμές, η αριπιπραζόλη δεν φάνηκε να προκαλεί κλινικά σημαντική αύξηση βάρους. Σε μια ελεγχόμενη με ολανζαπίνη, διπλά-τυφλή, πολυεθνική δοκιμή για σχιζοφρένεια, διάρκειας 26 εβδομάδων, με 314 ενήλικες ασθενείς, της οποίας το πρωταρχικό καταληκτικό σημείο ήταν η αύξηση βάρους, σημαντικά λιγότεροι ασθενείς που έλαβαν αριπιπραζόλη (n = 18, ή 13 % των αξιολογήσιμων ασθενών) εμφάνισαν αύξηση βάρους σε ποσοστό τουλάχιστον 7 % πάνω από την αρχική τιμή (δηλ. αύξηση τουλάχιστον 5,6 kg για μέση τιμή αρχικού βάρους ~80,5 kg), σε σύγκριση με τους ασθενείς που έλαβαν ολανζαπίνη (n = 45, ή 33 % των αξιολογήσιμων ασθενών).</w:t>
      </w:r>
    </w:p>
    <w:p w14:paraId="24BED9FE" w14:textId="77777777" w:rsidR="00511A05" w:rsidRDefault="00511A05">
      <w:pPr>
        <w:pStyle w:val="EMEABodyText"/>
        <w:widowControl w:val="0"/>
        <w:rPr>
          <w:lang w:val="el-GR"/>
        </w:rPr>
      </w:pPr>
    </w:p>
    <w:p w14:paraId="24BED9FF" w14:textId="77777777" w:rsidR="00511A05" w:rsidRDefault="00115DBF">
      <w:pPr>
        <w:pStyle w:val="EMEABodyText"/>
        <w:widowControl w:val="0"/>
        <w:rPr>
          <w:i/>
          <w:lang w:val="el-GR"/>
        </w:rPr>
      </w:pPr>
      <w:r>
        <w:rPr>
          <w:i/>
          <w:lang w:val="el-GR"/>
        </w:rPr>
        <w:t>Λιπιδαιμικές παράμετροι</w:t>
      </w:r>
    </w:p>
    <w:p w14:paraId="24BEDA00" w14:textId="77777777" w:rsidR="00511A05" w:rsidRDefault="00115DBF">
      <w:pPr>
        <w:pStyle w:val="EMEABodyText"/>
        <w:widowControl w:val="0"/>
        <w:rPr>
          <w:lang w:val="el-GR"/>
        </w:rPr>
      </w:pPr>
      <w:r>
        <w:rPr>
          <w:lang w:val="el-GR"/>
        </w:rPr>
        <w:t>Σε ομαδοποιημένη ανάλυση λιπιδαιμικών παραμέτρων από ελεγχόμενες με εικονικό φάρμακο κλινικές δοκιμές σε ενήλικες, η αριπιπραζόλη δεν έδειξε να επάγει κλινικά σημαντικές μεταβολές στα επίπεδα της ολικής χοληστερόλης, των τριγλυκεριδίων, της λιποπρωτεΐνης υψηλής πυκνότητας (HDL) και της λιποπρωτεΐνης χαμηλής πυκνότητας (LDL).</w:t>
      </w:r>
    </w:p>
    <w:p w14:paraId="24BEDA01" w14:textId="77777777" w:rsidR="00511A05" w:rsidRDefault="00511A05">
      <w:pPr>
        <w:pStyle w:val="EMEABodyText"/>
        <w:widowControl w:val="0"/>
        <w:rPr>
          <w:lang w:val="el-GR"/>
        </w:rPr>
      </w:pPr>
    </w:p>
    <w:p w14:paraId="24BEDA02" w14:textId="77777777" w:rsidR="00511A05" w:rsidRDefault="00115DBF">
      <w:pPr>
        <w:rPr>
          <w:rFonts w:eastAsia="Calibri"/>
          <w:i/>
          <w:shd w:val="clear" w:color="auto" w:fill="FFFFFF"/>
        </w:rPr>
      </w:pPr>
      <w:r>
        <w:rPr>
          <w:rFonts w:eastAsia="Calibri"/>
          <w:i/>
          <w:shd w:val="clear" w:color="auto" w:fill="FFFFFF"/>
        </w:rPr>
        <w:t>Προλακτίνη</w:t>
      </w:r>
    </w:p>
    <w:p w14:paraId="24BEDA03" w14:textId="77777777" w:rsidR="00511A05" w:rsidRDefault="00115DBF">
      <w:pPr>
        <w:rPr>
          <w:rFonts w:eastAsia="Calibri"/>
        </w:rPr>
      </w:pPr>
      <w:r>
        <w:rPr>
          <w:rFonts w:eastAsia="Calibri"/>
        </w:rPr>
        <w:t xml:space="preserve">Τα επίπεδα της προλακτίνης αξιολογήθηκαν σε όλες τις δοκιμές, για όλες τις δόσεις της αριπιπραζόλης (n = 28.242). Η συχνότητα εμφάνισης υπερπρολακτιναιμίας ή αύξησης </w:t>
      </w:r>
      <w:r>
        <w:rPr>
          <w:rFonts w:eastAsia="Calibri"/>
          <w:i/>
        </w:rPr>
        <w:t>της προλακτίνης του ορού</w:t>
      </w:r>
      <w:r>
        <w:rPr>
          <w:rFonts w:eastAsia="Calibri"/>
        </w:rPr>
        <w:t>, σε ασθενείς που λάμβαναν θεραπεία με αριπιπραζόλη (0,3 %), ήταν παρόμοια με τη συχνότητα εμφάνισης σε ασθενείς που λάμβαναν εικονικό φάρμακο (0,2 %). Για ασθενείς που λάμβαναν αριπιπραζόλη, ο διάμεσος χρόνος μέχρι την έναρξη ήταν 42 ημέρες και η μέση διάρκεια ήταν 34 ημέρες.</w:t>
      </w:r>
    </w:p>
    <w:p w14:paraId="24BEDA04" w14:textId="77777777" w:rsidR="00511A05" w:rsidRDefault="00511A05">
      <w:pPr>
        <w:rPr>
          <w:rFonts w:eastAsia="Calibri"/>
        </w:rPr>
      </w:pPr>
    </w:p>
    <w:p w14:paraId="24BEDA05" w14:textId="77777777" w:rsidR="00511A05" w:rsidRDefault="00115DBF">
      <w:pPr>
        <w:rPr>
          <w:rFonts w:eastAsia="Calibri"/>
        </w:rPr>
      </w:pPr>
      <w:r>
        <w:rPr>
          <w:rFonts w:eastAsia="Calibri"/>
        </w:rPr>
        <w:t xml:space="preserve">Η συχνότητα εμφάνισης υπερπρολακτιναιμίας ή μείωσης </w:t>
      </w:r>
      <w:r>
        <w:rPr>
          <w:rFonts w:eastAsia="Calibri"/>
          <w:i/>
        </w:rPr>
        <w:t>της προλακτίνης του ορού</w:t>
      </w:r>
      <w:r>
        <w:rPr>
          <w:rFonts w:eastAsia="Calibri"/>
        </w:rPr>
        <w:t xml:space="preserve"> σε ασθενείς που λάμβαναν θεραπεία με αριπιπραζόλη ήταν 0,4 %, σε σύγκριση με 0,2 % σε ασθενείς που λάμβαναν εικονικό φάρμακο. Για ασθενείς που λάμβαναν αριπιπραζόλη, ο διάμεσος χρόνος μέχρι την έναρξη ήταν 30 ημέρες και η μέση διάρκεια ήταν 194 ημέρες.</w:t>
      </w:r>
    </w:p>
    <w:p w14:paraId="24BEDA06" w14:textId="77777777" w:rsidR="00511A05" w:rsidRDefault="00511A05">
      <w:pPr>
        <w:pStyle w:val="EMEABodyText"/>
        <w:widowControl w:val="0"/>
        <w:rPr>
          <w:lang w:val="el-GR"/>
        </w:rPr>
      </w:pPr>
    </w:p>
    <w:p w14:paraId="24BEDA07" w14:textId="77777777" w:rsidR="00511A05" w:rsidRDefault="00115DBF">
      <w:pPr>
        <w:pStyle w:val="EMEABodyText"/>
        <w:widowControl w:val="0"/>
        <w:rPr>
          <w:lang w:val="el-GR"/>
        </w:rPr>
      </w:pPr>
      <w:r>
        <w:rPr>
          <w:i/>
          <w:lang w:val="el-GR"/>
        </w:rPr>
        <w:t>Μανιακά Επεισόδια στη Διπολική Διαταραχή τύπου Ι</w:t>
      </w:r>
    </w:p>
    <w:p w14:paraId="24BEDA08" w14:textId="77777777" w:rsidR="00511A05" w:rsidRDefault="00115DBF">
      <w:pPr>
        <w:pStyle w:val="EMEABodyText"/>
        <w:widowControl w:val="0"/>
        <w:rPr>
          <w:lang w:val="el-GR"/>
        </w:rPr>
      </w:pPr>
      <w:r>
        <w:rPr>
          <w:lang w:val="el-GR"/>
        </w:rPr>
        <w:t>Σε δύο ελεγχόμενες με εικονικό φάρμακο δοκιμές μονοθεραπείας μεταβλητής δόσης, διάρκειας τριών εβδομάδων, που περιελάμβαναν ασθενείς με ένα μανιακό ή μεικτό επεισόδιο Διπολικής Διαταραχής τύπου Ι, η αριπιπραζόλη είχε ανώτερη αποτελεσματικότητα, σε σχέση με το εικονικό φάρμακο, στη μείωση των μανιακών επεισοδίων για χρονικό διάστημα τριών εβδομάδων. Οι δοκιμές αυτές περιελάμβαναν ασθενείς με ή χωρίς ψυχωσικά συμπτώματα και με ή χωρίς ταχεία εναλλαγή φάσεων.</w:t>
      </w:r>
    </w:p>
    <w:p w14:paraId="24BEDA09" w14:textId="77777777" w:rsidR="00511A05" w:rsidRDefault="00511A05">
      <w:pPr>
        <w:pStyle w:val="EMEABodyText"/>
        <w:widowControl w:val="0"/>
        <w:rPr>
          <w:lang w:val="el-GR"/>
        </w:rPr>
      </w:pPr>
    </w:p>
    <w:p w14:paraId="24BEDA0A" w14:textId="77777777" w:rsidR="00511A05" w:rsidRDefault="00115DBF">
      <w:pPr>
        <w:pStyle w:val="EMEABodyText"/>
        <w:widowControl w:val="0"/>
        <w:rPr>
          <w:lang w:val="el-GR"/>
        </w:rPr>
      </w:pPr>
      <w:r>
        <w:rPr>
          <w:lang w:val="el-GR"/>
        </w:rPr>
        <w:t>Σε δοκιμή μονοθεραπείας σταθερής δόσης, ελεγχόμενης με εικονικό φάρμακο, διάρκειας τριών εβδομάδων, που περιελάμβανε ασθενείς με μανιακό ή μεικτό επεισόδιο Διπολικής Διαταραχής τύπου Ι, η αριπιπραζόλη απέτυχε να παρουσιάσει ανώτερη αποτελεσματικότητα από το εικονικό φάρμακο.</w:t>
      </w:r>
    </w:p>
    <w:p w14:paraId="24BEDA0B" w14:textId="77777777" w:rsidR="00511A05" w:rsidRDefault="00511A05">
      <w:pPr>
        <w:pStyle w:val="EMEABodyText"/>
        <w:widowControl w:val="0"/>
        <w:rPr>
          <w:lang w:val="el-GR"/>
        </w:rPr>
      </w:pPr>
    </w:p>
    <w:p w14:paraId="24BEDA0C" w14:textId="77777777" w:rsidR="00511A05" w:rsidRDefault="00115DBF">
      <w:pPr>
        <w:pStyle w:val="EMEABodyText"/>
        <w:widowControl w:val="0"/>
        <w:rPr>
          <w:lang w:val="el-GR"/>
        </w:rPr>
      </w:pPr>
      <w:r>
        <w:rPr>
          <w:lang w:val="el-GR"/>
        </w:rPr>
        <w:t>Σε δύο ελεγχόμενες με εικονικό φάρμακο και δραστικό φάρμακο δοκιμές μονοθεραπείας 12 εβδομάδων, σε ασθενείς με ένα μανιακό ή μεικτό επεισόδιο Διπολικής Διαταραχής τύπου Ι, με ή χωρίς ψυχωσικά συμπτώματα, η αριπιπραζόλη παρουσίασε ανώτερη αποτελεσματικότητα από το εικονικό φάρμακο στις τρεις εβδομάδες και διατήρηση του αποτελέσματος, συγκρίσιμη με το λίθιο ή την αλοπεριδόλη τη 12η εβδομάδα. Η αριπιπραζόλη έδειξε, επίσης, ένα ποσοστό ασθενών με συμπτωματική ύφεση από τη μανία συγκρίσιμο με το λίθιο ή την αλοπεριδόλη τη 12η εβδομάδα.</w:t>
      </w:r>
    </w:p>
    <w:p w14:paraId="24BEDA0D" w14:textId="77777777" w:rsidR="00511A05" w:rsidRDefault="00511A05">
      <w:pPr>
        <w:pStyle w:val="EMEABodyText"/>
        <w:widowControl w:val="0"/>
        <w:rPr>
          <w:lang w:val="el-GR"/>
        </w:rPr>
      </w:pPr>
    </w:p>
    <w:p w14:paraId="24BEDA0E" w14:textId="77777777" w:rsidR="00511A05" w:rsidRDefault="00115DBF">
      <w:pPr>
        <w:pStyle w:val="EMEABodyText"/>
        <w:widowControl w:val="0"/>
        <w:rPr>
          <w:lang w:val="el-GR"/>
        </w:rPr>
      </w:pPr>
      <w:r>
        <w:rPr>
          <w:lang w:val="el-GR"/>
        </w:rPr>
        <w:t>Σε μια ελεγχόμενη με εικονικό φάρμακο δοκιμή έξι εβδομάδων, που αφορούσε σε ασθενείς με ένα μανιακό ή μεικτό επεισόδιο Διπολικής Διαταραχής τύπου Ι, με ή χωρίς ψυχωσικά συμπτώματα, που δεν ανταποκρίνονταν μερικώς στη μονοθεραπεία με λίθιο ή βαλπροϊκό σε θεραπευτικά επίπεδα ορού για δύο εβδομάδες, η προσθήκη αριπιπραζόλης ως επικουρική θεραπεία είχε ως αποτέλεσμα ανώτερη αποτελεσματικότητα στη μείωση των μανιακών συμπτωμάτων, σε σχέση με τη μονοθεραπεία λιθίου ή βαλπροϊκού.</w:t>
      </w:r>
    </w:p>
    <w:p w14:paraId="24BEDA0F" w14:textId="77777777" w:rsidR="00511A05" w:rsidRDefault="00511A05">
      <w:pPr>
        <w:pStyle w:val="EMEABodyText"/>
        <w:widowControl w:val="0"/>
        <w:rPr>
          <w:lang w:val="el-GR"/>
        </w:rPr>
      </w:pPr>
    </w:p>
    <w:p w14:paraId="24BEDA10" w14:textId="77777777" w:rsidR="00511A05" w:rsidRDefault="00115DBF">
      <w:pPr>
        <w:pStyle w:val="EMEABodyText"/>
        <w:widowControl w:val="0"/>
        <w:rPr>
          <w:lang w:val="el-GR"/>
        </w:rPr>
      </w:pPr>
      <w:r>
        <w:rPr>
          <w:lang w:val="el-GR"/>
        </w:rPr>
        <w:t xml:space="preserve">Σε μια ελεγχόμενη με εικονικό φάρμακο δοκιμή 26 εβδομάδων, που παρατάθηκε για 74 εβδομάδες, σε μανιακούς ασθενείς στους οποίους επιτεύχθηκε ύφεση με αριπιπραζόλη κατά τη διάρκεια φάσης </w:t>
      </w:r>
      <w:r>
        <w:rPr>
          <w:lang w:val="el-GR"/>
        </w:rPr>
        <w:lastRenderedPageBreak/>
        <w:t>σταθεροποίησης πριν από την τυχαιοποίηση, η αριπιπραζόλη παρουσίασε υπεροχή, σε σχέση με το εικονικό φάρμακο, στην πρόληψη επανεμφάνισης της διπολικής διαταραχής, κυρίως προλαμβάνοντας την υποτροπή στη μανία, αλλά απέτυχε να παρουσιάσει ανωτερότητα έναντι του εικονικού φαρμάκου στην πρόληψη επανεμφάνισης της κατάθλιψης.</w:t>
      </w:r>
    </w:p>
    <w:p w14:paraId="24BEDA11" w14:textId="77777777" w:rsidR="00511A05" w:rsidRDefault="00511A05">
      <w:pPr>
        <w:pStyle w:val="EMEABodyText"/>
        <w:widowControl w:val="0"/>
        <w:rPr>
          <w:lang w:val="el-GR"/>
        </w:rPr>
      </w:pPr>
    </w:p>
    <w:p w14:paraId="24BEDA12" w14:textId="77777777" w:rsidR="00511A05" w:rsidRDefault="00115DBF">
      <w:pPr>
        <w:pStyle w:val="EMEABodyText"/>
        <w:widowControl w:val="0"/>
        <w:rPr>
          <w:rStyle w:val="longtext"/>
          <w:color w:val="000000"/>
          <w:shd w:val="clear" w:color="auto" w:fill="FFFFFF"/>
          <w:lang w:val="el-GR"/>
        </w:rPr>
      </w:pPr>
      <w:r>
        <w:rPr>
          <w:lang w:val="el-GR"/>
        </w:rPr>
        <w:t xml:space="preserve">Σε μια ελεγχόμενη με εικονικό φάρμακο δοκιμή 52 εβδομάδων, σε ασθενείς με ένα τρέχον μανιακό ή μεικτό επεισόδιο Διπολικής Διαταραχής τύπου Ι, όπου επιτεύχθηκε συνεχής ύφεση (κλίμακα αξιολόγησης μανίας Young [YMRS] και </w:t>
      </w:r>
      <w:bookmarkStart w:id="109" w:name="_Hlk9243482"/>
      <w:r>
        <w:rPr>
          <w:lang w:val="el-GR"/>
        </w:rPr>
        <w:t>MADRS</w:t>
      </w:r>
      <w:bookmarkEnd w:id="109"/>
      <w:r>
        <w:rPr>
          <w:lang w:val="el-GR"/>
        </w:rPr>
        <w:t xml:space="preserve">, με συνολική βαθμολογία ≤ 12) με αριπιπραζόλη </w:t>
      </w:r>
      <w:r>
        <w:rPr>
          <w:rStyle w:val="longtext"/>
          <w:color w:val="000000"/>
          <w:shd w:val="clear" w:color="auto" w:fill="FFFFFF"/>
          <w:lang w:val="el-GR"/>
        </w:rPr>
        <w:t xml:space="preserve">(10 mg/ημέρα έως 30 mg/ημέρα), ως συμπληρωματική σε λίθιο ή βαλπροϊκό για 12 συνεχόμενες εβδομάδες, η συμπληρωματική αριπιπραζόλη έδειξε υπεροχή έναντι του εικονικού φαρμάκου, με 46 % μειωμένο κίνδυνο (κλάσμα κινδύνου 0,54) στην πρόληψη επανεμφάνισης της διπολικής διαταραχής και κατά 65 % μειωμένο κίνδυνο (κλάσμα κινδύνου 0,35) στην πρόληψη επανεμφάνισης της μανίας έναντι του συμπληρωματικού εικονικού φαρμάκου, αλλά απέτυχε να αποδείξει υπεροχή έναντι του εικονικού φαρμάκου στην πρόληψη επανεμφάνισης της κατάθλιψης. Η συμπληρωματική αριπιπραζόλη απέδειξε υπεροχή έναντι του εικονικού φαρμάκου στη δευτερεύουσα μέτρηση έκβασης, στους βαθμούς συνολικής κλινικής εκτίμησης - εκδοχή διπολικής διαταραχής </w:t>
      </w:r>
      <w:r>
        <w:rPr>
          <w:color w:val="000000"/>
          <w:lang w:val="el-GR"/>
        </w:rPr>
        <w:t>(CGI-BP)</w:t>
      </w:r>
      <w:r>
        <w:rPr>
          <w:rStyle w:val="longtext"/>
          <w:color w:val="000000"/>
          <w:shd w:val="clear" w:color="auto" w:fill="FFFFFF"/>
          <w:lang w:val="el-GR"/>
        </w:rPr>
        <w:t>, σοβαρότητα ασθένειας</w:t>
      </w:r>
      <w:r>
        <w:rPr>
          <w:rStyle w:val="longtext"/>
          <w:shd w:val="clear" w:color="auto" w:fill="FFFFFF"/>
          <w:lang w:val="el-GR"/>
        </w:rPr>
        <w:t xml:space="preserve"> (μανία).</w:t>
      </w:r>
      <w:r>
        <w:rPr>
          <w:rStyle w:val="longtext"/>
          <w:color w:val="000000"/>
          <w:shd w:val="clear" w:color="auto" w:fill="FFFFFF"/>
          <w:lang w:val="el-GR"/>
        </w:rPr>
        <w:t xml:space="preserve"> Σε αυτή τη δοκιμή, οι ερευνητές είχαν χορηγήσει στους ασθενείς είτε λίθιο ανοιχτής δοκιμής είτε μονοθεραπεία βαλπροϊκού, ώστε να προσδιοριστεί η μερική μη ανταπόκριση. Οι ασθενείς είχαν σταθεροποιηθεί για τουλάχιστον 12 συνεχόμενες εβδομάδες με τον συνδυασμό αριπιπραζόλης και ίδιου σταθεροποιητή διάθεσης. Στη συνέχεια, οι σταθεροποιημένοι ασθενείς τυχαιοποιήθηκαν ώστε να συνεχίσουν με τον ίδιο σταθεροποιητή διάθεσης σε μια διπλά-τυφλή δοκιμή με αριπιπραζόλη ή εικονικό φάρμακο. Τέσσερις υποομάδες σταθεροποιητών διάθεσης αξιολογήθηκαν σε μια τυχαιοποιημένη φάση: αριπιπραζόλη + λίθιο, αριπιπραζόλη + βαλπροϊκό, εικονικό φάρμακο + λίθιο, εικονικό φάρμακο + βαλπροϊκό. Τα ποσοστά επαναληψιμότητας Kaplan-Meier σε οποιοδήποτε επεισόδιο διάθεσης για το συμπληρωματικό θεραπευτικό σκέλος ήταν 16 % σε αριπιπραζόλη + λίθιο και 18 % σε αριπιπραζόλη + βαλπροϊκό, σε σύγκριση με 45 % σε εικονικό φάρμακο + λίθιο και 19 % σε εικονικό φάρμακο + βαλπροϊκό.</w:t>
      </w:r>
    </w:p>
    <w:p w14:paraId="24BEDA13" w14:textId="77777777" w:rsidR="00511A05" w:rsidRDefault="00511A05">
      <w:pPr>
        <w:pStyle w:val="EMEABodyText"/>
        <w:widowControl w:val="0"/>
        <w:rPr>
          <w:rStyle w:val="longtext"/>
          <w:shd w:val="clear" w:color="auto" w:fill="FFFFFF"/>
          <w:lang w:val="el-GR"/>
        </w:rPr>
      </w:pPr>
    </w:p>
    <w:p w14:paraId="24BEDA14" w14:textId="77777777" w:rsidR="00511A05" w:rsidRDefault="00115DBF">
      <w:pPr>
        <w:pStyle w:val="EMEABodyText"/>
        <w:widowControl w:val="0"/>
        <w:rPr>
          <w:i/>
          <w:lang w:val="el-GR"/>
        </w:rPr>
      </w:pPr>
      <w:r>
        <w:rPr>
          <w:i/>
          <w:u w:val="single"/>
          <w:lang w:val="el-GR"/>
        </w:rPr>
        <w:t>Παιδιατρικός πληθυσμός</w:t>
      </w:r>
    </w:p>
    <w:p w14:paraId="24BEDA15" w14:textId="77777777" w:rsidR="00511A05" w:rsidRDefault="00511A05">
      <w:pPr>
        <w:pStyle w:val="EMEABodyText"/>
        <w:widowControl w:val="0"/>
        <w:rPr>
          <w:lang w:val="el-GR"/>
        </w:rPr>
      </w:pPr>
    </w:p>
    <w:p w14:paraId="24BEDA16" w14:textId="77777777" w:rsidR="00511A05" w:rsidRDefault="00115DBF">
      <w:pPr>
        <w:pStyle w:val="EMEABodyText"/>
        <w:widowControl w:val="0"/>
        <w:rPr>
          <w:lang w:val="el-GR"/>
        </w:rPr>
      </w:pPr>
      <w:r>
        <w:rPr>
          <w:i/>
          <w:lang w:val="el-GR"/>
        </w:rPr>
        <w:t>Σχιζοφρένεια σε εφήβους</w:t>
      </w:r>
    </w:p>
    <w:p w14:paraId="24BEDA17" w14:textId="77777777" w:rsidR="00511A05" w:rsidRDefault="00115DBF">
      <w:pPr>
        <w:pStyle w:val="EMEABodyText"/>
        <w:widowControl w:val="0"/>
        <w:rPr>
          <w:lang w:val="el-GR"/>
        </w:rPr>
      </w:pPr>
      <w:r>
        <w:rPr>
          <w:lang w:val="el-GR"/>
        </w:rPr>
        <w:t>Σε ελεγχόμενη με εικονικό φάρμακο δοκιμή διάρκειας έξι εβδομάδων, η οποία περιελάμβανε 302 σχιζοφρενικούς εφήβους ασθενείς (13 έως 17 ετών) που παρουσίαζαν θετικά ή αρνητικά συμπτώματα, η αριπιπραζόλη συσχετίσθηκε με στατιστικώς σημαντικά υψηλότερες βελτιώσεις των ψυχωσικών συμπτωμάτων, σε σύγκριση με το εικονικό φάρμακο. Σε υπο-ανάλυση εφήβων ασθενών ηλικιών 15 έως 17 ετών, που εκπροσωπούσε το 74 % του συνολικού πληθυσμού της δοκιμής, παρατηρήθηκε διατήρηση του αποτελέσματος κατά την επέκταση 26 εβδομάδων της ανοιχτής φάσης της δοκιμής.</w:t>
      </w:r>
    </w:p>
    <w:p w14:paraId="24BEDA18" w14:textId="77777777" w:rsidR="00511A05" w:rsidRDefault="00511A05">
      <w:pPr>
        <w:pStyle w:val="EMEABodyText"/>
        <w:widowControl w:val="0"/>
        <w:rPr>
          <w:lang w:val="el-GR"/>
        </w:rPr>
      </w:pPr>
    </w:p>
    <w:p w14:paraId="24BEDA19" w14:textId="77777777" w:rsidR="00511A05" w:rsidRDefault="00115DBF">
      <w:pPr>
        <w:pStyle w:val="EMEABodyText"/>
        <w:widowControl w:val="0"/>
        <w:rPr>
          <w:lang w:val="el-GR"/>
        </w:rPr>
      </w:pPr>
      <w:r>
        <w:rPr>
          <w:lang w:val="el-GR"/>
        </w:rPr>
        <w:t>Σε μια τυχαιοποιημένη, διπλά τυφλή, ελεγχόμενη με εικονικό φάρμακο δοκιμή, διάρκειας 60 έως 89 εβδομάδων, σε εφήβους ασθενείς (n = 146, ηλικίας 13 έως 17 ετών) με σχιζοφρένεια, υπήρχε μια στατιστικά σημαντική διαφορά στα ποσοστά υποτροπής ψυχωσικών συμπτωμάτων μεταξύ των ομάδων που λάμβαναν θεραπεία με αριπιπραζόλη (19,39 %) και αυτών που λάμβαναν εικονικό φάρμακο (37,50 %). Το σημείο εκτίμησης του λόγου κινδύνου ήταν 0,461 (95 % διάστημα εμπιστοσύνης 0,242 έως 0,879) στο σύνολο του πληθυσμού. Στην ανάλυση των υποομάδων, το σημείο εκτίμησης του λόγου κινδύνου ήταν 0,495 για ασθενείς ηλικίας μεταξύ 13 και 14 ετών, σε σχέση με 0,454 για ασθενείς ηλικίας μεταξύ 15 και 17 ετών. Ωστόσο, η εκτίμηση του λόγου κινδύνου στην ομάδα με τους πιο νεαρούς ασθενείς (13 έως 14 ετών) δεν ήταν ακριβής, αντικατοπτρίζοντας τον μικρότερο αριθμό ασθενών στην εν λόγω ομάδα (αριπιπραζόλη n = 29, εικονικό φάρμακο n = 12), και το διάστημα εμπιστοσύνης για αυτήν την εκτίμηση (το οποίο κυμαινόταν από 0,151 έως 1,628) δεν επέτρεψε να συναχθούν συμπεράσματα, όσον αφορά στην παρουσία θεραπευτικής δράσης. Αντιθέτως, το διάστημα εμπιστοσύνης 95% για τον λόγο κινδύνου στην υποομάδα με τους μεγαλύτερους ασθενείς (αριπιπραζόλη n = 69, εικονικό φάρμακο n = 36) ήταν από 0,242 έως 0,879, οπότε ήταν δυνατόν να συναχθεί συμπέρασμα σχετικά με τη θεραπευτική δράση στους μεγαλύτερους ασθενείς.</w:t>
      </w:r>
    </w:p>
    <w:p w14:paraId="24BEDA1A" w14:textId="77777777" w:rsidR="00511A05" w:rsidRDefault="00511A05">
      <w:pPr>
        <w:pStyle w:val="EMEABodyText"/>
        <w:widowControl w:val="0"/>
        <w:rPr>
          <w:lang w:val="el-GR"/>
        </w:rPr>
      </w:pPr>
    </w:p>
    <w:p w14:paraId="24BEDA1B" w14:textId="77777777" w:rsidR="00511A05" w:rsidRDefault="00115DBF">
      <w:pPr>
        <w:pStyle w:val="EMEABodyText"/>
        <w:widowControl w:val="0"/>
        <w:rPr>
          <w:lang w:val="el-GR"/>
        </w:rPr>
      </w:pPr>
      <w:r>
        <w:rPr>
          <w:i/>
          <w:lang w:val="el-GR"/>
        </w:rPr>
        <w:t>Μανιακά επεισόδια Διπολικής Διαταραχής τύπου Ι σε παιδιά και εφήβους</w:t>
      </w:r>
    </w:p>
    <w:p w14:paraId="24BEDA1C" w14:textId="77777777" w:rsidR="00511A05" w:rsidRDefault="00115DBF">
      <w:pPr>
        <w:pStyle w:val="EMEABodyText"/>
        <w:widowControl w:val="0"/>
        <w:rPr>
          <w:lang w:val="el-GR"/>
        </w:rPr>
      </w:pPr>
      <w:r>
        <w:rPr>
          <w:lang w:val="el-GR"/>
        </w:rPr>
        <w:lastRenderedPageBreak/>
        <w:t xml:space="preserve">Η αριπιπραζόλη μελετήθηκε σε μία ελεγχόμενη με εικονικό φάρμακο δοκιμή διάρκειας 30 εβδομάδων, η οποία περιελάμβανε 296 παιδιά και εφήβους (10 έως 17 ετών) που πληρούσαν τα κριτήρια του DSM-IV (Διαγνωστικό και στατιστικό εγχειρίδιο των ψυχικών διαταραχών) για Διπολική Διαταραχή τύπου Ι με μανιακά ή μικτά επεισόδια, με ή χωρίς ψυχωσικά χαρακτηριστικά, και είχαν μία βαθμολογία YMRS </w:t>
      </w:r>
      <w:r>
        <w:rPr>
          <w:lang w:val="el-GR"/>
        </w:rPr>
        <w:sym w:font="Symbol" w:char="00B3"/>
      </w:r>
      <w:r>
        <w:rPr>
          <w:lang w:val="el-GR"/>
        </w:rPr>
        <w:t> 20 κατά την έναρξη. Μεταξύ των ασθενών που συμπεριλήφθηκαν στην αρχική ανάλυση αποτελεσματικότητας, 139 ασθενείς είχαν ως συνυπάρχουσα διάγνωση ΔΕΠΥ.</w:t>
      </w:r>
    </w:p>
    <w:p w14:paraId="24BEDA1D" w14:textId="77777777" w:rsidR="00511A05" w:rsidRDefault="00511A05">
      <w:pPr>
        <w:pStyle w:val="EMEABodyText"/>
        <w:widowControl w:val="0"/>
        <w:rPr>
          <w:lang w:val="el-GR"/>
        </w:rPr>
      </w:pPr>
    </w:p>
    <w:p w14:paraId="24BEDA1E" w14:textId="77777777" w:rsidR="00511A05" w:rsidRDefault="00115DBF">
      <w:pPr>
        <w:pStyle w:val="EMEABodyText"/>
        <w:widowControl w:val="0"/>
        <w:rPr>
          <w:lang w:val="el-GR"/>
        </w:rPr>
      </w:pPr>
      <w:r>
        <w:rPr>
          <w:lang w:val="el-GR"/>
        </w:rPr>
        <w:t>Η αριπιπραζόλη ήταν ανώτερη του εικονικού φαρμάκου στη μεταβολή από την αρχική τιμή την εβδομάδα 4 και την εβδομάδα 12 στη συνολική βαθμολογία YMRS. Σε μία post-hoc ανάλυση, η βελτίωση σε σχέση με το εικονικό φάρμακο ήταν πιο έντονη στους ασθενείς με συνυπάρχουσα ΔΕΠΥ, σε σύγκριση με την ομάδα χωρίς ΔΕΠΥ, όπου δεν υπήρχε καμία διαφορά από το εικονικό φάρμακο. Δεν διαπιστώθηκε πρόληψη της υποτροπής.</w:t>
      </w:r>
    </w:p>
    <w:p w14:paraId="24BEDA1F" w14:textId="77777777" w:rsidR="00511A05" w:rsidRDefault="00511A05">
      <w:pPr>
        <w:pStyle w:val="EMEABodyText"/>
        <w:widowControl w:val="0"/>
        <w:rPr>
          <w:lang w:val="el-GR"/>
        </w:rPr>
      </w:pPr>
    </w:p>
    <w:p w14:paraId="24BEDA20" w14:textId="77777777" w:rsidR="00511A05" w:rsidRDefault="00115DBF">
      <w:pPr>
        <w:pStyle w:val="EMEABodyText"/>
        <w:widowControl w:val="0"/>
        <w:rPr>
          <w:lang w:val="el-GR"/>
        </w:rPr>
      </w:pPr>
      <w:r>
        <w:rPr>
          <w:lang w:val="el-GR"/>
        </w:rPr>
        <w:t>Οι πιο συχνά εμφανιζόμενες ανεπιθύμητες ενέργειες στους ασθενείς που λαμβάνουν θεραπεία με 30 mg ήταν εξωπυραμιδική διαταραχή (28,3 %), υπνηλία (27,3 %), κεφαλαλγία (23,2 %), και ναυτία (14,1 %). Η μέση αύξηση του σωματικού βάρους σε διάστημα θεραπείας 30 εβδομάδων ήταν 2,9 kg, σε σύγκριση με 0,98 kg στους ασθενείς που έλαβαν θεραπεία με εικονικό φάρμακο.</w:t>
      </w:r>
    </w:p>
    <w:p w14:paraId="24BEDA21" w14:textId="77777777" w:rsidR="00511A05" w:rsidRDefault="00511A05">
      <w:pPr>
        <w:pStyle w:val="EMEABodyText"/>
        <w:widowControl w:val="0"/>
        <w:rPr>
          <w:lang w:val="el-GR"/>
        </w:rPr>
      </w:pPr>
    </w:p>
    <w:p w14:paraId="24BEDA22" w14:textId="77777777" w:rsidR="00511A05" w:rsidRDefault="00115DBF">
      <w:pPr>
        <w:pStyle w:val="EMEABodyText"/>
        <w:widowControl w:val="0"/>
        <w:rPr>
          <w:i/>
          <w:lang w:val="el-GR"/>
        </w:rPr>
      </w:pPr>
      <w:r>
        <w:rPr>
          <w:i/>
          <w:lang w:val="el-GR"/>
        </w:rPr>
        <w:t>Ευερεθιστότητα σχετιζόμενη με αυτιστική διαταραχή σε παιδιατρικούς ασθενείς (βλ. παράγραφο 4.2)</w:t>
      </w:r>
    </w:p>
    <w:p w14:paraId="24BEDA23" w14:textId="77777777" w:rsidR="00511A05" w:rsidRDefault="00115DBF">
      <w:pPr>
        <w:pStyle w:val="EMEABodyText"/>
        <w:widowControl w:val="0"/>
        <w:rPr>
          <w:lang w:val="el-GR"/>
        </w:rPr>
      </w:pPr>
      <w:r>
        <w:rPr>
          <w:lang w:val="el-GR"/>
        </w:rPr>
        <w:t>Η αριπιπραζόλη μελετήθηκε σε ασθενείς ηλικίας 6 έως 17 ετών σε δύο ελεγχόμενες με εικονικό φάρμακο δοκιμές διάρκειας οκτώ εβδομάδων [με μια μεταβλητή δόση (2 mg/ημέρα έως 15 mg/ημέρα) και με μια σταθερή δόση (5 mg/ημέρα, 10 mg/ημέρα ή 15 mg/ημέρα)] και σε μια ανοιχτή δοκιμή 52 εβδομάδων. Η χορήγηση δόσης σε αυτές τις δοκιμές ξεκίνησε με 2 mg/ημέρα, αυξήθηκε στα 5 mg/ημέρα μετά από μια εβδομάδα και αυξανόταν ανά 5 mg/ημέρα σε εβδομαδιαία προσαύξηση μέχρι τη στοχευμένη δόση. Πάνω από 75 % των ασθενών ήταν κάτω των 13 ετών. Η αριπιπραζόλη παρουσίασε στατιστικά ανώτερη αποτελεσματικότητα, σε σχέση με το εικονικό φάρμακο στην κλίμακα Ευερεθιστότητας Ελέγχου Παρεκκλίνουσας Συμπεριφοράς. Ωστόσο, η κλινική σχέση αυτού του ευρήματος δεν έχει τεκμηριωθεί. Το προφίλ ασφάλειας συμπεριελάμβανε αύξηση βάρους και αλλαγές στα επίπεδα προλακτίνης. Η διάρκεια της μακράς διάρκειας δοκιμής ασφάλειας περιορίστηκε στις 52 εβδομάδες. Στις ομαδοποιημένες δοκιμές σε ασθενείς που έλαβαν θεραπεία με αριπιπραζόλη, η συχνότητα εμφάνισης των χαμηλών επιπέδων προλακτίνης στον ορό σε κορίτσια (&lt; 3 ng/ml) και σε αγόρια (&lt; 2 ng/ml) ήταν 27/46 (58,7 %) και 258/298 (86,6 %), αντιστοίχως. Σε ελεγχόμενες δοκιμές με εικονικό φάρμακο, η μέση αύξηση βάρους ήταν 0,4 kg για το εικονικό φάρμακο και 1,6 kg για την αριπιπραζόλη.</w:t>
      </w:r>
    </w:p>
    <w:p w14:paraId="24BEDA24" w14:textId="77777777" w:rsidR="00511A05" w:rsidRDefault="00511A05">
      <w:pPr>
        <w:pStyle w:val="EMEABodyText"/>
        <w:widowControl w:val="0"/>
        <w:rPr>
          <w:lang w:val="el-GR"/>
        </w:rPr>
      </w:pPr>
    </w:p>
    <w:p w14:paraId="24BEDA25" w14:textId="77777777" w:rsidR="00511A05" w:rsidRDefault="00115DBF">
      <w:pPr>
        <w:pStyle w:val="EMEABodyText"/>
        <w:widowControl w:val="0"/>
        <w:rPr>
          <w:lang w:val="el-GR"/>
        </w:rPr>
      </w:pPr>
      <w:r>
        <w:rPr>
          <w:lang w:val="el-GR"/>
        </w:rPr>
        <w:t>Η αριπιπραζόλη μελετήθηκε επίσης σε μία μακράς διάρκειας δοκιμή συντήρησης, ελεγχόμενη με εικονικό φάρμακο. Μετά από μια σταθεροποίηση 13 έως 26 εβδομάδων στην αριπιπραζόλη (2 mg/ημέρα έως 15 mg/ημέρα), οι ασθενείς με σταθερή αναταπόκριση είτε διατηρήθηκαν σε αριπιπραζόλη ή μετέβησαν στο εικονικό φάρμακο για επιπλέον 16 εβδομάδες. Τα ποσοστά υποτροπής Kaplan-Meier κατά την εβδομάδα 16 ήταν για την αριπιπραζόλη 35 % και για το εικονικό φάρμακο 52 %. Ο σχετικός κίνδυνος για υποτροπή εντός 16 εβδομάδων (αριπιπραζόλη/εικονικό φάρμακο) ήταν 0,57 (μη στατιστικά σημαντική διαφορά). Η μέση αύξηση του σωματικού βάρους κατά τη διάρκεια της φάσης σταθεροποίησης (μέχρι 26 εβδομάδες) με αριπιπραζόλη ήταν 3,2 kg, και μια περαιτέρω μέση αύξηση της τάξης των 2,2 kg για την αριπιπραζόλη, σε σύγκριση με 0,6 kg για το εικονικό φάρμακο, παρατηρήθηκε στη δεύτερη φάση (16 εβδομάδες) της δοκιμής. Εξωπυραμιδικά συμπτώματα αναφέρθηκαν κυρίως κατά την φάση της σταθεροποίησης σε 17 % των ασθενών, με το 6,5 % να παρουσιάζει συμπτώματα τρόμου.</w:t>
      </w:r>
    </w:p>
    <w:p w14:paraId="24BEDA26" w14:textId="77777777" w:rsidR="00511A05" w:rsidRDefault="00511A05">
      <w:pPr>
        <w:pStyle w:val="EMEABodyText"/>
        <w:rPr>
          <w:color w:val="000000"/>
          <w:lang w:val="el-GR"/>
        </w:rPr>
      </w:pPr>
    </w:p>
    <w:p w14:paraId="24BEDA27" w14:textId="77777777" w:rsidR="00511A05" w:rsidRDefault="00115DBF">
      <w:pPr>
        <w:pStyle w:val="EMEABodyText"/>
        <w:rPr>
          <w:i/>
          <w:color w:val="000000"/>
          <w:lang w:val="el-GR"/>
        </w:rPr>
      </w:pPr>
      <w:r>
        <w:rPr>
          <w:i/>
          <w:color w:val="000000"/>
          <w:lang w:val="el-GR"/>
        </w:rPr>
        <w:t xml:space="preserve">Τικ </w:t>
      </w:r>
      <w:r>
        <w:rPr>
          <w:i/>
          <w:lang w:val="el-GR"/>
        </w:rPr>
        <w:t>που σχετίζονται με το σύνδρομο Tourette σε παιδιατρικούς ασθενείς (βλέπε παράγραφο 4.2)</w:t>
      </w:r>
    </w:p>
    <w:p w14:paraId="24BEDA28" w14:textId="77777777" w:rsidR="00511A05" w:rsidRDefault="00115DBF">
      <w:pPr>
        <w:pStyle w:val="BodytextAgency"/>
        <w:spacing w:after="0" w:line="240" w:lineRule="auto"/>
        <w:rPr>
          <w:rFonts w:ascii="Times New Roman" w:hAnsi="Times New Roman"/>
          <w:sz w:val="22"/>
          <w:szCs w:val="22"/>
          <w:lang w:val="el-GR"/>
        </w:rPr>
      </w:pPr>
      <w:r>
        <w:rPr>
          <w:rFonts w:ascii="Times New Roman" w:hAnsi="Times New Roman"/>
          <w:sz w:val="22"/>
          <w:szCs w:val="22"/>
          <w:lang w:val="el-GR"/>
        </w:rPr>
        <w:t xml:space="preserve">Η αποτελεσματικότητα της αριπιπραζόλης μελετήθηκε σε παιδιατρικούς ασθενείς με σύνδρομο Tourette (αριπιπραζόλη: n = 99, εικονικό φάρμακο: n = 44) σε μια τυχαιοποιημένη, διπλά τυφλή, ελεγχόμενη με εικονικό φάρμακο μελέτη οκτώ εβδομάδων, χρησιμοποιώντας για τις ομάδες ένα σχήμα θεραπευτικής αγωγής σταθερής δόσης με βάση το βάρος, έναντι του εύρους δόσεων από 5 mg/ημέρα έως 20 mg/ημέρα, και με δόση έναρξης 2 mg. Οι ασθενείς ήταν από 7 έως 17 ετών και παρουσίασαν μέσο όρο βαθμολογίας 30 στο Total Tic Score της κλίμακας Yale Global Tic Severity Scale (TTS-YGTSS) στην αρχική τιμή. Η αριπιπραζόλη επέδειξε βελτίωση στη μεταβολή του TTS-YGTSS από την αρχική τιμή έως την όγδοη εβδομάδα κατά 13,35, για την ομάδα χαμηλής δόσης </w:t>
      </w:r>
      <w:r>
        <w:rPr>
          <w:rFonts w:ascii="Times New Roman" w:hAnsi="Times New Roman"/>
          <w:sz w:val="22"/>
          <w:szCs w:val="22"/>
          <w:lang w:val="el-GR"/>
        </w:rPr>
        <w:lastRenderedPageBreak/>
        <w:t>(5 mg ή 10 mg), και κατά 16,94 για την ομάδα υψηλής δόσης (10 mg ή 20 mg), σε σύγκριση με μια βελτίωση κατά 7,09 που σημειώθηκε στην ομάδα του εικονικού φαρμάκου.</w:t>
      </w:r>
    </w:p>
    <w:p w14:paraId="24BEDA29" w14:textId="77777777" w:rsidR="00511A05" w:rsidRDefault="00511A05">
      <w:pPr>
        <w:pStyle w:val="BodytextAgency"/>
        <w:spacing w:after="0" w:line="240" w:lineRule="auto"/>
        <w:rPr>
          <w:rFonts w:ascii="Times New Roman" w:hAnsi="Times New Roman"/>
          <w:sz w:val="22"/>
          <w:szCs w:val="22"/>
          <w:lang w:val="el-GR"/>
        </w:rPr>
      </w:pPr>
    </w:p>
    <w:p w14:paraId="24BEDA2A" w14:textId="77777777" w:rsidR="00511A05" w:rsidRDefault="00115DBF">
      <w:pPr>
        <w:pStyle w:val="BodytextAgency"/>
        <w:spacing w:after="0" w:line="240" w:lineRule="auto"/>
        <w:rPr>
          <w:rFonts w:ascii="Times New Roman" w:hAnsi="Times New Roman"/>
          <w:sz w:val="22"/>
          <w:szCs w:val="22"/>
          <w:lang w:val="el-GR"/>
        </w:rPr>
      </w:pPr>
      <w:r>
        <w:rPr>
          <w:rFonts w:ascii="Times New Roman" w:hAnsi="Times New Roman"/>
          <w:sz w:val="22"/>
          <w:szCs w:val="22"/>
          <w:lang w:val="el-GR"/>
        </w:rPr>
        <w:t>Η αποτελεσματικότητα της αριπιπραζόλης σε παιδιατρικούς ασθενείς με σύνδρομο Tourette (αριπιπραζόλη: n = 32, εικονικό φάρμακο: n = 29) αξιολογήθηκε, επίσης, με ένα ευέλικτο εύρος δόσεων από 2 mg/ημέρα έως 20 mg/ημέρα και δόση έναρξης 2 mg, σε μια τυχαιοποιημένη, διπλά τυφλή, ελεγχόμενη με εικονικό φάρμακο μελέτη 10 εβδομάδων, η οποία διεξήχθη στη Νότια Κορέα. Οι ασθενείς ήταν από 6 έως 18 ετών και παρουσίασαν μέσο όρο βαθμολογίας 29 στο TTS-YGTSS στην αρχική τιμή. Η ομάδα της αριπιπραζόλης επέδειξε βελτίωση κατά 14,97 στη μεταβολή του TTS-YGTSS από την αρχική τιμή έως τη 10</w:t>
      </w:r>
      <w:r>
        <w:rPr>
          <w:rFonts w:ascii="Times New Roman" w:hAnsi="Times New Roman"/>
          <w:sz w:val="22"/>
          <w:szCs w:val="22"/>
          <w:vertAlign w:val="superscript"/>
          <w:lang w:val="el-GR"/>
        </w:rPr>
        <w:t>η</w:t>
      </w:r>
      <w:r>
        <w:rPr>
          <w:rFonts w:ascii="Times New Roman" w:hAnsi="Times New Roman"/>
          <w:sz w:val="22"/>
          <w:szCs w:val="22"/>
          <w:lang w:val="el-GR"/>
        </w:rPr>
        <w:t xml:space="preserve"> εβδομάδα, σε σύγκριση με μια βελτίωση κατά 9,62 στην ομάδα του εικονικού φαρμάκου.</w:t>
      </w:r>
    </w:p>
    <w:p w14:paraId="24BEDA2B" w14:textId="77777777" w:rsidR="00511A05" w:rsidRDefault="00511A05">
      <w:pPr>
        <w:pStyle w:val="BodytextAgency"/>
        <w:spacing w:after="0" w:line="240" w:lineRule="auto"/>
        <w:rPr>
          <w:rFonts w:ascii="Times New Roman" w:hAnsi="Times New Roman"/>
          <w:sz w:val="22"/>
          <w:szCs w:val="22"/>
          <w:lang w:val="el-GR"/>
        </w:rPr>
      </w:pPr>
    </w:p>
    <w:p w14:paraId="24BEDA2C" w14:textId="77777777" w:rsidR="00511A05" w:rsidRDefault="00115DBF">
      <w:pPr>
        <w:pStyle w:val="BodytextAgency"/>
        <w:spacing w:after="0" w:line="240" w:lineRule="auto"/>
        <w:rPr>
          <w:rFonts w:ascii="Times New Roman" w:hAnsi="Times New Roman"/>
          <w:sz w:val="22"/>
          <w:szCs w:val="22"/>
          <w:lang w:val="el-GR"/>
        </w:rPr>
      </w:pPr>
      <w:r>
        <w:rPr>
          <w:rFonts w:ascii="Times New Roman" w:hAnsi="Times New Roman"/>
          <w:sz w:val="22"/>
          <w:szCs w:val="22"/>
          <w:lang w:val="el-GR"/>
        </w:rPr>
        <w:t>Η κλινική συνάφεια για την αποτελεσματικότητα των ευρημάτων δεν έχει τεκμηριωθεί για καμία από αυτές τις δύο βραχείας διάρκειας δοκιμές, λαμβάνοντας υπόψη το μέγεθος της επίδρασης της θεραπευτικής αγωγής, σε σύγκριση με τη μεγάλη επίδραση του εικονικού φαρμάκου και τις ασαφείς επιδράσεις σχετικά με την ψυχοκοινωνική λειτουργικότητα. Δεν υπάρχουν διαθέσιμα μακροπρόθεσμα στοιχεία, όσον αφορά την αποτελεσματικότητα και την ασφάλεια της αριπιπραζόλης για αυτή τη χαρακτηριζόμενη από διακυμάνσεις διαταραχή.</w:t>
      </w:r>
    </w:p>
    <w:p w14:paraId="24BEDA2D" w14:textId="77777777" w:rsidR="00511A05" w:rsidRDefault="00511A05">
      <w:pPr>
        <w:pStyle w:val="EMEABodyText"/>
        <w:widowControl w:val="0"/>
        <w:rPr>
          <w:rStyle w:val="longtext"/>
          <w:shd w:val="clear" w:color="auto" w:fill="FFFFFF"/>
          <w:lang w:val="el-GR"/>
        </w:rPr>
      </w:pPr>
    </w:p>
    <w:p w14:paraId="24BEDA2E" w14:textId="77777777" w:rsidR="00511A05" w:rsidRDefault="00115DBF">
      <w:pPr>
        <w:pStyle w:val="EMEABodyText"/>
        <w:widowControl w:val="0"/>
        <w:rPr>
          <w:rStyle w:val="longtext"/>
          <w:color w:val="000000"/>
          <w:shd w:val="clear" w:color="auto" w:fill="FFFFFF"/>
          <w:lang w:val="el-GR"/>
        </w:rPr>
      </w:pPr>
      <w:r>
        <w:rPr>
          <w:rStyle w:val="longtext"/>
          <w:color w:val="000000"/>
          <w:shd w:val="clear" w:color="auto" w:fill="FFFFFF"/>
          <w:lang w:val="el-GR"/>
        </w:rPr>
        <w:t xml:space="preserve">Ο Ευρωπαϊκός Οργανισμός Φαρμάκων έχει δώσει αναβολή από την υποχρέωση υποβολής των αποτελεσμάτων των δοκιμών με το </w:t>
      </w:r>
      <w:r>
        <w:rPr>
          <w:lang w:val="el-GR"/>
        </w:rPr>
        <w:t>ABILIFY, σε μία ή περισσότερες υποκατηγορίες του παιδιατρικού πληθυσμού, στη θεραπεία της σχιζοφρένειας και στη θεραπεία της διπολικής συναισθηματικής διαταραχής (βλέπε παράγραφο 4.2 για πληροφορίες σχετικά με την παιδιατρική χρήση).</w:t>
      </w:r>
    </w:p>
    <w:p w14:paraId="24BEDA2F" w14:textId="77777777" w:rsidR="00511A05" w:rsidRDefault="00511A05">
      <w:pPr>
        <w:pStyle w:val="EMEABodyText"/>
        <w:widowControl w:val="0"/>
        <w:rPr>
          <w:rStyle w:val="longtext"/>
          <w:shd w:val="clear" w:color="auto" w:fill="FFFFFF"/>
          <w:lang w:val="el-GR"/>
        </w:rPr>
      </w:pPr>
    </w:p>
    <w:p w14:paraId="24BEDA30" w14:textId="77777777" w:rsidR="00511A05" w:rsidRDefault="00115DBF">
      <w:pPr>
        <w:pStyle w:val="EMEAHeading2"/>
        <w:keepNext w:val="0"/>
        <w:keepLines w:val="0"/>
        <w:widowControl w:val="0"/>
        <w:tabs>
          <w:tab w:val="left" w:pos="567"/>
        </w:tabs>
        <w:outlineLvl w:val="9"/>
        <w:rPr>
          <w:lang w:val="el-GR"/>
        </w:rPr>
      </w:pPr>
      <w:r>
        <w:rPr>
          <w:lang w:val="el-GR"/>
        </w:rPr>
        <w:t>5.2</w:t>
      </w:r>
      <w:r>
        <w:rPr>
          <w:lang w:val="el-GR"/>
        </w:rPr>
        <w:tab/>
        <w:t>Φαρμακοκινητικές ιδιότητες</w:t>
      </w:r>
    </w:p>
    <w:p w14:paraId="24BEDA31" w14:textId="77777777" w:rsidR="00511A05" w:rsidRDefault="00511A05">
      <w:pPr>
        <w:pStyle w:val="EMEAHeading2"/>
        <w:keepNext w:val="0"/>
        <w:keepLines w:val="0"/>
        <w:widowControl w:val="0"/>
        <w:ind w:left="0" w:firstLine="0"/>
        <w:outlineLvl w:val="9"/>
        <w:rPr>
          <w:b w:val="0"/>
          <w:lang w:val="el-GR"/>
        </w:rPr>
      </w:pPr>
    </w:p>
    <w:p w14:paraId="24BEDA32" w14:textId="77777777" w:rsidR="00511A05" w:rsidRDefault="00115DBF">
      <w:pPr>
        <w:pStyle w:val="EMEABodyText"/>
        <w:widowControl w:val="0"/>
        <w:rPr>
          <w:u w:val="single"/>
          <w:lang w:val="el-GR"/>
        </w:rPr>
      </w:pPr>
      <w:r>
        <w:rPr>
          <w:u w:val="single"/>
          <w:lang w:val="el-GR"/>
        </w:rPr>
        <w:t>Απορρόφηση</w:t>
      </w:r>
    </w:p>
    <w:p w14:paraId="24BEDA33" w14:textId="77777777" w:rsidR="00511A05" w:rsidRDefault="00511A05">
      <w:pPr>
        <w:pStyle w:val="EMEABodyText"/>
        <w:widowControl w:val="0"/>
        <w:rPr>
          <w:lang w:val="el-GR"/>
        </w:rPr>
      </w:pPr>
    </w:p>
    <w:p w14:paraId="24BEDA34" w14:textId="77777777" w:rsidR="00511A05" w:rsidRDefault="00115DBF">
      <w:pPr>
        <w:pStyle w:val="EMEABodyText"/>
        <w:widowControl w:val="0"/>
        <w:rPr>
          <w:lang w:val="el-GR"/>
        </w:rPr>
      </w:pPr>
      <w:r>
        <w:rPr>
          <w:lang w:val="el-GR"/>
        </w:rPr>
        <w:t>Η αριπιπραζόλη απορροφάται καλά, με τις μέγιστες συγκεντρώσεις στο πλάσμα να εμφανίζονται μέσα σε τρεις έως πέντε ώρες από τη χορήγηση. Η αριπιπραζόλη υφίσταται ελάχιστο προκαταρκτικό συστημικό μεταβολισμό. Η απόλυτη βιοδιαθεσιμότητα μετά τη λήψη δισκίων από το στόμα είναι 87 %. Γεύμα πλούσιο σε λίπη δεν έχει καμία επίδραση στη φαρμακοκινητική της αριπιπραζόλης.</w:t>
      </w:r>
    </w:p>
    <w:p w14:paraId="24BEDA35" w14:textId="77777777" w:rsidR="00511A05" w:rsidRDefault="00511A05">
      <w:pPr>
        <w:pStyle w:val="EMEABodyText"/>
        <w:widowControl w:val="0"/>
        <w:rPr>
          <w:lang w:val="el-GR"/>
        </w:rPr>
      </w:pPr>
    </w:p>
    <w:p w14:paraId="24BEDA36" w14:textId="77777777" w:rsidR="00511A05" w:rsidRDefault="00115DBF">
      <w:pPr>
        <w:pStyle w:val="EMEABodyText"/>
        <w:widowControl w:val="0"/>
        <w:rPr>
          <w:u w:val="single"/>
          <w:lang w:val="el-GR"/>
        </w:rPr>
      </w:pPr>
      <w:r>
        <w:rPr>
          <w:u w:val="single"/>
          <w:lang w:val="el-GR"/>
        </w:rPr>
        <w:t>Κατανομή</w:t>
      </w:r>
    </w:p>
    <w:p w14:paraId="24BEDA37" w14:textId="77777777" w:rsidR="00511A05" w:rsidRDefault="00511A05">
      <w:pPr>
        <w:pStyle w:val="EMEABodyText"/>
        <w:widowControl w:val="0"/>
        <w:rPr>
          <w:lang w:val="el-GR"/>
        </w:rPr>
      </w:pPr>
    </w:p>
    <w:p w14:paraId="24BEDA38" w14:textId="77777777" w:rsidR="00511A05" w:rsidRDefault="00115DBF">
      <w:pPr>
        <w:pStyle w:val="EMEABodyText"/>
        <w:widowControl w:val="0"/>
        <w:rPr>
          <w:lang w:val="el-GR"/>
        </w:rPr>
      </w:pPr>
      <w:r>
        <w:rPr>
          <w:lang w:val="el-GR"/>
        </w:rPr>
        <w:t>Η αριπιπραζόλη κατανέμεται ευρέως σε όλο το σώμα με φαινομενικό όγκο κατανομής 4,9 l/kg, που δείχνει εκτεταμένη εξωαγγειακή κατανομή. Σε θεραπευτικές συγκεντρώσεις, η αριπιπραζόλη και η δεϋδρο-αριπιπραζόλη δεσμεύονται από τις πρωτεΐνες του ορού σε ποσοστό μεγαλύτερο από 99 %, και κυρίως από την αλβουμίνη.</w:t>
      </w:r>
    </w:p>
    <w:p w14:paraId="24BEDA39" w14:textId="77777777" w:rsidR="00511A05" w:rsidRDefault="00511A05">
      <w:pPr>
        <w:pStyle w:val="EMEABodyText"/>
        <w:widowControl w:val="0"/>
        <w:rPr>
          <w:lang w:val="el-GR"/>
        </w:rPr>
      </w:pPr>
    </w:p>
    <w:p w14:paraId="24BEDA3A" w14:textId="77777777" w:rsidR="00511A05" w:rsidRDefault="00115DBF">
      <w:pPr>
        <w:pStyle w:val="EMEABodyText"/>
        <w:widowControl w:val="0"/>
        <w:rPr>
          <w:u w:val="single"/>
          <w:lang w:val="el-GR"/>
        </w:rPr>
      </w:pPr>
      <w:r>
        <w:rPr>
          <w:u w:val="single"/>
          <w:lang w:val="el-GR"/>
        </w:rPr>
        <w:t>Βιομετασχηματισμός</w:t>
      </w:r>
    </w:p>
    <w:p w14:paraId="24BEDA3B" w14:textId="77777777" w:rsidR="00511A05" w:rsidRDefault="00511A05">
      <w:pPr>
        <w:pStyle w:val="EMEABodyText"/>
        <w:widowControl w:val="0"/>
        <w:rPr>
          <w:lang w:val="el-GR"/>
        </w:rPr>
      </w:pPr>
    </w:p>
    <w:p w14:paraId="24BEDA3C" w14:textId="77777777" w:rsidR="00511A05" w:rsidRDefault="00115DBF">
      <w:pPr>
        <w:pStyle w:val="EMEABodyText"/>
        <w:widowControl w:val="0"/>
        <w:rPr>
          <w:lang w:val="el-GR"/>
        </w:rPr>
      </w:pPr>
      <w:r>
        <w:rPr>
          <w:lang w:val="el-GR"/>
        </w:rPr>
        <w:t xml:space="preserve">Η αριπιπραζόλη μεταβολίζεται εκτεταμένα από το ήπαρ κυρίως με τρεις οδούς βιομετατροπής: αφυδρογόνωση, υδροξυλίωση και Ν-αποαλκυλίωση. Με βάση δοκιμές </w:t>
      </w:r>
      <w:r>
        <w:rPr>
          <w:i/>
          <w:lang w:val="el-GR"/>
        </w:rPr>
        <w:t>in vitro,</w:t>
      </w:r>
      <w:r>
        <w:rPr>
          <w:lang w:val="el-GR"/>
        </w:rPr>
        <w:t xml:space="preserve"> τα ένζυμα CYP3A4 και CYP2D6 είναι υπεύθυνα για την αφυδρογόνωση και υδροξυλίωση της αριπιπραζόλης και η Ν-αποαλκυλίωση καταλύεται από το CYP3A4. Η αριπιπραζόλη είναι το επικρατέστερο θεραπευτικό τμήμα του φαρμακευτικού προϊόντος στη συστημική κυκλοφορία. Στη σταθεροποιημένη κατάσταση, η δεϋδρο-αριπιπραζόλη, ο ενεργός μεταβολίτης, αντιπροσωπεύει περίπου το 40 % του AUC της αριπιπραζόλης στο πλάσμα.</w:t>
      </w:r>
    </w:p>
    <w:p w14:paraId="24BEDA3D" w14:textId="77777777" w:rsidR="00511A05" w:rsidRDefault="00511A05">
      <w:pPr>
        <w:pStyle w:val="EMEABodyText"/>
        <w:widowControl w:val="0"/>
        <w:rPr>
          <w:lang w:val="el-GR"/>
        </w:rPr>
      </w:pPr>
    </w:p>
    <w:p w14:paraId="24BEDA3E" w14:textId="77777777" w:rsidR="00511A05" w:rsidRDefault="00115DBF">
      <w:pPr>
        <w:pStyle w:val="EMEABodyText"/>
        <w:widowControl w:val="0"/>
        <w:rPr>
          <w:u w:val="single"/>
          <w:lang w:val="el-GR"/>
        </w:rPr>
      </w:pPr>
      <w:r>
        <w:rPr>
          <w:u w:val="single"/>
          <w:lang w:val="el-GR"/>
        </w:rPr>
        <w:t>Αποβολή</w:t>
      </w:r>
    </w:p>
    <w:p w14:paraId="24BEDA3F" w14:textId="77777777" w:rsidR="00511A05" w:rsidRDefault="00511A05">
      <w:pPr>
        <w:pStyle w:val="EMEABodyText"/>
        <w:widowControl w:val="0"/>
        <w:rPr>
          <w:lang w:val="el-GR"/>
        </w:rPr>
      </w:pPr>
    </w:p>
    <w:p w14:paraId="24BEDA40" w14:textId="77777777" w:rsidR="00511A05" w:rsidRDefault="00115DBF">
      <w:pPr>
        <w:pStyle w:val="EMEABodyText"/>
        <w:widowControl w:val="0"/>
        <w:rPr>
          <w:lang w:val="el-GR"/>
        </w:rPr>
      </w:pPr>
      <w:r>
        <w:rPr>
          <w:lang w:val="el-GR"/>
        </w:rPr>
        <w:t>Οι μέσες τιμές ημιζωής αποβολής της αριπιπραζόλης είναι περίπου 75 ώρες σε ουσίες που προκαλούν εκτεταμένο μεταβολισμό του CYP2D6 και περίπου 146 ώρες σε ουσίες που προκαλούν ασθενή μεταβολισμό του CYP2D6.</w:t>
      </w:r>
    </w:p>
    <w:p w14:paraId="24BEDA41" w14:textId="77777777" w:rsidR="00511A05" w:rsidRDefault="00511A05">
      <w:pPr>
        <w:pStyle w:val="EMEABodyText"/>
        <w:widowControl w:val="0"/>
        <w:rPr>
          <w:lang w:val="el-GR"/>
        </w:rPr>
      </w:pPr>
    </w:p>
    <w:p w14:paraId="24BEDA42" w14:textId="77777777" w:rsidR="00511A05" w:rsidRDefault="00115DBF">
      <w:pPr>
        <w:pStyle w:val="EMEABodyText"/>
        <w:widowControl w:val="0"/>
        <w:rPr>
          <w:lang w:val="el-GR"/>
        </w:rPr>
      </w:pPr>
      <w:r>
        <w:rPr>
          <w:lang w:val="el-GR"/>
        </w:rPr>
        <w:t xml:space="preserve">Η ολική κάθαρση του οργανισμού για την αριπιπραζόλη είναι 0,7 ml/min/kg, που είναι κυρίως </w:t>
      </w:r>
      <w:r>
        <w:rPr>
          <w:lang w:val="el-GR"/>
        </w:rPr>
        <w:lastRenderedPageBreak/>
        <w:t>ηπατική.</w:t>
      </w:r>
    </w:p>
    <w:p w14:paraId="24BEDA43" w14:textId="77777777" w:rsidR="00511A05" w:rsidRDefault="00511A05">
      <w:pPr>
        <w:pStyle w:val="EMEABodyText"/>
        <w:widowControl w:val="0"/>
        <w:rPr>
          <w:lang w:val="el-GR"/>
        </w:rPr>
      </w:pPr>
    </w:p>
    <w:p w14:paraId="24BEDA44" w14:textId="77777777" w:rsidR="00511A05" w:rsidRDefault="00115DBF">
      <w:pPr>
        <w:pStyle w:val="EMEABodyText"/>
        <w:widowControl w:val="0"/>
        <w:rPr>
          <w:lang w:val="el-GR"/>
        </w:rPr>
      </w:pPr>
      <w:r>
        <w:rPr>
          <w:lang w:val="el-GR"/>
        </w:rPr>
        <w:t>Μετά από μια εφάπαξ από του στόματος δόση αριπιπραζόλης επισημασμένης με [</w:t>
      </w:r>
      <w:r>
        <w:rPr>
          <w:rStyle w:val="EMEASuperscript"/>
          <w:lang w:val="el-GR"/>
        </w:rPr>
        <w:t>14</w:t>
      </w:r>
      <w:r>
        <w:rPr>
          <w:lang w:val="el-GR"/>
        </w:rPr>
        <w:t>C], περίπου το 27 % της χορηγηθείσας ραδιενέργειας ανακτήθηκε στα ούρα και περίπου το 60 % στα κόπρανα. Λιγότερο από το 1 % της αναλλοίωτης αριπιπραζόλης αποβλήθηκε στα ούρα και περίπου το 18 % στα κόπρανα.</w:t>
      </w:r>
    </w:p>
    <w:p w14:paraId="24BEDA45" w14:textId="77777777" w:rsidR="00511A05" w:rsidRDefault="00511A05">
      <w:pPr>
        <w:pStyle w:val="EMEABodyText"/>
        <w:widowControl w:val="0"/>
        <w:rPr>
          <w:lang w:val="el-GR"/>
        </w:rPr>
      </w:pPr>
    </w:p>
    <w:p w14:paraId="24BEDA46" w14:textId="77777777" w:rsidR="00511A05" w:rsidRDefault="00115DBF">
      <w:pPr>
        <w:pStyle w:val="EMEABodyText"/>
        <w:widowControl w:val="0"/>
        <w:rPr>
          <w:u w:val="single"/>
          <w:lang w:val="el-GR"/>
        </w:rPr>
      </w:pPr>
      <w:r>
        <w:rPr>
          <w:u w:val="single"/>
          <w:lang w:val="el-GR"/>
        </w:rPr>
        <w:t>Παιδιατρικός πληθυσμός</w:t>
      </w:r>
    </w:p>
    <w:p w14:paraId="24BEDA47" w14:textId="77777777" w:rsidR="00511A05" w:rsidRDefault="00511A05">
      <w:pPr>
        <w:pStyle w:val="EMEABodyText"/>
        <w:widowControl w:val="0"/>
        <w:rPr>
          <w:lang w:val="el-GR"/>
        </w:rPr>
      </w:pPr>
    </w:p>
    <w:p w14:paraId="24BEDA48" w14:textId="77777777" w:rsidR="00511A05" w:rsidRDefault="00115DBF">
      <w:pPr>
        <w:pStyle w:val="EMEABodyText"/>
        <w:widowControl w:val="0"/>
        <w:rPr>
          <w:lang w:val="el-GR"/>
        </w:rPr>
      </w:pPr>
      <w:r>
        <w:rPr>
          <w:lang w:val="el-GR"/>
        </w:rPr>
        <w:t>Η φαρμακοκινητική της αριπιπραζόλης και της δεϋδρο-αριπιπραζόλης σε παιδιατρικούς ασθενείς ηλικίας 10 έως 17 ετών ήταν παρόμοια με εκείνη των ενηλίκων, μετά από διόρθωση για τις διαφορές των σωματικών βαρών.</w:t>
      </w:r>
    </w:p>
    <w:p w14:paraId="24BEDA49" w14:textId="77777777" w:rsidR="00511A05" w:rsidRDefault="00511A05">
      <w:pPr>
        <w:pStyle w:val="EMEABodyText"/>
        <w:widowControl w:val="0"/>
        <w:rPr>
          <w:u w:val="single"/>
          <w:lang w:val="el-GR"/>
        </w:rPr>
      </w:pPr>
    </w:p>
    <w:p w14:paraId="24BEDA4A" w14:textId="77777777" w:rsidR="00511A05" w:rsidRDefault="00115DBF">
      <w:pPr>
        <w:pStyle w:val="EMEABodyText"/>
        <w:widowControl w:val="0"/>
        <w:rPr>
          <w:u w:val="single"/>
          <w:lang w:val="el-GR"/>
        </w:rPr>
      </w:pPr>
      <w:r>
        <w:rPr>
          <w:u w:val="single"/>
          <w:lang w:val="el-GR"/>
        </w:rPr>
        <w:t>Φαρμακοκινητική σε ειδικές ομάδες ασθενών</w:t>
      </w:r>
    </w:p>
    <w:p w14:paraId="24BEDA4B" w14:textId="77777777" w:rsidR="00511A05" w:rsidRDefault="00511A05">
      <w:pPr>
        <w:pStyle w:val="EMEABodyText"/>
        <w:widowControl w:val="0"/>
        <w:rPr>
          <w:lang w:val="el-GR"/>
        </w:rPr>
      </w:pPr>
    </w:p>
    <w:p w14:paraId="24BEDA4C" w14:textId="77777777" w:rsidR="00511A05" w:rsidRDefault="00115DBF">
      <w:pPr>
        <w:pStyle w:val="EMEABodyText"/>
        <w:widowControl w:val="0"/>
        <w:rPr>
          <w:lang w:val="el-GR"/>
        </w:rPr>
      </w:pPr>
      <w:r>
        <w:rPr>
          <w:i/>
          <w:lang w:val="el-GR"/>
        </w:rPr>
        <w:t>Ηλικιωμένοι</w:t>
      </w:r>
    </w:p>
    <w:p w14:paraId="24BEDA4D" w14:textId="77777777" w:rsidR="00511A05" w:rsidRDefault="00115DBF">
      <w:pPr>
        <w:pStyle w:val="EMEABodyText"/>
        <w:widowControl w:val="0"/>
        <w:rPr>
          <w:lang w:val="el-GR"/>
        </w:rPr>
      </w:pPr>
      <w:r>
        <w:rPr>
          <w:lang w:val="el-GR"/>
        </w:rPr>
        <w:t>Δεν υπάρχουν διαφορές στη φαρμακοκινητική της αριπιπραζόλης μεταξύ υγιών ηλικιωμένων και νεώτερων ενηλίκων, ούτε υπάρχει κάποια ανιχνεύσιμη επίδραση της ηλικίας σε μια φαρμακοκινητική ανάλυση του πληθυσμού των πασχόντων από σχιζοφρένεια.</w:t>
      </w:r>
    </w:p>
    <w:p w14:paraId="24BEDA4E" w14:textId="77777777" w:rsidR="00511A05" w:rsidRDefault="00511A05">
      <w:pPr>
        <w:pStyle w:val="EMEABodyText"/>
        <w:widowControl w:val="0"/>
        <w:rPr>
          <w:lang w:val="el-GR"/>
        </w:rPr>
      </w:pPr>
    </w:p>
    <w:p w14:paraId="24BEDA4F" w14:textId="77777777" w:rsidR="00511A05" w:rsidRDefault="00115DBF">
      <w:pPr>
        <w:pStyle w:val="EMEABodyText"/>
        <w:widowControl w:val="0"/>
        <w:rPr>
          <w:lang w:val="el-GR"/>
        </w:rPr>
      </w:pPr>
      <w:r>
        <w:rPr>
          <w:i/>
          <w:lang w:val="el-GR"/>
        </w:rPr>
        <w:t>Φύλο</w:t>
      </w:r>
    </w:p>
    <w:p w14:paraId="24BEDA50" w14:textId="77777777" w:rsidR="00511A05" w:rsidRDefault="00115DBF">
      <w:pPr>
        <w:pStyle w:val="EMEABodyText"/>
        <w:widowControl w:val="0"/>
        <w:rPr>
          <w:lang w:val="el-GR"/>
        </w:rPr>
      </w:pPr>
      <w:r>
        <w:rPr>
          <w:lang w:val="el-GR"/>
        </w:rPr>
        <w:t>Δεν υπάρχουν διαφορές στη φαρμακοκινητική της αριπιπραζόλης μεταξύ υγιών ανδρών και γυναικών, ούτε παρατηρείται ανιχνεύσιμη επίδραση του φύλου σε μια φαρμακοκινητική ανάλυση του πληθυσμού των πασχόντων από σχιζοφρένεια.</w:t>
      </w:r>
    </w:p>
    <w:p w14:paraId="24BEDA51" w14:textId="77777777" w:rsidR="00511A05" w:rsidRDefault="00511A05">
      <w:pPr>
        <w:pStyle w:val="EMEABodyText"/>
        <w:widowControl w:val="0"/>
        <w:rPr>
          <w:lang w:val="el-GR"/>
        </w:rPr>
      </w:pPr>
    </w:p>
    <w:p w14:paraId="24BEDA52" w14:textId="77777777" w:rsidR="00511A05" w:rsidRDefault="00115DBF">
      <w:pPr>
        <w:pStyle w:val="EMEABodyText"/>
        <w:widowControl w:val="0"/>
        <w:rPr>
          <w:lang w:val="el-GR"/>
        </w:rPr>
      </w:pPr>
      <w:r>
        <w:rPr>
          <w:i/>
          <w:lang w:val="el-GR"/>
        </w:rPr>
        <w:t>Κάπνισμα</w:t>
      </w:r>
    </w:p>
    <w:p w14:paraId="24BEDA53" w14:textId="77777777" w:rsidR="00511A05" w:rsidRDefault="00115DBF">
      <w:pPr>
        <w:widowControl w:val="0"/>
      </w:pPr>
      <w:r>
        <w:t>Η αξιολόγηση της φαρμακοκινητικής στον πληθυσμό δεν αποκάλυψε κλινικώς σημαντικές επιδράσεις από το κάπνισμα στη φαρμακοκινητική της αριπιπραζόλης.</w:t>
      </w:r>
    </w:p>
    <w:p w14:paraId="24BEDA54" w14:textId="77777777" w:rsidR="00511A05" w:rsidRDefault="00511A05">
      <w:pPr>
        <w:rPr>
          <w:rFonts w:eastAsia="MS Mincho"/>
          <w:iCs/>
          <w:u w:val="single"/>
        </w:rPr>
      </w:pPr>
    </w:p>
    <w:p w14:paraId="24BEDA55" w14:textId="77777777" w:rsidR="00511A05" w:rsidRDefault="00115DBF">
      <w:pPr>
        <w:rPr>
          <w:rFonts w:eastAsia="MS Mincho"/>
          <w:i/>
          <w:iCs/>
        </w:rPr>
      </w:pPr>
      <w:r>
        <w:rPr>
          <w:rFonts w:eastAsia="MS Mincho"/>
          <w:i/>
          <w:iCs/>
        </w:rPr>
        <w:t>Φυλή</w:t>
      </w:r>
    </w:p>
    <w:p w14:paraId="24BEDA56" w14:textId="77777777" w:rsidR="00511A05" w:rsidRDefault="00115DBF">
      <w:pPr>
        <w:rPr>
          <w:rFonts w:eastAsia="MS Mincho"/>
          <w:iCs/>
        </w:rPr>
      </w:pPr>
      <w:r>
        <w:rPr>
          <w:rFonts w:eastAsia="MS Mincho"/>
          <w:iCs/>
        </w:rPr>
        <w:t>Η αξιολόγηση της φαρμακοκινητικής στον πληθυσμό δεν αποκάλυψε κάποια ένδειξη για κλινικώς σημαντικές διαφορές που να συνδέονται με τη φυλή στη φαρμακοκινητική της αριπιπραζόλης.</w:t>
      </w:r>
    </w:p>
    <w:p w14:paraId="24BEDA57" w14:textId="77777777" w:rsidR="00511A05" w:rsidRDefault="00511A05">
      <w:pPr>
        <w:pStyle w:val="EMEABodyText"/>
        <w:widowControl w:val="0"/>
        <w:rPr>
          <w:lang w:val="el-GR"/>
        </w:rPr>
      </w:pPr>
    </w:p>
    <w:p w14:paraId="24BEDA58" w14:textId="77777777" w:rsidR="00511A05" w:rsidRDefault="00115DBF">
      <w:pPr>
        <w:pStyle w:val="EMEABodyText"/>
        <w:widowControl w:val="0"/>
        <w:rPr>
          <w:i/>
          <w:lang w:val="el-GR"/>
        </w:rPr>
      </w:pPr>
      <w:r>
        <w:rPr>
          <w:i/>
          <w:lang w:val="el-GR"/>
        </w:rPr>
        <w:t>Νεφρική δυσλειτουργία</w:t>
      </w:r>
    </w:p>
    <w:p w14:paraId="24BEDA59" w14:textId="77777777" w:rsidR="00511A05" w:rsidRDefault="00115DBF">
      <w:pPr>
        <w:pStyle w:val="EMEABodyText"/>
        <w:widowControl w:val="0"/>
        <w:rPr>
          <w:lang w:val="el-GR"/>
        </w:rPr>
      </w:pPr>
      <w:r>
        <w:rPr>
          <w:lang w:val="el-GR"/>
        </w:rPr>
        <w:t>Τα φαρμακοκινητικά χαρακτηριστικά της αριπιπραζόλης και της δεϋδρο-αριπιπραζόλης βρέθηκαν να είναι παρόμοια σε ασθενείς με σοβαρή νεφρική νόσο, συγκρινόμενα με αυτά σε νεαρούς υγιείς εθελοντές.</w:t>
      </w:r>
    </w:p>
    <w:p w14:paraId="24BEDA5A" w14:textId="77777777" w:rsidR="00511A05" w:rsidRDefault="00511A05">
      <w:pPr>
        <w:pStyle w:val="EMEABodyText"/>
        <w:widowControl w:val="0"/>
        <w:rPr>
          <w:lang w:val="el-GR"/>
        </w:rPr>
      </w:pPr>
    </w:p>
    <w:p w14:paraId="24BEDA5B" w14:textId="77777777" w:rsidR="00511A05" w:rsidRDefault="00115DBF">
      <w:pPr>
        <w:pStyle w:val="EMEABodyText"/>
        <w:widowControl w:val="0"/>
        <w:rPr>
          <w:lang w:val="el-GR"/>
        </w:rPr>
      </w:pPr>
      <w:r>
        <w:rPr>
          <w:i/>
          <w:lang w:val="el-GR"/>
        </w:rPr>
        <w:t>Ηπατική δυσλειτουργία</w:t>
      </w:r>
    </w:p>
    <w:p w14:paraId="24BEDA5C" w14:textId="77777777" w:rsidR="00511A05" w:rsidRDefault="00115DBF">
      <w:pPr>
        <w:pStyle w:val="EMEABodyText"/>
        <w:widowControl w:val="0"/>
        <w:rPr>
          <w:lang w:val="el-GR"/>
        </w:rPr>
      </w:pPr>
      <w:r>
        <w:rPr>
          <w:lang w:val="el-GR"/>
        </w:rPr>
        <w:t>Μια δοκιμή με εφάπαξ δόση σε άτομα με διάφορους βαθμούς κίρρωσης του ήπατος (κατηγορίες A, B και C κατά Child-Pugh) δεν αποκάλυψε σημαντική επίδραση της ηπατικής δυσλειτουργίας στη φαρμακοκινητική της αριπιπραζόλης και της δεϋδρο-αριπιπραζόλης, αλλά η δοκιμή περιελάμβανε μόνο τρεις ασθενείς με κίρρωση του ήπατος κατηγορίας C, που είναι ανεπαρκείς για την εξαγωγή συμπερασμάτων για τη μεταβολική τους ικανότητα.</w:t>
      </w:r>
    </w:p>
    <w:p w14:paraId="24BEDA5D" w14:textId="77777777" w:rsidR="00511A05" w:rsidRDefault="00511A05">
      <w:pPr>
        <w:pStyle w:val="EMEABodyText"/>
        <w:widowControl w:val="0"/>
        <w:rPr>
          <w:lang w:val="el-GR"/>
        </w:rPr>
      </w:pPr>
    </w:p>
    <w:p w14:paraId="24BEDA5E" w14:textId="77777777" w:rsidR="00511A05" w:rsidRDefault="00115DBF">
      <w:pPr>
        <w:pStyle w:val="EMEAHeading2"/>
        <w:keepNext w:val="0"/>
        <w:keepLines w:val="0"/>
        <w:widowControl w:val="0"/>
        <w:tabs>
          <w:tab w:val="left" w:pos="567"/>
        </w:tabs>
        <w:outlineLvl w:val="9"/>
        <w:rPr>
          <w:lang w:val="el-GR"/>
        </w:rPr>
      </w:pPr>
      <w:r>
        <w:rPr>
          <w:lang w:val="el-GR"/>
        </w:rPr>
        <w:t>5.3</w:t>
      </w:r>
      <w:r>
        <w:rPr>
          <w:lang w:val="el-GR"/>
        </w:rPr>
        <w:tab/>
        <w:t>Προκλινικά δεδομένα για την ασφάλεια</w:t>
      </w:r>
    </w:p>
    <w:p w14:paraId="24BEDA5F" w14:textId="77777777" w:rsidR="00511A05" w:rsidRDefault="00511A05">
      <w:pPr>
        <w:pStyle w:val="EMEAHeading2"/>
        <w:keepNext w:val="0"/>
        <w:keepLines w:val="0"/>
        <w:widowControl w:val="0"/>
        <w:ind w:left="0" w:firstLine="0"/>
        <w:outlineLvl w:val="9"/>
        <w:rPr>
          <w:b w:val="0"/>
          <w:lang w:val="el-GR"/>
        </w:rPr>
      </w:pPr>
    </w:p>
    <w:p w14:paraId="24BEDA60" w14:textId="77777777" w:rsidR="00511A05" w:rsidRDefault="00115DBF">
      <w:pPr>
        <w:pStyle w:val="EMEABodyText"/>
        <w:widowControl w:val="0"/>
        <w:rPr>
          <w:lang w:val="el-GR"/>
        </w:rPr>
      </w:pPr>
      <w:r>
        <w:rPr>
          <w:lang w:val="el-GR"/>
        </w:rPr>
        <w:t>Τα μη κλινικά δεδομένα δεν αποκαλύπτουν ιδιαίτερο κίνδυνο για τον άνθρωπο, με βάση τις συμβατικές δοκιμές φαρμακολογικής ασφάλειας, τοξικότητας επαναλαμβανόμενων δόσεων, γονοτοξικότητας, ενδεχόμενης καρκινογόνου δράσης, τοξικότητας στην αναπαραγωγική ικανότητα και ανάπτυξη.</w:t>
      </w:r>
    </w:p>
    <w:p w14:paraId="24BEDA61" w14:textId="77777777" w:rsidR="00511A05" w:rsidRDefault="00511A05">
      <w:pPr>
        <w:pStyle w:val="EMEABodyText"/>
        <w:widowControl w:val="0"/>
        <w:rPr>
          <w:lang w:val="el-GR"/>
        </w:rPr>
      </w:pPr>
    </w:p>
    <w:p w14:paraId="24BEDA62" w14:textId="77777777" w:rsidR="00511A05" w:rsidRDefault="00115DBF">
      <w:pPr>
        <w:pStyle w:val="EMEABodyText"/>
        <w:widowControl w:val="0"/>
        <w:rPr>
          <w:lang w:val="el-GR"/>
        </w:rPr>
      </w:pPr>
      <w:r>
        <w:rPr>
          <w:lang w:val="el-GR"/>
        </w:rPr>
        <w:t xml:space="preserve">Σημαντικές τοξικολογικές επιδράσεις παρατηρήθηκαν μόνο σε δόσεις ή εκθέσεις που ήταν σημαντικά παραπάνω από τη μέγιστη δόση για τον άνθρωπο ή έκθεση που έδειχνε ότι οι επιδράσεις αυτές ήταν περιορισμένες ή δεν είχαν καμία σχέση με την κλινική χρήση. Αυτές περιελάμβαναν: δοσοεξαρτώμενη τοξικότητα του φλοιού των επινεφριδίων (συσσώρευση της χρωστικής λιποφουσκίνης ή/και απώλεια παρεγχυματικών κυττάρων) σε αρουραίους, μετά από 104 εβδομάδες με </w:t>
      </w:r>
      <w:r>
        <w:rPr>
          <w:lang w:val="el-GR"/>
        </w:rPr>
        <w:lastRenderedPageBreak/>
        <w:t>δόσεις 20 mg/kg/ημέρα έως 60 mg/kg/ημέρα (τρεις έως 10 φορές τη μέση τιμή της AUC σε σταθεροποιημένη κατάσταση στη μέγιστη προτεινόμενη δόση για τον άνθρωπο) και αύξηση των καρκινωμάτων του φλοιού των επινεφριδίων και συνδυασμένων αδενωμάτων/καρκινωμάτων του φλοιού των επινεφριδίων σε θηλυκούς αρουραίους, με δόση 60 mg/kg/ημέρα (10 φορές τη μέση τιμή της AUC σταθεροποιημένης κατάστασης στη μέγιστη συνιστώμενη δόση για τον άνθρωπο). Η υψηλότερη έκθεση που δεν προκαλεί εμφάνιση όγκων σε θήλεις αρουραίους ήταν επταπλάσια της έκθεσης του ανθρώπου στη συνιστώμενη δόση.</w:t>
      </w:r>
    </w:p>
    <w:p w14:paraId="24BEDA63" w14:textId="77777777" w:rsidR="00511A05" w:rsidRDefault="00511A05">
      <w:pPr>
        <w:pStyle w:val="EMEABodyText"/>
        <w:widowControl w:val="0"/>
        <w:rPr>
          <w:lang w:val="el-GR"/>
        </w:rPr>
      </w:pPr>
    </w:p>
    <w:p w14:paraId="24BEDA64" w14:textId="77777777" w:rsidR="00511A05" w:rsidRDefault="00115DBF">
      <w:pPr>
        <w:pStyle w:val="EMEABodyText"/>
        <w:widowControl w:val="0"/>
        <w:rPr>
          <w:lang w:val="el-GR"/>
        </w:rPr>
      </w:pPr>
      <w:r>
        <w:rPr>
          <w:lang w:val="el-GR"/>
        </w:rPr>
        <w:t>Ένα συμπληρωματικό εύρημα ήταν η χολολιθίαση, σαν αποτέλεσμα της καθίζησης των θειικών συζεύξεων των υδροξυ-μεταβολιτών της αριπιπραζόλης στη χολή των πιθήκων, μετά από επαναλαμβανόμενες από του στόματος δόσεις 25 mg/kg/ημέρα έως 125 mg/kg/ημέρα (Μία έως τρεις φορές τη μέση τιμή της AUC σταθεροποιημένης κατάστασης στη μέγιστη συνιστώμενη κλινική δόση ή 16 έως 81 φορές τη μέγιστη συνιστώμενη δόση για τον άνθρωπο, βασιζόμενη σε mg/m</w:t>
      </w:r>
      <w:r>
        <w:rPr>
          <w:vertAlign w:val="superscript"/>
          <w:lang w:val="el-GR"/>
        </w:rPr>
        <w:t>2</w:t>
      </w:r>
      <w:r>
        <w:rPr>
          <w:lang w:val="el-GR"/>
        </w:rPr>
        <w:t xml:space="preserve">). Εν τούτοις, οι συγκεντρώσεις των θειικών προϊόντων σύζευξης της υδροξυ-αριπιπραζόλης στη χολή του ανθρώπου στις μέγιστες προτεινόμενες δόσεις, 30 mg την ημέρα, δεν ήταν περισσότερο από 6 % των συγκεντρώσεων στη χολή που βρέθηκαν στους πιθήκους στη δοκιμή διάρκειας 39 εβδομάδων και είναι πολύ πιο κάτω (6 %) από τα όρια της </w:t>
      </w:r>
      <w:r>
        <w:rPr>
          <w:i/>
          <w:lang w:val="el-GR"/>
        </w:rPr>
        <w:t xml:space="preserve">in vitro </w:t>
      </w:r>
      <w:r>
        <w:rPr>
          <w:lang w:val="el-GR"/>
        </w:rPr>
        <w:t>διαλυτότητας.</w:t>
      </w:r>
    </w:p>
    <w:p w14:paraId="24BEDA65" w14:textId="77777777" w:rsidR="00511A05" w:rsidRDefault="00511A05">
      <w:pPr>
        <w:pStyle w:val="EMEABodyText"/>
        <w:widowControl w:val="0"/>
        <w:rPr>
          <w:lang w:val="el-GR"/>
        </w:rPr>
      </w:pPr>
    </w:p>
    <w:p w14:paraId="24BEDA66" w14:textId="77777777" w:rsidR="00511A05" w:rsidRDefault="00115DBF">
      <w:pPr>
        <w:pStyle w:val="EMEABodyText"/>
        <w:widowControl w:val="0"/>
        <w:rPr>
          <w:lang w:val="el-GR"/>
        </w:rPr>
      </w:pPr>
      <w:r>
        <w:rPr>
          <w:lang w:val="el-GR"/>
        </w:rPr>
        <w:t>Σε δοκιμές επαναλαμβανόμενης δόσης σε νεαρούς αρουραίους και σκύλους, η εικόνα τοξικότητας της αριπιπραζόλης ήταν συγκρίσιμη με εκείνη που παρατηρήθηκε σε ενήλικα ζώα, και δεν υπήρξε ένδειξη νευροτοξικότητας ή ανεπιθύμητων ενεργειών στην ανάπτυξη.</w:t>
      </w:r>
    </w:p>
    <w:p w14:paraId="24BEDA67" w14:textId="77777777" w:rsidR="00511A05" w:rsidRDefault="00511A05">
      <w:pPr>
        <w:pStyle w:val="EMEABodyText"/>
        <w:widowControl w:val="0"/>
        <w:rPr>
          <w:lang w:val="el-GR"/>
        </w:rPr>
      </w:pPr>
    </w:p>
    <w:p w14:paraId="24BEDA68" w14:textId="77777777" w:rsidR="00511A05" w:rsidRDefault="00115DBF">
      <w:pPr>
        <w:pStyle w:val="EMEABodyText"/>
        <w:widowControl w:val="0"/>
        <w:rPr>
          <w:lang w:val="el-GR"/>
        </w:rPr>
      </w:pPr>
      <w:r>
        <w:rPr>
          <w:lang w:val="el-GR"/>
        </w:rPr>
        <w:t>Με βάση τα αποτελέσματα μιας πλήρους σειράς καθιερωμένων ελέγχων γονοτοξικότητας, η αριπιπραζόλη θεωρήθηκε ότι δεν είναι γονοτοξική. Η αριπιπραζόλη δεν επιβάρυνε τη γονιμότητα σε δοκιμές τοξικότητας αναπαραγωγής. Αναπτυξιακή τοξικότητα, περιλαμβανομένων της δοσοεξαρτώμενης καθυστερημένης εμβρυϊκής οστεοποίησης και των πιθανών τερατογενετικών ενεργειών, παρατηρήθηκε σε αρουραίους σε δόσεις που έχουν ως αποτέλεσμα έκθεση σε επίπεδα χαμηλότερα της θεραπευτικής δόσης (με βάση την AUC) και σε κουνέλια σε δόσεις που οδηγούν σε έκθεση κατά τρεις και 11 φορές μεγαλύτερη από τη μέση τιμή της AUC σταθεροποιημένης κατάστασης στη μέγιστη συνιστώμενη κλινική δόση. Παρατηρήθηκε μητρική τοξικότητα, σε δόσεις παρόμοιες με αυτές που προκαλούν αναπτυξιακή τοξικότητα.</w:t>
      </w:r>
    </w:p>
    <w:p w14:paraId="24BEDA69" w14:textId="77777777" w:rsidR="00511A05" w:rsidRDefault="00511A05">
      <w:pPr>
        <w:pStyle w:val="EMEABodyText"/>
        <w:widowControl w:val="0"/>
        <w:rPr>
          <w:lang w:val="el-GR"/>
        </w:rPr>
      </w:pPr>
    </w:p>
    <w:p w14:paraId="24BEDA6A" w14:textId="77777777" w:rsidR="00511A05" w:rsidRDefault="00511A05">
      <w:pPr>
        <w:pStyle w:val="EMEABodyText"/>
        <w:widowControl w:val="0"/>
        <w:rPr>
          <w:lang w:val="el-GR"/>
        </w:rPr>
      </w:pPr>
    </w:p>
    <w:p w14:paraId="24BEDA6B" w14:textId="77777777" w:rsidR="00511A05" w:rsidRDefault="00115DBF">
      <w:pPr>
        <w:pStyle w:val="EMEAHeading1"/>
        <w:keepNext w:val="0"/>
        <w:keepLines w:val="0"/>
        <w:widowControl w:val="0"/>
        <w:tabs>
          <w:tab w:val="left" w:pos="567"/>
        </w:tabs>
        <w:outlineLvl w:val="9"/>
        <w:rPr>
          <w:lang w:val="el-GR"/>
        </w:rPr>
      </w:pPr>
      <w:r>
        <w:rPr>
          <w:caps w:val="0"/>
          <w:lang w:val="el-GR"/>
        </w:rPr>
        <w:t>6.</w:t>
      </w:r>
      <w:r>
        <w:rPr>
          <w:caps w:val="0"/>
          <w:lang w:val="el-GR"/>
        </w:rPr>
        <w:tab/>
        <w:t>ΦΑΡΜΑΚΕΥΤΙΚΕΣ ΠΛΗΡΟΦΟΡΙΕΣ</w:t>
      </w:r>
    </w:p>
    <w:p w14:paraId="24BEDA6C" w14:textId="77777777" w:rsidR="00511A05" w:rsidRDefault="00511A05">
      <w:pPr>
        <w:pStyle w:val="EMEAHeading1"/>
        <w:keepNext w:val="0"/>
        <w:keepLines w:val="0"/>
        <w:widowControl w:val="0"/>
        <w:ind w:left="0" w:firstLine="0"/>
        <w:outlineLvl w:val="9"/>
        <w:rPr>
          <w:b w:val="0"/>
          <w:lang w:val="el-GR"/>
        </w:rPr>
      </w:pPr>
    </w:p>
    <w:p w14:paraId="24BEDA6D" w14:textId="77777777" w:rsidR="00511A05" w:rsidRDefault="00115DBF">
      <w:pPr>
        <w:pStyle w:val="EMEAHeading2"/>
        <w:keepNext w:val="0"/>
        <w:keepLines w:val="0"/>
        <w:widowControl w:val="0"/>
        <w:tabs>
          <w:tab w:val="left" w:pos="567"/>
        </w:tabs>
        <w:outlineLvl w:val="9"/>
        <w:rPr>
          <w:lang w:val="el-GR"/>
        </w:rPr>
      </w:pPr>
      <w:r>
        <w:rPr>
          <w:lang w:val="el-GR"/>
        </w:rPr>
        <w:t>6.1</w:t>
      </w:r>
      <w:r>
        <w:rPr>
          <w:lang w:val="el-GR"/>
        </w:rPr>
        <w:tab/>
        <w:t>Κατάλογος εκδόχων</w:t>
      </w:r>
    </w:p>
    <w:p w14:paraId="24BEDA6E" w14:textId="77777777" w:rsidR="00511A05" w:rsidRDefault="00511A05">
      <w:pPr>
        <w:pStyle w:val="EMEAHeading2"/>
        <w:keepNext w:val="0"/>
        <w:keepLines w:val="0"/>
        <w:widowControl w:val="0"/>
        <w:ind w:left="0" w:firstLine="0"/>
        <w:outlineLvl w:val="9"/>
        <w:rPr>
          <w:b w:val="0"/>
          <w:lang w:val="el-GR"/>
        </w:rPr>
      </w:pPr>
    </w:p>
    <w:p w14:paraId="24BEDA6F" w14:textId="77777777" w:rsidR="00511A05" w:rsidRDefault="00115DBF">
      <w:pPr>
        <w:widowControl w:val="0"/>
        <w:rPr>
          <w:u w:val="single"/>
        </w:rPr>
      </w:pPr>
      <w:r>
        <w:rPr>
          <w:u w:val="single"/>
        </w:rPr>
        <w:t>Πυρήνας δισκίου</w:t>
      </w:r>
    </w:p>
    <w:p w14:paraId="24BEDA70" w14:textId="77777777" w:rsidR="00511A05" w:rsidRDefault="00511A05">
      <w:pPr>
        <w:pStyle w:val="EMEABodyText"/>
        <w:rPr>
          <w:lang w:val="el-GR"/>
        </w:rPr>
      </w:pPr>
    </w:p>
    <w:p w14:paraId="24BEDA71" w14:textId="77777777" w:rsidR="00511A05" w:rsidRDefault="00115DBF">
      <w:pPr>
        <w:pStyle w:val="EMEABodyText"/>
        <w:widowControl w:val="0"/>
        <w:rPr>
          <w:lang w:val="el-GR"/>
        </w:rPr>
      </w:pPr>
      <w:r>
        <w:rPr>
          <w:lang w:val="el-GR"/>
        </w:rPr>
        <w:t>Πυριτικό ασβέστιο</w:t>
      </w:r>
    </w:p>
    <w:p w14:paraId="24BEDA72" w14:textId="77777777" w:rsidR="00511A05" w:rsidRDefault="00115DBF">
      <w:pPr>
        <w:pStyle w:val="EMEABodyText"/>
        <w:widowControl w:val="0"/>
        <w:rPr>
          <w:lang w:val="el-GR"/>
        </w:rPr>
      </w:pPr>
      <w:r>
        <w:rPr>
          <w:lang w:val="el-GR"/>
        </w:rPr>
        <w:t>Καρμελλόζη νατριούχος διασταυρούμενη</w:t>
      </w:r>
    </w:p>
    <w:p w14:paraId="24BEDA73" w14:textId="77777777" w:rsidR="00511A05" w:rsidRDefault="00115DBF">
      <w:pPr>
        <w:pStyle w:val="EMEABodyText"/>
        <w:widowControl w:val="0"/>
        <w:rPr>
          <w:lang w:val="el-GR"/>
        </w:rPr>
      </w:pPr>
      <w:r>
        <w:rPr>
          <w:lang w:val="el-GR"/>
        </w:rPr>
        <w:t>Κροσποβιδόνη</w:t>
      </w:r>
    </w:p>
    <w:p w14:paraId="24BEDA74" w14:textId="77777777" w:rsidR="00511A05" w:rsidRDefault="00115DBF">
      <w:pPr>
        <w:pStyle w:val="EMEABodyText"/>
        <w:widowControl w:val="0"/>
        <w:rPr>
          <w:lang w:val="el-GR"/>
        </w:rPr>
      </w:pPr>
      <w:r>
        <w:rPr>
          <w:lang w:val="el-GR"/>
        </w:rPr>
        <w:t>Διοξείδιο του πυριτίου</w:t>
      </w:r>
    </w:p>
    <w:p w14:paraId="24BEDA75" w14:textId="77777777" w:rsidR="00511A05" w:rsidRDefault="00115DBF">
      <w:pPr>
        <w:pStyle w:val="EMEABodyText"/>
        <w:widowControl w:val="0"/>
        <w:rPr>
          <w:lang w:val="el-GR"/>
        </w:rPr>
      </w:pPr>
      <w:r>
        <w:rPr>
          <w:lang w:val="el-GR"/>
        </w:rPr>
        <w:t>Ξυλιτόλη</w:t>
      </w:r>
    </w:p>
    <w:p w14:paraId="24BEDA76" w14:textId="77777777" w:rsidR="00511A05" w:rsidRDefault="00115DBF">
      <w:pPr>
        <w:pStyle w:val="EMEABodyText"/>
        <w:widowControl w:val="0"/>
        <w:rPr>
          <w:lang w:val="el-GR"/>
        </w:rPr>
      </w:pPr>
      <w:r>
        <w:rPr>
          <w:lang w:val="el-GR"/>
        </w:rPr>
        <w:t>Μικροκρυσταλλική κυτταρίνη</w:t>
      </w:r>
    </w:p>
    <w:p w14:paraId="24BEDA77" w14:textId="77777777" w:rsidR="00511A05" w:rsidRDefault="00115DBF">
      <w:pPr>
        <w:pStyle w:val="EMEABodyText"/>
        <w:widowControl w:val="0"/>
        <w:rPr>
          <w:lang w:val="el-GR"/>
        </w:rPr>
      </w:pPr>
      <w:r>
        <w:rPr>
          <w:lang w:val="el-GR"/>
        </w:rPr>
        <w:t>Ασπαρτάμη (Ε 951)</w:t>
      </w:r>
    </w:p>
    <w:p w14:paraId="24BEDA78" w14:textId="77777777" w:rsidR="00511A05" w:rsidRDefault="00115DBF">
      <w:pPr>
        <w:pStyle w:val="EMEABodyText"/>
        <w:widowControl w:val="0"/>
        <w:rPr>
          <w:lang w:val="el-GR"/>
        </w:rPr>
      </w:pPr>
      <w:r>
        <w:rPr>
          <w:lang w:val="el-GR"/>
        </w:rPr>
        <w:t>Καλιούχος ακεσουλφάμη</w:t>
      </w:r>
    </w:p>
    <w:p w14:paraId="24BEDA79" w14:textId="77777777" w:rsidR="00511A05" w:rsidRDefault="00115DBF">
      <w:pPr>
        <w:pStyle w:val="EMEABodyText"/>
        <w:widowControl w:val="0"/>
        <w:rPr>
          <w:lang w:val="el-GR"/>
        </w:rPr>
      </w:pPr>
      <w:r>
        <w:rPr>
          <w:lang w:val="el-GR"/>
        </w:rPr>
        <w:t>Βελτιωτικό γεύσης βανιλλίνη (περιλαμβανομένων βανιλλίνης, αιθυλοβανιλλίνης και λακτόζης)</w:t>
      </w:r>
    </w:p>
    <w:p w14:paraId="24BEDA7A" w14:textId="77777777" w:rsidR="00511A05" w:rsidRDefault="00115DBF">
      <w:pPr>
        <w:pStyle w:val="EMEABodyText"/>
        <w:widowControl w:val="0"/>
        <w:rPr>
          <w:lang w:val="el-GR"/>
        </w:rPr>
      </w:pPr>
      <w:r>
        <w:rPr>
          <w:lang w:val="el-GR"/>
        </w:rPr>
        <w:t>Τρυγικό οξύ</w:t>
      </w:r>
    </w:p>
    <w:p w14:paraId="24BEDA7B" w14:textId="77777777" w:rsidR="00511A05" w:rsidRDefault="00115DBF">
      <w:pPr>
        <w:pStyle w:val="EMEABodyText"/>
        <w:widowControl w:val="0"/>
        <w:rPr>
          <w:lang w:val="el-GR"/>
        </w:rPr>
      </w:pPr>
      <w:r>
        <w:rPr>
          <w:lang w:val="el-GR"/>
        </w:rPr>
        <w:t>Στεατικό μαγνήσιο</w:t>
      </w:r>
    </w:p>
    <w:p w14:paraId="24BEDA7C" w14:textId="77777777" w:rsidR="00511A05" w:rsidRDefault="00511A05">
      <w:pPr>
        <w:widowControl w:val="0"/>
        <w:rPr>
          <w:color w:val="000000"/>
          <w:u w:val="single"/>
        </w:rPr>
      </w:pPr>
    </w:p>
    <w:p w14:paraId="24BEDA7D" w14:textId="77777777" w:rsidR="00511A05" w:rsidRDefault="00115DBF">
      <w:pPr>
        <w:widowControl w:val="0"/>
        <w:rPr>
          <w:color w:val="000000"/>
          <w:u w:val="single"/>
        </w:rPr>
      </w:pPr>
      <w:r>
        <w:rPr>
          <w:color w:val="000000"/>
          <w:u w:val="single"/>
        </w:rPr>
        <w:t>Κάλυμμα δισκίου</w:t>
      </w:r>
    </w:p>
    <w:p w14:paraId="24BEDA7E" w14:textId="77777777" w:rsidR="00511A05" w:rsidRDefault="00511A05">
      <w:pPr>
        <w:pStyle w:val="EMEABodyText"/>
        <w:widowControl w:val="0"/>
        <w:rPr>
          <w:lang w:val="el-GR"/>
        </w:rPr>
      </w:pPr>
    </w:p>
    <w:p w14:paraId="24BEDA7F" w14:textId="77777777" w:rsidR="00511A05" w:rsidRDefault="00115DBF">
      <w:pPr>
        <w:rPr>
          <w:u w:val="single"/>
        </w:rPr>
      </w:pPr>
      <w:r>
        <w:rPr>
          <w:u w:val="single"/>
        </w:rPr>
        <w:t>ABILIFY 10 mg, διασπειρόμενα στο στόμα δισκία</w:t>
      </w:r>
    </w:p>
    <w:p w14:paraId="24BEDA80" w14:textId="77777777" w:rsidR="00511A05" w:rsidRDefault="00115DBF">
      <w:pPr>
        <w:pStyle w:val="EMEABodyText"/>
        <w:widowControl w:val="0"/>
        <w:rPr>
          <w:lang w:val="el-GR"/>
        </w:rPr>
      </w:pPr>
      <w:r>
        <w:rPr>
          <w:lang w:val="el-GR"/>
        </w:rPr>
        <w:t>Κόκκινο οξείδιο του σιδήρου (Ε 172)</w:t>
      </w:r>
    </w:p>
    <w:p w14:paraId="24BEDA81" w14:textId="77777777" w:rsidR="00511A05" w:rsidRDefault="00511A05">
      <w:pPr>
        <w:pStyle w:val="EMEABodyText"/>
        <w:widowControl w:val="0"/>
        <w:rPr>
          <w:lang w:val="el-GR"/>
        </w:rPr>
      </w:pPr>
    </w:p>
    <w:p w14:paraId="24BEDA82" w14:textId="77777777" w:rsidR="00511A05" w:rsidRDefault="00115DBF">
      <w:pPr>
        <w:rPr>
          <w:u w:val="single"/>
        </w:rPr>
      </w:pPr>
      <w:r>
        <w:rPr>
          <w:u w:val="single"/>
        </w:rPr>
        <w:t>ABILIFY 15 mg, διασπειρόμενα στο στόμα δισκία</w:t>
      </w:r>
    </w:p>
    <w:p w14:paraId="24BEDA83" w14:textId="77777777" w:rsidR="00511A05" w:rsidRDefault="00115DBF">
      <w:pPr>
        <w:pStyle w:val="EMEABodyText"/>
        <w:widowControl w:val="0"/>
        <w:rPr>
          <w:lang w:val="el-GR"/>
        </w:rPr>
      </w:pPr>
      <w:r>
        <w:rPr>
          <w:lang w:val="el-GR"/>
        </w:rPr>
        <w:lastRenderedPageBreak/>
        <w:t>Κίτρινο οξείδιο του σιδήρου (Ε 172)</w:t>
      </w:r>
    </w:p>
    <w:p w14:paraId="24BEDA84" w14:textId="77777777" w:rsidR="00511A05" w:rsidRDefault="00511A05">
      <w:pPr>
        <w:pStyle w:val="EMEABodyText"/>
        <w:widowControl w:val="0"/>
        <w:rPr>
          <w:lang w:val="el-GR"/>
        </w:rPr>
      </w:pPr>
    </w:p>
    <w:p w14:paraId="24BEDA85" w14:textId="77777777" w:rsidR="00511A05" w:rsidRDefault="00115DBF">
      <w:pPr>
        <w:rPr>
          <w:u w:val="single"/>
        </w:rPr>
      </w:pPr>
      <w:r>
        <w:rPr>
          <w:u w:val="single"/>
        </w:rPr>
        <w:t>ABILIFY 30 mg, διασπειρόμενα στο στόμα δισκία</w:t>
      </w:r>
    </w:p>
    <w:p w14:paraId="24BEDA86" w14:textId="77777777" w:rsidR="00511A05" w:rsidRDefault="00115DBF">
      <w:pPr>
        <w:pStyle w:val="EMEABodyText"/>
        <w:widowControl w:val="0"/>
        <w:rPr>
          <w:lang w:val="el-GR"/>
        </w:rPr>
      </w:pPr>
      <w:r>
        <w:rPr>
          <w:lang w:val="el-GR"/>
        </w:rPr>
        <w:t>Κόκκινο οξείδιο του σιδήρου (Ε 172)</w:t>
      </w:r>
    </w:p>
    <w:p w14:paraId="24BEDA87" w14:textId="77777777" w:rsidR="00511A05" w:rsidRDefault="00511A05">
      <w:pPr>
        <w:pStyle w:val="EMEABodyText"/>
        <w:widowControl w:val="0"/>
        <w:rPr>
          <w:lang w:val="el-GR"/>
        </w:rPr>
      </w:pPr>
    </w:p>
    <w:p w14:paraId="24BEDA88" w14:textId="77777777" w:rsidR="00511A05" w:rsidRDefault="00115DBF">
      <w:pPr>
        <w:pStyle w:val="EMEAHeading2"/>
        <w:keepNext w:val="0"/>
        <w:keepLines w:val="0"/>
        <w:widowControl w:val="0"/>
        <w:tabs>
          <w:tab w:val="left" w:pos="567"/>
        </w:tabs>
        <w:outlineLvl w:val="9"/>
        <w:rPr>
          <w:lang w:val="el-GR"/>
        </w:rPr>
      </w:pPr>
      <w:r>
        <w:rPr>
          <w:lang w:val="el-GR"/>
        </w:rPr>
        <w:t>6.2</w:t>
      </w:r>
      <w:r>
        <w:rPr>
          <w:lang w:val="el-GR"/>
        </w:rPr>
        <w:tab/>
        <w:t>Ασυμβατότητες</w:t>
      </w:r>
    </w:p>
    <w:p w14:paraId="24BEDA89" w14:textId="77777777" w:rsidR="00511A05" w:rsidRDefault="00511A05">
      <w:pPr>
        <w:pStyle w:val="EMEAHeading2"/>
        <w:keepNext w:val="0"/>
        <w:keepLines w:val="0"/>
        <w:widowControl w:val="0"/>
        <w:ind w:left="0" w:firstLine="0"/>
        <w:outlineLvl w:val="9"/>
        <w:rPr>
          <w:b w:val="0"/>
          <w:lang w:val="el-GR"/>
        </w:rPr>
      </w:pPr>
    </w:p>
    <w:p w14:paraId="24BEDA8A" w14:textId="77777777" w:rsidR="00511A05" w:rsidRDefault="00115DBF">
      <w:pPr>
        <w:pStyle w:val="EMEABodyText"/>
        <w:widowControl w:val="0"/>
        <w:rPr>
          <w:lang w:val="el-GR"/>
        </w:rPr>
      </w:pPr>
      <w:r>
        <w:rPr>
          <w:lang w:val="el-GR"/>
        </w:rPr>
        <w:t>Δεν εφαρμόζεται.</w:t>
      </w:r>
    </w:p>
    <w:p w14:paraId="24BEDA8B" w14:textId="77777777" w:rsidR="00511A05" w:rsidRDefault="00511A05">
      <w:pPr>
        <w:pStyle w:val="EMEABodyText"/>
        <w:widowControl w:val="0"/>
        <w:rPr>
          <w:lang w:val="el-GR"/>
        </w:rPr>
      </w:pPr>
    </w:p>
    <w:p w14:paraId="24BEDA8C" w14:textId="77777777" w:rsidR="00511A05" w:rsidRDefault="00115DBF">
      <w:pPr>
        <w:pStyle w:val="EMEAHeading2"/>
        <w:keepNext w:val="0"/>
        <w:keepLines w:val="0"/>
        <w:widowControl w:val="0"/>
        <w:tabs>
          <w:tab w:val="left" w:pos="567"/>
        </w:tabs>
        <w:outlineLvl w:val="9"/>
        <w:rPr>
          <w:lang w:val="el-GR"/>
        </w:rPr>
      </w:pPr>
      <w:r>
        <w:rPr>
          <w:lang w:val="el-GR"/>
        </w:rPr>
        <w:t>6.3</w:t>
      </w:r>
      <w:r>
        <w:rPr>
          <w:lang w:val="el-GR"/>
        </w:rPr>
        <w:tab/>
        <w:t>Διάρκεια ζωής</w:t>
      </w:r>
    </w:p>
    <w:p w14:paraId="24BEDA8D" w14:textId="77777777" w:rsidR="00511A05" w:rsidRDefault="00511A05">
      <w:pPr>
        <w:pStyle w:val="EMEAHeading2"/>
        <w:keepNext w:val="0"/>
        <w:keepLines w:val="0"/>
        <w:widowControl w:val="0"/>
        <w:ind w:left="0" w:firstLine="0"/>
        <w:outlineLvl w:val="9"/>
        <w:rPr>
          <w:b w:val="0"/>
          <w:lang w:val="el-GR"/>
        </w:rPr>
      </w:pPr>
    </w:p>
    <w:p w14:paraId="24BEDA8E" w14:textId="77777777" w:rsidR="00511A05" w:rsidRDefault="00115DBF">
      <w:pPr>
        <w:pStyle w:val="EMEABodyText"/>
        <w:widowControl w:val="0"/>
        <w:rPr>
          <w:lang w:val="el-GR"/>
        </w:rPr>
      </w:pPr>
      <w:r>
        <w:rPr>
          <w:lang w:val="el-GR"/>
        </w:rPr>
        <w:t>3 χρόνια</w:t>
      </w:r>
    </w:p>
    <w:p w14:paraId="24BEDA8F" w14:textId="77777777" w:rsidR="00511A05" w:rsidRDefault="00511A05">
      <w:pPr>
        <w:pStyle w:val="EMEABodyText"/>
        <w:widowControl w:val="0"/>
        <w:rPr>
          <w:lang w:val="el-GR"/>
        </w:rPr>
      </w:pPr>
    </w:p>
    <w:p w14:paraId="24BEDA90" w14:textId="77777777" w:rsidR="00511A05" w:rsidRDefault="00115DBF">
      <w:pPr>
        <w:pStyle w:val="EMEAHeading2"/>
        <w:keepNext w:val="0"/>
        <w:keepLines w:val="0"/>
        <w:widowControl w:val="0"/>
        <w:tabs>
          <w:tab w:val="left" w:pos="567"/>
        </w:tabs>
        <w:outlineLvl w:val="9"/>
        <w:rPr>
          <w:lang w:val="el-GR"/>
        </w:rPr>
      </w:pPr>
      <w:r>
        <w:rPr>
          <w:lang w:val="el-GR"/>
        </w:rPr>
        <w:t>6.4</w:t>
      </w:r>
      <w:r>
        <w:rPr>
          <w:lang w:val="el-GR"/>
        </w:rPr>
        <w:tab/>
        <w:t>Ιδιαίτερες προφυλάξεις κατά τη φύλαξη του προϊόντος</w:t>
      </w:r>
    </w:p>
    <w:p w14:paraId="24BEDA91" w14:textId="77777777" w:rsidR="00511A05" w:rsidRDefault="00511A05">
      <w:pPr>
        <w:pStyle w:val="EMEAHeading2"/>
        <w:keepNext w:val="0"/>
        <w:keepLines w:val="0"/>
        <w:widowControl w:val="0"/>
        <w:ind w:left="0" w:firstLine="0"/>
        <w:outlineLvl w:val="9"/>
        <w:rPr>
          <w:b w:val="0"/>
          <w:lang w:val="el-GR"/>
        </w:rPr>
      </w:pPr>
    </w:p>
    <w:p w14:paraId="24BEDA92" w14:textId="77777777" w:rsidR="00511A05" w:rsidRDefault="00115DBF">
      <w:pPr>
        <w:pStyle w:val="EMEABodyText"/>
        <w:widowControl w:val="0"/>
        <w:rPr>
          <w:lang w:val="el-GR"/>
        </w:rPr>
      </w:pPr>
      <w:r>
        <w:rPr>
          <w:lang w:val="el-GR"/>
        </w:rPr>
        <w:t>Φυλάσσετε στην αρχική συσκευασία για να προστατεύεται από την υγρασία.</w:t>
      </w:r>
    </w:p>
    <w:p w14:paraId="24BEDA93" w14:textId="77777777" w:rsidR="00511A05" w:rsidRDefault="00511A05">
      <w:pPr>
        <w:pStyle w:val="EMEABodyText"/>
        <w:widowControl w:val="0"/>
        <w:rPr>
          <w:lang w:val="el-GR"/>
        </w:rPr>
      </w:pPr>
    </w:p>
    <w:p w14:paraId="24BEDA94" w14:textId="77777777" w:rsidR="00511A05" w:rsidRDefault="00115DBF">
      <w:pPr>
        <w:pStyle w:val="EMEAHeading2"/>
        <w:keepNext w:val="0"/>
        <w:keepLines w:val="0"/>
        <w:widowControl w:val="0"/>
        <w:tabs>
          <w:tab w:val="left" w:pos="567"/>
        </w:tabs>
        <w:outlineLvl w:val="9"/>
        <w:rPr>
          <w:lang w:val="el-GR"/>
        </w:rPr>
      </w:pPr>
      <w:r>
        <w:rPr>
          <w:lang w:val="el-GR"/>
        </w:rPr>
        <w:t>6.5</w:t>
      </w:r>
      <w:r>
        <w:rPr>
          <w:lang w:val="el-GR"/>
        </w:rPr>
        <w:tab/>
        <w:t>Φύση και συστατικά του περιέκτη</w:t>
      </w:r>
    </w:p>
    <w:p w14:paraId="24BEDA95" w14:textId="77777777" w:rsidR="00511A05" w:rsidRDefault="00511A05">
      <w:pPr>
        <w:pStyle w:val="EMEAHeading2"/>
        <w:keepNext w:val="0"/>
        <w:keepLines w:val="0"/>
        <w:widowControl w:val="0"/>
        <w:ind w:left="0" w:firstLine="0"/>
        <w:outlineLvl w:val="9"/>
        <w:rPr>
          <w:b w:val="0"/>
          <w:lang w:val="el-GR"/>
        </w:rPr>
      </w:pPr>
    </w:p>
    <w:p w14:paraId="24BEDA96" w14:textId="77777777" w:rsidR="00511A05" w:rsidRDefault="00115DBF">
      <w:pPr>
        <w:pStyle w:val="EMEABodyText"/>
        <w:widowControl w:val="0"/>
        <w:rPr>
          <w:lang w:val="el-GR"/>
        </w:rPr>
      </w:pPr>
      <w:r>
        <w:rPr>
          <w:lang w:val="el-GR"/>
        </w:rPr>
        <w:t>Διάτρητες ανά μονάδα δόσης κυψέλες αλουμινίου σε κουτιά των 14 × 1, 28 × 1, 49 × 1 δισκίων.</w:t>
      </w:r>
    </w:p>
    <w:p w14:paraId="24BEDA97" w14:textId="77777777" w:rsidR="00511A05" w:rsidRDefault="00511A05">
      <w:pPr>
        <w:pStyle w:val="EMEABodyText"/>
        <w:widowControl w:val="0"/>
        <w:rPr>
          <w:lang w:val="el-GR"/>
        </w:rPr>
      </w:pPr>
    </w:p>
    <w:p w14:paraId="24BEDA98" w14:textId="77777777" w:rsidR="00511A05" w:rsidRDefault="00115DBF">
      <w:pPr>
        <w:pStyle w:val="EMEABodyText"/>
        <w:widowControl w:val="0"/>
        <w:rPr>
          <w:lang w:val="el-GR"/>
        </w:rPr>
      </w:pPr>
      <w:r>
        <w:rPr>
          <w:lang w:val="el-GR"/>
        </w:rPr>
        <w:t>Μπορεί να μην κυκλοφορούν όλες οι συσκευασίες.</w:t>
      </w:r>
    </w:p>
    <w:p w14:paraId="24BEDA99" w14:textId="77777777" w:rsidR="00511A05" w:rsidRDefault="00511A05">
      <w:pPr>
        <w:pStyle w:val="EMEABodyText"/>
        <w:widowControl w:val="0"/>
        <w:rPr>
          <w:lang w:val="el-GR"/>
        </w:rPr>
      </w:pPr>
    </w:p>
    <w:p w14:paraId="24BEDA9A" w14:textId="77777777" w:rsidR="00511A05" w:rsidRDefault="00115DBF">
      <w:pPr>
        <w:pStyle w:val="EMEAHeading2"/>
        <w:keepNext w:val="0"/>
        <w:keepLines w:val="0"/>
        <w:widowControl w:val="0"/>
        <w:tabs>
          <w:tab w:val="left" w:pos="567"/>
        </w:tabs>
        <w:outlineLvl w:val="9"/>
        <w:rPr>
          <w:lang w:val="el-GR"/>
        </w:rPr>
      </w:pPr>
      <w:r>
        <w:rPr>
          <w:lang w:val="el-GR"/>
        </w:rPr>
        <w:t>6.6</w:t>
      </w:r>
      <w:r>
        <w:rPr>
          <w:lang w:val="el-GR"/>
        </w:rPr>
        <w:tab/>
        <w:t>Ιδιαίτερες προφυλάξεις απόρριψης</w:t>
      </w:r>
    </w:p>
    <w:p w14:paraId="24BEDA9B" w14:textId="77777777" w:rsidR="00511A05" w:rsidRDefault="00511A05">
      <w:pPr>
        <w:pStyle w:val="EMEAHeading2"/>
        <w:keepNext w:val="0"/>
        <w:keepLines w:val="0"/>
        <w:widowControl w:val="0"/>
        <w:ind w:left="0" w:firstLine="0"/>
        <w:outlineLvl w:val="9"/>
        <w:rPr>
          <w:b w:val="0"/>
          <w:lang w:val="el-GR"/>
        </w:rPr>
      </w:pPr>
    </w:p>
    <w:p w14:paraId="24BEDA9C" w14:textId="77777777" w:rsidR="00511A05" w:rsidRDefault="00115DBF">
      <w:pPr>
        <w:pStyle w:val="EMEABodyText"/>
        <w:widowControl w:val="0"/>
        <w:rPr>
          <w:lang w:val="el-GR"/>
        </w:rPr>
      </w:pPr>
      <w:r>
        <w:rPr>
          <w:lang w:val="el-GR"/>
        </w:rPr>
        <w:t>Κάθε αχρησιμοποίητο φαρμακευτικό προϊόν ή υπόλειμμα πρέπει να απορρίπτεται σύμφωνα με τις κατά τόπους ισχύουσες σχετικές διατάξεις.</w:t>
      </w:r>
    </w:p>
    <w:p w14:paraId="24BEDA9D" w14:textId="77777777" w:rsidR="00511A05" w:rsidRDefault="00511A05">
      <w:pPr>
        <w:pStyle w:val="EMEABodyText"/>
        <w:widowControl w:val="0"/>
        <w:rPr>
          <w:lang w:val="el-GR"/>
        </w:rPr>
      </w:pPr>
    </w:p>
    <w:p w14:paraId="24BEDA9E" w14:textId="77777777" w:rsidR="00511A05" w:rsidRDefault="00511A05">
      <w:pPr>
        <w:pStyle w:val="EMEABodyText"/>
        <w:widowControl w:val="0"/>
        <w:rPr>
          <w:lang w:val="el-GR"/>
        </w:rPr>
      </w:pPr>
    </w:p>
    <w:p w14:paraId="24BEDA9F" w14:textId="77777777" w:rsidR="00511A05" w:rsidRDefault="00115DBF">
      <w:pPr>
        <w:pStyle w:val="EMEAHeading1"/>
        <w:keepNext w:val="0"/>
        <w:keepLines w:val="0"/>
        <w:widowControl w:val="0"/>
        <w:tabs>
          <w:tab w:val="left" w:pos="567"/>
        </w:tabs>
        <w:outlineLvl w:val="9"/>
        <w:rPr>
          <w:lang w:val="el-GR"/>
        </w:rPr>
      </w:pPr>
      <w:r>
        <w:rPr>
          <w:caps w:val="0"/>
          <w:lang w:val="el-GR"/>
        </w:rPr>
        <w:t>7.</w:t>
      </w:r>
      <w:r>
        <w:rPr>
          <w:caps w:val="0"/>
          <w:lang w:val="el-GR"/>
        </w:rPr>
        <w:tab/>
        <w:t>ΚΑΤΟΧΟΣ ΤΗΣ ΑΔΕΙΑΣ ΚΥΚΛΟΦΟΡΙΑΣ</w:t>
      </w:r>
    </w:p>
    <w:p w14:paraId="24BEDAA0" w14:textId="77777777" w:rsidR="00511A05" w:rsidRDefault="00511A05">
      <w:pPr>
        <w:pStyle w:val="EMEAHeading1"/>
        <w:keepNext w:val="0"/>
        <w:keepLines w:val="0"/>
        <w:widowControl w:val="0"/>
        <w:ind w:left="0" w:firstLine="0"/>
        <w:outlineLvl w:val="9"/>
        <w:rPr>
          <w:b w:val="0"/>
          <w:lang w:val="el-GR"/>
        </w:rPr>
      </w:pPr>
    </w:p>
    <w:p w14:paraId="24BEDAA1" w14:textId="77777777" w:rsidR="00511A05" w:rsidRDefault="00115DBF">
      <w:pPr>
        <w:pStyle w:val="EMEAAddress"/>
        <w:widowControl w:val="0"/>
        <w:rPr>
          <w:lang w:val="el-GR"/>
        </w:rPr>
      </w:pPr>
      <w:r>
        <w:rPr>
          <w:lang w:val="el-GR"/>
        </w:rPr>
        <w:t>Otsuka Pharmaceutical Netherlands B.V.</w:t>
      </w:r>
    </w:p>
    <w:p w14:paraId="24BEDAA2" w14:textId="77777777" w:rsidR="00511A05" w:rsidRDefault="00115DBF">
      <w:pPr>
        <w:pStyle w:val="EMEAAddress"/>
        <w:widowControl w:val="0"/>
        <w:rPr>
          <w:lang w:val="el-GR"/>
        </w:rPr>
      </w:pPr>
      <w:r>
        <w:rPr>
          <w:lang w:val="el-GR"/>
        </w:rPr>
        <w:t>Herikerbergweg 292</w:t>
      </w:r>
    </w:p>
    <w:p w14:paraId="24BEDAA3" w14:textId="77777777" w:rsidR="00511A05" w:rsidRDefault="00115DBF">
      <w:pPr>
        <w:pStyle w:val="EMEAAddress"/>
        <w:widowControl w:val="0"/>
        <w:rPr>
          <w:lang w:val="el-GR"/>
        </w:rPr>
      </w:pPr>
      <w:r>
        <w:rPr>
          <w:lang w:val="el-GR"/>
        </w:rPr>
        <w:t>1101 CT, Amsterdam</w:t>
      </w:r>
    </w:p>
    <w:p w14:paraId="24BEDAA4" w14:textId="77777777" w:rsidR="00511A05" w:rsidRDefault="00115DBF">
      <w:pPr>
        <w:pStyle w:val="EMEABodyText"/>
        <w:widowControl w:val="0"/>
        <w:rPr>
          <w:lang w:val="el-GR"/>
        </w:rPr>
      </w:pPr>
      <w:r>
        <w:rPr>
          <w:lang w:val="el-GR"/>
        </w:rPr>
        <w:t>Ολλανδία</w:t>
      </w:r>
    </w:p>
    <w:p w14:paraId="24BEDAA5" w14:textId="77777777" w:rsidR="00511A05" w:rsidRDefault="00511A05">
      <w:pPr>
        <w:pStyle w:val="EMEABodyText"/>
        <w:widowControl w:val="0"/>
        <w:rPr>
          <w:lang w:val="el-GR"/>
        </w:rPr>
      </w:pPr>
    </w:p>
    <w:p w14:paraId="24BEDAA6" w14:textId="77777777" w:rsidR="00511A05" w:rsidRDefault="00511A05">
      <w:pPr>
        <w:pStyle w:val="EMEABodyText"/>
        <w:widowControl w:val="0"/>
        <w:rPr>
          <w:lang w:val="el-GR"/>
        </w:rPr>
      </w:pPr>
    </w:p>
    <w:p w14:paraId="24BEDAA7" w14:textId="77777777" w:rsidR="00511A05" w:rsidRDefault="00115DBF">
      <w:pPr>
        <w:pStyle w:val="EMEAHeading1"/>
        <w:keepNext w:val="0"/>
        <w:keepLines w:val="0"/>
        <w:widowControl w:val="0"/>
        <w:tabs>
          <w:tab w:val="left" w:pos="567"/>
        </w:tabs>
        <w:outlineLvl w:val="9"/>
        <w:rPr>
          <w:lang w:val="el-GR"/>
        </w:rPr>
      </w:pPr>
      <w:r>
        <w:rPr>
          <w:caps w:val="0"/>
          <w:lang w:val="el-GR"/>
        </w:rPr>
        <w:t>8.</w:t>
      </w:r>
      <w:r>
        <w:rPr>
          <w:caps w:val="0"/>
          <w:lang w:val="el-GR"/>
        </w:rPr>
        <w:tab/>
        <w:t>ΑΡΙΘΜΟΣ(ΟΙ) ΑΔΕΙΑΣ ΚΥΚΛΟΦΟΡΙΑΣ</w:t>
      </w:r>
    </w:p>
    <w:p w14:paraId="24BEDAA8" w14:textId="77777777" w:rsidR="00511A05" w:rsidRDefault="00511A05">
      <w:pPr>
        <w:pStyle w:val="EMEABodyText"/>
        <w:widowControl w:val="0"/>
        <w:rPr>
          <w:lang w:val="el-GR"/>
        </w:rPr>
      </w:pPr>
    </w:p>
    <w:p w14:paraId="24BEDAA9" w14:textId="77777777" w:rsidR="00511A05" w:rsidRDefault="00115DBF">
      <w:pPr>
        <w:rPr>
          <w:u w:val="single"/>
        </w:rPr>
      </w:pPr>
      <w:r>
        <w:rPr>
          <w:u w:val="single"/>
        </w:rPr>
        <w:t>ABILIFY 10 mg, διασπειρόμενα στο στόμα δισκία</w:t>
      </w:r>
    </w:p>
    <w:p w14:paraId="24BEDAAA" w14:textId="77777777" w:rsidR="00511A05" w:rsidRDefault="00115DBF">
      <w:pPr>
        <w:pStyle w:val="EMEABodyText"/>
        <w:widowControl w:val="0"/>
        <w:rPr>
          <w:lang w:val="el-GR"/>
        </w:rPr>
      </w:pPr>
      <w:r>
        <w:rPr>
          <w:lang w:val="el-GR"/>
        </w:rPr>
        <w:t>EU/1/04/276/024 (10 mg, 14 × 1 διασπειρόμενα στο στόμα δισκία)</w:t>
      </w:r>
    </w:p>
    <w:p w14:paraId="24BEDAAB" w14:textId="77777777" w:rsidR="00511A05" w:rsidRDefault="00115DBF">
      <w:pPr>
        <w:pStyle w:val="EMEABodyText"/>
        <w:widowControl w:val="0"/>
        <w:rPr>
          <w:lang w:val="el-GR"/>
        </w:rPr>
      </w:pPr>
      <w:r>
        <w:rPr>
          <w:lang w:val="el-GR"/>
        </w:rPr>
        <w:t>EU/1/04/276/025 (10 mg, 28 × 1 διασπειρόμενα στο στόμα δισκία)</w:t>
      </w:r>
    </w:p>
    <w:p w14:paraId="24BEDAAC" w14:textId="77777777" w:rsidR="00511A05" w:rsidRDefault="00115DBF">
      <w:pPr>
        <w:pStyle w:val="EMEABodyText"/>
        <w:widowControl w:val="0"/>
        <w:rPr>
          <w:lang w:val="el-GR"/>
        </w:rPr>
      </w:pPr>
      <w:r>
        <w:rPr>
          <w:lang w:val="el-GR"/>
        </w:rPr>
        <w:t>EU/1/04/276/026 (10 mg, 49 × 1 διασπειρόμενα στο στόμα δισκία)</w:t>
      </w:r>
    </w:p>
    <w:p w14:paraId="24BEDAAD" w14:textId="77777777" w:rsidR="00511A05" w:rsidRDefault="00511A05">
      <w:pPr>
        <w:pStyle w:val="EMEABodyText"/>
        <w:widowControl w:val="0"/>
        <w:rPr>
          <w:lang w:val="el-GR"/>
        </w:rPr>
      </w:pPr>
    </w:p>
    <w:p w14:paraId="24BEDAAE" w14:textId="77777777" w:rsidR="00511A05" w:rsidRDefault="00115DBF">
      <w:pPr>
        <w:rPr>
          <w:u w:val="single"/>
        </w:rPr>
      </w:pPr>
      <w:r>
        <w:rPr>
          <w:u w:val="single"/>
        </w:rPr>
        <w:t>ABILIFY 15 mg, διασπειρόμενα στο στόμα δισκία</w:t>
      </w:r>
    </w:p>
    <w:p w14:paraId="24BEDAAF" w14:textId="77777777" w:rsidR="00511A05" w:rsidRDefault="00115DBF">
      <w:pPr>
        <w:pStyle w:val="EMEABodyText"/>
        <w:widowControl w:val="0"/>
        <w:rPr>
          <w:lang w:val="el-GR"/>
        </w:rPr>
      </w:pPr>
      <w:r>
        <w:rPr>
          <w:lang w:val="el-GR"/>
        </w:rPr>
        <w:t>EU/1/04/276/027 (15 mg, 14 × 1 διασπειρόμενα στο στόμα δισκία)</w:t>
      </w:r>
    </w:p>
    <w:p w14:paraId="24BEDAB0" w14:textId="77777777" w:rsidR="00511A05" w:rsidRDefault="00115DBF">
      <w:pPr>
        <w:pStyle w:val="EMEABodyText"/>
        <w:widowControl w:val="0"/>
        <w:rPr>
          <w:lang w:val="el-GR"/>
        </w:rPr>
      </w:pPr>
      <w:r>
        <w:rPr>
          <w:lang w:val="el-GR"/>
        </w:rPr>
        <w:t>EU/1/04/276/028 (15 mg, 28 × 1 διασπειρόμενα στο στόμα δισκία)</w:t>
      </w:r>
    </w:p>
    <w:p w14:paraId="24BEDAB1" w14:textId="77777777" w:rsidR="00511A05" w:rsidRDefault="00115DBF">
      <w:pPr>
        <w:pStyle w:val="EMEABodyText"/>
        <w:widowControl w:val="0"/>
        <w:rPr>
          <w:lang w:val="el-GR"/>
        </w:rPr>
      </w:pPr>
      <w:r>
        <w:rPr>
          <w:lang w:val="el-GR"/>
        </w:rPr>
        <w:t>EU/1/04/276/029 (15 mg, 49 × 1 διασπειρόμενα στο στόμα δισκία)</w:t>
      </w:r>
    </w:p>
    <w:p w14:paraId="24BEDAB2" w14:textId="77777777" w:rsidR="00511A05" w:rsidRDefault="00511A05">
      <w:pPr>
        <w:pStyle w:val="EMEABodyText"/>
        <w:widowControl w:val="0"/>
        <w:rPr>
          <w:lang w:val="el-GR"/>
        </w:rPr>
      </w:pPr>
    </w:p>
    <w:p w14:paraId="24BEDAB3" w14:textId="77777777" w:rsidR="00511A05" w:rsidRDefault="00115DBF">
      <w:pPr>
        <w:rPr>
          <w:u w:val="single"/>
        </w:rPr>
      </w:pPr>
      <w:r>
        <w:rPr>
          <w:u w:val="single"/>
        </w:rPr>
        <w:t>ABILIFY 30 mg, διασπειρόμενα στο στόμα δισκία</w:t>
      </w:r>
    </w:p>
    <w:p w14:paraId="24BEDAB4" w14:textId="77777777" w:rsidR="00511A05" w:rsidRDefault="00115DBF">
      <w:pPr>
        <w:pStyle w:val="EMEABodyText"/>
        <w:widowControl w:val="0"/>
        <w:rPr>
          <w:lang w:val="el-GR"/>
        </w:rPr>
      </w:pPr>
      <w:r>
        <w:rPr>
          <w:lang w:val="el-GR"/>
        </w:rPr>
        <w:t>EU/1/04/276/030 (30 mg, 14 × 1 διασπειρόμενα στο στόμα δισκία)</w:t>
      </w:r>
    </w:p>
    <w:p w14:paraId="24BEDAB5" w14:textId="77777777" w:rsidR="00511A05" w:rsidRDefault="00115DBF">
      <w:pPr>
        <w:pStyle w:val="EMEABodyText"/>
        <w:widowControl w:val="0"/>
        <w:rPr>
          <w:lang w:val="el-GR"/>
        </w:rPr>
      </w:pPr>
      <w:r>
        <w:rPr>
          <w:lang w:val="el-GR"/>
        </w:rPr>
        <w:t>EU/1/04/276/031 (30 mg, 28 × 1 διασπειρόμενα στο στόμα δισκία)</w:t>
      </w:r>
    </w:p>
    <w:p w14:paraId="24BEDAB6" w14:textId="77777777" w:rsidR="00511A05" w:rsidRDefault="00115DBF">
      <w:pPr>
        <w:pStyle w:val="EMEABodyText"/>
        <w:widowControl w:val="0"/>
        <w:rPr>
          <w:lang w:val="el-GR"/>
        </w:rPr>
      </w:pPr>
      <w:r>
        <w:rPr>
          <w:lang w:val="el-GR"/>
        </w:rPr>
        <w:t>EU/1/04/276/032 (30 mg, 49 × 1 διασπειρόμενα στο στόμα δισκία)</w:t>
      </w:r>
    </w:p>
    <w:p w14:paraId="24BEDAB7" w14:textId="77777777" w:rsidR="00511A05" w:rsidRDefault="00511A05">
      <w:pPr>
        <w:pStyle w:val="EMEABodyText"/>
        <w:widowControl w:val="0"/>
        <w:rPr>
          <w:lang w:val="el-GR"/>
        </w:rPr>
      </w:pPr>
    </w:p>
    <w:p w14:paraId="24BEDAB8" w14:textId="77777777" w:rsidR="00511A05" w:rsidRDefault="00511A05">
      <w:pPr>
        <w:pStyle w:val="EMEABodyText"/>
        <w:widowControl w:val="0"/>
        <w:rPr>
          <w:lang w:val="el-GR"/>
        </w:rPr>
      </w:pPr>
    </w:p>
    <w:p w14:paraId="24BEDAB9" w14:textId="77777777" w:rsidR="00511A05" w:rsidRDefault="00115DBF">
      <w:pPr>
        <w:pStyle w:val="EMEAHeading1"/>
        <w:keepNext w:val="0"/>
        <w:keepLines w:val="0"/>
        <w:widowControl w:val="0"/>
        <w:tabs>
          <w:tab w:val="left" w:pos="567"/>
        </w:tabs>
        <w:outlineLvl w:val="9"/>
        <w:rPr>
          <w:lang w:val="el-GR"/>
        </w:rPr>
      </w:pPr>
      <w:r>
        <w:rPr>
          <w:caps w:val="0"/>
          <w:lang w:val="el-GR"/>
        </w:rPr>
        <w:t>9.</w:t>
      </w:r>
      <w:r>
        <w:rPr>
          <w:caps w:val="0"/>
          <w:lang w:val="el-GR"/>
        </w:rPr>
        <w:tab/>
        <w:t>ΗΜΕΡΟΜΗΝΙΑ ΠΡΩΤΗΣ ΕΓΚΡΙΣΗΣ/ΑΝΑΝΕΩΣΗΣ ΤΗΣ ΑΔΕΙΑΣ</w:t>
      </w:r>
    </w:p>
    <w:p w14:paraId="24BEDABA" w14:textId="77777777" w:rsidR="00511A05" w:rsidRDefault="00511A05">
      <w:pPr>
        <w:pStyle w:val="EMEAHeading1"/>
        <w:keepNext w:val="0"/>
        <w:keepLines w:val="0"/>
        <w:widowControl w:val="0"/>
        <w:ind w:left="0" w:firstLine="0"/>
        <w:outlineLvl w:val="9"/>
        <w:rPr>
          <w:b w:val="0"/>
          <w:lang w:val="el-GR"/>
        </w:rPr>
      </w:pPr>
    </w:p>
    <w:p w14:paraId="24BEDABB" w14:textId="77777777" w:rsidR="00511A05" w:rsidRDefault="00115DBF">
      <w:pPr>
        <w:pStyle w:val="EMEABodyText"/>
        <w:widowControl w:val="0"/>
        <w:rPr>
          <w:lang w:val="el-GR"/>
        </w:rPr>
      </w:pPr>
      <w:r>
        <w:rPr>
          <w:lang w:val="el-GR"/>
        </w:rPr>
        <w:lastRenderedPageBreak/>
        <w:t>Ημερομηνία πρώτης έγκρισης: 04 Ιουνίου 2004</w:t>
      </w:r>
    </w:p>
    <w:p w14:paraId="24BEDABC" w14:textId="77777777" w:rsidR="00511A05" w:rsidRDefault="00115DBF">
      <w:pPr>
        <w:pStyle w:val="EMEABodyText"/>
        <w:widowControl w:val="0"/>
        <w:rPr>
          <w:lang w:val="el-GR"/>
        </w:rPr>
      </w:pPr>
      <w:r>
        <w:rPr>
          <w:lang w:val="el-GR"/>
        </w:rPr>
        <w:t>Ημερομηνία τελευταίας ανανέωσης: 04 Ιουνίου 2009</w:t>
      </w:r>
    </w:p>
    <w:p w14:paraId="24BEDABD" w14:textId="77777777" w:rsidR="00511A05" w:rsidRDefault="00511A05">
      <w:pPr>
        <w:pStyle w:val="EMEABodyText"/>
        <w:widowControl w:val="0"/>
        <w:rPr>
          <w:lang w:val="el-GR"/>
        </w:rPr>
      </w:pPr>
    </w:p>
    <w:p w14:paraId="24BEDABE" w14:textId="77777777" w:rsidR="00511A05" w:rsidRDefault="00511A05">
      <w:pPr>
        <w:pStyle w:val="EMEABodyText"/>
        <w:widowControl w:val="0"/>
        <w:rPr>
          <w:lang w:val="el-GR"/>
        </w:rPr>
      </w:pPr>
    </w:p>
    <w:p w14:paraId="24BEDABF" w14:textId="77777777" w:rsidR="00511A05" w:rsidRDefault="00115DBF">
      <w:pPr>
        <w:pStyle w:val="EMEAHeading1"/>
        <w:keepNext w:val="0"/>
        <w:keepLines w:val="0"/>
        <w:widowControl w:val="0"/>
        <w:outlineLvl w:val="9"/>
        <w:rPr>
          <w:lang w:val="el-GR"/>
        </w:rPr>
      </w:pPr>
      <w:r>
        <w:rPr>
          <w:lang w:val="el-GR"/>
        </w:rPr>
        <w:t>10.</w:t>
      </w:r>
      <w:r>
        <w:rPr>
          <w:lang w:val="el-GR"/>
        </w:rPr>
        <w:tab/>
        <w:t>ΗΜΕΡΟΜΗΝΙΑ ΑΝΑΘΕΩΡΗΣΗΣ ΤΟΥ ΚΕΙΜΕΝΟΥ</w:t>
      </w:r>
    </w:p>
    <w:p w14:paraId="24BEDAC0" w14:textId="77777777" w:rsidR="00511A05" w:rsidRDefault="00511A05">
      <w:pPr>
        <w:pStyle w:val="EMEAHeading1"/>
        <w:keepNext w:val="0"/>
        <w:keepLines w:val="0"/>
        <w:widowControl w:val="0"/>
        <w:ind w:left="0" w:firstLine="0"/>
        <w:outlineLvl w:val="9"/>
        <w:rPr>
          <w:b w:val="0"/>
          <w:lang w:val="el-GR"/>
        </w:rPr>
      </w:pPr>
    </w:p>
    <w:p w14:paraId="24BEDAC1" w14:textId="77777777" w:rsidR="00511A05" w:rsidRDefault="00115DBF">
      <w:pPr>
        <w:pStyle w:val="EMEABodyText"/>
        <w:widowControl w:val="0"/>
        <w:rPr>
          <w:lang w:val="el-GR"/>
        </w:rPr>
      </w:pPr>
      <w:r>
        <w:rPr>
          <w:lang w:val="el-GR"/>
        </w:rPr>
        <w:t>{ΜΜ/ΕΕΕΕ}</w:t>
      </w:r>
    </w:p>
    <w:p w14:paraId="24BEDAC2" w14:textId="77777777" w:rsidR="00511A05" w:rsidRDefault="00511A05">
      <w:pPr>
        <w:pStyle w:val="EMEABodyText"/>
        <w:widowControl w:val="0"/>
        <w:rPr>
          <w:lang w:val="el-GR"/>
        </w:rPr>
      </w:pPr>
    </w:p>
    <w:p w14:paraId="24BEDAC3" w14:textId="77777777" w:rsidR="00511A05" w:rsidRDefault="00115DBF">
      <w:pPr>
        <w:pStyle w:val="EMEABodyText"/>
        <w:widowControl w:val="0"/>
        <w:rPr>
          <w:lang w:val="el-GR"/>
        </w:rPr>
      </w:pPr>
      <w:r>
        <w:rPr>
          <w:lang w:val="el-GR"/>
        </w:rPr>
        <w:t>Λεπτομερείς πληροφορίες για το παρόν φαρμακευτικό προϊόν είναι διαθέσιμες στον δικτυακό τόπο του</w:t>
      </w:r>
      <w:r>
        <w:rPr>
          <w:b/>
          <w:lang w:val="el-GR"/>
        </w:rPr>
        <w:t xml:space="preserve"> </w:t>
      </w:r>
      <w:r>
        <w:rPr>
          <w:lang w:val="el-GR"/>
        </w:rPr>
        <w:t xml:space="preserve">Ευρωπαϊκού Οργανισμού Φαρμάκων: </w:t>
      </w:r>
      <w:ins w:id="110" w:author="Author">
        <w:r>
          <w:rPr>
            <w:color w:val="0000FF"/>
            <w:u w:val="single"/>
            <w:lang w:val="el-GR"/>
          </w:rPr>
          <w:fldChar w:fldCharType="begin"/>
        </w:r>
        <w:r>
          <w:rPr>
            <w:color w:val="0000FF"/>
            <w:u w:val="single"/>
            <w:lang w:val="el-GR"/>
          </w:rPr>
          <w:instrText>HYPERLINK "</w:instrText>
        </w:r>
      </w:ins>
      <w:r>
        <w:rPr>
          <w:color w:val="0000FF"/>
          <w:u w:val="single"/>
          <w:lang w:val="el-GR"/>
        </w:rPr>
        <w:instrText>http</w:instrText>
      </w:r>
      <w:ins w:id="111" w:author="Author">
        <w:r>
          <w:rPr>
            <w:color w:val="0000FF"/>
            <w:u w:val="single"/>
            <w:lang w:val="en-US"/>
          </w:rPr>
          <w:instrText>s</w:instrText>
        </w:r>
      </w:ins>
      <w:r>
        <w:rPr>
          <w:color w:val="0000FF"/>
          <w:u w:val="single"/>
          <w:lang w:val="el-GR"/>
        </w:rPr>
        <w:instrText>://www.ema.europa.eu</w:instrText>
      </w:r>
      <w:ins w:id="112" w:author="Author">
        <w:r>
          <w:rPr>
            <w:color w:val="0000FF"/>
            <w:u w:val="single"/>
            <w:lang w:val="el-GR"/>
          </w:rPr>
          <w:instrText>"</w:instrText>
        </w:r>
        <w:r>
          <w:rPr>
            <w:color w:val="0000FF"/>
            <w:u w:val="single"/>
            <w:lang w:val="el-GR"/>
          </w:rPr>
        </w:r>
        <w:r>
          <w:rPr>
            <w:color w:val="0000FF"/>
            <w:u w:val="single"/>
            <w:lang w:val="el-GR"/>
          </w:rPr>
          <w:fldChar w:fldCharType="separate"/>
        </w:r>
      </w:ins>
      <w:r>
        <w:rPr>
          <w:rStyle w:val="Hyperlink"/>
          <w:lang w:val="el-GR"/>
        </w:rPr>
        <w:t>http</w:t>
      </w:r>
      <w:ins w:id="113" w:author="Author">
        <w:r>
          <w:rPr>
            <w:rStyle w:val="Hyperlink"/>
            <w:lang w:val="en-US"/>
          </w:rPr>
          <w:t>s</w:t>
        </w:r>
      </w:ins>
      <w:r>
        <w:rPr>
          <w:rStyle w:val="Hyperlink"/>
          <w:lang w:val="el-GR"/>
        </w:rPr>
        <w:t>://www.ema.europa.eu</w:t>
      </w:r>
      <w:ins w:id="114" w:author="Author">
        <w:r>
          <w:rPr>
            <w:color w:val="0000FF"/>
            <w:u w:val="single"/>
            <w:lang w:val="el-GR"/>
          </w:rPr>
          <w:fldChar w:fldCharType="end"/>
        </w:r>
      </w:ins>
      <w:r>
        <w:rPr>
          <w:color w:val="0000FF"/>
          <w:lang w:val="el-GR"/>
        </w:rPr>
        <w:t>.</w:t>
      </w:r>
    </w:p>
    <w:p w14:paraId="24BEDAC4" w14:textId="77777777" w:rsidR="00511A05" w:rsidRDefault="00115DBF">
      <w:pPr>
        <w:pStyle w:val="EMEAHeading1"/>
        <w:keepNext w:val="0"/>
        <w:keepLines w:val="0"/>
        <w:widowControl w:val="0"/>
        <w:tabs>
          <w:tab w:val="left" w:pos="567"/>
        </w:tabs>
        <w:outlineLvl w:val="9"/>
        <w:rPr>
          <w:lang w:val="el-GR"/>
        </w:rPr>
      </w:pPr>
      <w:r>
        <w:rPr>
          <w:lang w:val="el-GR"/>
        </w:rPr>
        <w:br w:type="page"/>
      </w:r>
      <w:r>
        <w:rPr>
          <w:caps w:val="0"/>
          <w:lang w:val="el-GR"/>
        </w:rPr>
        <w:lastRenderedPageBreak/>
        <w:t>1.</w:t>
      </w:r>
      <w:r>
        <w:rPr>
          <w:caps w:val="0"/>
          <w:lang w:val="el-GR"/>
        </w:rPr>
        <w:tab/>
        <w:t>ΟΝΟΜΑΣΙΑ ΤΟΥ ΦΑΡΜΑΚΕΥΤΙΚΟΥ ΠΡΟΪΟΝΤΟΣ</w:t>
      </w:r>
    </w:p>
    <w:p w14:paraId="24BEDAC5" w14:textId="77777777" w:rsidR="00511A05" w:rsidRDefault="00511A05">
      <w:pPr>
        <w:pStyle w:val="EMEAHeading1"/>
        <w:keepNext w:val="0"/>
        <w:keepLines w:val="0"/>
        <w:widowControl w:val="0"/>
        <w:ind w:left="0" w:firstLine="0"/>
        <w:outlineLvl w:val="9"/>
        <w:rPr>
          <w:b w:val="0"/>
          <w:lang w:val="el-GR"/>
        </w:rPr>
      </w:pPr>
    </w:p>
    <w:p w14:paraId="24BEDAC6" w14:textId="77777777" w:rsidR="00511A05" w:rsidRDefault="00115DBF">
      <w:pPr>
        <w:pStyle w:val="EMEABodyText"/>
        <w:widowControl w:val="0"/>
        <w:rPr>
          <w:lang w:val="el-GR"/>
        </w:rPr>
      </w:pPr>
      <w:r>
        <w:rPr>
          <w:lang w:val="el-GR"/>
        </w:rPr>
        <w:t>ABILIFY 1 mg/ml πόσιμο διάλυμα</w:t>
      </w:r>
    </w:p>
    <w:p w14:paraId="24BEDAC7" w14:textId="77777777" w:rsidR="00511A05" w:rsidRDefault="00511A05">
      <w:pPr>
        <w:pStyle w:val="EMEABodyText"/>
        <w:widowControl w:val="0"/>
        <w:rPr>
          <w:lang w:val="el-GR"/>
        </w:rPr>
      </w:pPr>
    </w:p>
    <w:p w14:paraId="24BEDAC8" w14:textId="77777777" w:rsidR="00511A05" w:rsidRDefault="00511A05">
      <w:pPr>
        <w:pStyle w:val="EMEABodyText"/>
        <w:widowControl w:val="0"/>
        <w:rPr>
          <w:lang w:val="el-GR"/>
        </w:rPr>
      </w:pPr>
    </w:p>
    <w:p w14:paraId="24BEDAC9" w14:textId="77777777" w:rsidR="00511A05" w:rsidRDefault="00115DBF">
      <w:pPr>
        <w:pStyle w:val="EMEAHeading1"/>
        <w:keepNext w:val="0"/>
        <w:keepLines w:val="0"/>
        <w:widowControl w:val="0"/>
        <w:tabs>
          <w:tab w:val="left" w:pos="567"/>
        </w:tabs>
        <w:outlineLvl w:val="9"/>
        <w:rPr>
          <w:lang w:val="el-GR"/>
        </w:rPr>
      </w:pPr>
      <w:r>
        <w:rPr>
          <w:caps w:val="0"/>
          <w:lang w:val="el-GR"/>
        </w:rPr>
        <w:t>2.</w:t>
      </w:r>
      <w:r>
        <w:rPr>
          <w:caps w:val="0"/>
          <w:lang w:val="el-GR"/>
        </w:rPr>
        <w:tab/>
        <w:t>ΠΟΙΟΤΙΚΗ ΚΑΙ ΠΟΣΟΤΙΚΗ ΣΥΝΘΕΣΗ</w:t>
      </w:r>
    </w:p>
    <w:p w14:paraId="24BEDACA" w14:textId="77777777" w:rsidR="00511A05" w:rsidRDefault="00511A05">
      <w:pPr>
        <w:pStyle w:val="EMEAHeading1"/>
        <w:keepNext w:val="0"/>
        <w:keepLines w:val="0"/>
        <w:widowControl w:val="0"/>
        <w:ind w:left="0" w:firstLine="0"/>
        <w:outlineLvl w:val="9"/>
        <w:rPr>
          <w:lang w:val="el-GR"/>
        </w:rPr>
      </w:pPr>
    </w:p>
    <w:p w14:paraId="24BEDACB" w14:textId="77777777" w:rsidR="00511A05" w:rsidRDefault="00115DBF">
      <w:pPr>
        <w:pStyle w:val="EMEABodyText"/>
        <w:widowControl w:val="0"/>
        <w:rPr>
          <w:lang w:val="el-GR"/>
        </w:rPr>
      </w:pPr>
      <w:r>
        <w:rPr>
          <w:lang w:val="el-GR"/>
        </w:rPr>
        <w:t>Kάθε ml περιέχει 1 mg αριπιπραζόλης.</w:t>
      </w:r>
    </w:p>
    <w:p w14:paraId="24BEDACC" w14:textId="77777777" w:rsidR="00511A05" w:rsidRDefault="00511A05">
      <w:pPr>
        <w:pStyle w:val="EMEABodyText"/>
        <w:widowControl w:val="0"/>
        <w:rPr>
          <w:lang w:val="el-GR"/>
        </w:rPr>
      </w:pPr>
    </w:p>
    <w:p w14:paraId="24BEDACD" w14:textId="77777777" w:rsidR="00511A05" w:rsidRDefault="00115DBF">
      <w:pPr>
        <w:pStyle w:val="EMEABodyText"/>
        <w:widowControl w:val="0"/>
        <w:rPr>
          <w:u w:val="single"/>
          <w:lang w:val="el-GR"/>
        </w:rPr>
      </w:pPr>
      <w:r>
        <w:rPr>
          <w:u w:val="single"/>
          <w:lang w:val="el-GR"/>
        </w:rPr>
        <w:t>Έκδοχα με γνωστή δράση (ανά ml)</w:t>
      </w:r>
    </w:p>
    <w:p w14:paraId="24BEDACE" w14:textId="77777777" w:rsidR="00511A05" w:rsidRDefault="00115DBF">
      <w:pPr>
        <w:pStyle w:val="EMEABodyText"/>
        <w:widowControl w:val="0"/>
        <w:rPr>
          <w:lang w:val="el-GR"/>
        </w:rPr>
      </w:pPr>
      <w:r>
        <w:rPr>
          <w:lang w:val="el-GR"/>
        </w:rPr>
        <w:t>200 mg φρουκτόζη, 400 mg σακχαρόζη, 1,8 mg παραϋδροξυβενζοϊκός μεθυλεστέρας (Ε 218), 0,2 mg παραϋδροξυβενζοϊκός προπυλεστέρας (Ε 216)</w:t>
      </w:r>
    </w:p>
    <w:p w14:paraId="24BEDACF" w14:textId="77777777" w:rsidR="00511A05" w:rsidRDefault="00511A05">
      <w:pPr>
        <w:pStyle w:val="EMEABodyText"/>
        <w:widowControl w:val="0"/>
        <w:rPr>
          <w:lang w:val="el-GR"/>
        </w:rPr>
      </w:pPr>
    </w:p>
    <w:p w14:paraId="24BEDAD0" w14:textId="77777777" w:rsidR="00511A05" w:rsidRDefault="00115DBF">
      <w:pPr>
        <w:pStyle w:val="EMEABodyText"/>
        <w:widowControl w:val="0"/>
        <w:rPr>
          <w:lang w:val="el-GR"/>
        </w:rPr>
      </w:pPr>
      <w:r>
        <w:rPr>
          <w:lang w:val="el-GR"/>
        </w:rPr>
        <w:t>Για τον πλήρη κατάλογο των εκδόχων, βλ. παράγραφο 6.1.</w:t>
      </w:r>
    </w:p>
    <w:p w14:paraId="24BEDAD1" w14:textId="77777777" w:rsidR="00511A05" w:rsidRDefault="00511A05">
      <w:pPr>
        <w:pStyle w:val="EMEABodyText"/>
        <w:widowControl w:val="0"/>
        <w:rPr>
          <w:lang w:val="el-GR"/>
        </w:rPr>
      </w:pPr>
    </w:p>
    <w:p w14:paraId="24BEDAD2" w14:textId="77777777" w:rsidR="00511A05" w:rsidRDefault="00511A05">
      <w:pPr>
        <w:pStyle w:val="EMEABodyText"/>
        <w:widowControl w:val="0"/>
        <w:rPr>
          <w:lang w:val="el-GR"/>
        </w:rPr>
      </w:pPr>
    </w:p>
    <w:p w14:paraId="24BEDAD3" w14:textId="77777777" w:rsidR="00511A05" w:rsidRDefault="00115DBF">
      <w:pPr>
        <w:pStyle w:val="EMEAHeading1"/>
        <w:keepNext w:val="0"/>
        <w:keepLines w:val="0"/>
        <w:widowControl w:val="0"/>
        <w:tabs>
          <w:tab w:val="left" w:pos="567"/>
        </w:tabs>
        <w:outlineLvl w:val="9"/>
        <w:rPr>
          <w:lang w:val="el-GR"/>
        </w:rPr>
      </w:pPr>
      <w:r>
        <w:rPr>
          <w:caps w:val="0"/>
          <w:lang w:val="el-GR"/>
        </w:rPr>
        <w:t>3.</w:t>
      </w:r>
      <w:r>
        <w:rPr>
          <w:caps w:val="0"/>
          <w:lang w:val="el-GR"/>
        </w:rPr>
        <w:tab/>
        <w:t>ΦΑΡΜΑΚΟΤΕΧΝΙΚΗ ΜΟΡΦΗ</w:t>
      </w:r>
    </w:p>
    <w:p w14:paraId="24BEDAD4" w14:textId="77777777" w:rsidR="00511A05" w:rsidRDefault="00511A05">
      <w:pPr>
        <w:pStyle w:val="EMEAHeading1"/>
        <w:keepNext w:val="0"/>
        <w:keepLines w:val="0"/>
        <w:widowControl w:val="0"/>
        <w:ind w:left="0" w:firstLine="0"/>
        <w:outlineLvl w:val="9"/>
        <w:rPr>
          <w:b w:val="0"/>
          <w:lang w:val="el-GR"/>
        </w:rPr>
      </w:pPr>
    </w:p>
    <w:p w14:paraId="24BEDAD5" w14:textId="77777777" w:rsidR="00511A05" w:rsidRDefault="00115DBF">
      <w:pPr>
        <w:pStyle w:val="EMEABodyText"/>
        <w:widowControl w:val="0"/>
        <w:rPr>
          <w:lang w:val="el-GR"/>
        </w:rPr>
      </w:pPr>
      <w:r>
        <w:rPr>
          <w:lang w:val="el-GR"/>
        </w:rPr>
        <w:t>Πόσιμο διάλυμα</w:t>
      </w:r>
    </w:p>
    <w:p w14:paraId="24BEDAD6" w14:textId="77777777" w:rsidR="00511A05" w:rsidRDefault="00115DBF">
      <w:pPr>
        <w:pStyle w:val="EMEABodyText"/>
        <w:widowControl w:val="0"/>
        <w:rPr>
          <w:lang w:val="el-GR"/>
        </w:rPr>
      </w:pPr>
      <w:r>
        <w:rPr>
          <w:lang w:val="el-GR"/>
        </w:rPr>
        <w:t>Διαυγές, άχρωμο έως ανοικτό κίτρινο υγρό διάλυμα.</w:t>
      </w:r>
    </w:p>
    <w:p w14:paraId="24BEDAD7" w14:textId="77777777" w:rsidR="00511A05" w:rsidRDefault="00511A05">
      <w:pPr>
        <w:pStyle w:val="EMEABodyText"/>
        <w:widowControl w:val="0"/>
        <w:rPr>
          <w:lang w:val="el-GR"/>
        </w:rPr>
      </w:pPr>
    </w:p>
    <w:p w14:paraId="24BEDAD8" w14:textId="77777777" w:rsidR="00511A05" w:rsidRDefault="00511A05">
      <w:pPr>
        <w:pStyle w:val="EMEABodyText"/>
        <w:widowControl w:val="0"/>
        <w:rPr>
          <w:lang w:val="el-GR"/>
        </w:rPr>
      </w:pPr>
    </w:p>
    <w:p w14:paraId="24BEDAD9" w14:textId="77777777" w:rsidR="00511A05" w:rsidRDefault="00115DBF">
      <w:pPr>
        <w:pStyle w:val="EMEAHeading1"/>
        <w:keepNext w:val="0"/>
        <w:keepLines w:val="0"/>
        <w:widowControl w:val="0"/>
        <w:tabs>
          <w:tab w:val="left" w:pos="567"/>
        </w:tabs>
        <w:outlineLvl w:val="9"/>
        <w:rPr>
          <w:lang w:val="el-GR"/>
        </w:rPr>
      </w:pPr>
      <w:r>
        <w:rPr>
          <w:caps w:val="0"/>
          <w:lang w:val="el-GR"/>
        </w:rPr>
        <w:t>4.</w:t>
      </w:r>
      <w:r>
        <w:rPr>
          <w:caps w:val="0"/>
          <w:lang w:val="el-GR"/>
        </w:rPr>
        <w:tab/>
        <w:t>ΚΛΙΝΙΚΕΣ ΠΛΗΡΟΦΟΡΙΕΣ</w:t>
      </w:r>
    </w:p>
    <w:p w14:paraId="24BEDADA" w14:textId="77777777" w:rsidR="00511A05" w:rsidRDefault="00511A05">
      <w:pPr>
        <w:pStyle w:val="EMEAHeading2"/>
        <w:keepNext w:val="0"/>
        <w:keepLines w:val="0"/>
        <w:widowControl w:val="0"/>
        <w:ind w:left="0" w:firstLine="0"/>
        <w:outlineLvl w:val="9"/>
        <w:rPr>
          <w:b w:val="0"/>
          <w:lang w:val="el-GR"/>
        </w:rPr>
      </w:pPr>
    </w:p>
    <w:p w14:paraId="24BEDADB" w14:textId="77777777" w:rsidR="00511A05" w:rsidRDefault="00115DBF">
      <w:pPr>
        <w:pStyle w:val="EMEAHeading2"/>
        <w:keepNext w:val="0"/>
        <w:keepLines w:val="0"/>
        <w:widowControl w:val="0"/>
        <w:tabs>
          <w:tab w:val="left" w:pos="567"/>
        </w:tabs>
        <w:outlineLvl w:val="9"/>
        <w:rPr>
          <w:lang w:val="el-GR"/>
        </w:rPr>
      </w:pPr>
      <w:r>
        <w:rPr>
          <w:lang w:val="el-GR"/>
        </w:rPr>
        <w:t>4.1</w:t>
      </w:r>
      <w:r>
        <w:rPr>
          <w:lang w:val="el-GR"/>
        </w:rPr>
        <w:tab/>
        <w:t>Θεραπευτικές ενδείξεις</w:t>
      </w:r>
    </w:p>
    <w:p w14:paraId="24BEDADC" w14:textId="77777777" w:rsidR="00511A05" w:rsidRDefault="00511A05">
      <w:pPr>
        <w:pStyle w:val="EMEAHeading2"/>
        <w:keepNext w:val="0"/>
        <w:keepLines w:val="0"/>
        <w:widowControl w:val="0"/>
        <w:ind w:left="0" w:firstLine="0"/>
        <w:outlineLvl w:val="9"/>
        <w:rPr>
          <w:b w:val="0"/>
          <w:lang w:val="el-GR"/>
        </w:rPr>
      </w:pPr>
    </w:p>
    <w:p w14:paraId="24BEDADD" w14:textId="77777777" w:rsidR="00511A05" w:rsidRDefault="00115DBF">
      <w:pPr>
        <w:pStyle w:val="EMEABodyText"/>
        <w:widowControl w:val="0"/>
        <w:rPr>
          <w:lang w:val="el-GR"/>
        </w:rPr>
      </w:pPr>
      <w:r>
        <w:rPr>
          <w:lang w:val="el-GR"/>
        </w:rPr>
        <w:t>Tο ABILIFY ενδείκνυται για τη θεραπεία της σχιζοφρένειας σε ενήλικες και εφήβους ηλικίας 15 ετών και άνω.</w:t>
      </w:r>
    </w:p>
    <w:p w14:paraId="24BEDADE" w14:textId="77777777" w:rsidR="00511A05" w:rsidRDefault="00511A05">
      <w:pPr>
        <w:pStyle w:val="EMEABodyText"/>
        <w:widowControl w:val="0"/>
        <w:rPr>
          <w:lang w:val="el-GR"/>
        </w:rPr>
      </w:pPr>
    </w:p>
    <w:p w14:paraId="24BEDADF" w14:textId="77777777" w:rsidR="00511A05" w:rsidRDefault="00115DBF">
      <w:pPr>
        <w:pStyle w:val="EMEABodyText"/>
        <w:widowControl w:val="0"/>
        <w:rPr>
          <w:lang w:val="el-GR"/>
        </w:rPr>
      </w:pPr>
      <w:r>
        <w:rPr>
          <w:lang w:val="el-GR"/>
        </w:rPr>
        <w:t>Το ABILIFY ενδείκνυται για τη θεραπεία ήπιων έως σοβαρών μανιακών επεισοδίων σε Διπολική Διαταραχή τύπου Ι και για την πρόληψη νέου μανιακού επεισοδίου σε ενήλικες που εμφάνισαν κυρίως μανιακά επεισόδια και των οποίων τα μανιακά επεισόδια ανταποκρίθηκαν στη θεραπεία με αριπιπραζόλη (βλέπε παράγραφο 5.1).</w:t>
      </w:r>
    </w:p>
    <w:p w14:paraId="24BEDAE0" w14:textId="77777777" w:rsidR="00511A05" w:rsidRDefault="00511A05">
      <w:pPr>
        <w:pStyle w:val="EMEABodyText"/>
        <w:widowControl w:val="0"/>
        <w:rPr>
          <w:lang w:val="el-GR"/>
        </w:rPr>
      </w:pPr>
    </w:p>
    <w:p w14:paraId="24BEDAE1" w14:textId="77777777" w:rsidR="00511A05" w:rsidRDefault="00115DBF">
      <w:pPr>
        <w:pStyle w:val="EMEABodyText"/>
        <w:widowControl w:val="0"/>
        <w:rPr>
          <w:lang w:val="el-GR"/>
        </w:rPr>
      </w:pPr>
      <w:r>
        <w:rPr>
          <w:lang w:val="el-GR"/>
        </w:rPr>
        <w:t>Tο ABILIFY ενδείκνυται για τη θεραπεία των μέτριων έως σοβαρών μανιακών επεισοδίων σε Διπολική Διαταραχή τύπου Ι σε εφήβους ηλικίας 13 ετών και άνω, μέχρι και για 12 εβδομάδες (βλέπε παράγραφο 5.1).</w:t>
      </w:r>
    </w:p>
    <w:p w14:paraId="24BEDAE2" w14:textId="77777777" w:rsidR="00511A05" w:rsidRDefault="00511A05">
      <w:pPr>
        <w:pStyle w:val="EMEABodyText"/>
        <w:widowControl w:val="0"/>
        <w:rPr>
          <w:lang w:val="el-GR"/>
        </w:rPr>
      </w:pPr>
    </w:p>
    <w:p w14:paraId="24BEDAE3" w14:textId="77777777" w:rsidR="00511A05" w:rsidRDefault="00115DBF">
      <w:pPr>
        <w:pStyle w:val="EMEAHeading2"/>
        <w:keepNext w:val="0"/>
        <w:keepLines w:val="0"/>
        <w:widowControl w:val="0"/>
        <w:tabs>
          <w:tab w:val="left" w:pos="567"/>
        </w:tabs>
        <w:outlineLvl w:val="9"/>
        <w:rPr>
          <w:lang w:val="el-GR"/>
        </w:rPr>
      </w:pPr>
      <w:r>
        <w:rPr>
          <w:lang w:val="el-GR"/>
        </w:rPr>
        <w:t>4.2</w:t>
      </w:r>
      <w:r>
        <w:rPr>
          <w:lang w:val="el-GR"/>
        </w:rPr>
        <w:tab/>
        <w:t>Δοσολογία και τρόπος χορήγησης</w:t>
      </w:r>
    </w:p>
    <w:p w14:paraId="24BEDAE4" w14:textId="77777777" w:rsidR="00511A05" w:rsidRDefault="00511A05">
      <w:pPr>
        <w:pStyle w:val="EMEAHeading2"/>
        <w:keepNext w:val="0"/>
        <w:keepLines w:val="0"/>
        <w:widowControl w:val="0"/>
        <w:ind w:left="0" w:firstLine="0"/>
        <w:outlineLvl w:val="9"/>
        <w:rPr>
          <w:b w:val="0"/>
          <w:lang w:val="el-GR"/>
        </w:rPr>
      </w:pPr>
    </w:p>
    <w:p w14:paraId="24BEDAE5" w14:textId="77777777" w:rsidR="00511A05" w:rsidRDefault="00115DBF">
      <w:pPr>
        <w:pStyle w:val="EMEABodyText"/>
        <w:widowControl w:val="0"/>
        <w:rPr>
          <w:u w:val="single"/>
          <w:lang w:val="el-GR"/>
        </w:rPr>
      </w:pPr>
      <w:r>
        <w:rPr>
          <w:u w:val="single"/>
          <w:lang w:val="el-GR"/>
        </w:rPr>
        <w:t>Δοσολογία</w:t>
      </w:r>
    </w:p>
    <w:p w14:paraId="24BEDAE6" w14:textId="77777777" w:rsidR="00511A05" w:rsidRDefault="00511A05">
      <w:pPr>
        <w:pStyle w:val="EMEABodyText"/>
        <w:widowControl w:val="0"/>
        <w:rPr>
          <w:lang w:val="el-GR"/>
        </w:rPr>
      </w:pPr>
    </w:p>
    <w:p w14:paraId="24BEDAE7" w14:textId="77777777" w:rsidR="00511A05" w:rsidRDefault="00115DBF">
      <w:pPr>
        <w:pStyle w:val="EMEABodyText"/>
        <w:widowControl w:val="0"/>
        <w:rPr>
          <w:i/>
          <w:u w:val="single"/>
          <w:lang w:val="el-GR"/>
        </w:rPr>
      </w:pPr>
      <w:r>
        <w:rPr>
          <w:i/>
          <w:u w:val="single"/>
          <w:lang w:val="el-GR"/>
        </w:rPr>
        <w:t>Ενήλικες</w:t>
      </w:r>
    </w:p>
    <w:p w14:paraId="24BEDAE8" w14:textId="77777777" w:rsidR="00511A05" w:rsidRDefault="00511A05">
      <w:pPr>
        <w:pStyle w:val="EMEABodyText"/>
        <w:widowControl w:val="0"/>
        <w:rPr>
          <w:lang w:val="el-GR"/>
        </w:rPr>
      </w:pPr>
    </w:p>
    <w:p w14:paraId="24BEDAE9" w14:textId="77777777" w:rsidR="00511A05" w:rsidRDefault="00115DBF">
      <w:pPr>
        <w:pStyle w:val="EMEABodyText"/>
        <w:widowControl w:val="0"/>
        <w:rPr>
          <w:lang w:val="el-GR"/>
        </w:rPr>
      </w:pPr>
      <w:r>
        <w:rPr>
          <w:i/>
          <w:lang w:val="el-GR"/>
        </w:rPr>
        <w:t>Σχιζοφρένεια:</w:t>
      </w:r>
      <w:r>
        <w:rPr>
          <w:lang w:val="el-GR"/>
        </w:rPr>
        <w:t xml:space="preserve"> η συνιστώμενη δόση έναρξης του ABILIFY είναι 10 mg/ημέρα ή 15 mg/ημέρα (δηλαδή 10 ml διαλύματος/ημέρα ή 15 ml διαλύματος/ημέρα), με δόση συντήρησης 15 mg/ημέρα, χορηγούμενα μία φορά ημερησίως, ανεξαρτήτως γευμάτων. Το ABILIFY είναι αποτελεσματικό σε ένα εύρος δόσεων από 10 mg/ημέρα έως 30 mg/ημέρα (δηλαδή 10 ml διαλύματος/ημέρα έως 30 ml διαλύματος/ημέρα). Δεν έχει αποδειχθεί αυξημένη αποτελεσματικότητα με δόσεις μεγαλύτερες της μίας ημερήσιας δόσης 15 mg, αν και μεμονωμένοι ασθενείς μπορεί να ωφεληθούν από υψηλότερη δόση. Η μέγιστη ημερήσια δόση δεν πρέπει να υπερβαίνει τα 30 mg.</w:t>
      </w:r>
    </w:p>
    <w:p w14:paraId="24BEDAEA" w14:textId="77777777" w:rsidR="00511A05" w:rsidRDefault="00511A05">
      <w:pPr>
        <w:pStyle w:val="EMEABodyText"/>
        <w:widowControl w:val="0"/>
        <w:rPr>
          <w:lang w:val="el-GR"/>
        </w:rPr>
      </w:pPr>
    </w:p>
    <w:p w14:paraId="24BEDAEB" w14:textId="77777777" w:rsidR="00511A05" w:rsidRDefault="00115DBF">
      <w:pPr>
        <w:pStyle w:val="EMEABodyText"/>
        <w:widowControl w:val="0"/>
        <w:rPr>
          <w:lang w:val="el-GR"/>
        </w:rPr>
      </w:pPr>
      <w:r>
        <w:rPr>
          <w:i/>
          <w:lang w:val="el-GR"/>
        </w:rPr>
        <w:t>Μανιακά επεισόδια σε Διπολική Διαταραχή τύπου Ι:</w:t>
      </w:r>
      <w:r>
        <w:rPr>
          <w:lang w:val="el-GR"/>
        </w:rPr>
        <w:t xml:space="preserve"> η συνιστώμενη δόση έναρξης του ABILIFY είναι 15 mg (δηλαδή 15 ml διαλύματος/ημέρα) χορηγούμενα με πρόγραμμα λήψης μίας φοράς την ημέρα, ανεξαρτήτως γευμάτων, ως μονοθεραπεία ή θεραπεία συνδυασμού (βλέπε παράγραφο 5.1). Ορισμένοι ασθενείς μπορεί να ωφεληθούν από υψηλότερη δόση. Η μέγιστη ημερήσια δόση δεν πρέπει να υπερβαίνει τα 30 mg.</w:t>
      </w:r>
    </w:p>
    <w:p w14:paraId="24BEDAEC" w14:textId="77777777" w:rsidR="00511A05" w:rsidRDefault="00511A05">
      <w:pPr>
        <w:pStyle w:val="EMEABodyText"/>
        <w:widowControl w:val="0"/>
        <w:rPr>
          <w:lang w:val="el-GR"/>
        </w:rPr>
      </w:pPr>
    </w:p>
    <w:p w14:paraId="24BEDAED" w14:textId="77777777" w:rsidR="00511A05" w:rsidRDefault="00115DBF">
      <w:pPr>
        <w:pStyle w:val="EMEABodyText"/>
        <w:widowControl w:val="0"/>
        <w:rPr>
          <w:lang w:val="el-GR"/>
        </w:rPr>
      </w:pPr>
      <w:r>
        <w:rPr>
          <w:i/>
          <w:lang w:val="el-GR"/>
        </w:rPr>
        <w:t>Πρόληψη υποτροπής μανιακών επεισοδίων σε Διπολική Διαταραχή τύπου Ι:</w:t>
      </w:r>
      <w:r>
        <w:rPr>
          <w:lang w:val="el-GR"/>
        </w:rPr>
        <w:t xml:space="preserve"> για την πρόληψη της υποτροπής μανιακών επεισοδίων σε ασθενείς που λαμβάνουν αριπιπραζόλη ως μονοθεραπεία ή θεραπεία συνδυασμού, συνεχίστε τη θεραπεία στην ίδια δόση. Ρυθμίσεις της ημερήσιας δοσολογίας, περιλαμβανομένης μείωσης της δόσης, πρέπει να εξετάζονται με βάση την κλινική κατάσταση.</w:t>
      </w:r>
    </w:p>
    <w:p w14:paraId="24BEDAEE" w14:textId="77777777" w:rsidR="00511A05" w:rsidRDefault="00511A05">
      <w:pPr>
        <w:pStyle w:val="EMEABodyText"/>
        <w:widowControl w:val="0"/>
        <w:rPr>
          <w:lang w:val="el-GR"/>
        </w:rPr>
      </w:pPr>
    </w:p>
    <w:p w14:paraId="24BEDAEF" w14:textId="77777777" w:rsidR="00511A05" w:rsidRDefault="00115DBF">
      <w:pPr>
        <w:pStyle w:val="EMEABodyText"/>
        <w:widowControl w:val="0"/>
        <w:rPr>
          <w:i/>
          <w:u w:val="single"/>
          <w:lang w:val="el-GR"/>
        </w:rPr>
      </w:pPr>
      <w:r>
        <w:rPr>
          <w:i/>
          <w:u w:val="single"/>
          <w:lang w:val="el-GR"/>
        </w:rPr>
        <w:t>Παιδιατρικός πληθυσμός</w:t>
      </w:r>
    </w:p>
    <w:p w14:paraId="24BEDAF0" w14:textId="77777777" w:rsidR="00511A05" w:rsidRDefault="00511A05">
      <w:pPr>
        <w:pStyle w:val="EMEABodyText"/>
        <w:widowControl w:val="0"/>
        <w:rPr>
          <w:lang w:val="el-GR"/>
        </w:rPr>
      </w:pPr>
    </w:p>
    <w:p w14:paraId="24BEDAF1" w14:textId="77777777" w:rsidR="00511A05" w:rsidRDefault="00115DBF">
      <w:pPr>
        <w:pStyle w:val="EMEABodyText"/>
        <w:widowControl w:val="0"/>
        <w:rPr>
          <w:lang w:val="el-GR"/>
        </w:rPr>
      </w:pPr>
      <w:r>
        <w:rPr>
          <w:i/>
          <w:lang w:val="el-GR"/>
        </w:rPr>
        <w:t xml:space="preserve">Σχιζοφρένεια σε εφήβους ηλικίας 15 ετών και άνω: </w:t>
      </w:r>
      <w:r>
        <w:rPr>
          <w:lang w:val="el-GR"/>
        </w:rPr>
        <w:t>η συνιστώμενη δόση για το ABILIFY είναι 10 mg/ημέρα χορηγούμενα σε σχήμα μίας φοράς ημερησίως, ανεξαρτήτως γευμάτων. Η θεραπεία πρέπει να αρχίζει από 2 mg (χρησιμοποιώντας ABILIFY πόσιμο διάλυμα 1 mg/ml) επί δύο ημέρες, με τιτλοποίηση σε 5 mg για δύο επιπλέον ημέρες, προκειμένου να επιτευχθεί η συνιστώμενη ημερήσια δόση των 10 mg. Όταν κρίνεται κατάλληλο, επακόλουθες αυξήσεις της δόσης πρέπει να χορηγούνται σε κλάσματα των 5 mg, χωρίς να υπερβαίνεται η μέγιστη ημερήσια δόση των 30 mg (βλέπε παράγραφο 5.1). Το ABILIFY είναι αποτελεσματικό σε εύρος δόσεων από 10 mg/ημέρα έως 30 mg/ημέρα. Δεν έχει καταδειχθεί αυξημένη αποτελεσματικότητα με δόσεις υψηλότερες της ημερήσιας δόσης των 10 mg, παρότι μεμονωμένοι ασθενείς είναι πιθανό να ωφεληθούν από υψηλότερη δόση.</w:t>
      </w:r>
    </w:p>
    <w:p w14:paraId="24BEDAF2" w14:textId="77777777" w:rsidR="00511A05" w:rsidRDefault="00115DBF">
      <w:pPr>
        <w:pStyle w:val="EMEABodyText"/>
        <w:widowControl w:val="0"/>
        <w:rPr>
          <w:lang w:val="el-GR"/>
        </w:rPr>
      </w:pPr>
      <w:r>
        <w:rPr>
          <w:lang w:val="el-GR"/>
        </w:rPr>
        <w:t>Το ABILIFY δεν συνιστάται προς χρήση σε ασθενείς με σχιζοφρένεια κάτω των 15 ετών, λόγω ανεπαρκών στοιχείων για την ασφάλεια και την αποτελεσματικότητα (βλέπε παραγράφους 4.8 και 5.1).</w:t>
      </w:r>
    </w:p>
    <w:p w14:paraId="24BEDAF3" w14:textId="77777777" w:rsidR="00511A05" w:rsidRDefault="00511A05">
      <w:pPr>
        <w:pStyle w:val="EMEABodyText"/>
        <w:widowControl w:val="0"/>
        <w:rPr>
          <w:lang w:val="el-GR"/>
        </w:rPr>
      </w:pPr>
    </w:p>
    <w:p w14:paraId="24BEDAF4" w14:textId="77777777" w:rsidR="00511A05" w:rsidRDefault="00115DBF">
      <w:pPr>
        <w:pStyle w:val="EMEABodyText"/>
        <w:widowControl w:val="0"/>
        <w:rPr>
          <w:lang w:val="el-GR"/>
        </w:rPr>
      </w:pPr>
      <w:r>
        <w:rPr>
          <w:i/>
          <w:lang w:val="el-GR"/>
        </w:rPr>
        <w:t xml:space="preserve">Μανιακά επεισόδια Διπολικής Διαταραχής τύπου Ι σε εφήβους ηλικίας 13 ετών και άνω: </w:t>
      </w:r>
      <w:r>
        <w:rPr>
          <w:lang w:val="el-GR"/>
        </w:rPr>
        <w:t>η συνιστώμενη δοσολογία για το ABILIFY είναι 10 mg/ημέρα χορηγούμενα σε σχήμα μίας φοράς ημερησίως, ανεξαρτήτως γευμάτων. Η θεραπεία πρέπει να αρχίζει από 2 mg (χρησιμοποιώντας ABILIFY πόσιμο διάλυμα 1 mg/ml) επί δύο ημέρες, με τιτλοποίηση σε 5 mg για δύο επιπλέον ημέρες, προκειμένου να επιτευχθεί η συνιστώμενη ημερήσια δόση των 10 mg. Η διάρκεια της θεραπείας πρέπει να είναι η ελάχιστη απαραίτητη για τον έλεγχο των συμπτωμάτων και δεν πρέπει να υπερβαίνει τις 12 εβδομάδες. Δεν έχει καταδειχθεί αυξημένη αποτελεσματικότητα με δόσεις υψηλότερες της ημερήσιας δόσης των 10 mg, ενώ η ημερήσια δόση των 30 mg σχετίζεται με μια ουσιαστικά υψηλότερη συχνότητα εμφάνισης σημαντικών ανεπιθύμητων ενεργειών, περιλαμβανομένων συμβαμάτων σχετικών με εξωπυραμιδικά συμπτώματα, υπνηλία, κόπωση και αύξηση σωματικού βάρους (βλέπε παράγραφο 4.8). Για αυτό, δόσεις υψηλότερες από 10 mg/ημέρα θα πρέπει να χρησιμοποιούνται μόνο σε εξαιρετικές περιπτώσεις και με στενή κλινική παρακολούθηση (βλέπε παραγράφους 4.4, 4.8 και 5.1). Οι νεότεροι ασθενείς έχουν αυξημένο κίνδυνο να εμφανίσουν ανεπιθύμητες ενέργειες σχετιζόμενες με την αριπιπραζόλη. Συνεπώς, το ABILIFY δεν συνιστάται για χρήση σε ασθενείς ηλικίας κάτω των 13 ετών (βλέπε παραγράφους 4.8 και 5.1).</w:t>
      </w:r>
    </w:p>
    <w:p w14:paraId="24BEDAF5" w14:textId="77777777" w:rsidR="00511A05" w:rsidRDefault="00511A05">
      <w:pPr>
        <w:pStyle w:val="EMEABodyText"/>
        <w:widowControl w:val="0"/>
        <w:rPr>
          <w:lang w:val="el-GR"/>
        </w:rPr>
      </w:pPr>
    </w:p>
    <w:p w14:paraId="24BEDAF6" w14:textId="77777777" w:rsidR="00511A05" w:rsidRDefault="00115DBF">
      <w:pPr>
        <w:pStyle w:val="EMEABodyText"/>
        <w:widowControl w:val="0"/>
        <w:rPr>
          <w:lang w:val="el-GR"/>
        </w:rPr>
      </w:pPr>
      <w:r>
        <w:rPr>
          <w:i/>
          <w:lang w:val="el-GR"/>
        </w:rPr>
        <w:t xml:space="preserve">Ευερεθιστότητα σχετιζόμενη με αυτιστική διαταραχή: </w:t>
      </w:r>
      <w:r>
        <w:rPr>
          <w:lang w:val="el-GR"/>
        </w:rPr>
        <w:t>η ασφάλεια και η αποτελεσματικότητα του ABILIFY σε παιδιά και εφήβους ηλικίας κάτω των 18 ετών δεν έχουν ακόμα τεκμηριωθεί. Τα παρόντα διαθέσιμα δεδομένα περιγράφονται στην παράγραφο 5.1, αλλά δεν μπορεί να γίνει σύσταση για τη δοσολογία.</w:t>
      </w:r>
    </w:p>
    <w:p w14:paraId="24BEDAF7" w14:textId="77777777" w:rsidR="00511A05" w:rsidRDefault="00511A05">
      <w:pPr>
        <w:pStyle w:val="EMEABodyText"/>
        <w:rPr>
          <w:i/>
          <w:lang w:val="el-GR"/>
        </w:rPr>
      </w:pPr>
    </w:p>
    <w:p w14:paraId="24BEDAF8" w14:textId="77777777" w:rsidR="00511A05" w:rsidRDefault="00115DBF">
      <w:pPr>
        <w:pStyle w:val="EMEABodyText"/>
        <w:widowControl w:val="0"/>
        <w:rPr>
          <w:lang w:val="el-GR"/>
        </w:rPr>
      </w:pPr>
      <w:r>
        <w:rPr>
          <w:i/>
          <w:lang w:val="el-GR"/>
        </w:rPr>
        <w:t>Τικ που σχετίζονται με το σύνδρομο Tourette:</w:t>
      </w:r>
      <w:r>
        <w:rPr>
          <w:lang w:val="el-GR"/>
        </w:rPr>
        <w:t xml:space="preserve"> η ασφάλεια και η αποτελεσματικότητα του ABILIFY σε παιδιά και εφήβους ηλικίας 6 – 18 ετών δεν έχουν ακόμη τεκμηριωθεί. Τα παρόντα διαθέσιμα δεδομένα περιγράφονται στην παράγραφο 5.1 αλλά δεν μπορεί να γίνει σύσταση για τη δοσολογία.</w:t>
      </w:r>
    </w:p>
    <w:p w14:paraId="24BEDAF9" w14:textId="77777777" w:rsidR="00511A05" w:rsidRDefault="00511A05">
      <w:pPr>
        <w:pStyle w:val="EMEABodyText"/>
        <w:widowControl w:val="0"/>
        <w:rPr>
          <w:lang w:val="el-GR"/>
        </w:rPr>
      </w:pPr>
    </w:p>
    <w:p w14:paraId="24BEDAFA" w14:textId="77777777" w:rsidR="00511A05" w:rsidRDefault="00115DBF">
      <w:pPr>
        <w:rPr>
          <w:rFonts w:eastAsia="MS Mincho"/>
          <w:i/>
          <w:iCs/>
        </w:rPr>
      </w:pPr>
      <w:r>
        <w:rPr>
          <w:rFonts w:eastAsia="MS Mincho"/>
          <w:i/>
          <w:iCs/>
          <w:u w:val="single"/>
        </w:rPr>
        <w:t>Ειδικοί πληθυσμοί</w:t>
      </w:r>
    </w:p>
    <w:p w14:paraId="24BEDAFB" w14:textId="77777777" w:rsidR="00511A05" w:rsidRDefault="00511A05">
      <w:pPr>
        <w:pStyle w:val="EMEABodyText"/>
        <w:rPr>
          <w:lang w:val="el-GR"/>
        </w:rPr>
      </w:pPr>
    </w:p>
    <w:p w14:paraId="24BEDAFC" w14:textId="77777777" w:rsidR="00511A05" w:rsidRDefault="00115DBF">
      <w:pPr>
        <w:rPr>
          <w:rFonts w:eastAsia="MS Mincho"/>
          <w:iCs/>
        </w:rPr>
      </w:pPr>
      <w:r>
        <w:rPr>
          <w:rFonts w:eastAsia="MS Mincho"/>
          <w:i/>
          <w:iCs/>
        </w:rPr>
        <w:t>Ηπατική δυσλειτουργία</w:t>
      </w:r>
    </w:p>
    <w:p w14:paraId="24BEDAFD" w14:textId="77777777" w:rsidR="00511A05" w:rsidRDefault="00115DBF">
      <w:pPr>
        <w:pStyle w:val="EMEABodyText"/>
        <w:widowControl w:val="0"/>
        <w:rPr>
          <w:lang w:val="el-GR"/>
        </w:rPr>
      </w:pPr>
      <w:r>
        <w:rPr>
          <w:lang w:val="el-GR"/>
        </w:rPr>
        <w:t>Δεν απαιτείται ρύθμιση της δοσολογίας σε ασθενείς με ήπια έως μέτρια ηπατική δυσλειτουργία. Σε ασθενείς με σοβαρή ηπατική δυσλειτουργία, τα δεδομένα που υπάρχουν είναι ανεπαρκή για να καθορίσουν συγκεκριμένες συστάσεις. Στους ασθενείς αυτούς η ρύθμιση της δοσολογίας θα πρέπει να γίνεται με προσοχή. Ωστόσο, η μέγιστη ημερήσια δόση των 30 mg θα πρέπει να χρησιμοποιείται με προσοχή σε ασθενείς με σοβαρή ηπατική δυσλειτουργία (βλέπε παράγραφο 5.2).</w:t>
      </w:r>
    </w:p>
    <w:p w14:paraId="24BEDAFE" w14:textId="77777777" w:rsidR="00511A05" w:rsidRDefault="00511A05">
      <w:pPr>
        <w:pStyle w:val="EMEABodyText"/>
        <w:widowControl w:val="0"/>
        <w:rPr>
          <w:lang w:val="el-GR"/>
        </w:rPr>
      </w:pPr>
    </w:p>
    <w:p w14:paraId="24BEDAFF" w14:textId="77777777" w:rsidR="00511A05" w:rsidRDefault="00115DBF">
      <w:pPr>
        <w:rPr>
          <w:rFonts w:eastAsia="MS Mincho"/>
          <w:iCs/>
        </w:rPr>
      </w:pPr>
      <w:r>
        <w:rPr>
          <w:rFonts w:eastAsia="MS Mincho"/>
          <w:i/>
          <w:iCs/>
        </w:rPr>
        <w:t>Νεφρική δυσλειτουργία</w:t>
      </w:r>
    </w:p>
    <w:p w14:paraId="24BEDB00" w14:textId="77777777" w:rsidR="00511A05" w:rsidRDefault="00115DBF">
      <w:pPr>
        <w:pStyle w:val="EMEABodyText"/>
        <w:widowControl w:val="0"/>
        <w:rPr>
          <w:lang w:val="el-GR"/>
        </w:rPr>
      </w:pPr>
      <w:r>
        <w:rPr>
          <w:lang w:val="el-GR"/>
        </w:rPr>
        <w:lastRenderedPageBreak/>
        <w:t>Δεν απαιτείται ρύθμιση της δοσολογίας σε ασθενείς με νεφρική δυσλειτουργία.</w:t>
      </w:r>
    </w:p>
    <w:p w14:paraId="24BEDB01" w14:textId="77777777" w:rsidR="00511A05" w:rsidRDefault="00511A05">
      <w:pPr>
        <w:pStyle w:val="EMEABodyText"/>
        <w:widowControl w:val="0"/>
        <w:rPr>
          <w:lang w:val="el-GR"/>
        </w:rPr>
      </w:pPr>
    </w:p>
    <w:p w14:paraId="24BEDB02" w14:textId="77777777" w:rsidR="00511A05" w:rsidRDefault="00115DBF">
      <w:pPr>
        <w:pStyle w:val="EMEABodyText"/>
        <w:widowControl w:val="0"/>
        <w:rPr>
          <w:lang w:val="el-GR"/>
        </w:rPr>
      </w:pPr>
      <w:r>
        <w:rPr>
          <w:i/>
          <w:lang w:val="el-GR"/>
        </w:rPr>
        <w:t>Hλικιωμένοι ασθενείς</w:t>
      </w:r>
    </w:p>
    <w:p w14:paraId="24BEDB03" w14:textId="77777777" w:rsidR="00511A05" w:rsidRDefault="00115DBF">
      <w:pPr>
        <w:pStyle w:val="EMEABodyText"/>
        <w:widowControl w:val="0"/>
        <w:rPr>
          <w:lang w:val="el-GR"/>
        </w:rPr>
      </w:pPr>
      <w:r>
        <w:rPr>
          <w:lang w:val="el-GR"/>
        </w:rPr>
        <w:t>Η ασφάλεια και αποτελεσματικότητα του ABILIFY για τη θεραπεία της σχιζοφρένειας ή των μανιακών επεισοδίων σε ασθενείς ηλικίας 65 ετών και μεγαλύτερους με Διπολική Διαταραχή τύπου Ι, δεν έχει αποδειχθεί. Λόγω αυξημένης ευαισθησίας της πληθυσμιακής αυτής ομάδας, θα πρέπει να εξετάζεται η χορήγηση μικρότερης δόσης έναρξης, όταν κλινικοί παράγοντες το δικαιολογούν (βλέπε παράγραφο 4.4).</w:t>
      </w:r>
    </w:p>
    <w:p w14:paraId="24BEDB04" w14:textId="77777777" w:rsidR="00511A05" w:rsidRDefault="00511A05">
      <w:pPr>
        <w:pStyle w:val="EMEABodyText"/>
        <w:widowControl w:val="0"/>
        <w:rPr>
          <w:lang w:val="el-GR"/>
        </w:rPr>
      </w:pPr>
    </w:p>
    <w:p w14:paraId="24BEDB05" w14:textId="77777777" w:rsidR="00511A05" w:rsidRDefault="00115DBF">
      <w:pPr>
        <w:pStyle w:val="EMEABodyText"/>
        <w:widowControl w:val="0"/>
        <w:rPr>
          <w:lang w:val="el-GR"/>
        </w:rPr>
      </w:pPr>
      <w:r>
        <w:rPr>
          <w:i/>
          <w:lang w:val="el-GR"/>
        </w:rPr>
        <w:t>Φύλο</w:t>
      </w:r>
    </w:p>
    <w:p w14:paraId="24BEDB06" w14:textId="77777777" w:rsidR="00511A05" w:rsidRDefault="00115DBF">
      <w:pPr>
        <w:pStyle w:val="EMEABodyText"/>
        <w:widowControl w:val="0"/>
        <w:rPr>
          <w:lang w:val="el-GR"/>
        </w:rPr>
      </w:pPr>
      <w:r>
        <w:rPr>
          <w:lang w:val="el-GR"/>
        </w:rPr>
        <w:t>Δεν απαιτείται ρύθμιση της δοσολογίας για τις γυναίκες ασθενείς, σε σύγκριση με τους άνδρες ασθενείς (βλέπε παράγραφο 5.2).</w:t>
      </w:r>
    </w:p>
    <w:p w14:paraId="24BEDB07" w14:textId="77777777" w:rsidR="00511A05" w:rsidRDefault="00511A05">
      <w:pPr>
        <w:pStyle w:val="EMEABodyText"/>
        <w:widowControl w:val="0"/>
        <w:rPr>
          <w:lang w:val="el-GR"/>
        </w:rPr>
      </w:pPr>
    </w:p>
    <w:p w14:paraId="24BEDB08" w14:textId="77777777" w:rsidR="00511A05" w:rsidRDefault="00115DBF">
      <w:pPr>
        <w:pStyle w:val="EMEABodyText"/>
        <w:widowControl w:val="0"/>
        <w:rPr>
          <w:lang w:val="el-GR"/>
        </w:rPr>
      </w:pPr>
      <w:r>
        <w:rPr>
          <w:i/>
          <w:lang w:val="el-GR"/>
        </w:rPr>
        <w:t>Kαπνιστές</w:t>
      </w:r>
    </w:p>
    <w:p w14:paraId="24BEDB09" w14:textId="77777777" w:rsidR="00511A05" w:rsidRDefault="00115DBF">
      <w:pPr>
        <w:pStyle w:val="EMEABodyText"/>
        <w:widowControl w:val="0"/>
        <w:rPr>
          <w:lang w:val="el-GR"/>
        </w:rPr>
      </w:pPr>
      <w:r>
        <w:rPr>
          <w:lang w:val="el-GR"/>
        </w:rPr>
        <w:t>Σύμφωνα με τη μεταβολική οδό της αριπιπραζόλης, δεν απαιτείται ρύθμιση της δοσολογίας για τους καπνιστές (βλέπε παράγραφο 4.5).</w:t>
      </w:r>
    </w:p>
    <w:p w14:paraId="24BEDB0A" w14:textId="77777777" w:rsidR="00511A05" w:rsidRDefault="00511A05">
      <w:pPr>
        <w:pStyle w:val="EMEABodyText"/>
        <w:widowControl w:val="0"/>
        <w:rPr>
          <w:lang w:val="el-GR"/>
        </w:rPr>
      </w:pPr>
    </w:p>
    <w:p w14:paraId="24BEDB0B" w14:textId="77777777" w:rsidR="00511A05" w:rsidRDefault="00115DBF">
      <w:pPr>
        <w:pStyle w:val="EMEABodyText"/>
        <w:widowControl w:val="0"/>
        <w:rPr>
          <w:lang w:val="el-GR"/>
        </w:rPr>
      </w:pPr>
      <w:r>
        <w:rPr>
          <w:i/>
          <w:lang w:val="el-GR"/>
        </w:rPr>
        <w:t>Προσαρμογές της δόσης λόγω αλληλεπιδράσεων</w:t>
      </w:r>
    </w:p>
    <w:p w14:paraId="24BEDB0C" w14:textId="77777777" w:rsidR="00511A05" w:rsidRDefault="00115DBF">
      <w:pPr>
        <w:pStyle w:val="EMEABodyText"/>
        <w:widowControl w:val="0"/>
        <w:rPr>
          <w:lang w:val="el-GR"/>
        </w:rPr>
      </w:pPr>
      <w:r>
        <w:rPr>
          <w:lang w:val="el-GR"/>
        </w:rPr>
        <w:t>Όταν υπάρχει ταυτόχρονη χορήγηση ισχυρών αναστολέων των CYP3A4 ή CYP2D6 με αριπιπραζόλη, η δόση της αριπιπραζόλης θα πρέπει να ελαττώνεται. Όταν ο αναστολέας του CYP3A4 ή CYP2D6 αποσύρεται από τη θεραπεία συνδυασμού, η δόση της αριπιπραζόλης θα πρέπει μετά να αυξάνεται (βλέπε παράγραφο 4.5).</w:t>
      </w:r>
    </w:p>
    <w:p w14:paraId="24BEDB0D" w14:textId="77777777" w:rsidR="00511A05" w:rsidRDefault="00115DBF">
      <w:pPr>
        <w:pStyle w:val="EMEABodyText"/>
        <w:widowControl w:val="0"/>
        <w:rPr>
          <w:lang w:val="el-GR"/>
        </w:rPr>
      </w:pPr>
      <w:r>
        <w:rPr>
          <w:lang w:val="el-GR"/>
        </w:rPr>
        <w:t>Όταν υπάρχει ταυτόχρονη χορήγηση ισχυρών επαγωγέων του CYP3A4 με αριπιπραζόλη, η δόση της αριπιπραζόλης θα πρέπει να αυξάνεται. Όταν ο επαγωγέας του CYP3A4 αποσύρεται από τη θεραπεία συνδυασμού, η δόση της αριπιπραζόλης θα πρέπει μετά να μειώνεται στη συνιστώμενη δόση (βλέπε παράγραφο 4.5).</w:t>
      </w:r>
    </w:p>
    <w:p w14:paraId="24BEDB0E" w14:textId="77777777" w:rsidR="00511A05" w:rsidRDefault="00511A05">
      <w:pPr>
        <w:pStyle w:val="EMEABodyText"/>
        <w:widowControl w:val="0"/>
        <w:rPr>
          <w:lang w:val="el-GR"/>
        </w:rPr>
      </w:pPr>
    </w:p>
    <w:p w14:paraId="24BEDB0F" w14:textId="77777777" w:rsidR="00511A05" w:rsidRDefault="00115DBF">
      <w:pPr>
        <w:pStyle w:val="EMEABodyText"/>
        <w:widowControl w:val="0"/>
        <w:rPr>
          <w:u w:val="single"/>
          <w:lang w:val="el-GR"/>
        </w:rPr>
      </w:pPr>
      <w:r>
        <w:rPr>
          <w:u w:val="single"/>
          <w:lang w:val="el-GR"/>
        </w:rPr>
        <w:t>Τρόπος χορήγησης</w:t>
      </w:r>
    </w:p>
    <w:p w14:paraId="24BEDB10" w14:textId="77777777" w:rsidR="00511A05" w:rsidRDefault="00511A05">
      <w:pPr>
        <w:rPr>
          <w:rFonts w:eastAsia="Calibri"/>
        </w:rPr>
      </w:pPr>
    </w:p>
    <w:p w14:paraId="24BEDB11" w14:textId="77777777" w:rsidR="00511A05" w:rsidRDefault="00115DBF">
      <w:pPr>
        <w:rPr>
          <w:rFonts w:eastAsia="Calibri"/>
        </w:rPr>
      </w:pPr>
      <w:r>
        <w:rPr>
          <w:rFonts w:eastAsia="Calibri"/>
        </w:rPr>
        <w:t>Το ABILIFY προορίζεται για από του στόματος χρήση.</w:t>
      </w:r>
    </w:p>
    <w:p w14:paraId="24BEDB12" w14:textId="77777777" w:rsidR="00511A05" w:rsidRDefault="00511A05">
      <w:pPr>
        <w:pStyle w:val="EMEABodyText"/>
        <w:widowControl w:val="0"/>
        <w:rPr>
          <w:lang w:val="el-GR"/>
        </w:rPr>
      </w:pPr>
    </w:p>
    <w:p w14:paraId="24BEDB13" w14:textId="77777777" w:rsidR="00511A05" w:rsidRDefault="00115DBF">
      <w:pPr>
        <w:rPr>
          <w:rFonts w:eastAsia="Calibri"/>
        </w:rPr>
      </w:pPr>
      <w:r>
        <w:rPr>
          <w:rFonts w:eastAsia="Calibri"/>
        </w:rPr>
        <w:t xml:space="preserve">Τα διασπειρόμενα στο στόμα δισκία ή το πόσιμο διάλυμα μπορεί να χρησιμοποιηθούν εναλλακτικά, αντί των δισκίων </w:t>
      </w:r>
      <w:r>
        <w:rPr>
          <w:color w:val="000000"/>
        </w:rPr>
        <w:t>ABILIFY, για ασθενείς που δυσκολεύονται να καταπιούν τα δισκία ABILIFY (βλ. επίσης παράγραφο 5.2).</w:t>
      </w:r>
    </w:p>
    <w:p w14:paraId="24BEDB14" w14:textId="77777777" w:rsidR="00511A05" w:rsidRDefault="00511A05">
      <w:pPr>
        <w:pStyle w:val="EMEABodyText"/>
        <w:widowControl w:val="0"/>
        <w:rPr>
          <w:lang w:val="el-GR"/>
        </w:rPr>
      </w:pPr>
    </w:p>
    <w:p w14:paraId="24BEDB15" w14:textId="77777777" w:rsidR="00511A05" w:rsidRDefault="00115DBF">
      <w:pPr>
        <w:pStyle w:val="EMEAHeading2"/>
        <w:keepNext w:val="0"/>
        <w:keepLines w:val="0"/>
        <w:widowControl w:val="0"/>
        <w:tabs>
          <w:tab w:val="left" w:pos="567"/>
        </w:tabs>
        <w:outlineLvl w:val="9"/>
        <w:rPr>
          <w:lang w:val="el-GR"/>
        </w:rPr>
      </w:pPr>
      <w:r>
        <w:rPr>
          <w:lang w:val="el-GR"/>
        </w:rPr>
        <w:t>4.3</w:t>
      </w:r>
      <w:r>
        <w:rPr>
          <w:lang w:val="el-GR"/>
        </w:rPr>
        <w:tab/>
        <w:t>Αντενδείξεις</w:t>
      </w:r>
    </w:p>
    <w:p w14:paraId="24BEDB16" w14:textId="77777777" w:rsidR="00511A05" w:rsidRDefault="00511A05">
      <w:pPr>
        <w:pStyle w:val="EMEAHeading2"/>
        <w:keepNext w:val="0"/>
        <w:keepLines w:val="0"/>
        <w:widowControl w:val="0"/>
        <w:ind w:left="0" w:firstLine="0"/>
        <w:outlineLvl w:val="9"/>
        <w:rPr>
          <w:b w:val="0"/>
          <w:lang w:val="el-GR"/>
        </w:rPr>
      </w:pPr>
    </w:p>
    <w:p w14:paraId="24BEDB17" w14:textId="77777777" w:rsidR="00511A05" w:rsidRDefault="00115DBF">
      <w:pPr>
        <w:pStyle w:val="EMEABodyText"/>
        <w:widowControl w:val="0"/>
        <w:rPr>
          <w:lang w:val="el-GR"/>
        </w:rPr>
      </w:pPr>
      <w:r>
        <w:rPr>
          <w:lang w:val="el-GR"/>
        </w:rPr>
        <w:t>Υπερευαισθησία στη δραστική ουσία ή σε κάποιο από τα έκδοχα που αναφέρονται στην παράγραφο 6.1.</w:t>
      </w:r>
    </w:p>
    <w:p w14:paraId="24BEDB18" w14:textId="77777777" w:rsidR="00511A05" w:rsidRDefault="00511A05">
      <w:pPr>
        <w:pStyle w:val="EMEABodyText"/>
        <w:widowControl w:val="0"/>
        <w:rPr>
          <w:lang w:val="el-GR"/>
        </w:rPr>
      </w:pPr>
    </w:p>
    <w:p w14:paraId="24BEDB19" w14:textId="77777777" w:rsidR="00511A05" w:rsidRDefault="00115DBF">
      <w:pPr>
        <w:pStyle w:val="EMEAHeading2"/>
        <w:keepNext w:val="0"/>
        <w:keepLines w:val="0"/>
        <w:widowControl w:val="0"/>
        <w:tabs>
          <w:tab w:val="left" w:pos="567"/>
        </w:tabs>
        <w:outlineLvl w:val="9"/>
        <w:rPr>
          <w:lang w:val="el-GR"/>
        </w:rPr>
      </w:pPr>
      <w:r>
        <w:rPr>
          <w:lang w:val="el-GR"/>
        </w:rPr>
        <w:t>4.4</w:t>
      </w:r>
      <w:r>
        <w:rPr>
          <w:lang w:val="el-GR"/>
        </w:rPr>
        <w:tab/>
        <w:t>Ειδικές προειδοποιήσεις και προφυλάξεις κατά τη χρήση</w:t>
      </w:r>
    </w:p>
    <w:p w14:paraId="24BEDB1A" w14:textId="77777777" w:rsidR="00511A05" w:rsidRDefault="00511A05">
      <w:pPr>
        <w:pStyle w:val="EMEAHeading2"/>
        <w:keepNext w:val="0"/>
        <w:keepLines w:val="0"/>
        <w:widowControl w:val="0"/>
        <w:ind w:left="0" w:firstLine="0"/>
        <w:outlineLvl w:val="9"/>
        <w:rPr>
          <w:b w:val="0"/>
          <w:lang w:val="el-GR"/>
        </w:rPr>
      </w:pPr>
    </w:p>
    <w:p w14:paraId="24BEDB1B" w14:textId="77777777" w:rsidR="00511A05" w:rsidRDefault="00115DBF">
      <w:pPr>
        <w:pStyle w:val="EMEABodyText"/>
        <w:widowControl w:val="0"/>
        <w:rPr>
          <w:lang w:val="el-GR"/>
        </w:rPr>
      </w:pPr>
      <w:r>
        <w:rPr>
          <w:lang w:val="el-GR"/>
        </w:rPr>
        <w:t>Kατά την αντιψυχωσική θεραπεία, η βελτίωση της κλινικής κατάστασης του ασθενούς μπορεί να χρειαστεί αρκετές ημέρες ή και εβδομάδες. Σε όλη την περίοδο αυτή οι ασθενείς πρέπει να βρίσκονται υπό στενή παρακολούθηση.</w:t>
      </w:r>
    </w:p>
    <w:p w14:paraId="24BEDB1C" w14:textId="77777777" w:rsidR="00511A05" w:rsidRDefault="00511A05">
      <w:pPr>
        <w:pStyle w:val="EMEABodyText"/>
        <w:widowControl w:val="0"/>
        <w:rPr>
          <w:lang w:val="el-GR"/>
        </w:rPr>
      </w:pPr>
    </w:p>
    <w:p w14:paraId="24BEDB1D" w14:textId="77777777" w:rsidR="00511A05" w:rsidRDefault="00115DBF">
      <w:pPr>
        <w:pStyle w:val="EMEABodyText"/>
        <w:widowControl w:val="0"/>
        <w:rPr>
          <w:u w:val="single"/>
          <w:lang w:val="el-GR"/>
        </w:rPr>
      </w:pPr>
      <w:r>
        <w:rPr>
          <w:u w:val="single"/>
          <w:lang w:val="el-GR"/>
        </w:rPr>
        <w:t>Τάσεις αυτοκτονίας</w:t>
      </w:r>
    </w:p>
    <w:p w14:paraId="24BEDB1E" w14:textId="77777777" w:rsidR="00511A05" w:rsidRDefault="00511A05">
      <w:pPr>
        <w:pStyle w:val="EMEABodyText"/>
        <w:widowControl w:val="0"/>
        <w:rPr>
          <w:lang w:val="el-GR"/>
        </w:rPr>
      </w:pPr>
    </w:p>
    <w:p w14:paraId="24BEDB1F" w14:textId="77777777" w:rsidR="00511A05" w:rsidRDefault="00115DBF">
      <w:pPr>
        <w:pStyle w:val="EMEABodyText"/>
        <w:widowControl w:val="0"/>
        <w:rPr>
          <w:lang w:val="el-GR"/>
        </w:rPr>
      </w:pPr>
      <w:r>
        <w:rPr>
          <w:lang w:val="el-GR"/>
        </w:rPr>
        <w:t>Η εμφάνιση αυτοκτονικών συμπεριφορών είναι εγγενής σε ψυχωσικές νόσους και διαταραχές διάθεσης και, σε ορισμένες περιπτώσεις, έχει αναφερθεί λίγο μετά την έναρξη ή την αλλαγή της αντιψυχωσικής θεραπείας, συμπεριλαμβανομένης θεραπείας με αριπιπραζόλη (βλέπε παράγραφο 4.8). Στενή παρακολούθηση των ασθενών υψηλού κινδύνου πρέπει να συνοδεύει την αντιψυχωσική θεραπεία.</w:t>
      </w:r>
    </w:p>
    <w:p w14:paraId="24BEDB20" w14:textId="77777777" w:rsidR="00511A05" w:rsidRDefault="00511A05">
      <w:pPr>
        <w:pStyle w:val="EMEABodyText"/>
        <w:widowControl w:val="0"/>
        <w:rPr>
          <w:lang w:val="el-GR"/>
        </w:rPr>
      </w:pPr>
    </w:p>
    <w:p w14:paraId="24BEDB21" w14:textId="77777777" w:rsidR="00511A05" w:rsidRDefault="00115DBF">
      <w:pPr>
        <w:pStyle w:val="EMEABodyText"/>
        <w:widowControl w:val="0"/>
        <w:rPr>
          <w:u w:val="single"/>
          <w:lang w:val="el-GR"/>
        </w:rPr>
      </w:pPr>
      <w:r>
        <w:rPr>
          <w:u w:val="single"/>
          <w:lang w:val="el-GR"/>
        </w:rPr>
        <w:t>Καρδιαγγειακές διαταραχές</w:t>
      </w:r>
    </w:p>
    <w:p w14:paraId="24BEDB22" w14:textId="77777777" w:rsidR="00511A05" w:rsidRDefault="00511A05">
      <w:pPr>
        <w:pStyle w:val="EMEABodyText"/>
        <w:widowControl w:val="0"/>
        <w:rPr>
          <w:lang w:val="el-GR"/>
        </w:rPr>
      </w:pPr>
    </w:p>
    <w:p w14:paraId="24BEDB23" w14:textId="77777777" w:rsidR="00511A05" w:rsidRDefault="00115DBF">
      <w:pPr>
        <w:pStyle w:val="EMEABodyText"/>
        <w:widowControl w:val="0"/>
        <w:rPr>
          <w:lang w:val="el-GR"/>
        </w:rPr>
      </w:pPr>
      <w:r>
        <w:rPr>
          <w:lang w:val="el-GR"/>
        </w:rPr>
        <w:t xml:space="preserve">Η αριπιπραζόλη θα πρέπει να χρησιμοποιείται με προσοχή σε ασθενείς με διαγνωσμένη </w:t>
      </w:r>
      <w:r>
        <w:rPr>
          <w:lang w:val="el-GR"/>
        </w:rPr>
        <w:lastRenderedPageBreak/>
        <w:t>καρδιαγγειακή νόσο (ιστορικό εμφράγματος του μυοκαρδίου ή ισχαιμική καρδιοπάθεια, καρδιακή ανεπάρκεια ή διαταραχές αγωγιμότητας), αγγειοεγκεφαλική νόσο, καταστάσεις που θα προδιέθεταν τους ασθενείς για εκδήλωση υπότασης (αφυδάτωση, υποογκαιμία και αγωγή με αντιϋπερτασικά φαρμακευτικά προϊόντα) ή υπέρτασης, συμπεριλαμβανομένων της ταχέως εξελισσόμενης ή της κακοήθους. Έχουν αναφερθεί με αντιψυχωσικά φάρμακα περιστατικά φλεβικής θρομβοεμβολής. Δεδομένου ότι οι ασθενείς που λαμβάνουν αντιψυχωσικά παρουσιάζουν συχνά επίκτητους παράγοντες κινδύνου για φλεβική θρομβοεμβολή, πρέπει να προσδιορίζονται όλοι οι πιθανοί παράγοντες κινδύνου για φλεβική θρομβοεμβολή, πριν και κατά τη διάρκεια της θεραπείας με αριπιπραζόλη, και να λαμβάνονται προληπτικά μέτρα.</w:t>
      </w:r>
    </w:p>
    <w:p w14:paraId="24BEDB24" w14:textId="77777777" w:rsidR="00511A05" w:rsidRDefault="00511A05">
      <w:pPr>
        <w:pStyle w:val="EMEABodyText"/>
        <w:widowControl w:val="0"/>
        <w:rPr>
          <w:lang w:val="el-GR"/>
        </w:rPr>
      </w:pPr>
    </w:p>
    <w:p w14:paraId="24BEDB25" w14:textId="77777777" w:rsidR="00511A05" w:rsidRDefault="00115DBF">
      <w:pPr>
        <w:rPr>
          <w:rFonts w:eastAsia="MS Mincho"/>
          <w:iCs/>
        </w:rPr>
      </w:pPr>
      <w:r>
        <w:rPr>
          <w:rFonts w:eastAsia="MS Mincho"/>
          <w:iCs/>
          <w:u w:val="single"/>
        </w:rPr>
        <w:t>Παράταση του διαστήματος QT</w:t>
      </w:r>
    </w:p>
    <w:p w14:paraId="24BEDB26" w14:textId="77777777" w:rsidR="00511A05" w:rsidRDefault="00511A05">
      <w:pPr>
        <w:pStyle w:val="EMEABodyText"/>
        <w:widowControl w:val="0"/>
        <w:rPr>
          <w:lang w:val="el-GR"/>
        </w:rPr>
      </w:pPr>
    </w:p>
    <w:p w14:paraId="24BEDB27" w14:textId="77777777" w:rsidR="00511A05" w:rsidRDefault="00115DBF">
      <w:pPr>
        <w:pStyle w:val="EMEABodyText"/>
        <w:widowControl w:val="0"/>
        <w:rPr>
          <w:lang w:val="el-GR"/>
        </w:rPr>
      </w:pPr>
      <w:r>
        <w:rPr>
          <w:lang w:val="el-GR"/>
        </w:rPr>
        <w:t>Σε κλινικές δοκιμές της αριπιπραζόλης, η συχνότητα εμφάνισης παράτασης του διαστήματος QT ήταν συγκρίσιμη με εκείνη του εικονικού φαρμάκου. Η αριπιπραζόλη πρέπει να χρησιμοποιείται με προσοχή σε ασθενείς με οικογενειακό ιστορικό παράτασης του διαστήματος QT (βλέπε παράγραφο 4.8).</w:t>
      </w:r>
    </w:p>
    <w:p w14:paraId="24BEDB28" w14:textId="77777777" w:rsidR="00511A05" w:rsidRDefault="00511A05">
      <w:pPr>
        <w:pStyle w:val="EMEABodyText"/>
        <w:widowControl w:val="0"/>
        <w:rPr>
          <w:lang w:val="el-GR"/>
        </w:rPr>
      </w:pPr>
    </w:p>
    <w:p w14:paraId="24BEDB29" w14:textId="77777777" w:rsidR="00511A05" w:rsidRDefault="00115DBF">
      <w:pPr>
        <w:pStyle w:val="EMEABodyText"/>
        <w:widowControl w:val="0"/>
        <w:rPr>
          <w:lang w:val="el-GR"/>
        </w:rPr>
      </w:pPr>
      <w:r>
        <w:rPr>
          <w:u w:val="single"/>
          <w:lang w:val="el-GR"/>
        </w:rPr>
        <w:t>Όψιμη δυσκινησία</w:t>
      </w:r>
    </w:p>
    <w:p w14:paraId="24BEDB2A" w14:textId="77777777" w:rsidR="00511A05" w:rsidRDefault="00511A05">
      <w:pPr>
        <w:pStyle w:val="EMEABodyText"/>
        <w:widowControl w:val="0"/>
        <w:rPr>
          <w:lang w:val="el-GR"/>
        </w:rPr>
      </w:pPr>
    </w:p>
    <w:p w14:paraId="24BEDB2B" w14:textId="77777777" w:rsidR="00511A05" w:rsidRDefault="00115DBF">
      <w:pPr>
        <w:pStyle w:val="EMEABodyText"/>
        <w:widowControl w:val="0"/>
        <w:rPr>
          <w:lang w:val="el-GR"/>
        </w:rPr>
      </w:pPr>
      <w:r>
        <w:rPr>
          <w:lang w:val="el-GR"/>
        </w:rPr>
        <w:t>Σε κλινικές δοκιμές διάρκειας ενός έτους ή λιγότερο, υπήρχαν όχι συχνές αναφορές δυσκινησίας που απαιτούσαν επείγουσα θεραπεία κατά τη διάρκεια της θεραπείας με αριπιπραζόλη. Αν κάποιος ασθενής παρουσιάσει σημεία και συμπτώματα όψιμης δυσκινησίας, ενώ λαμβάνει θεραπεία με αριπιπραζόλη, πρέπει να εξετασθεί η μείωση της δόσης ή και η διακοπή της λήψης (βλέπε παράγραφο 4.8). Tα συμπτώματα αυτά μπορεί προσωρινά να υποχωρήσουν, ή ακόμα και να ενταθούν, μετά τη διακοπή της θεραπείας.</w:t>
      </w:r>
    </w:p>
    <w:p w14:paraId="24BEDB2C" w14:textId="77777777" w:rsidR="00511A05" w:rsidRDefault="00511A05">
      <w:pPr>
        <w:pStyle w:val="EMEABodyText"/>
        <w:widowControl w:val="0"/>
        <w:rPr>
          <w:lang w:val="el-GR"/>
        </w:rPr>
      </w:pPr>
    </w:p>
    <w:p w14:paraId="24BEDB2D" w14:textId="77777777" w:rsidR="00511A05" w:rsidRDefault="00115DBF">
      <w:pPr>
        <w:pStyle w:val="EMEABodyText"/>
        <w:widowControl w:val="0"/>
        <w:rPr>
          <w:lang w:val="el-GR"/>
        </w:rPr>
      </w:pPr>
      <w:r>
        <w:rPr>
          <w:u w:val="single"/>
          <w:lang w:val="el-GR"/>
        </w:rPr>
        <w:t>Άλλα εξωπυραμιδικά συμπτώματα</w:t>
      </w:r>
    </w:p>
    <w:p w14:paraId="24BEDB2E" w14:textId="77777777" w:rsidR="00511A05" w:rsidRDefault="00511A05">
      <w:pPr>
        <w:pStyle w:val="EMEABodyText"/>
        <w:widowControl w:val="0"/>
        <w:rPr>
          <w:lang w:val="el-GR"/>
        </w:rPr>
      </w:pPr>
    </w:p>
    <w:p w14:paraId="24BEDB2F" w14:textId="77777777" w:rsidR="00511A05" w:rsidRDefault="00115DBF">
      <w:pPr>
        <w:pStyle w:val="EMEABodyText"/>
        <w:widowControl w:val="0"/>
        <w:rPr>
          <w:lang w:val="el-GR"/>
        </w:rPr>
      </w:pPr>
      <w:r>
        <w:rPr>
          <w:lang w:val="el-GR"/>
        </w:rPr>
        <w:t>Σε κλινικές δοκιμές της αριπιπραζόλης σε παιδιατρικό πληθυσμό, παρατηρήθηκαν ακαθησία και παρκινσονισμός. Εάν εμφανισθούν σημεία και συμπτώματα άλλων εξωπυραμιδικών συμπτωμάτων σε ασθενή που λαμβάνει αριπιπραζόλη, θα πρέπει να εξετασθεί η μείωση της δόσης και στενή κλινική παρακολούθηση.</w:t>
      </w:r>
    </w:p>
    <w:p w14:paraId="24BEDB30" w14:textId="77777777" w:rsidR="00511A05" w:rsidRDefault="00511A05">
      <w:pPr>
        <w:pStyle w:val="EMEABodyText"/>
        <w:widowControl w:val="0"/>
        <w:rPr>
          <w:lang w:val="el-GR"/>
        </w:rPr>
      </w:pPr>
    </w:p>
    <w:p w14:paraId="24BEDB31" w14:textId="77777777" w:rsidR="00511A05" w:rsidRDefault="00115DBF">
      <w:pPr>
        <w:pStyle w:val="EMEABodyText"/>
        <w:widowControl w:val="0"/>
        <w:rPr>
          <w:lang w:val="el-GR"/>
        </w:rPr>
      </w:pPr>
      <w:r>
        <w:rPr>
          <w:u w:val="single"/>
          <w:lang w:val="el-GR"/>
        </w:rPr>
        <w:t>Κακόηθες Νευροληπτικό Σύνδρομο (ΚΝΣ)</w:t>
      </w:r>
    </w:p>
    <w:p w14:paraId="24BEDB32" w14:textId="77777777" w:rsidR="00511A05" w:rsidRDefault="00511A05">
      <w:pPr>
        <w:pStyle w:val="EMEABodyText"/>
        <w:widowControl w:val="0"/>
        <w:rPr>
          <w:lang w:val="el-GR"/>
        </w:rPr>
      </w:pPr>
    </w:p>
    <w:p w14:paraId="24BEDB33" w14:textId="77777777" w:rsidR="00511A05" w:rsidRDefault="00115DBF">
      <w:pPr>
        <w:pStyle w:val="EMEABodyText"/>
        <w:widowControl w:val="0"/>
        <w:rPr>
          <w:lang w:val="el-GR"/>
        </w:rPr>
      </w:pPr>
      <w:r>
        <w:rPr>
          <w:lang w:val="el-GR"/>
        </w:rPr>
        <w:t>Το ΚΝΣ είναι ένα δυνητικά θανατηφόρο σύνθετο σύμπτωμα, σχετιζόμενο με αντιψυχωσικά. Σε κλινικές δοκιμές, αναφέρθηκαν σπάνιες περιπτώσεις ΚΝΣ κατά τη διάρκεια της θεραπείας με αριπιπραζόλη. Oι κλινικές εκδηλώσεις του ΚΝΣ είναι υπερπυρεξία, μυϊκή ακαμψία, αλλαγή της πνευματικής κατάστασης και σημεία αστάθειας του αυτόνομου νευρικού συστήματος (ακανόνιστος σφυγμός ή αρτηριακή πίεση, ταχυκαρδία, διαφόρηση και καρδιακή δυσρυθμία). Πρόσθετα σημεία μπορεί να περιλαμβάνουν αυξημένη κρεατινοφωσφοκινάση, μυοσφαιρινουρία (ραβδομυόλυση) και οξεία νεφρική ανεπάρκεια. Ωστόσο, έχουν επίσης αναφερθεί αυξημένη κρεατινοφωσφοκινάση και ραβδομυόλυση, όχι απαραίτητα σχετιζόμενες με ΚΝΣ. Εάν ο ασθενής παρουσιάσει σημεία και συμπτώματα ενδεικτικά του ΚΝΣ ή εμφανίσει ανεξήγητο υψηλό πυρετό, χωρίς πρόσθετες κλινικές εκδηλώσεις για ΚΝΣ, όλα τα αντιψυχωσικά, συμπεριλαμβανομένης της αριπιπραζόλης, πρέπει να διακόπτονται</w:t>
      </w:r>
      <w:ins w:id="115" w:author="Author">
        <w:r>
          <w:rPr>
            <w:lang w:val="el-GR"/>
          </w:rPr>
          <w:t xml:space="preserve"> (βλέπε παράγραφο 4.8)</w:t>
        </w:r>
      </w:ins>
      <w:r>
        <w:rPr>
          <w:lang w:val="el-GR"/>
        </w:rPr>
        <w:t>.</w:t>
      </w:r>
    </w:p>
    <w:p w14:paraId="24BEDB34" w14:textId="77777777" w:rsidR="00511A05" w:rsidRDefault="00511A05">
      <w:pPr>
        <w:pStyle w:val="EMEABodyText"/>
        <w:widowControl w:val="0"/>
        <w:rPr>
          <w:lang w:val="el-GR"/>
        </w:rPr>
      </w:pPr>
    </w:p>
    <w:p w14:paraId="24BEDB35" w14:textId="77777777" w:rsidR="00511A05" w:rsidRDefault="00115DBF">
      <w:pPr>
        <w:pStyle w:val="EMEABodyText"/>
        <w:widowControl w:val="0"/>
        <w:rPr>
          <w:lang w:val="el-GR"/>
        </w:rPr>
      </w:pPr>
      <w:r>
        <w:rPr>
          <w:u w:val="single"/>
          <w:lang w:val="el-GR"/>
        </w:rPr>
        <w:t>Επιληπτικές κρίσεις</w:t>
      </w:r>
    </w:p>
    <w:p w14:paraId="24BEDB36" w14:textId="77777777" w:rsidR="00511A05" w:rsidRDefault="00511A05">
      <w:pPr>
        <w:pStyle w:val="EMEABodyText"/>
        <w:widowControl w:val="0"/>
        <w:rPr>
          <w:lang w:val="el-GR"/>
        </w:rPr>
      </w:pPr>
    </w:p>
    <w:p w14:paraId="24BEDB37" w14:textId="77777777" w:rsidR="00511A05" w:rsidRDefault="00115DBF">
      <w:pPr>
        <w:pStyle w:val="EMEABodyText"/>
        <w:widowControl w:val="0"/>
        <w:rPr>
          <w:lang w:val="el-GR"/>
        </w:rPr>
      </w:pPr>
      <w:r>
        <w:rPr>
          <w:lang w:val="el-GR"/>
        </w:rPr>
        <w:t>Σε κλινικές δοκιμές, αναφέρθηκαν όχι συχνές περιπτώσεις επιληπτικών κρίσεων κατά τη διάρκεια της θεραπείας με αριπιπραζόλη. Κατά συνέπεια, η αριπιπραζόλη πρέπει να χρησιμοποιείται με προσοχή σε ασθενείς με ιστορικό διαταραχής επιληπτικών κρίσεων ή σε ασθενείς με καταστάσεις που σχετίζονται με επιληπτικές κρίσεις (βλέπε παράγραφο 4.8).</w:t>
      </w:r>
    </w:p>
    <w:p w14:paraId="24BEDB38" w14:textId="77777777" w:rsidR="00511A05" w:rsidRDefault="00511A05">
      <w:pPr>
        <w:pStyle w:val="EMEABodyText"/>
        <w:widowControl w:val="0"/>
        <w:rPr>
          <w:lang w:val="el-GR"/>
        </w:rPr>
      </w:pPr>
    </w:p>
    <w:p w14:paraId="24BEDB39" w14:textId="77777777" w:rsidR="00511A05" w:rsidRDefault="00115DBF">
      <w:pPr>
        <w:pStyle w:val="EMEABodyText"/>
        <w:widowControl w:val="0"/>
        <w:rPr>
          <w:lang w:val="el-GR"/>
        </w:rPr>
      </w:pPr>
      <w:r>
        <w:rPr>
          <w:u w:val="single"/>
          <w:lang w:val="el-GR"/>
        </w:rPr>
        <w:t>Ηλικιωμένοι ασθενείς με ψύχωση που σχετίζεται με άνοια</w:t>
      </w:r>
    </w:p>
    <w:p w14:paraId="24BEDB3A" w14:textId="77777777" w:rsidR="00511A05" w:rsidRDefault="00511A05">
      <w:pPr>
        <w:pStyle w:val="EMEABodyText"/>
        <w:widowControl w:val="0"/>
        <w:rPr>
          <w:lang w:val="el-GR"/>
        </w:rPr>
      </w:pPr>
    </w:p>
    <w:p w14:paraId="24BEDB3B" w14:textId="77777777" w:rsidR="00511A05" w:rsidRDefault="00115DBF">
      <w:pPr>
        <w:pStyle w:val="EMEABodyText"/>
        <w:widowControl w:val="0"/>
        <w:rPr>
          <w:lang w:val="el-GR"/>
        </w:rPr>
      </w:pPr>
      <w:r>
        <w:rPr>
          <w:i/>
          <w:lang w:val="el-GR"/>
        </w:rPr>
        <w:t>Αυξημένη θνησιμότητα</w:t>
      </w:r>
    </w:p>
    <w:p w14:paraId="24BEDB3C" w14:textId="77777777" w:rsidR="00511A05" w:rsidRDefault="00115DBF">
      <w:pPr>
        <w:pStyle w:val="EMEABodyText"/>
        <w:widowControl w:val="0"/>
        <w:rPr>
          <w:lang w:val="el-GR"/>
        </w:rPr>
      </w:pPr>
      <w:r>
        <w:rPr>
          <w:lang w:val="el-GR"/>
        </w:rPr>
        <w:lastRenderedPageBreak/>
        <w:t xml:space="preserve">Σε τρεις ελεγχόμενες με εικονικό φάρμακο δοκιμές (n = 938, μέση ηλικία: 82,4 έτη, εύρος: 56 </w:t>
      </w:r>
      <w:r>
        <w:rPr>
          <w:color w:val="000000"/>
          <w:lang w:val="el-GR"/>
        </w:rPr>
        <w:t xml:space="preserve">έως </w:t>
      </w:r>
      <w:r>
        <w:rPr>
          <w:lang w:val="el-GR"/>
        </w:rPr>
        <w:t>99 έτη) της αριπιπραζόλης σε ηλικιωμένους ασθενείς με ψύχωση που σχετίζεται με νόσο του Alzheimer, οι ασθενείς που έλαβαν αριπιπραζόλη είχαν αυξημένο κίνδυνο θανάτου, σε σχέση με το εικονικό φάρμακο. Το ποσοστό θνησιμότητας στους ασθενείς που έλαβαν αριπιπραζόλη ήταν 3,5 %, σε σύγκριση με το 1,7 % της ομάδας του εικονικού φαρμάκου. Αν και οι αιτίες θανάτου διέφεραν, οι περισσότεροι θάνατοι φάνηκε ότι ήταν είτε καρδιαγγειακής (π.χ. καρδιακή ανεπάρκεια, αιφνίδιος θάνατος) είτε λοιμώδους φύσεως (π.χ. πνευμονία) (βλέπε παράγραφο 4.8).</w:t>
      </w:r>
    </w:p>
    <w:p w14:paraId="24BEDB3D" w14:textId="77777777" w:rsidR="00511A05" w:rsidRDefault="00511A05">
      <w:pPr>
        <w:pStyle w:val="EMEABodyText"/>
        <w:widowControl w:val="0"/>
        <w:rPr>
          <w:i/>
          <w:u w:val="single"/>
          <w:lang w:val="el-GR"/>
        </w:rPr>
      </w:pPr>
    </w:p>
    <w:p w14:paraId="24BEDB3E" w14:textId="77777777" w:rsidR="00511A05" w:rsidRDefault="00115DBF">
      <w:pPr>
        <w:pStyle w:val="EMEABodyText"/>
        <w:widowControl w:val="0"/>
        <w:rPr>
          <w:lang w:val="el-GR"/>
        </w:rPr>
      </w:pPr>
      <w:r>
        <w:rPr>
          <w:i/>
          <w:lang w:val="el-GR"/>
        </w:rPr>
        <w:t>Αγγειακές εγκεφαλικές ανεπιθύμητες ενέργειες</w:t>
      </w:r>
    </w:p>
    <w:p w14:paraId="24BEDB3F" w14:textId="77777777" w:rsidR="00511A05" w:rsidRDefault="00115DBF">
      <w:pPr>
        <w:pStyle w:val="EMEABodyText"/>
        <w:widowControl w:val="0"/>
        <w:rPr>
          <w:lang w:val="el-GR"/>
        </w:rPr>
      </w:pPr>
      <w:r>
        <w:rPr>
          <w:lang w:val="el-GR"/>
        </w:rPr>
        <w:t xml:space="preserve">Στις ίδιες δοκιμές, αγγειακές εγκεφαλικές ανεπιθύμητες ενέργειες (π.χ. εγκεφαλικό επεισόδιο, παροδικό ισχαιμικό επεισόδιο), περιλαμβανομένων και θανάτων, αναφέρθηκαν στους ασθενείς (μέση ηλικία: 84 έτη, εύρος: 78 </w:t>
      </w:r>
      <w:r>
        <w:rPr>
          <w:color w:val="000000"/>
          <w:lang w:val="el-GR"/>
        </w:rPr>
        <w:t xml:space="preserve">έως </w:t>
      </w:r>
      <w:r>
        <w:rPr>
          <w:lang w:val="el-GR"/>
        </w:rPr>
        <w:t>88 έτη). Συνολικά, το 1,3 % των ασθενών που ελάμβαναν αριπιπραζόλη ανέφεραν αγγειακές εγκεφαλικές ανεπιθύμητες ενέργειες, σε σύγκριση με το 0,6 % των ασθενών που ελάμβαναν εικονικό φάρμακο στις δοκιμές αυτές. Η διαφορά αυτή δεν ήταν στατιστικά σημαντική. Ωστόσο, σε μια από τις δοκιμές αυτές, μια δοκιμή καθορισμένης δόσης, υπήρξε σημαντική σχέση δοσοεξάρτησης για τις αγγειακές εγκεφαλικές ανεπιθύμητες ενέργειες σε ασθενείς που ελάμβαναν αριπιπραζόλη (βλέπε παράγραφο 4.8).</w:t>
      </w:r>
    </w:p>
    <w:p w14:paraId="24BEDB40" w14:textId="77777777" w:rsidR="00511A05" w:rsidRDefault="00511A05">
      <w:pPr>
        <w:pStyle w:val="EMEABodyText"/>
        <w:widowControl w:val="0"/>
        <w:rPr>
          <w:lang w:val="el-GR"/>
        </w:rPr>
      </w:pPr>
    </w:p>
    <w:p w14:paraId="24BEDB41" w14:textId="77777777" w:rsidR="00511A05" w:rsidRDefault="00115DBF">
      <w:pPr>
        <w:pStyle w:val="EMEABodyText"/>
        <w:widowControl w:val="0"/>
        <w:rPr>
          <w:lang w:val="el-GR"/>
        </w:rPr>
      </w:pPr>
      <w:r>
        <w:rPr>
          <w:lang w:val="el-GR"/>
        </w:rPr>
        <w:t>Η αριπιπραζόλη δεν ενδείκνυται για τη θεραπεία ασθενών με ψύχωση που σχετίζεται με την άνοια.</w:t>
      </w:r>
    </w:p>
    <w:p w14:paraId="24BEDB42" w14:textId="77777777" w:rsidR="00511A05" w:rsidRDefault="00511A05">
      <w:pPr>
        <w:pStyle w:val="EMEABodyText"/>
        <w:widowControl w:val="0"/>
        <w:rPr>
          <w:lang w:val="el-GR"/>
        </w:rPr>
      </w:pPr>
    </w:p>
    <w:p w14:paraId="24BEDB43" w14:textId="77777777" w:rsidR="00511A05" w:rsidRDefault="00115DBF">
      <w:pPr>
        <w:pStyle w:val="EMEABodyText"/>
        <w:widowControl w:val="0"/>
        <w:rPr>
          <w:lang w:val="el-GR"/>
        </w:rPr>
      </w:pPr>
      <w:r>
        <w:rPr>
          <w:u w:val="single"/>
          <w:lang w:val="el-GR"/>
        </w:rPr>
        <w:t>Υπεργλυκαιμία και σακχαρώδης διαβήτης</w:t>
      </w:r>
    </w:p>
    <w:p w14:paraId="24BEDB44" w14:textId="77777777" w:rsidR="00511A05" w:rsidRDefault="00511A05">
      <w:pPr>
        <w:pStyle w:val="EMEABodyText"/>
        <w:widowControl w:val="0"/>
        <w:rPr>
          <w:lang w:val="el-GR"/>
        </w:rPr>
      </w:pPr>
    </w:p>
    <w:p w14:paraId="24BEDB45" w14:textId="77777777" w:rsidR="00511A05" w:rsidRDefault="00115DBF">
      <w:pPr>
        <w:pStyle w:val="EMEABodyText"/>
        <w:widowControl w:val="0"/>
        <w:rPr>
          <w:lang w:val="el-GR"/>
        </w:rPr>
      </w:pPr>
      <w:r>
        <w:rPr>
          <w:lang w:val="el-GR"/>
        </w:rPr>
        <w:t xml:space="preserve">Έχει αναφερθεί υπεργλυκαιμία, μερικές φορές ακραία και σχετιζόμενη με κετοξέωση ή υπερωσμωτικό κώμα ή θάνατο, σε ασθενείς που έλαβαν άτυπα αντιψυχωσικά, συμπεριλαμβανομένης της αριπιπραζόλης. Στους παράγοντες κινδύνου που πιθανόν να προδιαθέσουν τους ασθενείς για σοβαρές επιπλοκές, συμπεριλαμβάνονται η παχυσαρκία και το οικογενειακό ιστορικό διαβήτη. Σε κλινικές δοκιμές με αριπιπραζόλη, δεν υπήρχαν σημαντικές διαφορές στα ποσοστά εμφάνισης ανεπιθύμητων ενεργειών που σχετίζονται με υπεργλυκαιμία (συμπεριλαμβανομένου του σακχαρώδους διαβήτη) ή με μη-φυσιολογικές εργαστηριακές τιμές γλυκαιμίας, σε σύγκριση με το εικονικό φάρμακο. Ακριβείς εκτιμήσεις κινδύνου ανεπιθύμητων ενεργειών, οι οποίες σχετίζονται με υπεργλυκαιμία σε ασθενείς που έλαβαν αριπιπραζόλη και άλλα άτυπα αντιψυχωσικά, δεν είναι διαθέσιμες για να επιτρέψουν άμεσες συγκρίσεις. Οι ασθενείς που λαμβάνουν αγωγή με οποιοδήποτε αντιψυχωσικό, </w:t>
      </w:r>
      <w:r>
        <w:rPr>
          <w:rFonts w:eastAsia="MS Mincho"/>
          <w:iCs/>
          <w:lang w:val="el-GR"/>
        </w:rPr>
        <w:t xml:space="preserve">συμπεριλαμβανομένης </w:t>
      </w:r>
      <w:r>
        <w:rPr>
          <w:lang w:val="el-GR"/>
        </w:rPr>
        <w:t>της αριπιπραζόλης, πρέπει να παρακολουθούνται για σημεία και συμπτώματα υπεργλυκαιμίας (όπως πολυδιψία, πολυουρία, πολυφαγία και εξασθένηση), και οι ασθενείς με σακχαρώδη διαβήτη ή με παράγοντες κινδύνου για σακχαρώδη διαβήτη πρέπει να παρακολουθούνται τακτικά για επιδείνωση του ελέγχου της γλυκόζης (βλέπε παράγραφο 4.8).</w:t>
      </w:r>
    </w:p>
    <w:p w14:paraId="24BEDB46" w14:textId="77777777" w:rsidR="00511A05" w:rsidRDefault="00511A05">
      <w:pPr>
        <w:pStyle w:val="EMEABodyText"/>
        <w:widowControl w:val="0"/>
        <w:rPr>
          <w:lang w:val="el-GR"/>
        </w:rPr>
      </w:pPr>
    </w:p>
    <w:p w14:paraId="24BEDB47" w14:textId="77777777" w:rsidR="00511A05" w:rsidRDefault="00115DBF">
      <w:pPr>
        <w:pStyle w:val="EMEABodyText"/>
        <w:widowControl w:val="0"/>
        <w:rPr>
          <w:lang w:val="el-GR"/>
        </w:rPr>
      </w:pPr>
      <w:r>
        <w:rPr>
          <w:u w:val="single"/>
          <w:lang w:val="el-GR"/>
        </w:rPr>
        <w:t>Υπερευαισθησία</w:t>
      </w:r>
    </w:p>
    <w:p w14:paraId="24BEDB48" w14:textId="77777777" w:rsidR="00511A05" w:rsidRDefault="00511A05">
      <w:pPr>
        <w:pStyle w:val="EMEABodyText"/>
        <w:widowControl w:val="0"/>
        <w:rPr>
          <w:lang w:val="el-GR"/>
        </w:rPr>
      </w:pPr>
    </w:p>
    <w:p w14:paraId="24BEDB49" w14:textId="77777777" w:rsidR="00511A05" w:rsidRDefault="00115DBF">
      <w:pPr>
        <w:pStyle w:val="EMEABodyText"/>
        <w:widowControl w:val="0"/>
        <w:rPr>
          <w:lang w:val="el-GR"/>
        </w:rPr>
      </w:pPr>
      <w:r>
        <w:rPr>
          <w:lang w:val="el-GR"/>
        </w:rPr>
        <w:t xml:space="preserve">Με την αριπιπραζόλη είναι δυνατό να εκδηλωθούν αντιδράσεις υπερευαισθησίας, </w:t>
      </w:r>
      <w:r>
        <w:rPr>
          <w:rStyle w:val="Emphasis"/>
          <w:i w:val="0"/>
          <w:iCs/>
          <w:lang w:val="el-GR"/>
        </w:rPr>
        <w:t xml:space="preserve">οι οποίες </w:t>
      </w:r>
      <w:r>
        <w:rPr>
          <w:lang w:val="el-GR"/>
        </w:rPr>
        <w:t>χαρακτηρίζονται από αλλεργικά συμπτώματα (βλέπε παράγραφο 4.8).</w:t>
      </w:r>
    </w:p>
    <w:p w14:paraId="24BEDB4A" w14:textId="77777777" w:rsidR="00511A05" w:rsidRDefault="00511A05">
      <w:pPr>
        <w:pStyle w:val="EMEABodyText"/>
        <w:widowControl w:val="0"/>
        <w:rPr>
          <w:lang w:val="el-GR"/>
        </w:rPr>
      </w:pPr>
    </w:p>
    <w:p w14:paraId="24BEDB4B" w14:textId="77777777" w:rsidR="00511A05" w:rsidRDefault="00115DBF">
      <w:pPr>
        <w:pStyle w:val="EMEABodyText"/>
        <w:widowControl w:val="0"/>
        <w:rPr>
          <w:lang w:val="el-GR"/>
        </w:rPr>
      </w:pPr>
      <w:r>
        <w:rPr>
          <w:u w:val="single"/>
          <w:lang w:val="el-GR"/>
        </w:rPr>
        <w:t>Αύξηση βάρους</w:t>
      </w:r>
    </w:p>
    <w:p w14:paraId="24BEDB4C" w14:textId="77777777" w:rsidR="00511A05" w:rsidRDefault="00511A05">
      <w:pPr>
        <w:pStyle w:val="EMEABodyText"/>
        <w:widowControl w:val="0"/>
        <w:rPr>
          <w:lang w:val="el-GR"/>
        </w:rPr>
      </w:pPr>
    </w:p>
    <w:p w14:paraId="24BEDB4D" w14:textId="77777777" w:rsidR="00511A05" w:rsidRDefault="00115DBF">
      <w:pPr>
        <w:pStyle w:val="EMEABodyText"/>
        <w:widowControl w:val="0"/>
        <w:rPr>
          <w:lang w:val="el-GR"/>
        </w:rPr>
      </w:pPr>
      <w:r>
        <w:rPr>
          <w:lang w:val="el-GR"/>
        </w:rPr>
        <w:t>Αύξηση βάρους παρατηρείται συχνά στους πάσχοντες από σχιζοφρένεια και διπολική μανία, λόγω συννοσηρότητας, χρήσης αντιψυχωσικών που είναι γνωστό ότι προκαλούν αύξηση βάρους, κακής διαχείρισης του τρόπου ζωής, και ενδέχεται να οδηγήσει σε σοβαρές επιπλοκές. Αύξηση βάρους έχει αναφερθεί μεταξύ ασθενών που έλαβαν αριπιπραζόλη, μετά την κυκλοφορία του φαρμακευτικού προϊόντος στην αγορά. Όταν παρατηρείται, συμβαίνει συνήθως σε ασθενείς με σημαντικούς παράγοντες κινδύνου όπως ιστορικό διαβήτη, διαταραχή του θυρεοειδούς ή αδένωμα της υπόφυσης. Σε κλινικές δοκιμές, η αριπιπραζόλη δεν φάνηκε να προκαλεί κλινικά σημαντική αύξηση βάρους στους ενήλικες (βλέπε παράγραφο 5.1). Σε κλινικές δοκιμές σε εφήβους ασθενείς με διπολική μανία, η αριπιπραζόλη έχει αποδειχθεί ότι συνδέεται με αύξηση του σωματικού βάρους μετά από τέσσερις εβδομάδες θεραπείας. Η αύξηση του σωματικού βάρους θα πρέπει να παρακολουθείται σε εφήβους ασθενείς με διπολική μανία. Εάν η αύξηση βάρους είναι κλινικά σημαντική, θα πρέπει να εξετασθεί η μείωση της δόσης (βλέπε παράγραφο 4.8).</w:t>
      </w:r>
    </w:p>
    <w:p w14:paraId="24BEDB4E" w14:textId="77777777" w:rsidR="00511A05" w:rsidRDefault="00511A05">
      <w:pPr>
        <w:pStyle w:val="EMEABodyText"/>
        <w:widowControl w:val="0"/>
        <w:rPr>
          <w:lang w:val="el-GR"/>
        </w:rPr>
      </w:pPr>
    </w:p>
    <w:p w14:paraId="24BEDB4F" w14:textId="77777777" w:rsidR="00511A05" w:rsidRDefault="00115DBF">
      <w:pPr>
        <w:pStyle w:val="EMEABodyText"/>
        <w:widowControl w:val="0"/>
        <w:rPr>
          <w:lang w:val="el-GR"/>
        </w:rPr>
      </w:pPr>
      <w:r>
        <w:rPr>
          <w:u w:val="single"/>
          <w:lang w:val="el-GR"/>
        </w:rPr>
        <w:lastRenderedPageBreak/>
        <w:t>Δυσφαγία</w:t>
      </w:r>
    </w:p>
    <w:p w14:paraId="24BEDB50" w14:textId="77777777" w:rsidR="00511A05" w:rsidRDefault="00511A05">
      <w:pPr>
        <w:rPr>
          <w:rFonts w:eastAsia="MS Mincho"/>
          <w:iCs/>
        </w:rPr>
      </w:pPr>
    </w:p>
    <w:p w14:paraId="24BEDB51" w14:textId="77777777" w:rsidR="00511A05" w:rsidRDefault="00115DBF">
      <w:r>
        <w:rPr>
          <w:rFonts w:eastAsia="MS Mincho"/>
          <w:iCs/>
        </w:rPr>
        <w:t>Η υποκινητικότητα του οισοφάγου και η εισρόφηση έχουν συσχετισθεί με τη χρήση αντιψυχωσικών, συμπεριλαμβανομένης της</w:t>
      </w:r>
      <w:r>
        <w:t xml:space="preserve"> αριπιπραζόλης</w:t>
      </w:r>
      <w:r>
        <w:rPr>
          <w:rFonts w:eastAsia="MS Mincho"/>
          <w:iCs/>
        </w:rPr>
        <w:t xml:space="preserve">. </w:t>
      </w:r>
      <w:r>
        <w:t>Η αριπιπραζόλη πρέπει να χρησιμοποιείται με προσοχή σε ασθενείς με κίνδυνο πνευμονίας από εισρόφηση.</w:t>
      </w:r>
    </w:p>
    <w:p w14:paraId="24BEDB52" w14:textId="77777777" w:rsidR="00511A05" w:rsidRDefault="00511A05">
      <w:pPr>
        <w:pStyle w:val="EMEABodyText"/>
        <w:widowControl w:val="0"/>
        <w:rPr>
          <w:lang w:val="el-GR"/>
        </w:rPr>
      </w:pPr>
    </w:p>
    <w:p w14:paraId="24BEDB53" w14:textId="6889F581" w:rsidR="00511A05" w:rsidRDefault="00115DBF">
      <w:pPr>
        <w:pStyle w:val="EMEABodyText"/>
        <w:widowControl w:val="0"/>
        <w:rPr>
          <w:iCs/>
          <w:u w:val="single"/>
          <w:lang w:val="el-GR"/>
        </w:rPr>
      </w:pPr>
      <w:del w:id="116" w:author="Author">
        <w:r>
          <w:rPr>
            <w:iCs/>
            <w:u w:val="single"/>
            <w:lang w:val="el-GR"/>
          </w:rPr>
          <w:delText xml:space="preserve">Παθολογική </w:delText>
        </w:r>
      </w:del>
      <w:ins w:id="117" w:author="Author">
        <w:r>
          <w:rPr>
            <w:iCs/>
            <w:u w:val="single"/>
            <w:lang w:val="el-GR"/>
          </w:rPr>
          <w:t xml:space="preserve">Διαταραχή σχετιζόμενη με </w:t>
        </w:r>
      </w:ins>
      <w:del w:id="118" w:author="Author">
        <w:r>
          <w:rPr>
            <w:iCs/>
            <w:u w:val="single"/>
            <w:lang w:val="el-GR"/>
          </w:rPr>
          <w:delText xml:space="preserve">εξάρτηση από τα </w:delText>
        </w:r>
      </w:del>
      <w:r>
        <w:rPr>
          <w:iCs/>
          <w:u w:val="single"/>
          <w:lang w:val="el-GR"/>
        </w:rPr>
        <w:t xml:space="preserve">τυχερά </w:t>
      </w:r>
      <w:ins w:id="119" w:author="Author">
        <w:r w:rsidR="00064F96" w:rsidRPr="00064F96">
          <w:rPr>
            <w:iCs/>
            <w:u w:val="single"/>
            <w:lang w:val="el-GR"/>
          </w:rPr>
          <w:t>παίγνια</w:t>
        </w:r>
      </w:ins>
      <w:del w:id="120" w:author="Author">
        <w:r w:rsidDel="00064F96">
          <w:rPr>
            <w:iCs/>
            <w:u w:val="single"/>
            <w:lang w:val="el-GR"/>
          </w:rPr>
          <w:delText>παιχνίδια</w:delText>
        </w:r>
      </w:del>
      <w:r>
        <w:rPr>
          <w:iCs/>
          <w:u w:val="single"/>
          <w:lang w:val="el-GR"/>
        </w:rPr>
        <w:t xml:space="preserve"> και άλλες διαταραχές ελέγχου παρορμήσεων</w:t>
      </w:r>
    </w:p>
    <w:p w14:paraId="24BEDB54" w14:textId="77777777" w:rsidR="00511A05" w:rsidRDefault="00511A05">
      <w:pPr>
        <w:pStyle w:val="EMEABodyText"/>
        <w:widowControl w:val="0"/>
        <w:rPr>
          <w:iCs/>
          <w:lang w:val="el-GR"/>
        </w:rPr>
      </w:pPr>
    </w:p>
    <w:p w14:paraId="24BEDB55" w14:textId="77777777" w:rsidR="00511A05" w:rsidRDefault="00115DBF">
      <w:pPr>
        <w:pStyle w:val="EMEABodyText"/>
        <w:widowControl w:val="0"/>
        <w:rPr>
          <w:iCs/>
          <w:lang w:val="el-GR"/>
        </w:rPr>
      </w:pPr>
      <w:r>
        <w:rPr>
          <w:iCs/>
          <w:lang w:val="el-GR"/>
        </w:rPr>
        <w:t xml:space="preserve">Οι ασθενείς ενδέχεται να βιώσουν αυξημένες παρορμήσεις, ειδικά για τυχερά παιχνίδια, καθώς και αδυναμία ελέγχου αυτών των παρορμήσεων κατά την περίοδο λήψης αριπιπραζόλης. Άλλες παρορμήσεις που έχουν αναφερθεί: αυξημένη σεξουαλική παρόρμηση, ωνιομανία, αδηφαγική διαταραχή ή καταναγκαστική υπερφαγία, καθώς και άλλες παρορμητικές και καταναγκαστικές συμπεριφορές. Είναι σημαντικό για τους συνταγογράφους να ρωτάνε τους ασθενείς ή τους φροντιστές τους συγκεκριμένα για την ανάπτυξη νέων ή την αύξηση παρορμήσεων για τυχερά παιχνίδια, σεξουαλικών παρορμήσεων, ωνιομανίας, αδηφαγικής διαταραχής ή καταναγκαστικής υπερφαγίας, ή άλλων παρορμήσεων κατά τη θεραπεία με αριπιπραζόλη. Πρέπει να ληφθεί υπόψη ότι τα συμπτώματα σχετικά με τον έλεγχο των παρορμήσεων μπορεί να συνδέονται με την υποκείμενη διαταραχή. Ωστόσο, σε ορισμένες περιπτώσεις, έχει αναφερθεί ότι οι παρορμήσεις σταμάτησαν, όταν έγινε μείωση της δόσης ή όταν διακόπηκε η χορήγηση του </w:t>
      </w:r>
      <w:ins w:id="121" w:author="Author">
        <w:r>
          <w:rPr>
            <w:iCs/>
            <w:lang w:val="el-GR"/>
          </w:rPr>
          <w:t>φαρμακευτικού προϊόντος</w:t>
        </w:r>
      </w:ins>
      <w:del w:id="122" w:author="Author">
        <w:r>
          <w:rPr>
            <w:iCs/>
            <w:lang w:val="el-GR"/>
          </w:rPr>
          <w:delText>φαρμάκου</w:delText>
        </w:r>
      </w:del>
      <w:r>
        <w:rPr>
          <w:iCs/>
          <w:lang w:val="el-GR"/>
        </w:rPr>
        <w:t>. Οι διαταραχές ελέγχου των παρορμήσεων μπορεί να οδηγήσουν σε πρόκληση βλάβης στον ασθενή ή σε άλλους, αν δεν αναγνωριστούν. Εξετάστε το ενδεχόμενο μείωσης της δόσης ή ακόμα και διακοπής της χορήγησης του φαρμάκου, αν ο ασθενής αναπτύξει τέτοιου είδους παρορμήσεις κατά την περίοδο λήψης αριπιπραζόλης (βλέπε παράγραφο 4.8).</w:t>
      </w:r>
    </w:p>
    <w:p w14:paraId="24BEDB56" w14:textId="77777777" w:rsidR="00511A05" w:rsidRDefault="00511A05">
      <w:pPr>
        <w:pStyle w:val="EMEABodyText"/>
        <w:widowControl w:val="0"/>
        <w:rPr>
          <w:lang w:val="el-GR"/>
        </w:rPr>
      </w:pPr>
    </w:p>
    <w:p w14:paraId="24BEDB57" w14:textId="77777777" w:rsidR="00511A05" w:rsidRDefault="00115DBF">
      <w:pPr>
        <w:pStyle w:val="EMEABodyText"/>
        <w:widowControl w:val="0"/>
        <w:rPr>
          <w:u w:val="single"/>
          <w:lang w:val="el-GR"/>
        </w:rPr>
      </w:pPr>
      <w:r>
        <w:rPr>
          <w:u w:val="single"/>
          <w:lang w:val="el-GR"/>
        </w:rPr>
        <w:t>Φρουκτόζη</w:t>
      </w:r>
    </w:p>
    <w:p w14:paraId="24BEDB58" w14:textId="77777777" w:rsidR="00511A05" w:rsidRDefault="00511A05">
      <w:pPr>
        <w:pStyle w:val="EMEABodyText"/>
        <w:widowControl w:val="0"/>
        <w:rPr>
          <w:lang w:val="el-GR"/>
        </w:rPr>
      </w:pPr>
    </w:p>
    <w:p w14:paraId="24BEDB59" w14:textId="77777777" w:rsidR="00511A05" w:rsidRDefault="00115DBF">
      <w:pPr>
        <w:pStyle w:val="EMEABodyText"/>
        <w:widowControl w:val="0"/>
        <w:rPr>
          <w:lang w:val="el-GR"/>
        </w:rPr>
      </w:pPr>
      <w:r>
        <w:rPr>
          <w:lang w:val="el-GR"/>
        </w:rPr>
        <w:t>Το πόσιμο διάλυμα περιέχει φρουκτόζη. Η φρουκτόζη μπορεί να προκαλέσει βλάβες στα δόντια. Ασθενείς με κληρονομική δυσανεξία στην φρουκτόζη (HFI) δεν πρέπει να παίρνουν/ή να τους χορηγείται αυτό το φαρμακευτικό προϊόν.</w:t>
      </w:r>
    </w:p>
    <w:p w14:paraId="24BEDB5A" w14:textId="77777777" w:rsidR="00511A05" w:rsidRDefault="00511A05">
      <w:pPr>
        <w:pStyle w:val="EMEABodyText"/>
        <w:widowControl w:val="0"/>
        <w:rPr>
          <w:lang w:val="el-GR"/>
        </w:rPr>
      </w:pPr>
    </w:p>
    <w:p w14:paraId="24BEDB5B" w14:textId="77777777" w:rsidR="00511A05" w:rsidRDefault="00115DBF">
      <w:pPr>
        <w:pStyle w:val="EMEABodyText"/>
        <w:widowControl w:val="0"/>
        <w:rPr>
          <w:u w:val="single"/>
          <w:lang w:val="el-GR"/>
        </w:rPr>
      </w:pPr>
      <w:r>
        <w:rPr>
          <w:u w:val="single"/>
          <w:lang w:val="el-GR"/>
        </w:rPr>
        <w:t>Σακχαρόζη</w:t>
      </w:r>
    </w:p>
    <w:p w14:paraId="24BEDB5C" w14:textId="77777777" w:rsidR="00511A05" w:rsidRDefault="00511A05">
      <w:pPr>
        <w:pStyle w:val="EMEABodyText"/>
        <w:widowControl w:val="0"/>
        <w:rPr>
          <w:lang w:val="el-GR"/>
        </w:rPr>
      </w:pPr>
    </w:p>
    <w:p w14:paraId="24BEDB5D" w14:textId="77777777" w:rsidR="00511A05" w:rsidRDefault="00115DBF">
      <w:pPr>
        <w:pStyle w:val="EMEABodyText"/>
        <w:widowControl w:val="0"/>
        <w:rPr>
          <w:lang w:val="el-GR"/>
        </w:rPr>
      </w:pPr>
      <w:r>
        <w:rPr>
          <w:lang w:val="el-GR"/>
        </w:rPr>
        <w:t>Το πόσιμο διάλυμα περιέχει σακχαρόζη. Η σακχαρόζη μπορεί να είναι επιβλαβής για τα δόντια. Οι ασθενείς με σπάνια κληρονομικά προβλήματα δυσανεξίας στη φρουκτόζη, κακή απορρόφηση γλυκόζης-γαλακτόζης ή ανεπάρκειας σουκράσης-ισομαλτάσης, δεν πρέπει να πάρουν αυτό το φαρμακευτικό προϊόν.</w:t>
      </w:r>
    </w:p>
    <w:p w14:paraId="24BEDB5E" w14:textId="77777777" w:rsidR="00511A05" w:rsidRDefault="00511A05">
      <w:pPr>
        <w:pStyle w:val="EMEABodyText"/>
        <w:widowControl w:val="0"/>
        <w:rPr>
          <w:lang w:val="el-GR"/>
        </w:rPr>
      </w:pPr>
    </w:p>
    <w:p w14:paraId="24BEDB5F" w14:textId="77777777" w:rsidR="00511A05" w:rsidRDefault="00115DBF">
      <w:pPr>
        <w:pStyle w:val="EMEABodyText"/>
        <w:widowControl w:val="0"/>
        <w:rPr>
          <w:u w:val="single"/>
          <w:lang w:val="el-GR"/>
        </w:rPr>
      </w:pPr>
      <w:r>
        <w:rPr>
          <w:u w:val="single"/>
          <w:lang w:val="el-GR"/>
        </w:rPr>
        <w:t>Παραϋδροξυβενζοϊκές ενώσεις</w:t>
      </w:r>
    </w:p>
    <w:p w14:paraId="24BEDB60" w14:textId="77777777" w:rsidR="00511A05" w:rsidRDefault="00511A05">
      <w:pPr>
        <w:pStyle w:val="EMEABodyText"/>
        <w:widowControl w:val="0"/>
        <w:rPr>
          <w:lang w:val="el-GR"/>
        </w:rPr>
      </w:pPr>
    </w:p>
    <w:p w14:paraId="24BEDB61" w14:textId="77777777" w:rsidR="00511A05" w:rsidRDefault="00115DBF">
      <w:pPr>
        <w:pStyle w:val="EMEABodyText"/>
        <w:widowControl w:val="0"/>
        <w:rPr>
          <w:lang w:val="el-GR"/>
        </w:rPr>
      </w:pPr>
      <w:r>
        <w:rPr>
          <w:lang w:val="el-GR"/>
        </w:rPr>
        <w:t>Το πόσιμο διάλυμα περιέχει παραϋδροξυβενζοϊκό μεθυλεστέρα και παραϋδροξυβενζοϊκό προπυλεστέρα. Μπορεί να προκαλέσει αλλεργικές αντιδράσεις (πιθανόν με καθυστέρηση).</w:t>
      </w:r>
    </w:p>
    <w:p w14:paraId="24BEDB62" w14:textId="77777777" w:rsidR="00511A05" w:rsidRDefault="00511A05">
      <w:pPr>
        <w:pStyle w:val="EMEABodyText"/>
        <w:widowControl w:val="0"/>
        <w:rPr>
          <w:lang w:val="el-GR"/>
        </w:rPr>
      </w:pPr>
    </w:p>
    <w:p w14:paraId="24BEDB63" w14:textId="77777777" w:rsidR="00511A05" w:rsidRDefault="00115DBF">
      <w:pPr>
        <w:pStyle w:val="EMEABodyText"/>
        <w:widowControl w:val="0"/>
        <w:rPr>
          <w:u w:val="single"/>
          <w:lang w:val="el-GR"/>
        </w:rPr>
      </w:pPr>
      <w:r>
        <w:rPr>
          <w:u w:val="single"/>
          <w:lang w:val="el-GR"/>
        </w:rPr>
        <w:t>Νάτριο</w:t>
      </w:r>
    </w:p>
    <w:p w14:paraId="24BEDB64" w14:textId="77777777" w:rsidR="00511A05" w:rsidRDefault="00511A05">
      <w:pPr>
        <w:pStyle w:val="EMEABodyText"/>
        <w:widowControl w:val="0"/>
        <w:rPr>
          <w:lang w:val="el-GR"/>
        </w:rPr>
      </w:pPr>
    </w:p>
    <w:p w14:paraId="24BEDB65" w14:textId="77777777" w:rsidR="00511A05" w:rsidRDefault="00115DBF">
      <w:pPr>
        <w:pStyle w:val="EMEABodyText"/>
        <w:widowControl w:val="0"/>
        <w:rPr>
          <w:lang w:val="el-GR"/>
        </w:rPr>
      </w:pPr>
      <w:r>
        <w:rPr>
          <w:lang w:val="el-GR"/>
        </w:rPr>
        <w:t>Το πόσιμο διάλυμα περιέχει νάτριο. Το φαρμακευτικό προϊόν αυτό περιέχει λιγότερο από 1 mmol νατρίου (23 mg) ανά μονάδα δόσης, είναι αυτό που ονομάζουμε «ελεύθερο νατρίου».</w:t>
      </w:r>
    </w:p>
    <w:p w14:paraId="24BEDB66" w14:textId="77777777" w:rsidR="00511A05" w:rsidRDefault="00511A05">
      <w:pPr>
        <w:pStyle w:val="EMEABodyText"/>
        <w:widowControl w:val="0"/>
        <w:rPr>
          <w:lang w:val="el-GR"/>
        </w:rPr>
      </w:pPr>
    </w:p>
    <w:p w14:paraId="24BEDB67" w14:textId="77777777" w:rsidR="00511A05" w:rsidRDefault="00115DBF">
      <w:pPr>
        <w:pStyle w:val="EMEABodyText"/>
        <w:widowControl w:val="0"/>
        <w:rPr>
          <w:lang w:val="el-GR"/>
        </w:rPr>
      </w:pPr>
      <w:r>
        <w:rPr>
          <w:u w:val="single"/>
          <w:lang w:val="el-GR"/>
        </w:rPr>
        <w:t>Ασθενείς με συννοσηρότητα ΔΕΠΥ (Διαταραχή Ελλειμματικής Προσοχής με Υπερδραστηριότητα)</w:t>
      </w:r>
    </w:p>
    <w:p w14:paraId="24BEDB68" w14:textId="77777777" w:rsidR="00511A05" w:rsidRDefault="00511A05">
      <w:pPr>
        <w:pStyle w:val="EMEABodyText"/>
        <w:widowControl w:val="0"/>
        <w:rPr>
          <w:lang w:val="el-GR"/>
        </w:rPr>
      </w:pPr>
    </w:p>
    <w:p w14:paraId="24BEDB69" w14:textId="77777777" w:rsidR="00511A05" w:rsidRDefault="00115DBF">
      <w:pPr>
        <w:pStyle w:val="EMEABodyText"/>
        <w:widowControl w:val="0"/>
        <w:rPr>
          <w:lang w:val="el-GR"/>
        </w:rPr>
      </w:pPr>
      <w:r>
        <w:rPr>
          <w:lang w:val="el-GR"/>
        </w:rPr>
        <w:t>Παρά την υψηλή συχνότητα συν-νοσηρότητας της Διπολικής Διαταραχής τύπου Ι με ΔΕΠΥ, είναι διαθέσιμα πολύ περιορισμένα στοιχεία ασφάλειας στην ταυτόχρονη χρήση αριπιπραζόλης με διεγερτικά: ως εκ τούτου θα πρέπει να λαμβάνεται μεγάλη προσοχή όταν αυτά τα φάρμακα είναι συγχορηγούμενα.</w:t>
      </w:r>
    </w:p>
    <w:p w14:paraId="24BEDB6A" w14:textId="77777777" w:rsidR="00511A05" w:rsidRDefault="00511A05">
      <w:pPr>
        <w:pStyle w:val="EMEABodyText"/>
        <w:widowControl w:val="0"/>
        <w:rPr>
          <w:lang w:val="el-GR"/>
        </w:rPr>
      </w:pPr>
    </w:p>
    <w:p w14:paraId="24BEDB6B" w14:textId="77777777" w:rsidR="00511A05" w:rsidRDefault="00115DBF">
      <w:pPr>
        <w:pStyle w:val="EMEABodyText"/>
        <w:keepNext/>
        <w:keepLines/>
        <w:widowControl w:val="0"/>
        <w:rPr>
          <w:u w:val="single"/>
          <w:lang w:val="el-GR"/>
        </w:rPr>
      </w:pPr>
      <w:r>
        <w:rPr>
          <w:u w:val="single"/>
          <w:lang w:val="el-GR"/>
        </w:rPr>
        <w:lastRenderedPageBreak/>
        <w:t>Πτώσεις</w:t>
      </w:r>
    </w:p>
    <w:p w14:paraId="24BEDB6C" w14:textId="77777777" w:rsidR="00511A05" w:rsidRDefault="00511A05">
      <w:pPr>
        <w:pStyle w:val="EMEABodyText"/>
        <w:keepNext/>
        <w:keepLines/>
        <w:widowControl w:val="0"/>
        <w:rPr>
          <w:lang w:val="el-GR"/>
        </w:rPr>
      </w:pPr>
    </w:p>
    <w:p w14:paraId="24BEDB6D" w14:textId="77777777" w:rsidR="00511A05" w:rsidRDefault="00115DBF">
      <w:pPr>
        <w:pStyle w:val="EMEABodyText"/>
        <w:widowControl w:val="0"/>
        <w:rPr>
          <w:lang w:val="el-GR"/>
        </w:rPr>
      </w:pPr>
      <w:r>
        <w:rPr>
          <w:lang w:val="el-GR"/>
        </w:rPr>
        <w:t>Η αριπιπραζόλη ενδέχεται να προκαλέσει υπνηλία, ορθοστατική υπόταση, κινητική και αισθητική αστάθεια, που μπορεί να οδηγήσουν σε πτώση. Θα πρέπει να δίδεται προσοχή κατά τη θεραπεία ασθενών που διατρέχουν μεγαλύτερο κίνδυνο και θα πρέπει να λαμβάνεται υπόψη μια μικρότερη δόση έναρξης (π.χ. σε ηλικιωμένους ή εξασθενημένους ασθενείς·βλ. παράγραφο 4.2).</w:t>
      </w:r>
    </w:p>
    <w:p w14:paraId="24BEDB6E" w14:textId="77777777" w:rsidR="00511A05" w:rsidRDefault="00511A05">
      <w:pPr>
        <w:pStyle w:val="EMEABodyText"/>
        <w:widowControl w:val="0"/>
        <w:rPr>
          <w:lang w:val="el-GR"/>
        </w:rPr>
      </w:pPr>
    </w:p>
    <w:p w14:paraId="24BEDB6F" w14:textId="77777777" w:rsidR="00511A05" w:rsidRDefault="00115DBF">
      <w:pPr>
        <w:pStyle w:val="EMEAHeading2"/>
        <w:widowControl w:val="0"/>
        <w:tabs>
          <w:tab w:val="left" w:pos="567"/>
        </w:tabs>
        <w:outlineLvl w:val="9"/>
        <w:rPr>
          <w:lang w:val="el-GR"/>
        </w:rPr>
      </w:pPr>
      <w:r>
        <w:rPr>
          <w:lang w:val="el-GR"/>
        </w:rPr>
        <w:t>4.5</w:t>
      </w:r>
      <w:r>
        <w:rPr>
          <w:lang w:val="el-GR"/>
        </w:rPr>
        <w:tab/>
        <w:t>Αλληλεπιδράσεις με άλλα φαρμακευτικά προϊόντα και άλλες μορφές αλληλεπίδρασης</w:t>
      </w:r>
    </w:p>
    <w:p w14:paraId="24BEDB70" w14:textId="77777777" w:rsidR="00511A05" w:rsidRDefault="00511A05">
      <w:pPr>
        <w:pStyle w:val="EMEAHeading2"/>
        <w:widowControl w:val="0"/>
        <w:ind w:left="0" w:firstLine="0"/>
        <w:outlineLvl w:val="9"/>
        <w:rPr>
          <w:b w:val="0"/>
          <w:lang w:val="el-GR"/>
        </w:rPr>
      </w:pPr>
    </w:p>
    <w:p w14:paraId="24BEDB71" w14:textId="77777777" w:rsidR="00511A05" w:rsidRDefault="00115DBF">
      <w:pPr>
        <w:pStyle w:val="EMEABodyText"/>
        <w:widowControl w:val="0"/>
        <w:rPr>
          <w:lang w:val="el-GR"/>
        </w:rPr>
      </w:pPr>
      <w:r>
        <w:rPr>
          <w:lang w:val="el-GR"/>
        </w:rPr>
        <w:t>Λόγω του ανταγωνισμού της με τους α</w:t>
      </w:r>
      <w:r>
        <w:rPr>
          <w:vertAlign w:val="subscript"/>
          <w:lang w:val="el-GR"/>
        </w:rPr>
        <w:t>1</w:t>
      </w:r>
      <w:r>
        <w:rPr>
          <w:lang w:val="el-GR"/>
        </w:rPr>
        <w:t>-αδρενεργικούς υποδοχείς, η αριπιπραζόλη έχει τη δυνατότητα να ενισχύει τη δράση ορισμένων αντιυπερτασικών φαρμακευτικών προϊόντων.</w:t>
      </w:r>
    </w:p>
    <w:p w14:paraId="24BEDB72" w14:textId="77777777" w:rsidR="00511A05" w:rsidRDefault="00511A05">
      <w:pPr>
        <w:pStyle w:val="EMEABodyText"/>
        <w:widowControl w:val="0"/>
        <w:rPr>
          <w:lang w:val="el-GR"/>
        </w:rPr>
      </w:pPr>
    </w:p>
    <w:p w14:paraId="24BEDB73" w14:textId="62E699C9" w:rsidR="00511A05" w:rsidRDefault="00115DBF">
      <w:pPr>
        <w:pStyle w:val="EMEABodyText"/>
        <w:widowControl w:val="0"/>
        <w:rPr>
          <w:lang w:val="el-GR"/>
        </w:rPr>
      </w:pPr>
      <w:r>
        <w:rPr>
          <w:lang w:val="el-GR"/>
        </w:rPr>
        <w:t xml:space="preserve">Δεδομένων των </w:t>
      </w:r>
      <w:ins w:id="123" w:author="Author">
        <w:r w:rsidR="00381068">
          <w:rPr>
            <w:lang w:val="el-GR"/>
          </w:rPr>
          <w:t xml:space="preserve">πρωταρχικών </w:t>
        </w:r>
      </w:ins>
      <w:del w:id="124" w:author="Author">
        <w:r w:rsidDel="00381068">
          <w:rPr>
            <w:lang w:val="el-GR"/>
          </w:rPr>
          <w:delText xml:space="preserve">ενεργειών </w:delText>
        </w:r>
      </w:del>
      <w:ins w:id="125" w:author="Author">
        <w:r w:rsidR="00381068" w:rsidRPr="00381068">
          <w:rPr>
            <w:lang w:val="el-GR"/>
          </w:rPr>
          <w:t xml:space="preserve">επιδράσεων </w:t>
        </w:r>
      </w:ins>
      <w:r>
        <w:rPr>
          <w:lang w:val="el-GR"/>
        </w:rPr>
        <w:t>της αριπιπραζόλης σ</w:t>
      </w:r>
      <w:del w:id="126" w:author="Author">
        <w:r w:rsidDel="00381068">
          <w:rPr>
            <w:lang w:val="el-GR"/>
          </w:rPr>
          <w:delText xml:space="preserve">χετικά με </w:delText>
        </w:r>
      </w:del>
      <w:r>
        <w:rPr>
          <w:lang w:val="el-GR"/>
        </w:rPr>
        <w:t xml:space="preserve">το </w:t>
      </w:r>
      <w:ins w:id="127" w:author="Author">
        <w:r w:rsidR="00381068">
          <w:rPr>
            <w:lang w:val="el-GR"/>
          </w:rPr>
          <w:t xml:space="preserve">κεντρικό νευρικό σύστημα </w:t>
        </w:r>
        <w:r>
          <w:rPr>
            <w:lang w:val="el-GR"/>
          </w:rPr>
          <w:t>(</w:t>
        </w:r>
      </w:ins>
      <w:r>
        <w:rPr>
          <w:lang w:val="el-GR"/>
        </w:rPr>
        <w:t>ΚΝΣ</w:t>
      </w:r>
      <w:ins w:id="128" w:author="Author">
        <w:r>
          <w:rPr>
            <w:lang w:val="el-GR"/>
          </w:rPr>
          <w:t>)</w:t>
        </w:r>
      </w:ins>
      <w:r>
        <w:rPr>
          <w:lang w:val="el-GR"/>
        </w:rPr>
        <w:t xml:space="preserve">, θα πρέπει να εφιστάται η προσοχή όταν η αριπιπραζόλη χορηγείται </w:t>
      </w:r>
      <w:r>
        <w:rPr>
          <w:rStyle w:val="Emphasis"/>
          <w:i w:val="0"/>
          <w:iCs/>
          <w:lang w:val="el-GR"/>
        </w:rPr>
        <w:t>σε συνδυασμό με αλκοόλ</w:t>
      </w:r>
      <w:r>
        <w:rPr>
          <w:lang w:val="el-GR"/>
        </w:rPr>
        <w:t xml:space="preserve"> ή άλλα φαρμακευτικά προϊόντα που σχετίζονται με KNΣ και έχουν συμπίπτουσες ανεπιθύμητες ενέργειες, όπως η καταστολή (βλέπε παράγραφο 4.8).</w:t>
      </w:r>
    </w:p>
    <w:p w14:paraId="24BEDB74" w14:textId="77777777" w:rsidR="00511A05" w:rsidRDefault="00511A05">
      <w:pPr>
        <w:pStyle w:val="EMEABodyText"/>
        <w:widowControl w:val="0"/>
        <w:rPr>
          <w:lang w:val="el-GR"/>
        </w:rPr>
      </w:pPr>
    </w:p>
    <w:p w14:paraId="24BEDB75" w14:textId="77777777" w:rsidR="00511A05" w:rsidRDefault="00115DBF">
      <w:pPr>
        <w:pStyle w:val="EMEABodyText"/>
        <w:widowControl w:val="0"/>
        <w:rPr>
          <w:lang w:val="el-GR"/>
        </w:rPr>
      </w:pPr>
      <w:r>
        <w:rPr>
          <w:lang w:val="el-GR"/>
        </w:rPr>
        <w:t>Θα πρέπει να εφιστάται η προσοχή εάν η αριπιπραζόλη χορηγηθεί ταυτόχρονα με φαρμακευτικά προϊόντα που είναι γνωστό ότι προκαλούν παράταση του διαστήματος QT ή ηλεκτρολυτικές διαταραχές.</w:t>
      </w:r>
    </w:p>
    <w:p w14:paraId="24BEDB76" w14:textId="77777777" w:rsidR="00511A05" w:rsidRDefault="00511A05">
      <w:pPr>
        <w:pStyle w:val="EMEABodyText"/>
        <w:widowControl w:val="0"/>
        <w:rPr>
          <w:lang w:val="el-GR"/>
        </w:rPr>
      </w:pPr>
    </w:p>
    <w:p w14:paraId="24BEDB77" w14:textId="77777777" w:rsidR="00511A05" w:rsidRDefault="00115DBF">
      <w:pPr>
        <w:pStyle w:val="EMEABodyText"/>
        <w:widowControl w:val="0"/>
        <w:rPr>
          <w:u w:val="single"/>
          <w:lang w:val="el-GR"/>
        </w:rPr>
      </w:pPr>
      <w:r>
        <w:rPr>
          <w:u w:val="single"/>
          <w:lang w:val="el-GR"/>
        </w:rPr>
        <w:t>Δυνατότητα άλλων φαρμακευτικών προϊόντων να επηρεάσουν την αριπιπραζόλη</w:t>
      </w:r>
    </w:p>
    <w:p w14:paraId="24BEDB78" w14:textId="77777777" w:rsidR="00511A05" w:rsidRDefault="00511A05">
      <w:pPr>
        <w:pStyle w:val="EMEABodyText"/>
        <w:widowControl w:val="0"/>
        <w:rPr>
          <w:lang w:val="el-GR"/>
        </w:rPr>
      </w:pPr>
    </w:p>
    <w:p w14:paraId="24BEDB79" w14:textId="77777777" w:rsidR="00511A05" w:rsidRDefault="00115DBF">
      <w:pPr>
        <w:pStyle w:val="EMEABodyText"/>
        <w:widowControl w:val="0"/>
        <w:rPr>
          <w:lang w:val="el-GR"/>
        </w:rPr>
      </w:pPr>
      <w:r>
        <w:rPr>
          <w:lang w:val="el-GR"/>
        </w:rPr>
        <w:t>Ένας αποκλειστής του γαστρικού οξέος, ο ανταγωνιστής Η</w:t>
      </w:r>
      <w:r>
        <w:rPr>
          <w:vertAlign w:val="subscript"/>
          <w:lang w:val="el-GR"/>
        </w:rPr>
        <w:t>2</w:t>
      </w:r>
      <w:r>
        <w:rPr>
          <w:lang w:val="el-GR"/>
        </w:rPr>
        <w:t> φαμοτιδίνη, μειώνει την ταχύτητα απορρόφησης της αριπιπραζόλης, αλλά η δράση αυτή δεν θεωρείται ως κλινικά σημαντική. Η αριπιπραζόλη μεταβολίζεται με πολλαπλές οδούς, στις οποίες συμμετέχουν τα ένζυμα CYP2D6 και CYP3A4, αλλά όχι τα ένζυμα CYP1A. Επομένως, δεν απαιτείται προσαρμογή της δόσης για τους καπνιστές.</w:t>
      </w:r>
    </w:p>
    <w:p w14:paraId="24BEDB7A" w14:textId="77777777" w:rsidR="00511A05" w:rsidRDefault="00511A05">
      <w:pPr>
        <w:pStyle w:val="EMEABodyText"/>
        <w:widowControl w:val="0"/>
        <w:rPr>
          <w:lang w:val="el-GR"/>
        </w:rPr>
      </w:pPr>
    </w:p>
    <w:p w14:paraId="24BEDB7B" w14:textId="77777777" w:rsidR="00511A05" w:rsidRDefault="00115DBF">
      <w:pPr>
        <w:pStyle w:val="EMEABodyText"/>
        <w:widowControl w:val="0"/>
        <w:rPr>
          <w:i/>
          <w:lang w:val="el-GR"/>
        </w:rPr>
      </w:pPr>
      <w:r>
        <w:rPr>
          <w:i/>
          <w:lang w:val="el-GR"/>
        </w:rPr>
        <w:t>Κινιδίνη και άλλοι αναστολείς του CYP2D6</w:t>
      </w:r>
    </w:p>
    <w:p w14:paraId="24BEDB7C" w14:textId="77777777" w:rsidR="00511A05" w:rsidRDefault="00115DBF">
      <w:pPr>
        <w:pStyle w:val="EMEABodyText"/>
        <w:widowControl w:val="0"/>
        <w:rPr>
          <w:lang w:val="el-GR"/>
        </w:rPr>
      </w:pPr>
      <w:r>
        <w:rPr>
          <w:lang w:val="el-GR"/>
        </w:rPr>
        <w:t>Σε μια κλινική δοκιμή με υγιείς εθελοντές, ένας ισχυρός αναστολέας του CYP2D6 (κινιδίνη) αύξησε την AUC της αριπιπραζόλης κατά 107 %, ενώ η C</w:t>
      </w:r>
      <w:r>
        <w:rPr>
          <w:rStyle w:val="EMEASubscript"/>
          <w:lang w:val="el-GR"/>
        </w:rPr>
        <w:t>max</w:t>
      </w:r>
      <w:r>
        <w:rPr>
          <w:lang w:val="el-GR"/>
        </w:rPr>
        <w:t xml:space="preserve"> παρέμεινε αναλλοίωτη. Η AUC και η C</w:t>
      </w:r>
      <w:r>
        <w:rPr>
          <w:rStyle w:val="EMEASubscript"/>
          <w:lang w:val="el-GR"/>
        </w:rPr>
        <w:t>max</w:t>
      </w:r>
      <w:r>
        <w:rPr>
          <w:lang w:val="el-GR"/>
        </w:rPr>
        <w:t xml:space="preserve"> της δεϋδρο-αριπιπραζόλης, που είναι ο ενεργός μεταβολίτης, μειώθηκαν κατά 32 % και 47 %, αντιστοίχως. Η δόση της αριπιπραζόλης θα πρέπει να μειωθεί περίπου στο μισό της συνταγογραφούμενης, όταν υπάρχει συγχορήγηση της αριπιπραζόλης με κινιδίνη. Άλλοι ισχυροί αναστολείς του CYP2D6, όπως φλουοξετίνη και παροξετίνη, μπορεί να αναμένεται να έχουν παρόμοιες ενέργειες και, γι' αυτό, θα πρέπει να γίνονται παρόμοιες μειώσεις στη δόση.</w:t>
      </w:r>
    </w:p>
    <w:p w14:paraId="24BEDB7D" w14:textId="77777777" w:rsidR="00511A05" w:rsidRDefault="00511A05">
      <w:pPr>
        <w:pStyle w:val="EMEABodyText"/>
        <w:widowControl w:val="0"/>
        <w:rPr>
          <w:lang w:val="el-GR"/>
        </w:rPr>
      </w:pPr>
    </w:p>
    <w:p w14:paraId="24BEDB7E" w14:textId="77777777" w:rsidR="00511A05" w:rsidRDefault="00115DBF">
      <w:pPr>
        <w:pStyle w:val="EMEABodyText"/>
        <w:widowControl w:val="0"/>
        <w:rPr>
          <w:i/>
          <w:lang w:val="el-GR"/>
        </w:rPr>
      </w:pPr>
      <w:r>
        <w:rPr>
          <w:i/>
          <w:lang w:val="el-GR"/>
        </w:rPr>
        <w:t>Κετοκοναζόλη και άλλοι αναστολείς του CYP3A4</w:t>
      </w:r>
    </w:p>
    <w:p w14:paraId="24BEDB7F" w14:textId="77777777" w:rsidR="00511A05" w:rsidRDefault="00115DBF">
      <w:pPr>
        <w:pStyle w:val="EMEABodyText"/>
        <w:widowControl w:val="0"/>
        <w:rPr>
          <w:lang w:val="el-GR"/>
        </w:rPr>
      </w:pPr>
      <w:r>
        <w:rPr>
          <w:lang w:val="el-GR"/>
        </w:rPr>
        <w:t>Σε μια κλινική δοκιμή σε υγιείς εθελοντές, ένας ισχυρός αναστολέας του CYP3A4 (κετοκοναζόλη) αύξησε την AUC και τη C</w:t>
      </w:r>
      <w:r>
        <w:rPr>
          <w:rStyle w:val="EMEASubscript"/>
          <w:lang w:val="el-GR"/>
        </w:rPr>
        <w:t>max</w:t>
      </w:r>
      <w:r>
        <w:rPr>
          <w:lang w:val="el-GR"/>
        </w:rPr>
        <w:t xml:space="preserve"> της αριπιπραζόλης κατά 63 % και 37 %, αντιστοίχως. Η AUC και η C</w:t>
      </w:r>
      <w:r>
        <w:rPr>
          <w:rStyle w:val="EMEASubscript"/>
          <w:lang w:val="el-GR"/>
        </w:rPr>
        <w:t>max</w:t>
      </w:r>
      <w:r>
        <w:rPr>
          <w:lang w:val="el-GR"/>
        </w:rPr>
        <w:t xml:space="preserve"> της δεϋδρο-αριπιπραζόλης αυξήθηκαν κατά 77 % και 43 %, αντιστοίχως. Η ταυτόχρονη χρήση ουσιών που προκαλούν ασθενή μεταβολισμό του CYP2D6 με ισχυρούς αναστολείς του CYP3A4, μπορεί να οδηγήσει σε υψηλότερες συγκεντρώσεις αριπιπραζόλης στο πλάσμα, σε σύγκριση με εκείνες τις ουσίες που προκαλούν εκτεταμένο μεταβολισμό του CYP2D6. Όταν εξετάζεται ταυτόχρονη χορήγηση κετοκοναζόλης ή άλλου ισχυρού αναστολέα του CYP3A4 με αριπιπραζόλη, τα ενδεχόμενα οφέλη θα πρέπει να υπερισχύουν των ενδεχόμενων κινδύνων για τον ασθενή. Όταν υπάρχει ταυτόχρονη χορήγηση κετοκοναζόλης με αριπιπραζόλη, η δόση της αριπιπραζόλης θα πρέπει να ελαττώνεται περίπου στο μισό της συνταγογραφούμενης. Άλλοι ισχυροί αναστολείς του CYP3A4, όπως η ιτρακοναζόλη και οι αναστολείς πρωτεάσης του HIV, μπορεί να αναμένεται ότι θα έχουν παρόμοιες ενέργειες και, γι' αυτό, θα πρέπει να γίνονται παρόμοιες μειώσεις της δόσης (βλέπε παράγραφο 4.2). Μόλις διακοπεί η χορήγηση αναστολέα του CYP2D6 ή του CYP3A4, η δόση της αριπιπραζόλης θα πρέπει να αυξάνεται στο επίπεδο που ήταν πριν από την έναρξη της θεραπείας συνδυασμού. Όταν χρησιμοποιούνται ασθενείς αναστολείς του CYP3A4 (π.χ. διλτιαζέμη) ή του CYP2D6 (π.χ. εσιταλοπράμη) ταυτόχρονα με την αριπιπραζόλη, είναι πιθανώς αναμενόμενες </w:t>
      </w:r>
      <w:r>
        <w:rPr>
          <w:rStyle w:val="Emphasis"/>
          <w:i w:val="0"/>
          <w:iCs/>
          <w:lang w:val="el-GR"/>
        </w:rPr>
        <w:t>μέτριες αυξήσεις των συγκεντρώσεων της αριπιπραζόλης στο πλάσμα</w:t>
      </w:r>
      <w:r>
        <w:rPr>
          <w:lang w:val="el-GR"/>
        </w:rPr>
        <w:t>.</w:t>
      </w:r>
    </w:p>
    <w:p w14:paraId="24BEDB80" w14:textId="77777777" w:rsidR="00511A05" w:rsidRDefault="00511A05">
      <w:pPr>
        <w:pStyle w:val="EMEABodyText"/>
        <w:widowControl w:val="0"/>
        <w:rPr>
          <w:lang w:val="el-GR"/>
        </w:rPr>
      </w:pPr>
    </w:p>
    <w:p w14:paraId="24BEDB81" w14:textId="77777777" w:rsidR="00511A05" w:rsidRDefault="00115DBF">
      <w:pPr>
        <w:pStyle w:val="EMEABodyText"/>
        <w:widowControl w:val="0"/>
        <w:rPr>
          <w:i/>
          <w:lang w:val="el-GR"/>
        </w:rPr>
      </w:pPr>
      <w:r>
        <w:rPr>
          <w:i/>
          <w:lang w:val="el-GR"/>
        </w:rPr>
        <w:lastRenderedPageBreak/>
        <w:t>Καρβαμαζεπίνη και άλλοι επαγωγείς του CYP3A4</w:t>
      </w:r>
    </w:p>
    <w:p w14:paraId="24BEDB82" w14:textId="77777777" w:rsidR="00511A05" w:rsidRDefault="00115DBF">
      <w:pPr>
        <w:pStyle w:val="EMEABodyText"/>
        <w:widowControl w:val="0"/>
        <w:rPr>
          <w:lang w:val="el-GR"/>
        </w:rPr>
      </w:pPr>
      <w:r>
        <w:rPr>
          <w:lang w:val="el-GR"/>
        </w:rPr>
        <w:t xml:space="preserve">Μετά την ταυτόχρονη χορήγηση καρβαμαζεπίνης, ενός ισχυρού επαγωγέα του CYP3A4, </w:t>
      </w:r>
      <w:r>
        <w:rPr>
          <w:rStyle w:val="BMSHeading3Char"/>
          <w:rFonts w:ascii="Times New Roman" w:hAnsi="Times New Roman"/>
          <w:b w:val="0"/>
          <w:sz w:val="22"/>
          <w:lang w:val="el-GR"/>
        </w:rPr>
        <w:t xml:space="preserve">και από του στόματος χορηγούμενης αριπιπραζόλης </w:t>
      </w:r>
      <w:r>
        <w:rPr>
          <w:rStyle w:val="Emphasis"/>
          <w:i w:val="0"/>
          <w:iCs/>
          <w:lang w:val="el-GR"/>
        </w:rPr>
        <w:t>σε ασθενείς με σχιζοφρένεια ή σχιζοσυναισθηματική διαταραχή</w:t>
      </w:r>
      <w:r>
        <w:rPr>
          <w:lang w:val="el-GR"/>
        </w:rPr>
        <w:t>, οι γεωμετρικές μέσες τιμές της C</w:t>
      </w:r>
      <w:r>
        <w:rPr>
          <w:rStyle w:val="EMEASubscript"/>
          <w:lang w:val="el-GR"/>
        </w:rPr>
        <w:t>max</w:t>
      </w:r>
      <w:r>
        <w:rPr>
          <w:lang w:val="el-GR"/>
        </w:rPr>
        <w:t xml:space="preserve"> και της AUC της αριπιπραζόλης ήταν κατά 68 % και 73 % χαμηλότερες, αντιστοίχως, σε σύγκριση με τις τιμές όταν η αριπιπραζόλη (30 mg) εχορηγήτο ως μονοθεραπεία. Παρομοίως, οι γεωμετρικές μέσες τιμές της C</w:t>
      </w:r>
      <w:r>
        <w:rPr>
          <w:rStyle w:val="EMEASubscript"/>
          <w:lang w:val="el-GR"/>
        </w:rPr>
        <w:t>max</w:t>
      </w:r>
      <w:r>
        <w:rPr>
          <w:lang w:val="el-GR"/>
        </w:rPr>
        <w:t xml:space="preserve"> και της AUC της δεϋδρο-αριπιπραζόλης, μετά από συγχορήγηση με καρβαμαζεπίνη, ήταν 69 % και 71 % χαμηλότερες, αντιστοίχως, σε σύγκριση με τις τιμές μετά από μονοθεραπεία με αριπιπραζόλη. Η δόση της αριπιπραζόλης θα πρέπει να διπλασιάζεται, όταν υπάρχει ταυτόχρονη χορήγηση αριπιπραζόλης με καρβαμαζεπίνη. Η ταυτόχρονη χορήγηση αριπιπραζόλης με άλλους επαγωγείς του CYP3A4 (όπως ριφαμπικίνη, ριφαμπουτίνη φαινυτοΐνη, φαινοβαρβιτάλη, πριμιδόνη, εφαβιρένζη, νεβιραπίνη και υπερικό μπορεί να αναμένεται να έχει παρόμοιες ενέργειες και, γι' αυτό, θα πρέπει να γίνονται παρόμοιες αυξήσεις στη δόση. Μόλις διακοπεί η χορήγηση των ισχυρών επαγωγέων του CYP3A4, η δοσολογία της αριπιπραζόλης θα πρέπει να μειώνεται στη συνιστώμενη δόση.</w:t>
      </w:r>
    </w:p>
    <w:p w14:paraId="24BEDB83" w14:textId="77777777" w:rsidR="00511A05" w:rsidRDefault="00511A05">
      <w:pPr>
        <w:pStyle w:val="EMEABodyText"/>
        <w:widowControl w:val="0"/>
        <w:rPr>
          <w:lang w:val="el-GR"/>
        </w:rPr>
      </w:pPr>
    </w:p>
    <w:p w14:paraId="24BEDB84" w14:textId="77777777" w:rsidR="00511A05" w:rsidRDefault="00115DBF">
      <w:pPr>
        <w:pStyle w:val="EMEABodyText"/>
        <w:widowControl w:val="0"/>
        <w:rPr>
          <w:i/>
          <w:lang w:val="el-GR"/>
        </w:rPr>
      </w:pPr>
      <w:r>
        <w:rPr>
          <w:i/>
          <w:lang w:val="el-GR"/>
        </w:rPr>
        <w:t>Βαλπροϊκό και λίθιο</w:t>
      </w:r>
    </w:p>
    <w:p w14:paraId="24BEDB85" w14:textId="77777777" w:rsidR="00511A05" w:rsidRDefault="00115DBF">
      <w:pPr>
        <w:pStyle w:val="EMEABodyText"/>
        <w:widowControl w:val="0"/>
        <w:rPr>
          <w:lang w:val="el-GR"/>
        </w:rPr>
      </w:pPr>
      <w:r>
        <w:rPr>
          <w:rStyle w:val="Emphasis"/>
          <w:i w:val="0"/>
          <w:iCs/>
          <w:lang w:val="el-GR"/>
        </w:rPr>
        <w:t>Όταν χορηγήθηκε είτε βαλπροϊκό είτε λίθιο ταυτόχρονα με αριπιπραζόλη, δεν υπήρξε κλινικώς σημαντική αλλαγή στις συγκεντρώσεις της αριπιπραζόλης, οπότε δεν είναι απαραίτητο να γίνει προσαρμογή της δόσης, όταν χορηγείται είτε βαλπροϊκό είτε λίθιο με αριπιπραζόλη.</w:t>
      </w:r>
    </w:p>
    <w:p w14:paraId="24BEDB86" w14:textId="77777777" w:rsidR="00511A05" w:rsidRDefault="00511A05">
      <w:pPr>
        <w:pStyle w:val="EMEABodyText"/>
        <w:widowControl w:val="0"/>
        <w:rPr>
          <w:lang w:val="el-GR"/>
        </w:rPr>
      </w:pPr>
    </w:p>
    <w:p w14:paraId="24BEDB87" w14:textId="77777777" w:rsidR="00511A05" w:rsidRDefault="00115DBF">
      <w:pPr>
        <w:pStyle w:val="EMEABodyText"/>
        <w:widowControl w:val="0"/>
        <w:rPr>
          <w:u w:val="single"/>
          <w:lang w:val="el-GR"/>
        </w:rPr>
      </w:pPr>
      <w:r>
        <w:rPr>
          <w:u w:val="single"/>
          <w:lang w:val="el-GR"/>
        </w:rPr>
        <w:t>Δυνατότητα της αριπιπραζόλης να επηρεάζει άλλα φαρμακευτικά προϊόντα</w:t>
      </w:r>
    </w:p>
    <w:p w14:paraId="24BEDB88" w14:textId="77777777" w:rsidR="00511A05" w:rsidRDefault="00511A05">
      <w:pPr>
        <w:pStyle w:val="EMEABodyText"/>
        <w:widowControl w:val="0"/>
        <w:rPr>
          <w:lang w:val="el-GR"/>
        </w:rPr>
      </w:pPr>
    </w:p>
    <w:p w14:paraId="24BEDB89" w14:textId="77777777" w:rsidR="00511A05" w:rsidRDefault="00115DBF">
      <w:pPr>
        <w:pStyle w:val="EMEABodyText"/>
        <w:widowControl w:val="0"/>
        <w:rPr>
          <w:lang w:val="el-GR"/>
        </w:rPr>
      </w:pPr>
      <w:r>
        <w:rPr>
          <w:lang w:val="el-GR"/>
        </w:rPr>
        <w:t xml:space="preserve">Σε κλινικές δοκιμές, δόσεις αριπιπραζόλης 10 mg </w:t>
      </w:r>
      <w:r>
        <w:rPr>
          <w:color w:val="000000"/>
          <w:lang w:val="el-GR"/>
        </w:rPr>
        <w:t xml:space="preserve">έως </w:t>
      </w:r>
      <w:r>
        <w:rPr>
          <w:lang w:val="el-GR"/>
        </w:rPr>
        <w:t xml:space="preserve">30 mg ημερησίως δεν είχαν σημαντική επίδραση στο μεταβολισμό των υποστρωμάτων των CYP2D6 (αναλογία δεξτρομεθορφάνης/3-methoxymorphinan), CYP2C9 (βαρφαρίνη), CYP2C19 (ομεπραζόλη) και CYP3A4 (δεξτρομεθορφάνη). Επιπλέον, η αριπιπραζόλη και η δεϋδρο-αριπιπραζόλη δεν έδειξαν ότι μπορούν να μεταβάλουν το μεταβολισμό που γίνεται με τη μεσολάβηση του CYP1A2 </w:t>
      </w:r>
      <w:r>
        <w:rPr>
          <w:i/>
          <w:lang w:val="el-GR"/>
        </w:rPr>
        <w:t>in vitro.</w:t>
      </w:r>
      <w:r>
        <w:rPr>
          <w:lang w:val="el-GR"/>
        </w:rPr>
        <w:t xml:space="preserve"> Ως εκ τούτου, η αριπιπραζόλη είναι απίθανο να προκαλέσει κλινικώς σημαντικές αλληλεπιδράσεις με άλλα φαρμακευτικά προϊόντα, οι οποίες να πραγματοποιούνται με τη μεσολάβηση αυτών των ενζύμων.</w:t>
      </w:r>
    </w:p>
    <w:p w14:paraId="24BEDB8A" w14:textId="77777777" w:rsidR="00511A05" w:rsidRDefault="00511A05">
      <w:pPr>
        <w:pStyle w:val="EMEABodyText"/>
        <w:widowControl w:val="0"/>
        <w:rPr>
          <w:u w:val="single"/>
          <w:lang w:val="el-GR"/>
        </w:rPr>
      </w:pPr>
    </w:p>
    <w:p w14:paraId="24BEDB8B" w14:textId="77777777" w:rsidR="00511A05" w:rsidRDefault="00115DBF">
      <w:pPr>
        <w:pStyle w:val="EMEABodyText"/>
        <w:widowControl w:val="0"/>
        <w:rPr>
          <w:lang w:val="el-GR"/>
        </w:rPr>
      </w:pPr>
      <w:r>
        <w:rPr>
          <w:lang w:val="el-GR"/>
        </w:rPr>
        <w:t>Όταν η αριπιπραζόλη χορηγήθηκε ταυτόχρονα με βαλπροϊκό, λίθιο ή λαμοτριγίνη, δεν υπήρξε κλινικά σημαντική μεταβολή στις συγκεντρώσεις του βαλπροϊκού, του λιθίου ή της λαμοτριγίνης.</w:t>
      </w:r>
    </w:p>
    <w:p w14:paraId="24BEDB8C" w14:textId="77777777" w:rsidR="00511A05" w:rsidRDefault="00511A05">
      <w:pPr>
        <w:pStyle w:val="EMEABodyText"/>
        <w:widowControl w:val="0"/>
        <w:rPr>
          <w:lang w:val="el-GR"/>
        </w:rPr>
      </w:pPr>
    </w:p>
    <w:p w14:paraId="24BEDB8D" w14:textId="77777777" w:rsidR="00511A05" w:rsidRDefault="00115DBF">
      <w:pPr>
        <w:pStyle w:val="EMEABodyText"/>
        <w:widowControl w:val="0"/>
        <w:rPr>
          <w:i/>
          <w:lang w:val="el-GR"/>
        </w:rPr>
      </w:pPr>
      <w:r>
        <w:rPr>
          <w:i/>
          <w:lang w:val="el-GR"/>
        </w:rPr>
        <w:t>Σύνδρομο σεροτονίνης</w:t>
      </w:r>
    </w:p>
    <w:p w14:paraId="24BEDB8E" w14:textId="77777777" w:rsidR="00511A05" w:rsidRDefault="00115DBF">
      <w:pPr>
        <w:pStyle w:val="EMEABodyText"/>
        <w:widowControl w:val="0"/>
        <w:rPr>
          <w:lang w:val="el-GR"/>
        </w:rPr>
      </w:pPr>
      <w:r>
        <w:rPr>
          <w:lang w:val="el-GR"/>
        </w:rPr>
        <w:t>Έχουν αναφερθεί περιπτώσεις συνδρόμου σεροτονίνης, σε ασθενείς που λαμβάνουν αριπιπραζόλη, και μπορούν να εμφανιστούν πιθανά σημεία και συμπτώματα αυτής της κατάστασης, ιδιαίτερα σε περιπτώσεις ταυτόχρονης χρήσης με άλλα σεροτονινεργικά φαρμακευτικά προϊόντα, όπως οι εκλεκτικοί αναστολείς της επαναπρόσληψης σεροτονίνης/εκλεκτικοί αναστολείς της επαναπρόσληψης σεροτονίνης και νοραδρεναλίνης (SSRI/SNRI), ή με φαρμακευτικά προϊόντα που είναι γνωστά ότι αυξάνουν τις συγκεντρώσεις της αριπιπραζόλης (βλέπε παράγραφο 4.8).</w:t>
      </w:r>
    </w:p>
    <w:p w14:paraId="24BEDB8F" w14:textId="77777777" w:rsidR="00511A05" w:rsidRDefault="00511A05">
      <w:pPr>
        <w:pStyle w:val="EMEABodyText"/>
        <w:widowControl w:val="0"/>
        <w:rPr>
          <w:u w:val="single"/>
          <w:lang w:val="el-GR"/>
        </w:rPr>
      </w:pPr>
    </w:p>
    <w:p w14:paraId="24BEDB90" w14:textId="77777777" w:rsidR="00511A05" w:rsidRDefault="00115DBF">
      <w:pPr>
        <w:pStyle w:val="EMEAHeading2"/>
        <w:keepNext w:val="0"/>
        <w:keepLines w:val="0"/>
        <w:widowControl w:val="0"/>
        <w:tabs>
          <w:tab w:val="left" w:pos="567"/>
        </w:tabs>
        <w:outlineLvl w:val="9"/>
        <w:rPr>
          <w:lang w:val="el-GR"/>
        </w:rPr>
      </w:pPr>
      <w:r>
        <w:rPr>
          <w:lang w:val="el-GR"/>
        </w:rPr>
        <w:t>4.6</w:t>
      </w:r>
      <w:r>
        <w:rPr>
          <w:lang w:val="el-GR"/>
        </w:rPr>
        <w:tab/>
        <w:t>Γονιμότητα, κύηση και γαλουχία</w:t>
      </w:r>
    </w:p>
    <w:p w14:paraId="24BEDB91" w14:textId="77777777" w:rsidR="00511A05" w:rsidRDefault="00511A05">
      <w:pPr>
        <w:pStyle w:val="EMEABodyText"/>
        <w:widowControl w:val="0"/>
        <w:rPr>
          <w:lang w:val="el-GR"/>
        </w:rPr>
      </w:pPr>
    </w:p>
    <w:p w14:paraId="24BEDB92" w14:textId="77777777" w:rsidR="00511A05" w:rsidRDefault="00115DBF">
      <w:pPr>
        <w:pStyle w:val="EMEABodyText"/>
        <w:widowControl w:val="0"/>
        <w:rPr>
          <w:u w:val="single"/>
          <w:lang w:val="el-GR"/>
        </w:rPr>
      </w:pPr>
      <w:r>
        <w:rPr>
          <w:u w:val="single"/>
          <w:lang w:val="el-GR"/>
        </w:rPr>
        <w:t>Κύηση</w:t>
      </w:r>
    </w:p>
    <w:p w14:paraId="24BEDB93" w14:textId="77777777" w:rsidR="00511A05" w:rsidRDefault="00511A05">
      <w:pPr>
        <w:pStyle w:val="EMEABodyText"/>
        <w:widowControl w:val="0"/>
        <w:rPr>
          <w:lang w:val="el-GR"/>
        </w:rPr>
      </w:pPr>
    </w:p>
    <w:p w14:paraId="24BEDB94" w14:textId="77777777" w:rsidR="00511A05" w:rsidRDefault="00115DBF">
      <w:pPr>
        <w:pStyle w:val="EMEABodyText"/>
        <w:widowControl w:val="0"/>
        <w:rPr>
          <w:lang w:val="el-GR"/>
        </w:rPr>
      </w:pPr>
      <w:r>
        <w:rPr>
          <w:lang w:val="el-GR"/>
        </w:rPr>
        <w:t>Δεν έχουν πραγματοποιηθεί επαρκείς και καλά ελεγχόμενες δοκιμές με αριπιπραζόλη σε εγκύους γυναίκες. Έχουν αναφερθεί συγγενείς ανωμαλίες˙ ωστόσο, δεν αποδείχθηκε αιτιώδης σχέση με την αριπιπραζόλη. Δοκιμές σε πειραματόζωα δεν αποκλείουν πιθανή αναπτυξιακή τοξικότητα (βλέπε παράγραφο 5.3). Oι ασθενείς πρέπει να ενημερώνονται ότι πρέπει να το αναφέρουν στο γιατρό τους, εάν μείνουν έγκυες ή προτίθενται να μείνουν έγκυες κατά τη διάρκεια της θεραπείας με αριπιπραζόλη. Λόγω ανεπαρκούς πληροφόρησης για την ασφάλεια στον άνθρωπο και των ερωτηματικών που δημιουργήθηκαν από τις δοκιμές αναπαραγωγής σε πειραματόζωα, το φαρμακευτικό αυτό προϊόν δεν πρέπει να χρησιμοποιείται σε περίπτωση κύησης, εκτός εάν το αναμενόμενο όφελος δικαιολογεί σαφώς τον πιθανό κίνδυνο για το έμβρυο.</w:t>
      </w:r>
    </w:p>
    <w:p w14:paraId="24BEDB95" w14:textId="77777777" w:rsidR="00511A05" w:rsidRDefault="00511A05">
      <w:pPr>
        <w:pStyle w:val="EMEABodyText"/>
        <w:widowControl w:val="0"/>
        <w:rPr>
          <w:lang w:val="el-GR"/>
        </w:rPr>
      </w:pPr>
    </w:p>
    <w:p w14:paraId="24BEDB96" w14:textId="77777777" w:rsidR="00511A05" w:rsidRDefault="00115DBF">
      <w:pPr>
        <w:pStyle w:val="EMEABodyText"/>
        <w:widowControl w:val="0"/>
        <w:rPr>
          <w:lang w:val="el-GR"/>
        </w:rPr>
      </w:pPr>
      <w:r>
        <w:rPr>
          <w:lang w:val="el-GR"/>
        </w:rPr>
        <w:t xml:space="preserve">Τα νεογνά που εκτίθενται σε αντιψυχωσικά (συμπεριλαμβανομένης της αριπιπραζόλης) κατά το τρίτο τρίμηνο της κύησης, διατρέχουν κίνδυνο για εμφάνιση ανεπιθύμητων ενεργειών περιλαμβανομένων </w:t>
      </w:r>
      <w:r>
        <w:rPr>
          <w:lang w:val="el-GR"/>
        </w:rPr>
        <w:lastRenderedPageBreak/>
        <w:t>των εξωπυραμιδικών ή/και συμπτωμάτων απόσυρσης που μπορούν να ποικίλουν σε σοβαρότητα και διάρκεια μετά τον τοκετό. Υπάρχουν αναφορές για διέγερση, υπερτονία, υποτονία, τρόμο, υπνηλία, αναπνευστική δυσχέρεια ή διαταραχή στη σίτιση. Κατά συνέπεια, τα νεογνά θα πρέπει</w:t>
      </w:r>
      <w:r>
        <w:rPr>
          <w:spacing w:val="-6"/>
          <w:lang w:val="el-GR"/>
        </w:rPr>
        <w:t xml:space="preserve"> </w:t>
      </w:r>
      <w:r>
        <w:rPr>
          <w:lang w:val="el-GR"/>
        </w:rPr>
        <w:t>να</w:t>
      </w:r>
      <w:r>
        <w:rPr>
          <w:spacing w:val="-2"/>
          <w:lang w:val="el-GR"/>
        </w:rPr>
        <w:t xml:space="preserve"> </w:t>
      </w:r>
      <w:r>
        <w:rPr>
          <w:lang w:val="el-GR"/>
        </w:rPr>
        <w:t>π</w:t>
      </w:r>
      <w:r>
        <w:rPr>
          <w:spacing w:val="1"/>
          <w:lang w:val="el-GR"/>
        </w:rPr>
        <w:t>α</w:t>
      </w:r>
      <w:r>
        <w:rPr>
          <w:lang w:val="el-GR"/>
        </w:rPr>
        <w:t>ρακολουθούνται</w:t>
      </w:r>
      <w:r>
        <w:rPr>
          <w:spacing w:val="-17"/>
          <w:lang w:val="el-GR"/>
        </w:rPr>
        <w:t xml:space="preserve"> </w:t>
      </w:r>
      <w:r>
        <w:rPr>
          <w:lang w:val="el-GR"/>
        </w:rPr>
        <w:t>προσεκτ</w:t>
      </w:r>
      <w:r>
        <w:rPr>
          <w:spacing w:val="1"/>
          <w:lang w:val="el-GR"/>
        </w:rPr>
        <w:t>ι</w:t>
      </w:r>
      <w:r>
        <w:rPr>
          <w:lang w:val="el-GR"/>
        </w:rPr>
        <w:t>κά (βλέπε παράγραφο 4.8).</w:t>
      </w:r>
    </w:p>
    <w:p w14:paraId="24BEDB97" w14:textId="77777777" w:rsidR="00511A05" w:rsidRDefault="00511A05">
      <w:pPr>
        <w:pStyle w:val="EMEABodyText"/>
        <w:widowControl w:val="0"/>
        <w:rPr>
          <w:lang w:val="el-GR"/>
        </w:rPr>
      </w:pPr>
    </w:p>
    <w:p w14:paraId="24BEDB98" w14:textId="77777777" w:rsidR="00511A05" w:rsidRDefault="00115DBF">
      <w:pPr>
        <w:pStyle w:val="EMEABodyText"/>
        <w:widowControl w:val="0"/>
        <w:rPr>
          <w:u w:val="single"/>
          <w:lang w:val="el-GR"/>
        </w:rPr>
      </w:pPr>
      <w:r>
        <w:rPr>
          <w:u w:val="single"/>
          <w:lang w:val="el-GR"/>
        </w:rPr>
        <w:t>Θηλασμός</w:t>
      </w:r>
    </w:p>
    <w:p w14:paraId="24BEDB99" w14:textId="77777777" w:rsidR="00511A05" w:rsidRDefault="00511A05">
      <w:pPr>
        <w:pStyle w:val="EMEABodyText"/>
        <w:widowControl w:val="0"/>
        <w:rPr>
          <w:lang w:val="el-GR"/>
        </w:rPr>
      </w:pPr>
    </w:p>
    <w:p w14:paraId="24BEDB9A" w14:textId="77777777" w:rsidR="00511A05" w:rsidRDefault="00115DBF">
      <w:pPr>
        <w:pStyle w:val="EMEABodyText"/>
        <w:widowControl w:val="0"/>
        <w:rPr>
          <w:iCs/>
          <w:lang w:val="el-GR"/>
        </w:rPr>
      </w:pPr>
      <w:r>
        <w:rPr>
          <w:lang w:val="el-GR"/>
        </w:rPr>
        <w:t xml:space="preserve">Η αριπιπραζόλη/οι μεταβολίτες απεκκρίνονται στο ανθρώπινο μητρικό γάλα. </w:t>
      </w:r>
      <w:r>
        <w:rPr>
          <w:iCs/>
          <w:lang w:val="el-GR"/>
        </w:rPr>
        <w:t xml:space="preserve">Πρέπει να αποφασιστεί εάν θα διακοπεί ο θηλασμός ή θα διακοπεί/αποφευχθεί η θεραπεία με </w:t>
      </w:r>
      <w:r>
        <w:rPr>
          <w:lang w:val="el-GR"/>
        </w:rPr>
        <w:t>αριπιπραζόλη</w:t>
      </w:r>
      <w:r>
        <w:rPr>
          <w:iCs/>
          <w:lang w:val="el-GR"/>
        </w:rPr>
        <w:t>, λαμβάνοντας υπόψη το όφελος του θηλασμού για το παιδί και το όφελος της θεραπείας για τη γυναίκα.</w:t>
      </w:r>
    </w:p>
    <w:p w14:paraId="24BEDB9B" w14:textId="77777777" w:rsidR="00511A05" w:rsidRDefault="00511A05">
      <w:pPr>
        <w:pStyle w:val="EMEABodyText"/>
        <w:widowControl w:val="0"/>
        <w:rPr>
          <w:iCs/>
          <w:lang w:val="el-GR"/>
        </w:rPr>
      </w:pPr>
    </w:p>
    <w:p w14:paraId="24BEDB9C" w14:textId="77777777" w:rsidR="00511A05" w:rsidRDefault="00115DBF">
      <w:pPr>
        <w:pStyle w:val="EMEABodyText"/>
        <w:widowControl w:val="0"/>
        <w:rPr>
          <w:iCs/>
          <w:lang w:val="el-GR"/>
        </w:rPr>
      </w:pPr>
      <w:r>
        <w:rPr>
          <w:iCs/>
          <w:u w:val="single"/>
          <w:lang w:val="el-GR"/>
        </w:rPr>
        <w:t>Γονιμότητα</w:t>
      </w:r>
    </w:p>
    <w:p w14:paraId="24BEDB9D" w14:textId="77777777" w:rsidR="00511A05" w:rsidRDefault="00511A05">
      <w:pPr>
        <w:pStyle w:val="EMEABodyText"/>
        <w:widowControl w:val="0"/>
        <w:rPr>
          <w:lang w:val="el-GR"/>
        </w:rPr>
      </w:pPr>
    </w:p>
    <w:p w14:paraId="24BEDB9E" w14:textId="77777777" w:rsidR="00511A05" w:rsidRDefault="00115DBF">
      <w:pPr>
        <w:pStyle w:val="EMEABodyText"/>
        <w:widowControl w:val="0"/>
        <w:rPr>
          <w:lang w:val="el-GR"/>
        </w:rPr>
      </w:pPr>
      <w:r>
        <w:rPr>
          <w:lang w:val="el-GR"/>
        </w:rPr>
        <w:t>Η αριπιπραζόλη δεν επιβάρυνε τη γονιμότητα, με βάση δεδομένα από μελέτες αναπαραγωγικής τοξικότητας.</w:t>
      </w:r>
    </w:p>
    <w:p w14:paraId="24BEDB9F" w14:textId="77777777" w:rsidR="00511A05" w:rsidRDefault="00511A05">
      <w:pPr>
        <w:pStyle w:val="EMEABodyText"/>
        <w:widowControl w:val="0"/>
        <w:rPr>
          <w:lang w:val="el-GR"/>
        </w:rPr>
      </w:pPr>
    </w:p>
    <w:p w14:paraId="24BEDBA0" w14:textId="77777777" w:rsidR="00511A05" w:rsidRDefault="00115DBF">
      <w:pPr>
        <w:pStyle w:val="EMEAHeading2"/>
        <w:keepNext w:val="0"/>
        <w:keepLines w:val="0"/>
        <w:widowControl w:val="0"/>
        <w:tabs>
          <w:tab w:val="left" w:pos="567"/>
        </w:tabs>
        <w:outlineLvl w:val="9"/>
        <w:rPr>
          <w:lang w:val="el-GR"/>
        </w:rPr>
      </w:pPr>
      <w:r>
        <w:rPr>
          <w:lang w:val="el-GR"/>
        </w:rPr>
        <w:t>4.7</w:t>
      </w:r>
      <w:r>
        <w:rPr>
          <w:lang w:val="el-GR"/>
        </w:rPr>
        <w:tab/>
        <w:t>Επιδράσεις στην ικανότητα οδήγησης και χειρισμού μηχανημάτων</w:t>
      </w:r>
    </w:p>
    <w:p w14:paraId="24BEDBA1" w14:textId="77777777" w:rsidR="00511A05" w:rsidRDefault="00511A05">
      <w:pPr>
        <w:pStyle w:val="EMEABodyText"/>
        <w:widowControl w:val="0"/>
        <w:rPr>
          <w:iCs/>
          <w:lang w:val="el-GR"/>
        </w:rPr>
      </w:pPr>
    </w:p>
    <w:p w14:paraId="24BEDBA2" w14:textId="77777777" w:rsidR="00511A05" w:rsidRDefault="00115DBF">
      <w:pPr>
        <w:pStyle w:val="EMEABodyText"/>
        <w:widowControl w:val="0"/>
        <w:rPr>
          <w:lang w:val="el-GR"/>
        </w:rPr>
      </w:pPr>
      <w:r>
        <w:rPr>
          <w:lang w:val="el-GR"/>
        </w:rPr>
        <w:t xml:space="preserve">Η </w:t>
      </w:r>
      <w:r>
        <w:rPr>
          <w:iCs/>
          <w:lang w:val="el-GR"/>
        </w:rPr>
        <w:t xml:space="preserve">αριπιπραζόλη </w:t>
      </w:r>
      <w:r>
        <w:rPr>
          <w:lang w:val="el-GR"/>
        </w:rPr>
        <w:t>έχει μικρή έως μέτρια επίδραση στην ικανότητα οδήγησης και χειρισμού μηχανημάτων, εξαιτίας πιθανών ενεργειών στο νευρικό σύστημα και στην όραση, όπως καταστολή, υπνηλία, συγκοπή, θαμπή όραση, διπλωπία (βλέπε παράγραφο 4.8).</w:t>
      </w:r>
    </w:p>
    <w:p w14:paraId="24BEDBA3" w14:textId="77777777" w:rsidR="00511A05" w:rsidRDefault="00511A05">
      <w:pPr>
        <w:pStyle w:val="EMEABodyText"/>
        <w:widowControl w:val="0"/>
        <w:rPr>
          <w:iCs/>
          <w:lang w:val="el-GR"/>
        </w:rPr>
      </w:pPr>
    </w:p>
    <w:p w14:paraId="24BEDBA4" w14:textId="77777777" w:rsidR="00511A05" w:rsidRDefault="00115DBF">
      <w:pPr>
        <w:pStyle w:val="EMEAHeading2"/>
        <w:keepNext w:val="0"/>
        <w:keepLines w:val="0"/>
        <w:widowControl w:val="0"/>
        <w:tabs>
          <w:tab w:val="left" w:pos="567"/>
        </w:tabs>
        <w:outlineLvl w:val="9"/>
        <w:rPr>
          <w:lang w:val="el-GR"/>
        </w:rPr>
      </w:pPr>
      <w:r>
        <w:rPr>
          <w:lang w:val="el-GR"/>
        </w:rPr>
        <w:t>4.8</w:t>
      </w:r>
      <w:r>
        <w:rPr>
          <w:lang w:val="el-GR"/>
        </w:rPr>
        <w:tab/>
        <w:t>Ανεπιθύμητες ενέργειες</w:t>
      </w:r>
    </w:p>
    <w:p w14:paraId="24BEDBA5" w14:textId="77777777" w:rsidR="00511A05" w:rsidRDefault="00511A05">
      <w:pPr>
        <w:rPr>
          <w:iCs/>
          <w:color w:val="000000"/>
          <w:u w:val="single"/>
        </w:rPr>
      </w:pPr>
    </w:p>
    <w:p w14:paraId="24BEDBA6" w14:textId="77777777" w:rsidR="00511A05" w:rsidRDefault="00115DBF">
      <w:pPr>
        <w:rPr>
          <w:iCs/>
          <w:color w:val="000000"/>
        </w:rPr>
      </w:pPr>
      <w:r>
        <w:rPr>
          <w:iCs/>
          <w:color w:val="000000"/>
          <w:u w:val="single"/>
        </w:rPr>
        <w:t>Σύνοψη του προφίλ ασφαλείας</w:t>
      </w:r>
    </w:p>
    <w:p w14:paraId="24BEDBA7" w14:textId="77777777" w:rsidR="00511A05" w:rsidRDefault="00511A05">
      <w:pPr>
        <w:rPr>
          <w:iCs/>
          <w:color w:val="000000"/>
        </w:rPr>
      </w:pPr>
    </w:p>
    <w:p w14:paraId="24BEDBA8" w14:textId="77777777" w:rsidR="00511A05" w:rsidRDefault="00115DBF">
      <w:pPr>
        <w:rPr>
          <w:bCs/>
          <w:iCs/>
          <w:color w:val="000000"/>
        </w:rPr>
      </w:pPr>
      <w:r>
        <w:rPr>
          <w:iCs/>
          <w:color w:val="000000"/>
        </w:rPr>
        <w:t>Οι πιο συχνά αναφερόμενες ανεπιθύμητες ενέργειες σε δοκιμές ελεγχόμενες με εικονικό φάρμακο ήταν ακαθησία και ναυτία, κάθε μια εμφανιζόμενη σε περισσότερο από 3 % των ασθενών που έλαβαν από του στόματος αριπιπραζόλη.</w:t>
      </w:r>
    </w:p>
    <w:p w14:paraId="24BEDBA9" w14:textId="77777777" w:rsidR="00511A05" w:rsidRDefault="00511A05">
      <w:pPr>
        <w:rPr>
          <w:bCs/>
          <w:iCs/>
          <w:color w:val="000000"/>
        </w:rPr>
      </w:pPr>
    </w:p>
    <w:p w14:paraId="24BEDBAA" w14:textId="77777777" w:rsidR="00511A05" w:rsidRDefault="00115DBF">
      <w:pPr>
        <w:rPr>
          <w:bCs/>
          <w:iCs/>
          <w:color w:val="000000"/>
        </w:rPr>
      </w:pPr>
      <w:r>
        <w:rPr>
          <w:bCs/>
          <w:iCs/>
          <w:color w:val="000000"/>
          <w:u w:val="single"/>
        </w:rPr>
        <w:t>Κατάλογος ανεπιθύμητων ενεργειών σε μορφή πίνακα</w:t>
      </w:r>
    </w:p>
    <w:p w14:paraId="24BEDBAB" w14:textId="77777777" w:rsidR="00511A05" w:rsidRDefault="00511A05">
      <w:pPr>
        <w:rPr>
          <w:bCs/>
          <w:iCs/>
          <w:color w:val="000000"/>
        </w:rPr>
      </w:pPr>
    </w:p>
    <w:p w14:paraId="24BEDBAC" w14:textId="77777777" w:rsidR="00511A05" w:rsidRDefault="00115DBF">
      <w:pPr>
        <w:widowControl w:val="0"/>
        <w:rPr>
          <w:bCs/>
          <w:iCs/>
          <w:color w:val="000000"/>
        </w:rPr>
      </w:pPr>
      <w:r>
        <w:rPr>
          <w:bCs/>
          <w:iCs/>
          <w:color w:val="000000"/>
        </w:rPr>
        <w:t>Η συχνότητα εμφάνισης των ανεπιθύμητων ενεργειών (AE) που σχετίζονται με τη θεραπεία με αριπιπραζόλη παρατίθεται στον ακόλουθο πίνακα. Ο πίνακας έχει δομηθεί με βάση τις ανεπιθύμητες ενέργειες που αναφέρθηκαν κατά τη διάρκεια των κλινικών δοκιμών ή/και κατά τη χρήση μετά την κυκλοφορία του φαρμακευτικού προϊόντος στην αγορά.</w:t>
      </w:r>
    </w:p>
    <w:p w14:paraId="24BEDBAD" w14:textId="77777777" w:rsidR="00511A05" w:rsidRDefault="00511A05">
      <w:pPr>
        <w:rPr>
          <w:bCs/>
          <w:iCs/>
          <w:color w:val="000000"/>
        </w:rPr>
      </w:pPr>
    </w:p>
    <w:p w14:paraId="24BEDBAE" w14:textId="1DFB1842" w:rsidR="00511A05" w:rsidRDefault="00115DBF">
      <w:pPr>
        <w:autoSpaceDE w:val="0"/>
        <w:autoSpaceDN w:val="0"/>
        <w:adjustRightInd w:val="0"/>
        <w:rPr>
          <w:color w:val="000000"/>
        </w:rPr>
      </w:pPr>
      <w:r>
        <w:rPr>
          <w:color w:val="000000"/>
        </w:rPr>
        <w:t>Όλες οι ανεπιθύμητες ενέργειες αναφέρονται βάσει κατηγορίας οργανικού συστήματος και συχνότητας: πολύ συχνές (≥ 1/10), συχνές (≥ 1/100 έως &lt; 1/10), όχι συχνές (≥ 1/1.000 έως &lt; 1/100), σπάνιες (≥ 1/10.000 έως &lt; 1/1.000), πολύ σπάνιες (&lt; 1/10.000) και μη γνωστ</w:t>
      </w:r>
      <w:ins w:id="129" w:author="Author">
        <w:r w:rsidR="00F22E89">
          <w:rPr>
            <w:color w:val="000000"/>
          </w:rPr>
          <w:t>ή</w:t>
        </w:r>
      </w:ins>
      <w:del w:id="130" w:author="Author">
        <w:r w:rsidDel="00F22E89">
          <w:rPr>
            <w:color w:val="000000"/>
          </w:rPr>
          <w:delText>έ</w:delText>
        </w:r>
      </w:del>
      <w:r>
        <w:rPr>
          <w:color w:val="000000"/>
        </w:rPr>
        <w:t>ς</w:t>
      </w:r>
      <w:ins w:id="131" w:author="Author">
        <w:r w:rsidR="00F22E89">
          <w:rPr>
            <w:color w:val="000000"/>
          </w:rPr>
          <w:t xml:space="preserve"> συχνότητας</w:t>
        </w:r>
      </w:ins>
      <w:r>
        <w:rPr>
          <w:color w:val="000000"/>
        </w:rPr>
        <w:t xml:space="preserve"> (δεν μπορούν να εκτιμηθούν με βάση τα διαθέσιμα δεδομένα). Σε κάθε ομαδοποίηση ανά συχνότητα, οι ανεπιθύμητες ενέργειες εμφανίζονται κατά φθίνουσα σειρά σοβαρότητας.</w:t>
      </w:r>
    </w:p>
    <w:p w14:paraId="24BEDBAF" w14:textId="77777777" w:rsidR="00511A05" w:rsidRDefault="00511A05">
      <w:pPr>
        <w:autoSpaceDE w:val="0"/>
        <w:autoSpaceDN w:val="0"/>
        <w:adjustRightInd w:val="0"/>
        <w:rPr>
          <w:color w:val="000000"/>
        </w:rPr>
      </w:pPr>
    </w:p>
    <w:p w14:paraId="24BEDBB0" w14:textId="77777777" w:rsidR="00511A05" w:rsidRDefault="00115DBF">
      <w:pPr>
        <w:widowControl w:val="0"/>
        <w:rPr>
          <w:color w:val="000000"/>
        </w:rPr>
      </w:pPr>
      <w:r>
        <w:rPr>
          <w:color w:val="000000"/>
        </w:rPr>
        <w:t>Η συχνότητα των ανεπιθύμητων ενεργειών που αναφέρονται κατά τη χρήση μετά την κυκλοφορία του φαρμακευτικού προϊόντος στην αγορά, δεν είναι δυνατόν να προσδιοριστεί, καθώς προκύπτει από αυθόρμητες αναφορές. Συνεπώς, η συχνότητα αυτών των ανεπιθύμητων ενεργειών κατατάσσεται ως «μη γνωστή».</w:t>
      </w:r>
    </w:p>
    <w:p w14:paraId="24BEDBB1" w14:textId="77777777" w:rsidR="00511A05" w:rsidRDefault="00511A05">
      <w:pPr>
        <w:widowControl w:val="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1"/>
        <w:gridCol w:w="1761"/>
        <w:gridCol w:w="2030"/>
        <w:gridCol w:w="3241"/>
      </w:tblGrid>
      <w:tr w:rsidR="00511A05" w14:paraId="24BEDBB7" w14:textId="77777777">
        <w:trPr>
          <w:cantSplit/>
          <w:tblHeader/>
        </w:trPr>
        <w:tc>
          <w:tcPr>
            <w:tcW w:w="2127" w:type="dxa"/>
          </w:tcPr>
          <w:p w14:paraId="24BEDBB2" w14:textId="77777777" w:rsidR="00511A05" w:rsidRDefault="00511A05">
            <w:pPr>
              <w:autoSpaceDE w:val="0"/>
              <w:autoSpaceDN w:val="0"/>
              <w:adjustRightInd w:val="0"/>
              <w:rPr>
                <w:color w:val="000000"/>
              </w:rPr>
            </w:pPr>
          </w:p>
        </w:tc>
        <w:tc>
          <w:tcPr>
            <w:tcW w:w="1843" w:type="dxa"/>
          </w:tcPr>
          <w:p w14:paraId="24BEDBB3" w14:textId="77777777" w:rsidR="00511A05" w:rsidRDefault="00115DBF">
            <w:pPr>
              <w:autoSpaceDE w:val="0"/>
              <w:autoSpaceDN w:val="0"/>
              <w:adjustRightInd w:val="0"/>
              <w:rPr>
                <w:color w:val="000000"/>
              </w:rPr>
            </w:pPr>
            <w:r>
              <w:rPr>
                <w:b/>
                <w:color w:val="000000"/>
              </w:rPr>
              <w:t>Συχνές</w:t>
            </w:r>
          </w:p>
        </w:tc>
        <w:tc>
          <w:tcPr>
            <w:tcW w:w="2126" w:type="dxa"/>
          </w:tcPr>
          <w:p w14:paraId="24BEDBB4" w14:textId="77777777" w:rsidR="00511A05" w:rsidRDefault="00115DBF">
            <w:pPr>
              <w:autoSpaceDE w:val="0"/>
              <w:autoSpaceDN w:val="0"/>
              <w:adjustRightInd w:val="0"/>
              <w:rPr>
                <w:color w:val="000000"/>
              </w:rPr>
            </w:pPr>
            <w:r>
              <w:rPr>
                <w:b/>
                <w:color w:val="000000"/>
              </w:rPr>
              <w:t>Όχι συχνές</w:t>
            </w:r>
          </w:p>
        </w:tc>
        <w:tc>
          <w:tcPr>
            <w:tcW w:w="3402" w:type="dxa"/>
          </w:tcPr>
          <w:p w14:paraId="24BEDBB5" w14:textId="0B36522D" w:rsidR="00511A05" w:rsidRDefault="00115DBF">
            <w:pPr>
              <w:autoSpaceDE w:val="0"/>
              <w:autoSpaceDN w:val="0"/>
              <w:adjustRightInd w:val="0"/>
              <w:rPr>
                <w:color w:val="000000"/>
              </w:rPr>
            </w:pPr>
            <w:r>
              <w:rPr>
                <w:b/>
                <w:color w:val="000000"/>
              </w:rPr>
              <w:t>Μη γνωστ</w:t>
            </w:r>
            <w:ins w:id="132" w:author="Author">
              <w:r w:rsidR="00833718">
                <w:rPr>
                  <w:b/>
                  <w:color w:val="000000"/>
                </w:rPr>
                <w:t>ή</w:t>
              </w:r>
            </w:ins>
            <w:del w:id="133" w:author="Author">
              <w:r w:rsidDel="00833718">
                <w:rPr>
                  <w:b/>
                  <w:color w:val="000000"/>
                </w:rPr>
                <w:delText>έ</w:delText>
              </w:r>
            </w:del>
            <w:r>
              <w:rPr>
                <w:b/>
                <w:color w:val="000000"/>
              </w:rPr>
              <w:t>ς</w:t>
            </w:r>
            <w:ins w:id="134" w:author="Author">
              <w:r w:rsidR="00833718">
                <w:rPr>
                  <w:b/>
                  <w:color w:val="000000"/>
                </w:rPr>
                <w:t xml:space="preserve"> συχνότητας</w:t>
              </w:r>
            </w:ins>
          </w:p>
          <w:p w14:paraId="24BEDBB6" w14:textId="77777777" w:rsidR="00511A05" w:rsidRDefault="00511A05">
            <w:pPr>
              <w:autoSpaceDE w:val="0"/>
              <w:autoSpaceDN w:val="0"/>
              <w:adjustRightInd w:val="0"/>
              <w:rPr>
                <w:color w:val="000000"/>
              </w:rPr>
            </w:pPr>
          </w:p>
        </w:tc>
      </w:tr>
      <w:tr w:rsidR="00511A05" w14:paraId="24BEDBBE" w14:textId="77777777">
        <w:trPr>
          <w:cantSplit/>
        </w:trPr>
        <w:tc>
          <w:tcPr>
            <w:tcW w:w="2127" w:type="dxa"/>
          </w:tcPr>
          <w:p w14:paraId="24BEDBB8" w14:textId="77777777" w:rsidR="00511A05" w:rsidRDefault="00115DBF">
            <w:pPr>
              <w:rPr>
                <w:rFonts w:eastAsia="MS Mincho"/>
                <w:color w:val="000000"/>
              </w:rPr>
            </w:pPr>
            <w:r>
              <w:rPr>
                <w:rFonts w:eastAsia="MS Mincho"/>
                <w:b/>
                <w:color w:val="000000"/>
              </w:rPr>
              <w:t>Διαταραχές του αιμοποιητικού και του λεμφικού συστήματος</w:t>
            </w:r>
          </w:p>
        </w:tc>
        <w:tc>
          <w:tcPr>
            <w:tcW w:w="1843" w:type="dxa"/>
          </w:tcPr>
          <w:p w14:paraId="24BEDBB9" w14:textId="77777777" w:rsidR="00511A05" w:rsidRDefault="00511A05">
            <w:pPr>
              <w:autoSpaceDE w:val="0"/>
              <w:autoSpaceDN w:val="0"/>
              <w:adjustRightInd w:val="0"/>
              <w:rPr>
                <w:color w:val="000000"/>
              </w:rPr>
            </w:pPr>
          </w:p>
        </w:tc>
        <w:tc>
          <w:tcPr>
            <w:tcW w:w="2126" w:type="dxa"/>
          </w:tcPr>
          <w:p w14:paraId="24BEDBBA" w14:textId="77777777" w:rsidR="00511A05" w:rsidRDefault="00511A05">
            <w:pPr>
              <w:widowControl w:val="0"/>
              <w:autoSpaceDE w:val="0"/>
              <w:autoSpaceDN w:val="0"/>
              <w:adjustRightInd w:val="0"/>
              <w:rPr>
                <w:color w:val="000000"/>
              </w:rPr>
            </w:pPr>
          </w:p>
        </w:tc>
        <w:tc>
          <w:tcPr>
            <w:tcW w:w="3402" w:type="dxa"/>
          </w:tcPr>
          <w:p w14:paraId="24BEDBBB" w14:textId="77777777" w:rsidR="00511A05" w:rsidRDefault="00115DBF">
            <w:pPr>
              <w:autoSpaceDE w:val="0"/>
              <w:autoSpaceDN w:val="0"/>
              <w:adjustRightInd w:val="0"/>
              <w:rPr>
                <w:color w:val="000000"/>
              </w:rPr>
            </w:pPr>
            <w:r>
              <w:rPr>
                <w:color w:val="000000"/>
              </w:rPr>
              <w:t>Λευκοπενία</w:t>
            </w:r>
          </w:p>
          <w:p w14:paraId="24BEDBBC" w14:textId="77777777" w:rsidR="00511A05" w:rsidRDefault="00115DBF">
            <w:pPr>
              <w:autoSpaceDE w:val="0"/>
              <w:autoSpaceDN w:val="0"/>
              <w:adjustRightInd w:val="0"/>
              <w:rPr>
                <w:color w:val="000000"/>
              </w:rPr>
            </w:pPr>
            <w:r>
              <w:rPr>
                <w:color w:val="000000"/>
              </w:rPr>
              <w:t>Ουδετεροπενία</w:t>
            </w:r>
          </w:p>
          <w:p w14:paraId="24BEDBBD" w14:textId="77777777" w:rsidR="00511A05" w:rsidRDefault="00115DBF">
            <w:pPr>
              <w:autoSpaceDE w:val="0"/>
              <w:autoSpaceDN w:val="0"/>
              <w:adjustRightInd w:val="0"/>
              <w:rPr>
                <w:color w:val="000000"/>
              </w:rPr>
            </w:pPr>
            <w:r>
              <w:rPr>
                <w:color w:val="000000"/>
              </w:rPr>
              <w:t>Θρομβοπενία</w:t>
            </w:r>
          </w:p>
        </w:tc>
      </w:tr>
      <w:tr w:rsidR="00511A05" w14:paraId="24BEDBC3" w14:textId="77777777">
        <w:trPr>
          <w:cantSplit/>
        </w:trPr>
        <w:tc>
          <w:tcPr>
            <w:tcW w:w="2127" w:type="dxa"/>
          </w:tcPr>
          <w:p w14:paraId="24BEDBBF" w14:textId="77777777" w:rsidR="00511A05" w:rsidRDefault="00115DBF">
            <w:pPr>
              <w:rPr>
                <w:rFonts w:eastAsia="MS Mincho"/>
                <w:color w:val="000000"/>
              </w:rPr>
            </w:pPr>
            <w:r>
              <w:rPr>
                <w:rFonts w:eastAsia="MS Mincho"/>
                <w:b/>
                <w:color w:val="000000"/>
              </w:rPr>
              <w:lastRenderedPageBreak/>
              <w:t>Διαταραχές του ανοσοποιητικού συστήματος</w:t>
            </w:r>
          </w:p>
        </w:tc>
        <w:tc>
          <w:tcPr>
            <w:tcW w:w="1843" w:type="dxa"/>
          </w:tcPr>
          <w:p w14:paraId="24BEDBC0" w14:textId="77777777" w:rsidR="00511A05" w:rsidRDefault="00511A05">
            <w:pPr>
              <w:autoSpaceDE w:val="0"/>
              <w:autoSpaceDN w:val="0"/>
              <w:adjustRightInd w:val="0"/>
              <w:rPr>
                <w:color w:val="000000"/>
              </w:rPr>
            </w:pPr>
          </w:p>
        </w:tc>
        <w:tc>
          <w:tcPr>
            <w:tcW w:w="2126" w:type="dxa"/>
          </w:tcPr>
          <w:p w14:paraId="24BEDBC1" w14:textId="77777777" w:rsidR="00511A05" w:rsidRDefault="00511A05">
            <w:pPr>
              <w:autoSpaceDE w:val="0"/>
              <w:autoSpaceDN w:val="0"/>
              <w:adjustRightInd w:val="0"/>
              <w:rPr>
                <w:color w:val="000000"/>
              </w:rPr>
            </w:pPr>
          </w:p>
        </w:tc>
        <w:tc>
          <w:tcPr>
            <w:tcW w:w="3402" w:type="dxa"/>
          </w:tcPr>
          <w:p w14:paraId="24BEDBC2" w14:textId="77777777" w:rsidR="00511A05" w:rsidRDefault="00115DBF">
            <w:pPr>
              <w:autoSpaceDE w:val="0"/>
              <w:autoSpaceDN w:val="0"/>
              <w:adjustRightInd w:val="0"/>
              <w:rPr>
                <w:iCs/>
                <w:color w:val="000000"/>
              </w:rPr>
            </w:pPr>
            <w:r>
              <w:rPr>
                <w:iCs/>
                <w:color w:val="000000"/>
              </w:rPr>
              <w:t>Αλλεργική αντίδραση (π.χ. αναφυλακτική αντίδραση, αγγειοοίδημα συμπεριλαμβανομένης διογκωμένης γλώσσας, οίδημα γλώσσας, οίδημα προσώπου, αλλεργικός κνησμός ή κνίδωση)</w:t>
            </w:r>
          </w:p>
        </w:tc>
      </w:tr>
      <w:tr w:rsidR="00511A05" w14:paraId="24BEDBCA" w14:textId="77777777">
        <w:trPr>
          <w:cantSplit/>
        </w:trPr>
        <w:tc>
          <w:tcPr>
            <w:tcW w:w="2127" w:type="dxa"/>
          </w:tcPr>
          <w:p w14:paraId="24BEDBC4" w14:textId="77777777" w:rsidR="00511A05" w:rsidRDefault="00115DBF">
            <w:pPr>
              <w:rPr>
                <w:rFonts w:eastAsia="MS Mincho"/>
                <w:color w:val="000000"/>
              </w:rPr>
            </w:pPr>
            <w:r>
              <w:rPr>
                <w:rFonts w:eastAsia="MS Mincho"/>
                <w:b/>
                <w:color w:val="000000"/>
              </w:rPr>
              <w:t>Διαταραχές του ενδοκρινικού συστήματος</w:t>
            </w:r>
          </w:p>
        </w:tc>
        <w:tc>
          <w:tcPr>
            <w:tcW w:w="1843" w:type="dxa"/>
          </w:tcPr>
          <w:p w14:paraId="24BEDBC5" w14:textId="77777777" w:rsidR="00511A05" w:rsidRDefault="00511A05">
            <w:pPr>
              <w:autoSpaceDE w:val="0"/>
              <w:autoSpaceDN w:val="0"/>
              <w:adjustRightInd w:val="0"/>
              <w:rPr>
                <w:color w:val="000000"/>
              </w:rPr>
            </w:pPr>
          </w:p>
        </w:tc>
        <w:tc>
          <w:tcPr>
            <w:tcW w:w="2126" w:type="dxa"/>
          </w:tcPr>
          <w:p w14:paraId="24BEDBC6" w14:textId="77777777" w:rsidR="00511A05" w:rsidRDefault="00115DBF">
            <w:pPr>
              <w:autoSpaceDE w:val="0"/>
              <w:autoSpaceDN w:val="0"/>
              <w:adjustRightInd w:val="0"/>
              <w:rPr>
                <w:color w:val="000000"/>
              </w:rPr>
            </w:pPr>
            <w:r>
              <w:rPr>
                <w:color w:val="000000"/>
              </w:rPr>
              <w:t>Υπερπρολακτιναιμία</w:t>
            </w:r>
          </w:p>
          <w:p w14:paraId="24BEDBC7" w14:textId="77777777" w:rsidR="00511A05" w:rsidRDefault="00115DBF">
            <w:pPr>
              <w:autoSpaceDE w:val="0"/>
              <w:autoSpaceDN w:val="0"/>
              <w:adjustRightInd w:val="0"/>
              <w:rPr>
                <w:color w:val="000000"/>
              </w:rPr>
            </w:pPr>
            <w:r>
              <w:rPr>
                <w:color w:val="000000"/>
              </w:rPr>
              <w:t>Μειωμένη προλακτίνη του αίματος</w:t>
            </w:r>
          </w:p>
        </w:tc>
        <w:tc>
          <w:tcPr>
            <w:tcW w:w="3402" w:type="dxa"/>
          </w:tcPr>
          <w:p w14:paraId="24BEDBC8" w14:textId="77777777" w:rsidR="00511A05" w:rsidRDefault="00115DBF">
            <w:pPr>
              <w:rPr>
                <w:color w:val="000000"/>
              </w:rPr>
            </w:pPr>
            <w:r>
              <w:rPr>
                <w:color w:val="000000"/>
              </w:rPr>
              <w:t>Διαβητικό υπερωσμωτικό κώμα</w:t>
            </w:r>
          </w:p>
          <w:p w14:paraId="24BEDBC9" w14:textId="77777777" w:rsidR="00511A05" w:rsidRDefault="00115DBF">
            <w:pPr>
              <w:rPr>
                <w:color w:val="000000"/>
              </w:rPr>
            </w:pPr>
            <w:r>
              <w:rPr>
                <w:color w:val="000000"/>
              </w:rPr>
              <w:t>Διαβητική κετοξέωση</w:t>
            </w:r>
          </w:p>
        </w:tc>
      </w:tr>
      <w:tr w:rsidR="00511A05" w14:paraId="24BEDBD0" w14:textId="77777777">
        <w:trPr>
          <w:cantSplit/>
        </w:trPr>
        <w:tc>
          <w:tcPr>
            <w:tcW w:w="2127" w:type="dxa"/>
          </w:tcPr>
          <w:p w14:paraId="24BEDBCB" w14:textId="77777777" w:rsidR="00511A05" w:rsidRDefault="00115DBF">
            <w:pPr>
              <w:rPr>
                <w:rFonts w:eastAsia="MS Mincho"/>
                <w:color w:val="000000"/>
              </w:rPr>
            </w:pPr>
            <w:r>
              <w:rPr>
                <w:rFonts w:eastAsia="MS Mincho"/>
                <w:b/>
                <w:color w:val="000000"/>
              </w:rPr>
              <w:t>Διαταραχές του μεταβολισμού και της θρέψης</w:t>
            </w:r>
          </w:p>
        </w:tc>
        <w:tc>
          <w:tcPr>
            <w:tcW w:w="1843" w:type="dxa"/>
          </w:tcPr>
          <w:p w14:paraId="24BEDBCC" w14:textId="77777777" w:rsidR="00511A05" w:rsidRDefault="00115DBF">
            <w:pPr>
              <w:widowControl w:val="0"/>
              <w:autoSpaceDE w:val="0"/>
              <w:autoSpaceDN w:val="0"/>
              <w:adjustRightInd w:val="0"/>
              <w:jc w:val="both"/>
              <w:rPr>
                <w:color w:val="000000"/>
              </w:rPr>
            </w:pPr>
            <w:r>
              <w:rPr>
                <w:color w:val="000000"/>
              </w:rPr>
              <w:t>Σακχαρώδης διαβήτης</w:t>
            </w:r>
          </w:p>
        </w:tc>
        <w:tc>
          <w:tcPr>
            <w:tcW w:w="2126" w:type="dxa"/>
          </w:tcPr>
          <w:p w14:paraId="24BEDBCD" w14:textId="77777777" w:rsidR="00511A05" w:rsidRDefault="00115DBF">
            <w:pPr>
              <w:autoSpaceDE w:val="0"/>
              <w:autoSpaceDN w:val="0"/>
              <w:adjustRightInd w:val="0"/>
              <w:rPr>
                <w:color w:val="000000"/>
              </w:rPr>
            </w:pPr>
            <w:r>
              <w:rPr>
                <w:color w:val="000000"/>
              </w:rPr>
              <w:t>Υπεργλυκαιμία</w:t>
            </w:r>
          </w:p>
        </w:tc>
        <w:tc>
          <w:tcPr>
            <w:tcW w:w="3402" w:type="dxa"/>
          </w:tcPr>
          <w:p w14:paraId="24BEDBCE" w14:textId="77777777" w:rsidR="00511A05" w:rsidRDefault="00115DBF">
            <w:pPr>
              <w:rPr>
                <w:color w:val="000000"/>
              </w:rPr>
            </w:pPr>
            <w:r>
              <w:rPr>
                <w:color w:val="000000"/>
              </w:rPr>
              <w:t>Υπονατριαιμία</w:t>
            </w:r>
          </w:p>
          <w:p w14:paraId="24BEDBCF" w14:textId="77777777" w:rsidR="00511A05" w:rsidRDefault="00115DBF">
            <w:pPr>
              <w:rPr>
                <w:color w:val="000000"/>
              </w:rPr>
            </w:pPr>
            <w:r>
              <w:rPr>
                <w:color w:val="000000"/>
              </w:rPr>
              <w:t>Ανορεξία</w:t>
            </w:r>
          </w:p>
        </w:tc>
      </w:tr>
      <w:tr w:rsidR="00511A05" w14:paraId="24BEDBE0" w14:textId="77777777">
        <w:trPr>
          <w:cantSplit/>
        </w:trPr>
        <w:tc>
          <w:tcPr>
            <w:tcW w:w="2127" w:type="dxa"/>
          </w:tcPr>
          <w:p w14:paraId="24BEDBD1" w14:textId="77777777" w:rsidR="00511A05" w:rsidRDefault="00115DBF">
            <w:pPr>
              <w:rPr>
                <w:rFonts w:eastAsia="MS Mincho"/>
                <w:color w:val="000000"/>
              </w:rPr>
            </w:pPr>
            <w:r>
              <w:rPr>
                <w:rFonts w:eastAsia="MS Mincho"/>
                <w:b/>
                <w:color w:val="000000"/>
              </w:rPr>
              <w:t>Ψυχιατρικές διαταραχές</w:t>
            </w:r>
          </w:p>
        </w:tc>
        <w:tc>
          <w:tcPr>
            <w:tcW w:w="1843" w:type="dxa"/>
          </w:tcPr>
          <w:p w14:paraId="24BEDBD2" w14:textId="77777777" w:rsidR="00511A05" w:rsidRDefault="00115DBF">
            <w:pPr>
              <w:autoSpaceDE w:val="0"/>
              <w:autoSpaceDN w:val="0"/>
              <w:adjustRightInd w:val="0"/>
              <w:rPr>
                <w:color w:val="000000"/>
              </w:rPr>
            </w:pPr>
            <w:r>
              <w:rPr>
                <w:color w:val="000000"/>
              </w:rPr>
              <w:t>Αϋπνία</w:t>
            </w:r>
          </w:p>
          <w:p w14:paraId="24BEDBD3" w14:textId="77777777" w:rsidR="00511A05" w:rsidRDefault="00115DBF">
            <w:pPr>
              <w:autoSpaceDE w:val="0"/>
              <w:autoSpaceDN w:val="0"/>
              <w:adjustRightInd w:val="0"/>
              <w:rPr>
                <w:color w:val="000000"/>
              </w:rPr>
            </w:pPr>
            <w:r>
              <w:rPr>
                <w:color w:val="000000"/>
              </w:rPr>
              <w:t>Άγχος</w:t>
            </w:r>
          </w:p>
          <w:p w14:paraId="24BEDBD4" w14:textId="77777777" w:rsidR="00511A05" w:rsidRDefault="00115DBF">
            <w:pPr>
              <w:autoSpaceDE w:val="0"/>
              <w:autoSpaceDN w:val="0"/>
              <w:adjustRightInd w:val="0"/>
              <w:rPr>
                <w:color w:val="000000"/>
              </w:rPr>
            </w:pPr>
            <w:r>
              <w:rPr>
                <w:color w:val="000000"/>
              </w:rPr>
              <w:t>Ανησυχία</w:t>
            </w:r>
          </w:p>
        </w:tc>
        <w:tc>
          <w:tcPr>
            <w:tcW w:w="2126" w:type="dxa"/>
          </w:tcPr>
          <w:p w14:paraId="24BEDBD5" w14:textId="77777777" w:rsidR="00511A05" w:rsidRDefault="00115DBF">
            <w:pPr>
              <w:autoSpaceDE w:val="0"/>
              <w:autoSpaceDN w:val="0"/>
              <w:adjustRightInd w:val="0"/>
              <w:rPr>
                <w:color w:val="000000"/>
              </w:rPr>
            </w:pPr>
            <w:r>
              <w:rPr>
                <w:color w:val="000000"/>
              </w:rPr>
              <w:t>Κατάθλιψη</w:t>
            </w:r>
          </w:p>
          <w:p w14:paraId="24BEDBD6" w14:textId="77777777" w:rsidR="00511A05" w:rsidRDefault="00115DBF">
            <w:pPr>
              <w:autoSpaceDE w:val="0"/>
              <w:autoSpaceDN w:val="0"/>
              <w:adjustRightInd w:val="0"/>
              <w:rPr>
                <w:color w:val="000000"/>
              </w:rPr>
            </w:pPr>
            <w:r>
              <w:rPr>
                <w:color w:val="000000"/>
              </w:rPr>
              <w:t>Υπερσεξουαλικότητα</w:t>
            </w:r>
          </w:p>
        </w:tc>
        <w:tc>
          <w:tcPr>
            <w:tcW w:w="3402" w:type="dxa"/>
          </w:tcPr>
          <w:p w14:paraId="24BEDBD7" w14:textId="77777777" w:rsidR="00511A05" w:rsidRDefault="00115DBF">
            <w:pPr>
              <w:autoSpaceDE w:val="0"/>
              <w:autoSpaceDN w:val="0"/>
              <w:adjustRightInd w:val="0"/>
              <w:rPr>
                <w:color w:val="000000"/>
              </w:rPr>
            </w:pPr>
            <w:r>
              <w:rPr>
                <w:color w:val="000000"/>
              </w:rPr>
              <w:t>Απόπειρα αυτοκτονίας, αυτοκτονικός ιδεασμός και «επιτυχής» αυτοκτονία (βλέπε παράγραφο 4.4)</w:t>
            </w:r>
          </w:p>
          <w:p w14:paraId="24BEDBD8" w14:textId="4B1EBD8C" w:rsidR="00511A05" w:rsidRDefault="00115DBF">
            <w:pPr>
              <w:autoSpaceDE w:val="0"/>
              <w:autoSpaceDN w:val="0"/>
              <w:adjustRightInd w:val="0"/>
              <w:rPr>
                <w:color w:val="000000"/>
              </w:rPr>
            </w:pPr>
            <w:ins w:id="135" w:author="Author">
              <w:r>
                <w:rPr>
                  <w:color w:val="000000"/>
                </w:rPr>
                <w:t xml:space="preserve">Διαταραχή σχετιζόμενη με τυχερά </w:t>
              </w:r>
              <w:r w:rsidR="00064F96" w:rsidRPr="00064F96">
                <w:rPr>
                  <w:color w:val="000000"/>
                </w:rPr>
                <w:t>παίγνια</w:t>
              </w:r>
            </w:ins>
            <w:del w:id="136" w:author="Author">
              <w:r>
                <w:rPr>
                  <w:color w:val="000000"/>
                </w:rPr>
                <w:delText>Παθολογική χαρτοπαιξία</w:delText>
              </w:r>
            </w:del>
          </w:p>
          <w:p w14:paraId="24BEDBD9" w14:textId="77777777" w:rsidR="00511A05" w:rsidRDefault="00115DBF">
            <w:pPr>
              <w:widowControl w:val="0"/>
              <w:autoSpaceDE w:val="0"/>
              <w:autoSpaceDN w:val="0"/>
              <w:adjustRightInd w:val="0"/>
              <w:rPr>
                <w:iCs/>
                <w:color w:val="000000"/>
              </w:rPr>
            </w:pPr>
            <w:r>
              <w:rPr>
                <w:iCs/>
                <w:color w:val="000000"/>
              </w:rPr>
              <w:t>Διαταραχή ελέγχου παρορμήσεων</w:t>
            </w:r>
          </w:p>
          <w:p w14:paraId="24BEDBDA" w14:textId="77777777" w:rsidR="00511A05" w:rsidRDefault="00115DBF">
            <w:pPr>
              <w:widowControl w:val="0"/>
              <w:autoSpaceDE w:val="0"/>
              <w:autoSpaceDN w:val="0"/>
              <w:adjustRightInd w:val="0"/>
              <w:rPr>
                <w:iCs/>
                <w:color w:val="000000"/>
              </w:rPr>
            </w:pPr>
            <w:r>
              <w:rPr>
                <w:iCs/>
                <w:color w:val="000000"/>
              </w:rPr>
              <w:t>Αδηφαγική διαταραχή</w:t>
            </w:r>
          </w:p>
          <w:p w14:paraId="24BEDBDB" w14:textId="77777777" w:rsidR="00511A05" w:rsidRDefault="00115DBF">
            <w:pPr>
              <w:widowControl w:val="0"/>
              <w:autoSpaceDE w:val="0"/>
              <w:autoSpaceDN w:val="0"/>
              <w:adjustRightInd w:val="0"/>
              <w:rPr>
                <w:iCs/>
                <w:color w:val="000000"/>
              </w:rPr>
            </w:pPr>
            <w:r>
              <w:rPr>
                <w:iCs/>
                <w:color w:val="000000"/>
              </w:rPr>
              <w:t>Ωνιομανία</w:t>
            </w:r>
          </w:p>
          <w:p w14:paraId="24BEDBDC" w14:textId="77777777" w:rsidR="00511A05" w:rsidRDefault="00115DBF">
            <w:pPr>
              <w:autoSpaceDE w:val="0"/>
              <w:autoSpaceDN w:val="0"/>
              <w:adjustRightInd w:val="0"/>
              <w:rPr>
                <w:iCs/>
                <w:color w:val="000000"/>
              </w:rPr>
            </w:pPr>
            <w:r>
              <w:rPr>
                <w:iCs/>
                <w:color w:val="000000"/>
              </w:rPr>
              <w:t>Πορειομανία</w:t>
            </w:r>
          </w:p>
          <w:p w14:paraId="24BEDBDD" w14:textId="77777777" w:rsidR="00511A05" w:rsidRDefault="00115DBF">
            <w:pPr>
              <w:autoSpaceDE w:val="0"/>
              <w:autoSpaceDN w:val="0"/>
              <w:adjustRightInd w:val="0"/>
              <w:rPr>
                <w:color w:val="000000"/>
              </w:rPr>
            </w:pPr>
            <w:r>
              <w:rPr>
                <w:color w:val="000000"/>
              </w:rPr>
              <w:t>Επιθετική συμπεριφορά</w:t>
            </w:r>
          </w:p>
          <w:p w14:paraId="24BEDBDE" w14:textId="77777777" w:rsidR="00511A05" w:rsidRDefault="00115DBF">
            <w:pPr>
              <w:autoSpaceDE w:val="0"/>
              <w:autoSpaceDN w:val="0"/>
              <w:adjustRightInd w:val="0"/>
              <w:rPr>
                <w:color w:val="000000"/>
              </w:rPr>
            </w:pPr>
            <w:r>
              <w:rPr>
                <w:color w:val="000000"/>
              </w:rPr>
              <w:t>Διέγερση</w:t>
            </w:r>
          </w:p>
          <w:p w14:paraId="24BEDBDF" w14:textId="77777777" w:rsidR="00511A05" w:rsidRDefault="00115DBF">
            <w:pPr>
              <w:autoSpaceDE w:val="0"/>
              <w:autoSpaceDN w:val="0"/>
              <w:adjustRightInd w:val="0"/>
              <w:rPr>
                <w:color w:val="000000"/>
              </w:rPr>
            </w:pPr>
            <w:r>
              <w:rPr>
                <w:color w:val="000000"/>
              </w:rPr>
              <w:t>Νευρικότητα</w:t>
            </w:r>
          </w:p>
        </w:tc>
      </w:tr>
      <w:tr w:rsidR="00511A05" w14:paraId="24BEDBF0" w14:textId="77777777">
        <w:trPr>
          <w:cantSplit/>
        </w:trPr>
        <w:tc>
          <w:tcPr>
            <w:tcW w:w="2127" w:type="dxa"/>
          </w:tcPr>
          <w:p w14:paraId="24BEDBE1" w14:textId="77777777" w:rsidR="00511A05" w:rsidRDefault="00115DBF">
            <w:pPr>
              <w:rPr>
                <w:rFonts w:eastAsia="MS Mincho"/>
                <w:color w:val="000000"/>
              </w:rPr>
            </w:pPr>
            <w:r>
              <w:rPr>
                <w:rFonts w:eastAsia="MS Mincho"/>
                <w:b/>
                <w:color w:val="000000"/>
              </w:rPr>
              <w:t>Διαταραχές του νευρικού συστήματος</w:t>
            </w:r>
          </w:p>
        </w:tc>
        <w:tc>
          <w:tcPr>
            <w:tcW w:w="1843" w:type="dxa"/>
          </w:tcPr>
          <w:p w14:paraId="24BEDBE2" w14:textId="77777777" w:rsidR="00511A05" w:rsidRDefault="00115DBF">
            <w:pPr>
              <w:autoSpaceDE w:val="0"/>
              <w:autoSpaceDN w:val="0"/>
              <w:adjustRightInd w:val="0"/>
              <w:rPr>
                <w:color w:val="000000"/>
              </w:rPr>
            </w:pPr>
            <w:r>
              <w:rPr>
                <w:color w:val="000000"/>
              </w:rPr>
              <w:t>Ακαθησία</w:t>
            </w:r>
          </w:p>
          <w:p w14:paraId="24BEDBE3" w14:textId="77777777" w:rsidR="00511A05" w:rsidRDefault="00115DBF">
            <w:pPr>
              <w:autoSpaceDE w:val="0"/>
              <w:autoSpaceDN w:val="0"/>
              <w:adjustRightInd w:val="0"/>
              <w:rPr>
                <w:color w:val="000000"/>
              </w:rPr>
            </w:pPr>
            <w:r>
              <w:rPr>
                <w:color w:val="000000"/>
              </w:rPr>
              <w:t>Εξωπυραμιδική διαταραχή</w:t>
            </w:r>
          </w:p>
          <w:p w14:paraId="24BEDBE4" w14:textId="77777777" w:rsidR="00511A05" w:rsidRDefault="00115DBF">
            <w:pPr>
              <w:autoSpaceDE w:val="0"/>
              <w:autoSpaceDN w:val="0"/>
              <w:adjustRightInd w:val="0"/>
              <w:rPr>
                <w:color w:val="000000"/>
              </w:rPr>
            </w:pPr>
            <w:r>
              <w:rPr>
                <w:color w:val="000000"/>
              </w:rPr>
              <w:t>Τρόμος</w:t>
            </w:r>
          </w:p>
          <w:p w14:paraId="24BEDBE5" w14:textId="77777777" w:rsidR="00511A05" w:rsidRDefault="00115DBF">
            <w:pPr>
              <w:autoSpaceDE w:val="0"/>
              <w:autoSpaceDN w:val="0"/>
              <w:adjustRightInd w:val="0"/>
              <w:rPr>
                <w:color w:val="000000"/>
              </w:rPr>
            </w:pPr>
            <w:r>
              <w:rPr>
                <w:color w:val="000000"/>
              </w:rPr>
              <w:t>Κεφαλαλγία</w:t>
            </w:r>
          </w:p>
          <w:p w14:paraId="24BEDBE6" w14:textId="77777777" w:rsidR="00511A05" w:rsidRDefault="00115DBF">
            <w:pPr>
              <w:autoSpaceDE w:val="0"/>
              <w:autoSpaceDN w:val="0"/>
              <w:adjustRightInd w:val="0"/>
              <w:rPr>
                <w:color w:val="000000"/>
              </w:rPr>
            </w:pPr>
            <w:r>
              <w:rPr>
                <w:color w:val="000000"/>
              </w:rPr>
              <w:t>Καταστολή</w:t>
            </w:r>
          </w:p>
          <w:p w14:paraId="24BEDBE7" w14:textId="77777777" w:rsidR="00511A05" w:rsidRDefault="00115DBF">
            <w:pPr>
              <w:autoSpaceDE w:val="0"/>
              <w:autoSpaceDN w:val="0"/>
              <w:adjustRightInd w:val="0"/>
              <w:rPr>
                <w:color w:val="000000"/>
              </w:rPr>
            </w:pPr>
            <w:r>
              <w:rPr>
                <w:color w:val="000000"/>
              </w:rPr>
              <w:t>Υπνηλία</w:t>
            </w:r>
          </w:p>
          <w:p w14:paraId="24BEDBE8" w14:textId="77777777" w:rsidR="00511A05" w:rsidRDefault="00115DBF">
            <w:pPr>
              <w:autoSpaceDE w:val="0"/>
              <w:autoSpaceDN w:val="0"/>
              <w:adjustRightInd w:val="0"/>
              <w:rPr>
                <w:color w:val="000000"/>
              </w:rPr>
            </w:pPr>
            <w:r>
              <w:rPr>
                <w:color w:val="000000"/>
              </w:rPr>
              <w:t>Ζάλη</w:t>
            </w:r>
          </w:p>
        </w:tc>
        <w:tc>
          <w:tcPr>
            <w:tcW w:w="2126" w:type="dxa"/>
          </w:tcPr>
          <w:p w14:paraId="24BEDBE9" w14:textId="77777777" w:rsidR="00511A05" w:rsidRDefault="00115DBF">
            <w:pPr>
              <w:autoSpaceDE w:val="0"/>
              <w:autoSpaceDN w:val="0"/>
              <w:adjustRightInd w:val="0"/>
              <w:rPr>
                <w:color w:val="000000"/>
              </w:rPr>
            </w:pPr>
            <w:r>
              <w:rPr>
                <w:color w:val="000000"/>
              </w:rPr>
              <w:t>Όψιμη δυσκινησία</w:t>
            </w:r>
          </w:p>
          <w:p w14:paraId="24BEDBEA" w14:textId="77777777" w:rsidR="00511A05" w:rsidRDefault="00115DBF">
            <w:pPr>
              <w:autoSpaceDE w:val="0"/>
              <w:autoSpaceDN w:val="0"/>
              <w:adjustRightInd w:val="0"/>
              <w:rPr>
                <w:color w:val="000000"/>
              </w:rPr>
            </w:pPr>
            <w:r>
              <w:rPr>
                <w:color w:val="000000"/>
              </w:rPr>
              <w:t>Δυστονία</w:t>
            </w:r>
          </w:p>
          <w:p w14:paraId="24BEDBEB" w14:textId="77777777" w:rsidR="00511A05" w:rsidRDefault="00115DBF">
            <w:pPr>
              <w:autoSpaceDE w:val="0"/>
              <w:autoSpaceDN w:val="0"/>
              <w:adjustRightInd w:val="0"/>
              <w:rPr>
                <w:color w:val="000000"/>
              </w:rPr>
            </w:pPr>
            <w:r>
              <w:rPr>
                <w:color w:val="000000"/>
              </w:rPr>
              <w:t>Σύνδρομο ανήσυχων ποδιών</w:t>
            </w:r>
          </w:p>
        </w:tc>
        <w:tc>
          <w:tcPr>
            <w:tcW w:w="3402" w:type="dxa"/>
          </w:tcPr>
          <w:p w14:paraId="24BEDBEC" w14:textId="77777777" w:rsidR="00511A05" w:rsidRDefault="00115DBF">
            <w:pPr>
              <w:autoSpaceDE w:val="0"/>
              <w:autoSpaceDN w:val="0"/>
              <w:adjustRightInd w:val="0"/>
              <w:rPr>
                <w:color w:val="000000"/>
              </w:rPr>
            </w:pPr>
            <w:r>
              <w:rPr>
                <w:color w:val="000000"/>
              </w:rPr>
              <w:t xml:space="preserve">Κακόηθες Νευροληπτικό Σύνδρομο </w:t>
            </w:r>
          </w:p>
          <w:p w14:paraId="24BEDBED" w14:textId="77777777" w:rsidR="00511A05" w:rsidRDefault="00115DBF">
            <w:pPr>
              <w:autoSpaceDE w:val="0"/>
              <w:autoSpaceDN w:val="0"/>
              <w:adjustRightInd w:val="0"/>
              <w:rPr>
                <w:color w:val="000000"/>
              </w:rPr>
            </w:pPr>
            <w:r>
              <w:rPr>
                <w:color w:val="000000"/>
              </w:rPr>
              <w:t>Σπασμός γενικευμένης επιληψίας</w:t>
            </w:r>
          </w:p>
          <w:p w14:paraId="24BEDBEE" w14:textId="77777777" w:rsidR="00511A05" w:rsidRDefault="00115DBF">
            <w:pPr>
              <w:autoSpaceDE w:val="0"/>
              <w:autoSpaceDN w:val="0"/>
              <w:adjustRightInd w:val="0"/>
              <w:rPr>
                <w:color w:val="000000"/>
              </w:rPr>
            </w:pPr>
            <w:r>
              <w:rPr>
                <w:color w:val="000000"/>
              </w:rPr>
              <w:t>Σύνδρομο σεροτονίνης</w:t>
            </w:r>
          </w:p>
          <w:p w14:paraId="24BEDBEF" w14:textId="77777777" w:rsidR="00511A05" w:rsidRDefault="00115DBF">
            <w:pPr>
              <w:autoSpaceDE w:val="0"/>
              <w:autoSpaceDN w:val="0"/>
              <w:adjustRightInd w:val="0"/>
              <w:rPr>
                <w:color w:val="000000"/>
              </w:rPr>
            </w:pPr>
            <w:r>
              <w:rPr>
                <w:color w:val="000000"/>
              </w:rPr>
              <w:t>Διαταραχή λόγου</w:t>
            </w:r>
          </w:p>
        </w:tc>
      </w:tr>
      <w:tr w:rsidR="00511A05" w14:paraId="24BEDBF6" w14:textId="77777777">
        <w:trPr>
          <w:cantSplit/>
        </w:trPr>
        <w:tc>
          <w:tcPr>
            <w:tcW w:w="2127" w:type="dxa"/>
          </w:tcPr>
          <w:p w14:paraId="24BEDBF1" w14:textId="77777777" w:rsidR="00511A05" w:rsidRDefault="00115DBF">
            <w:pPr>
              <w:rPr>
                <w:rFonts w:eastAsia="MS Mincho"/>
                <w:color w:val="000000"/>
              </w:rPr>
            </w:pPr>
            <w:r>
              <w:rPr>
                <w:rFonts w:eastAsia="MS Mincho"/>
                <w:b/>
                <w:color w:val="000000"/>
              </w:rPr>
              <w:t>Οφθαλμικές διαταραχές</w:t>
            </w:r>
          </w:p>
        </w:tc>
        <w:tc>
          <w:tcPr>
            <w:tcW w:w="1843" w:type="dxa"/>
          </w:tcPr>
          <w:p w14:paraId="24BEDBF2" w14:textId="77777777" w:rsidR="00511A05" w:rsidRDefault="00115DBF">
            <w:pPr>
              <w:autoSpaceDE w:val="0"/>
              <w:autoSpaceDN w:val="0"/>
              <w:adjustRightInd w:val="0"/>
              <w:rPr>
                <w:color w:val="000000"/>
              </w:rPr>
            </w:pPr>
            <w:r>
              <w:rPr>
                <w:color w:val="000000"/>
              </w:rPr>
              <w:t>Θαμπή όραση</w:t>
            </w:r>
          </w:p>
        </w:tc>
        <w:tc>
          <w:tcPr>
            <w:tcW w:w="2126" w:type="dxa"/>
          </w:tcPr>
          <w:p w14:paraId="24BEDBF3" w14:textId="77777777" w:rsidR="00511A05" w:rsidRDefault="00115DBF">
            <w:pPr>
              <w:autoSpaceDE w:val="0"/>
              <w:autoSpaceDN w:val="0"/>
              <w:adjustRightInd w:val="0"/>
              <w:rPr>
                <w:color w:val="000000"/>
              </w:rPr>
            </w:pPr>
            <w:r>
              <w:rPr>
                <w:color w:val="000000"/>
              </w:rPr>
              <w:t>Διπλωπία</w:t>
            </w:r>
          </w:p>
          <w:p w14:paraId="24BEDBF4" w14:textId="77777777" w:rsidR="00511A05" w:rsidRDefault="00115DBF">
            <w:pPr>
              <w:autoSpaceDE w:val="0"/>
              <w:autoSpaceDN w:val="0"/>
              <w:adjustRightInd w:val="0"/>
              <w:rPr>
                <w:color w:val="000000"/>
              </w:rPr>
            </w:pPr>
            <w:r>
              <w:rPr>
                <w:color w:val="000000"/>
              </w:rPr>
              <w:t>Φωτοφοβία</w:t>
            </w:r>
          </w:p>
        </w:tc>
        <w:tc>
          <w:tcPr>
            <w:tcW w:w="3402" w:type="dxa"/>
          </w:tcPr>
          <w:p w14:paraId="24BEDBF5" w14:textId="77777777" w:rsidR="00511A05" w:rsidRDefault="00115DBF">
            <w:pPr>
              <w:autoSpaceDE w:val="0"/>
              <w:autoSpaceDN w:val="0"/>
              <w:adjustRightInd w:val="0"/>
              <w:rPr>
                <w:color w:val="000000"/>
              </w:rPr>
            </w:pPr>
            <w:r>
              <w:rPr>
                <w:color w:val="000000"/>
              </w:rPr>
              <w:t>Οφθαλμοστροφική κρίση</w:t>
            </w:r>
          </w:p>
        </w:tc>
      </w:tr>
      <w:tr w:rsidR="00511A05" w14:paraId="24BEDBFF" w14:textId="77777777">
        <w:trPr>
          <w:cantSplit/>
        </w:trPr>
        <w:tc>
          <w:tcPr>
            <w:tcW w:w="2127" w:type="dxa"/>
          </w:tcPr>
          <w:p w14:paraId="24BEDBF7" w14:textId="77777777" w:rsidR="00511A05" w:rsidRDefault="00115DBF">
            <w:pPr>
              <w:rPr>
                <w:rFonts w:eastAsia="MS Mincho"/>
                <w:color w:val="000000"/>
              </w:rPr>
            </w:pPr>
            <w:r>
              <w:rPr>
                <w:rFonts w:eastAsia="MS Mincho"/>
                <w:b/>
                <w:color w:val="000000"/>
              </w:rPr>
              <w:t>Καρδιακές διαταραχές</w:t>
            </w:r>
          </w:p>
        </w:tc>
        <w:tc>
          <w:tcPr>
            <w:tcW w:w="1843" w:type="dxa"/>
          </w:tcPr>
          <w:p w14:paraId="24BEDBF8" w14:textId="77777777" w:rsidR="00511A05" w:rsidRDefault="00511A05">
            <w:pPr>
              <w:autoSpaceDE w:val="0"/>
              <w:autoSpaceDN w:val="0"/>
              <w:adjustRightInd w:val="0"/>
              <w:rPr>
                <w:color w:val="000000"/>
              </w:rPr>
            </w:pPr>
          </w:p>
        </w:tc>
        <w:tc>
          <w:tcPr>
            <w:tcW w:w="2126" w:type="dxa"/>
          </w:tcPr>
          <w:p w14:paraId="24BEDBF9" w14:textId="77777777" w:rsidR="00511A05" w:rsidRDefault="00115DBF">
            <w:pPr>
              <w:autoSpaceDE w:val="0"/>
              <w:autoSpaceDN w:val="0"/>
              <w:adjustRightInd w:val="0"/>
              <w:rPr>
                <w:color w:val="000000"/>
              </w:rPr>
            </w:pPr>
            <w:r>
              <w:rPr>
                <w:color w:val="000000"/>
              </w:rPr>
              <w:t>Ταχυκαρδία</w:t>
            </w:r>
          </w:p>
        </w:tc>
        <w:tc>
          <w:tcPr>
            <w:tcW w:w="3402" w:type="dxa"/>
          </w:tcPr>
          <w:p w14:paraId="24BEDBFA" w14:textId="77777777" w:rsidR="00511A05" w:rsidRDefault="00115DBF">
            <w:pPr>
              <w:autoSpaceDE w:val="0"/>
              <w:autoSpaceDN w:val="0"/>
              <w:adjustRightInd w:val="0"/>
              <w:rPr>
                <w:color w:val="000000"/>
              </w:rPr>
            </w:pPr>
            <w:r>
              <w:rPr>
                <w:color w:val="000000"/>
              </w:rPr>
              <w:t>Αιφνίδιος θάνατος άγνωστης αιτιολογίας</w:t>
            </w:r>
          </w:p>
          <w:p w14:paraId="24BEDBFB" w14:textId="77777777" w:rsidR="00511A05" w:rsidRDefault="00115DBF">
            <w:pPr>
              <w:autoSpaceDE w:val="0"/>
              <w:autoSpaceDN w:val="0"/>
              <w:adjustRightInd w:val="0"/>
              <w:rPr>
                <w:color w:val="000000"/>
              </w:rPr>
            </w:pPr>
            <w:r>
              <w:rPr>
                <w:color w:val="000000"/>
              </w:rPr>
              <w:t>Κοιλιακή ταχυκαρδία δίκην ριπιδίου</w:t>
            </w:r>
          </w:p>
          <w:p w14:paraId="24BEDBFC" w14:textId="77777777" w:rsidR="00511A05" w:rsidRDefault="00115DBF">
            <w:pPr>
              <w:autoSpaceDE w:val="0"/>
              <w:autoSpaceDN w:val="0"/>
              <w:adjustRightInd w:val="0"/>
              <w:rPr>
                <w:color w:val="000000"/>
              </w:rPr>
            </w:pPr>
            <w:r>
              <w:rPr>
                <w:color w:val="000000"/>
              </w:rPr>
              <w:t>Κοιλιακές αρρυθμίες</w:t>
            </w:r>
          </w:p>
          <w:p w14:paraId="24BEDBFD" w14:textId="77777777" w:rsidR="00511A05" w:rsidRDefault="00115DBF">
            <w:pPr>
              <w:autoSpaceDE w:val="0"/>
              <w:autoSpaceDN w:val="0"/>
              <w:adjustRightInd w:val="0"/>
              <w:rPr>
                <w:color w:val="000000"/>
              </w:rPr>
            </w:pPr>
            <w:r>
              <w:rPr>
                <w:color w:val="000000"/>
              </w:rPr>
              <w:t>Καρδιακή ανακοπή</w:t>
            </w:r>
          </w:p>
          <w:p w14:paraId="24BEDBFE" w14:textId="77777777" w:rsidR="00511A05" w:rsidRDefault="00115DBF">
            <w:pPr>
              <w:autoSpaceDE w:val="0"/>
              <w:autoSpaceDN w:val="0"/>
              <w:adjustRightInd w:val="0"/>
              <w:rPr>
                <w:color w:val="000000"/>
              </w:rPr>
            </w:pPr>
            <w:r>
              <w:rPr>
                <w:color w:val="000000"/>
              </w:rPr>
              <w:t>Βραδυκαρδία</w:t>
            </w:r>
          </w:p>
        </w:tc>
      </w:tr>
      <w:tr w:rsidR="00511A05" w14:paraId="24BEDC06" w14:textId="77777777">
        <w:trPr>
          <w:cantSplit/>
        </w:trPr>
        <w:tc>
          <w:tcPr>
            <w:tcW w:w="2127" w:type="dxa"/>
          </w:tcPr>
          <w:p w14:paraId="24BEDC00" w14:textId="77777777" w:rsidR="00511A05" w:rsidRDefault="00115DBF">
            <w:pPr>
              <w:rPr>
                <w:rFonts w:eastAsia="MS Mincho"/>
                <w:color w:val="000000"/>
              </w:rPr>
            </w:pPr>
            <w:r>
              <w:rPr>
                <w:rFonts w:eastAsia="MS Mincho"/>
                <w:b/>
                <w:color w:val="000000"/>
              </w:rPr>
              <w:t>Αγγειακές διαταραχές</w:t>
            </w:r>
          </w:p>
        </w:tc>
        <w:tc>
          <w:tcPr>
            <w:tcW w:w="1843" w:type="dxa"/>
          </w:tcPr>
          <w:p w14:paraId="24BEDC01" w14:textId="77777777" w:rsidR="00511A05" w:rsidRDefault="00511A05">
            <w:pPr>
              <w:autoSpaceDE w:val="0"/>
              <w:autoSpaceDN w:val="0"/>
              <w:adjustRightInd w:val="0"/>
              <w:rPr>
                <w:color w:val="000000"/>
              </w:rPr>
            </w:pPr>
          </w:p>
        </w:tc>
        <w:tc>
          <w:tcPr>
            <w:tcW w:w="2126" w:type="dxa"/>
          </w:tcPr>
          <w:p w14:paraId="24BEDC02" w14:textId="77777777" w:rsidR="00511A05" w:rsidRDefault="00115DBF">
            <w:pPr>
              <w:autoSpaceDE w:val="0"/>
              <w:autoSpaceDN w:val="0"/>
              <w:adjustRightInd w:val="0"/>
              <w:rPr>
                <w:color w:val="000000"/>
              </w:rPr>
            </w:pPr>
            <w:r>
              <w:rPr>
                <w:color w:val="000000"/>
              </w:rPr>
              <w:t>Ορθοστατική υπόταση</w:t>
            </w:r>
          </w:p>
        </w:tc>
        <w:tc>
          <w:tcPr>
            <w:tcW w:w="3402" w:type="dxa"/>
          </w:tcPr>
          <w:p w14:paraId="24BEDC03" w14:textId="77777777" w:rsidR="00511A05" w:rsidRDefault="00115DBF">
            <w:pPr>
              <w:autoSpaceDE w:val="0"/>
              <w:autoSpaceDN w:val="0"/>
              <w:adjustRightInd w:val="0"/>
              <w:rPr>
                <w:color w:val="000000"/>
              </w:rPr>
            </w:pPr>
            <w:r>
              <w:rPr>
                <w:color w:val="000000"/>
              </w:rPr>
              <w:t>Φλεβική θρομβοεμβολή (συμπεριλαμβανομένων πνευμονικής εμβολής και εν τω βάθει φλεβικής θρόμβωσης)</w:t>
            </w:r>
          </w:p>
          <w:p w14:paraId="24BEDC04" w14:textId="77777777" w:rsidR="00511A05" w:rsidRDefault="00115DBF">
            <w:pPr>
              <w:autoSpaceDE w:val="0"/>
              <w:autoSpaceDN w:val="0"/>
              <w:adjustRightInd w:val="0"/>
              <w:rPr>
                <w:color w:val="000000"/>
              </w:rPr>
            </w:pPr>
            <w:r>
              <w:rPr>
                <w:color w:val="000000"/>
              </w:rPr>
              <w:t>Υπέρταση</w:t>
            </w:r>
          </w:p>
          <w:p w14:paraId="24BEDC05" w14:textId="77777777" w:rsidR="00511A05" w:rsidRDefault="00115DBF">
            <w:pPr>
              <w:autoSpaceDE w:val="0"/>
              <w:autoSpaceDN w:val="0"/>
              <w:adjustRightInd w:val="0"/>
              <w:rPr>
                <w:color w:val="000000"/>
              </w:rPr>
            </w:pPr>
            <w:r>
              <w:rPr>
                <w:color w:val="000000"/>
              </w:rPr>
              <w:t>Συγκοπή</w:t>
            </w:r>
          </w:p>
        </w:tc>
      </w:tr>
      <w:tr w:rsidR="00511A05" w14:paraId="24BEDC0D" w14:textId="77777777">
        <w:trPr>
          <w:cantSplit/>
        </w:trPr>
        <w:tc>
          <w:tcPr>
            <w:tcW w:w="2127" w:type="dxa"/>
          </w:tcPr>
          <w:p w14:paraId="24BEDC07" w14:textId="77777777" w:rsidR="00511A05" w:rsidRDefault="00115DBF">
            <w:pPr>
              <w:rPr>
                <w:rFonts w:eastAsia="MS Mincho"/>
                <w:color w:val="000000"/>
              </w:rPr>
            </w:pPr>
            <w:r>
              <w:rPr>
                <w:rFonts w:eastAsia="MS Mincho"/>
                <w:b/>
                <w:color w:val="000000"/>
              </w:rPr>
              <w:lastRenderedPageBreak/>
              <w:t>Διαταραχές του αναπνευστικού συστήματος, του θώρακα και του μεσοθωράκιου</w:t>
            </w:r>
          </w:p>
        </w:tc>
        <w:tc>
          <w:tcPr>
            <w:tcW w:w="1843" w:type="dxa"/>
          </w:tcPr>
          <w:p w14:paraId="24BEDC08" w14:textId="77777777" w:rsidR="00511A05" w:rsidRDefault="00511A05">
            <w:pPr>
              <w:autoSpaceDE w:val="0"/>
              <w:autoSpaceDN w:val="0"/>
              <w:adjustRightInd w:val="0"/>
              <w:rPr>
                <w:color w:val="000000"/>
              </w:rPr>
            </w:pPr>
          </w:p>
        </w:tc>
        <w:tc>
          <w:tcPr>
            <w:tcW w:w="2126" w:type="dxa"/>
          </w:tcPr>
          <w:p w14:paraId="24BEDC09" w14:textId="77777777" w:rsidR="00511A05" w:rsidRDefault="00115DBF">
            <w:pPr>
              <w:autoSpaceDE w:val="0"/>
              <w:autoSpaceDN w:val="0"/>
              <w:adjustRightInd w:val="0"/>
              <w:rPr>
                <w:color w:val="000000"/>
              </w:rPr>
            </w:pPr>
            <w:r>
              <w:rPr>
                <w:color w:val="000000"/>
              </w:rPr>
              <w:t>Λόξιγκας</w:t>
            </w:r>
          </w:p>
        </w:tc>
        <w:tc>
          <w:tcPr>
            <w:tcW w:w="3402" w:type="dxa"/>
          </w:tcPr>
          <w:p w14:paraId="24BEDC0A" w14:textId="77777777" w:rsidR="00511A05" w:rsidRDefault="00115DBF">
            <w:pPr>
              <w:rPr>
                <w:color w:val="000000"/>
              </w:rPr>
            </w:pPr>
            <w:r>
              <w:rPr>
                <w:color w:val="000000"/>
              </w:rPr>
              <w:t>Πνευμονία από εισρόφηση</w:t>
            </w:r>
          </w:p>
          <w:p w14:paraId="24BEDC0B" w14:textId="77777777" w:rsidR="00511A05" w:rsidRDefault="00115DBF">
            <w:pPr>
              <w:autoSpaceDE w:val="0"/>
              <w:autoSpaceDN w:val="0"/>
              <w:adjustRightInd w:val="0"/>
              <w:rPr>
                <w:color w:val="000000"/>
              </w:rPr>
            </w:pPr>
            <w:r>
              <w:rPr>
                <w:color w:val="000000"/>
              </w:rPr>
              <w:t>Λαρυγγόσπασμος</w:t>
            </w:r>
          </w:p>
          <w:p w14:paraId="24BEDC0C" w14:textId="77777777" w:rsidR="00511A05" w:rsidRDefault="00115DBF">
            <w:pPr>
              <w:autoSpaceDE w:val="0"/>
              <w:autoSpaceDN w:val="0"/>
              <w:adjustRightInd w:val="0"/>
              <w:rPr>
                <w:color w:val="000000"/>
              </w:rPr>
            </w:pPr>
            <w:r>
              <w:rPr>
                <w:color w:val="000000"/>
              </w:rPr>
              <w:t>Σπασμός στοματοφάρυγγα</w:t>
            </w:r>
          </w:p>
        </w:tc>
      </w:tr>
      <w:tr w:rsidR="00511A05" w14:paraId="24BEDC1A" w14:textId="77777777">
        <w:trPr>
          <w:cantSplit/>
        </w:trPr>
        <w:tc>
          <w:tcPr>
            <w:tcW w:w="2127" w:type="dxa"/>
          </w:tcPr>
          <w:p w14:paraId="24BEDC0E" w14:textId="77777777" w:rsidR="00511A05" w:rsidRDefault="00115DBF">
            <w:pPr>
              <w:rPr>
                <w:rFonts w:eastAsia="MS Mincho"/>
                <w:color w:val="000000"/>
              </w:rPr>
            </w:pPr>
            <w:r>
              <w:rPr>
                <w:rFonts w:eastAsia="MS Mincho"/>
                <w:b/>
                <w:color w:val="000000"/>
              </w:rPr>
              <w:t>Διαταραχές του γαστρεντερικού</w:t>
            </w:r>
          </w:p>
        </w:tc>
        <w:tc>
          <w:tcPr>
            <w:tcW w:w="1843" w:type="dxa"/>
          </w:tcPr>
          <w:p w14:paraId="24BEDC0F" w14:textId="77777777" w:rsidR="00511A05" w:rsidRDefault="00115DBF">
            <w:pPr>
              <w:autoSpaceDE w:val="0"/>
              <w:autoSpaceDN w:val="0"/>
              <w:adjustRightInd w:val="0"/>
              <w:rPr>
                <w:color w:val="000000"/>
              </w:rPr>
            </w:pPr>
            <w:r>
              <w:rPr>
                <w:color w:val="000000"/>
              </w:rPr>
              <w:t>Δυσκοιλιότητα</w:t>
            </w:r>
          </w:p>
          <w:p w14:paraId="24BEDC10" w14:textId="77777777" w:rsidR="00511A05" w:rsidRDefault="00115DBF">
            <w:pPr>
              <w:autoSpaceDE w:val="0"/>
              <w:autoSpaceDN w:val="0"/>
              <w:adjustRightInd w:val="0"/>
              <w:rPr>
                <w:color w:val="000000"/>
              </w:rPr>
            </w:pPr>
            <w:r>
              <w:rPr>
                <w:color w:val="000000"/>
              </w:rPr>
              <w:t>Δυσπεψία</w:t>
            </w:r>
          </w:p>
          <w:p w14:paraId="24BEDC11" w14:textId="77777777" w:rsidR="00511A05" w:rsidRDefault="00115DBF">
            <w:pPr>
              <w:autoSpaceDE w:val="0"/>
              <w:autoSpaceDN w:val="0"/>
              <w:adjustRightInd w:val="0"/>
              <w:rPr>
                <w:color w:val="000000"/>
              </w:rPr>
            </w:pPr>
            <w:r>
              <w:rPr>
                <w:color w:val="000000"/>
              </w:rPr>
              <w:t>Ναυτία</w:t>
            </w:r>
          </w:p>
          <w:p w14:paraId="24BEDC12" w14:textId="77777777" w:rsidR="00511A05" w:rsidRDefault="00115DBF">
            <w:pPr>
              <w:autoSpaceDE w:val="0"/>
              <w:autoSpaceDN w:val="0"/>
              <w:adjustRightInd w:val="0"/>
              <w:rPr>
                <w:color w:val="000000"/>
              </w:rPr>
            </w:pPr>
            <w:r>
              <w:rPr>
                <w:color w:val="000000"/>
              </w:rPr>
              <w:t>Υπερέκκριση σιέλου</w:t>
            </w:r>
          </w:p>
          <w:p w14:paraId="24BEDC13" w14:textId="77777777" w:rsidR="00511A05" w:rsidRDefault="00115DBF">
            <w:pPr>
              <w:autoSpaceDE w:val="0"/>
              <w:autoSpaceDN w:val="0"/>
              <w:adjustRightInd w:val="0"/>
              <w:rPr>
                <w:color w:val="000000"/>
              </w:rPr>
            </w:pPr>
            <w:r>
              <w:rPr>
                <w:color w:val="000000"/>
              </w:rPr>
              <w:t>Έμετος</w:t>
            </w:r>
          </w:p>
        </w:tc>
        <w:tc>
          <w:tcPr>
            <w:tcW w:w="2126" w:type="dxa"/>
          </w:tcPr>
          <w:p w14:paraId="24BEDC14" w14:textId="77777777" w:rsidR="00511A05" w:rsidRDefault="00511A05">
            <w:pPr>
              <w:autoSpaceDE w:val="0"/>
              <w:autoSpaceDN w:val="0"/>
              <w:adjustRightInd w:val="0"/>
              <w:rPr>
                <w:color w:val="000000"/>
              </w:rPr>
            </w:pPr>
          </w:p>
        </w:tc>
        <w:tc>
          <w:tcPr>
            <w:tcW w:w="3402" w:type="dxa"/>
          </w:tcPr>
          <w:p w14:paraId="24BEDC15" w14:textId="77777777" w:rsidR="00511A05" w:rsidRDefault="00115DBF">
            <w:pPr>
              <w:autoSpaceDE w:val="0"/>
              <w:autoSpaceDN w:val="0"/>
              <w:adjustRightInd w:val="0"/>
              <w:rPr>
                <w:color w:val="000000"/>
              </w:rPr>
            </w:pPr>
            <w:r>
              <w:rPr>
                <w:color w:val="000000"/>
              </w:rPr>
              <w:t>Παγκρεατίτιδα</w:t>
            </w:r>
          </w:p>
          <w:p w14:paraId="24BEDC16" w14:textId="77777777" w:rsidR="00511A05" w:rsidRDefault="00115DBF">
            <w:pPr>
              <w:autoSpaceDE w:val="0"/>
              <w:autoSpaceDN w:val="0"/>
              <w:adjustRightInd w:val="0"/>
              <w:rPr>
                <w:color w:val="000000"/>
              </w:rPr>
            </w:pPr>
            <w:r>
              <w:rPr>
                <w:color w:val="000000"/>
              </w:rPr>
              <w:t>Δυσφαγία</w:t>
            </w:r>
          </w:p>
          <w:p w14:paraId="24BEDC17" w14:textId="77777777" w:rsidR="00511A05" w:rsidRDefault="00115DBF">
            <w:pPr>
              <w:autoSpaceDE w:val="0"/>
              <w:autoSpaceDN w:val="0"/>
              <w:adjustRightInd w:val="0"/>
              <w:rPr>
                <w:color w:val="000000"/>
              </w:rPr>
            </w:pPr>
            <w:r>
              <w:rPr>
                <w:bCs/>
                <w:color w:val="000000"/>
              </w:rPr>
              <w:t>Διάρροια</w:t>
            </w:r>
          </w:p>
          <w:p w14:paraId="24BEDC18" w14:textId="77777777" w:rsidR="00511A05" w:rsidRDefault="00115DBF">
            <w:pPr>
              <w:autoSpaceDE w:val="0"/>
              <w:autoSpaceDN w:val="0"/>
              <w:adjustRightInd w:val="0"/>
              <w:rPr>
                <w:color w:val="000000"/>
              </w:rPr>
            </w:pPr>
            <w:r>
              <w:rPr>
                <w:color w:val="000000"/>
              </w:rPr>
              <w:t>Κοιλιακή δυσφορία</w:t>
            </w:r>
          </w:p>
          <w:p w14:paraId="24BEDC19" w14:textId="77777777" w:rsidR="00511A05" w:rsidRDefault="00115DBF">
            <w:pPr>
              <w:autoSpaceDE w:val="0"/>
              <w:autoSpaceDN w:val="0"/>
              <w:adjustRightInd w:val="0"/>
              <w:rPr>
                <w:color w:val="000000"/>
              </w:rPr>
            </w:pPr>
            <w:r>
              <w:rPr>
                <w:color w:val="000000"/>
              </w:rPr>
              <w:t>Δυσφορία του στομάχου</w:t>
            </w:r>
          </w:p>
        </w:tc>
      </w:tr>
      <w:tr w:rsidR="00511A05" w14:paraId="24BEDC21" w14:textId="77777777">
        <w:trPr>
          <w:cantSplit/>
        </w:trPr>
        <w:tc>
          <w:tcPr>
            <w:tcW w:w="2127" w:type="dxa"/>
          </w:tcPr>
          <w:p w14:paraId="24BEDC1B" w14:textId="77777777" w:rsidR="00511A05" w:rsidRDefault="00115DBF">
            <w:pPr>
              <w:rPr>
                <w:rFonts w:eastAsia="MS Mincho"/>
                <w:color w:val="000000"/>
              </w:rPr>
            </w:pPr>
            <w:r>
              <w:rPr>
                <w:rFonts w:eastAsia="MS Mincho"/>
                <w:b/>
                <w:color w:val="000000"/>
              </w:rPr>
              <w:t>Διαταραχές του ήπατος και των χοληφόρων</w:t>
            </w:r>
          </w:p>
        </w:tc>
        <w:tc>
          <w:tcPr>
            <w:tcW w:w="1843" w:type="dxa"/>
          </w:tcPr>
          <w:p w14:paraId="24BEDC1C" w14:textId="77777777" w:rsidR="00511A05" w:rsidRDefault="00511A05">
            <w:pPr>
              <w:widowControl w:val="0"/>
              <w:autoSpaceDE w:val="0"/>
              <w:autoSpaceDN w:val="0"/>
              <w:adjustRightInd w:val="0"/>
              <w:rPr>
                <w:color w:val="000000"/>
              </w:rPr>
            </w:pPr>
          </w:p>
        </w:tc>
        <w:tc>
          <w:tcPr>
            <w:tcW w:w="2126" w:type="dxa"/>
          </w:tcPr>
          <w:p w14:paraId="24BEDC1D" w14:textId="77777777" w:rsidR="00511A05" w:rsidRDefault="00511A05">
            <w:pPr>
              <w:widowControl w:val="0"/>
              <w:autoSpaceDE w:val="0"/>
              <w:autoSpaceDN w:val="0"/>
              <w:adjustRightInd w:val="0"/>
              <w:rPr>
                <w:color w:val="000000"/>
              </w:rPr>
            </w:pPr>
          </w:p>
        </w:tc>
        <w:tc>
          <w:tcPr>
            <w:tcW w:w="3402" w:type="dxa"/>
          </w:tcPr>
          <w:p w14:paraId="24BEDC1E" w14:textId="77777777" w:rsidR="00511A05" w:rsidRDefault="00115DBF">
            <w:pPr>
              <w:autoSpaceDE w:val="0"/>
              <w:autoSpaceDN w:val="0"/>
              <w:adjustRightInd w:val="0"/>
              <w:rPr>
                <w:color w:val="000000"/>
              </w:rPr>
            </w:pPr>
            <w:r>
              <w:rPr>
                <w:color w:val="000000"/>
              </w:rPr>
              <w:t>Ηπατική ανεπάρκεια</w:t>
            </w:r>
          </w:p>
          <w:p w14:paraId="24BEDC1F" w14:textId="77777777" w:rsidR="00511A05" w:rsidRDefault="00115DBF">
            <w:pPr>
              <w:autoSpaceDE w:val="0"/>
              <w:autoSpaceDN w:val="0"/>
              <w:adjustRightInd w:val="0"/>
              <w:rPr>
                <w:color w:val="000000"/>
              </w:rPr>
            </w:pPr>
            <w:r>
              <w:rPr>
                <w:color w:val="000000"/>
              </w:rPr>
              <w:t>Ηπατίτιδα</w:t>
            </w:r>
          </w:p>
          <w:p w14:paraId="24BEDC20" w14:textId="77777777" w:rsidR="00511A05" w:rsidRDefault="00115DBF">
            <w:pPr>
              <w:autoSpaceDE w:val="0"/>
              <w:autoSpaceDN w:val="0"/>
              <w:adjustRightInd w:val="0"/>
              <w:rPr>
                <w:color w:val="000000"/>
              </w:rPr>
            </w:pPr>
            <w:r>
              <w:rPr>
                <w:color w:val="000000"/>
              </w:rPr>
              <w:t>Ίκτερος</w:t>
            </w:r>
          </w:p>
        </w:tc>
      </w:tr>
      <w:tr w:rsidR="00511A05" w14:paraId="24BEDC2A" w14:textId="77777777">
        <w:trPr>
          <w:cantSplit/>
        </w:trPr>
        <w:tc>
          <w:tcPr>
            <w:tcW w:w="2127" w:type="dxa"/>
          </w:tcPr>
          <w:p w14:paraId="24BEDC22" w14:textId="77777777" w:rsidR="00511A05" w:rsidRDefault="00115DBF">
            <w:pPr>
              <w:autoSpaceDE w:val="0"/>
              <w:autoSpaceDN w:val="0"/>
              <w:adjustRightInd w:val="0"/>
              <w:rPr>
                <w:color w:val="000000"/>
              </w:rPr>
            </w:pPr>
            <w:r>
              <w:rPr>
                <w:b/>
                <w:color w:val="000000"/>
              </w:rPr>
              <w:t>Διαταραχές του δέρματος και του υποδόριου ιστού</w:t>
            </w:r>
          </w:p>
        </w:tc>
        <w:tc>
          <w:tcPr>
            <w:tcW w:w="1843" w:type="dxa"/>
          </w:tcPr>
          <w:p w14:paraId="24BEDC23" w14:textId="77777777" w:rsidR="00511A05" w:rsidRDefault="00511A05">
            <w:pPr>
              <w:autoSpaceDE w:val="0"/>
              <w:autoSpaceDN w:val="0"/>
              <w:adjustRightInd w:val="0"/>
              <w:rPr>
                <w:color w:val="000000"/>
              </w:rPr>
            </w:pPr>
          </w:p>
        </w:tc>
        <w:tc>
          <w:tcPr>
            <w:tcW w:w="2126" w:type="dxa"/>
          </w:tcPr>
          <w:p w14:paraId="24BEDC24" w14:textId="77777777" w:rsidR="00511A05" w:rsidRDefault="00511A05">
            <w:pPr>
              <w:autoSpaceDE w:val="0"/>
              <w:autoSpaceDN w:val="0"/>
              <w:adjustRightInd w:val="0"/>
              <w:rPr>
                <w:color w:val="000000"/>
              </w:rPr>
            </w:pPr>
          </w:p>
        </w:tc>
        <w:tc>
          <w:tcPr>
            <w:tcW w:w="3402" w:type="dxa"/>
          </w:tcPr>
          <w:p w14:paraId="24BEDC25" w14:textId="77777777" w:rsidR="00511A05" w:rsidRDefault="00115DBF">
            <w:pPr>
              <w:autoSpaceDE w:val="0"/>
              <w:autoSpaceDN w:val="0"/>
              <w:adjustRightInd w:val="0"/>
              <w:rPr>
                <w:color w:val="000000"/>
              </w:rPr>
            </w:pPr>
            <w:r>
              <w:rPr>
                <w:color w:val="000000"/>
              </w:rPr>
              <w:t>Εξάνθημα</w:t>
            </w:r>
          </w:p>
          <w:p w14:paraId="24BEDC26" w14:textId="77777777" w:rsidR="00511A05" w:rsidRDefault="00115DBF">
            <w:pPr>
              <w:autoSpaceDE w:val="0"/>
              <w:autoSpaceDN w:val="0"/>
              <w:adjustRightInd w:val="0"/>
              <w:rPr>
                <w:color w:val="000000"/>
              </w:rPr>
            </w:pPr>
            <w:r>
              <w:rPr>
                <w:color w:val="000000"/>
              </w:rPr>
              <w:t>Αντίδραση από φωτοευαισθησία</w:t>
            </w:r>
          </w:p>
          <w:p w14:paraId="24BEDC27" w14:textId="77777777" w:rsidR="00511A05" w:rsidRDefault="00115DBF">
            <w:pPr>
              <w:autoSpaceDE w:val="0"/>
              <w:autoSpaceDN w:val="0"/>
              <w:adjustRightInd w:val="0"/>
              <w:rPr>
                <w:color w:val="000000"/>
              </w:rPr>
            </w:pPr>
            <w:r>
              <w:rPr>
                <w:color w:val="000000"/>
              </w:rPr>
              <w:t>Αλωπεκία</w:t>
            </w:r>
          </w:p>
          <w:p w14:paraId="24BEDC28" w14:textId="77777777" w:rsidR="00511A05" w:rsidRDefault="00115DBF">
            <w:pPr>
              <w:autoSpaceDE w:val="0"/>
              <w:autoSpaceDN w:val="0"/>
              <w:adjustRightInd w:val="0"/>
              <w:rPr>
                <w:color w:val="000000"/>
              </w:rPr>
            </w:pPr>
            <w:r>
              <w:rPr>
                <w:color w:val="000000"/>
              </w:rPr>
              <w:t>Υπερίδρωση</w:t>
            </w:r>
          </w:p>
          <w:p w14:paraId="24BEDC29" w14:textId="77777777" w:rsidR="00511A05" w:rsidRDefault="00115DBF">
            <w:pPr>
              <w:autoSpaceDE w:val="0"/>
              <w:autoSpaceDN w:val="0"/>
              <w:adjustRightInd w:val="0"/>
              <w:rPr>
                <w:color w:val="000000"/>
              </w:rPr>
            </w:pPr>
            <w:r>
              <w:rPr>
                <w:color w:val="000000"/>
              </w:rPr>
              <w:t>Σύνδρομο DRESS (Αντίδραση στο φάρμακο με ηωσινοφιλία και συστημικά συμπτώματα)</w:t>
            </w:r>
          </w:p>
        </w:tc>
      </w:tr>
      <w:tr w:rsidR="00511A05" w14:paraId="24BEDC31" w14:textId="77777777">
        <w:trPr>
          <w:cantSplit/>
        </w:trPr>
        <w:tc>
          <w:tcPr>
            <w:tcW w:w="2127" w:type="dxa"/>
          </w:tcPr>
          <w:p w14:paraId="24BEDC2B" w14:textId="77777777" w:rsidR="00511A05" w:rsidRDefault="00115DBF">
            <w:pPr>
              <w:rPr>
                <w:rFonts w:eastAsia="MS Mincho"/>
                <w:color w:val="000000"/>
              </w:rPr>
            </w:pPr>
            <w:r>
              <w:rPr>
                <w:rFonts w:eastAsia="MS Mincho"/>
                <w:b/>
                <w:color w:val="000000"/>
              </w:rPr>
              <w:t>Διαταραχές του μυοσκελετικού συστήματος και του συνδετικού ιστού</w:t>
            </w:r>
          </w:p>
        </w:tc>
        <w:tc>
          <w:tcPr>
            <w:tcW w:w="1843" w:type="dxa"/>
          </w:tcPr>
          <w:p w14:paraId="24BEDC2C" w14:textId="77777777" w:rsidR="00511A05" w:rsidRDefault="00511A05">
            <w:pPr>
              <w:autoSpaceDE w:val="0"/>
              <w:autoSpaceDN w:val="0"/>
              <w:adjustRightInd w:val="0"/>
              <w:rPr>
                <w:color w:val="000000"/>
              </w:rPr>
            </w:pPr>
          </w:p>
        </w:tc>
        <w:tc>
          <w:tcPr>
            <w:tcW w:w="2126" w:type="dxa"/>
          </w:tcPr>
          <w:p w14:paraId="24BEDC2D" w14:textId="77777777" w:rsidR="00511A05" w:rsidRDefault="00511A05">
            <w:pPr>
              <w:autoSpaceDE w:val="0"/>
              <w:autoSpaceDN w:val="0"/>
              <w:adjustRightInd w:val="0"/>
              <w:rPr>
                <w:color w:val="000000"/>
              </w:rPr>
            </w:pPr>
          </w:p>
        </w:tc>
        <w:tc>
          <w:tcPr>
            <w:tcW w:w="3402" w:type="dxa"/>
          </w:tcPr>
          <w:p w14:paraId="24BEDC2E" w14:textId="77777777" w:rsidR="00511A05" w:rsidRDefault="00115DBF">
            <w:pPr>
              <w:autoSpaceDE w:val="0"/>
              <w:autoSpaceDN w:val="0"/>
              <w:adjustRightInd w:val="0"/>
              <w:rPr>
                <w:color w:val="000000"/>
              </w:rPr>
            </w:pPr>
            <w:r>
              <w:rPr>
                <w:color w:val="000000"/>
              </w:rPr>
              <w:t>Ραβδομυόλυση</w:t>
            </w:r>
          </w:p>
          <w:p w14:paraId="24BEDC2F" w14:textId="77777777" w:rsidR="00511A05" w:rsidRDefault="00115DBF">
            <w:pPr>
              <w:autoSpaceDE w:val="0"/>
              <w:autoSpaceDN w:val="0"/>
              <w:adjustRightInd w:val="0"/>
              <w:rPr>
                <w:color w:val="000000"/>
              </w:rPr>
            </w:pPr>
            <w:r>
              <w:rPr>
                <w:color w:val="000000"/>
              </w:rPr>
              <w:t>Μυαλγία</w:t>
            </w:r>
          </w:p>
          <w:p w14:paraId="24BEDC30" w14:textId="77777777" w:rsidR="00511A05" w:rsidRDefault="00115DBF">
            <w:pPr>
              <w:autoSpaceDE w:val="0"/>
              <w:autoSpaceDN w:val="0"/>
              <w:adjustRightInd w:val="0"/>
              <w:rPr>
                <w:color w:val="000000"/>
              </w:rPr>
            </w:pPr>
            <w:r>
              <w:rPr>
                <w:color w:val="000000"/>
              </w:rPr>
              <w:t>δυσκαμψία</w:t>
            </w:r>
          </w:p>
        </w:tc>
      </w:tr>
      <w:tr w:rsidR="00511A05" w14:paraId="24BEDC37" w14:textId="77777777">
        <w:trPr>
          <w:cantSplit/>
        </w:trPr>
        <w:tc>
          <w:tcPr>
            <w:tcW w:w="2127" w:type="dxa"/>
          </w:tcPr>
          <w:p w14:paraId="24BEDC32" w14:textId="77777777" w:rsidR="00511A05" w:rsidRDefault="00115DBF">
            <w:pPr>
              <w:rPr>
                <w:rFonts w:eastAsia="MS Mincho"/>
                <w:color w:val="000000"/>
              </w:rPr>
            </w:pPr>
            <w:r>
              <w:rPr>
                <w:rFonts w:eastAsia="MS Mincho"/>
                <w:b/>
                <w:color w:val="000000"/>
              </w:rPr>
              <w:t>Διαταραχές των νεφρών και των ουροφόρων οδών</w:t>
            </w:r>
          </w:p>
        </w:tc>
        <w:tc>
          <w:tcPr>
            <w:tcW w:w="1843" w:type="dxa"/>
          </w:tcPr>
          <w:p w14:paraId="24BEDC33" w14:textId="77777777" w:rsidR="00511A05" w:rsidRDefault="00511A05">
            <w:pPr>
              <w:autoSpaceDE w:val="0"/>
              <w:autoSpaceDN w:val="0"/>
              <w:adjustRightInd w:val="0"/>
              <w:rPr>
                <w:color w:val="000000"/>
              </w:rPr>
            </w:pPr>
          </w:p>
        </w:tc>
        <w:tc>
          <w:tcPr>
            <w:tcW w:w="2126" w:type="dxa"/>
          </w:tcPr>
          <w:p w14:paraId="24BEDC34" w14:textId="77777777" w:rsidR="00511A05" w:rsidRDefault="00511A05">
            <w:pPr>
              <w:autoSpaceDE w:val="0"/>
              <w:autoSpaceDN w:val="0"/>
              <w:adjustRightInd w:val="0"/>
              <w:rPr>
                <w:color w:val="000000"/>
              </w:rPr>
            </w:pPr>
          </w:p>
        </w:tc>
        <w:tc>
          <w:tcPr>
            <w:tcW w:w="3402" w:type="dxa"/>
          </w:tcPr>
          <w:p w14:paraId="24BEDC35" w14:textId="77777777" w:rsidR="00511A05" w:rsidRDefault="00115DBF">
            <w:pPr>
              <w:autoSpaceDE w:val="0"/>
              <w:autoSpaceDN w:val="0"/>
              <w:adjustRightInd w:val="0"/>
              <w:rPr>
                <w:color w:val="000000"/>
              </w:rPr>
            </w:pPr>
            <w:r>
              <w:rPr>
                <w:color w:val="000000"/>
              </w:rPr>
              <w:t>Ακράτεια ούρων</w:t>
            </w:r>
          </w:p>
          <w:p w14:paraId="24BEDC36" w14:textId="77777777" w:rsidR="00511A05" w:rsidRDefault="00115DBF">
            <w:pPr>
              <w:autoSpaceDE w:val="0"/>
              <w:autoSpaceDN w:val="0"/>
              <w:adjustRightInd w:val="0"/>
              <w:rPr>
                <w:color w:val="000000"/>
              </w:rPr>
            </w:pPr>
            <w:r>
              <w:rPr>
                <w:color w:val="000000"/>
              </w:rPr>
              <w:t>Κατακράτηση ούρων</w:t>
            </w:r>
          </w:p>
        </w:tc>
      </w:tr>
      <w:tr w:rsidR="00511A05" w14:paraId="24BEDC3C" w14:textId="77777777">
        <w:trPr>
          <w:cantSplit/>
        </w:trPr>
        <w:tc>
          <w:tcPr>
            <w:tcW w:w="2127" w:type="dxa"/>
          </w:tcPr>
          <w:p w14:paraId="24BEDC38" w14:textId="77777777" w:rsidR="00511A05" w:rsidRDefault="00115DBF">
            <w:pPr>
              <w:tabs>
                <w:tab w:val="left" w:pos="1276"/>
              </w:tabs>
              <w:rPr>
                <w:iCs/>
                <w:color w:val="000000"/>
              </w:rPr>
            </w:pPr>
            <w:r>
              <w:rPr>
                <w:b/>
                <w:iCs/>
                <w:color w:val="000000"/>
              </w:rPr>
              <w:t>Καταστάσεις της κύησης,της λοχίας και της περιγεννητικής περιόδου</w:t>
            </w:r>
          </w:p>
        </w:tc>
        <w:tc>
          <w:tcPr>
            <w:tcW w:w="1843" w:type="dxa"/>
          </w:tcPr>
          <w:p w14:paraId="24BEDC39" w14:textId="77777777" w:rsidR="00511A05" w:rsidRDefault="00511A05">
            <w:pPr>
              <w:autoSpaceDE w:val="0"/>
              <w:autoSpaceDN w:val="0"/>
              <w:adjustRightInd w:val="0"/>
              <w:rPr>
                <w:color w:val="000000"/>
              </w:rPr>
            </w:pPr>
          </w:p>
        </w:tc>
        <w:tc>
          <w:tcPr>
            <w:tcW w:w="2126" w:type="dxa"/>
          </w:tcPr>
          <w:p w14:paraId="24BEDC3A" w14:textId="77777777" w:rsidR="00511A05" w:rsidRDefault="00511A05">
            <w:pPr>
              <w:autoSpaceDE w:val="0"/>
              <w:autoSpaceDN w:val="0"/>
              <w:adjustRightInd w:val="0"/>
              <w:rPr>
                <w:color w:val="000000"/>
              </w:rPr>
            </w:pPr>
          </w:p>
        </w:tc>
        <w:tc>
          <w:tcPr>
            <w:tcW w:w="3402" w:type="dxa"/>
          </w:tcPr>
          <w:p w14:paraId="24BEDC3B" w14:textId="77777777" w:rsidR="00511A05" w:rsidRDefault="00115DBF">
            <w:pPr>
              <w:autoSpaceDE w:val="0"/>
              <w:autoSpaceDN w:val="0"/>
              <w:adjustRightInd w:val="0"/>
              <w:rPr>
                <w:iCs/>
                <w:color w:val="000000"/>
              </w:rPr>
            </w:pPr>
            <w:r>
              <w:rPr>
                <w:color w:val="000000"/>
              </w:rPr>
              <w:t>Σύνδρομο από απόσυρση φαρμάκου των νεογνών (βλέπε παράγραφο 4.6)</w:t>
            </w:r>
          </w:p>
        </w:tc>
      </w:tr>
      <w:tr w:rsidR="00511A05" w14:paraId="24BEDC41" w14:textId="77777777">
        <w:trPr>
          <w:cantSplit/>
        </w:trPr>
        <w:tc>
          <w:tcPr>
            <w:tcW w:w="2127" w:type="dxa"/>
          </w:tcPr>
          <w:p w14:paraId="24BEDC3D" w14:textId="77777777" w:rsidR="00511A05" w:rsidRDefault="00115DBF">
            <w:pPr>
              <w:rPr>
                <w:rFonts w:eastAsia="MS Mincho"/>
                <w:color w:val="000000"/>
              </w:rPr>
            </w:pPr>
            <w:r>
              <w:rPr>
                <w:rFonts w:eastAsia="MS Mincho"/>
                <w:b/>
                <w:color w:val="000000"/>
              </w:rPr>
              <w:t>Διαταραχές του αναπαραγωγικού συστήματος και του μαστού</w:t>
            </w:r>
          </w:p>
        </w:tc>
        <w:tc>
          <w:tcPr>
            <w:tcW w:w="1843" w:type="dxa"/>
          </w:tcPr>
          <w:p w14:paraId="24BEDC3E" w14:textId="77777777" w:rsidR="00511A05" w:rsidRDefault="00511A05">
            <w:pPr>
              <w:autoSpaceDE w:val="0"/>
              <w:autoSpaceDN w:val="0"/>
              <w:adjustRightInd w:val="0"/>
              <w:rPr>
                <w:color w:val="000000"/>
              </w:rPr>
            </w:pPr>
          </w:p>
        </w:tc>
        <w:tc>
          <w:tcPr>
            <w:tcW w:w="2126" w:type="dxa"/>
          </w:tcPr>
          <w:p w14:paraId="24BEDC3F" w14:textId="77777777" w:rsidR="00511A05" w:rsidRDefault="00511A05">
            <w:pPr>
              <w:autoSpaceDE w:val="0"/>
              <w:autoSpaceDN w:val="0"/>
              <w:adjustRightInd w:val="0"/>
              <w:rPr>
                <w:color w:val="000000"/>
              </w:rPr>
            </w:pPr>
          </w:p>
        </w:tc>
        <w:tc>
          <w:tcPr>
            <w:tcW w:w="3402" w:type="dxa"/>
          </w:tcPr>
          <w:p w14:paraId="24BEDC40" w14:textId="77777777" w:rsidR="00511A05" w:rsidRDefault="00115DBF">
            <w:pPr>
              <w:autoSpaceDE w:val="0"/>
              <w:autoSpaceDN w:val="0"/>
              <w:adjustRightInd w:val="0"/>
              <w:rPr>
                <w:color w:val="000000"/>
              </w:rPr>
            </w:pPr>
            <w:r>
              <w:rPr>
                <w:color w:val="000000"/>
              </w:rPr>
              <w:t>Πριαπισμός</w:t>
            </w:r>
          </w:p>
        </w:tc>
      </w:tr>
      <w:tr w:rsidR="00511A05" w14:paraId="24BEDC48" w14:textId="77777777">
        <w:trPr>
          <w:cantSplit/>
        </w:trPr>
        <w:tc>
          <w:tcPr>
            <w:tcW w:w="2127" w:type="dxa"/>
          </w:tcPr>
          <w:p w14:paraId="24BEDC42" w14:textId="77777777" w:rsidR="00511A05" w:rsidRDefault="00115DBF">
            <w:pPr>
              <w:rPr>
                <w:rFonts w:eastAsia="MS Mincho"/>
                <w:color w:val="000000"/>
              </w:rPr>
            </w:pPr>
            <w:r>
              <w:rPr>
                <w:rFonts w:eastAsia="MS Mincho"/>
                <w:b/>
                <w:color w:val="000000"/>
              </w:rPr>
              <w:t>Γενικές διαταραχές και καταστάσεις της οδού χορήγησης</w:t>
            </w:r>
          </w:p>
        </w:tc>
        <w:tc>
          <w:tcPr>
            <w:tcW w:w="1843" w:type="dxa"/>
          </w:tcPr>
          <w:p w14:paraId="24BEDC43" w14:textId="77777777" w:rsidR="00511A05" w:rsidRDefault="00115DBF">
            <w:pPr>
              <w:autoSpaceDE w:val="0"/>
              <w:autoSpaceDN w:val="0"/>
              <w:adjustRightInd w:val="0"/>
              <w:rPr>
                <w:color w:val="000000"/>
              </w:rPr>
            </w:pPr>
            <w:r>
              <w:rPr>
                <w:color w:val="000000"/>
              </w:rPr>
              <w:t>Κόπωση</w:t>
            </w:r>
          </w:p>
        </w:tc>
        <w:tc>
          <w:tcPr>
            <w:tcW w:w="2126" w:type="dxa"/>
          </w:tcPr>
          <w:p w14:paraId="24BEDC44" w14:textId="77777777" w:rsidR="00511A05" w:rsidRDefault="00511A05">
            <w:pPr>
              <w:autoSpaceDE w:val="0"/>
              <w:autoSpaceDN w:val="0"/>
              <w:adjustRightInd w:val="0"/>
              <w:rPr>
                <w:color w:val="000000"/>
              </w:rPr>
            </w:pPr>
          </w:p>
        </w:tc>
        <w:tc>
          <w:tcPr>
            <w:tcW w:w="3402" w:type="dxa"/>
          </w:tcPr>
          <w:p w14:paraId="24BEDC45" w14:textId="77777777" w:rsidR="00511A05" w:rsidRDefault="00115DBF">
            <w:pPr>
              <w:autoSpaceDE w:val="0"/>
              <w:autoSpaceDN w:val="0"/>
              <w:adjustRightInd w:val="0"/>
              <w:rPr>
                <w:color w:val="000000"/>
              </w:rPr>
            </w:pPr>
            <w:r>
              <w:rPr>
                <w:color w:val="000000"/>
              </w:rPr>
              <w:t>Διαταραχή ρύθμισης της θερμοκρασίας (π.χ. υποθερμία, πυρεξία)</w:t>
            </w:r>
          </w:p>
          <w:p w14:paraId="24BEDC46" w14:textId="77777777" w:rsidR="00511A05" w:rsidRDefault="00115DBF">
            <w:pPr>
              <w:autoSpaceDE w:val="0"/>
              <w:autoSpaceDN w:val="0"/>
              <w:adjustRightInd w:val="0"/>
              <w:rPr>
                <w:color w:val="000000"/>
              </w:rPr>
            </w:pPr>
            <w:r>
              <w:rPr>
                <w:color w:val="000000"/>
              </w:rPr>
              <w:t>Θωρακικό άλγος</w:t>
            </w:r>
          </w:p>
          <w:p w14:paraId="24BEDC47" w14:textId="77777777" w:rsidR="00511A05" w:rsidRDefault="00115DBF">
            <w:pPr>
              <w:autoSpaceDE w:val="0"/>
              <w:autoSpaceDN w:val="0"/>
              <w:adjustRightInd w:val="0"/>
              <w:rPr>
                <w:color w:val="000000"/>
              </w:rPr>
            </w:pPr>
            <w:r>
              <w:rPr>
                <w:color w:val="000000"/>
              </w:rPr>
              <w:t>Περιφερικό οίδημα</w:t>
            </w:r>
          </w:p>
        </w:tc>
      </w:tr>
      <w:tr w:rsidR="00511A05" w14:paraId="24BEDC57" w14:textId="77777777">
        <w:trPr>
          <w:cantSplit/>
        </w:trPr>
        <w:tc>
          <w:tcPr>
            <w:tcW w:w="2127" w:type="dxa"/>
          </w:tcPr>
          <w:p w14:paraId="24BEDC49" w14:textId="77777777" w:rsidR="00511A05" w:rsidRDefault="00115DBF">
            <w:pPr>
              <w:rPr>
                <w:rFonts w:eastAsia="MS Mincho"/>
                <w:color w:val="000000"/>
              </w:rPr>
            </w:pPr>
            <w:r>
              <w:rPr>
                <w:rFonts w:eastAsia="MS Mincho"/>
                <w:b/>
                <w:color w:val="000000"/>
              </w:rPr>
              <w:lastRenderedPageBreak/>
              <w:t>Παρακλινικές εξετάσεις</w:t>
            </w:r>
          </w:p>
        </w:tc>
        <w:tc>
          <w:tcPr>
            <w:tcW w:w="1843" w:type="dxa"/>
          </w:tcPr>
          <w:p w14:paraId="24BEDC4A" w14:textId="77777777" w:rsidR="00511A05" w:rsidRDefault="00511A05">
            <w:pPr>
              <w:autoSpaceDE w:val="0"/>
              <w:autoSpaceDN w:val="0"/>
              <w:adjustRightInd w:val="0"/>
              <w:rPr>
                <w:color w:val="000000"/>
              </w:rPr>
            </w:pPr>
          </w:p>
        </w:tc>
        <w:tc>
          <w:tcPr>
            <w:tcW w:w="2126" w:type="dxa"/>
          </w:tcPr>
          <w:p w14:paraId="24BEDC4B" w14:textId="77777777" w:rsidR="00511A05" w:rsidRDefault="00511A05">
            <w:pPr>
              <w:autoSpaceDE w:val="0"/>
              <w:autoSpaceDN w:val="0"/>
              <w:adjustRightInd w:val="0"/>
              <w:rPr>
                <w:color w:val="000000"/>
              </w:rPr>
            </w:pPr>
          </w:p>
        </w:tc>
        <w:tc>
          <w:tcPr>
            <w:tcW w:w="3402" w:type="dxa"/>
          </w:tcPr>
          <w:p w14:paraId="24BEDC4C" w14:textId="77777777" w:rsidR="00511A05" w:rsidRDefault="00115DBF">
            <w:pPr>
              <w:autoSpaceDE w:val="0"/>
              <w:autoSpaceDN w:val="0"/>
              <w:adjustRightInd w:val="0"/>
              <w:rPr>
                <w:color w:val="000000"/>
              </w:rPr>
            </w:pPr>
            <w:r>
              <w:rPr>
                <w:color w:val="000000"/>
              </w:rPr>
              <w:t>Μειωμένο σωματικό βάρος</w:t>
            </w:r>
          </w:p>
          <w:p w14:paraId="24BEDC4D" w14:textId="77777777" w:rsidR="00511A05" w:rsidRDefault="00115DBF">
            <w:pPr>
              <w:autoSpaceDE w:val="0"/>
              <w:autoSpaceDN w:val="0"/>
              <w:adjustRightInd w:val="0"/>
              <w:rPr>
                <w:color w:val="000000"/>
              </w:rPr>
            </w:pPr>
            <w:r>
              <w:rPr>
                <w:color w:val="000000"/>
              </w:rPr>
              <w:t>Αύξηση βάρους</w:t>
            </w:r>
          </w:p>
          <w:p w14:paraId="24BEDC4E" w14:textId="77777777" w:rsidR="00511A05" w:rsidRDefault="00115DBF">
            <w:pPr>
              <w:autoSpaceDE w:val="0"/>
              <w:autoSpaceDN w:val="0"/>
              <w:adjustRightInd w:val="0"/>
              <w:rPr>
                <w:color w:val="000000"/>
              </w:rPr>
            </w:pPr>
            <w:r>
              <w:rPr>
                <w:color w:val="000000"/>
              </w:rPr>
              <w:t>Αυξημένη αμινοτρανφεράση της αλανίνης</w:t>
            </w:r>
          </w:p>
          <w:p w14:paraId="24BEDC4F" w14:textId="77777777" w:rsidR="00511A05" w:rsidRDefault="00115DBF">
            <w:pPr>
              <w:autoSpaceDE w:val="0"/>
              <w:autoSpaceDN w:val="0"/>
              <w:adjustRightInd w:val="0"/>
              <w:rPr>
                <w:color w:val="000000"/>
              </w:rPr>
            </w:pPr>
            <w:r>
              <w:rPr>
                <w:color w:val="000000"/>
              </w:rPr>
              <w:t>Αυξημένη ασπαρτική αμινοτρανφεράση</w:t>
            </w:r>
          </w:p>
          <w:p w14:paraId="24BEDC50" w14:textId="77777777" w:rsidR="00511A05" w:rsidRDefault="00115DBF">
            <w:pPr>
              <w:autoSpaceDE w:val="0"/>
              <w:autoSpaceDN w:val="0"/>
              <w:adjustRightInd w:val="0"/>
              <w:rPr>
                <w:color w:val="000000"/>
              </w:rPr>
            </w:pPr>
            <w:r>
              <w:rPr>
                <w:color w:val="000000"/>
              </w:rPr>
              <w:t>Αυξημένη γάμμα γλουταμυλτρανσφεράση</w:t>
            </w:r>
          </w:p>
          <w:p w14:paraId="24BEDC51" w14:textId="77777777" w:rsidR="00511A05" w:rsidRDefault="00115DBF">
            <w:pPr>
              <w:autoSpaceDE w:val="0"/>
              <w:autoSpaceDN w:val="0"/>
              <w:adjustRightInd w:val="0"/>
              <w:rPr>
                <w:color w:val="000000"/>
              </w:rPr>
            </w:pPr>
            <w:r>
              <w:rPr>
                <w:color w:val="000000"/>
              </w:rPr>
              <w:t>Αυξημένη αλκαλική φωσφατάση</w:t>
            </w:r>
          </w:p>
          <w:p w14:paraId="24BEDC52" w14:textId="77777777" w:rsidR="00511A05" w:rsidRDefault="00115DBF">
            <w:pPr>
              <w:autoSpaceDE w:val="0"/>
              <w:autoSpaceDN w:val="0"/>
              <w:adjustRightInd w:val="0"/>
              <w:rPr>
                <w:color w:val="000000"/>
              </w:rPr>
            </w:pPr>
            <w:r>
              <w:rPr>
                <w:color w:val="000000"/>
              </w:rPr>
              <w:t>Παρατεταμένο QT</w:t>
            </w:r>
          </w:p>
          <w:p w14:paraId="24BEDC53" w14:textId="77777777" w:rsidR="00511A05" w:rsidRDefault="00115DBF">
            <w:pPr>
              <w:autoSpaceDE w:val="0"/>
              <w:autoSpaceDN w:val="0"/>
              <w:adjustRightInd w:val="0"/>
              <w:rPr>
                <w:color w:val="000000"/>
              </w:rPr>
            </w:pPr>
            <w:r>
              <w:rPr>
                <w:color w:val="000000"/>
              </w:rPr>
              <w:t>Αυξημένη γλυκόζη αίματος</w:t>
            </w:r>
          </w:p>
          <w:p w14:paraId="24BEDC54" w14:textId="77777777" w:rsidR="00511A05" w:rsidRDefault="00115DBF">
            <w:pPr>
              <w:autoSpaceDE w:val="0"/>
              <w:autoSpaceDN w:val="0"/>
              <w:adjustRightInd w:val="0"/>
              <w:rPr>
                <w:color w:val="000000"/>
              </w:rPr>
            </w:pPr>
            <w:r>
              <w:rPr>
                <w:color w:val="000000"/>
              </w:rPr>
              <w:t>Αυξημένη γλυκοζυλιωμένη αιμοσφαιρίνη</w:t>
            </w:r>
          </w:p>
          <w:p w14:paraId="24BEDC55" w14:textId="77777777" w:rsidR="00511A05" w:rsidRDefault="00115DBF">
            <w:pPr>
              <w:autoSpaceDE w:val="0"/>
              <w:autoSpaceDN w:val="0"/>
              <w:adjustRightInd w:val="0"/>
              <w:rPr>
                <w:color w:val="000000"/>
              </w:rPr>
            </w:pPr>
            <w:r>
              <w:rPr>
                <w:color w:val="000000"/>
              </w:rPr>
              <w:t>Διακύμανση γλυκόζης αίματος</w:t>
            </w:r>
          </w:p>
          <w:p w14:paraId="24BEDC56" w14:textId="77777777" w:rsidR="00511A05" w:rsidRDefault="00115DBF">
            <w:pPr>
              <w:autoSpaceDE w:val="0"/>
              <w:autoSpaceDN w:val="0"/>
              <w:adjustRightInd w:val="0"/>
              <w:rPr>
                <w:color w:val="000000"/>
              </w:rPr>
            </w:pPr>
            <w:r>
              <w:rPr>
                <w:color w:val="000000"/>
              </w:rPr>
              <w:t>Αυξημένη κρεατινοφωσφοκινάση</w:t>
            </w:r>
          </w:p>
        </w:tc>
      </w:tr>
    </w:tbl>
    <w:p w14:paraId="24BEDC58" w14:textId="77777777" w:rsidR="00511A05" w:rsidRDefault="00511A05">
      <w:pPr>
        <w:pStyle w:val="EMEAHeading2"/>
        <w:keepNext w:val="0"/>
        <w:keepLines w:val="0"/>
        <w:widowControl w:val="0"/>
        <w:ind w:left="0" w:firstLine="0"/>
        <w:outlineLvl w:val="9"/>
        <w:rPr>
          <w:b w:val="0"/>
          <w:lang w:val="el-GR"/>
        </w:rPr>
      </w:pPr>
    </w:p>
    <w:p w14:paraId="24BEDC59" w14:textId="77777777" w:rsidR="00511A05" w:rsidRDefault="00115DBF">
      <w:pPr>
        <w:pStyle w:val="EMEABodyText"/>
        <w:widowControl w:val="0"/>
        <w:rPr>
          <w:u w:val="single"/>
          <w:lang w:val="el-GR"/>
        </w:rPr>
      </w:pPr>
      <w:r>
        <w:rPr>
          <w:u w:val="single"/>
          <w:lang w:val="el-GR"/>
        </w:rPr>
        <w:t>Περιγραφή επιλεγμένων ανεπιθύμητων ενεργειών</w:t>
      </w:r>
    </w:p>
    <w:p w14:paraId="24BEDC5A" w14:textId="77777777" w:rsidR="00511A05" w:rsidRDefault="00511A05">
      <w:pPr>
        <w:pStyle w:val="EMEABodyText"/>
        <w:widowControl w:val="0"/>
        <w:rPr>
          <w:lang w:val="el-GR"/>
        </w:rPr>
      </w:pPr>
    </w:p>
    <w:p w14:paraId="24BEDC5B" w14:textId="77777777" w:rsidR="00511A05" w:rsidRDefault="00115DBF">
      <w:pPr>
        <w:pStyle w:val="EMEABodyText"/>
        <w:widowControl w:val="0"/>
        <w:rPr>
          <w:i/>
          <w:u w:val="single"/>
          <w:lang w:val="el-GR"/>
        </w:rPr>
      </w:pPr>
      <w:r>
        <w:rPr>
          <w:i/>
          <w:u w:val="single"/>
          <w:lang w:val="el-GR"/>
        </w:rPr>
        <w:t>Ενήλικες</w:t>
      </w:r>
    </w:p>
    <w:p w14:paraId="24BEDC5C" w14:textId="77777777" w:rsidR="00511A05" w:rsidRDefault="00511A05">
      <w:pPr>
        <w:pStyle w:val="EMEABodyText"/>
        <w:widowControl w:val="0"/>
        <w:rPr>
          <w:lang w:val="el-GR"/>
        </w:rPr>
      </w:pPr>
    </w:p>
    <w:p w14:paraId="24BEDC5D" w14:textId="77777777" w:rsidR="00511A05" w:rsidRDefault="00115DBF">
      <w:pPr>
        <w:pStyle w:val="EMEABodyText"/>
        <w:widowControl w:val="0"/>
        <w:rPr>
          <w:i/>
          <w:lang w:val="el-GR"/>
        </w:rPr>
      </w:pPr>
      <w:r>
        <w:rPr>
          <w:i/>
          <w:lang w:val="el-GR"/>
        </w:rPr>
        <w:t>Eξωπυραμιδικά συμπτώματα (ΕΠΣ)</w:t>
      </w:r>
    </w:p>
    <w:p w14:paraId="24BEDC5E" w14:textId="77777777" w:rsidR="00511A05" w:rsidRDefault="00115DBF">
      <w:pPr>
        <w:pStyle w:val="EMEABodyText"/>
        <w:widowControl w:val="0"/>
        <w:rPr>
          <w:i/>
          <w:lang w:val="el-GR"/>
        </w:rPr>
      </w:pPr>
      <w:r>
        <w:rPr>
          <w:i/>
          <w:lang w:val="el-GR"/>
        </w:rPr>
        <w:t>Σχιζοφρένεια:</w:t>
      </w:r>
      <w:r>
        <w:rPr>
          <w:lang w:val="el-GR"/>
        </w:rPr>
        <w:t xml:space="preserve"> σε μια μακράς διάρκειας ελεγχόμενη δοκιμή 52 εβδομάδων, οι ασθενείς που έλαβαν αριπιπραζόλη εμφάνισαν συνολικά μικρότερη συχνότητα (25,8 %) ΕΠΣ, περιλαμβανομένων παρκινσονισμού, ακαθησίας, δυστονίας και δυσκινησίας, σε σύγκριση με εκείνους που έλαβαν θεραπεία με αλοπεριδόλη (57,3 %). Σε μια δοκιμή μακράς διάρκειας 26 εβδομάδων, ελεγχόμενη με εικονικό φάρμακο, η συχνότητα εμφάνισης ΕΠΣ ήταν 19 % για τους ασθενείς που ελάμβαναν αριπιπραζόλη και 13,1 % για τους ασθενείς που ελάμβαναν το εικονικό φάρμακο. Σε μια άλλη ελεγχόμενη δοκιμή μακράς διάρκειας 26 εβδομάδων, η συχνότητα εμφάνισης ΕΠΣ ήταν 14,8 % για τους ασθενείς που ελάμβαναν αριπιπραζόλη και 15,1 % για τους ασθενείς που ελάμβαναν ολανζαπίνη.</w:t>
      </w:r>
    </w:p>
    <w:p w14:paraId="24BEDC5F" w14:textId="77777777" w:rsidR="00511A05" w:rsidRDefault="00511A05">
      <w:pPr>
        <w:pStyle w:val="EMEABodyText"/>
        <w:widowControl w:val="0"/>
        <w:rPr>
          <w:i/>
          <w:lang w:val="el-GR"/>
        </w:rPr>
      </w:pPr>
    </w:p>
    <w:p w14:paraId="24BEDC60" w14:textId="77777777" w:rsidR="00511A05" w:rsidRDefault="00115DBF">
      <w:pPr>
        <w:pStyle w:val="EMEABodyText"/>
        <w:widowControl w:val="0"/>
        <w:rPr>
          <w:lang w:val="el-GR"/>
        </w:rPr>
      </w:pPr>
      <w:r>
        <w:rPr>
          <w:i/>
          <w:lang w:val="el-GR"/>
        </w:rPr>
        <w:t xml:space="preserve">Μανιακά επεισόδια στη Διπολική Διαταραχή τύπου Ι: </w:t>
      </w:r>
      <w:r>
        <w:rPr>
          <w:lang w:val="el-GR"/>
        </w:rPr>
        <w:t>σε μια ελεγχόμενη δοκιμή 12 εβδομάδων, η συχνότητα εμφάνισης ΕΠΣ ήταν 23,5 % για τους ασθενείς που έλαβαν αριπιπραζόλη και 53,3 % για τους ασθενείς που έλαβαν αλοπεριδόλη. Σε μια άλλη δοκιμή 12 εβδομάδων, η συχνότητα εμφάνισης ΕΠΣ ήταν 26,6 % για τους ασθενείς που έλαβαν αριπιπραζόλη και 17,6 % για αυτούς που έλαβαν λίθιο. Στη μακράς διάρκειας φάση συντήρησης 26 εβδομάδων μιας δοκιμής ελεγχόμενης με εικονικό φάρμακο, η συχνότητα εμφάνισης ΕΠΣ ήταν 18,2 % για τους ασθενείς που έλαβαν αριπιπραζόλη και 15,7 % για τους ασθενείς που έλαβαν εικονικό φάρμακο.</w:t>
      </w:r>
    </w:p>
    <w:p w14:paraId="24BEDC61" w14:textId="77777777" w:rsidR="00511A05" w:rsidRDefault="00511A05">
      <w:pPr>
        <w:pStyle w:val="EMEABodyText"/>
        <w:widowControl w:val="0"/>
        <w:rPr>
          <w:lang w:val="el-GR"/>
        </w:rPr>
      </w:pPr>
    </w:p>
    <w:p w14:paraId="24BEDC62" w14:textId="77777777" w:rsidR="00511A05" w:rsidRDefault="00115DBF">
      <w:pPr>
        <w:pStyle w:val="EMEABodyText"/>
        <w:widowControl w:val="0"/>
        <w:rPr>
          <w:i/>
          <w:lang w:val="el-GR"/>
        </w:rPr>
      </w:pPr>
      <w:r>
        <w:rPr>
          <w:i/>
          <w:lang w:val="el-GR"/>
        </w:rPr>
        <w:t>Ακαθησία</w:t>
      </w:r>
    </w:p>
    <w:p w14:paraId="24BEDC63" w14:textId="77777777" w:rsidR="00511A05" w:rsidRDefault="00115DBF">
      <w:pPr>
        <w:pStyle w:val="EMEABodyText"/>
        <w:widowControl w:val="0"/>
        <w:rPr>
          <w:lang w:val="el-GR"/>
        </w:rPr>
      </w:pPr>
      <w:r>
        <w:rPr>
          <w:lang w:val="el-GR"/>
        </w:rPr>
        <w:t>Σε ελεγχόμενες με εικονικό φάρμακο δοκιμές, η συχνότητα εμφάνισης της ακαθησίας σε διπολικούς ασθενείς ήταν 12,1 % με την αριπιπραζόλη και 3,2 % με το εικονικό φάρμακο. Σε ασθενείς με σχιζοφρένεια η συχνότητα εμφάνισης ακαθησίας ήταν 6,2 % με την αριπιπραζόλη και 3,0 % με το εικονικό φάρμακο.</w:t>
      </w:r>
    </w:p>
    <w:p w14:paraId="24BEDC64" w14:textId="77777777" w:rsidR="00511A05" w:rsidRDefault="00511A05">
      <w:pPr>
        <w:pStyle w:val="EMEABodyText"/>
        <w:widowControl w:val="0"/>
        <w:rPr>
          <w:lang w:val="el-GR"/>
        </w:rPr>
      </w:pPr>
    </w:p>
    <w:p w14:paraId="24BEDC65" w14:textId="77777777" w:rsidR="00511A05" w:rsidRDefault="00115DBF">
      <w:pPr>
        <w:pStyle w:val="EMEABodyText"/>
        <w:widowControl w:val="0"/>
        <w:rPr>
          <w:i/>
          <w:lang w:val="el-GR"/>
        </w:rPr>
      </w:pPr>
      <w:r>
        <w:rPr>
          <w:i/>
          <w:lang w:val="el-GR"/>
        </w:rPr>
        <w:t>Δυστονία</w:t>
      </w:r>
    </w:p>
    <w:p w14:paraId="24BEDC66" w14:textId="77777777" w:rsidR="00511A05" w:rsidRDefault="00115DBF">
      <w:pPr>
        <w:pStyle w:val="EMEABodyText"/>
        <w:widowControl w:val="0"/>
        <w:rPr>
          <w:lang w:val="el-GR"/>
        </w:rPr>
      </w:pPr>
      <w:r>
        <w:rPr>
          <w:lang w:val="el-GR"/>
        </w:rPr>
        <w:t>Επίδραση της κατηγορίας - Συμπτώματα δυστονίας, παρατεταμένοι μη φυσιολογικοί σπασμοί μυϊκών ομάδων, μπορεί να εμφανισθούν σε ευαίσθητα άτομα κατά τις πρώτες ημέρες της θεραπείας. Τα συμπτώματα δυστονίας περιλαμβάνουν: σπασμούς των μυών του λαιμού, πολλές φορές εξελισσόμενοι σε σύσφιξη του λαιμού, δυσκολία κατάποσης, δυσκολία αναπνοής και προεκβολή της γλώσσας. Ενώ τα συμπτώματα αυτά μπορεί να εμφανισθούν σε χαμηλές δόσεις, εμφανίζονται συχνότερα και με μεγαλύτερη σοβαρότητα με αντιψυχωσικά φάρμακα πρώτης γενιάς υψηλής δραστικότητας και με υψηλότερες δόσεις αυτών. Παρατηρείται αυξημένος κίνδυνος οξείας δυστονίας σε άρρενες και νεαρές ηλικιακές ομάδες.</w:t>
      </w:r>
    </w:p>
    <w:p w14:paraId="24BEDC67" w14:textId="77777777" w:rsidR="00511A05" w:rsidRDefault="00511A05">
      <w:pPr>
        <w:pStyle w:val="EMEABodyText"/>
        <w:widowControl w:val="0"/>
        <w:rPr>
          <w:lang w:val="el-GR"/>
        </w:rPr>
      </w:pPr>
    </w:p>
    <w:p w14:paraId="24BEDC68" w14:textId="77777777" w:rsidR="00511A05" w:rsidRDefault="00115DBF">
      <w:pPr>
        <w:rPr>
          <w:rFonts w:eastAsia="Calibri"/>
          <w:i/>
          <w:shd w:val="clear" w:color="auto" w:fill="FFFFFF"/>
        </w:rPr>
      </w:pPr>
      <w:r>
        <w:rPr>
          <w:rFonts w:eastAsia="Calibri"/>
          <w:i/>
          <w:shd w:val="clear" w:color="auto" w:fill="FFFFFF"/>
        </w:rPr>
        <w:t>Προλακτίνη</w:t>
      </w:r>
    </w:p>
    <w:p w14:paraId="24BEDC69" w14:textId="77777777" w:rsidR="00511A05" w:rsidRDefault="00115DBF">
      <w:pPr>
        <w:pStyle w:val="EMEABodyText"/>
        <w:widowControl w:val="0"/>
        <w:rPr>
          <w:lang w:val="el-GR"/>
        </w:rPr>
      </w:pPr>
      <w:r>
        <w:rPr>
          <w:lang w:val="el-GR"/>
        </w:rPr>
        <w:lastRenderedPageBreak/>
        <w:t>Σε κλινικές δοκιμές για τις εγκεκριμένες ενδείξεις και σύμφωνα με αναφορές μετά την κυκλοφορία του φαρμακευτικού προϊόντος στην αγορά, κατά τη χρήση αριπιπραζόλης παρατηρήθηκε τόσο αύξηση όσο και μείωση της προλακτίνης στον ορό, σε σύγκριση με την τιμή βάσης (ενότητα 5.1).</w:t>
      </w:r>
    </w:p>
    <w:p w14:paraId="24BEDC6A" w14:textId="77777777" w:rsidR="00511A05" w:rsidRDefault="00511A05">
      <w:pPr>
        <w:pStyle w:val="EMEABodyText"/>
        <w:widowControl w:val="0"/>
        <w:rPr>
          <w:lang w:val="el-GR"/>
        </w:rPr>
      </w:pPr>
    </w:p>
    <w:p w14:paraId="24BEDC6B" w14:textId="77777777" w:rsidR="00511A05" w:rsidRDefault="00115DBF">
      <w:pPr>
        <w:pStyle w:val="EMEABodyText"/>
        <w:widowControl w:val="0"/>
        <w:rPr>
          <w:i/>
          <w:lang w:val="el-GR"/>
        </w:rPr>
      </w:pPr>
      <w:r>
        <w:rPr>
          <w:i/>
          <w:lang w:val="el-GR"/>
        </w:rPr>
        <w:t>Εργαστηριακές παράμετροι</w:t>
      </w:r>
    </w:p>
    <w:p w14:paraId="24BEDC6C" w14:textId="77777777" w:rsidR="00511A05" w:rsidRDefault="00115DBF">
      <w:pPr>
        <w:pStyle w:val="EMEABodyText"/>
        <w:widowControl w:val="0"/>
        <w:rPr>
          <w:lang w:val="el-GR"/>
        </w:rPr>
      </w:pPr>
      <w:r>
        <w:rPr>
          <w:lang w:val="el-GR"/>
        </w:rPr>
        <w:t>Από τη σύγκριση μεταξύ αριπιπραζόλης και εικονικού φαρμάκου, όσον αφορά το ποσοστό των ασθενών που εμφάνισαν δυνητικά κλινικώς σημαντικές αλλαγές στις συνήθεις εργαστηριακές και λιπιδαιμικές παραμέτρους (βλέπε παράγραφο 5.1), δεν προέκυψαν ιατρικώς σημαντικές διαφορές. Παρατηρήθηκαν γενικά παροδικές και ασυμπτωματικές αυξήσεις της CPK (Κρεατινοφωσφοκινάση) στο 3,5 % των ασθενών που ελάμβαναν αριπιπραζόλη, σε σύγκριση με το 2,0 % των ασθενών που έλαβαν εικονικό φάρμακο.</w:t>
      </w:r>
    </w:p>
    <w:p w14:paraId="24BEDC6D" w14:textId="77777777" w:rsidR="00511A05" w:rsidRDefault="00511A05">
      <w:pPr>
        <w:pStyle w:val="EMEABodyText"/>
        <w:widowControl w:val="0"/>
        <w:rPr>
          <w:lang w:val="el-GR"/>
        </w:rPr>
      </w:pPr>
    </w:p>
    <w:p w14:paraId="24BEDC6E" w14:textId="77777777" w:rsidR="00511A05" w:rsidRDefault="00115DBF">
      <w:pPr>
        <w:pStyle w:val="EMEABodyText"/>
        <w:widowControl w:val="0"/>
        <w:rPr>
          <w:i/>
          <w:u w:val="single"/>
          <w:lang w:val="el-GR"/>
        </w:rPr>
      </w:pPr>
      <w:r>
        <w:rPr>
          <w:i/>
          <w:u w:val="single"/>
          <w:lang w:val="el-GR"/>
        </w:rPr>
        <w:t>Παιδιατρικός πληθυσμός</w:t>
      </w:r>
    </w:p>
    <w:p w14:paraId="24BEDC6F" w14:textId="77777777" w:rsidR="00511A05" w:rsidRDefault="00511A05">
      <w:pPr>
        <w:pStyle w:val="EMEABodyText"/>
        <w:widowControl w:val="0"/>
        <w:rPr>
          <w:lang w:val="el-GR"/>
        </w:rPr>
      </w:pPr>
    </w:p>
    <w:p w14:paraId="24BEDC70" w14:textId="77777777" w:rsidR="00511A05" w:rsidRDefault="00115DBF">
      <w:pPr>
        <w:pStyle w:val="EMEABodyText"/>
        <w:widowControl w:val="0"/>
        <w:rPr>
          <w:i/>
          <w:lang w:val="el-GR"/>
        </w:rPr>
      </w:pPr>
      <w:r>
        <w:rPr>
          <w:i/>
          <w:lang w:val="el-GR"/>
        </w:rPr>
        <w:t>Σχιζοφρένεια σε εφήβους ηλικίας 15 ετών και άνω</w:t>
      </w:r>
    </w:p>
    <w:p w14:paraId="24BEDC71" w14:textId="77777777" w:rsidR="00511A05" w:rsidRDefault="00115DBF">
      <w:pPr>
        <w:pStyle w:val="EMEABodyText"/>
        <w:rPr>
          <w:lang w:val="el-GR"/>
        </w:rPr>
      </w:pPr>
      <w:r>
        <w:rPr>
          <w:lang w:val="el-GR"/>
        </w:rPr>
        <w:t xml:space="preserve">Σε βραχείας διάρκειας ελεγχόμενη με εικονικό φάρμακο κλινική δοκιμή, που περιελάμβανε 302 εφήβους (13 </w:t>
      </w:r>
      <w:r>
        <w:rPr>
          <w:color w:val="000000"/>
          <w:lang w:val="el-GR"/>
        </w:rPr>
        <w:t xml:space="preserve">έως </w:t>
      </w:r>
      <w:r>
        <w:rPr>
          <w:lang w:val="el-GR"/>
        </w:rPr>
        <w:t>17 ετών) με σχιζοφρένεια, η συχνότητα και το είδος των ανεπιθύμητων ενεργειών ήταν παρόμοιες με εκείνες των ενηλίκων, εκτός από τις ακόλουθες ανεπιθύμητες αντιδράσεις που αναφέρθηκαν συχνότερα σε εφήβους που έλαβαν αριπιπραζόλη, απ' ό,τι σε ενηλίκους που έλαβαν αριπιπραζόλη (και συχνότερα σε σχέση με το εικονικό φάρμακο):</w:t>
      </w:r>
    </w:p>
    <w:p w14:paraId="24BEDC72" w14:textId="77777777" w:rsidR="00511A05" w:rsidRDefault="00115DBF">
      <w:pPr>
        <w:pStyle w:val="EMEABodyText"/>
        <w:widowControl w:val="0"/>
        <w:rPr>
          <w:lang w:val="el-GR"/>
        </w:rPr>
      </w:pPr>
      <w:r>
        <w:rPr>
          <w:lang w:val="el-GR"/>
        </w:rPr>
        <w:t>Υπνηλία/καταστολή και εξωπυραμιδική διαταραχή αναφέρθηκαν πολύ συχνά (≥ 1/10), και ξηροστομία, αυξημένη όρεξη και ορθοστατική υπόταση αναφέρθηκαν συχνά (≥ 1/100, &lt; 1/10). Η εικόνα ασφαλείας σε ανοιχτή δοκιμή επέκτασης 26 εβδομάδων ήταν παρόμοια με εκείνη που παρατηρήθηκε στη βραχείας διάρκειας ελεγχόμενη με εικονικό φάρμακο δοκιμή.</w:t>
      </w:r>
    </w:p>
    <w:p w14:paraId="24BEDC73" w14:textId="77777777" w:rsidR="00511A05" w:rsidRDefault="00115DBF">
      <w:pPr>
        <w:pStyle w:val="EMEABodyText"/>
        <w:widowControl w:val="0"/>
        <w:rPr>
          <w:lang w:val="el-GR"/>
        </w:rPr>
      </w:pPr>
      <w:r>
        <w:rPr>
          <w:lang w:val="el-GR"/>
        </w:rPr>
        <w:t xml:space="preserve">Το </w:t>
      </w:r>
      <w:r>
        <w:rPr>
          <w:iCs/>
          <w:color w:val="000000"/>
          <w:lang w:val="el-GR"/>
        </w:rPr>
        <w:t xml:space="preserve">προφίλ ασφαλείας μιας μακράς </w:t>
      </w:r>
      <w:r>
        <w:rPr>
          <w:lang w:val="el-GR"/>
        </w:rPr>
        <w:t>διάρκειας</w:t>
      </w:r>
      <w:r>
        <w:rPr>
          <w:iCs/>
          <w:color w:val="000000"/>
          <w:lang w:val="el-GR"/>
        </w:rPr>
        <w:t xml:space="preserve">, διπλά τυφλής, </w:t>
      </w:r>
      <w:r>
        <w:rPr>
          <w:lang w:val="el-GR"/>
        </w:rPr>
        <w:t>ελεγχόμενης με εικονικό φάρμακο δοκιμής ήταν επίσης παρόμοιο, εκτός από τις ακόλουθες ανεπιθύμητες αντιδράσεις που αναφέρθηκαν συχνότερα, σε σχέση με τους παιδιατρικούς ασθενείς που λάμβαναν εικονικό φάρμακο: απώλεια βάρους, αυξημένα επίπεδα ινσουλίνης στο αίμα, αρρυθμία και λευκοπενία αναφέρθηκαν συχνά (≥ 1/100, &lt; 1/10).</w:t>
      </w:r>
    </w:p>
    <w:p w14:paraId="24BEDC74" w14:textId="77777777" w:rsidR="00511A05" w:rsidRDefault="00511A05">
      <w:pPr>
        <w:pStyle w:val="EMEABodyText"/>
        <w:widowControl w:val="0"/>
        <w:rPr>
          <w:lang w:val="el-GR"/>
        </w:rPr>
      </w:pPr>
    </w:p>
    <w:p w14:paraId="24BEDC75" w14:textId="77777777" w:rsidR="00511A05" w:rsidRDefault="00115DBF">
      <w:pPr>
        <w:pStyle w:val="EMEABodyText"/>
        <w:widowControl w:val="0"/>
        <w:rPr>
          <w:lang w:val="el-GR"/>
        </w:rPr>
      </w:pPr>
      <w:r>
        <w:rPr>
          <w:lang w:val="el-GR"/>
        </w:rPr>
        <w:t xml:space="preserve">Στον ομαδοποιημένο πληθυσμό σχιζοφρενών εφήβων (13 </w:t>
      </w:r>
      <w:r>
        <w:rPr>
          <w:color w:val="000000"/>
          <w:lang w:val="el-GR"/>
        </w:rPr>
        <w:t xml:space="preserve">έως </w:t>
      </w:r>
      <w:r>
        <w:rPr>
          <w:lang w:val="el-GR"/>
        </w:rPr>
        <w:t xml:space="preserve">17 ετών) με έκθεση πάνω από 2 χρόνια, η συχνότητα εμφάνισης χαμηλών επιπέδων προλακτίνης στον ορό σε γυναίκες (&lt; 3 ng/ml) και σε άνδρες (&lt; 2 ng/ml) ήταν 29,5 % και 48,3 %, αντιστοίχως. Στον πληθυσμό σχιζοφρενών εφήβων (13 </w:t>
      </w:r>
      <w:r>
        <w:rPr>
          <w:color w:val="000000"/>
          <w:lang w:val="el-GR"/>
        </w:rPr>
        <w:t xml:space="preserve">έως </w:t>
      </w:r>
      <w:r>
        <w:rPr>
          <w:lang w:val="el-GR"/>
        </w:rPr>
        <w:t>17 ετών) με έκθεση σε 5 mg έως 30 mg αριπιπραζόλης έως και για 72 μήνες, η συχνότητα εμφάνισης χαμηλών επιπέδων προλακτίνης ορού στα κορίτσια (&lt; 3 ng/ml) και στα αγόρια (&lt; 2 ng/ml) ήταν 25,6 και 45 %, αντιστοίχως.</w:t>
      </w:r>
    </w:p>
    <w:p w14:paraId="24BEDC76" w14:textId="77777777" w:rsidR="00511A05" w:rsidRDefault="00115DBF">
      <w:pPr>
        <w:pStyle w:val="EMEABodyText"/>
        <w:widowControl w:val="0"/>
        <w:rPr>
          <w:lang w:val="el-GR"/>
        </w:rPr>
      </w:pPr>
      <w:r>
        <w:rPr>
          <w:lang w:val="el-GR"/>
        </w:rPr>
        <w:t xml:space="preserve">Σε δύο μακράς διάρκειας δοκιμές σε εφήβους ασθενείς (13 </w:t>
      </w:r>
      <w:r>
        <w:rPr>
          <w:color w:val="000000"/>
          <w:lang w:val="el-GR"/>
        </w:rPr>
        <w:t xml:space="preserve">έως </w:t>
      </w:r>
      <w:r>
        <w:rPr>
          <w:lang w:val="el-GR"/>
        </w:rPr>
        <w:t>17 ετών) με σχιζοφρένεια ή διπολική διαταραχή που λάμβαναν θεραπεία με αριπιπραζόλη, η συχνότητα εμφάνισης χαμηλών επιπέδων προλακτίνης ορού στα κορίτσια (&lt; 3 ng/ml) και στα αγόρια (&lt; 2 ng/ml) ήταν 37,0 % και 59,4 %, αντιστοίχως.</w:t>
      </w:r>
    </w:p>
    <w:p w14:paraId="24BEDC77" w14:textId="77777777" w:rsidR="00511A05" w:rsidRDefault="00511A05">
      <w:pPr>
        <w:pStyle w:val="EMEABodyText"/>
        <w:widowControl w:val="0"/>
        <w:rPr>
          <w:lang w:val="el-GR"/>
        </w:rPr>
      </w:pPr>
    </w:p>
    <w:p w14:paraId="24BEDC78" w14:textId="77777777" w:rsidR="00511A05" w:rsidRDefault="00115DBF">
      <w:pPr>
        <w:pStyle w:val="EMEABodyText"/>
        <w:widowControl w:val="0"/>
        <w:rPr>
          <w:lang w:val="el-GR"/>
        </w:rPr>
      </w:pPr>
      <w:r>
        <w:rPr>
          <w:i/>
          <w:lang w:val="el-GR"/>
        </w:rPr>
        <w:t>Μανιακά επεισόδια Διπολικής Διαταραχής τύπου Ι σε εφήβους ηλικίας 13 ετών και άνω</w:t>
      </w:r>
    </w:p>
    <w:p w14:paraId="24BEDC79" w14:textId="77777777" w:rsidR="00511A05" w:rsidRDefault="00115DBF">
      <w:pPr>
        <w:pStyle w:val="EMEABodyText"/>
        <w:widowControl w:val="0"/>
        <w:rPr>
          <w:lang w:val="el-GR"/>
        </w:rPr>
      </w:pPr>
      <w:r>
        <w:rPr>
          <w:lang w:val="el-GR"/>
        </w:rPr>
        <w:t>Η συχνότητα και το είδος των ανεπιθύμητων ενεργειών σε εφήβους με Διπολική Διαταραχή τύπου Ι ήταν παρόμοιες με αυτές στους ενήλικες, εκτός από τις ακόλουθες: πολύ συχνά (≥ 1/10) υπνηλία (23,0 %), εξωπυραμιδική διαταραχή (18,4 %), ακαθησία (16,0 %) και κόπωση (11,8 %), και συχνά (≥ 1/100, &lt; 1/10) άλγος άνω κοιλιακής χώρας, αυξημένη καρδιακή συχνότητα, αυξημένο σωματικό βάρος, αυξημένη όρεξη, μυϊκές δεσμιδώσεις και δυσκινησία.</w:t>
      </w:r>
    </w:p>
    <w:p w14:paraId="24BEDC7A" w14:textId="77777777" w:rsidR="00511A05" w:rsidRDefault="00511A05">
      <w:pPr>
        <w:pStyle w:val="EMEABodyText"/>
        <w:widowControl w:val="0"/>
        <w:rPr>
          <w:lang w:val="el-GR"/>
        </w:rPr>
      </w:pPr>
    </w:p>
    <w:p w14:paraId="24BEDC7B" w14:textId="77777777" w:rsidR="00511A05" w:rsidRDefault="00115DBF">
      <w:pPr>
        <w:pStyle w:val="EMEABodyText"/>
        <w:widowControl w:val="0"/>
        <w:rPr>
          <w:lang w:val="el-GR"/>
        </w:rPr>
      </w:pPr>
      <w:r>
        <w:rPr>
          <w:lang w:val="el-GR"/>
        </w:rPr>
        <w:t>Οι ακόλουθες ανεπιθύμητες ενέργειες είχαν μία πιθανή συσχέτιση μεταξύ δόσης και απόκρισης: εξωπυραμιδική διαταραχή (η συχνότητα εμφάνισης για τα 10 mg ήταν 9,1 %, για τα 30 mg ήταν 28,8 %, για το εικονικό φάρμακο ήταν 1,7 %) και ακαθησία (η συχνότητα εμφάνισης για τα 10 mg ήταν 12,1 %, για τα 30 mg ήταν 20,3 %, για το εικονικό φάρμακο ήταν 1,7 %).</w:t>
      </w:r>
    </w:p>
    <w:p w14:paraId="24BEDC7C" w14:textId="77777777" w:rsidR="00511A05" w:rsidRDefault="00511A05">
      <w:pPr>
        <w:pStyle w:val="EMEABodyText"/>
        <w:widowControl w:val="0"/>
        <w:rPr>
          <w:lang w:val="el-GR"/>
        </w:rPr>
      </w:pPr>
    </w:p>
    <w:p w14:paraId="24BEDC7D" w14:textId="77777777" w:rsidR="00511A05" w:rsidRDefault="00115DBF">
      <w:pPr>
        <w:pStyle w:val="EMEABodyText"/>
        <w:widowControl w:val="0"/>
        <w:rPr>
          <w:lang w:val="el-GR"/>
        </w:rPr>
      </w:pPr>
      <w:r>
        <w:rPr>
          <w:lang w:val="el-GR"/>
        </w:rPr>
        <w:t>Οι μέσες μεταβολές στο σωματικό βάρος σε εφήβους με Διπολική Διαταραχή τύπου Ι, στις 12 και 30 εβδομάδες για την αριπιπραζόλη, ήταν 2,4 kg και 5,8 kg, και για το εικονικό φάρμακο ήταν 0,2 kg και 2,3 kg, αντιστοίχως.</w:t>
      </w:r>
    </w:p>
    <w:p w14:paraId="24BEDC7E" w14:textId="77777777" w:rsidR="00511A05" w:rsidRDefault="00511A05">
      <w:pPr>
        <w:pStyle w:val="EMEABodyText"/>
        <w:widowControl w:val="0"/>
        <w:rPr>
          <w:lang w:val="el-GR"/>
        </w:rPr>
      </w:pPr>
    </w:p>
    <w:p w14:paraId="24BEDC7F" w14:textId="77777777" w:rsidR="00511A05" w:rsidRDefault="00115DBF">
      <w:pPr>
        <w:pStyle w:val="EMEABodyText"/>
        <w:widowControl w:val="0"/>
        <w:rPr>
          <w:lang w:val="el-GR"/>
        </w:rPr>
      </w:pPr>
      <w:r>
        <w:rPr>
          <w:lang w:val="el-GR"/>
        </w:rPr>
        <w:lastRenderedPageBreak/>
        <w:t>Στον παιδιατρικό πληθυσμό η υπνηλία και η κόπωση παρατηρήθηκαν περισσότερο συχνά σε ασθενείς με διπολική διαταραχή, σε σύγκριση με τους ασθενείς με σχιζοφρένεια.</w:t>
      </w:r>
    </w:p>
    <w:p w14:paraId="24BEDC80" w14:textId="77777777" w:rsidR="00511A05" w:rsidRDefault="00511A05">
      <w:pPr>
        <w:pStyle w:val="EMEABodyText"/>
        <w:widowControl w:val="0"/>
        <w:rPr>
          <w:lang w:val="el-GR"/>
        </w:rPr>
      </w:pPr>
    </w:p>
    <w:p w14:paraId="24BEDC81" w14:textId="77777777" w:rsidR="00511A05" w:rsidRDefault="00115DBF">
      <w:pPr>
        <w:pStyle w:val="EMEABodyText"/>
        <w:widowControl w:val="0"/>
        <w:rPr>
          <w:lang w:val="el-GR"/>
        </w:rPr>
      </w:pPr>
      <w:r>
        <w:rPr>
          <w:lang w:val="el-GR"/>
        </w:rPr>
        <w:t xml:space="preserve">Στον παιδιατρικό διπολικό πληθυσμό (10 </w:t>
      </w:r>
      <w:r>
        <w:rPr>
          <w:color w:val="000000"/>
          <w:lang w:val="el-GR"/>
        </w:rPr>
        <w:t>έως</w:t>
      </w:r>
      <w:r>
        <w:rPr>
          <w:lang w:val="el-GR"/>
        </w:rPr>
        <w:t xml:space="preserve"> 17 ετών), με έκθεση μέχρι 30 εβδομάδες, η συχνότητα εμφάνισης χαμηλών επιπέδων προλακτίνης στον ορό σε κορίτσια (&lt; 3 ng/ml) και σε αγόρια (&lt; 2 ng/ml) ήταν 28,0 % και 53,3 %, αντιστοίχως.</w:t>
      </w:r>
    </w:p>
    <w:p w14:paraId="24BEDC82" w14:textId="77777777" w:rsidR="00511A05" w:rsidRDefault="00511A05">
      <w:pPr>
        <w:pStyle w:val="EMEABodyText"/>
        <w:widowControl w:val="0"/>
        <w:rPr>
          <w:iCs/>
          <w:lang w:val="el-GR"/>
        </w:rPr>
      </w:pPr>
    </w:p>
    <w:p w14:paraId="24BEDC83" w14:textId="6CA311EE" w:rsidR="00511A05" w:rsidRDefault="00115DBF">
      <w:pPr>
        <w:pStyle w:val="EMEABodyText"/>
        <w:widowControl w:val="0"/>
        <w:rPr>
          <w:i/>
          <w:iCs/>
          <w:lang w:val="el-GR"/>
        </w:rPr>
      </w:pPr>
      <w:del w:id="137" w:author="Author">
        <w:r>
          <w:rPr>
            <w:i/>
            <w:iCs/>
            <w:lang w:val="el-GR"/>
          </w:rPr>
          <w:delText xml:space="preserve">Παθολογική </w:delText>
        </w:r>
      </w:del>
      <w:ins w:id="138" w:author="Author">
        <w:r>
          <w:rPr>
            <w:i/>
            <w:iCs/>
            <w:lang w:val="el-GR"/>
          </w:rPr>
          <w:t xml:space="preserve">Διαταραχή σχετιζόμενη με </w:t>
        </w:r>
      </w:ins>
      <w:del w:id="139" w:author="Author">
        <w:r>
          <w:rPr>
            <w:i/>
            <w:iCs/>
            <w:lang w:val="el-GR"/>
          </w:rPr>
          <w:delText xml:space="preserve">εξάρτηση από </w:delText>
        </w:r>
      </w:del>
      <w:r>
        <w:rPr>
          <w:i/>
          <w:iCs/>
          <w:lang w:val="el-GR"/>
        </w:rPr>
        <w:t xml:space="preserve">τυχερά </w:t>
      </w:r>
      <w:ins w:id="140" w:author="Author">
        <w:r w:rsidR="00064F96" w:rsidRPr="00064F96">
          <w:rPr>
            <w:i/>
            <w:iCs/>
            <w:lang w:val="el-GR"/>
          </w:rPr>
          <w:t>παίγνια</w:t>
        </w:r>
      </w:ins>
      <w:del w:id="141" w:author="Author">
        <w:r w:rsidDel="00064F96">
          <w:rPr>
            <w:i/>
            <w:iCs/>
            <w:lang w:val="el-GR"/>
          </w:rPr>
          <w:delText>παιχνίδια</w:delText>
        </w:r>
      </w:del>
      <w:r>
        <w:rPr>
          <w:i/>
          <w:iCs/>
          <w:lang w:val="el-GR"/>
        </w:rPr>
        <w:t xml:space="preserve"> και άλλες διαταραχές ελέγχου παρορμήσεων</w:t>
      </w:r>
    </w:p>
    <w:p w14:paraId="24BEDC84" w14:textId="7E2B891C" w:rsidR="00511A05" w:rsidRDefault="00115DBF">
      <w:pPr>
        <w:pStyle w:val="EMEABodyText"/>
        <w:widowControl w:val="0"/>
        <w:rPr>
          <w:iCs/>
          <w:lang w:val="el-GR"/>
        </w:rPr>
      </w:pPr>
      <w:del w:id="142" w:author="Author">
        <w:r>
          <w:rPr>
            <w:iCs/>
            <w:lang w:val="el-GR"/>
          </w:rPr>
          <w:delText xml:space="preserve">Παθολογική </w:delText>
        </w:r>
      </w:del>
      <w:ins w:id="143" w:author="Author">
        <w:r>
          <w:rPr>
            <w:iCs/>
            <w:lang w:val="el-GR"/>
          </w:rPr>
          <w:t xml:space="preserve">Διαταραχή σχετιζόμενη με </w:t>
        </w:r>
      </w:ins>
      <w:del w:id="144" w:author="Author">
        <w:r>
          <w:rPr>
            <w:iCs/>
            <w:lang w:val="el-GR"/>
          </w:rPr>
          <w:delText xml:space="preserve">εξάρτηση από </w:delText>
        </w:r>
      </w:del>
      <w:r>
        <w:rPr>
          <w:iCs/>
          <w:lang w:val="el-GR"/>
        </w:rPr>
        <w:t xml:space="preserve">τυχερά </w:t>
      </w:r>
      <w:ins w:id="145" w:author="Author">
        <w:r w:rsidR="00064F96" w:rsidRPr="00064F96">
          <w:rPr>
            <w:iCs/>
            <w:lang w:val="el-GR"/>
          </w:rPr>
          <w:t>παίγνια</w:t>
        </w:r>
      </w:ins>
      <w:del w:id="146" w:author="Author">
        <w:r w:rsidDel="00064F96">
          <w:rPr>
            <w:iCs/>
            <w:lang w:val="el-GR"/>
          </w:rPr>
          <w:delText>παιχνίδια</w:delText>
        </w:r>
      </w:del>
      <w:r>
        <w:rPr>
          <w:iCs/>
          <w:lang w:val="el-GR"/>
        </w:rPr>
        <w:t>, υπερσεξουαλικότητα, ωνιομανία και αδηφαγική διαταραχή ή καταναγκαστική υπερφαγία μπορεί να προκύψουν σε ασθενείς που λαμβάνουν θεραπεία με αριπιπραζόλη (βλέπε παράγραφο 4.4).</w:t>
      </w:r>
    </w:p>
    <w:p w14:paraId="24BEDC85" w14:textId="77777777" w:rsidR="00511A05" w:rsidRDefault="00511A05">
      <w:pPr>
        <w:pStyle w:val="EMEABodyText"/>
        <w:widowControl w:val="0"/>
        <w:rPr>
          <w:lang w:val="el-GR"/>
        </w:rPr>
      </w:pPr>
    </w:p>
    <w:p w14:paraId="24BEDC86" w14:textId="77777777" w:rsidR="00511A05" w:rsidRDefault="00115DBF">
      <w:pPr>
        <w:pStyle w:val="EMEABodyText"/>
        <w:widowControl w:val="0"/>
        <w:rPr>
          <w:u w:val="single"/>
          <w:lang w:val="el-GR"/>
        </w:rPr>
      </w:pPr>
      <w:r>
        <w:rPr>
          <w:u w:val="single"/>
          <w:lang w:val="el-GR"/>
        </w:rPr>
        <w:t>Αναφορά πιθανολογούμενων ανεπιθύμητων ενεργειών</w:t>
      </w:r>
    </w:p>
    <w:p w14:paraId="24BEDC87" w14:textId="77777777" w:rsidR="00511A05" w:rsidRDefault="00115DBF">
      <w:pPr>
        <w:pStyle w:val="EMEABodyText"/>
        <w:widowControl w:val="0"/>
        <w:rPr>
          <w:lang w:val="el-GR"/>
        </w:rPr>
      </w:pPr>
      <w:r>
        <w:rPr>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Pr>
          <w:highlight w:val="lightGray"/>
          <w:lang w:val="el-GR"/>
        </w:rPr>
        <w:t xml:space="preserve">μέσω του εθνικού συστήματος αναφοράς που αναγράφεται στο </w:t>
      </w:r>
      <w:r>
        <w:fldChar w:fldCharType="begin"/>
      </w:r>
      <w:r>
        <w:instrText>HYPERLINK</w:instrText>
      </w:r>
      <w:r w:rsidRPr="00694E31">
        <w:rPr>
          <w:lang w:val="el-GR"/>
          <w:rPrChange w:id="147" w:author="Author">
            <w:rPr/>
          </w:rPrChange>
        </w:rPr>
        <w:instrText xml:space="preserve"> "</w:instrText>
      </w:r>
      <w:r>
        <w:instrText>http</w:instrText>
      </w:r>
      <w:r w:rsidRPr="00694E31">
        <w:rPr>
          <w:lang w:val="el-GR"/>
          <w:rPrChange w:id="148" w:author="Author">
            <w:rPr/>
          </w:rPrChange>
        </w:rPr>
        <w:instrText>://</w:instrText>
      </w:r>
      <w:r>
        <w:instrText>www</w:instrText>
      </w:r>
      <w:r w:rsidRPr="00694E31">
        <w:rPr>
          <w:lang w:val="el-GR"/>
          <w:rPrChange w:id="149" w:author="Author">
            <w:rPr/>
          </w:rPrChange>
        </w:rPr>
        <w:instrText>.</w:instrText>
      </w:r>
      <w:r>
        <w:instrText>ema</w:instrText>
      </w:r>
      <w:r w:rsidRPr="00694E31">
        <w:rPr>
          <w:lang w:val="el-GR"/>
          <w:rPrChange w:id="150" w:author="Author">
            <w:rPr/>
          </w:rPrChange>
        </w:rPr>
        <w:instrText>.</w:instrText>
      </w:r>
      <w:r>
        <w:instrText>europa</w:instrText>
      </w:r>
      <w:r w:rsidRPr="00694E31">
        <w:rPr>
          <w:lang w:val="el-GR"/>
          <w:rPrChange w:id="151" w:author="Author">
            <w:rPr/>
          </w:rPrChange>
        </w:rPr>
        <w:instrText>.</w:instrText>
      </w:r>
      <w:r>
        <w:instrText>eu</w:instrText>
      </w:r>
      <w:r w:rsidRPr="00694E31">
        <w:rPr>
          <w:lang w:val="el-GR"/>
          <w:rPrChange w:id="152" w:author="Author">
            <w:rPr/>
          </w:rPrChange>
        </w:rPr>
        <w:instrText>/</w:instrText>
      </w:r>
      <w:r>
        <w:instrText>docs</w:instrText>
      </w:r>
      <w:r w:rsidRPr="00694E31">
        <w:rPr>
          <w:lang w:val="el-GR"/>
          <w:rPrChange w:id="153" w:author="Author">
            <w:rPr/>
          </w:rPrChange>
        </w:rPr>
        <w:instrText>/</w:instrText>
      </w:r>
      <w:r>
        <w:instrText>en</w:instrText>
      </w:r>
      <w:r w:rsidRPr="00694E31">
        <w:rPr>
          <w:lang w:val="el-GR"/>
          <w:rPrChange w:id="154" w:author="Author">
            <w:rPr/>
          </w:rPrChange>
        </w:rPr>
        <w:instrText>_</w:instrText>
      </w:r>
      <w:r>
        <w:instrText>GB</w:instrText>
      </w:r>
      <w:r w:rsidRPr="00694E31">
        <w:rPr>
          <w:lang w:val="el-GR"/>
          <w:rPrChange w:id="155" w:author="Author">
            <w:rPr/>
          </w:rPrChange>
        </w:rPr>
        <w:instrText>/</w:instrText>
      </w:r>
      <w:r>
        <w:instrText>document</w:instrText>
      </w:r>
      <w:r w:rsidRPr="00694E31">
        <w:rPr>
          <w:lang w:val="el-GR"/>
          <w:rPrChange w:id="156" w:author="Author">
            <w:rPr/>
          </w:rPrChange>
        </w:rPr>
        <w:instrText>_</w:instrText>
      </w:r>
      <w:r>
        <w:instrText>library</w:instrText>
      </w:r>
      <w:r w:rsidRPr="00694E31">
        <w:rPr>
          <w:lang w:val="el-GR"/>
          <w:rPrChange w:id="157" w:author="Author">
            <w:rPr/>
          </w:rPrChange>
        </w:rPr>
        <w:instrText>/</w:instrText>
      </w:r>
      <w:r>
        <w:instrText>Template</w:instrText>
      </w:r>
      <w:r w:rsidRPr="00694E31">
        <w:rPr>
          <w:lang w:val="el-GR"/>
          <w:rPrChange w:id="158" w:author="Author">
            <w:rPr/>
          </w:rPrChange>
        </w:rPr>
        <w:instrText>_</w:instrText>
      </w:r>
      <w:r>
        <w:instrText>or</w:instrText>
      </w:r>
      <w:r w:rsidRPr="00694E31">
        <w:rPr>
          <w:lang w:val="el-GR"/>
          <w:rPrChange w:id="159" w:author="Author">
            <w:rPr/>
          </w:rPrChange>
        </w:rPr>
        <w:instrText>_</w:instrText>
      </w:r>
      <w:r>
        <w:instrText>form</w:instrText>
      </w:r>
      <w:r w:rsidRPr="00694E31">
        <w:rPr>
          <w:lang w:val="el-GR"/>
          <w:rPrChange w:id="160" w:author="Author">
            <w:rPr/>
          </w:rPrChange>
        </w:rPr>
        <w:instrText>/2013/03/</w:instrText>
      </w:r>
      <w:r>
        <w:instrText>WC</w:instrText>
      </w:r>
      <w:r w:rsidRPr="00694E31">
        <w:rPr>
          <w:lang w:val="el-GR"/>
          <w:rPrChange w:id="161" w:author="Author">
            <w:rPr/>
          </w:rPrChange>
        </w:rPr>
        <w:instrText>500139752.</w:instrText>
      </w:r>
      <w:r>
        <w:instrText>doc</w:instrText>
      </w:r>
      <w:r w:rsidRPr="00694E31">
        <w:rPr>
          <w:lang w:val="el-GR"/>
          <w:rPrChange w:id="162" w:author="Author">
            <w:rPr/>
          </w:rPrChange>
        </w:rPr>
        <w:instrText>"</w:instrText>
      </w:r>
      <w:r>
        <w:fldChar w:fldCharType="separate"/>
      </w:r>
      <w:r>
        <w:rPr>
          <w:snapToGrid w:val="0"/>
          <w:color w:val="0000FF"/>
          <w:highlight w:val="lightGray"/>
          <w:u w:val="single"/>
          <w:lang w:val="el-GR"/>
        </w:rPr>
        <w:t>Παράρτημα V</w:t>
      </w:r>
      <w:r>
        <w:fldChar w:fldCharType="end"/>
      </w:r>
      <w:r>
        <w:rPr>
          <w:lang w:val="el-GR"/>
        </w:rPr>
        <w:t>.</w:t>
      </w:r>
    </w:p>
    <w:p w14:paraId="24BEDC88" w14:textId="77777777" w:rsidR="00511A05" w:rsidRDefault="00511A05">
      <w:pPr>
        <w:pStyle w:val="EMEABodyText"/>
        <w:widowControl w:val="0"/>
        <w:rPr>
          <w:lang w:val="el-GR"/>
        </w:rPr>
      </w:pPr>
    </w:p>
    <w:p w14:paraId="24BEDC89" w14:textId="77777777" w:rsidR="00511A05" w:rsidRDefault="00115DBF">
      <w:pPr>
        <w:pStyle w:val="EMEAHeading2"/>
        <w:keepNext w:val="0"/>
        <w:keepLines w:val="0"/>
        <w:widowControl w:val="0"/>
        <w:tabs>
          <w:tab w:val="left" w:pos="567"/>
        </w:tabs>
        <w:outlineLvl w:val="9"/>
        <w:rPr>
          <w:lang w:val="el-GR"/>
        </w:rPr>
      </w:pPr>
      <w:r>
        <w:rPr>
          <w:lang w:val="el-GR"/>
        </w:rPr>
        <w:t>4.9</w:t>
      </w:r>
      <w:r>
        <w:rPr>
          <w:lang w:val="el-GR"/>
        </w:rPr>
        <w:tab/>
        <w:t>Υπερδοσολογία</w:t>
      </w:r>
    </w:p>
    <w:p w14:paraId="24BEDC8A" w14:textId="77777777" w:rsidR="00511A05" w:rsidRDefault="00511A05">
      <w:pPr>
        <w:pStyle w:val="EMEAHeading2"/>
        <w:keepNext w:val="0"/>
        <w:keepLines w:val="0"/>
        <w:widowControl w:val="0"/>
        <w:ind w:left="0" w:firstLine="0"/>
        <w:outlineLvl w:val="9"/>
        <w:rPr>
          <w:b w:val="0"/>
          <w:lang w:val="el-GR"/>
        </w:rPr>
      </w:pPr>
    </w:p>
    <w:p w14:paraId="24BEDC8B" w14:textId="77777777" w:rsidR="00511A05" w:rsidRDefault="00115DBF">
      <w:pPr>
        <w:pStyle w:val="EMEABodyText"/>
        <w:rPr>
          <w:u w:val="single"/>
          <w:lang w:val="el-GR"/>
        </w:rPr>
      </w:pPr>
      <w:r>
        <w:rPr>
          <w:u w:val="single"/>
          <w:lang w:val="el-GR"/>
        </w:rPr>
        <w:t>Σημεία και συμπτώματα</w:t>
      </w:r>
    </w:p>
    <w:p w14:paraId="24BEDC8C" w14:textId="77777777" w:rsidR="00511A05" w:rsidRDefault="00511A05">
      <w:pPr>
        <w:pStyle w:val="EMEABodyText"/>
        <w:widowControl w:val="0"/>
        <w:rPr>
          <w:lang w:val="el-GR"/>
        </w:rPr>
      </w:pPr>
    </w:p>
    <w:p w14:paraId="24BEDC8D" w14:textId="77777777" w:rsidR="00511A05" w:rsidRDefault="00115DBF">
      <w:pPr>
        <w:pStyle w:val="EMEABodyText"/>
        <w:widowControl w:val="0"/>
        <w:rPr>
          <w:lang w:val="el-GR"/>
        </w:rPr>
      </w:pPr>
      <w:r>
        <w:rPr>
          <w:lang w:val="el-GR"/>
        </w:rPr>
        <w:t>Από τις κλινικές δοκιμές και την εμπειρία μετά την κυκλοφορία του φαρμακευτικού προϊόντος στην αγορά, διαπιστώθηκαν ακούσιες ή εκούσιες οξείες υπερδοσολογίες μονοθεραπείας με αριπιπραζόλη σε ενήλικες ασθενείς, με αναφερθείσες δόσεις που εκτιμώνται μέχρι και 1.260 mg, χωρίς θανάτους. Τα πιθανά ιατρικώς σημαντικά σημεία και συμπτώματα που παρατηρήθηκαν περιελάμβαναν λήθαργο, αυξημένη αρτηριακή πίεση, υπνηλία, ταχυκαρδία, ναυτία, έμετο και διάρροια. Επιπλέον, έχουν ληφθεί αναφορές ακούσιας υπερδοσολογίας σε μονοθεραπεία με αριπιπραζόλη (μέχρι 195 mg) σε παιδιά, χωρίς θανάτους. Τα πιθανά ιατρικώς σοβαρά σημεία και συμπτώματα που αναφέρθηκαν περιελάμβαναν υπνηλία, παροδική απώλεια συνείδησης και εξωπυραμιδικά συμπτώματα.</w:t>
      </w:r>
    </w:p>
    <w:p w14:paraId="24BEDC8E" w14:textId="77777777" w:rsidR="00511A05" w:rsidRDefault="00511A05">
      <w:pPr>
        <w:pStyle w:val="EMEABodyText"/>
        <w:widowControl w:val="0"/>
        <w:rPr>
          <w:lang w:val="el-GR"/>
        </w:rPr>
      </w:pPr>
    </w:p>
    <w:p w14:paraId="24BEDC8F" w14:textId="77777777" w:rsidR="00511A05" w:rsidRDefault="00115DBF">
      <w:pPr>
        <w:pStyle w:val="EMEABodyText"/>
        <w:widowControl w:val="0"/>
        <w:rPr>
          <w:u w:val="single"/>
          <w:lang w:val="el-GR"/>
        </w:rPr>
      </w:pPr>
      <w:r>
        <w:rPr>
          <w:u w:val="single"/>
          <w:lang w:val="el-GR"/>
        </w:rPr>
        <w:t>Διαχείριση υπερδοσολογίας</w:t>
      </w:r>
    </w:p>
    <w:p w14:paraId="24BEDC90" w14:textId="77777777" w:rsidR="00511A05" w:rsidRDefault="00511A05">
      <w:pPr>
        <w:pStyle w:val="EMEABodyText"/>
        <w:widowControl w:val="0"/>
        <w:rPr>
          <w:lang w:val="el-GR"/>
        </w:rPr>
      </w:pPr>
    </w:p>
    <w:p w14:paraId="24BEDC91" w14:textId="77777777" w:rsidR="00511A05" w:rsidRDefault="00115DBF">
      <w:pPr>
        <w:pStyle w:val="EMEABodyText"/>
        <w:widowControl w:val="0"/>
        <w:rPr>
          <w:lang w:val="el-GR"/>
        </w:rPr>
      </w:pPr>
      <w:r>
        <w:rPr>
          <w:lang w:val="el-GR"/>
        </w:rPr>
        <w:t>H αντιμετώπιση της υπερδοσολογίας πρέπει να επικεντρώνεται στην υποστηρικτική θεραπεία, με διατήρηση της επάρκειας των αεραγωγών οδών, του καλού αερισμού και της οξυγόνωσης και της συμπτωματικής αντιμετώπισης. Θα πρέπει να λαμβάνεται υπόψη η πιθανότητα εμπλοκής πολλών φαρμακευτικών προϊόντων. Γι' αυτό, θα πρέπει να ξεκινάει αμέσως καρδιαγγειακή παρακολούθηση, η οποία θα πρέπει να περιλαμβάνει ηλεκτροκαρδιογραφική παρακολούθηση για την ανίχνευση πιθανών αρρυθμιών. Μετά από οποιαδήποτε διαπιστωμένη ή ύποπτη υπερδοσολογία αριπιπραζόλης, ο ασθενής θα πρέπει να βρίσκεται σε στενή ιατρική επίβλεψη και παρακολούθηση, μέχρις ότου ανακάμψει.</w:t>
      </w:r>
    </w:p>
    <w:p w14:paraId="24BEDC92" w14:textId="77777777" w:rsidR="00511A05" w:rsidRDefault="00511A05">
      <w:pPr>
        <w:pStyle w:val="EMEABodyText"/>
        <w:widowControl w:val="0"/>
        <w:rPr>
          <w:lang w:val="el-GR"/>
        </w:rPr>
      </w:pPr>
    </w:p>
    <w:p w14:paraId="24BEDC93" w14:textId="77777777" w:rsidR="00511A05" w:rsidRDefault="00115DBF">
      <w:pPr>
        <w:pStyle w:val="EMEABodyText"/>
        <w:widowControl w:val="0"/>
        <w:rPr>
          <w:lang w:val="el-GR"/>
        </w:rPr>
      </w:pPr>
      <w:r>
        <w:rPr>
          <w:lang w:val="el-GR"/>
        </w:rPr>
        <w:t>Ενεργός άνθρακας (</w:t>
      </w:r>
      <w:smartTag w:uri="urn:schemas-microsoft-com:office:smarttags" w:element="metricconverter">
        <w:smartTagPr>
          <w:attr w:name="ProductID" w:val="50 g"/>
        </w:smartTagPr>
        <w:r>
          <w:rPr>
            <w:lang w:val="el-GR"/>
          </w:rPr>
          <w:t>50 g</w:t>
        </w:r>
      </w:smartTag>
      <w:r>
        <w:rPr>
          <w:lang w:val="el-GR"/>
        </w:rPr>
        <w:t>), χορηγούμενος μία ώρα μετά την αριπιπραζόλη, ελάττωσε τη C</w:t>
      </w:r>
      <w:r>
        <w:rPr>
          <w:rStyle w:val="EMEASubscript"/>
          <w:lang w:val="el-GR"/>
        </w:rPr>
        <w:t>max</w:t>
      </w:r>
      <w:r>
        <w:rPr>
          <w:lang w:val="el-GR"/>
        </w:rPr>
        <w:t xml:space="preserve"> της αριπιπραζόλης κατά 41 % περίπου και την AUC κατά 51 % περίπου, υποδεικνύοντας ότι ο άνθρακας μπορεί να είναι αποτελεσματικός στη θεραπεία της υπερδοσολογίας.</w:t>
      </w:r>
    </w:p>
    <w:p w14:paraId="24BEDC94" w14:textId="77777777" w:rsidR="00511A05" w:rsidRDefault="00511A05">
      <w:pPr>
        <w:pStyle w:val="EMEABodyText"/>
        <w:widowControl w:val="0"/>
        <w:rPr>
          <w:lang w:val="el-GR"/>
        </w:rPr>
      </w:pPr>
    </w:p>
    <w:p w14:paraId="24BEDC95" w14:textId="77777777" w:rsidR="00511A05" w:rsidRDefault="00115DBF">
      <w:pPr>
        <w:pStyle w:val="EMEABodyText"/>
        <w:widowControl w:val="0"/>
        <w:rPr>
          <w:u w:val="single"/>
          <w:lang w:val="el-GR"/>
        </w:rPr>
      </w:pPr>
      <w:r>
        <w:rPr>
          <w:u w:val="single"/>
          <w:lang w:val="el-GR"/>
        </w:rPr>
        <w:t>Αιμοδιύλιση</w:t>
      </w:r>
    </w:p>
    <w:p w14:paraId="24BEDC96" w14:textId="77777777" w:rsidR="00511A05" w:rsidRDefault="00511A05">
      <w:pPr>
        <w:pStyle w:val="EMEABodyText"/>
        <w:widowControl w:val="0"/>
        <w:rPr>
          <w:lang w:val="el-GR"/>
        </w:rPr>
      </w:pPr>
    </w:p>
    <w:p w14:paraId="24BEDC97" w14:textId="77777777" w:rsidR="00511A05" w:rsidRDefault="00115DBF">
      <w:pPr>
        <w:pStyle w:val="EMEABodyText"/>
        <w:widowControl w:val="0"/>
        <w:rPr>
          <w:snapToGrid w:val="0"/>
          <w:lang w:val="el-GR"/>
        </w:rPr>
      </w:pPr>
      <w:r>
        <w:rPr>
          <w:lang w:val="el-GR"/>
        </w:rPr>
        <w:t>Αν και δεν υπάρχει πληροφόρηση για την επίδραση της αιμοδιύλισης στην αντιμετώπιση της υπερδοσολογίας με αριπιπραζόλη, η αιμοδιύλιση είναι απίθανο να είναι χρήσιμη στην αντιμετώπιση της υπερδοσολογίας, επειδή η αριπιπραζόλη δεσμεύεται σε υψηλό βαθμό από τις πρωτε</w:t>
      </w:r>
      <w:r>
        <w:rPr>
          <w:snapToGrid w:val="0"/>
          <w:lang w:val="el-GR"/>
        </w:rPr>
        <w:t>ΐνες του πλάσματος.</w:t>
      </w:r>
    </w:p>
    <w:p w14:paraId="24BEDC98" w14:textId="77777777" w:rsidR="00511A05" w:rsidRDefault="00511A05">
      <w:pPr>
        <w:pStyle w:val="EMEABodyText"/>
        <w:widowControl w:val="0"/>
        <w:rPr>
          <w:lang w:val="el-GR"/>
        </w:rPr>
      </w:pPr>
    </w:p>
    <w:p w14:paraId="24BEDC99" w14:textId="77777777" w:rsidR="00511A05" w:rsidRDefault="00511A05">
      <w:pPr>
        <w:pStyle w:val="EMEABodyText"/>
        <w:widowControl w:val="0"/>
        <w:rPr>
          <w:lang w:val="el-GR"/>
        </w:rPr>
      </w:pPr>
    </w:p>
    <w:p w14:paraId="24BEDC9A" w14:textId="77777777" w:rsidR="00511A05" w:rsidRDefault="00115DBF">
      <w:pPr>
        <w:pStyle w:val="EMEAHeading1"/>
        <w:keepNext w:val="0"/>
        <w:keepLines w:val="0"/>
        <w:widowControl w:val="0"/>
        <w:tabs>
          <w:tab w:val="left" w:pos="567"/>
        </w:tabs>
        <w:outlineLvl w:val="9"/>
        <w:rPr>
          <w:lang w:val="el-GR"/>
        </w:rPr>
      </w:pPr>
      <w:r>
        <w:rPr>
          <w:caps w:val="0"/>
          <w:lang w:val="el-GR"/>
        </w:rPr>
        <w:t>5.</w:t>
      </w:r>
      <w:r>
        <w:rPr>
          <w:caps w:val="0"/>
          <w:lang w:val="el-GR"/>
        </w:rPr>
        <w:tab/>
        <w:t>ΦΑΡΜΑΚΟΛΟΓΙΚΕΣ ΙΔΙΟΤΗΤΕΣ</w:t>
      </w:r>
    </w:p>
    <w:p w14:paraId="24BEDC9B" w14:textId="77777777" w:rsidR="00511A05" w:rsidRDefault="00511A05">
      <w:pPr>
        <w:pStyle w:val="EMEAHeading1"/>
        <w:keepNext w:val="0"/>
        <w:keepLines w:val="0"/>
        <w:widowControl w:val="0"/>
        <w:ind w:left="0" w:firstLine="0"/>
        <w:outlineLvl w:val="9"/>
        <w:rPr>
          <w:b w:val="0"/>
          <w:lang w:val="el-GR"/>
        </w:rPr>
      </w:pPr>
    </w:p>
    <w:p w14:paraId="24BEDC9C" w14:textId="77777777" w:rsidR="00511A05" w:rsidRDefault="00115DBF">
      <w:pPr>
        <w:pStyle w:val="EMEAHeading2"/>
        <w:keepNext w:val="0"/>
        <w:keepLines w:val="0"/>
        <w:widowControl w:val="0"/>
        <w:tabs>
          <w:tab w:val="left" w:pos="567"/>
        </w:tabs>
        <w:outlineLvl w:val="9"/>
        <w:rPr>
          <w:lang w:val="el-GR"/>
        </w:rPr>
      </w:pPr>
      <w:r>
        <w:rPr>
          <w:lang w:val="el-GR"/>
        </w:rPr>
        <w:lastRenderedPageBreak/>
        <w:t>5.1</w:t>
      </w:r>
      <w:r>
        <w:rPr>
          <w:lang w:val="el-GR"/>
        </w:rPr>
        <w:tab/>
        <w:t>Φαρμακοδυναμικές ιδιότητες</w:t>
      </w:r>
    </w:p>
    <w:p w14:paraId="24BEDC9D" w14:textId="77777777" w:rsidR="00511A05" w:rsidRDefault="00511A05">
      <w:pPr>
        <w:pStyle w:val="EMEAHeading2"/>
        <w:keepNext w:val="0"/>
        <w:keepLines w:val="0"/>
        <w:widowControl w:val="0"/>
        <w:ind w:left="0" w:firstLine="0"/>
        <w:outlineLvl w:val="9"/>
        <w:rPr>
          <w:b w:val="0"/>
          <w:lang w:val="el-GR"/>
        </w:rPr>
      </w:pPr>
    </w:p>
    <w:p w14:paraId="24BEDC9E" w14:textId="77777777" w:rsidR="00511A05" w:rsidRDefault="00115DBF">
      <w:pPr>
        <w:pStyle w:val="EMEABodyText"/>
        <w:widowControl w:val="0"/>
        <w:rPr>
          <w:i/>
          <w:lang w:val="el-GR"/>
        </w:rPr>
      </w:pPr>
      <w:r>
        <w:rPr>
          <w:lang w:val="el-GR"/>
        </w:rPr>
        <w:t xml:space="preserve">Φαρμακοθεραπευτική κατηγορία: </w:t>
      </w:r>
      <w:r>
        <w:rPr>
          <w:iCs/>
          <w:lang w:val="el-GR"/>
        </w:rPr>
        <w:t xml:space="preserve">ψυχοληπτικά, </w:t>
      </w:r>
      <w:r>
        <w:rPr>
          <w:lang w:val="el-GR"/>
        </w:rPr>
        <w:t>άλλα αντιψυχωσικά, κωδικός ATC: N05AX12</w:t>
      </w:r>
    </w:p>
    <w:p w14:paraId="24BEDC9F" w14:textId="77777777" w:rsidR="00511A05" w:rsidRDefault="00511A05">
      <w:pPr>
        <w:pStyle w:val="EMEABodyText"/>
        <w:widowControl w:val="0"/>
        <w:rPr>
          <w:i/>
          <w:lang w:val="el-GR"/>
        </w:rPr>
      </w:pPr>
    </w:p>
    <w:p w14:paraId="24BEDCA0" w14:textId="77777777" w:rsidR="00511A05" w:rsidRDefault="00115DBF">
      <w:pPr>
        <w:pStyle w:val="EMEABodyText"/>
        <w:keepNext/>
        <w:widowControl w:val="0"/>
        <w:rPr>
          <w:u w:val="single"/>
          <w:lang w:val="el-GR"/>
        </w:rPr>
      </w:pPr>
      <w:r>
        <w:rPr>
          <w:u w:val="single"/>
          <w:lang w:val="el-GR"/>
        </w:rPr>
        <w:t>Μηχανισμός δράσης</w:t>
      </w:r>
    </w:p>
    <w:p w14:paraId="24BEDCA1" w14:textId="77777777" w:rsidR="00511A05" w:rsidRDefault="00511A05">
      <w:pPr>
        <w:pStyle w:val="EMEABodyText"/>
        <w:keepNext/>
        <w:widowControl w:val="0"/>
        <w:rPr>
          <w:lang w:val="el-GR"/>
        </w:rPr>
      </w:pPr>
    </w:p>
    <w:p w14:paraId="24BEDCA2" w14:textId="77777777" w:rsidR="00511A05" w:rsidRDefault="00115DBF">
      <w:pPr>
        <w:pStyle w:val="EMEABodyText"/>
        <w:widowControl w:val="0"/>
        <w:rPr>
          <w:lang w:val="el-GR"/>
        </w:rPr>
      </w:pPr>
      <w:r>
        <w:rPr>
          <w:lang w:val="el-GR"/>
        </w:rPr>
        <w:t>Έχει προταθεί ότι η αποτελεσματικότητα της αριπιπραζόλης στη σχιζοφρένεια και τη Διπολική Διαταραχή τύπου Ι επιτυγχάνεται με τη μεσολάβηση ενός συνδυασμού από μερικό αγωνισμό στους υποδοχείς της ντοπαμίνης D</w:t>
      </w:r>
      <w:r>
        <w:rPr>
          <w:vertAlign w:val="subscript"/>
          <w:lang w:val="el-GR"/>
        </w:rPr>
        <w:t>2</w:t>
      </w:r>
      <w:r>
        <w:rPr>
          <w:lang w:val="el-GR"/>
        </w:rPr>
        <w:t xml:space="preserve"> και της σεροτονίνης 5-HT</w:t>
      </w:r>
      <w:r>
        <w:rPr>
          <w:vertAlign w:val="subscript"/>
          <w:lang w:val="el-GR"/>
        </w:rPr>
        <w:t>1A</w:t>
      </w:r>
      <w:r>
        <w:rPr>
          <w:lang w:val="el-GR"/>
        </w:rPr>
        <w:t xml:space="preserve"> και ανταγωνισμού των υποδοχέων της σεροτονίνης 5-HT</w:t>
      </w:r>
      <w:r>
        <w:rPr>
          <w:vertAlign w:val="subscript"/>
          <w:lang w:val="el-GR"/>
        </w:rPr>
        <w:t>2A</w:t>
      </w:r>
      <w:r>
        <w:rPr>
          <w:lang w:val="el-GR"/>
        </w:rPr>
        <w:t xml:space="preserve">. Η αριπιπραζόλη εμφάνισε ανταγωνιστικές ιδιότητες σε μοντέλα πειραματοζώων ντοπαμινεργικής υπερδραστηριότητας και αγωνιστικές ιδιότητες σε μοντέλα πειραματοζώων ντοπαμινεργικής υποδραστηριότητας. </w:t>
      </w:r>
      <w:r>
        <w:rPr>
          <w:i/>
          <w:lang w:val="el-GR"/>
        </w:rPr>
        <w:t>In vitro</w:t>
      </w:r>
      <w:r>
        <w:rPr>
          <w:lang w:val="el-GR"/>
        </w:rPr>
        <w:t>, η αριπιπραζόλη έδειξε υψηλή συγγένεια δέσμευσης με τους υποδοχείς της ντοπαμίνης D</w:t>
      </w:r>
      <w:r>
        <w:rPr>
          <w:vertAlign w:val="subscript"/>
          <w:lang w:val="el-GR"/>
        </w:rPr>
        <w:t>2</w:t>
      </w:r>
      <w:r>
        <w:rPr>
          <w:lang w:val="el-GR"/>
        </w:rPr>
        <w:t xml:space="preserve"> και D</w:t>
      </w:r>
      <w:r>
        <w:rPr>
          <w:vertAlign w:val="subscript"/>
          <w:lang w:val="el-GR"/>
        </w:rPr>
        <w:t>3</w:t>
      </w:r>
      <w:r>
        <w:rPr>
          <w:lang w:val="el-GR"/>
        </w:rPr>
        <w:t>, της σεροτινίνης 5-HT</w:t>
      </w:r>
      <w:r>
        <w:rPr>
          <w:vertAlign w:val="subscript"/>
          <w:lang w:val="el-GR"/>
        </w:rPr>
        <w:t>1A</w:t>
      </w:r>
      <w:r>
        <w:rPr>
          <w:lang w:val="el-GR"/>
        </w:rPr>
        <w:t xml:space="preserve"> και 5-HT</w:t>
      </w:r>
      <w:r>
        <w:rPr>
          <w:vertAlign w:val="subscript"/>
          <w:lang w:val="el-GR"/>
        </w:rPr>
        <w:t>2A,</w:t>
      </w:r>
      <w:r>
        <w:rPr>
          <w:lang w:val="el-GR"/>
        </w:rPr>
        <w:t xml:space="preserve"> και μέτρια συγγένεια με τους υποδοχείς της ντοπαμίνης D</w:t>
      </w:r>
      <w:r>
        <w:rPr>
          <w:vertAlign w:val="subscript"/>
          <w:lang w:val="el-GR"/>
        </w:rPr>
        <w:t>4</w:t>
      </w:r>
      <w:r>
        <w:rPr>
          <w:lang w:val="el-GR"/>
        </w:rPr>
        <w:t>, της σεροτονίνης 5-HT</w:t>
      </w:r>
      <w:r>
        <w:rPr>
          <w:vertAlign w:val="subscript"/>
          <w:lang w:val="el-GR"/>
        </w:rPr>
        <w:t>2C</w:t>
      </w:r>
      <w:r>
        <w:rPr>
          <w:lang w:val="el-GR"/>
        </w:rPr>
        <w:t xml:space="preserve"> και 5-HT</w:t>
      </w:r>
      <w:r>
        <w:rPr>
          <w:vertAlign w:val="subscript"/>
          <w:lang w:val="el-GR"/>
        </w:rPr>
        <w:t>7</w:t>
      </w:r>
      <w:r>
        <w:rPr>
          <w:lang w:val="el-GR"/>
        </w:rPr>
        <w:t>, καθώς και με τους άλφα 1 αδρενεργικούς και Η</w:t>
      </w:r>
      <w:r>
        <w:rPr>
          <w:vertAlign w:val="subscript"/>
          <w:lang w:val="el-GR"/>
        </w:rPr>
        <w:t>1</w:t>
      </w:r>
      <w:r>
        <w:rPr>
          <w:lang w:val="el-GR"/>
        </w:rPr>
        <w:t xml:space="preserve"> ισταμινικούς υποδοχείς. Η αριπιπραζόλη επίσης έδειξε μέτρια συγγένεια δέσμευσης με τα σημεία επαναπρόσληψης της σεροτονίνης και όχι αξιοσημείωτη συγγένεια με τους μουσκαρινικούς υποδοχείς. Οι αλληλεπιδράσεις με υποδοχείς άλλους από τους υποτύπους της ντοπαμίνης και της σεροτονίνης μπορούν να εξηγήσουν μερικές από τις άλλες κλινικές επιδράσεις της αριπιπραζόλης.</w:t>
      </w:r>
    </w:p>
    <w:p w14:paraId="24BEDCA3" w14:textId="77777777" w:rsidR="00511A05" w:rsidRDefault="00511A05">
      <w:pPr>
        <w:pStyle w:val="EMEABodyText"/>
        <w:widowControl w:val="0"/>
        <w:rPr>
          <w:lang w:val="el-GR"/>
        </w:rPr>
      </w:pPr>
    </w:p>
    <w:p w14:paraId="24BEDCA4" w14:textId="77777777" w:rsidR="00511A05" w:rsidRDefault="00115DBF">
      <w:pPr>
        <w:pStyle w:val="EMEABodyText"/>
        <w:widowControl w:val="0"/>
        <w:rPr>
          <w:lang w:val="el-GR"/>
        </w:rPr>
      </w:pPr>
      <w:r>
        <w:rPr>
          <w:lang w:val="el-GR"/>
        </w:rPr>
        <w:t xml:space="preserve">Δόσεις αριπιπραζόλης που κυμαίνονταν από 0,5 mg μέχρι 30 mg, που χορηγήθηκαν μία φορά ημερησίως σε υγιή άτομα για δύο εβδομάδες, προκάλεσαν μια δοσοεξαρτώμενη μείωση της δέσμευσης της </w:t>
      </w:r>
      <w:r>
        <w:rPr>
          <w:rStyle w:val="EMEASuperscript"/>
          <w:lang w:val="el-GR"/>
        </w:rPr>
        <w:t>11</w:t>
      </w:r>
      <w:r>
        <w:rPr>
          <w:lang w:val="el-GR"/>
        </w:rPr>
        <w:t>C-raclopride, υποκαταστάτη του υποδοχέα D</w:t>
      </w:r>
      <w:r>
        <w:rPr>
          <w:vertAlign w:val="subscript"/>
          <w:lang w:val="el-GR"/>
        </w:rPr>
        <w:t>2</w:t>
      </w:r>
      <w:r>
        <w:rPr>
          <w:lang w:val="el-GR"/>
        </w:rPr>
        <w:t>/D</w:t>
      </w:r>
      <w:r>
        <w:rPr>
          <w:vertAlign w:val="subscript"/>
          <w:lang w:val="el-GR"/>
        </w:rPr>
        <w:t>3</w:t>
      </w:r>
      <w:r>
        <w:rPr>
          <w:lang w:val="el-GR"/>
        </w:rPr>
        <w:t>, στον κερκοφόρο πυρήνα του εγκεφάλου και στο κέλυφος του φακοειδούς πυρήνα, όπως διαπιστώθηκε με τομογραφία εκπομπής ποζιτρονίων.</w:t>
      </w:r>
    </w:p>
    <w:p w14:paraId="24BEDCA5" w14:textId="77777777" w:rsidR="00511A05" w:rsidRDefault="00511A05">
      <w:pPr>
        <w:pStyle w:val="EMEABodyText"/>
        <w:widowControl w:val="0"/>
        <w:rPr>
          <w:lang w:val="el-GR"/>
        </w:rPr>
      </w:pPr>
    </w:p>
    <w:p w14:paraId="24BEDCA6" w14:textId="77777777" w:rsidR="00511A05" w:rsidRDefault="00115DBF">
      <w:pPr>
        <w:pStyle w:val="EMEABodyText"/>
        <w:widowControl w:val="0"/>
        <w:rPr>
          <w:u w:val="single"/>
          <w:lang w:val="el-GR"/>
        </w:rPr>
      </w:pPr>
      <w:r>
        <w:rPr>
          <w:u w:val="single"/>
          <w:lang w:val="el-GR"/>
        </w:rPr>
        <w:t>Κλινική αποτελεσματικότητα και ασφάλεια</w:t>
      </w:r>
    </w:p>
    <w:p w14:paraId="24BEDCA7" w14:textId="77777777" w:rsidR="00511A05" w:rsidRDefault="00511A05">
      <w:pPr>
        <w:pStyle w:val="EMEABodyText"/>
        <w:widowControl w:val="0"/>
        <w:rPr>
          <w:lang w:val="el-GR"/>
        </w:rPr>
      </w:pPr>
    </w:p>
    <w:p w14:paraId="24BEDCA8" w14:textId="77777777" w:rsidR="00511A05" w:rsidRDefault="00115DBF">
      <w:pPr>
        <w:pStyle w:val="EMEABodyText"/>
        <w:widowControl w:val="0"/>
        <w:rPr>
          <w:i/>
          <w:u w:val="single"/>
          <w:lang w:val="el-GR"/>
        </w:rPr>
      </w:pPr>
      <w:r>
        <w:rPr>
          <w:i/>
          <w:u w:val="single"/>
          <w:lang w:val="el-GR"/>
        </w:rPr>
        <w:t>Ενήλικες</w:t>
      </w:r>
    </w:p>
    <w:p w14:paraId="24BEDCA9" w14:textId="77777777" w:rsidR="00511A05" w:rsidRDefault="00511A05">
      <w:pPr>
        <w:pStyle w:val="EMEABodyText"/>
        <w:widowControl w:val="0"/>
        <w:rPr>
          <w:lang w:val="el-GR"/>
        </w:rPr>
      </w:pPr>
    </w:p>
    <w:p w14:paraId="24BEDCAA" w14:textId="77777777" w:rsidR="00511A05" w:rsidRDefault="00115DBF">
      <w:pPr>
        <w:pStyle w:val="EMEABodyText"/>
        <w:widowControl w:val="0"/>
        <w:rPr>
          <w:lang w:val="el-GR"/>
        </w:rPr>
      </w:pPr>
      <w:r>
        <w:rPr>
          <w:i/>
          <w:lang w:val="el-GR"/>
        </w:rPr>
        <w:t>Σχιζοφρένεια</w:t>
      </w:r>
    </w:p>
    <w:p w14:paraId="24BEDCAB" w14:textId="77777777" w:rsidR="00511A05" w:rsidRDefault="00115DBF">
      <w:pPr>
        <w:pStyle w:val="EMEABodyText"/>
        <w:widowControl w:val="0"/>
        <w:rPr>
          <w:lang w:val="el-GR"/>
        </w:rPr>
      </w:pPr>
      <w:r>
        <w:rPr>
          <w:lang w:val="el-GR"/>
        </w:rPr>
        <w:t>Σε τρεις βραχείας διάρκειας (τεσσάρων έως έξι εβδομάδων) ελεγχόμενες με εικονικό φάρμακο δοκιμές, που περιελάμβαναν 1.228 ενήλικες πάσχοντες από σχιζοφρένεια, με θετικά ή αρνητικά συμπτώματα, η αριπιπραζόλη συσχετίσθηκε με στατιστικά σημαντικά μεγαλύτερες βελτιώσεις στα ψυχωσικά συμπτώματα, σε σύγκριση με το εικονικό φάρμακο.</w:t>
      </w:r>
    </w:p>
    <w:p w14:paraId="24BEDCAC" w14:textId="77777777" w:rsidR="00511A05" w:rsidRDefault="00511A05">
      <w:pPr>
        <w:pStyle w:val="EMEABodyText"/>
        <w:widowControl w:val="0"/>
        <w:rPr>
          <w:lang w:val="el-GR"/>
        </w:rPr>
      </w:pPr>
    </w:p>
    <w:p w14:paraId="24BEDCAD" w14:textId="77777777" w:rsidR="00511A05" w:rsidRDefault="00115DBF">
      <w:pPr>
        <w:pStyle w:val="EMEABodyText"/>
        <w:widowControl w:val="0"/>
        <w:rPr>
          <w:lang w:val="el-GR"/>
        </w:rPr>
      </w:pPr>
      <w:r>
        <w:rPr>
          <w:lang w:val="el-GR"/>
        </w:rPr>
        <w:t>Η αριπιπραζόλη είναι αποτελεσματική στη διατήρηση της κλινικής βελτίωσης, κατά τη διάρκεια παρατεινόμενης θεραπείας σε ενήλικες ασθενείς που έχουν δείξει μια αρχική ανταπόκριση στη θεραπεία. Σε μια ελεγχόμενη με αλοπεριδόλη δοκιμή, το ποσοστό των ανταποκριθέντων ασθενών που διατήρησαν την ανταπόκριση στο φαρμακευτικό προϊόν, στις 52 εβδομάδες, ήταν παρόμοιο και για τις δύο ομάδες (αριπιπραζόλη 77 % και αλοπεριδόλη 73 %). Το συνολικό ποσοστό ολοκλήρωσης της δοκιμής ήταν σημαντικά υψηλότερο για τους ασθενείς σε αριπιπραζόλη (43 %), σε σχέση με αυτούς σε αλοπεριδόλη (30 %). Οι πραγματικές επιδόσεις στις κλίμακες βαθμολόγησης που χρησιμοποιήθηκαν ως δευτερογενή καταληκτικά σημεία, περιλαμβανομένων των PANSS και της κλίμακας αξιολόγησης κατάθλιψης Montgomery–Åsberg (MADRS), έδειξαν σημαντική βελτίωση, σε σχέση με την αλοπεριδόλη.</w:t>
      </w:r>
    </w:p>
    <w:p w14:paraId="24BEDCAE" w14:textId="77777777" w:rsidR="00511A05" w:rsidRDefault="00511A05">
      <w:pPr>
        <w:pStyle w:val="EMEABodyText"/>
        <w:widowControl w:val="0"/>
        <w:rPr>
          <w:lang w:val="el-GR"/>
        </w:rPr>
      </w:pPr>
    </w:p>
    <w:p w14:paraId="24BEDCAF" w14:textId="77777777" w:rsidR="00511A05" w:rsidRDefault="00115DBF">
      <w:pPr>
        <w:pStyle w:val="EMEABodyText"/>
        <w:widowControl w:val="0"/>
        <w:rPr>
          <w:lang w:val="el-GR"/>
        </w:rPr>
      </w:pPr>
      <w:r>
        <w:rPr>
          <w:lang w:val="el-GR"/>
        </w:rPr>
        <w:t>Σε μια ελεγχόμενη με εικονικό φάρμακο δοκιμή, διάρκειας 26 εβδομάδων, σε ενήλικες σταθεροποιημένους ασθενείς πάσχοντες από χρόνια σχιζοφρένεια, η ομάδα της αριπιπραζόλης παρουσίασε σημαντικά μεγαλύτερη μείωση του ποσοστού υποτροπής, 34 % στην ομάδα της αριπιπραζόλης και 57 % στο εικονικό φάρμακο.</w:t>
      </w:r>
    </w:p>
    <w:p w14:paraId="24BEDCB0" w14:textId="77777777" w:rsidR="00511A05" w:rsidRDefault="00511A05">
      <w:pPr>
        <w:pStyle w:val="EMEABodyText"/>
        <w:widowControl w:val="0"/>
        <w:rPr>
          <w:lang w:val="el-GR"/>
        </w:rPr>
      </w:pPr>
    </w:p>
    <w:p w14:paraId="24BEDCB1" w14:textId="77777777" w:rsidR="00511A05" w:rsidRDefault="00115DBF">
      <w:pPr>
        <w:pStyle w:val="EMEABodyText"/>
        <w:widowControl w:val="0"/>
        <w:rPr>
          <w:i/>
          <w:lang w:val="el-GR"/>
        </w:rPr>
      </w:pPr>
      <w:r>
        <w:rPr>
          <w:i/>
          <w:lang w:val="el-GR"/>
        </w:rPr>
        <w:t>Αύξηση βάρους</w:t>
      </w:r>
    </w:p>
    <w:p w14:paraId="24BEDCB2" w14:textId="77777777" w:rsidR="00511A05" w:rsidRDefault="00115DBF">
      <w:pPr>
        <w:pStyle w:val="EMEABodyText"/>
        <w:widowControl w:val="0"/>
        <w:rPr>
          <w:lang w:val="el-GR"/>
        </w:rPr>
      </w:pPr>
      <w:r>
        <w:rPr>
          <w:lang w:val="el-GR"/>
        </w:rPr>
        <w:t xml:space="preserve">Σε κλινικές δοκιμές, η αριπιπραζόλη δεν φάνηκε να προκαλεί κλινικά σημαντική αύξηση βάρους. Σε μια ελεγχόμενη με ολανζαπίνη, διπλά-τυφλή, πολυεθνική δοκιμή για σχιζοφρένεια, διάρκειας 26 εβδομάδων, με 314 ενήλικες ασθενείς, της οποίας το πρωταρχικό καταληκτικό σημείο ήταν η αύξηση βάρους, σημαντικά λιγότεροι ασθενείς που έλαβαν αριπιπραζόλη (n = 18, ή 13 % των αξιολογήσιμων </w:t>
      </w:r>
      <w:r>
        <w:rPr>
          <w:lang w:val="el-GR"/>
        </w:rPr>
        <w:lastRenderedPageBreak/>
        <w:t>ασθενών) εμφάνισαν αύξηση βάρους σε ποσοστό τουλάχιστον 7 % πάνω από την αρχική τιμή (δηλ. αύξηση τουλάχιστον 5,6 kg για μέση τιμή αρχικού βάρους ~80,5 kg), σε σύγκριση με τους ασθενείς που έλαβαν ολανζαπίνη (n = 45, ή 33 % των αξιολογήσιμων ασθενών).</w:t>
      </w:r>
    </w:p>
    <w:p w14:paraId="24BEDCB3" w14:textId="77777777" w:rsidR="00511A05" w:rsidRDefault="00511A05">
      <w:pPr>
        <w:pStyle w:val="EMEABodyText"/>
        <w:widowControl w:val="0"/>
        <w:rPr>
          <w:lang w:val="el-GR"/>
        </w:rPr>
      </w:pPr>
    </w:p>
    <w:p w14:paraId="24BEDCB4" w14:textId="77777777" w:rsidR="00511A05" w:rsidRDefault="00115DBF">
      <w:pPr>
        <w:pStyle w:val="EMEABodyText"/>
        <w:widowControl w:val="0"/>
        <w:rPr>
          <w:i/>
          <w:lang w:val="el-GR"/>
        </w:rPr>
      </w:pPr>
      <w:r>
        <w:rPr>
          <w:i/>
          <w:lang w:val="el-GR"/>
        </w:rPr>
        <w:t>Λιπιδαιμικές παράμετροι</w:t>
      </w:r>
    </w:p>
    <w:p w14:paraId="24BEDCB5" w14:textId="77777777" w:rsidR="00511A05" w:rsidRDefault="00115DBF">
      <w:pPr>
        <w:pStyle w:val="EMEABodyText"/>
        <w:widowControl w:val="0"/>
        <w:rPr>
          <w:lang w:val="el-GR"/>
        </w:rPr>
      </w:pPr>
      <w:r>
        <w:rPr>
          <w:lang w:val="el-GR"/>
        </w:rPr>
        <w:t>Σε ομαδοποιημένη ανάλυση λιπιδαιμικών παραμέτρων από ελεγχόμενες με εικονικό φάρμακο κλινικές δοκιμές σε ενήλικες, η αριπιπραζόλη δεν έδειξε να επάγει κλινικά σημαντικές μεταβολές στα επίπεδα της ολικής χοληστερόλης, των τριγλυκεριδίων, της λιποπρωτεΐνης υψηλής πυκνότητας (HDL) και της λιποπρωτεΐνης χαμηλής πυκνότητας (LDL).</w:t>
      </w:r>
    </w:p>
    <w:p w14:paraId="24BEDCB6" w14:textId="77777777" w:rsidR="00511A05" w:rsidRDefault="00511A05">
      <w:pPr>
        <w:pStyle w:val="EMEABodyText"/>
        <w:widowControl w:val="0"/>
        <w:rPr>
          <w:lang w:val="el-GR"/>
        </w:rPr>
      </w:pPr>
    </w:p>
    <w:p w14:paraId="24BEDCB7" w14:textId="77777777" w:rsidR="00511A05" w:rsidRDefault="00115DBF">
      <w:pPr>
        <w:rPr>
          <w:rFonts w:eastAsia="Calibri"/>
          <w:i/>
          <w:shd w:val="clear" w:color="auto" w:fill="FFFFFF"/>
        </w:rPr>
      </w:pPr>
      <w:r>
        <w:rPr>
          <w:rFonts w:eastAsia="Calibri"/>
          <w:i/>
          <w:shd w:val="clear" w:color="auto" w:fill="FFFFFF"/>
        </w:rPr>
        <w:t>Προλακτίνη</w:t>
      </w:r>
    </w:p>
    <w:p w14:paraId="24BEDCB8" w14:textId="77777777" w:rsidR="00511A05" w:rsidRDefault="00115DBF">
      <w:pPr>
        <w:rPr>
          <w:rFonts w:eastAsia="Calibri"/>
        </w:rPr>
      </w:pPr>
      <w:r>
        <w:rPr>
          <w:rFonts w:eastAsia="Calibri"/>
        </w:rPr>
        <w:t xml:space="preserve">Τα επίπεδα της προλακτίνης αξιολογήθηκαν σε όλες τις δοκιμές, για όλες τις δόσεις της αριπιπραζόλης (n = 28.242). Η συχνότητα εμφάνισης υπερπρολακτιναιμίας ή αύξησης </w:t>
      </w:r>
      <w:r>
        <w:rPr>
          <w:rFonts w:eastAsia="Calibri"/>
          <w:i/>
        </w:rPr>
        <w:t>της προλακτίνης του ορού</w:t>
      </w:r>
      <w:r>
        <w:rPr>
          <w:rFonts w:eastAsia="Calibri"/>
        </w:rPr>
        <w:t>, σε ασθενείς που λάμβαναν θεραπεία με αριπιπραζόλη (0,3 %), ήταν παρόμοια με τη συχνότητα εμφάνισης σε ασθενείς που λάμβαναν εικονικό φάρμακο (0,2 %). Για ασθενείς που λάμβαναν αριπιπραζόλη, ο διάμεσος χρόνος μέχρι την έναρξη ήταν 42 ημέρες και η μέση διάρκεια ήταν 34 ημέρες.</w:t>
      </w:r>
    </w:p>
    <w:p w14:paraId="24BEDCB9" w14:textId="77777777" w:rsidR="00511A05" w:rsidRDefault="00511A05">
      <w:pPr>
        <w:rPr>
          <w:rFonts w:eastAsia="Calibri"/>
        </w:rPr>
      </w:pPr>
    </w:p>
    <w:p w14:paraId="24BEDCBA" w14:textId="77777777" w:rsidR="00511A05" w:rsidRDefault="00115DBF">
      <w:pPr>
        <w:rPr>
          <w:rFonts w:eastAsia="Calibri"/>
        </w:rPr>
      </w:pPr>
      <w:r>
        <w:rPr>
          <w:rFonts w:eastAsia="Calibri"/>
        </w:rPr>
        <w:t xml:space="preserve">Η συχνότητα εμφάνισης υπερπρολακτιναιμίας ή μείωσης </w:t>
      </w:r>
      <w:r>
        <w:rPr>
          <w:rFonts w:eastAsia="Calibri"/>
          <w:i/>
        </w:rPr>
        <w:t>της προλακτίνης του ορού</w:t>
      </w:r>
      <w:r>
        <w:rPr>
          <w:rFonts w:eastAsia="Calibri"/>
        </w:rPr>
        <w:t xml:space="preserve"> σε ασθενείς που λάμβαναν θεραπεία με αριπιπραζόλη ήταν 0,4 %, σε σύγκριση με 0,2 % σε ασθενείς που λάμβαναν εικονικό φάρμακο. Για ασθενείς που λάμβαναν αριπιπραζόλη, ο διάμεσος χρόνος μέχρι την έναρξη ήταν 30 ημέρες και η μέση διάρκεια ήταν 194 ημέρες.</w:t>
      </w:r>
    </w:p>
    <w:p w14:paraId="24BEDCBB" w14:textId="77777777" w:rsidR="00511A05" w:rsidRDefault="00511A05">
      <w:pPr>
        <w:pStyle w:val="EMEABodyText"/>
        <w:widowControl w:val="0"/>
        <w:rPr>
          <w:lang w:val="el-GR"/>
        </w:rPr>
      </w:pPr>
    </w:p>
    <w:p w14:paraId="24BEDCBC" w14:textId="77777777" w:rsidR="00511A05" w:rsidRDefault="00115DBF">
      <w:pPr>
        <w:pStyle w:val="EMEABodyText"/>
        <w:widowControl w:val="0"/>
        <w:rPr>
          <w:lang w:val="el-GR"/>
        </w:rPr>
      </w:pPr>
      <w:r>
        <w:rPr>
          <w:i/>
          <w:lang w:val="el-GR"/>
        </w:rPr>
        <w:t>Μανιακά Επεισόδια στη Διπολική Διαταραχή τύπου Ι</w:t>
      </w:r>
    </w:p>
    <w:p w14:paraId="24BEDCBD" w14:textId="77777777" w:rsidR="00511A05" w:rsidRDefault="00115DBF">
      <w:pPr>
        <w:pStyle w:val="EMEABodyText"/>
        <w:widowControl w:val="0"/>
        <w:rPr>
          <w:lang w:val="el-GR"/>
        </w:rPr>
      </w:pPr>
      <w:r>
        <w:rPr>
          <w:lang w:val="el-GR"/>
        </w:rPr>
        <w:t>Σε δύο ελεγχόμενες με εικονικό φάρμακο δοκιμές μονοθεραπείας μεταβλητής δόσης, διάρκειας τριών εβδομάδων, που περιελάμβαναν ασθενείς με ένα μανιακό ή μεικτό επεισόδιο Διπολικής Διαταραχής τύπου Ι, η αριπιπραζόλη είχε ανώτερη αποτελεσματικότητα, σε σχέση με το εικονικό φάρμακο, στη μείωση των μανιακών επεισοδίων για χρονικό διάστημα τριών εβδομάδων. Οι δοκιμές αυτές περιελάμβαναν ασθενείς με ή χωρίς ψυχωσικά συμπτώματα και με ή χωρίς ταχεία εναλλαγή φάσεων.</w:t>
      </w:r>
    </w:p>
    <w:p w14:paraId="24BEDCBE" w14:textId="77777777" w:rsidR="00511A05" w:rsidRDefault="00511A05">
      <w:pPr>
        <w:pStyle w:val="EMEABodyText"/>
        <w:widowControl w:val="0"/>
        <w:rPr>
          <w:lang w:val="el-GR"/>
        </w:rPr>
      </w:pPr>
    </w:p>
    <w:p w14:paraId="24BEDCBF" w14:textId="77777777" w:rsidR="00511A05" w:rsidRDefault="00115DBF">
      <w:pPr>
        <w:pStyle w:val="EMEABodyText"/>
        <w:widowControl w:val="0"/>
        <w:rPr>
          <w:lang w:val="el-GR"/>
        </w:rPr>
      </w:pPr>
      <w:r>
        <w:rPr>
          <w:lang w:val="el-GR"/>
        </w:rPr>
        <w:t>Σε δοκιμή μονοθεραπείας σταθερής δόσης, ελεγχόμενης με εικονικό φάρμακο, διάρκειας τριών εβδομάδων, που περιελάμβανε ασθενείς με μανιακό ή μεικτό επεισόδιο Διπολικής Διαταραχής τύπου Ι, η αριπιπραζόλη απέτυχε να παρουσιάσει ανώτερη αποτελεσματικότητα από το εικονικό φάρμακο.</w:t>
      </w:r>
    </w:p>
    <w:p w14:paraId="24BEDCC0" w14:textId="77777777" w:rsidR="00511A05" w:rsidRDefault="00511A05">
      <w:pPr>
        <w:pStyle w:val="EMEABodyText"/>
        <w:widowControl w:val="0"/>
        <w:rPr>
          <w:lang w:val="el-GR"/>
        </w:rPr>
      </w:pPr>
    </w:p>
    <w:p w14:paraId="24BEDCC1" w14:textId="77777777" w:rsidR="00511A05" w:rsidRDefault="00115DBF">
      <w:pPr>
        <w:pStyle w:val="EMEABodyText"/>
        <w:widowControl w:val="0"/>
        <w:rPr>
          <w:lang w:val="el-GR"/>
        </w:rPr>
      </w:pPr>
      <w:r>
        <w:rPr>
          <w:lang w:val="el-GR"/>
        </w:rPr>
        <w:t>Σε δύο ελεγχόμενες με εικονικό φάρμακο και δραστικό φάρμακο δοκιμές μονοθεραπείας 12 εβδομάδων, σε ασθενείς με ένα μανιακό ή μεικτό επεισόδιο Διπολικής Διαταραχής τύπου Ι, με ή χωρίς ψυχωσικά συμπτώματα, η αριπιπραζόλη παρουσίασε ανώτερη αποτελεσματικότητα από το εικονικό φάρμακο στις τρεις εβδομάδες και διατήρηση του αποτελέσματος, συγκρίσιμη με το λίθιο ή την αλοπεριδόλη τη 12η εβδομάδα. Η αριπιπραζόλη έδειξε, επίσης, ένα ποσοστό ασθενών με συμπτωματική ύφεση από τη μανία συγκρίσιμο με το λίθιο ή την αλοπεριδόλη τη 12η εβδομάδα.</w:t>
      </w:r>
    </w:p>
    <w:p w14:paraId="24BEDCC2" w14:textId="77777777" w:rsidR="00511A05" w:rsidRDefault="00511A05">
      <w:pPr>
        <w:pStyle w:val="EMEABodyText"/>
        <w:widowControl w:val="0"/>
        <w:rPr>
          <w:lang w:val="el-GR"/>
        </w:rPr>
      </w:pPr>
    </w:p>
    <w:p w14:paraId="24BEDCC3" w14:textId="77777777" w:rsidR="00511A05" w:rsidRDefault="00115DBF">
      <w:pPr>
        <w:pStyle w:val="EMEABodyText"/>
        <w:widowControl w:val="0"/>
        <w:rPr>
          <w:lang w:val="el-GR"/>
        </w:rPr>
      </w:pPr>
      <w:r>
        <w:rPr>
          <w:lang w:val="el-GR"/>
        </w:rPr>
        <w:t>Σε μια ελεγχόμενη με εικονικό φάρμακο δοκιμή έξι εβδομάδων, που αφορούσε σε ασθενείς με ένα μανιακό ή μεικτό επεισόδιο Διπολικής Διαταραχής τύπου Ι, με ή χωρίς ψυχωσικά συμπτώματα, που δεν ανταποκρίνονταν μερικώς στη μονοθεραπεία με λίθιο ή βαλπροϊκό σε θεραπευτικά επίπεδα ορού για δύο εβδομάδες, η προσθήκη αριπιπραζόλης ως επικουρική θεραπεία είχε ως αποτέλεσμα ανώτερη αποτελεσματικότητα στη μείωση των μανιακών συμπτωμάτων, σε σχέση με τη μονοθεραπεία λιθίου ή βαλπροϊκού.</w:t>
      </w:r>
    </w:p>
    <w:p w14:paraId="24BEDCC4" w14:textId="77777777" w:rsidR="00511A05" w:rsidRDefault="00511A05">
      <w:pPr>
        <w:pStyle w:val="EMEABodyText"/>
        <w:widowControl w:val="0"/>
        <w:rPr>
          <w:lang w:val="el-GR"/>
        </w:rPr>
      </w:pPr>
    </w:p>
    <w:p w14:paraId="24BEDCC5" w14:textId="77777777" w:rsidR="00511A05" w:rsidRDefault="00115DBF">
      <w:pPr>
        <w:pStyle w:val="EMEABodyText"/>
        <w:widowControl w:val="0"/>
        <w:rPr>
          <w:lang w:val="el-GR"/>
        </w:rPr>
      </w:pPr>
      <w:r>
        <w:rPr>
          <w:lang w:val="el-GR"/>
        </w:rPr>
        <w:t>Σε μια ελεγχόμενη με εικονικό φάρμακο δοκιμή 26 εβδομάδων, που παρατάθηκε για 74 εβδομάδες, σε μανιακούς ασθενείς στους οποίους επιτεύχθηκε ύφεση με αριπιπραζόλη κατά τη διάρκεια φάσης σταθεροποίησης πριν από την τυχαιοποίηση, η αριπιπραζόλη παρουσίασε υπεροχή, σε σχέση με το εικονικό φάρμακο, στην πρόληψη επανεμφάνισης της διπολικής διαταραχής, κυρίως προλαμβάνοντας την υποτροπή στη μανία, αλλά απέτυχε να παρουσιάσει ανωτερότητα έναντι του εικονικού φαρμάκου στην πρόληψη επανεμφάνισης της κατάθλιψης.</w:t>
      </w:r>
    </w:p>
    <w:p w14:paraId="24BEDCC6" w14:textId="77777777" w:rsidR="00511A05" w:rsidRDefault="00511A05">
      <w:pPr>
        <w:pStyle w:val="EMEABodyText"/>
        <w:widowControl w:val="0"/>
        <w:rPr>
          <w:lang w:val="el-GR"/>
        </w:rPr>
      </w:pPr>
    </w:p>
    <w:p w14:paraId="24BEDCC7" w14:textId="77777777" w:rsidR="00511A05" w:rsidRDefault="00115DBF">
      <w:pPr>
        <w:pStyle w:val="EMEABodyText"/>
        <w:widowControl w:val="0"/>
        <w:rPr>
          <w:rStyle w:val="longtext"/>
          <w:color w:val="000000"/>
          <w:shd w:val="clear" w:color="auto" w:fill="FFFFFF"/>
          <w:lang w:val="el-GR"/>
        </w:rPr>
      </w:pPr>
      <w:r>
        <w:rPr>
          <w:lang w:val="el-GR"/>
        </w:rPr>
        <w:lastRenderedPageBreak/>
        <w:t xml:space="preserve">Σε μια ελεγχόμενη με εικονικό φάρμακο δοκιμή 52 εβδομάδων, σε ασθενείς με ένα τρέχον μανιακό ή μεικτό επεισόδιο Διπολικής Διαταραχής τύπου Ι, όπου επιτεύχθηκε συνεχής ύφεση (κλίμακα αξιολόγησης μανίας Young [YMRS] και MADRS, με συνολική βαθμολογία ≤ 12) με αριπιπραζόλη </w:t>
      </w:r>
      <w:r>
        <w:rPr>
          <w:rStyle w:val="longtext"/>
          <w:color w:val="000000"/>
          <w:shd w:val="clear" w:color="auto" w:fill="FFFFFF"/>
          <w:lang w:val="el-GR"/>
        </w:rPr>
        <w:t xml:space="preserve">(10 mg/ημέρα έως 30 mg/ημέρα), ως συμπληρωματική σε λίθιο ή βαλπροϊκό για 12 συνεχόμενες εβδομάδες, η συμπληρωματική αριπιπραζόλη έδειξε υπεροχή έναντι του εικονικού φαρμάκου, με 46 % μειωμένο κίνδυνο (κλάσμα κινδύνου 0,54) στην πρόληψη επανεμφάνισης της διπολικής διαταραχής και κατά 65 % μειωμένο κίνδυνο (κλάσμα κινδύνου 0,35) στην πρόληψη επανεμφάνισης της μανίας έναντι του συμπληρωματικού εικονικού φαρμάκου, αλλά απέτυχε να αποδείξει υπεροχή έναντι του εικονικού φαρμάκου στην πρόληψη επανεμφάνισης της κατάθλιψης. Η συμπληρωματική αριπιπραζόλη απέδειξε υπεροχή έναντι του εικονικού φαρμάκου στη δευτερεύουσα μέτρηση έκβασης, στους βαθμούς συνολικής κλινικής εκτίμησης - εκδοχή διπολικής διαταραχής </w:t>
      </w:r>
      <w:r>
        <w:rPr>
          <w:color w:val="000000"/>
          <w:lang w:val="el-GR"/>
        </w:rPr>
        <w:t>(CGI-BP)</w:t>
      </w:r>
      <w:r>
        <w:rPr>
          <w:rStyle w:val="longtext"/>
          <w:color w:val="000000"/>
          <w:shd w:val="clear" w:color="auto" w:fill="FFFFFF"/>
          <w:lang w:val="el-GR"/>
        </w:rPr>
        <w:t>, σοβαρότητα ασθένειας</w:t>
      </w:r>
      <w:r>
        <w:rPr>
          <w:rStyle w:val="longtext"/>
          <w:shd w:val="clear" w:color="auto" w:fill="FFFFFF"/>
          <w:lang w:val="el-GR"/>
        </w:rPr>
        <w:t xml:space="preserve"> (μανία).</w:t>
      </w:r>
      <w:r>
        <w:rPr>
          <w:rStyle w:val="longtext"/>
          <w:color w:val="000000"/>
          <w:shd w:val="clear" w:color="auto" w:fill="FFFFFF"/>
          <w:lang w:val="el-GR"/>
        </w:rPr>
        <w:t xml:space="preserve"> Σε αυτή τη δοκιμή, οι ερευνητές είχαν χορηγήσει στους ασθενείς είτε λίθιο ανοιχτής δοκιμής είτε μονοθεραπεία βαλπροϊκού, ώστε να προσδιοριστεί η μερική μη ανταπόκριση. Οι ασθενείς είχαν σταθεροποιηθεί για τουλάχιστον 12 συνεχόμενες εβδομάδες με τον συνδυασμό αριπιπραζόλης και ίδιου σταθεροποιητή διάθεσης. Στη συνέχεια, οι σταθεροποιημένοι ασθενείς τυχαιοποιήθηκαν ώστε να συνεχίσουν με τον ίδιο σταθεροποιητή διάθεσης σε μια διπλά-τυφλή δοκιμή με αριπιπραζόλη ή εικονικό φάρμακο. Τέσσερις υποομάδες σταθεροποιητών διάθεσης αξιολογήθηκαν σε μια τυχαιοποιημένη φάση: αριπιπραζόλη + λίθιο, αριπιπραζόλη + βαλπροϊκό, εικονικό φάρμακο + λίθιο, εικονικό φάρμακο + βαλπροϊκό. Τα ποσοστά επαναληψιμότητας Kaplan-Meier σε οποιοδήποτε επεισόδιο διάθεσης για το συμπληρωματικό θεραπευτικό σκέλος ήταν 16 % σε αριπιπραζόλη + λίθιο και 18 % σε αριπιπραζόλη + βαλπροϊκό, σε σύγκριση με 45 % σε εικονικό φάρμακο + λίθιο και 19 % σε εικονικό φάρμακο + βαλπροϊκό.</w:t>
      </w:r>
    </w:p>
    <w:p w14:paraId="24BEDCC8" w14:textId="77777777" w:rsidR="00511A05" w:rsidRDefault="00511A05">
      <w:pPr>
        <w:pStyle w:val="EMEABodyText"/>
        <w:widowControl w:val="0"/>
        <w:rPr>
          <w:rStyle w:val="longtext"/>
          <w:shd w:val="clear" w:color="auto" w:fill="FFFFFF"/>
          <w:lang w:val="el-GR"/>
        </w:rPr>
      </w:pPr>
    </w:p>
    <w:p w14:paraId="24BEDCC9" w14:textId="77777777" w:rsidR="00511A05" w:rsidRDefault="00115DBF">
      <w:pPr>
        <w:pStyle w:val="EMEABodyText"/>
        <w:widowControl w:val="0"/>
        <w:rPr>
          <w:i/>
          <w:lang w:val="el-GR"/>
        </w:rPr>
      </w:pPr>
      <w:r>
        <w:rPr>
          <w:i/>
          <w:u w:val="single"/>
          <w:lang w:val="el-GR"/>
        </w:rPr>
        <w:t>Παιδιατρικός πληθυσμός</w:t>
      </w:r>
    </w:p>
    <w:p w14:paraId="24BEDCCA" w14:textId="77777777" w:rsidR="00511A05" w:rsidRDefault="00511A05">
      <w:pPr>
        <w:pStyle w:val="EMEABodyText"/>
        <w:widowControl w:val="0"/>
        <w:rPr>
          <w:lang w:val="el-GR"/>
        </w:rPr>
      </w:pPr>
    </w:p>
    <w:p w14:paraId="24BEDCCB" w14:textId="77777777" w:rsidR="00511A05" w:rsidRDefault="00115DBF">
      <w:pPr>
        <w:pStyle w:val="EMEABodyText"/>
        <w:widowControl w:val="0"/>
        <w:rPr>
          <w:lang w:val="el-GR"/>
        </w:rPr>
      </w:pPr>
      <w:r>
        <w:rPr>
          <w:i/>
          <w:lang w:val="el-GR"/>
        </w:rPr>
        <w:t>Σχιζοφρένεια σε εφήβους</w:t>
      </w:r>
    </w:p>
    <w:p w14:paraId="24BEDCCC" w14:textId="77777777" w:rsidR="00511A05" w:rsidRDefault="00115DBF">
      <w:pPr>
        <w:pStyle w:val="EMEABodyText"/>
        <w:widowControl w:val="0"/>
        <w:rPr>
          <w:lang w:val="el-GR"/>
        </w:rPr>
      </w:pPr>
      <w:r>
        <w:rPr>
          <w:lang w:val="el-GR"/>
        </w:rPr>
        <w:t>Σε ελεγχόμενη με εικονικό φάρμακο δοκιμή διάρκειας έξι εβδομάδων, η οποία περιελάμβανε 302 σχιζοφρενικούς εφήβους ασθενείς (13 έως 17 ετών) που παρουσίαζαν θετικά ή αρνητικά συμπτώματα, η αριπιπραζόλη συσχετίσθηκε με στατιστικώς σημαντικά υψηλότερες βελτιώσεις των ψυχωσικών συμπτωμάτων, σε σύγκριση με το εικονικό φάρμακο. Σε υπο-ανάλυση εφήβων ασθενών ηλικιών 15 έως 17 ετών, που εκπροσωπούσε το 74 % του συνολικού πληθυσμού της δοκιμής, παρατηρήθηκε διατήρηση του αποτελέσματος κατά την επέκταση 26 εβδομάδων της ανοιχτής φάσης της δοκιμής.</w:t>
      </w:r>
    </w:p>
    <w:p w14:paraId="24BEDCCD" w14:textId="77777777" w:rsidR="00511A05" w:rsidRDefault="00511A05">
      <w:pPr>
        <w:pStyle w:val="EMEABodyText"/>
        <w:widowControl w:val="0"/>
        <w:rPr>
          <w:lang w:val="el-GR"/>
        </w:rPr>
      </w:pPr>
    </w:p>
    <w:p w14:paraId="24BEDCCE" w14:textId="77777777" w:rsidR="00511A05" w:rsidRDefault="00115DBF">
      <w:pPr>
        <w:pStyle w:val="EMEABodyText"/>
        <w:widowControl w:val="0"/>
        <w:rPr>
          <w:lang w:val="el-GR"/>
        </w:rPr>
      </w:pPr>
      <w:r>
        <w:rPr>
          <w:lang w:val="el-GR"/>
        </w:rPr>
        <w:t>Σε μια τυχαιοποιημένη, διπλά τυφλή, ελεγχόμενη με εικονικό φάρμακο δοκιμή, διάρκειας 60 έως 89 εβδομάδων, σε εφήβους ασθενείς (n = 146, ηλικίας 13 έως 17 ετών) με σχιζοφρένεια, υπήρχε μια στατιστικά σημαντική διαφορά στα ποσοστά υποτροπής ψυχωσικών συμπτωμάτων μεταξύ των ομάδων που λάμβαναν θεραπεία με αριπιπραζόλη (19,39 %) και αυτών που λάμβαναν εικονικό φάρμακο (37,50 %). Το σημείο εκτίμησης του λόγου κινδύνου ήταν 0,461 (95 % διάστημα εμπιστοσύνης 0,242 έως 0,879) στο σύνολο του πληθυσμού. Στην ανάλυση των υποομάδων, το σημείο εκτίμησης του λόγου κινδύνου ήταν 0,495 για ασθενείς ηλικίας μεταξύ 13 και 14 ετών, σε σχέση με 0,454 για ασθενείς ηλικίας μεταξύ 15 και 17 ετών. Ωστόσο, η εκτίμηση του λόγου κινδύνου στην ομάδα με τους πιο νεαρούς ασθενείς (13 έως 14 ετών) δεν ήταν ακριβής, αντικατοπτρίζοντας τον μικρότερο αριθμό ασθενών στην εν λόγω ομάδα (αριπιπραζόλη n = 29, εικονικό φάρμακο n = 12), και το διάστημα εμπιστοσύνης για αυτήν την εκτίμηση (το οποίο κυμαινόταν από 0,151 έως 1,628) δεν επέτρεψε να συναχθούν συμπεράσματα, όσον αφορά στην παρουσία θεραπευτικής δράσης. Αντιθέτως, το διάστημα εμπιστοσύνης 95% για τον λόγο κινδύνου στην υποομάδα με τους μεγαλύτερους ασθενείς (αριπιπραζόλη n = 69, εικονικό φάρμακο n = 36) ήταν από 0,242 έως 0,879, οπότε ήταν δυνατόν να συναχθεί συμπέρασμα σχετικά με τη θεραπευτική δράση στους μεγαλύτερους ασθενείς.</w:t>
      </w:r>
    </w:p>
    <w:p w14:paraId="24BEDCCF" w14:textId="77777777" w:rsidR="00511A05" w:rsidRDefault="00511A05">
      <w:pPr>
        <w:pStyle w:val="EMEABodyText"/>
        <w:widowControl w:val="0"/>
        <w:rPr>
          <w:lang w:val="el-GR"/>
        </w:rPr>
      </w:pPr>
    </w:p>
    <w:p w14:paraId="24BEDCD0" w14:textId="77777777" w:rsidR="00511A05" w:rsidRDefault="00115DBF">
      <w:pPr>
        <w:pStyle w:val="EMEABodyText"/>
        <w:widowControl w:val="0"/>
        <w:rPr>
          <w:lang w:val="el-GR"/>
        </w:rPr>
      </w:pPr>
      <w:r>
        <w:rPr>
          <w:i/>
          <w:lang w:val="el-GR"/>
        </w:rPr>
        <w:t>Μανιακά επεισόδια Διπολικής Διαταραχής τύπου Ι σε παιδιά και εφήβους</w:t>
      </w:r>
    </w:p>
    <w:p w14:paraId="24BEDCD1" w14:textId="77777777" w:rsidR="00511A05" w:rsidRDefault="00115DBF">
      <w:pPr>
        <w:pStyle w:val="EMEABodyText"/>
        <w:widowControl w:val="0"/>
        <w:rPr>
          <w:lang w:val="el-GR"/>
        </w:rPr>
      </w:pPr>
      <w:r>
        <w:rPr>
          <w:lang w:val="el-GR"/>
        </w:rPr>
        <w:t xml:space="preserve">Η αριπιπραζόλη μελετήθηκε σε μία ελεγχόμενη με εικονικό φάρμακο δοκιμή διάρκειας 30 εβδομάδων, η οποία περιελάμβανε 296 παιδιά και εφήβους (10 έως 17 ετών) που πληρούσαν τα κριτήρια του DSM-IV (Διαγνωστικό και στατιστικό εγχειρίδιο των ψυχικών διαταραχών) για Διπολική Διαταραχή τύπου Ι με μανιακά ή μικτά επεισόδια, με ή χωρίς ψυχωσικά χαρακτηριστικά, και είχαν μία βαθμολογία YMRS </w:t>
      </w:r>
      <w:r>
        <w:rPr>
          <w:lang w:val="el-GR"/>
        </w:rPr>
        <w:sym w:font="Symbol" w:char="00B3"/>
      </w:r>
      <w:r>
        <w:rPr>
          <w:lang w:val="el-GR"/>
        </w:rPr>
        <w:t xml:space="preserve"> 20 κατά την έναρξη. Μεταξύ των ασθενών που συμπεριλήφθηκαν </w:t>
      </w:r>
      <w:r>
        <w:rPr>
          <w:lang w:val="el-GR"/>
        </w:rPr>
        <w:lastRenderedPageBreak/>
        <w:t>στην αρχική ανάλυση αποτελεσματικότητας, 139 ασθενείς είχαν ως συνυπάρχουσα διάγνωση ΔΕΠΥ.</w:t>
      </w:r>
    </w:p>
    <w:p w14:paraId="24BEDCD2" w14:textId="77777777" w:rsidR="00511A05" w:rsidRDefault="00511A05">
      <w:pPr>
        <w:pStyle w:val="EMEABodyText"/>
        <w:widowControl w:val="0"/>
        <w:rPr>
          <w:lang w:val="el-GR"/>
        </w:rPr>
      </w:pPr>
    </w:p>
    <w:p w14:paraId="24BEDCD3" w14:textId="77777777" w:rsidR="00511A05" w:rsidRDefault="00115DBF">
      <w:pPr>
        <w:pStyle w:val="EMEABodyText"/>
        <w:widowControl w:val="0"/>
        <w:rPr>
          <w:lang w:val="el-GR"/>
        </w:rPr>
      </w:pPr>
      <w:r>
        <w:rPr>
          <w:lang w:val="el-GR"/>
        </w:rPr>
        <w:t>Η αριπιπραζόλη ήταν ανώτερη του εικονικού φαρμάκου στη μεταβολή από την αρχική τιμή την εβδομάδα 4 και την εβδομάδα 12 στη συνολική βαθμολογία YMRS. Σε μία post-hoc ανάλυση, η βελτίωση σε σχέση με το εικονικό φάρμακο ήταν πιο έντονη στους ασθενείς με συνυπάρχουσα ΔΕΠΥ, σε σύγκριση με την ομάδα χωρίς ΔΕΠΥ, όπου δεν υπήρχε καμία διαφορά από το εικονικό φάρμακο. Δεν διαπιστώθηκε πρόληψη της υποτροπής.</w:t>
      </w:r>
    </w:p>
    <w:p w14:paraId="24BEDCD4" w14:textId="77777777" w:rsidR="00511A05" w:rsidRDefault="00511A05">
      <w:pPr>
        <w:pStyle w:val="EMEABodyText"/>
        <w:widowControl w:val="0"/>
        <w:rPr>
          <w:lang w:val="el-GR"/>
        </w:rPr>
      </w:pPr>
    </w:p>
    <w:p w14:paraId="24BEDCD5" w14:textId="77777777" w:rsidR="00511A05" w:rsidRDefault="00115DBF">
      <w:pPr>
        <w:pStyle w:val="EMEABodyText"/>
        <w:widowControl w:val="0"/>
        <w:rPr>
          <w:lang w:val="el-GR"/>
        </w:rPr>
      </w:pPr>
      <w:r>
        <w:rPr>
          <w:lang w:val="el-GR"/>
        </w:rPr>
        <w:t>Οι πιο συχνά εμφανιζόμενες ανεπιθύμητες ενέργειες στους ασθενείς που λαμβάνουν θεραπεία με 30 mg ήταν εξωπυραμιδική διαταραχή (28,3 %), υπνηλία (27,3 %), κεφαλαλγία (23,2 %), και ναυτία (14,1 %). Η μέση αύξηση του σωματικού βάρους σε διάστημα θεραπείας 30 εβδομάδων ήταν 2,9 kg, σε σύγκριση με 0,98 kg στους ασθενείς που έλαβαν θεραπεία με εικονικό φάρμακο.</w:t>
      </w:r>
    </w:p>
    <w:p w14:paraId="24BEDCD6" w14:textId="77777777" w:rsidR="00511A05" w:rsidRDefault="00511A05">
      <w:pPr>
        <w:pStyle w:val="EMEABodyText"/>
        <w:widowControl w:val="0"/>
        <w:rPr>
          <w:lang w:val="el-GR"/>
        </w:rPr>
      </w:pPr>
    </w:p>
    <w:p w14:paraId="24BEDCD7" w14:textId="77777777" w:rsidR="00511A05" w:rsidRDefault="00115DBF">
      <w:pPr>
        <w:pStyle w:val="EMEABodyText"/>
        <w:widowControl w:val="0"/>
        <w:rPr>
          <w:i/>
          <w:lang w:val="el-GR"/>
        </w:rPr>
      </w:pPr>
      <w:r>
        <w:rPr>
          <w:i/>
          <w:lang w:val="el-GR"/>
        </w:rPr>
        <w:t>Ευερεθιστότητα σχετιζόμενη με αυτιστική διαταραχή σε παιδιατρικούς ασθενείς (βλ. παράγραφο 4.2)</w:t>
      </w:r>
    </w:p>
    <w:p w14:paraId="24BEDCD8" w14:textId="77777777" w:rsidR="00511A05" w:rsidRDefault="00115DBF">
      <w:pPr>
        <w:pStyle w:val="EMEABodyText"/>
        <w:widowControl w:val="0"/>
        <w:rPr>
          <w:lang w:val="el-GR"/>
        </w:rPr>
      </w:pPr>
      <w:r>
        <w:rPr>
          <w:lang w:val="el-GR"/>
        </w:rPr>
        <w:t>Η αριπιπραζόλη μελετήθηκε σε ασθενείς ηλικίας 6 έως 17 ετών σε δύο ελεγχόμενες με εικονικό φάρμακο δοκιμές διάρκειας οκτώ εβδομάδων [με μια μεταβλητή δόση (2 mg/ημέρα έως 15 mg/ημέρα) και με μια σταθερή δόση (5 mg/ημέρα, 10 mg/ημέρα ή 15 mg/ημέρα)] και σε μια ανοιχτή δοκιμή 52 εβδομάδων. Η χορήγηση δόσης σε αυτές τις δοκιμές ξεκίνησε με 2 mg/ημέρα, αυξήθηκε στα 5 mg/ημέρα μετά από μια εβδομάδα και αυξανόταν ανά 5 mg/ημέρα σε εβδομαδιαία προσαύξηση μέχρι τη στοχευμένη δόση. Πάνω από 75 % των ασθενών ήταν κάτω των 13 ετών. Η αριπιπραζόλη παρουσίασε στατιστικά ανώτερη αποτελεσματικότητα, σε σχέση με το εικονικό φάρμακο στην κλίμακα Ευερεθιστότητας Ελέγχου Παρεκκλίνουσας Συμπεριφοράς. Ωστόσο, η κλινική σχέση αυτού του ευρήματος δεν έχει τεκμηριωθεί. Το προφίλ ασφάλειας συμπεριελάμβανε αύξηση βάρους και αλλαγές στα επίπεδα προλακτίνης. Η διάρκεια της μακράς διάρκειας δοκιμής ασφάλειας περιορίστηκε στις 52 εβδομάδες. Στις ομαδοποιημένες δοκιμές σε ασθενείς που έλαβαν θεραπεία με αριπιπραζόλη, η συχνότητα εμφάνισης των χαμηλών επιπέδων προλακτίνης στον ορό σε κορίτσια (&lt; 3 ng/ml) και σε αγόρια (&lt; 2 ng/ml) ήταν 27/46 (58,7 %) και 258/298 (86,6 %), αντιστοίχως. Σε ελεγχόμενες δοκιμές με εικονικό φάρμακο, η μέση αύξηση βάρους ήταν 0,4 kg για το εικονικό φάρμακο και 1,6 kg για την αριπιπραζόλη.</w:t>
      </w:r>
    </w:p>
    <w:p w14:paraId="24BEDCD9" w14:textId="77777777" w:rsidR="00511A05" w:rsidRDefault="00511A05">
      <w:pPr>
        <w:pStyle w:val="EMEABodyText"/>
        <w:widowControl w:val="0"/>
        <w:rPr>
          <w:lang w:val="el-GR"/>
        </w:rPr>
      </w:pPr>
    </w:p>
    <w:p w14:paraId="24BEDCDA" w14:textId="77777777" w:rsidR="00511A05" w:rsidRDefault="00115DBF">
      <w:pPr>
        <w:pStyle w:val="EMEABodyText"/>
        <w:widowControl w:val="0"/>
        <w:rPr>
          <w:lang w:val="el-GR"/>
        </w:rPr>
      </w:pPr>
      <w:r>
        <w:rPr>
          <w:lang w:val="el-GR"/>
        </w:rPr>
        <w:t>Η αριπιπραζόλη μελετήθηκε επίσης σε μία μακράς διάρκειας δοκιμή συντήρησης, ελεγχόμενη με εικονικό φάρμακο. Μετά από μια σταθεροποίηση 13 έως 26 εβδομάδων στην αριπιπραζόλη (2 mg/ημέρα έως 15 mg/ημέρα), οι ασθενείς με σταθερή αναταπόκριση είτε διατηρήθηκαν σε αριπιπραζόλη ή μετέβησαν στο εικονικό φάρμακο για επιπλέον 16 εβδομάδες. Τα ποσοστά υποτροπής Kaplan-Meier κατά την εβδομάδα 16 ήταν για την αριπιπραζόλη 35 % και για το εικονικό φάρμακο 52 %. Ο σχετικός κίνδυνος για υποτροπή εντός 16 εβδομάδων (αριπιπραζόλη/εικονικό φάρμακο) ήταν 0,57 (μη στατιστικά σημαντική διαφορά). Η μέση αύξηση του σωματικού βάρους κατά τη διάρκεια της φάσης σταθεροποίησης (μέχρι 26 εβδομάδες) με αριπιπραζόλη ήταν 3,2 kg, και μια περαιτέρω μέση αύξηση της τάξης των 2,2 kg για την αριπιπραζόλη, σε σύγκριση με 0,6 kg για το εικονικό φάρμακο, παρατηρήθηκε στη δεύτερη φάση (16 εβδομάδες) της δοκιμής. Εξωπυραμιδικά συμπτώματα αναφέρθηκαν κυρίως κατά την φάση της σταθεροποίησης σε 17 % των ασθενών, με το 6,5 % να παρουσιάζει συμπτώματα τρόμου.</w:t>
      </w:r>
    </w:p>
    <w:p w14:paraId="24BEDCDB" w14:textId="77777777" w:rsidR="00511A05" w:rsidRDefault="00511A05">
      <w:pPr>
        <w:pStyle w:val="EMEABodyText"/>
        <w:rPr>
          <w:color w:val="000000"/>
          <w:lang w:val="el-GR"/>
        </w:rPr>
      </w:pPr>
    </w:p>
    <w:p w14:paraId="24BEDCDC" w14:textId="77777777" w:rsidR="00511A05" w:rsidRDefault="00115DBF">
      <w:pPr>
        <w:pStyle w:val="EMEABodyText"/>
        <w:rPr>
          <w:i/>
          <w:color w:val="000000"/>
          <w:lang w:val="el-GR"/>
        </w:rPr>
      </w:pPr>
      <w:r>
        <w:rPr>
          <w:i/>
          <w:color w:val="000000"/>
          <w:lang w:val="el-GR"/>
        </w:rPr>
        <w:t xml:space="preserve">Τικ </w:t>
      </w:r>
      <w:r>
        <w:rPr>
          <w:i/>
          <w:lang w:val="el-GR"/>
        </w:rPr>
        <w:t>που σχετίζονται με το σύνδρομο Tourette σε παιδιατρικούς ασθενείς (βλέπε παράγραφο 4.2)</w:t>
      </w:r>
    </w:p>
    <w:p w14:paraId="24BEDCDD" w14:textId="77777777" w:rsidR="00511A05" w:rsidRDefault="00115DBF">
      <w:pPr>
        <w:pStyle w:val="BodytextAgency"/>
        <w:spacing w:after="0" w:line="240" w:lineRule="auto"/>
        <w:rPr>
          <w:rFonts w:ascii="Times New Roman" w:hAnsi="Times New Roman"/>
          <w:sz w:val="22"/>
          <w:szCs w:val="22"/>
          <w:lang w:val="el-GR"/>
        </w:rPr>
      </w:pPr>
      <w:r>
        <w:rPr>
          <w:rFonts w:ascii="Times New Roman" w:hAnsi="Times New Roman"/>
          <w:sz w:val="22"/>
          <w:szCs w:val="22"/>
          <w:lang w:val="el-GR"/>
        </w:rPr>
        <w:t>Η αποτελεσματικότητα της αριπιπραζόλης μελετήθηκε σε παιδιατρικούς ασθενείς με σύνδρομο Tourette (αριπιπραζόλη: n = 99, εικονικό φάρμακο: n = 44) σε μια τυχαιοποιημένη, διπλά τυφλή, ελεγχόμενη με εικονικό φάρμακο μελέτη οκτώ εβδομάδων, χρησιμοποιώντας για τις ομάδες ένα σχήμα θεραπευτικής αγωγής σταθερής δόσης με βάση το βάρος, έναντι του εύρους δόσεων από 5 mg/ημέρα έως 20 mg/ημέρα, και με δόση έναρξης 2 mg. Οι ασθενείς ήταν από 7 έως 17 ετών και παρουσίασαν μέσο όρο βαθμολογίας 30 στο Total Tic Score της κλίμακας Yale Global Tic Severity Scale (TTS-YGTSS) στην αρχική τιμή. Η αριπιπραζόλη επέδειξε βελτίωση στη μεταβολή του TTS-YGTSS από την αρχική τιμή έως την όγδοη εβδομάδα κατά 13,35, για την ομάδα χαμηλής δόσης (5 mg ή 10 mg), και κατά 16,94 για την ομάδα υψηλής δόσης (10 mg ή 20 mg), σε σύγκριση με μια βελτίωση κατά 7,09 που σημειώθηκε στην ομάδα του εικονικού φαρμάκου.</w:t>
      </w:r>
    </w:p>
    <w:p w14:paraId="24BEDCDE" w14:textId="77777777" w:rsidR="00511A05" w:rsidRDefault="00511A05">
      <w:pPr>
        <w:pStyle w:val="BodytextAgency"/>
        <w:spacing w:after="0" w:line="240" w:lineRule="auto"/>
        <w:rPr>
          <w:rFonts w:ascii="Times New Roman" w:hAnsi="Times New Roman"/>
          <w:sz w:val="22"/>
          <w:szCs w:val="22"/>
          <w:lang w:val="el-GR"/>
        </w:rPr>
      </w:pPr>
    </w:p>
    <w:p w14:paraId="24BEDCDF" w14:textId="77777777" w:rsidR="00511A05" w:rsidRDefault="00115DBF">
      <w:pPr>
        <w:pStyle w:val="BodytextAgency"/>
        <w:spacing w:after="0" w:line="240" w:lineRule="auto"/>
        <w:rPr>
          <w:rFonts w:ascii="Times New Roman" w:hAnsi="Times New Roman"/>
          <w:sz w:val="22"/>
          <w:szCs w:val="22"/>
          <w:lang w:val="el-GR"/>
        </w:rPr>
      </w:pPr>
      <w:r>
        <w:rPr>
          <w:rFonts w:ascii="Times New Roman" w:hAnsi="Times New Roman"/>
          <w:sz w:val="22"/>
          <w:szCs w:val="22"/>
          <w:lang w:val="el-GR"/>
        </w:rPr>
        <w:t xml:space="preserve">Η αποτελεσματικότητα της αριπιπραζόλης σε παιδιατρικούς ασθενείς με σύνδρομο Tourette (αριπιπραζόλη: n = 32, εικονικό φάρμακο: n = 29) αξιολογήθηκε, επίσης, με ένα ευέλικτο εύρος </w:t>
      </w:r>
      <w:r>
        <w:rPr>
          <w:rFonts w:ascii="Times New Roman" w:hAnsi="Times New Roman"/>
          <w:sz w:val="22"/>
          <w:szCs w:val="22"/>
          <w:lang w:val="el-GR"/>
        </w:rPr>
        <w:lastRenderedPageBreak/>
        <w:t>δόσεων από 2 mg/ημέρα έως 20 mg/ημέρα και δόση έναρξης 2 mg, σε μια τυχαιοποιημένη, διπλά τυφλή, ελεγχόμενη με εικονικό φάρμακο μελέτη 10 εβδομάδων, η οποία διεξήχθη στη Νότια Κορέα. Οι ασθενείς ήταν από 6 έως 18 ετών και παρουσίασαν μέσο όρο βαθμολογίας 29 στο TTS-YGTSS στην αρχική τιμή. Η ομάδα της αριπιπραζόλης επέδειξε βελτίωση κατά 14,97 στη μεταβολή του TTS-YGTSS από την αρχική τιμή έως τη 10</w:t>
      </w:r>
      <w:r>
        <w:rPr>
          <w:rFonts w:ascii="Times New Roman" w:hAnsi="Times New Roman"/>
          <w:sz w:val="22"/>
          <w:szCs w:val="22"/>
          <w:vertAlign w:val="superscript"/>
          <w:lang w:val="el-GR"/>
        </w:rPr>
        <w:t>η</w:t>
      </w:r>
      <w:r>
        <w:rPr>
          <w:rFonts w:ascii="Times New Roman" w:hAnsi="Times New Roman"/>
          <w:sz w:val="22"/>
          <w:szCs w:val="22"/>
          <w:lang w:val="el-GR"/>
        </w:rPr>
        <w:t xml:space="preserve"> εβδομάδα, σε σύγκριση με μια βελτίωση κατά 9,62 στην ομάδα του εικονικού φαρμάκου.</w:t>
      </w:r>
    </w:p>
    <w:p w14:paraId="24BEDCE0" w14:textId="77777777" w:rsidR="00511A05" w:rsidRDefault="00511A05">
      <w:pPr>
        <w:pStyle w:val="BodytextAgency"/>
        <w:spacing w:after="0" w:line="240" w:lineRule="auto"/>
        <w:rPr>
          <w:rFonts w:ascii="Times New Roman" w:hAnsi="Times New Roman"/>
          <w:sz w:val="22"/>
          <w:szCs w:val="22"/>
          <w:lang w:val="el-GR"/>
        </w:rPr>
      </w:pPr>
    </w:p>
    <w:p w14:paraId="24BEDCE1" w14:textId="77777777" w:rsidR="00511A05" w:rsidRDefault="00115DBF">
      <w:pPr>
        <w:pStyle w:val="BodytextAgency"/>
        <w:spacing w:after="0" w:line="240" w:lineRule="auto"/>
        <w:rPr>
          <w:rFonts w:ascii="Times New Roman" w:hAnsi="Times New Roman"/>
          <w:sz w:val="22"/>
          <w:szCs w:val="22"/>
          <w:lang w:val="el-GR"/>
        </w:rPr>
      </w:pPr>
      <w:r>
        <w:rPr>
          <w:rFonts w:ascii="Times New Roman" w:hAnsi="Times New Roman"/>
          <w:sz w:val="22"/>
          <w:szCs w:val="22"/>
          <w:lang w:val="el-GR"/>
        </w:rPr>
        <w:t>Η κλινική συνάφεια για την αποτελεσματικότητα των ευρημάτων δεν έχει τεκμηριωθεί για καμία από αυτές τις δύο βραχείας διάρκειας δοκιμές, λαμβάνοντας υπόψη το μέγεθος της επίδρασης της θεραπευτικής αγωγής, σε σύγκριση με τη μεγάλη επίδραση του εικονικού φαρμάκου και τις ασαφείς επιδράσεις σχετικά με την ψυχοκοινωνική λειτουργικότητα. Δεν υπάρχουν διαθέσιμα μακροπρόθεσμα στοιχεία, όσον αφορά την αποτελεσματικότητα και την ασφάλεια της αριπιπραζόλης για αυτή τη χαρακτηριζόμενη από διακυμάνσεις διαταραχή.</w:t>
      </w:r>
    </w:p>
    <w:p w14:paraId="24BEDCE2" w14:textId="77777777" w:rsidR="00511A05" w:rsidRDefault="00511A05">
      <w:pPr>
        <w:pStyle w:val="EMEABodyText"/>
        <w:widowControl w:val="0"/>
        <w:rPr>
          <w:rStyle w:val="longtext"/>
          <w:shd w:val="clear" w:color="auto" w:fill="FFFFFF"/>
          <w:lang w:val="el-GR"/>
        </w:rPr>
      </w:pPr>
    </w:p>
    <w:p w14:paraId="24BEDCE3" w14:textId="77777777" w:rsidR="00511A05" w:rsidRDefault="00115DBF">
      <w:pPr>
        <w:pStyle w:val="EMEABodyText"/>
        <w:widowControl w:val="0"/>
        <w:rPr>
          <w:rStyle w:val="longtext"/>
          <w:color w:val="000000"/>
          <w:shd w:val="clear" w:color="auto" w:fill="FFFFFF"/>
          <w:lang w:val="el-GR"/>
        </w:rPr>
      </w:pPr>
      <w:r>
        <w:rPr>
          <w:rStyle w:val="longtext"/>
          <w:color w:val="000000"/>
          <w:shd w:val="clear" w:color="auto" w:fill="FFFFFF"/>
          <w:lang w:val="el-GR"/>
        </w:rPr>
        <w:t xml:space="preserve">Ο Ευρωπαϊκός Οργανισμός Φαρμάκων έχει δώσει αναβολή από την υποχρέωση υποβολής των αποτελεσμάτων των δοκιμών με το </w:t>
      </w:r>
      <w:r>
        <w:rPr>
          <w:lang w:val="el-GR"/>
        </w:rPr>
        <w:t>ABILIFY, σε μία ή περισσότερες υποκατηγορίες του παιδιατρικού πληθυσμού, στη θεραπεία της σχιζοφρένειας και στη θεραπεία της διπολικής συναισθηματικής διαταραχής (βλέπε παράγραφο 4.2 για πληροφορίες σχετικά με την παιδιατρική χρήση).</w:t>
      </w:r>
    </w:p>
    <w:p w14:paraId="24BEDCE4" w14:textId="77777777" w:rsidR="00511A05" w:rsidRDefault="00511A05">
      <w:pPr>
        <w:pStyle w:val="EMEABodyText"/>
        <w:widowControl w:val="0"/>
        <w:rPr>
          <w:rStyle w:val="longtext"/>
          <w:shd w:val="clear" w:color="auto" w:fill="FFFFFF"/>
          <w:lang w:val="el-GR"/>
        </w:rPr>
      </w:pPr>
    </w:p>
    <w:p w14:paraId="24BEDCE5" w14:textId="77777777" w:rsidR="00511A05" w:rsidRDefault="00115DBF">
      <w:pPr>
        <w:pStyle w:val="EMEAHeading2"/>
        <w:keepNext w:val="0"/>
        <w:keepLines w:val="0"/>
        <w:widowControl w:val="0"/>
        <w:tabs>
          <w:tab w:val="left" w:pos="567"/>
        </w:tabs>
        <w:outlineLvl w:val="9"/>
        <w:rPr>
          <w:lang w:val="el-GR"/>
        </w:rPr>
      </w:pPr>
      <w:r>
        <w:rPr>
          <w:lang w:val="el-GR"/>
        </w:rPr>
        <w:t>5.2</w:t>
      </w:r>
      <w:r>
        <w:rPr>
          <w:lang w:val="el-GR"/>
        </w:rPr>
        <w:tab/>
        <w:t>Φαρμακοκινητικές ιδιότητες</w:t>
      </w:r>
    </w:p>
    <w:p w14:paraId="24BEDCE6" w14:textId="77777777" w:rsidR="00511A05" w:rsidRDefault="00511A05">
      <w:pPr>
        <w:pStyle w:val="EMEAHeading2"/>
        <w:keepNext w:val="0"/>
        <w:keepLines w:val="0"/>
        <w:widowControl w:val="0"/>
        <w:ind w:left="0" w:firstLine="0"/>
        <w:outlineLvl w:val="9"/>
        <w:rPr>
          <w:b w:val="0"/>
          <w:lang w:val="el-GR"/>
        </w:rPr>
      </w:pPr>
    </w:p>
    <w:p w14:paraId="24BEDCE7" w14:textId="77777777" w:rsidR="00511A05" w:rsidRDefault="00115DBF">
      <w:pPr>
        <w:pStyle w:val="EMEABodyText"/>
        <w:widowControl w:val="0"/>
        <w:rPr>
          <w:u w:val="single"/>
          <w:lang w:val="el-GR"/>
        </w:rPr>
      </w:pPr>
      <w:r>
        <w:rPr>
          <w:u w:val="single"/>
          <w:lang w:val="el-GR"/>
        </w:rPr>
        <w:t>Απορρόφηση</w:t>
      </w:r>
    </w:p>
    <w:p w14:paraId="24BEDCE8" w14:textId="77777777" w:rsidR="00511A05" w:rsidRDefault="00511A05">
      <w:pPr>
        <w:pStyle w:val="EMEABodyText"/>
        <w:widowControl w:val="0"/>
        <w:rPr>
          <w:lang w:val="el-GR"/>
        </w:rPr>
      </w:pPr>
    </w:p>
    <w:p w14:paraId="24BEDCE9" w14:textId="77777777" w:rsidR="00511A05" w:rsidRDefault="00115DBF">
      <w:pPr>
        <w:pStyle w:val="EMEABodyText"/>
        <w:widowControl w:val="0"/>
        <w:rPr>
          <w:lang w:val="el-GR"/>
        </w:rPr>
      </w:pPr>
      <w:r>
        <w:rPr>
          <w:lang w:val="el-GR"/>
        </w:rPr>
        <w:t>Η αριπιπραζόλη απορροφάται καλά, με τις μέγιστες συγκεντρώσεις στο πλάσμα να εμφανίζονται μέσα σε τρεις έως πέντε ώρες από τη χορήγηση. Η αριπιπραζόλη υφίσταται ελάχιστο προκαταρκτικό συστημικό μεταβολισμό. Η απόλυτη βιοδιαθεσιμότητα μετά τη λήψη δισκίων από το στόμα είναι 87 %. Γεύμα πλούσιο σε λίπη δεν έχει καμία επίδραση στη φαρμακοκινητική της αριπιπραζόλης.</w:t>
      </w:r>
    </w:p>
    <w:p w14:paraId="24BEDCEA" w14:textId="77777777" w:rsidR="00511A05" w:rsidRDefault="00511A05">
      <w:pPr>
        <w:pStyle w:val="EMEABodyText"/>
        <w:widowControl w:val="0"/>
        <w:rPr>
          <w:lang w:val="el-GR"/>
        </w:rPr>
      </w:pPr>
    </w:p>
    <w:p w14:paraId="24BEDCEB" w14:textId="77777777" w:rsidR="00511A05" w:rsidRDefault="00115DBF">
      <w:pPr>
        <w:pStyle w:val="EMEABodyText"/>
        <w:widowControl w:val="0"/>
        <w:rPr>
          <w:u w:val="single"/>
          <w:lang w:val="el-GR"/>
        </w:rPr>
      </w:pPr>
      <w:r>
        <w:rPr>
          <w:u w:val="single"/>
          <w:lang w:val="el-GR"/>
        </w:rPr>
        <w:t>Κατανομή</w:t>
      </w:r>
    </w:p>
    <w:p w14:paraId="24BEDCEC" w14:textId="77777777" w:rsidR="00511A05" w:rsidRDefault="00511A05">
      <w:pPr>
        <w:pStyle w:val="EMEABodyText"/>
        <w:widowControl w:val="0"/>
        <w:rPr>
          <w:lang w:val="el-GR"/>
        </w:rPr>
      </w:pPr>
    </w:p>
    <w:p w14:paraId="24BEDCED" w14:textId="77777777" w:rsidR="00511A05" w:rsidRDefault="00115DBF">
      <w:pPr>
        <w:pStyle w:val="EMEABodyText"/>
        <w:widowControl w:val="0"/>
        <w:rPr>
          <w:lang w:val="el-GR"/>
        </w:rPr>
      </w:pPr>
      <w:r>
        <w:rPr>
          <w:lang w:val="el-GR"/>
        </w:rPr>
        <w:t>Η αριπιπραζόλη κατανέμεται ευρέως σε όλο το σώμα με φαινομενικό όγκο κατανομής 4,9 l/kg, που δείχνει εκτεταμένη εξωαγγειακή κατανομή. Σε θεραπευτικές συγκεντρώσεις, η αριπιπραζόλη και η δεϋδρο-αριπιπραζόλη δεσμεύονται από τις πρωτεΐνες του ορού σε ποσοστό μεγαλύτερο από 99 %, και κυρίως από την αλβουμίνη.</w:t>
      </w:r>
    </w:p>
    <w:p w14:paraId="24BEDCEE" w14:textId="77777777" w:rsidR="00511A05" w:rsidRDefault="00511A05">
      <w:pPr>
        <w:pStyle w:val="EMEABodyText"/>
        <w:widowControl w:val="0"/>
        <w:rPr>
          <w:lang w:val="el-GR"/>
        </w:rPr>
      </w:pPr>
    </w:p>
    <w:p w14:paraId="24BEDCEF" w14:textId="77777777" w:rsidR="00511A05" w:rsidRDefault="00115DBF">
      <w:pPr>
        <w:pStyle w:val="EMEABodyText"/>
        <w:widowControl w:val="0"/>
        <w:rPr>
          <w:u w:val="single"/>
          <w:lang w:val="el-GR"/>
        </w:rPr>
      </w:pPr>
      <w:r>
        <w:rPr>
          <w:u w:val="single"/>
          <w:lang w:val="el-GR"/>
        </w:rPr>
        <w:t>Βιομετασχηματισμός</w:t>
      </w:r>
    </w:p>
    <w:p w14:paraId="24BEDCF0" w14:textId="77777777" w:rsidR="00511A05" w:rsidRDefault="00511A05">
      <w:pPr>
        <w:pStyle w:val="EMEABodyText"/>
        <w:widowControl w:val="0"/>
        <w:rPr>
          <w:lang w:val="el-GR"/>
        </w:rPr>
      </w:pPr>
    </w:p>
    <w:p w14:paraId="24BEDCF1" w14:textId="77777777" w:rsidR="00511A05" w:rsidRDefault="00115DBF">
      <w:pPr>
        <w:pStyle w:val="EMEABodyText"/>
        <w:widowControl w:val="0"/>
        <w:rPr>
          <w:lang w:val="el-GR"/>
        </w:rPr>
      </w:pPr>
      <w:r>
        <w:rPr>
          <w:lang w:val="el-GR"/>
        </w:rPr>
        <w:t xml:space="preserve">Η αριπιπραζόλη μεταβολίζεται εκτεταμένα από το ήπαρ κυρίως με τρεις οδούς βιομετατροπής: αφυδρογόνωση, υδροξυλίωση και Ν-αποαλκυλίωση. Με βάση δοκιμές </w:t>
      </w:r>
      <w:r>
        <w:rPr>
          <w:i/>
          <w:lang w:val="el-GR"/>
        </w:rPr>
        <w:t>in vitro,</w:t>
      </w:r>
      <w:r>
        <w:rPr>
          <w:lang w:val="el-GR"/>
        </w:rPr>
        <w:t xml:space="preserve"> τα ένζυμα CYP3A4 και CYP2D6 είναι υπεύθυνα για την αφυδρογόνωση και υδροξυλίωση της αριπιπραζόλης και η Ν-αποαλκυλίωση καταλύεται από το CYP3A4. Η αριπιπραζόλη είναι το επικρατέστερο θεραπευτικό τμήμα του φαρμακευτικού προϊόντος στη συστημική κυκλοφορία. Στη σταθεροποιημένη κατάσταση, η δεϋδρο-αριπιπραζόλη, ο ενεργός μεταβολίτης, αντιπροσωπεύει περίπου το 40 % του AUC της αριπιπραζόλης στο πλάσμα.</w:t>
      </w:r>
    </w:p>
    <w:p w14:paraId="24BEDCF2" w14:textId="77777777" w:rsidR="00511A05" w:rsidRDefault="00511A05">
      <w:pPr>
        <w:pStyle w:val="EMEABodyText"/>
        <w:widowControl w:val="0"/>
        <w:rPr>
          <w:lang w:val="el-GR"/>
        </w:rPr>
      </w:pPr>
    </w:p>
    <w:p w14:paraId="24BEDCF3" w14:textId="77777777" w:rsidR="00511A05" w:rsidRDefault="00115DBF">
      <w:pPr>
        <w:pStyle w:val="EMEABodyText"/>
        <w:widowControl w:val="0"/>
        <w:rPr>
          <w:u w:val="single"/>
          <w:lang w:val="el-GR"/>
        </w:rPr>
      </w:pPr>
      <w:r>
        <w:rPr>
          <w:u w:val="single"/>
          <w:lang w:val="el-GR"/>
        </w:rPr>
        <w:t>Αποβολή</w:t>
      </w:r>
    </w:p>
    <w:p w14:paraId="24BEDCF4" w14:textId="77777777" w:rsidR="00511A05" w:rsidRDefault="00511A05">
      <w:pPr>
        <w:pStyle w:val="EMEABodyText"/>
        <w:widowControl w:val="0"/>
        <w:rPr>
          <w:lang w:val="el-GR"/>
        </w:rPr>
      </w:pPr>
    </w:p>
    <w:p w14:paraId="24BEDCF5" w14:textId="77777777" w:rsidR="00511A05" w:rsidRDefault="00115DBF">
      <w:pPr>
        <w:pStyle w:val="EMEABodyText"/>
        <w:widowControl w:val="0"/>
        <w:rPr>
          <w:lang w:val="el-GR"/>
        </w:rPr>
      </w:pPr>
      <w:r>
        <w:rPr>
          <w:lang w:val="el-GR"/>
        </w:rPr>
        <w:t>Οι μέσες τιμές ημιζωής αποβολής της αριπιπραζόλης είναι περίπου 75 ώρες σε ουσίες που προκαλούν εκτεταμένο μεταβολισμό του CYP2D6 και περίπου 146 ώρες σε ουσίες που προκαλούν ασθενή μεταβολισμό του CYP2D6.</w:t>
      </w:r>
    </w:p>
    <w:p w14:paraId="24BEDCF6" w14:textId="77777777" w:rsidR="00511A05" w:rsidRDefault="00511A05">
      <w:pPr>
        <w:pStyle w:val="EMEABodyText"/>
        <w:widowControl w:val="0"/>
        <w:rPr>
          <w:lang w:val="el-GR"/>
        </w:rPr>
      </w:pPr>
    </w:p>
    <w:p w14:paraId="24BEDCF7" w14:textId="77777777" w:rsidR="00511A05" w:rsidRDefault="00115DBF">
      <w:pPr>
        <w:pStyle w:val="EMEABodyText"/>
        <w:widowControl w:val="0"/>
        <w:rPr>
          <w:lang w:val="el-GR"/>
        </w:rPr>
      </w:pPr>
      <w:r>
        <w:rPr>
          <w:lang w:val="el-GR"/>
        </w:rPr>
        <w:t>Η ολική κάθαρση του οργανισμού για την αριπιπραζόλη είναι 0,7 ml/min/kg, που είναι κυρίως ηπατική.</w:t>
      </w:r>
    </w:p>
    <w:p w14:paraId="24BEDCF8" w14:textId="77777777" w:rsidR="00511A05" w:rsidRDefault="00511A05">
      <w:pPr>
        <w:pStyle w:val="EMEABodyText"/>
        <w:widowControl w:val="0"/>
        <w:rPr>
          <w:lang w:val="el-GR"/>
        </w:rPr>
      </w:pPr>
    </w:p>
    <w:p w14:paraId="24BEDCF9" w14:textId="77777777" w:rsidR="00511A05" w:rsidRDefault="00115DBF">
      <w:pPr>
        <w:pStyle w:val="EMEABodyText"/>
        <w:widowControl w:val="0"/>
        <w:rPr>
          <w:lang w:val="el-GR"/>
        </w:rPr>
      </w:pPr>
      <w:r>
        <w:rPr>
          <w:lang w:val="el-GR"/>
        </w:rPr>
        <w:t>Μετά από μια εφάπαξ από του στόματος δόση αριπιπραζόλης επισημασμένης με [</w:t>
      </w:r>
      <w:r>
        <w:rPr>
          <w:rStyle w:val="EMEASuperscript"/>
          <w:lang w:val="el-GR"/>
        </w:rPr>
        <w:t>14</w:t>
      </w:r>
      <w:r>
        <w:rPr>
          <w:lang w:val="el-GR"/>
        </w:rPr>
        <w:t xml:space="preserve">C], περίπου το 27 % της χορηγηθείσας ραδιενέργειας ανακτήθηκε στα ούρα και περίπου το 60 % στα κόπρανα. Λιγότερο από το 1 % της αναλλοίωτης αριπιπραζόλης αποβλήθηκε στα ούρα και περίπου το 18 % στα </w:t>
      </w:r>
      <w:r>
        <w:rPr>
          <w:lang w:val="el-GR"/>
        </w:rPr>
        <w:lastRenderedPageBreak/>
        <w:t>κόπρανα.</w:t>
      </w:r>
    </w:p>
    <w:p w14:paraId="24BEDCFA" w14:textId="77777777" w:rsidR="00511A05" w:rsidRDefault="00511A05">
      <w:pPr>
        <w:pStyle w:val="EMEABodyText"/>
        <w:widowControl w:val="0"/>
        <w:rPr>
          <w:u w:val="single"/>
          <w:lang w:val="el-GR"/>
        </w:rPr>
      </w:pPr>
    </w:p>
    <w:p w14:paraId="24BEDCFB" w14:textId="77777777" w:rsidR="00511A05" w:rsidRDefault="00115DBF">
      <w:pPr>
        <w:pStyle w:val="EMEABodyText"/>
        <w:widowControl w:val="0"/>
        <w:rPr>
          <w:i/>
          <w:lang w:val="el-GR"/>
        </w:rPr>
      </w:pPr>
      <w:r>
        <w:rPr>
          <w:i/>
          <w:lang w:val="el-GR"/>
        </w:rPr>
        <w:t>Πόσιμο Διάλυμα</w:t>
      </w:r>
    </w:p>
    <w:p w14:paraId="24BEDCFC" w14:textId="77777777" w:rsidR="00511A05" w:rsidRDefault="00115DBF">
      <w:pPr>
        <w:pStyle w:val="EMEABodyText"/>
        <w:widowControl w:val="0"/>
        <w:rPr>
          <w:lang w:val="el-GR"/>
        </w:rPr>
      </w:pPr>
      <w:r>
        <w:rPr>
          <w:lang w:val="el-GR"/>
        </w:rPr>
        <w:t>Η αριπιπραζόλη απορροφάται καλά, όταν χορηγείται από του στόματος ως διάλυμα. Σε ισοδύναμες δόσεις, η μέγιστη συγκέντρωση της αριπιπραζόλης στο πλάσμα (C</w:t>
      </w:r>
      <w:r>
        <w:rPr>
          <w:rStyle w:val="EMEASubscript"/>
          <w:lang w:val="el-GR"/>
        </w:rPr>
        <w:t>max</w:t>
      </w:r>
      <w:r>
        <w:rPr>
          <w:lang w:val="el-GR"/>
        </w:rPr>
        <w:t>) από το διάλυμα ήταν κατά τι υψηλότερη, αλλά η συστημική έκθεση (AUC) ήταν ισοδύναμη με αυτή των δισκίων. Σε μια σχετική δοκιμή βιοδιαθεσιμότητας που συνέκρινε τη φαρμακοκινητική 30 mg πόσιμου διαλύματος αριπιπραζόλης με 30 mg δισκίων αριπιπραζόλης, σε υγιείς εθελοντές, ο λόγος των γεωμετρικών μέσων τιμών της C</w:t>
      </w:r>
      <w:r>
        <w:rPr>
          <w:rStyle w:val="EMEASubscript"/>
          <w:lang w:val="el-GR"/>
        </w:rPr>
        <w:t>max</w:t>
      </w:r>
      <w:r>
        <w:rPr>
          <w:lang w:val="el-GR"/>
        </w:rPr>
        <w:t xml:space="preserve"> του διαλύματος ως προς το δισκίο ήταν 122 % (n = 30). Η φαρμακοκινητική μεμονωμένης δόσης της αριπιπραζόλης ήταν γραμμική και αναλογική της δόσης.</w:t>
      </w:r>
    </w:p>
    <w:p w14:paraId="24BEDCFD" w14:textId="77777777" w:rsidR="00511A05" w:rsidRDefault="00511A05">
      <w:pPr>
        <w:pStyle w:val="EMEABodyText"/>
        <w:widowControl w:val="0"/>
        <w:rPr>
          <w:lang w:val="el-GR"/>
        </w:rPr>
      </w:pPr>
    </w:p>
    <w:p w14:paraId="24BEDCFE" w14:textId="77777777" w:rsidR="00511A05" w:rsidRDefault="00115DBF">
      <w:pPr>
        <w:pStyle w:val="EMEABodyText"/>
        <w:widowControl w:val="0"/>
        <w:rPr>
          <w:u w:val="single"/>
          <w:lang w:val="el-GR"/>
        </w:rPr>
      </w:pPr>
      <w:r>
        <w:rPr>
          <w:u w:val="single"/>
          <w:lang w:val="el-GR"/>
        </w:rPr>
        <w:t>Παιδιατρικός πληθυσμός</w:t>
      </w:r>
    </w:p>
    <w:p w14:paraId="24BEDCFF" w14:textId="77777777" w:rsidR="00511A05" w:rsidRDefault="00511A05">
      <w:pPr>
        <w:pStyle w:val="EMEABodyText"/>
        <w:widowControl w:val="0"/>
        <w:rPr>
          <w:lang w:val="el-GR"/>
        </w:rPr>
      </w:pPr>
    </w:p>
    <w:p w14:paraId="24BEDD00" w14:textId="77777777" w:rsidR="00511A05" w:rsidRDefault="00115DBF">
      <w:pPr>
        <w:pStyle w:val="EMEABodyText"/>
        <w:widowControl w:val="0"/>
        <w:rPr>
          <w:lang w:val="el-GR"/>
        </w:rPr>
      </w:pPr>
      <w:r>
        <w:rPr>
          <w:lang w:val="el-GR"/>
        </w:rPr>
        <w:t>Η φαρμακοκινητική της αριπιπραζόλης και της δεϋδρο-αριπιπραζόλης σε παιδιατρικούς ασθενείς ηλικίας 10 έως 17 ετών ήταν παρόμοια με εκείνη των ενηλίκων, μετά από διόρθωση για τις διαφορές των σωματικών βαρών.</w:t>
      </w:r>
    </w:p>
    <w:p w14:paraId="24BEDD01" w14:textId="77777777" w:rsidR="00511A05" w:rsidRDefault="00511A05">
      <w:pPr>
        <w:pStyle w:val="EMEABodyText"/>
        <w:widowControl w:val="0"/>
        <w:rPr>
          <w:lang w:val="el-GR"/>
        </w:rPr>
      </w:pPr>
    </w:p>
    <w:p w14:paraId="24BEDD02" w14:textId="77777777" w:rsidR="00511A05" w:rsidRDefault="00115DBF">
      <w:pPr>
        <w:pStyle w:val="EMEABodyText"/>
        <w:widowControl w:val="0"/>
        <w:rPr>
          <w:u w:val="single"/>
          <w:lang w:val="el-GR"/>
        </w:rPr>
      </w:pPr>
      <w:r>
        <w:rPr>
          <w:u w:val="single"/>
          <w:lang w:val="el-GR"/>
        </w:rPr>
        <w:t>Φαρμακοκινητική σε ειδικές ομάδες ασθενών</w:t>
      </w:r>
    </w:p>
    <w:p w14:paraId="24BEDD03" w14:textId="77777777" w:rsidR="00511A05" w:rsidRDefault="00511A05">
      <w:pPr>
        <w:pStyle w:val="EMEABodyText"/>
        <w:widowControl w:val="0"/>
        <w:rPr>
          <w:lang w:val="el-GR"/>
        </w:rPr>
      </w:pPr>
    </w:p>
    <w:p w14:paraId="24BEDD04" w14:textId="77777777" w:rsidR="00511A05" w:rsidRDefault="00115DBF">
      <w:pPr>
        <w:pStyle w:val="EMEABodyText"/>
        <w:widowControl w:val="0"/>
        <w:rPr>
          <w:lang w:val="el-GR"/>
        </w:rPr>
      </w:pPr>
      <w:r>
        <w:rPr>
          <w:i/>
          <w:lang w:val="el-GR"/>
        </w:rPr>
        <w:t>Ηλικιωμένοι</w:t>
      </w:r>
    </w:p>
    <w:p w14:paraId="24BEDD05" w14:textId="77777777" w:rsidR="00511A05" w:rsidRDefault="00115DBF">
      <w:pPr>
        <w:pStyle w:val="EMEABodyText"/>
        <w:widowControl w:val="0"/>
        <w:rPr>
          <w:lang w:val="el-GR"/>
        </w:rPr>
      </w:pPr>
      <w:r>
        <w:rPr>
          <w:lang w:val="el-GR"/>
        </w:rPr>
        <w:t>Δεν υπάρχουν διαφορές στη φαρμακοκινητική της αριπιπραζόλης μεταξύ υγιών ηλικιωμένων και νεώτερων ενηλίκων, ούτε υπάρχει κάποια ανιχνεύσιμη επίδραση της ηλικίας σε μια φαρμακοκινητική ανάλυση του πληθυσμού των πασχόντων από σχιζοφρένεια.</w:t>
      </w:r>
    </w:p>
    <w:p w14:paraId="24BEDD06" w14:textId="77777777" w:rsidR="00511A05" w:rsidRDefault="00511A05">
      <w:pPr>
        <w:pStyle w:val="EMEABodyText"/>
        <w:widowControl w:val="0"/>
        <w:rPr>
          <w:lang w:val="el-GR"/>
        </w:rPr>
      </w:pPr>
    </w:p>
    <w:p w14:paraId="24BEDD07" w14:textId="77777777" w:rsidR="00511A05" w:rsidRDefault="00115DBF">
      <w:pPr>
        <w:pStyle w:val="EMEABodyText"/>
        <w:widowControl w:val="0"/>
        <w:rPr>
          <w:lang w:val="el-GR"/>
        </w:rPr>
      </w:pPr>
      <w:r>
        <w:rPr>
          <w:i/>
          <w:lang w:val="el-GR"/>
        </w:rPr>
        <w:t>Φύλο</w:t>
      </w:r>
    </w:p>
    <w:p w14:paraId="24BEDD08" w14:textId="77777777" w:rsidR="00511A05" w:rsidRDefault="00115DBF">
      <w:pPr>
        <w:pStyle w:val="EMEABodyText"/>
        <w:widowControl w:val="0"/>
        <w:rPr>
          <w:lang w:val="el-GR"/>
        </w:rPr>
      </w:pPr>
      <w:r>
        <w:rPr>
          <w:lang w:val="el-GR"/>
        </w:rPr>
        <w:t>Δεν υπάρχουν διαφορές στη φαρμακοκινητική της αριπιπραζόλης μεταξύ υγιών ανδρών και γυναικών, ούτε παρατηρείται ανιχνεύσιμη επίδραση του φύλου σε μια φαρμακοκινητική ανάλυση του πληθυσμού των πασχόντων από σχιζοφρένεια.</w:t>
      </w:r>
    </w:p>
    <w:p w14:paraId="24BEDD09" w14:textId="77777777" w:rsidR="00511A05" w:rsidRDefault="00511A05">
      <w:pPr>
        <w:pStyle w:val="EMEABodyText"/>
        <w:widowControl w:val="0"/>
        <w:rPr>
          <w:lang w:val="el-GR"/>
        </w:rPr>
      </w:pPr>
    </w:p>
    <w:p w14:paraId="24BEDD0A" w14:textId="77777777" w:rsidR="00511A05" w:rsidRDefault="00115DBF">
      <w:pPr>
        <w:pStyle w:val="EMEABodyText"/>
        <w:widowControl w:val="0"/>
        <w:rPr>
          <w:lang w:val="el-GR"/>
        </w:rPr>
      </w:pPr>
      <w:r>
        <w:rPr>
          <w:i/>
          <w:lang w:val="el-GR"/>
        </w:rPr>
        <w:t>Κάπνισμα</w:t>
      </w:r>
    </w:p>
    <w:p w14:paraId="24BEDD0B" w14:textId="77777777" w:rsidR="00511A05" w:rsidRDefault="00115DBF">
      <w:pPr>
        <w:widowControl w:val="0"/>
      </w:pPr>
      <w:r>
        <w:t>Η αξιολόγηση της φαρμακοκινητικής στον πληθυσμό δεν αποκάλυψε κλινικώς σημαντικές επιδράσεις από το κάπνισμα στη φαρμακοκινητική της αριπιπραζόλης.</w:t>
      </w:r>
    </w:p>
    <w:p w14:paraId="24BEDD0C" w14:textId="77777777" w:rsidR="00511A05" w:rsidRDefault="00511A05">
      <w:pPr>
        <w:rPr>
          <w:rFonts w:eastAsia="MS Mincho"/>
          <w:iCs/>
          <w:u w:val="single"/>
        </w:rPr>
      </w:pPr>
    </w:p>
    <w:p w14:paraId="24BEDD0D" w14:textId="77777777" w:rsidR="00511A05" w:rsidRDefault="00115DBF">
      <w:pPr>
        <w:rPr>
          <w:rFonts w:eastAsia="MS Mincho"/>
          <w:i/>
          <w:iCs/>
        </w:rPr>
      </w:pPr>
      <w:r>
        <w:rPr>
          <w:rFonts w:eastAsia="MS Mincho"/>
          <w:i/>
          <w:iCs/>
        </w:rPr>
        <w:t>Φυλή</w:t>
      </w:r>
    </w:p>
    <w:p w14:paraId="24BEDD0E" w14:textId="77777777" w:rsidR="00511A05" w:rsidRDefault="00115DBF">
      <w:pPr>
        <w:rPr>
          <w:rFonts w:eastAsia="MS Mincho"/>
          <w:iCs/>
        </w:rPr>
      </w:pPr>
      <w:r>
        <w:rPr>
          <w:rFonts w:eastAsia="MS Mincho"/>
          <w:iCs/>
        </w:rPr>
        <w:t>Η αξιολόγηση της φαρμακοκινητικής στον πληθυσμό δεν αποκάλυψε κάποια ένδειξη για κλινικώς σημαντικές διαφορές που να συνδέονται με τη φυλή στη φαρμακοκινητική της αριπιπραζόλης.</w:t>
      </w:r>
    </w:p>
    <w:p w14:paraId="24BEDD0F" w14:textId="77777777" w:rsidR="00511A05" w:rsidRDefault="00511A05">
      <w:pPr>
        <w:pStyle w:val="EMEABodyText"/>
        <w:widowControl w:val="0"/>
        <w:rPr>
          <w:lang w:val="el-GR"/>
        </w:rPr>
      </w:pPr>
    </w:p>
    <w:p w14:paraId="24BEDD10" w14:textId="77777777" w:rsidR="00511A05" w:rsidRDefault="00115DBF">
      <w:pPr>
        <w:pStyle w:val="EMEABodyText"/>
        <w:widowControl w:val="0"/>
        <w:rPr>
          <w:i/>
          <w:lang w:val="el-GR"/>
        </w:rPr>
      </w:pPr>
      <w:r>
        <w:rPr>
          <w:i/>
          <w:lang w:val="el-GR"/>
        </w:rPr>
        <w:t>Νεφρική δυσλειτουργία</w:t>
      </w:r>
    </w:p>
    <w:p w14:paraId="24BEDD11" w14:textId="77777777" w:rsidR="00511A05" w:rsidRDefault="00115DBF">
      <w:pPr>
        <w:pStyle w:val="EMEABodyText"/>
        <w:widowControl w:val="0"/>
        <w:rPr>
          <w:lang w:val="el-GR"/>
        </w:rPr>
      </w:pPr>
      <w:r>
        <w:rPr>
          <w:lang w:val="el-GR"/>
        </w:rPr>
        <w:t>Τα φαρμακοκινητικά χαρακτηριστικά της αριπιπραζόλης και της δεϋδρο-αριπιπραζόλης βρέθηκαν να είναι παρόμοια σε ασθενείς με σοβαρή νεφρική νόσο, συγκρινόμενα με αυτά σε νεαρούς υγιείς εθελοντές.</w:t>
      </w:r>
    </w:p>
    <w:p w14:paraId="24BEDD12" w14:textId="77777777" w:rsidR="00511A05" w:rsidRDefault="00511A05">
      <w:pPr>
        <w:pStyle w:val="EMEABodyText"/>
        <w:widowControl w:val="0"/>
        <w:rPr>
          <w:lang w:val="el-GR"/>
        </w:rPr>
      </w:pPr>
    </w:p>
    <w:p w14:paraId="24BEDD13" w14:textId="77777777" w:rsidR="00511A05" w:rsidRDefault="00115DBF">
      <w:pPr>
        <w:pStyle w:val="EMEABodyText"/>
        <w:widowControl w:val="0"/>
        <w:rPr>
          <w:lang w:val="el-GR"/>
        </w:rPr>
      </w:pPr>
      <w:r>
        <w:rPr>
          <w:i/>
          <w:lang w:val="el-GR"/>
        </w:rPr>
        <w:t>Ηπατική δυσλειτουργία</w:t>
      </w:r>
    </w:p>
    <w:p w14:paraId="24BEDD14" w14:textId="77777777" w:rsidR="00511A05" w:rsidRDefault="00115DBF">
      <w:pPr>
        <w:pStyle w:val="EMEABodyText"/>
        <w:widowControl w:val="0"/>
        <w:rPr>
          <w:lang w:val="el-GR"/>
        </w:rPr>
      </w:pPr>
      <w:r>
        <w:rPr>
          <w:lang w:val="el-GR"/>
        </w:rPr>
        <w:t>Μια δοκιμή με εφάπαξ δόση σε άτομα με διάφορους βαθμούς κίρρωσης του ήπατος (κατηγορίες A, B και C κατά Child-Pugh) δεν αποκάλυψε σημαντική επίδραση της ηπατικής δυσλειτουργίας στη φαρμακοκινητική της αριπιπραζόλης και της δεϋδρο-αριπιπραζόλης, αλλά η δοκιμή περιελάμβανε μόνο τρεις ασθενείς με κίρρωση του ήπατος κατηγορίας C, που είναι ανεπαρκείς για την εξαγωγή συμπερασμάτων για τη μεταβολική τους ικανότητα.</w:t>
      </w:r>
    </w:p>
    <w:p w14:paraId="24BEDD15" w14:textId="77777777" w:rsidR="00511A05" w:rsidRDefault="00511A05">
      <w:pPr>
        <w:pStyle w:val="EMEABodyText"/>
        <w:widowControl w:val="0"/>
        <w:rPr>
          <w:lang w:val="el-GR"/>
        </w:rPr>
      </w:pPr>
    </w:p>
    <w:p w14:paraId="24BEDD16" w14:textId="77777777" w:rsidR="00511A05" w:rsidRDefault="00115DBF">
      <w:pPr>
        <w:pStyle w:val="EMEAHeading2"/>
        <w:keepNext w:val="0"/>
        <w:keepLines w:val="0"/>
        <w:widowControl w:val="0"/>
        <w:tabs>
          <w:tab w:val="left" w:pos="567"/>
        </w:tabs>
        <w:outlineLvl w:val="9"/>
        <w:rPr>
          <w:lang w:val="el-GR"/>
        </w:rPr>
      </w:pPr>
      <w:r>
        <w:rPr>
          <w:lang w:val="el-GR"/>
        </w:rPr>
        <w:t>5.3</w:t>
      </w:r>
      <w:r>
        <w:rPr>
          <w:lang w:val="el-GR"/>
        </w:rPr>
        <w:tab/>
        <w:t>Προκλινικά δεδομένα για την ασφάλεια</w:t>
      </w:r>
    </w:p>
    <w:p w14:paraId="24BEDD17" w14:textId="77777777" w:rsidR="00511A05" w:rsidRDefault="00511A05">
      <w:pPr>
        <w:pStyle w:val="EMEAHeading2"/>
        <w:keepNext w:val="0"/>
        <w:keepLines w:val="0"/>
        <w:widowControl w:val="0"/>
        <w:ind w:left="0" w:firstLine="0"/>
        <w:outlineLvl w:val="9"/>
        <w:rPr>
          <w:b w:val="0"/>
          <w:lang w:val="el-GR"/>
        </w:rPr>
      </w:pPr>
    </w:p>
    <w:p w14:paraId="24BEDD18" w14:textId="77777777" w:rsidR="00511A05" w:rsidRDefault="00115DBF">
      <w:pPr>
        <w:pStyle w:val="EMEABodyText"/>
        <w:widowControl w:val="0"/>
        <w:rPr>
          <w:lang w:val="el-GR"/>
        </w:rPr>
      </w:pPr>
      <w:r>
        <w:rPr>
          <w:lang w:val="el-GR"/>
        </w:rPr>
        <w:t>Τα μη κλινικά δεδομένα δεν αποκαλύπτουν ιδιαίτερο κίνδυνο για τον άνθρωπο, με βάση τις συμβατικές δοκιμές φαρμακολογικής ασφάλειας, τοξικότητας επαναλαμβανόμενων δόσεων, γονοτοξικότητας, ενδεχόμενης καρκινογόνου δράσης, τοξικότητας στην αναπαραγωγική ικανότητα και ανάπτυξη.</w:t>
      </w:r>
    </w:p>
    <w:p w14:paraId="24BEDD19" w14:textId="77777777" w:rsidR="00511A05" w:rsidRDefault="00511A05">
      <w:pPr>
        <w:pStyle w:val="EMEABodyText"/>
        <w:widowControl w:val="0"/>
        <w:rPr>
          <w:lang w:val="el-GR"/>
        </w:rPr>
      </w:pPr>
    </w:p>
    <w:p w14:paraId="24BEDD1A" w14:textId="77777777" w:rsidR="00511A05" w:rsidRDefault="00115DBF">
      <w:pPr>
        <w:pStyle w:val="EMEABodyText"/>
        <w:widowControl w:val="0"/>
        <w:rPr>
          <w:lang w:val="el-GR"/>
        </w:rPr>
      </w:pPr>
      <w:r>
        <w:rPr>
          <w:lang w:val="el-GR"/>
        </w:rPr>
        <w:t xml:space="preserve">Σημαντικές τοξικολογικές επιδράσεις παρατηρήθηκαν μόνο σε δόσεις ή εκθέσεις που ήταν σημαντικά </w:t>
      </w:r>
      <w:r>
        <w:rPr>
          <w:lang w:val="el-GR"/>
        </w:rPr>
        <w:lastRenderedPageBreak/>
        <w:t>παραπάνω από τη μέγιστη δόση για τον άνθρωπο ή έκθεση που έδειχνε ότι οι επιδράσεις αυτές ήταν περιορισμένες ή δεν είχαν καμία σχέση με την κλινική χρήση. Αυτές περιελάμβαναν: δοσοεξαρτώμενη τοξικότητα του φλοιού των επινεφριδίων (συσσώρευση της χρωστικής λιποφουσκίνης ή/και απώλεια παρεγχυματικών κυττάρων) σε αρουραίους, μετά από 104 εβδομάδες με δόσεις 20 mg/kg/ημέρα έως 60 mg/kg/ημέρα (τρεις έως 10 φορές τη μέση τιμή της AUC σε σταθεροποιημένη κατάσταση στη μέγιστη προτεινόμενη δόση για τον άνθρωπο) και αύξηση των καρκινωμάτων του φλοιού των επινεφριδίων και συνδυασμένων αδενωμάτων/καρκινωμάτων του φλοιού των επινεφριδίων σε θηλυκούς αρουραίους, με δόση 60 mg/kg/ημέρα (10 φορές τη μέση τιμή της AUC σταθεροποιημένης κατάστασης στη μέγιστη συνιστώμενη δόση για τον άνθρωπο). Η υψηλότερη έκθεση που δεν προκαλεί εμφάνιση όγκων σε θήλεις αρουραίους ήταν επταπλάσια της έκθεσης του ανθρώπου στη συνιστώμενη δόση.</w:t>
      </w:r>
    </w:p>
    <w:p w14:paraId="24BEDD1B" w14:textId="77777777" w:rsidR="00511A05" w:rsidRDefault="00511A05">
      <w:pPr>
        <w:pStyle w:val="EMEABodyText"/>
        <w:widowControl w:val="0"/>
        <w:rPr>
          <w:lang w:val="el-GR"/>
        </w:rPr>
      </w:pPr>
    </w:p>
    <w:p w14:paraId="24BEDD1C" w14:textId="77777777" w:rsidR="00511A05" w:rsidRDefault="00115DBF">
      <w:pPr>
        <w:pStyle w:val="EMEABodyText"/>
        <w:widowControl w:val="0"/>
        <w:rPr>
          <w:lang w:val="el-GR"/>
        </w:rPr>
      </w:pPr>
      <w:r>
        <w:rPr>
          <w:lang w:val="el-GR"/>
        </w:rPr>
        <w:t>Ένα συμπληρωματικό εύρημα ήταν η χολολιθίαση, σαν αποτέλεσμα της καθίζησης των θειικών συζεύξεων των υδροξυ-μεταβολιτών της αριπιπραζόλης στη χολή των πιθήκων, μετά από επαναλαμβανόμενες από του στόματος δόσεις 25 mg/kg/ημέρα έως 125 mg/kg/ημέρα (Μία έως τρεις φορές τη μέση τιμή της AUC σταθεροποιημένης κατάστασης στη μέγιστη συνιστώμενη κλινική δόση ή 16 έως 81 φορές τη μέγιστη συνιστώμενη δόση για τον άνθρωπο, βασιζόμενη σε mg/m</w:t>
      </w:r>
      <w:r>
        <w:rPr>
          <w:vertAlign w:val="superscript"/>
          <w:lang w:val="el-GR"/>
        </w:rPr>
        <w:t>2</w:t>
      </w:r>
      <w:r>
        <w:rPr>
          <w:lang w:val="el-GR"/>
        </w:rPr>
        <w:t xml:space="preserve">). Εν τούτοις, οι συγκεντρώσεις των θειικών προϊόντων σύζευξης της υδροξυ-αριπιπραζόλης στη χολή του ανθρώπου στις μέγιστες προτεινόμενες δόσεις, 30 mg την ημέρα, δεν ήταν περισσότερο από 6 % των συγκεντρώσεων στη χολή που βρέθηκαν στους πιθήκους στη δοκιμή διάρκειας 39 εβδομάδων και είναι πολύ πιο κάτω (6 %) από τα όρια της </w:t>
      </w:r>
      <w:r>
        <w:rPr>
          <w:i/>
          <w:lang w:val="el-GR"/>
        </w:rPr>
        <w:t xml:space="preserve">in vitro </w:t>
      </w:r>
      <w:r>
        <w:rPr>
          <w:lang w:val="el-GR"/>
        </w:rPr>
        <w:t>διαλυτότητας.</w:t>
      </w:r>
    </w:p>
    <w:p w14:paraId="24BEDD1D" w14:textId="77777777" w:rsidR="00511A05" w:rsidRDefault="00511A05">
      <w:pPr>
        <w:pStyle w:val="EMEABodyText"/>
        <w:widowControl w:val="0"/>
        <w:rPr>
          <w:lang w:val="el-GR"/>
        </w:rPr>
      </w:pPr>
    </w:p>
    <w:p w14:paraId="24BEDD1E" w14:textId="77777777" w:rsidR="00511A05" w:rsidRDefault="00115DBF">
      <w:pPr>
        <w:pStyle w:val="EMEABodyText"/>
        <w:widowControl w:val="0"/>
        <w:rPr>
          <w:lang w:val="el-GR"/>
        </w:rPr>
      </w:pPr>
      <w:r>
        <w:rPr>
          <w:lang w:val="el-GR"/>
        </w:rPr>
        <w:t>Σε δοκιμές επαναλαμβανόμενης δόσης σε νεαρούς αρουραίους και σκύλους, η εικόνα τοξικότητας της αριπιπραζόλης ήταν συγκρίσιμη με εκείνη που παρατηρήθηκε σε ενήλικα ζώα, και δεν υπήρξε ένδειξη νευροτοξικότητας ή ανεπιθύμητων ενεργειών στην ανάπτυξη.</w:t>
      </w:r>
    </w:p>
    <w:p w14:paraId="24BEDD1F" w14:textId="77777777" w:rsidR="00511A05" w:rsidRDefault="00511A05">
      <w:pPr>
        <w:pStyle w:val="EMEABodyText"/>
        <w:widowControl w:val="0"/>
        <w:rPr>
          <w:lang w:val="el-GR"/>
        </w:rPr>
      </w:pPr>
    </w:p>
    <w:p w14:paraId="24BEDD20" w14:textId="77777777" w:rsidR="00511A05" w:rsidRDefault="00115DBF">
      <w:pPr>
        <w:pStyle w:val="EMEABodyText"/>
        <w:widowControl w:val="0"/>
        <w:rPr>
          <w:lang w:val="el-GR"/>
        </w:rPr>
      </w:pPr>
      <w:r>
        <w:rPr>
          <w:lang w:val="el-GR"/>
        </w:rPr>
        <w:t>Με βάση τα αποτελέσματα μιας πλήρους σειράς καθιερωμένων ελέγχων γονοτοξικότητας, η αριπιπραζόλη θεωρήθηκε ότι δεν είναι γονοτοξική. Η αριπιπραζόλη δεν επιβάρυνε τη γονιμότητα σε δοκιμές τοξικότητας αναπαραγωγής. Αναπτυξιακή τοξικότητα, περιλαμβανομένων της δοσοεξαρτώμενης καθυστερημένης εμβρυϊκής οστεοποίησης και των πιθανών τερατογενετικών ενεργειών, παρατηρήθηκε σε αρουραίους σε δόσεις που έχουν ως αποτέλεσμα έκθεση σε επίπεδα χαμηλότερα της θεραπευτικής δόσης (με βάση την AUC) και σε κουνέλια σε δόσεις που οδηγούν σε έκθεση κατά τρεις και 11 φορές μεγαλύτερη από τη μέση τιμή της AUC σταθεροποιημένης κατάστασης στη μέγιστη συνιστώμενη κλινική δόση. Παρατηρήθηκε μητρική τοξικότητα, σε δόσεις παρόμοιες με αυτές που προκαλούν αναπτυξιακή τοξικότητα.</w:t>
      </w:r>
    </w:p>
    <w:p w14:paraId="24BEDD21" w14:textId="77777777" w:rsidR="00511A05" w:rsidRDefault="00511A05">
      <w:pPr>
        <w:pStyle w:val="EMEABodyText"/>
        <w:widowControl w:val="0"/>
        <w:rPr>
          <w:lang w:val="el-GR"/>
        </w:rPr>
      </w:pPr>
    </w:p>
    <w:p w14:paraId="24BEDD22" w14:textId="77777777" w:rsidR="00511A05" w:rsidRDefault="00511A05">
      <w:pPr>
        <w:pStyle w:val="EMEABodyText"/>
        <w:widowControl w:val="0"/>
        <w:rPr>
          <w:lang w:val="el-GR"/>
        </w:rPr>
      </w:pPr>
    </w:p>
    <w:p w14:paraId="24BEDD23" w14:textId="77777777" w:rsidR="00511A05" w:rsidRDefault="00115DBF">
      <w:pPr>
        <w:pStyle w:val="EMEAHeading1"/>
        <w:keepNext w:val="0"/>
        <w:keepLines w:val="0"/>
        <w:widowControl w:val="0"/>
        <w:tabs>
          <w:tab w:val="left" w:pos="567"/>
        </w:tabs>
        <w:outlineLvl w:val="9"/>
        <w:rPr>
          <w:lang w:val="el-GR"/>
        </w:rPr>
      </w:pPr>
      <w:r>
        <w:rPr>
          <w:caps w:val="0"/>
          <w:lang w:val="el-GR"/>
        </w:rPr>
        <w:t>6.</w:t>
      </w:r>
      <w:r>
        <w:rPr>
          <w:caps w:val="0"/>
          <w:lang w:val="el-GR"/>
        </w:rPr>
        <w:tab/>
        <w:t>ΦΑΡΜΑΚΕΥΤΙΚΕΣ ΠΛΗΡΟΦΟΡΙΕΣ</w:t>
      </w:r>
    </w:p>
    <w:p w14:paraId="24BEDD24" w14:textId="77777777" w:rsidR="00511A05" w:rsidRDefault="00511A05">
      <w:pPr>
        <w:pStyle w:val="EMEAHeading1"/>
        <w:keepNext w:val="0"/>
        <w:keepLines w:val="0"/>
        <w:widowControl w:val="0"/>
        <w:ind w:left="0" w:firstLine="0"/>
        <w:outlineLvl w:val="9"/>
        <w:rPr>
          <w:b w:val="0"/>
          <w:lang w:val="el-GR"/>
        </w:rPr>
      </w:pPr>
    </w:p>
    <w:p w14:paraId="24BEDD25" w14:textId="77777777" w:rsidR="00511A05" w:rsidRDefault="00115DBF">
      <w:pPr>
        <w:pStyle w:val="EMEAHeading2"/>
        <w:keepNext w:val="0"/>
        <w:keepLines w:val="0"/>
        <w:widowControl w:val="0"/>
        <w:tabs>
          <w:tab w:val="left" w:pos="567"/>
        </w:tabs>
        <w:outlineLvl w:val="9"/>
        <w:rPr>
          <w:lang w:val="el-GR"/>
        </w:rPr>
      </w:pPr>
      <w:r>
        <w:rPr>
          <w:lang w:val="el-GR"/>
        </w:rPr>
        <w:t>6.1</w:t>
      </w:r>
      <w:r>
        <w:rPr>
          <w:lang w:val="el-GR"/>
        </w:rPr>
        <w:tab/>
        <w:t>Κατάλογος εκδόχων</w:t>
      </w:r>
    </w:p>
    <w:p w14:paraId="24BEDD26" w14:textId="77777777" w:rsidR="00511A05" w:rsidRDefault="00511A05">
      <w:pPr>
        <w:pStyle w:val="EMEAHeading2"/>
        <w:keepNext w:val="0"/>
        <w:keepLines w:val="0"/>
        <w:widowControl w:val="0"/>
        <w:ind w:left="0" w:firstLine="0"/>
        <w:outlineLvl w:val="9"/>
        <w:rPr>
          <w:b w:val="0"/>
          <w:lang w:val="el-GR"/>
        </w:rPr>
      </w:pPr>
    </w:p>
    <w:p w14:paraId="24BEDD27" w14:textId="77777777" w:rsidR="00511A05" w:rsidRDefault="00115DBF">
      <w:pPr>
        <w:pStyle w:val="EMEABodyText"/>
        <w:widowControl w:val="0"/>
        <w:rPr>
          <w:lang w:val="el-GR"/>
        </w:rPr>
      </w:pPr>
      <w:r>
        <w:rPr>
          <w:lang w:val="el-GR"/>
        </w:rPr>
        <w:t>Αιθυλενοδιαμινοτετραοξικό νάτριο</w:t>
      </w:r>
    </w:p>
    <w:p w14:paraId="24BEDD28" w14:textId="77777777" w:rsidR="00511A05" w:rsidRDefault="00115DBF">
      <w:pPr>
        <w:pStyle w:val="EMEABodyText"/>
        <w:widowControl w:val="0"/>
        <w:rPr>
          <w:lang w:val="el-GR"/>
        </w:rPr>
      </w:pPr>
      <w:r>
        <w:rPr>
          <w:lang w:val="el-GR"/>
        </w:rPr>
        <w:t>Φρουκτόζη</w:t>
      </w:r>
    </w:p>
    <w:p w14:paraId="24BEDD29" w14:textId="77777777" w:rsidR="00511A05" w:rsidRDefault="00115DBF">
      <w:pPr>
        <w:pStyle w:val="EMEABodyText"/>
        <w:widowControl w:val="0"/>
        <w:rPr>
          <w:lang w:val="el-GR"/>
        </w:rPr>
      </w:pPr>
      <w:r>
        <w:rPr>
          <w:lang w:val="el-GR"/>
        </w:rPr>
        <w:t>Γλυκερίνη</w:t>
      </w:r>
    </w:p>
    <w:p w14:paraId="24BEDD2A" w14:textId="77777777" w:rsidR="00511A05" w:rsidRDefault="00115DBF">
      <w:pPr>
        <w:pStyle w:val="EMEABodyText"/>
        <w:widowControl w:val="0"/>
        <w:rPr>
          <w:lang w:val="el-GR"/>
        </w:rPr>
      </w:pPr>
      <w:bookmarkStart w:id="163" w:name="_Hlk509399180"/>
      <w:r>
        <w:rPr>
          <w:lang w:val="el-GR"/>
        </w:rPr>
        <w:t>Γ</w:t>
      </w:r>
      <w:bookmarkEnd w:id="163"/>
      <w:r>
        <w:rPr>
          <w:lang w:val="el-GR"/>
        </w:rPr>
        <w:t>αλακτικό οξύ</w:t>
      </w:r>
    </w:p>
    <w:p w14:paraId="24BEDD2B" w14:textId="77777777" w:rsidR="00511A05" w:rsidRDefault="00115DBF">
      <w:pPr>
        <w:pStyle w:val="EMEABodyText"/>
        <w:widowControl w:val="0"/>
        <w:rPr>
          <w:lang w:val="el-GR"/>
        </w:rPr>
      </w:pPr>
      <w:r>
        <w:rPr>
          <w:lang w:val="el-GR"/>
        </w:rPr>
        <w:t>Παραϋδροξυβενζοϊκός μεθυλεστέρας (Ε 218)</w:t>
      </w:r>
    </w:p>
    <w:p w14:paraId="24BEDD2C" w14:textId="77777777" w:rsidR="00511A05" w:rsidRDefault="00115DBF">
      <w:pPr>
        <w:pStyle w:val="EMEABodyText"/>
        <w:widowControl w:val="0"/>
        <w:rPr>
          <w:lang w:val="el-GR"/>
        </w:rPr>
      </w:pPr>
      <w:r>
        <w:rPr>
          <w:lang w:val="el-GR"/>
        </w:rPr>
        <w:t>Προπυλενογλυκόλη</w:t>
      </w:r>
    </w:p>
    <w:p w14:paraId="24BEDD2D" w14:textId="77777777" w:rsidR="00511A05" w:rsidRDefault="00115DBF">
      <w:pPr>
        <w:pStyle w:val="EMEABodyText"/>
        <w:widowControl w:val="0"/>
        <w:rPr>
          <w:lang w:val="el-GR"/>
        </w:rPr>
      </w:pPr>
      <w:r>
        <w:rPr>
          <w:lang w:val="el-GR"/>
        </w:rPr>
        <w:t>Παραϋδροξυβενζοϊκός προπυλεστέρας (Ε 216)</w:t>
      </w:r>
    </w:p>
    <w:p w14:paraId="24BEDD2E" w14:textId="77777777" w:rsidR="00511A05" w:rsidRDefault="00115DBF">
      <w:pPr>
        <w:pStyle w:val="EMEABodyText"/>
        <w:widowControl w:val="0"/>
        <w:rPr>
          <w:lang w:val="el-GR"/>
        </w:rPr>
      </w:pPr>
      <w:r>
        <w:rPr>
          <w:lang w:val="el-GR"/>
        </w:rPr>
        <w:t>Υδροξείδιο του νατρίου</w:t>
      </w:r>
    </w:p>
    <w:p w14:paraId="24BEDD2F" w14:textId="77777777" w:rsidR="00511A05" w:rsidRDefault="00115DBF">
      <w:pPr>
        <w:pStyle w:val="EMEABodyText"/>
        <w:widowControl w:val="0"/>
        <w:rPr>
          <w:lang w:val="el-GR"/>
        </w:rPr>
      </w:pPr>
      <w:r>
        <w:rPr>
          <w:lang w:val="el-GR"/>
        </w:rPr>
        <w:t>Σακχαρόζη</w:t>
      </w:r>
    </w:p>
    <w:p w14:paraId="24BEDD30" w14:textId="77777777" w:rsidR="00511A05" w:rsidRDefault="00115DBF">
      <w:pPr>
        <w:pStyle w:val="EMEABodyText"/>
        <w:widowControl w:val="0"/>
        <w:rPr>
          <w:lang w:val="el-GR"/>
        </w:rPr>
      </w:pPr>
      <w:r>
        <w:rPr>
          <w:lang w:val="el-GR"/>
        </w:rPr>
        <w:t>Ύδωρ κεκαθαρμένο</w:t>
      </w:r>
    </w:p>
    <w:p w14:paraId="24BEDD31" w14:textId="77777777" w:rsidR="00511A05" w:rsidRDefault="00115DBF">
      <w:pPr>
        <w:pStyle w:val="EMEABodyText"/>
        <w:widowControl w:val="0"/>
        <w:rPr>
          <w:lang w:val="el-GR"/>
        </w:rPr>
      </w:pPr>
      <w:r>
        <w:rPr>
          <w:lang w:val="el-GR"/>
        </w:rPr>
        <w:t>Γεύση πορτοκαλιού.</w:t>
      </w:r>
    </w:p>
    <w:p w14:paraId="24BEDD32" w14:textId="77777777" w:rsidR="00511A05" w:rsidRDefault="00511A05">
      <w:pPr>
        <w:pStyle w:val="EMEABodyText"/>
        <w:widowControl w:val="0"/>
        <w:rPr>
          <w:lang w:val="el-GR"/>
        </w:rPr>
      </w:pPr>
    </w:p>
    <w:p w14:paraId="24BEDD33" w14:textId="77777777" w:rsidR="00511A05" w:rsidRDefault="00115DBF">
      <w:pPr>
        <w:pStyle w:val="EMEAHeading2"/>
        <w:keepNext w:val="0"/>
        <w:keepLines w:val="0"/>
        <w:widowControl w:val="0"/>
        <w:tabs>
          <w:tab w:val="left" w:pos="567"/>
        </w:tabs>
        <w:outlineLvl w:val="9"/>
        <w:rPr>
          <w:lang w:val="el-GR"/>
        </w:rPr>
      </w:pPr>
      <w:r>
        <w:rPr>
          <w:lang w:val="el-GR"/>
        </w:rPr>
        <w:t>6.2</w:t>
      </w:r>
      <w:r>
        <w:rPr>
          <w:lang w:val="el-GR"/>
        </w:rPr>
        <w:tab/>
        <w:t>Ασυμβατότητες</w:t>
      </w:r>
    </w:p>
    <w:p w14:paraId="24BEDD34" w14:textId="77777777" w:rsidR="00511A05" w:rsidRDefault="00511A05">
      <w:pPr>
        <w:pStyle w:val="EMEAHeading2"/>
        <w:keepNext w:val="0"/>
        <w:keepLines w:val="0"/>
        <w:widowControl w:val="0"/>
        <w:ind w:left="0" w:firstLine="0"/>
        <w:outlineLvl w:val="9"/>
        <w:rPr>
          <w:b w:val="0"/>
          <w:lang w:val="el-GR"/>
        </w:rPr>
      </w:pPr>
    </w:p>
    <w:p w14:paraId="24BEDD35" w14:textId="77777777" w:rsidR="00511A05" w:rsidRDefault="00115DBF">
      <w:pPr>
        <w:pStyle w:val="EMEABodyText"/>
        <w:widowControl w:val="0"/>
        <w:rPr>
          <w:lang w:val="el-GR"/>
        </w:rPr>
      </w:pPr>
      <w:r>
        <w:rPr>
          <w:lang w:val="el-GR"/>
        </w:rPr>
        <w:t>Το πόσιμο διάλυμα δεν πρέπει να αραιώνεται με άλλα υγρά ή να αναμιγνύεται με οποιαδήποτε τροφή, πριν από τη χορήγηση.</w:t>
      </w:r>
    </w:p>
    <w:p w14:paraId="24BEDD36" w14:textId="77777777" w:rsidR="00511A05" w:rsidRDefault="00511A05">
      <w:pPr>
        <w:pStyle w:val="EMEABodyText"/>
        <w:widowControl w:val="0"/>
        <w:rPr>
          <w:lang w:val="el-GR"/>
        </w:rPr>
      </w:pPr>
    </w:p>
    <w:p w14:paraId="24BEDD37" w14:textId="77777777" w:rsidR="00511A05" w:rsidRDefault="00115DBF">
      <w:pPr>
        <w:pStyle w:val="EMEAHeading2"/>
        <w:keepNext w:val="0"/>
        <w:keepLines w:val="0"/>
        <w:widowControl w:val="0"/>
        <w:tabs>
          <w:tab w:val="left" w:pos="567"/>
        </w:tabs>
        <w:outlineLvl w:val="9"/>
        <w:rPr>
          <w:lang w:val="el-GR"/>
        </w:rPr>
      </w:pPr>
      <w:r>
        <w:rPr>
          <w:lang w:val="el-GR"/>
        </w:rPr>
        <w:t>6.3</w:t>
      </w:r>
      <w:r>
        <w:rPr>
          <w:lang w:val="el-GR"/>
        </w:rPr>
        <w:tab/>
        <w:t>Διάρκεια ζωής</w:t>
      </w:r>
    </w:p>
    <w:p w14:paraId="24BEDD38" w14:textId="77777777" w:rsidR="00511A05" w:rsidRDefault="00511A05">
      <w:pPr>
        <w:pStyle w:val="EMEAHeading2"/>
        <w:keepNext w:val="0"/>
        <w:keepLines w:val="0"/>
        <w:widowControl w:val="0"/>
        <w:ind w:left="0" w:firstLine="0"/>
        <w:outlineLvl w:val="9"/>
        <w:rPr>
          <w:b w:val="0"/>
          <w:lang w:val="el-GR"/>
        </w:rPr>
      </w:pPr>
    </w:p>
    <w:p w14:paraId="24BEDD39" w14:textId="77777777" w:rsidR="00511A05" w:rsidRDefault="00115DBF">
      <w:pPr>
        <w:pStyle w:val="EMEABodyText"/>
        <w:widowControl w:val="0"/>
        <w:rPr>
          <w:lang w:val="el-GR"/>
        </w:rPr>
      </w:pPr>
      <w:r>
        <w:rPr>
          <w:lang w:val="el-GR"/>
        </w:rPr>
        <w:t>Τρία χρόνια</w:t>
      </w:r>
    </w:p>
    <w:p w14:paraId="24BEDD3A" w14:textId="77777777" w:rsidR="00511A05" w:rsidRDefault="00115DBF">
      <w:pPr>
        <w:pStyle w:val="EMEABodyText"/>
        <w:widowControl w:val="0"/>
        <w:rPr>
          <w:lang w:val="el-GR"/>
        </w:rPr>
      </w:pPr>
      <w:r>
        <w:rPr>
          <w:lang w:val="el-GR"/>
        </w:rPr>
        <w:t>Μετά το πρώτο άνοιγμα: έξι μήνες.</w:t>
      </w:r>
    </w:p>
    <w:p w14:paraId="24BEDD3B" w14:textId="77777777" w:rsidR="00511A05" w:rsidRDefault="00511A05">
      <w:pPr>
        <w:pStyle w:val="EMEABodyText"/>
        <w:widowControl w:val="0"/>
        <w:rPr>
          <w:lang w:val="el-GR"/>
        </w:rPr>
      </w:pPr>
    </w:p>
    <w:p w14:paraId="24BEDD3C" w14:textId="77777777" w:rsidR="00511A05" w:rsidRDefault="00115DBF">
      <w:pPr>
        <w:pStyle w:val="EMEAHeading2"/>
        <w:keepNext w:val="0"/>
        <w:keepLines w:val="0"/>
        <w:widowControl w:val="0"/>
        <w:tabs>
          <w:tab w:val="left" w:pos="567"/>
        </w:tabs>
        <w:outlineLvl w:val="9"/>
        <w:rPr>
          <w:lang w:val="el-GR"/>
        </w:rPr>
      </w:pPr>
      <w:r>
        <w:rPr>
          <w:lang w:val="el-GR"/>
        </w:rPr>
        <w:t>6.4</w:t>
      </w:r>
      <w:r>
        <w:rPr>
          <w:lang w:val="el-GR"/>
        </w:rPr>
        <w:tab/>
        <w:t>Ιδιαίτερες προφυλάξεις κατά τη φύλαξη του προϊόντος</w:t>
      </w:r>
    </w:p>
    <w:p w14:paraId="24BEDD3D" w14:textId="77777777" w:rsidR="00511A05" w:rsidRDefault="00511A05">
      <w:pPr>
        <w:pStyle w:val="EMEAHeading2"/>
        <w:keepNext w:val="0"/>
        <w:keepLines w:val="0"/>
        <w:widowControl w:val="0"/>
        <w:ind w:left="0" w:firstLine="0"/>
        <w:outlineLvl w:val="9"/>
        <w:rPr>
          <w:b w:val="0"/>
          <w:lang w:val="el-GR"/>
        </w:rPr>
      </w:pPr>
    </w:p>
    <w:p w14:paraId="24BEDD3E" w14:textId="77777777" w:rsidR="00511A05" w:rsidRDefault="00115DBF">
      <w:pPr>
        <w:pStyle w:val="EMEABodyText"/>
        <w:widowControl w:val="0"/>
        <w:rPr>
          <w:lang w:val="el-GR"/>
        </w:rPr>
      </w:pPr>
      <w:r>
        <w:rPr>
          <w:lang w:val="el-GR"/>
        </w:rPr>
        <w:t>Δεν υπάρχουν ειδικές οδηγίες φύλαξης για το προϊόν αυτό.</w:t>
      </w:r>
    </w:p>
    <w:p w14:paraId="24BEDD3F" w14:textId="77777777" w:rsidR="00511A05" w:rsidRDefault="00115DBF">
      <w:pPr>
        <w:pStyle w:val="EMEABodyText"/>
        <w:widowControl w:val="0"/>
        <w:rPr>
          <w:lang w:val="el-GR"/>
        </w:rPr>
      </w:pPr>
      <w:r>
        <w:rPr>
          <w:lang w:val="el-GR"/>
        </w:rPr>
        <w:t>Για τις συνθήκες φύλαξης μετά το πρώτο άνοιγμα του φαρμακευτικού προϊόντος, βλ. παράγραφο 6.3.</w:t>
      </w:r>
    </w:p>
    <w:p w14:paraId="24BEDD40" w14:textId="77777777" w:rsidR="00511A05" w:rsidRDefault="00511A05">
      <w:pPr>
        <w:pStyle w:val="EMEABodyText"/>
        <w:widowControl w:val="0"/>
        <w:rPr>
          <w:lang w:val="el-GR"/>
        </w:rPr>
      </w:pPr>
    </w:p>
    <w:p w14:paraId="24BEDD41" w14:textId="77777777" w:rsidR="00511A05" w:rsidRDefault="00115DBF">
      <w:pPr>
        <w:pStyle w:val="EMEAHeading2"/>
        <w:keepNext w:val="0"/>
        <w:keepLines w:val="0"/>
        <w:widowControl w:val="0"/>
        <w:tabs>
          <w:tab w:val="left" w:pos="567"/>
        </w:tabs>
        <w:outlineLvl w:val="9"/>
        <w:rPr>
          <w:lang w:val="el-GR"/>
        </w:rPr>
      </w:pPr>
      <w:r>
        <w:rPr>
          <w:lang w:val="el-GR"/>
        </w:rPr>
        <w:t>6.5</w:t>
      </w:r>
      <w:r>
        <w:rPr>
          <w:lang w:val="el-GR"/>
        </w:rPr>
        <w:tab/>
        <w:t>Φύση και συστατικά του περιέκτη</w:t>
      </w:r>
    </w:p>
    <w:p w14:paraId="24BEDD42" w14:textId="77777777" w:rsidR="00511A05" w:rsidRDefault="00511A05">
      <w:pPr>
        <w:pStyle w:val="EMEAHeading2"/>
        <w:keepNext w:val="0"/>
        <w:keepLines w:val="0"/>
        <w:widowControl w:val="0"/>
        <w:ind w:left="0" w:firstLine="0"/>
        <w:outlineLvl w:val="9"/>
        <w:rPr>
          <w:b w:val="0"/>
          <w:lang w:val="el-GR"/>
        </w:rPr>
      </w:pPr>
    </w:p>
    <w:p w14:paraId="24BEDD43" w14:textId="77777777" w:rsidR="00511A05" w:rsidRDefault="00115DBF">
      <w:pPr>
        <w:pStyle w:val="EMEABodyText"/>
        <w:widowControl w:val="0"/>
        <w:rPr>
          <w:lang w:val="el-GR"/>
        </w:rPr>
      </w:pPr>
      <w:r>
        <w:rPr>
          <w:lang w:val="el-GR"/>
        </w:rPr>
        <w:t>Φιάλες PET με πώμα ασφαλείας από πολυπροπυλένιο για τα παιδιά, που περιέχουν 50 ml, 150 ml ή 480 ml έκαστη.</w:t>
      </w:r>
    </w:p>
    <w:p w14:paraId="24BEDD44" w14:textId="77777777" w:rsidR="00511A05" w:rsidRDefault="00115DBF">
      <w:pPr>
        <w:pStyle w:val="EMEABodyText"/>
        <w:widowControl w:val="0"/>
        <w:rPr>
          <w:lang w:val="el-GR"/>
        </w:rPr>
      </w:pPr>
      <w:r>
        <w:rPr>
          <w:lang w:val="el-GR"/>
        </w:rPr>
        <w:t>Κάθε κουτί περιέχει μία φιάλη, ένα βαθμονομημένο κύπελλο μέτρησης από πολυπροπυλένιο με διάστημα διαβάθμισης 2,5 ml και ένα βαθμονομημένο σταγονόμετρο πολυπροπυλενίου χαμηλής πυκνότητας πολυαιθυλενίου με διάστημα διαβάθμισης 0,5 ml.</w:t>
      </w:r>
    </w:p>
    <w:p w14:paraId="24BEDD45" w14:textId="77777777" w:rsidR="00511A05" w:rsidRDefault="00511A05">
      <w:pPr>
        <w:pStyle w:val="EMEABodyText"/>
        <w:widowControl w:val="0"/>
        <w:rPr>
          <w:lang w:val="el-GR"/>
        </w:rPr>
      </w:pPr>
    </w:p>
    <w:p w14:paraId="24BEDD46" w14:textId="77777777" w:rsidR="00511A05" w:rsidRDefault="00115DBF">
      <w:pPr>
        <w:pStyle w:val="EMEABodyText"/>
        <w:widowControl w:val="0"/>
        <w:rPr>
          <w:lang w:val="el-GR"/>
        </w:rPr>
      </w:pPr>
      <w:r>
        <w:rPr>
          <w:lang w:val="el-GR"/>
        </w:rPr>
        <w:t>Μπορεί να μην κυκλοφορούν όλες οι συσκευασίες.</w:t>
      </w:r>
    </w:p>
    <w:p w14:paraId="24BEDD47" w14:textId="77777777" w:rsidR="00511A05" w:rsidRDefault="00511A05">
      <w:pPr>
        <w:pStyle w:val="EMEABodyText"/>
        <w:widowControl w:val="0"/>
        <w:rPr>
          <w:lang w:val="el-GR"/>
        </w:rPr>
      </w:pPr>
    </w:p>
    <w:p w14:paraId="24BEDD48" w14:textId="77777777" w:rsidR="00511A05" w:rsidRDefault="00115DBF">
      <w:pPr>
        <w:pStyle w:val="EMEAHeading2"/>
        <w:keepNext w:val="0"/>
        <w:keepLines w:val="0"/>
        <w:widowControl w:val="0"/>
        <w:tabs>
          <w:tab w:val="left" w:pos="567"/>
        </w:tabs>
        <w:outlineLvl w:val="9"/>
        <w:rPr>
          <w:lang w:val="el-GR"/>
        </w:rPr>
      </w:pPr>
      <w:r>
        <w:rPr>
          <w:lang w:val="el-GR"/>
        </w:rPr>
        <w:t>6.6</w:t>
      </w:r>
      <w:r>
        <w:rPr>
          <w:lang w:val="el-GR"/>
        </w:rPr>
        <w:tab/>
        <w:t>Ιδιαίτερες προφυλάξεις απόρριψης</w:t>
      </w:r>
    </w:p>
    <w:p w14:paraId="24BEDD49" w14:textId="77777777" w:rsidR="00511A05" w:rsidRDefault="00511A05">
      <w:pPr>
        <w:pStyle w:val="EMEAHeading2"/>
        <w:keepNext w:val="0"/>
        <w:keepLines w:val="0"/>
        <w:widowControl w:val="0"/>
        <w:ind w:left="0" w:firstLine="0"/>
        <w:outlineLvl w:val="9"/>
        <w:rPr>
          <w:b w:val="0"/>
          <w:lang w:val="el-GR"/>
        </w:rPr>
      </w:pPr>
    </w:p>
    <w:p w14:paraId="24BEDD4A" w14:textId="77777777" w:rsidR="00511A05" w:rsidRDefault="00115DBF">
      <w:pPr>
        <w:pStyle w:val="EMEABodyText"/>
        <w:widowControl w:val="0"/>
        <w:rPr>
          <w:lang w:val="el-GR"/>
        </w:rPr>
      </w:pPr>
      <w:r>
        <w:rPr>
          <w:lang w:val="el-GR"/>
        </w:rPr>
        <w:t>Κάθε αχρησιμοποίητο φαρμακευτικό προϊόν ή υπόλειμμα πρέπει να απορρίπτεται σύμφωνα με τις κατά τόπους ισχύουσες σχετικές διατάξεις.</w:t>
      </w:r>
    </w:p>
    <w:p w14:paraId="24BEDD4B" w14:textId="77777777" w:rsidR="00511A05" w:rsidRDefault="00511A05">
      <w:pPr>
        <w:pStyle w:val="EMEABodyText"/>
        <w:widowControl w:val="0"/>
        <w:rPr>
          <w:lang w:val="el-GR"/>
        </w:rPr>
      </w:pPr>
    </w:p>
    <w:p w14:paraId="24BEDD4C" w14:textId="77777777" w:rsidR="00511A05" w:rsidRDefault="00511A05">
      <w:pPr>
        <w:pStyle w:val="EMEABodyText"/>
        <w:widowControl w:val="0"/>
        <w:rPr>
          <w:lang w:val="el-GR"/>
        </w:rPr>
      </w:pPr>
    </w:p>
    <w:p w14:paraId="24BEDD4D" w14:textId="77777777" w:rsidR="00511A05" w:rsidRDefault="00115DBF">
      <w:pPr>
        <w:pStyle w:val="EMEAHeading1"/>
        <w:keepNext w:val="0"/>
        <w:keepLines w:val="0"/>
        <w:widowControl w:val="0"/>
        <w:tabs>
          <w:tab w:val="left" w:pos="567"/>
        </w:tabs>
        <w:outlineLvl w:val="9"/>
        <w:rPr>
          <w:lang w:val="el-GR"/>
        </w:rPr>
      </w:pPr>
      <w:r>
        <w:rPr>
          <w:caps w:val="0"/>
          <w:lang w:val="el-GR"/>
        </w:rPr>
        <w:t>7.</w:t>
      </w:r>
      <w:r>
        <w:rPr>
          <w:caps w:val="0"/>
          <w:lang w:val="el-GR"/>
        </w:rPr>
        <w:tab/>
        <w:t>ΚΑΤΟΧΟΣ ΤΗΣ ΑΔΕΙΑΣ ΚΥΚΛΟΦΟΡΙΑΣ</w:t>
      </w:r>
    </w:p>
    <w:p w14:paraId="24BEDD4E" w14:textId="77777777" w:rsidR="00511A05" w:rsidRDefault="00511A05">
      <w:pPr>
        <w:pStyle w:val="EMEAHeading1"/>
        <w:keepNext w:val="0"/>
        <w:keepLines w:val="0"/>
        <w:widowControl w:val="0"/>
        <w:ind w:left="0" w:firstLine="0"/>
        <w:outlineLvl w:val="9"/>
        <w:rPr>
          <w:b w:val="0"/>
          <w:lang w:val="el-GR"/>
        </w:rPr>
      </w:pPr>
    </w:p>
    <w:p w14:paraId="24BEDD4F" w14:textId="77777777" w:rsidR="00511A05" w:rsidRDefault="00115DBF">
      <w:pPr>
        <w:pStyle w:val="EMEAAddress"/>
        <w:widowControl w:val="0"/>
        <w:rPr>
          <w:lang w:val="el-GR"/>
        </w:rPr>
      </w:pPr>
      <w:r>
        <w:rPr>
          <w:lang w:val="el-GR"/>
        </w:rPr>
        <w:t>Otsuka Pharmaceutical Netherlands B.V.</w:t>
      </w:r>
    </w:p>
    <w:p w14:paraId="24BEDD50" w14:textId="77777777" w:rsidR="00511A05" w:rsidRDefault="00115DBF">
      <w:pPr>
        <w:pStyle w:val="EMEAAddress"/>
        <w:widowControl w:val="0"/>
        <w:rPr>
          <w:lang w:val="el-GR"/>
        </w:rPr>
      </w:pPr>
      <w:r>
        <w:rPr>
          <w:lang w:val="el-GR"/>
        </w:rPr>
        <w:t>Herikerbergweg 292</w:t>
      </w:r>
    </w:p>
    <w:p w14:paraId="24BEDD51" w14:textId="77777777" w:rsidR="00511A05" w:rsidRDefault="00115DBF">
      <w:pPr>
        <w:pStyle w:val="EMEAAddress"/>
        <w:widowControl w:val="0"/>
        <w:rPr>
          <w:lang w:val="el-GR"/>
        </w:rPr>
      </w:pPr>
      <w:r>
        <w:rPr>
          <w:lang w:val="el-GR"/>
        </w:rPr>
        <w:t>1101 CT, Amsterdam</w:t>
      </w:r>
    </w:p>
    <w:p w14:paraId="24BEDD52" w14:textId="77777777" w:rsidR="00511A05" w:rsidRDefault="00115DBF">
      <w:pPr>
        <w:pStyle w:val="EMEABodyText"/>
        <w:widowControl w:val="0"/>
        <w:rPr>
          <w:lang w:val="el-GR"/>
        </w:rPr>
      </w:pPr>
      <w:r>
        <w:rPr>
          <w:lang w:val="el-GR"/>
        </w:rPr>
        <w:t>Ολλανδία</w:t>
      </w:r>
    </w:p>
    <w:p w14:paraId="24BEDD53" w14:textId="77777777" w:rsidR="00511A05" w:rsidRDefault="00511A05">
      <w:pPr>
        <w:pStyle w:val="EMEABodyText"/>
        <w:widowControl w:val="0"/>
        <w:rPr>
          <w:lang w:val="el-GR"/>
        </w:rPr>
      </w:pPr>
    </w:p>
    <w:p w14:paraId="24BEDD54" w14:textId="77777777" w:rsidR="00511A05" w:rsidRDefault="00511A05">
      <w:pPr>
        <w:pStyle w:val="EMEABodyText"/>
        <w:widowControl w:val="0"/>
        <w:rPr>
          <w:lang w:val="el-GR"/>
        </w:rPr>
      </w:pPr>
    </w:p>
    <w:p w14:paraId="24BEDD55" w14:textId="77777777" w:rsidR="00511A05" w:rsidRDefault="00115DBF">
      <w:pPr>
        <w:pStyle w:val="EMEAHeading1"/>
        <w:keepNext w:val="0"/>
        <w:keepLines w:val="0"/>
        <w:widowControl w:val="0"/>
        <w:tabs>
          <w:tab w:val="left" w:pos="567"/>
        </w:tabs>
        <w:outlineLvl w:val="9"/>
        <w:rPr>
          <w:lang w:val="el-GR"/>
        </w:rPr>
      </w:pPr>
      <w:r>
        <w:rPr>
          <w:caps w:val="0"/>
          <w:lang w:val="el-GR"/>
        </w:rPr>
        <w:t>8.</w:t>
      </w:r>
      <w:r>
        <w:rPr>
          <w:caps w:val="0"/>
          <w:lang w:val="el-GR"/>
        </w:rPr>
        <w:tab/>
        <w:t>ΑΡΙΘΜΟΣ(ΟΙ) ΑΔΕΙΑΣ ΚΥΚΛΟΦΟΡΙΑΣ</w:t>
      </w:r>
    </w:p>
    <w:p w14:paraId="24BEDD56" w14:textId="77777777" w:rsidR="00511A05" w:rsidRDefault="00511A05">
      <w:pPr>
        <w:pStyle w:val="EMEAHeading1"/>
        <w:keepNext w:val="0"/>
        <w:keepLines w:val="0"/>
        <w:widowControl w:val="0"/>
        <w:ind w:left="0" w:firstLine="0"/>
        <w:outlineLvl w:val="9"/>
        <w:rPr>
          <w:b w:val="0"/>
          <w:lang w:val="el-GR"/>
        </w:rPr>
      </w:pPr>
    </w:p>
    <w:p w14:paraId="24BEDD57" w14:textId="77777777" w:rsidR="00511A05" w:rsidRPr="00DB7811" w:rsidRDefault="00115DBF">
      <w:pPr>
        <w:pStyle w:val="EMEABodyText"/>
        <w:widowControl w:val="0"/>
        <w:rPr>
          <w:lang w:val="pt-PT"/>
        </w:rPr>
      </w:pPr>
      <w:r w:rsidRPr="00DB7811">
        <w:rPr>
          <w:lang w:val="pt-PT"/>
        </w:rPr>
        <w:t xml:space="preserve">EU/1/04/276/033 </w:t>
      </w:r>
      <w:r w:rsidRPr="00DB7811">
        <w:rPr>
          <w:color w:val="000000"/>
          <w:lang w:val="pt-PT"/>
        </w:rPr>
        <w:t xml:space="preserve">(1 mg/ml, </w:t>
      </w:r>
      <w:r w:rsidRPr="00DB7811">
        <w:rPr>
          <w:lang w:val="pt-PT"/>
        </w:rPr>
        <w:t xml:space="preserve">50 ml </w:t>
      </w:r>
      <w:r>
        <w:rPr>
          <w:lang w:val="el-GR"/>
        </w:rPr>
        <w:t>φιάλη</w:t>
      </w:r>
      <w:r w:rsidRPr="00DB7811">
        <w:rPr>
          <w:lang w:val="pt-PT"/>
        </w:rPr>
        <w:t>)</w:t>
      </w:r>
    </w:p>
    <w:p w14:paraId="24BEDD58" w14:textId="77777777" w:rsidR="00511A05" w:rsidRPr="00DB7811" w:rsidRDefault="00115DBF">
      <w:pPr>
        <w:pStyle w:val="EMEABodyText"/>
        <w:widowControl w:val="0"/>
        <w:rPr>
          <w:lang w:val="pt-PT"/>
        </w:rPr>
      </w:pPr>
      <w:r w:rsidRPr="00DB7811">
        <w:rPr>
          <w:lang w:val="pt-PT"/>
        </w:rPr>
        <w:t xml:space="preserve">EU/1/04/276/034 </w:t>
      </w:r>
      <w:r w:rsidRPr="00DB7811">
        <w:rPr>
          <w:color w:val="000000"/>
          <w:lang w:val="pt-PT"/>
        </w:rPr>
        <w:t xml:space="preserve">(1 mg/ml, </w:t>
      </w:r>
      <w:r w:rsidRPr="00DB7811">
        <w:rPr>
          <w:lang w:val="pt-PT"/>
        </w:rPr>
        <w:t xml:space="preserve">150 ml </w:t>
      </w:r>
      <w:r>
        <w:rPr>
          <w:lang w:val="el-GR"/>
        </w:rPr>
        <w:t>φιάλη</w:t>
      </w:r>
      <w:r w:rsidRPr="00DB7811">
        <w:rPr>
          <w:lang w:val="pt-PT"/>
        </w:rPr>
        <w:t>)</w:t>
      </w:r>
    </w:p>
    <w:p w14:paraId="24BEDD59" w14:textId="77777777" w:rsidR="00511A05" w:rsidRPr="00DB7811" w:rsidRDefault="00115DBF">
      <w:pPr>
        <w:pStyle w:val="EMEABodyText"/>
        <w:widowControl w:val="0"/>
        <w:rPr>
          <w:lang w:val="pt-PT"/>
        </w:rPr>
      </w:pPr>
      <w:r w:rsidRPr="00DB7811">
        <w:rPr>
          <w:lang w:val="pt-PT"/>
        </w:rPr>
        <w:t xml:space="preserve">EU/1/04/276/035 </w:t>
      </w:r>
      <w:r w:rsidRPr="00DB7811">
        <w:rPr>
          <w:color w:val="000000"/>
          <w:lang w:val="pt-PT"/>
        </w:rPr>
        <w:t xml:space="preserve">(1 mg/ml, </w:t>
      </w:r>
      <w:r w:rsidRPr="00DB7811">
        <w:rPr>
          <w:lang w:val="pt-PT"/>
        </w:rPr>
        <w:t xml:space="preserve">480 ml </w:t>
      </w:r>
      <w:r>
        <w:rPr>
          <w:lang w:val="el-GR"/>
        </w:rPr>
        <w:t>φιάλη</w:t>
      </w:r>
      <w:r w:rsidRPr="00DB7811">
        <w:rPr>
          <w:lang w:val="pt-PT"/>
        </w:rPr>
        <w:t>)</w:t>
      </w:r>
    </w:p>
    <w:p w14:paraId="24BEDD5A" w14:textId="77777777" w:rsidR="00511A05" w:rsidRPr="00DB7811" w:rsidRDefault="00511A05">
      <w:pPr>
        <w:pStyle w:val="EMEABodyText"/>
        <w:widowControl w:val="0"/>
        <w:rPr>
          <w:lang w:val="pt-PT"/>
        </w:rPr>
      </w:pPr>
    </w:p>
    <w:p w14:paraId="24BEDD5B" w14:textId="77777777" w:rsidR="00511A05" w:rsidRPr="00DB7811" w:rsidRDefault="00511A05">
      <w:pPr>
        <w:pStyle w:val="EMEABodyText"/>
        <w:widowControl w:val="0"/>
        <w:rPr>
          <w:lang w:val="pt-PT"/>
        </w:rPr>
      </w:pPr>
    </w:p>
    <w:p w14:paraId="24BEDD5C" w14:textId="77777777" w:rsidR="00511A05" w:rsidRDefault="00115DBF">
      <w:pPr>
        <w:pStyle w:val="EMEAHeading1"/>
        <w:keepNext w:val="0"/>
        <w:keepLines w:val="0"/>
        <w:widowControl w:val="0"/>
        <w:tabs>
          <w:tab w:val="left" w:pos="567"/>
        </w:tabs>
        <w:outlineLvl w:val="9"/>
        <w:rPr>
          <w:lang w:val="el-GR"/>
        </w:rPr>
      </w:pPr>
      <w:r>
        <w:rPr>
          <w:caps w:val="0"/>
          <w:lang w:val="el-GR"/>
        </w:rPr>
        <w:t>9.</w:t>
      </w:r>
      <w:r>
        <w:rPr>
          <w:caps w:val="0"/>
          <w:lang w:val="el-GR"/>
        </w:rPr>
        <w:tab/>
        <w:t>ΗΜΕΡΟΜΗΝΙΑ ΠΡΩΤΗΣ ΕΓΚΡΙΣΗΣ/ΑΝΑΝΕΩΣΗΣ ΤΗΣ ΑΔΕΙΑΣ</w:t>
      </w:r>
    </w:p>
    <w:p w14:paraId="24BEDD5D" w14:textId="77777777" w:rsidR="00511A05" w:rsidRDefault="00511A05">
      <w:pPr>
        <w:pStyle w:val="EMEAHeading1"/>
        <w:keepNext w:val="0"/>
        <w:keepLines w:val="0"/>
        <w:widowControl w:val="0"/>
        <w:ind w:left="0" w:firstLine="0"/>
        <w:outlineLvl w:val="9"/>
        <w:rPr>
          <w:b w:val="0"/>
          <w:lang w:val="el-GR"/>
        </w:rPr>
      </w:pPr>
    </w:p>
    <w:p w14:paraId="24BEDD5E" w14:textId="77777777" w:rsidR="00511A05" w:rsidRDefault="00115DBF">
      <w:pPr>
        <w:pStyle w:val="EMEABodyText"/>
        <w:widowControl w:val="0"/>
        <w:rPr>
          <w:lang w:val="el-GR"/>
        </w:rPr>
      </w:pPr>
      <w:r>
        <w:rPr>
          <w:lang w:val="el-GR"/>
        </w:rPr>
        <w:t>Ημερομηνία πρώτης έγκρισης: 04 Ιουνίου 2004</w:t>
      </w:r>
    </w:p>
    <w:p w14:paraId="24BEDD5F" w14:textId="77777777" w:rsidR="00511A05" w:rsidRDefault="00115DBF">
      <w:pPr>
        <w:pStyle w:val="EMEABodyText"/>
        <w:widowControl w:val="0"/>
        <w:rPr>
          <w:lang w:val="el-GR"/>
        </w:rPr>
      </w:pPr>
      <w:r>
        <w:rPr>
          <w:lang w:val="el-GR"/>
        </w:rPr>
        <w:t>Ημερομηνία τελευταίας ανανέωσης: 04 Ιουνίου 2009</w:t>
      </w:r>
    </w:p>
    <w:p w14:paraId="24BEDD60" w14:textId="77777777" w:rsidR="00511A05" w:rsidRDefault="00511A05">
      <w:pPr>
        <w:pStyle w:val="EMEABodyText"/>
        <w:widowControl w:val="0"/>
        <w:rPr>
          <w:lang w:val="el-GR"/>
        </w:rPr>
      </w:pPr>
    </w:p>
    <w:p w14:paraId="24BEDD61" w14:textId="77777777" w:rsidR="00511A05" w:rsidRDefault="00511A05">
      <w:pPr>
        <w:pStyle w:val="EMEABodyText"/>
        <w:widowControl w:val="0"/>
        <w:rPr>
          <w:lang w:val="el-GR"/>
        </w:rPr>
      </w:pPr>
    </w:p>
    <w:p w14:paraId="24BEDD62" w14:textId="77777777" w:rsidR="00511A05" w:rsidRDefault="00115DBF">
      <w:pPr>
        <w:pStyle w:val="EMEAHeading1"/>
        <w:keepNext w:val="0"/>
        <w:keepLines w:val="0"/>
        <w:widowControl w:val="0"/>
        <w:outlineLvl w:val="9"/>
        <w:rPr>
          <w:lang w:val="el-GR"/>
        </w:rPr>
      </w:pPr>
      <w:r>
        <w:rPr>
          <w:lang w:val="el-GR"/>
        </w:rPr>
        <w:t>10.</w:t>
      </w:r>
      <w:r>
        <w:rPr>
          <w:lang w:val="el-GR"/>
        </w:rPr>
        <w:tab/>
        <w:t>ΗΜΕΡΟΜΗΝΙΑ ΑΝΑΘΕΩΡΗΣΗΣ ΤΟΥ ΚΕΙΜΕΝΟΥ</w:t>
      </w:r>
    </w:p>
    <w:p w14:paraId="24BEDD63" w14:textId="77777777" w:rsidR="00511A05" w:rsidRDefault="00511A05">
      <w:pPr>
        <w:pStyle w:val="EMEAHeading1"/>
        <w:keepNext w:val="0"/>
        <w:keepLines w:val="0"/>
        <w:widowControl w:val="0"/>
        <w:ind w:left="0" w:firstLine="0"/>
        <w:outlineLvl w:val="9"/>
        <w:rPr>
          <w:b w:val="0"/>
          <w:lang w:val="el-GR"/>
        </w:rPr>
      </w:pPr>
    </w:p>
    <w:p w14:paraId="24BEDD64" w14:textId="77777777" w:rsidR="00511A05" w:rsidRDefault="00115DBF">
      <w:pPr>
        <w:pStyle w:val="EMEABodyText"/>
        <w:widowControl w:val="0"/>
        <w:rPr>
          <w:lang w:val="el-GR"/>
        </w:rPr>
      </w:pPr>
      <w:r>
        <w:rPr>
          <w:lang w:val="el-GR"/>
        </w:rPr>
        <w:t>{ΜΜ/ΕΕΕΕ}</w:t>
      </w:r>
    </w:p>
    <w:p w14:paraId="24BEDD65" w14:textId="77777777" w:rsidR="00511A05" w:rsidRDefault="00511A05">
      <w:pPr>
        <w:pStyle w:val="EMEABodyText"/>
        <w:widowControl w:val="0"/>
        <w:rPr>
          <w:lang w:val="el-GR"/>
        </w:rPr>
      </w:pPr>
    </w:p>
    <w:p w14:paraId="24BEDD66" w14:textId="77777777" w:rsidR="00511A05" w:rsidRDefault="00115DBF">
      <w:pPr>
        <w:pStyle w:val="EMEABodyText"/>
        <w:widowControl w:val="0"/>
        <w:rPr>
          <w:lang w:val="el-GR"/>
        </w:rPr>
      </w:pPr>
      <w:r>
        <w:rPr>
          <w:lang w:val="el-GR"/>
        </w:rPr>
        <w:t>Λεπτομερείς πληροφορίες για το παρόν φαρμακευτικό προϊόν είναι διαθέσιμες στον δικτυακό τόπο του</w:t>
      </w:r>
      <w:r>
        <w:rPr>
          <w:b/>
          <w:lang w:val="el-GR"/>
        </w:rPr>
        <w:t xml:space="preserve"> </w:t>
      </w:r>
      <w:r>
        <w:rPr>
          <w:lang w:val="el-GR"/>
        </w:rPr>
        <w:t xml:space="preserve">Ευρωπαϊκού Οργανισμού Φαρμάκων: </w:t>
      </w:r>
      <w:ins w:id="164" w:author="Author">
        <w:r>
          <w:rPr>
            <w:color w:val="0000FF"/>
            <w:u w:val="single"/>
            <w:lang w:val="el-GR"/>
          </w:rPr>
          <w:fldChar w:fldCharType="begin"/>
        </w:r>
        <w:r>
          <w:rPr>
            <w:color w:val="0000FF"/>
            <w:u w:val="single"/>
            <w:lang w:val="el-GR"/>
          </w:rPr>
          <w:instrText>HYPERLINK "</w:instrText>
        </w:r>
      </w:ins>
      <w:r>
        <w:rPr>
          <w:color w:val="0000FF"/>
          <w:u w:val="single"/>
          <w:lang w:val="el-GR"/>
        </w:rPr>
        <w:instrText>http</w:instrText>
      </w:r>
      <w:ins w:id="165" w:author="Author">
        <w:r>
          <w:rPr>
            <w:color w:val="0000FF"/>
            <w:u w:val="single"/>
            <w:lang w:val="en-US"/>
          </w:rPr>
          <w:instrText>s</w:instrText>
        </w:r>
      </w:ins>
      <w:r>
        <w:rPr>
          <w:color w:val="0000FF"/>
          <w:u w:val="single"/>
          <w:lang w:val="el-GR"/>
        </w:rPr>
        <w:instrText>://www.ema.europa.eu</w:instrText>
      </w:r>
      <w:ins w:id="166" w:author="Author">
        <w:r>
          <w:rPr>
            <w:color w:val="0000FF"/>
            <w:u w:val="single"/>
            <w:lang w:val="el-GR"/>
          </w:rPr>
          <w:instrText>"</w:instrText>
        </w:r>
        <w:r>
          <w:rPr>
            <w:color w:val="0000FF"/>
            <w:u w:val="single"/>
            <w:lang w:val="el-GR"/>
          </w:rPr>
        </w:r>
        <w:r>
          <w:rPr>
            <w:color w:val="0000FF"/>
            <w:u w:val="single"/>
            <w:lang w:val="el-GR"/>
          </w:rPr>
          <w:fldChar w:fldCharType="separate"/>
        </w:r>
      </w:ins>
      <w:r>
        <w:rPr>
          <w:rStyle w:val="Hyperlink"/>
          <w:lang w:val="el-GR"/>
        </w:rPr>
        <w:t>http</w:t>
      </w:r>
      <w:ins w:id="167" w:author="Author">
        <w:r>
          <w:rPr>
            <w:rStyle w:val="Hyperlink"/>
            <w:lang w:val="en-US"/>
          </w:rPr>
          <w:t>s</w:t>
        </w:r>
      </w:ins>
      <w:r>
        <w:rPr>
          <w:rStyle w:val="Hyperlink"/>
          <w:lang w:val="el-GR"/>
        </w:rPr>
        <w:t>://www.ema.europa.eu</w:t>
      </w:r>
      <w:ins w:id="168" w:author="Author">
        <w:r>
          <w:rPr>
            <w:color w:val="0000FF"/>
            <w:u w:val="single"/>
            <w:lang w:val="el-GR"/>
          </w:rPr>
          <w:fldChar w:fldCharType="end"/>
        </w:r>
      </w:ins>
      <w:r>
        <w:rPr>
          <w:color w:val="0000FF"/>
          <w:lang w:val="el-GR"/>
        </w:rPr>
        <w:t>.</w:t>
      </w:r>
    </w:p>
    <w:p w14:paraId="24BEDD67" w14:textId="77777777" w:rsidR="00511A05" w:rsidRDefault="00115DBF">
      <w:pPr>
        <w:pStyle w:val="EMEAHeading1"/>
        <w:keepNext w:val="0"/>
        <w:keepLines w:val="0"/>
        <w:widowControl w:val="0"/>
        <w:tabs>
          <w:tab w:val="left" w:pos="567"/>
        </w:tabs>
        <w:outlineLvl w:val="9"/>
        <w:rPr>
          <w:lang w:val="el-GR"/>
        </w:rPr>
      </w:pPr>
      <w:r>
        <w:rPr>
          <w:lang w:val="el-GR"/>
        </w:rPr>
        <w:br w:type="page"/>
      </w:r>
      <w:r>
        <w:rPr>
          <w:caps w:val="0"/>
          <w:lang w:val="el-GR"/>
        </w:rPr>
        <w:lastRenderedPageBreak/>
        <w:t>1.</w:t>
      </w:r>
      <w:r>
        <w:rPr>
          <w:caps w:val="0"/>
          <w:lang w:val="el-GR"/>
        </w:rPr>
        <w:tab/>
        <w:t>ΟΝΟΜΑΣΙΑ ΤΟΥ ΦΑΡΜΑΚΕΥΤΙΚΟΥ ΠΡΟΪΟΝΤΟΣ</w:t>
      </w:r>
    </w:p>
    <w:p w14:paraId="24BEDD68" w14:textId="77777777" w:rsidR="00511A05" w:rsidRDefault="00511A05">
      <w:pPr>
        <w:pStyle w:val="EMEAHeading1"/>
        <w:keepNext w:val="0"/>
        <w:keepLines w:val="0"/>
        <w:widowControl w:val="0"/>
        <w:ind w:left="0" w:firstLine="0"/>
        <w:outlineLvl w:val="9"/>
        <w:rPr>
          <w:b w:val="0"/>
          <w:lang w:val="el-GR"/>
        </w:rPr>
      </w:pPr>
    </w:p>
    <w:p w14:paraId="24BEDD69" w14:textId="77777777" w:rsidR="00511A05" w:rsidRDefault="00115DBF">
      <w:pPr>
        <w:pStyle w:val="EMEABodyText"/>
        <w:widowControl w:val="0"/>
        <w:rPr>
          <w:lang w:val="el-GR"/>
        </w:rPr>
      </w:pPr>
      <w:r>
        <w:rPr>
          <w:lang w:val="el-GR"/>
        </w:rPr>
        <w:t>ABILIFY 7,5 mg/ml ενέσιμου διαλύματος</w:t>
      </w:r>
    </w:p>
    <w:p w14:paraId="24BEDD6A" w14:textId="77777777" w:rsidR="00511A05" w:rsidRDefault="00511A05">
      <w:pPr>
        <w:pStyle w:val="EMEABodyText"/>
        <w:widowControl w:val="0"/>
        <w:rPr>
          <w:lang w:val="el-GR"/>
        </w:rPr>
      </w:pPr>
    </w:p>
    <w:p w14:paraId="24BEDD6B" w14:textId="77777777" w:rsidR="00511A05" w:rsidRDefault="00511A05">
      <w:pPr>
        <w:pStyle w:val="EMEABodyText"/>
        <w:widowControl w:val="0"/>
        <w:rPr>
          <w:lang w:val="el-GR"/>
        </w:rPr>
      </w:pPr>
    </w:p>
    <w:p w14:paraId="24BEDD6C" w14:textId="77777777" w:rsidR="00511A05" w:rsidRDefault="00115DBF">
      <w:pPr>
        <w:pStyle w:val="EMEAHeading1"/>
        <w:keepNext w:val="0"/>
        <w:keepLines w:val="0"/>
        <w:widowControl w:val="0"/>
        <w:tabs>
          <w:tab w:val="left" w:pos="567"/>
        </w:tabs>
        <w:outlineLvl w:val="9"/>
        <w:rPr>
          <w:lang w:val="el-GR"/>
        </w:rPr>
      </w:pPr>
      <w:r>
        <w:rPr>
          <w:caps w:val="0"/>
          <w:lang w:val="el-GR"/>
        </w:rPr>
        <w:t>2.</w:t>
      </w:r>
      <w:r>
        <w:rPr>
          <w:caps w:val="0"/>
          <w:lang w:val="el-GR"/>
        </w:rPr>
        <w:tab/>
        <w:t>ΠΟΙΟΤΙΚΗ ΚΑΙ ΠΟΣΟΤΙΚΗ ΣΥΝΘΕΣΗ</w:t>
      </w:r>
    </w:p>
    <w:p w14:paraId="24BEDD6D" w14:textId="77777777" w:rsidR="00511A05" w:rsidRDefault="00511A05">
      <w:pPr>
        <w:pStyle w:val="EMEAHeading1"/>
        <w:keepNext w:val="0"/>
        <w:keepLines w:val="0"/>
        <w:widowControl w:val="0"/>
        <w:ind w:left="0" w:firstLine="0"/>
        <w:outlineLvl w:val="9"/>
        <w:rPr>
          <w:b w:val="0"/>
          <w:lang w:val="el-GR"/>
        </w:rPr>
      </w:pPr>
    </w:p>
    <w:p w14:paraId="24BEDD6E" w14:textId="77777777" w:rsidR="00511A05" w:rsidRDefault="00115DBF">
      <w:pPr>
        <w:pStyle w:val="EMEABodyText"/>
        <w:widowControl w:val="0"/>
        <w:rPr>
          <w:lang w:val="el-GR"/>
        </w:rPr>
      </w:pPr>
      <w:r>
        <w:rPr>
          <w:lang w:val="el-GR"/>
        </w:rPr>
        <w:t>Kάθε ml περιέχει 7,5 mg αριπιπραζόλης. Κάθε φιαλίδιο περιέχει 9,75 mg αριπιπραζόλης.</w:t>
      </w:r>
    </w:p>
    <w:p w14:paraId="24BEDD6F" w14:textId="77777777" w:rsidR="00511A05" w:rsidRDefault="00511A05">
      <w:pPr>
        <w:pStyle w:val="EMEABodyText"/>
        <w:widowControl w:val="0"/>
        <w:rPr>
          <w:lang w:val="el-GR"/>
        </w:rPr>
      </w:pPr>
    </w:p>
    <w:p w14:paraId="24BEDD70" w14:textId="77777777" w:rsidR="00511A05" w:rsidRDefault="00115DBF">
      <w:pPr>
        <w:pStyle w:val="EMEABodyText"/>
        <w:widowControl w:val="0"/>
        <w:rPr>
          <w:lang w:val="el-GR"/>
        </w:rPr>
      </w:pPr>
      <w:r>
        <w:rPr>
          <w:lang w:val="el-GR"/>
        </w:rPr>
        <w:t>Για τον πλήρη κατάλογο των εκδόχων, βλ. παράγραφο 6.1.</w:t>
      </w:r>
    </w:p>
    <w:p w14:paraId="24BEDD71" w14:textId="77777777" w:rsidR="00511A05" w:rsidRDefault="00511A05">
      <w:pPr>
        <w:pStyle w:val="EMEABodyText"/>
        <w:widowControl w:val="0"/>
        <w:rPr>
          <w:lang w:val="el-GR"/>
        </w:rPr>
      </w:pPr>
    </w:p>
    <w:p w14:paraId="24BEDD72" w14:textId="77777777" w:rsidR="00511A05" w:rsidRDefault="00511A05">
      <w:pPr>
        <w:pStyle w:val="EMEABodyText"/>
        <w:widowControl w:val="0"/>
        <w:rPr>
          <w:lang w:val="el-GR"/>
        </w:rPr>
      </w:pPr>
    </w:p>
    <w:p w14:paraId="24BEDD73" w14:textId="77777777" w:rsidR="00511A05" w:rsidRDefault="00115DBF">
      <w:pPr>
        <w:pStyle w:val="EMEAHeading1"/>
        <w:keepNext w:val="0"/>
        <w:keepLines w:val="0"/>
        <w:widowControl w:val="0"/>
        <w:tabs>
          <w:tab w:val="left" w:pos="567"/>
        </w:tabs>
        <w:outlineLvl w:val="9"/>
        <w:rPr>
          <w:lang w:val="el-GR"/>
        </w:rPr>
      </w:pPr>
      <w:r>
        <w:rPr>
          <w:caps w:val="0"/>
          <w:lang w:val="el-GR"/>
        </w:rPr>
        <w:t>3.</w:t>
      </w:r>
      <w:r>
        <w:rPr>
          <w:caps w:val="0"/>
          <w:lang w:val="el-GR"/>
        </w:rPr>
        <w:tab/>
        <w:t>ΦΑΡΜΑΚΟΤΕΧΝΙΚΗ ΜΟΡΦΗ</w:t>
      </w:r>
    </w:p>
    <w:p w14:paraId="24BEDD74" w14:textId="77777777" w:rsidR="00511A05" w:rsidRDefault="00511A05">
      <w:pPr>
        <w:pStyle w:val="EMEAHeading1"/>
        <w:keepNext w:val="0"/>
        <w:keepLines w:val="0"/>
        <w:widowControl w:val="0"/>
        <w:ind w:left="0" w:firstLine="0"/>
        <w:outlineLvl w:val="9"/>
        <w:rPr>
          <w:b w:val="0"/>
          <w:lang w:val="el-GR"/>
        </w:rPr>
      </w:pPr>
    </w:p>
    <w:p w14:paraId="24BEDD75" w14:textId="77777777" w:rsidR="00511A05" w:rsidRDefault="00115DBF">
      <w:pPr>
        <w:pStyle w:val="EMEABodyText"/>
        <w:widowControl w:val="0"/>
        <w:rPr>
          <w:lang w:val="el-GR"/>
        </w:rPr>
      </w:pPr>
      <w:r>
        <w:rPr>
          <w:lang w:val="el-GR"/>
        </w:rPr>
        <w:t>Ενέσιμο διάλυμα</w:t>
      </w:r>
    </w:p>
    <w:p w14:paraId="24BEDD76" w14:textId="77777777" w:rsidR="00511A05" w:rsidRDefault="00511A05">
      <w:pPr>
        <w:pStyle w:val="EMEABodyText"/>
        <w:widowControl w:val="0"/>
        <w:rPr>
          <w:lang w:val="el-GR"/>
        </w:rPr>
      </w:pPr>
    </w:p>
    <w:p w14:paraId="24BEDD77" w14:textId="77777777" w:rsidR="00511A05" w:rsidRDefault="00115DBF">
      <w:pPr>
        <w:pStyle w:val="EMEABodyText"/>
        <w:widowControl w:val="0"/>
        <w:rPr>
          <w:lang w:val="el-GR"/>
        </w:rPr>
      </w:pPr>
      <w:r>
        <w:rPr>
          <w:lang w:val="el-GR"/>
        </w:rPr>
        <w:t>Διαυγές, άχρωμο, υδατικό διάλυμα.</w:t>
      </w:r>
    </w:p>
    <w:p w14:paraId="24BEDD78" w14:textId="77777777" w:rsidR="00511A05" w:rsidRDefault="00511A05">
      <w:pPr>
        <w:pStyle w:val="EMEABodyText"/>
        <w:widowControl w:val="0"/>
        <w:rPr>
          <w:lang w:val="el-GR"/>
        </w:rPr>
      </w:pPr>
    </w:p>
    <w:p w14:paraId="24BEDD79" w14:textId="77777777" w:rsidR="00511A05" w:rsidRDefault="00511A05">
      <w:pPr>
        <w:pStyle w:val="EMEABodyText"/>
        <w:widowControl w:val="0"/>
        <w:rPr>
          <w:lang w:val="el-GR"/>
        </w:rPr>
      </w:pPr>
    </w:p>
    <w:p w14:paraId="24BEDD7A" w14:textId="77777777" w:rsidR="00511A05" w:rsidRDefault="00115DBF">
      <w:pPr>
        <w:pStyle w:val="EMEAHeading1"/>
        <w:keepNext w:val="0"/>
        <w:keepLines w:val="0"/>
        <w:widowControl w:val="0"/>
        <w:tabs>
          <w:tab w:val="left" w:pos="567"/>
        </w:tabs>
        <w:outlineLvl w:val="9"/>
        <w:rPr>
          <w:lang w:val="el-GR"/>
        </w:rPr>
      </w:pPr>
      <w:r>
        <w:rPr>
          <w:caps w:val="0"/>
          <w:lang w:val="el-GR"/>
        </w:rPr>
        <w:t>4.</w:t>
      </w:r>
      <w:r>
        <w:rPr>
          <w:caps w:val="0"/>
          <w:lang w:val="el-GR"/>
        </w:rPr>
        <w:tab/>
        <w:t>ΚΛΙΝΙΚΕΣ ΠΛΗΡΟΦΟΡΙΕΣ</w:t>
      </w:r>
    </w:p>
    <w:p w14:paraId="24BEDD7B" w14:textId="77777777" w:rsidR="00511A05" w:rsidRDefault="00511A05">
      <w:pPr>
        <w:pStyle w:val="EMEAHeading1"/>
        <w:keepNext w:val="0"/>
        <w:keepLines w:val="0"/>
        <w:widowControl w:val="0"/>
        <w:ind w:left="0" w:firstLine="0"/>
        <w:outlineLvl w:val="9"/>
        <w:rPr>
          <w:b w:val="0"/>
          <w:lang w:val="el-GR"/>
        </w:rPr>
      </w:pPr>
    </w:p>
    <w:p w14:paraId="24BEDD7C" w14:textId="77777777" w:rsidR="00511A05" w:rsidRDefault="00115DBF">
      <w:pPr>
        <w:pStyle w:val="EMEAHeading2"/>
        <w:keepNext w:val="0"/>
        <w:keepLines w:val="0"/>
        <w:widowControl w:val="0"/>
        <w:tabs>
          <w:tab w:val="left" w:pos="567"/>
        </w:tabs>
        <w:outlineLvl w:val="9"/>
        <w:rPr>
          <w:lang w:val="el-GR"/>
        </w:rPr>
      </w:pPr>
      <w:r>
        <w:rPr>
          <w:lang w:val="el-GR"/>
        </w:rPr>
        <w:t>4.1</w:t>
      </w:r>
      <w:r>
        <w:rPr>
          <w:lang w:val="el-GR"/>
        </w:rPr>
        <w:tab/>
        <w:t>Θεραπευτικές ενδείξεις</w:t>
      </w:r>
    </w:p>
    <w:p w14:paraId="24BEDD7D" w14:textId="77777777" w:rsidR="00511A05" w:rsidRDefault="00511A05">
      <w:pPr>
        <w:pStyle w:val="EMEAHeading2"/>
        <w:keepNext w:val="0"/>
        <w:keepLines w:val="0"/>
        <w:widowControl w:val="0"/>
        <w:ind w:left="0" w:firstLine="0"/>
        <w:outlineLvl w:val="9"/>
        <w:rPr>
          <w:b w:val="0"/>
          <w:lang w:val="el-GR"/>
        </w:rPr>
      </w:pPr>
    </w:p>
    <w:p w14:paraId="24BEDD7E" w14:textId="77777777" w:rsidR="00511A05" w:rsidRDefault="00115DBF">
      <w:pPr>
        <w:widowControl w:val="0"/>
      </w:pPr>
      <w:r>
        <w:t>Tο ενέσιμο διάλυμα ABILIFY ενδείκνυται για την ταχεία αντιμετώπιση της διέγερσης και της διαταραγμένης συμπεριφοράς σε ενήλικες ασθενείς με σχιζοφρένεια ή με μανιακά επεισόδια σε Διπολική Διαταραχή τύπου Ι, όταν δεν είναι κατάλληλη η θεραπεία με από του στόματος χρήση.</w:t>
      </w:r>
    </w:p>
    <w:p w14:paraId="24BEDD7F" w14:textId="77777777" w:rsidR="00511A05" w:rsidRDefault="00511A05">
      <w:pPr>
        <w:pStyle w:val="EMEABodyText"/>
        <w:widowControl w:val="0"/>
        <w:rPr>
          <w:lang w:val="el-GR"/>
        </w:rPr>
      </w:pPr>
    </w:p>
    <w:p w14:paraId="24BEDD80" w14:textId="77777777" w:rsidR="00511A05" w:rsidRDefault="00115DBF">
      <w:pPr>
        <w:pStyle w:val="EMEABodyText"/>
        <w:widowControl w:val="0"/>
        <w:rPr>
          <w:lang w:val="el-GR"/>
        </w:rPr>
      </w:pPr>
      <w:r>
        <w:rPr>
          <w:lang w:val="el-GR"/>
        </w:rPr>
        <w:t>Η θεραπεία με το ενέσιμο διάλυμα ABILIFY πρέπει να διακόπτεται, μόλις αυτό είναι κλινικά κατάλληλο, και πρέπει να αρχίζει η χρήση αριπιπραζόλης από του στόματος.</w:t>
      </w:r>
    </w:p>
    <w:p w14:paraId="24BEDD81" w14:textId="77777777" w:rsidR="00511A05" w:rsidRDefault="00511A05">
      <w:pPr>
        <w:pStyle w:val="EMEABodyText"/>
        <w:widowControl w:val="0"/>
        <w:rPr>
          <w:lang w:val="el-GR"/>
        </w:rPr>
      </w:pPr>
    </w:p>
    <w:p w14:paraId="24BEDD82" w14:textId="77777777" w:rsidR="00511A05" w:rsidRDefault="00115DBF">
      <w:pPr>
        <w:pStyle w:val="EMEAHeading2"/>
        <w:keepNext w:val="0"/>
        <w:keepLines w:val="0"/>
        <w:widowControl w:val="0"/>
        <w:tabs>
          <w:tab w:val="left" w:pos="567"/>
        </w:tabs>
        <w:outlineLvl w:val="9"/>
        <w:rPr>
          <w:lang w:val="el-GR"/>
        </w:rPr>
      </w:pPr>
      <w:r>
        <w:rPr>
          <w:lang w:val="el-GR"/>
        </w:rPr>
        <w:t>4.2</w:t>
      </w:r>
      <w:r>
        <w:rPr>
          <w:lang w:val="el-GR"/>
        </w:rPr>
        <w:tab/>
        <w:t>Δοσολογία και τρόπος χορήγησης</w:t>
      </w:r>
    </w:p>
    <w:p w14:paraId="24BEDD83" w14:textId="77777777" w:rsidR="00511A05" w:rsidRDefault="00511A05">
      <w:pPr>
        <w:pStyle w:val="EMEABodyText"/>
        <w:widowControl w:val="0"/>
        <w:rPr>
          <w:lang w:val="el-GR"/>
        </w:rPr>
      </w:pPr>
    </w:p>
    <w:p w14:paraId="24BEDD84" w14:textId="77777777" w:rsidR="00511A05" w:rsidRDefault="00115DBF">
      <w:pPr>
        <w:pStyle w:val="EMEABodyText"/>
        <w:widowControl w:val="0"/>
        <w:rPr>
          <w:u w:val="single"/>
          <w:lang w:val="el-GR"/>
        </w:rPr>
      </w:pPr>
      <w:r>
        <w:rPr>
          <w:u w:val="single"/>
          <w:lang w:val="el-GR"/>
        </w:rPr>
        <w:t>Δοσολογία</w:t>
      </w:r>
    </w:p>
    <w:p w14:paraId="24BEDD85" w14:textId="77777777" w:rsidR="00511A05" w:rsidRDefault="00511A05">
      <w:pPr>
        <w:pStyle w:val="EMEABodyText"/>
        <w:widowControl w:val="0"/>
        <w:rPr>
          <w:i/>
          <w:u w:val="single"/>
          <w:lang w:val="el-GR"/>
        </w:rPr>
      </w:pPr>
    </w:p>
    <w:p w14:paraId="24BEDD86" w14:textId="77777777" w:rsidR="00511A05" w:rsidRDefault="00115DBF">
      <w:pPr>
        <w:pStyle w:val="EMEABodyText"/>
        <w:widowControl w:val="0"/>
        <w:rPr>
          <w:lang w:val="el-GR"/>
        </w:rPr>
      </w:pPr>
      <w:r>
        <w:rPr>
          <w:lang w:val="el-GR"/>
        </w:rPr>
        <w:t>H συνιστώμενη δόση έναρξης του ενέσιμου διαλύματος ABILIFY είναι 9,75 mg (1,3 ml), χορηγούμενα ως εφάπαξ ενδομυϊκή ένεση. Το αποτελεσματικό εύρος δόσης του ενέσιμου διαλύματος ABILIFY είναι 5,25 mg έως 15 mg ως εφάπαξ ένεση. Μια χαμηλότερη δόση των 5 mg (0,7 ml) θα μπορούσε να δοθεί, με βάση την ατομική κλινική κατάσταση, για την εκτίμηση της οποίας θα πρέπει επίσης να λαμβάνονται υπόψη τα φαρμακευτικά προϊόντα που έχουν ήδη χορηγηθεί, είτε για συντήρηση είτε για οξεία θεραπεία (βλέπε παράγραφο 4.5).</w:t>
      </w:r>
    </w:p>
    <w:p w14:paraId="24BEDD87" w14:textId="77777777" w:rsidR="00511A05" w:rsidRDefault="00511A05">
      <w:pPr>
        <w:pStyle w:val="EMEABodyText"/>
        <w:widowControl w:val="0"/>
        <w:rPr>
          <w:lang w:val="el-GR"/>
        </w:rPr>
      </w:pPr>
    </w:p>
    <w:p w14:paraId="24BEDD88" w14:textId="77777777" w:rsidR="00511A05" w:rsidRDefault="00115DBF">
      <w:pPr>
        <w:pStyle w:val="EMEABodyText"/>
        <w:widowControl w:val="0"/>
        <w:rPr>
          <w:lang w:val="el-GR"/>
        </w:rPr>
      </w:pPr>
      <w:r>
        <w:rPr>
          <w:lang w:val="el-GR"/>
        </w:rPr>
        <w:t>Μια δεύτερη ένεση μπορεί να χορηγηθεί δύο ώρες μετά την πρώτη ένεση, με βάση την ατομική κλινική κατάσταση, και δεν πρέπει να χορηγούνται περισσότερες από τρεις ενέσεις εντός περιόδου 24 ωρών.</w:t>
      </w:r>
    </w:p>
    <w:p w14:paraId="24BEDD89" w14:textId="77777777" w:rsidR="00511A05" w:rsidRDefault="00511A05">
      <w:pPr>
        <w:pStyle w:val="EMEABodyText"/>
        <w:widowControl w:val="0"/>
        <w:rPr>
          <w:lang w:val="el-GR"/>
        </w:rPr>
      </w:pPr>
    </w:p>
    <w:p w14:paraId="24BEDD8A" w14:textId="77777777" w:rsidR="00511A05" w:rsidRDefault="00115DBF">
      <w:pPr>
        <w:pStyle w:val="EMEABodyText"/>
        <w:widowControl w:val="0"/>
        <w:rPr>
          <w:lang w:val="el-GR"/>
        </w:rPr>
      </w:pPr>
      <w:r>
        <w:rPr>
          <w:lang w:val="el-GR"/>
        </w:rPr>
        <w:t>Η μέγιστη ημερήσια δόση αριπιπραζόλης είναι 30 mg (συμπεριλαμβανομένων όλων των μορφών του ABILIFY).</w:t>
      </w:r>
    </w:p>
    <w:p w14:paraId="24BEDD8B" w14:textId="77777777" w:rsidR="00511A05" w:rsidRDefault="00511A05">
      <w:pPr>
        <w:pStyle w:val="EMEABodyText"/>
        <w:widowControl w:val="0"/>
        <w:rPr>
          <w:lang w:val="el-GR"/>
        </w:rPr>
      </w:pPr>
    </w:p>
    <w:p w14:paraId="24BEDD8C" w14:textId="77777777" w:rsidR="00511A05" w:rsidRDefault="00115DBF">
      <w:pPr>
        <w:pStyle w:val="EMEABodyText"/>
        <w:widowControl w:val="0"/>
        <w:rPr>
          <w:lang w:val="el-GR"/>
        </w:rPr>
      </w:pPr>
      <w:r>
        <w:rPr>
          <w:lang w:val="el-GR"/>
        </w:rPr>
        <w:t>Εάν ενδείκνυται συνεχής θεραπεία με από του στόματος αριπιπραζόλη, βλέπε την Περίληψη Χαρακτηριστικών του Προϊόντος για τα δισκία ABILIFY, τα διασπειρόμενα στο στόμα δισκία ABILIFY ή το πόσιμο διάλυμα ABILIFY.</w:t>
      </w:r>
    </w:p>
    <w:p w14:paraId="24BEDD8D" w14:textId="77777777" w:rsidR="00511A05" w:rsidRDefault="00511A05">
      <w:pPr>
        <w:pStyle w:val="EMEABodyText"/>
        <w:widowControl w:val="0"/>
        <w:rPr>
          <w:lang w:val="el-GR"/>
        </w:rPr>
      </w:pPr>
    </w:p>
    <w:p w14:paraId="24BEDD8E" w14:textId="77777777" w:rsidR="00511A05" w:rsidRDefault="00115DBF">
      <w:pPr>
        <w:rPr>
          <w:rFonts w:eastAsia="MS Mincho"/>
          <w:iCs/>
        </w:rPr>
      </w:pPr>
      <w:r>
        <w:rPr>
          <w:rFonts w:eastAsia="MS Mincho"/>
          <w:iCs/>
          <w:u w:val="single"/>
        </w:rPr>
        <w:t>Ειδικοί πληθυσμοί</w:t>
      </w:r>
    </w:p>
    <w:p w14:paraId="24BEDD8F" w14:textId="77777777" w:rsidR="00511A05" w:rsidRDefault="00511A05">
      <w:pPr>
        <w:pStyle w:val="EMEABodyText"/>
        <w:widowControl w:val="0"/>
        <w:rPr>
          <w:lang w:val="el-GR"/>
        </w:rPr>
      </w:pPr>
    </w:p>
    <w:p w14:paraId="24BEDD90" w14:textId="77777777" w:rsidR="00511A05" w:rsidRDefault="00115DBF">
      <w:pPr>
        <w:pStyle w:val="EMEABodyText"/>
        <w:widowControl w:val="0"/>
        <w:rPr>
          <w:lang w:val="el-GR"/>
        </w:rPr>
      </w:pPr>
      <w:r>
        <w:rPr>
          <w:i/>
          <w:lang w:val="el-GR"/>
        </w:rPr>
        <w:t>Παιδιατρικός πληθυσμός</w:t>
      </w:r>
    </w:p>
    <w:p w14:paraId="24BEDD91" w14:textId="77777777" w:rsidR="00511A05" w:rsidRDefault="00115DBF">
      <w:pPr>
        <w:rPr>
          <w:rFonts w:eastAsia="MS Mincho"/>
          <w:iCs/>
        </w:rPr>
      </w:pPr>
      <w:r>
        <w:rPr>
          <w:rFonts w:eastAsia="MS Mincho"/>
          <w:iCs/>
        </w:rPr>
        <w:t>Η ασφάλεια και η αποτελεσματικότητα του ABILIFY σε παιδιά και εφήβους ηλικίας μίας ημέρας0 έως 17 ετών δεν έχουν τεκμηριωθεί. Δεν υπάρχουν διαθέσιμα δεδομένα.</w:t>
      </w:r>
    </w:p>
    <w:p w14:paraId="24BEDD92" w14:textId="77777777" w:rsidR="00511A05" w:rsidRDefault="00511A05">
      <w:pPr>
        <w:pStyle w:val="EMEABodyText"/>
        <w:widowControl w:val="0"/>
        <w:rPr>
          <w:lang w:val="el-GR"/>
        </w:rPr>
      </w:pPr>
    </w:p>
    <w:p w14:paraId="24BEDD93" w14:textId="77777777" w:rsidR="00511A05" w:rsidRDefault="00115DBF">
      <w:pPr>
        <w:keepNext/>
        <w:rPr>
          <w:rFonts w:eastAsia="MS Mincho"/>
          <w:iCs/>
        </w:rPr>
      </w:pPr>
      <w:r>
        <w:rPr>
          <w:rFonts w:eastAsia="MS Mincho"/>
          <w:i/>
          <w:iCs/>
        </w:rPr>
        <w:t>Νεφρική δυσλειτουργία</w:t>
      </w:r>
    </w:p>
    <w:p w14:paraId="24BEDD94" w14:textId="77777777" w:rsidR="00511A05" w:rsidRDefault="00115DBF">
      <w:pPr>
        <w:pStyle w:val="EMEABodyText"/>
        <w:widowControl w:val="0"/>
        <w:rPr>
          <w:lang w:val="el-GR"/>
        </w:rPr>
      </w:pPr>
      <w:r>
        <w:rPr>
          <w:lang w:val="el-GR"/>
        </w:rPr>
        <w:t>Δεν απαιτείται ρύθμιση της δοσολογίας σε ασθενείς με ήπια έως μέτρια ηπατική δυσλειτουργία. Σε ασθενείς με σοβαρή ηπατική δυσλειτουργία, τα δεδομένα που υπάρχουν είναι ανεπαρκή για να καθορίσουν συγκεκριμένες συστάσεις. Στους ασθενείς αυτούς η ρύθμιση της δοσολογίας θα πρέπει να γίνεται με προσοχή. Ωστόσο, η μέγιστη ημερήσια δόση των 30 mg θα πρέπει να χρησιμοποιείται με προσοχή σε ασθενείς με σοβαρή ηπατική δυσλειτουργία (βλέπε παράγραφο 5.2).</w:t>
      </w:r>
    </w:p>
    <w:p w14:paraId="24BEDD95" w14:textId="77777777" w:rsidR="00511A05" w:rsidRDefault="00511A05">
      <w:pPr>
        <w:pStyle w:val="EMEABodyText"/>
        <w:widowControl w:val="0"/>
        <w:rPr>
          <w:lang w:val="el-GR"/>
        </w:rPr>
      </w:pPr>
    </w:p>
    <w:p w14:paraId="24BEDD96" w14:textId="77777777" w:rsidR="00511A05" w:rsidRDefault="00115DBF">
      <w:pPr>
        <w:rPr>
          <w:rFonts w:eastAsia="MS Mincho"/>
          <w:iCs/>
        </w:rPr>
      </w:pPr>
      <w:r>
        <w:rPr>
          <w:rFonts w:eastAsia="MS Mincho"/>
          <w:i/>
          <w:iCs/>
        </w:rPr>
        <w:t>Ηπατική δυσλειτουργία</w:t>
      </w:r>
    </w:p>
    <w:p w14:paraId="24BEDD97" w14:textId="77777777" w:rsidR="00511A05" w:rsidRDefault="00115DBF">
      <w:pPr>
        <w:pStyle w:val="EMEABodyText"/>
        <w:widowControl w:val="0"/>
        <w:rPr>
          <w:lang w:val="el-GR"/>
        </w:rPr>
      </w:pPr>
      <w:r>
        <w:rPr>
          <w:lang w:val="el-GR"/>
        </w:rPr>
        <w:t>Δεν απαιτείται ρύθμιση της δοσολογίας σε ασθενείς με νεφρική δυσλειτουργία.</w:t>
      </w:r>
    </w:p>
    <w:p w14:paraId="24BEDD98" w14:textId="77777777" w:rsidR="00511A05" w:rsidRDefault="00511A05">
      <w:pPr>
        <w:pStyle w:val="EMEABodyText"/>
        <w:widowControl w:val="0"/>
        <w:rPr>
          <w:lang w:val="el-GR"/>
        </w:rPr>
      </w:pPr>
    </w:p>
    <w:p w14:paraId="24BEDD99" w14:textId="77777777" w:rsidR="00511A05" w:rsidRDefault="00115DBF">
      <w:pPr>
        <w:pStyle w:val="EMEABodyText"/>
        <w:widowControl w:val="0"/>
        <w:rPr>
          <w:lang w:val="el-GR"/>
        </w:rPr>
      </w:pPr>
      <w:r>
        <w:rPr>
          <w:i/>
          <w:lang w:val="el-GR"/>
        </w:rPr>
        <w:t>Hλικιωμένοι ασθενείς</w:t>
      </w:r>
    </w:p>
    <w:p w14:paraId="24BEDD9A" w14:textId="77777777" w:rsidR="00511A05" w:rsidRDefault="00115DBF">
      <w:pPr>
        <w:pStyle w:val="EMEABodyText"/>
        <w:widowControl w:val="0"/>
        <w:rPr>
          <w:lang w:val="el-GR"/>
        </w:rPr>
      </w:pPr>
      <w:r>
        <w:rPr>
          <w:lang w:val="el-GR"/>
        </w:rPr>
        <w:t>Η ασφάλεια και αποτελεσματικότητα του ABILIFY για τη θεραπεία της σχιζοφρένειας ή των μανιακών επεισοδίων σε ασθενείς ηλικίας 65 ετών και μεγαλύτερους με Διπολική Διαταραχή τύπου Ι, δεν έχει αποδειχθεί. Λόγω αυξημένης ευαισθησίας της πληθυσμιακής αυτής ομάδας, θα πρέπει να εξετάζεται η χορήγηση μικρότερης δόσης έναρξης, όταν κλινικοί παράγοντες το δικαιολογούν (βλέπε παράγραφο 4.4).</w:t>
      </w:r>
    </w:p>
    <w:p w14:paraId="24BEDD9B" w14:textId="77777777" w:rsidR="00511A05" w:rsidRDefault="00511A05">
      <w:pPr>
        <w:pStyle w:val="EMEABodyText"/>
        <w:widowControl w:val="0"/>
        <w:rPr>
          <w:lang w:val="el-GR"/>
        </w:rPr>
      </w:pPr>
    </w:p>
    <w:p w14:paraId="24BEDD9C" w14:textId="77777777" w:rsidR="00511A05" w:rsidRDefault="00115DBF">
      <w:pPr>
        <w:pStyle w:val="EMEABodyText"/>
        <w:widowControl w:val="0"/>
        <w:rPr>
          <w:lang w:val="el-GR"/>
        </w:rPr>
      </w:pPr>
      <w:r>
        <w:rPr>
          <w:i/>
          <w:lang w:val="el-GR"/>
        </w:rPr>
        <w:t>Φύλο</w:t>
      </w:r>
    </w:p>
    <w:p w14:paraId="24BEDD9D" w14:textId="77777777" w:rsidR="00511A05" w:rsidRDefault="00115DBF">
      <w:pPr>
        <w:pStyle w:val="EMEABodyText"/>
        <w:widowControl w:val="0"/>
        <w:rPr>
          <w:lang w:val="el-GR"/>
        </w:rPr>
      </w:pPr>
      <w:r>
        <w:rPr>
          <w:lang w:val="el-GR"/>
        </w:rPr>
        <w:t>Δεν απαιτείται ρύθμιση της δοσολογίας για τις γυναίκες ασθενείς, σε σύγκριση με τους άνδρες ασθενείς (βλέπε παράγραφο 5.2).</w:t>
      </w:r>
    </w:p>
    <w:p w14:paraId="24BEDD9E" w14:textId="77777777" w:rsidR="00511A05" w:rsidRDefault="00511A05">
      <w:pPr>
        <w:pStyle w:val="EMEABodyText"/>
        <w:widowControl w:val="0"/>
        <w:rPr>
          <w:lang w:val="el-GR"/>
        </w:rPr>
      </w:pPr>
    </w:p>
    <w:p w14:paraId="24BEDD9F" w14:textId="77777777" w:rsidR="00511A05" w:rsidRDefault="00115DBF">
      <w:pPr>
        <w:pStyle w:val="EMEABodyText"/>
        <w:widowControl w:val="0"/>
        <w:rPr>
          <w:lang w:val="el-GR"/>
        </w:rPr>
      </w:pPr>
      <w:r>
        <w:rPr>
          <w:i/>
          <w:lang w:val="el-GR"/>
        </w:rPr>
        <w:t>Kαπνιστές</w:t>
      </w:r>
    </w:p>
    <w:p w14:paraId="24BEDDA0" w14:textId="77777777" w:rsidR="00511A05" w:rsidRDefault="00115DBF">
      <w:pPr>
        <w:pStyle w:val="EMEABodyText"/>
        <w:widowControl w:val="0"/>
        <w:rPr>
          <w:lang w:val="el-GR"/>
        </w:rPr>
      </w:pPr>
      <w:r>
        <w:rPr>
          <w:lang w:val="el-GR"/>
        </w:rPr>
        <w:t>Σύμφωνα με τη μεταβολική οδό της αριπιπραζόλης, δεν απαιτείται ρύθμιση της δοσολογίας για τους καπνιστές (βλέπε παράγραφο 4.5).</w:t>
      </w:r>
    </w:p>
    <w:p w14:paraId="24BEDDA1" w14:textId="77777777" w:rsidR="00511A05" w:rsidRDefault="00511A05">
      <w:pPr>
        <w:pStyle w:val="EMEABodyText"/>
        <w:widowControl w:val="0"/>
        <w:rPr>
          <w:lang w:val="el-GR"/>
        </w:rPr>
      </w:pPr>
    </w:p>
    <w:p w14:paraId="24BEDDA2" w14:textId="77777777" w:rsidR="00511A05" w:rsidRDefault="00115DBF">
      <w:pPr>
        <w:pStyle w:val="EMEABodyText"/>
        <w:widowControl w:val="0"/>
        <w:rPr>
          <w:lang w:val="el-GR"/>
        </w:rPr>
      </w:pPr>
      <w:r>
        <w:rPr>
          <w:i/>
          <w:lang w:val="el-GR"/>
        </w:rPr>
        <w:t>Προσαρμογές της δόσης λόγω αλληλεπιδράσεων</w:t>
      </w:r>
    </w:p>
    <w:p w14:paraId="24BEDDA3" w14:textId="77777777" w:rsidR="00511A05" w:rsidRDefault="00115DBF">
      <w:pPr>
        <w:pStyle w:val="EMEABodyText"/>
        <w:widowControl w:val="0"/>
        <w:rPr>
          <w:lang w:val="el-GR"/>
        </w:rPr>
      </w:pPr>
      <w:r>
        <w:rPr>
          <w:lang w:val="el-GR"/>
        </w:rPr>
        <w:t>Όταν υπάρχει ταυτόχρονη χορήγηση ισχυρών αναστολέων των CYP3A4 ή CYP2D6 με αριπιπραζόλη, η δόση της αριπιπραζόλης θα πρέπει να ελαττώνεται. Όταν ο αναστολέας του CYP3A4 ή CYP2D6 αποσύρεται από τη θεραπεία συνδυασμού, η δόση της αριπιπραζόλης θα πρέπει μετά να αυξάνεται (βλέπε παράγραφο 4.5).</w:t>
      </w:r>
    </w:p>
    <w:p w14:paraId="24BEDDA4" w14:textId="77777777" w:rsidR="00511A05" w:rsidRDefault="00115DBF">
      <w:pPr>
        <w:pStyle w:val="EMEABodyText"/>
        <w:widowControl w:val="0"/>
        <w:rPr>
          <w:lang w:val="el-GR"/>
        </w:rPr>
      </w:pPr>
      <w:r>
        <w:rPr>
          <w:lang w:val="el-GR"/>
        </w:rPr>
        <w:t>Όταν υπάρχει ταυτόχρονη χορήγηση ισχυρών επαγωγέων του CYP3A4 με αριπιπραζόλη, η δόση της αριπιπραζόλης θα πρέπει να αυξάνεται. Όταν ο επαγωγέας του CYP3A4 αποσύρεται από τη θεραπεία συνδυασμού, η δόση της αριπιπραζόλης θα πρέπει μετά να μειώνεται στη συνιστώμενη δόση (βλέπε παράγραφο 4.5).</w:t>
      </w:r>
    </w:p>
    <w:p w14:paraId="24BEDDA5" w14:textId="77777777" w:rsidR="00511A05" w:rsidRDefault="00511A05">
      <w:pPr>
        <w:pStyle w:val="EMEABodyText"/>
        <w:widowControl w:val="0"/>
        <w:rPr>
          <w:lang w:val="el-GR"/>
        </w:rPr>
      </w:pPr>
    </w:p>
    <w:p w14:paraId="24BEDDA6" w14:textId="77777777" w:rsidR="00511A05" w:rsidRDefault="00115DBF">
      <w:pPr>
        <w:pStyle w:val="EMEABodyText"/>
        <w:widowControl w:val="0"/>
        <w:rPr>
          <w:u w:val="single"/>
          <w:lang w:val="el-GR"/>
        </w:rPr>
      </w:pPr>
      <w:r>
        <w:rPr>
          <w:u w:val="single"/>
          <w:lang w:val="el-GR"/>
        </w:rPr>
        <w:t>Τρόπος χορήγησης</w:t>
      </w:r>
    </w:p>
    <w:p w14:paraId="24BEDDA7" w14:textId="77777777" w:rsidR="00511A05" w:rsidRDefault="00511A05">
      <w:pPr>
        <w:pStyle w:val="EMEABodyText"/>
        <w:widowControl w:val="0"/>
        <w:rPr>
          <w:lang w:val="el-GR"/>
        </w:rPr>
      </w:pPr>
    </w:p>
    <w:p w14:paraId="24BEDDA8" w14:textId="77777777" w:rsidR="00511A05" w:rsidRDefault="00115DBF">
      <w:pPr>
        <w:pStyle w:val="EMEABodyText"/>
        <w:widowControl w:val="0"/>
        <w:rPr>
          <w:lang w:val="el-GR"/>
        </w:rPr>
      </w:pPr>
      <w:r>
        <w:rPr>
          <w:lang w:val="el-GR"/>
        </w:rPr>
        <w:t>Το ενέσιμο διάλυμα ABILIFY προορίζεται για ενδομυϊκή χρήση.</w:t>
      </w:r>
    </w:p>
    <w:p w14:paraId="24BEDDA9" w14:textId="77777777" w:rsidR="00511A05" w:rsidRDefault="00511A05">
      <w:pPr>
        <w:pStyle w:val="EMEABodyText"/>
        <w:widowControl w:val="0"/>
        <w:rPr>
          <w:lang w:val="el-GR"/>
        </w:rPr>
      </w:pPr>
    </w:p>
    <w:p w14:paraId="24BEDDAA" w14:textId="77777777" w:rsidR="00511A05" w:rsidRDefault="00115DBF">
      <w:pPr>
        <w:pStyle w:val="EMEABodyText"/>
        <w:widowControl w:val="0"/>
        <w:rPr>
          <w:lang w:val="el-GR"/>
        </w:rPr>
      </w:pPr>
      <w:r>
        <w:rPr>
          <w:lang w:val="el-GR"/>
        </w:rPr>
        <w:t>Για να βελτιωθεί η απορρόφηση και να ελαχιστοποιηθεί η διακύμανση, συνιστάται η ένεση στον δελτοειδή μυ ή βαθιά στον μέγα γλουτιαίο μυ, αποφεύγοντας λιπώδεις περιοχές.</w:t>
      </w:r>
    </w:p>
    <w:p w14:paraId="24BEDDAB" w14:textId="77777777" w:rsidR="00511A05" w:rsidRDefault="00511A05">
      <w:pPr>
        <w:pStyle w:val="EMEABodyText"/>
        <w:widowControl w:val="0"/>
        <w:rPr>
          <w:lang w:val="el-GR"/>
        </w:rPr>
      </w:pPr>
    </w:p>
    <w:p w14:paraId="24BEDDAC" w14:textId="77777777" w:rsidR="00511A05" w:rsidRDefault="00115DBF">
      <w:pPr>
        <w:pStyle w:val="EMEABodyText"/>
        <w:widowControl w:val="0"/>
        <w:rPr>
          <w:lang w:val="el-GR"/>
        </w:rPr>
      </w:pPr>
      <w:r>
        <w:rPr>
          <w:lang w:val="el-GR"/>
        </w:rPr>
        <w:t>To ενέσιμο διάλυμα ABILIFY δεν πρέπει να χορηγείται ενδοφλέβια ή υποδόρια.</w:t>
      </w:r>
    </w:p>
    <w:p w14:paraId="24BEDDAD" w14:textId="77777777" w:rsidR="00511A05" w:rsidRDefault="00511A05">
      <w:pPr>
        <w:pStyle w:val="EMEABodyText"/>
        <w:widowControl w:val="0"/>
        <w:rPr>
          <w:lang w:val="el-GR"/>
        </w:rPr>
      </w:pPr>
    </w:p>
    <w:p w14:paraId="24BEDDAE" w14:textId="77777777" w:rsidR="00511A05" w:rsidRDefault="00115DBF">
      <w:pPr>
        <w:pStyle w:val="EMEABodyText"/>
        <w:widowControl w:val="0"/>
        <w:rPr>
          <w:lang w:val="el-GR"/>
        </w:rPr>
      </w:pPr>
      <w:r>
        <w:rPr>
          <w:lang w:val="el-GR"/>
        </w:rPr>
        <w:t>Είναι έτοιμο προς χρήση και προορίζεται μόνο για βραχυπρόθεσμη χρήση (βλέπε παράγραφο 5.1).</w:t>
      </w:r>
    </w:p>
    <w:p w14:paraId="24BEDDAF" w14:textId="77777777" w:rsidR="00511A05" w:rsidRDefault="00511A05">
      <w:pPr>
        <w:pStyle w:val="EMEABodyText"/>
        <w:widowControl w:val="0"/>
        <w:rPr>
          <w:lang w:val="el-GR"/>
        </w:rPr>
      </w:pPr>
    </w:p>
    <w:p w14:paraId="24BEDDB0" w14:textId="77777777" w:rsidR="00511A05" w:rsidRDefault="00115DBF">
      <w:pPr>
        <w:pStyle w:val="EMEAHeading2"/>
        <w:keepNext w:val="0"/>
        <w:keepLines w:val="0"/>
        <w:widowControl w:val="0"/>
        <w:tabs>
          <w:tab w:val="left" w:pos="567"/>
        </w:tabs>
        <w:outlineLvl w:val="9"/>
        <w:rPr>
          <w:lang w:val="el-GR"/>
        </w:rPr>
      </w:pPr>
      <w:r>
        <w:rPr>
          <w:lang w:val="el-GR"/>
        </w:rPr>
        <w:t>4.3</w:t>
      </w:r>
      <w:r>
        <w:rPr>
          <w:lang w:val="el-GR"/>
        </w:rPr>
        <w:tab/>
        <w:t>Αντενδείξεις</w:t>
      </w:r>
    </w:p>
    <w:p w14:paraId="24BEDDB1" w14:textId="77777777" w:rsidR="00511A05" w:rsidRDefault="00511A05">
      <w:pPr>
        <w:pStyle w:val="EMEAHeading2"/>
        <w:keepNext w:val="0"/>
        <w:keepLines w:val="0"/>
        <w:widowControl w:val="0"/>
        <w:ind w:left="0" w:firstLine="0"/>
        <w:outlineLvl w:val="9"/>
        <w:rPr>
          <w:b w:val="0"/>
          <w:lang w:val="el-GR"/>
        </w:rPr>
      </w:pPr>
    </w:p>
    <w:p w14:paraId="24BEDDB2" w14:textId="77777777" w:rsidR="00511A05" w:rsidRDefault="00115DBF">
      <w:pPr>
        <w:pStyle w:val="EMEABodyText"/>
        <w:widowControl w:val="0"/>
        <w:rPr>
          <w:lang w:val="el-GR"/>
        </w:rPr>
      </w:pPr>
      <w:r>
        <w:rPr>
          <w:lang w:val="el-GR"/>
        </w:rPr>
        <w:t>Υπερευαισθησία στη δραστική ουσία ή σε κάποιο από τα έκδοχα που αναφέρονται στην παράγραφο 6.1.</w:t>
      </w:r>
    </w:p>
    <w:p w14:paraId="24BEDDB3" w14:textId="77777777" w:rsidR="00511A05" w:rsidRDefault="00511A05">
      <w:pPr>
        <w:pStyle w:val="EMEABodyText"/>
        <w:widowControl w:val="0"/>
        <w:rPr>
          <w:lang w:val="el-GR"/>
        </w:rPr>
      </w:pPr>
    </w:p>
    <w:p w14:paraId="24BEDDB4" w14:textId="77777777" w:rsidR="00511A05" w:rsidRDefault="00115DBF">
      <w:pPr>
        <w:pStyle w:val="EMEAHeading2"/>
        <w:keepNext w:val="0"/>
        <w:keepLines w:val="0"/>
        <w:widowControl w:val="0"/>
        <w:tabs>
          <w:tab w:val="left" w:pos="567"/>
        </w:tabs>
        <w:outlineLvl w:val="9"/>
        <w:rPr>
          <w:lang w:val="el-GR"/>
        </w:rPr>
      </w:pPr>
      <w:r>
        <w:rPr>
          <w:lang w:val="el-GR"/>
        </w:rPr>
        <w:t>4.4</w:t>
      </w:r>
      <w:r>
        <w:rPr>
          <w:lang w:val="el-GR"/>
        </w:rPr>
        <w:tab/>
        <w:t>Ειδικές προειδοποιήσεις και προφυλάξεις κατά τη χρήση</w:t>
      </w:r>
    </w:p>
    <w:p w14:paraId="24BEDDB5" w14:textId="77777777" w:rsidR="00511A05" w:rsidRDefault="00511A05">
      <w:pPr>
        <w:pStyle w:val="EMEAHeading2"/>
        <w:keepNext w:val="0"/>
        <w:keepLines w:val="0"/>
        <w:widowControl w:val="0"/>
        <w:ind w:left="0" w:firstLine="0"/>
        <w:outlineLvl w:val="9"/>
        <w:rPr>
          <w:b w:val="0"/>
          <w:lang w:val="el-GR"/>
        </w:rPr>
      </w:pPr>
    </w:p>
    <w:p w14:paraId="24BEDDB6" w14:textId="77777777" w:rsidR="00511A05" w:rsidRDefault="00115DBF">
      <w:pPr>
        <w:pStyle w:val="EMEABodyText"/>
        <w:widowControl w:val="0"/>
        <w:rPr>
          <w:lang w:val="el-GR"/>
        </w:rPr>
      </w:pPr>
      <w:r>
        <w:rPr>
          <w:lang w:val="el-GR"/>
        </w:rPr>
        <w:t>Η αποτελεσματικότητα του ενέσιμου διαλύματος ABILIFY σε ασθενείς με διέγερση και διαταραγμένες συμπεριφορές, δεν έχει τεκμηριωθεί ως σχετιζόμενη με καταστάσεις άλλες, εκτός της σχιζοφρένειας και των μανιακών επεισοδίων σε Διπολική Διαταραχή Τύπου Ι.</w:t>
      </w:r>
    </w:p>
    <w:p w14:paraId="24BEDDB7" w14:textId="77777777" w:rsidR="00511A05" w:rsidRDefault="00511A05">
      <w:pPr>
        <w:pStyle w:val="EMEABodyText"/>
        <w:widowControl w:val="0"/>
        <w:rPr>
          <w:lang w:val="el-GR"/>
        </w:rPr>
      </w:pPr>
    </w:p>
    <w:p w14:paraId="24BEDDB8" w14:textId="77777777" w:rsidR="00511A05" w:rsidRDefault="00115DBF">
      <w:pPr>
        <w:pStyle w:val="EMEABodyText"/>
        <w:widowControl w:val="0"/>
        <w:rPr>
          <w:lang w:val="el-GR"/>
        </w:rPr>
      </w:pPr>
      <w:r>
        <w:rPr>
          <w:lang w:val="el-GR"/>
        </w:rPr>
        <w:t>Η ταυτόχρονη χορήγηση ενέσιμων αντιψυχωσικών και παρεντερικής βενζοδιαζεπίνης μπορεί να σχετίζεται με υπερβολική καταστολή και καρδιοαναπνευστική καταστολή. Εάν θεωρηθεί απαραίτητη παρεντερική θεραπεία με βενζοδιαζεπίνη, επιπλέον του ενέσιμου διαλύματος αριπιπραζόλης, οι ασθενείς πρέπει να παρακολουθούνται για υπερβολική καταστολή και για ορθοστατική υπόταση (βλέπε παράγραφο 4.5).</w:t>
      </w:r>
    </w:p>
    <w:p w14:paraId="24BEDDB9" w14:textId="77777777" w:rsidR="00511A05" w:rsidRDefault="00511A05">
      <w:pPr>
        <w:pStyle w:val="EMEABodyText"/>
        <w:widowControl w:val="0"/>
        <w:rPr>
          <w:lang w:val="el-GR"/>
        </w:rPr>
      </w:pPr>
    </w:p>
    <w:p w14:paraId="24BEDDBA" w14:textId="77777777" w:rsidR="00511A05" w:rsidRDefault="00115DBF">
      <w:pPr>
        <w:pStyle w:val="EMEABodyText"/>
        <w:widowControl w:val="0"/>
        <w:rPr>
          <w:lang w:val="el-GR"/>
        </w:rPr>
      </w:pPr>
      <w:r>
        <w:rPr>
          <w:lang w:val="el-GR"/>
        </w:rPr>
        <w:t>Οι ασθενείς που λαμβάνουν ενέσιμο διάλυμα ABILIFY πρέπει να παρακολουθούνται για ορθοστατική υπόταση. Η αρτηριακή πίεση, οι σφυγμοί, ο αριθμός αναπνοών και το επίπεδο συνείδησης πρέπει να παρακολουθούνται τακτικά.</w:t>
      </w:r>
    </w:p>
    <w:p w14:paraId="24BEDDBB" w14:textId="77777777" w:rsidR="00511A05" w:rsidRDefault="00511A05">
      <w:pPr>
        <w:pStyle w:val="EMEABodyText"/>
        <w:widowControl w:val="0"/>
        <w:rPr>
          <w:lang w:val="el-GR"/>
        </w:rPr>
      </w:pPr>
    </w:p>
    <w:p w14:paraId="24BEDDBC" w14:textId="77777777" w:rsidR="00511A05" w:rsidRDefault="00115DBF">
      <w:pPr>
        <w:pStyle w:val="EMEABodyText"/>
        <w:widowControl w:val="0"/>
        <w:rPr>
          <w:lang w:val="el-GR"/>
        </w:rPr>
      </w:pPr>
      <w:r>
        <w:rPr>
          <w:lang w:val="el-GR"/>
        </w:rPr>
        <w:t>Η ασφάλεια και η αποτελεσματικότητα του ενέσιμου διαλύματος ABILIFY δεν έχουν αξιολογηθεί σε ασθενείς με τοξίκωση από αλκοόλ ή από φαρμακευτικό προϊόν (είτε με συνταγογραφούμενα ή με παράνομα φαρμακευτικά προϊόντα).</w:t>
      </w:r>
    </w:p>
    <w:p w14:paraId="24BEDDBD" w14:textId="77777777" w:rsidR="00511A05" w:rsidRDefault="00511A05">
      <w:pPr>
        <w:pStyle w:val="EMEABodyText"/>
        <w:widowControl w:val="0"/>
        <w:rPr>
          <w:lang w:val="el-GR"/>
        </w:rPr>
      </w:pPr>
    </w:p>
    <w:p w14:paraId="24BEDDBE" w14:textId="77777777" w:rsidR="00511A05" w:rsidRDefault="00115DBF">
      <w:pPr>
        <w:pStyle w:val="EMEABodyText"/>
        <w:widowControl w:val="0"/>
        <w:rPr>
          <w:lang w:val="el-GR"/>
        </w:rPr>
      </w:pPr>
      <w:r>
        <w:rPr>
          <w:lang w:val="el-GR"/>
        </w:rPr>
        <w:t>Kατά την αντιψυχωσική θεραπεία, η βελτίωση της κλινικής κατάστασης του ασθενούς μπορεί να χρειαστεί αρκετές ημέρες ή και εβδομάδες. Σε όλη την περίοδο αυτή οι ασθενείς πρέπει να βρίσκονται υπό στενή παρακολούθηση.</w:t>
      </w:r>
    </w:p>
    <w:p w14:paraId="24BEDDBF" w14:textId="77777777" w:rsidR="00511A05" w:rsidRDefault="00511A05">
      <w:pPr>
        <w:pStyle w:val="EMEABodyText"/>
        <w:widowControl w:val="0"/>
        <w:rPr>
          <w:lang w:val="el-GR"/>
        </w:rPr>
      </w:pPr>
    </w:p>
    <w:p w14:paraId="24BEDDC0" w14:textId="77777777" w:rsidR="00511A05" w:rsidRDefault="00115DBF">
      <w:pPr>
        <w:pStyle w:val="EMEABodyText"/>
        <w:widowControl w:val="0"/>
        <w:rPr>
          <w:u w:val="single"/>
          <w:lang w:val="el-GR"/>
        </w:rPr>
      </w:pPr>
      <w:r>
        <w:rPr>
          <w:u w:val="single"/>
          <w:lang w:val="el-GR"/>
        </w:rPr>
        <w:t>Τάσεις αυτοκτονίας</w:t>
      </w:r>
    </w:p>
    <w:p w14:paraId="24BEDDC1" w14:textId="77777777" w:rsidR="00511A05" w:rsidRDefault="00511A05">
      <w:pPr>
        <w:pStyle w:val="EMEABodyText"/>
        <w:widowControl w:val="0"/>
        <w:rPr>
          <w:lang w:val="el-GR"/>
        </w:rPr>
      </w:pPr>
    </w:p>
    <w:p w14:paraId="24BEDDC2" w14:textId="77777777" w:rsidR="00511A05" w:rsidRDefault="00115DBF">
      <w:pPr>
        <w:pStyle w:val="EMEABodyText"/>
        <w:widowControl w:val="0"/>
        <w:rPr>
          <w:lang w:val="el-GR"/>
        </w:rPr>
      </w:pPr>
      <w:r>
        <w:rPr>
          <w:lang w:val="el-GR"/>
        </w:rPr>
        <w:t>Η εμφάνιση αυτοκτονικών συμπεριφορών είναι εγγενής σε ψυχωσικές νόσους και διαταραχές διάθεσης και, σε ορισμένες περιπτώσεις, έχει αναφερθεί λίγο μετά την έναρξη ή την αλλαγή της αντιψυχωσικής θεραπείας, συμπεριλαμβανομένης θεραπείας με αριπιπραζόλη (βλέπε παράγραφο 4.8). Στενή παρακολούθηση των ασθενών υψηλού κινδύνου πρέπει να συνοδεύει την αντιψυχωσική θεραπεία.</w:t>
      </w:r>
    </w:p>
    <w:p w14:paraId="24BEDDC3" w14:textId="77777777" w:rsidR="00511A05" w:rsidRDefault="00511A05">
      <w:pPr>
        <w:pStyle w:val="EMEABodyText"/>
        <w:widowControl w:val="0"/>
        <w:rPr>
          <w:lang w:val="el-GR"/>
        </w:rPr>
      </w:pPr>
    </w:p>
    <w:p w14:paraId="24BEDDC4" w14:textId="77777777" w:rsidR="00511A05" w:rsidRDefault="00115DBF">
      <w:pPr>
        <w:pStyle w:val="EMEABodyText"/>
        <w:widowControl w:val="0"/>
        <w:rPr>
          <w:lang w:val="el-GR"/>
        </w:rPr>
      </w:pPr>
      <w:r>
        <w:rPr>
          <w:u w:val="single"/>
          <w:lang w:val="el-GR"/>
        </w:rPr>
        <w:t>Καρδιαγγειακές διαταραχές</w:t>
      </w:r>
    </w:p>
    <w:p w14:paraId="24BEDDC5" w14:textId="77777777" w:rsidR="00511A05" w:rsidRDefault="00511A05">
      <w:pPr>
        <w:pStyle w:val="EMEABodyText"/>
        <w:widowControl w:val="0"/>
        <w:rPr>
          <w:lang w:val="el-GR"/>
        </w:rPr>
      </w:pPr>
    </w:p>
    <w:p w14:paraId="24BEDDC6" w14:textId="77777777" w:rsidR="00511A05" w:rsidRDefault="00115DBF">
      <w:pPr>
        <w:pStyle w:val="EMEABodyText"/>
        <w:widowControl w:val="0"/>
        <w:rPr>
          <w:lang w:val="el-GR"/>
        </w:rPr>
      </w:pPr>
      <w:r>
        <w:rPr>
          <w:lang w:val="el-GR"/>
        </w:rPr>
        <w:t>Η αριπιπραζόλη θα πρέπει να χρησιμοποιείται με προσοχή σε ασθενείς με διαγνωσμένη καρδιαγγειακή νόσο (ιστορικό εμφράγματος του μυοκαρδίου ή ισχαιμική καρδιοπάθεια, καρδιακή ανεπάρκεια ή διαταραχές αγωγιμότητας), αγγειοεγκεφαλική νόσο, καταστάσεις που θα προδιέθεταν τους ασθενείς για εκδήλωση υπότασης (αφυδάτωση, υποογκαιμία και αγωγή με αντιϋπερτασικά φαρμακευτικά προϊόντα) ή υπέρτασης, συμπεριλαμβανομένων της ταχέως εξελισσόμενης ή της κακοήθους. Έχουν αναφερθεί με αντιψυχωσικά φάρμακα περιστατικά φλεβικής θρομβοεμβολής. Δεδομένου ότι οι ασθενείς που λαμβάνουν αντιψυχωσικά παρουσιάζουν συχνά επίκτητους παράγοντες κινδύνου για φλεβική θρομβοεμβολή, πρέπει να προσδιορίζονται όλοι οι πιθανοί παράγοντες κινδύνου για φλεβική θρομβοεμβολή, πριν και κατά τη διάρκεια της θεραπείας με αριπιπραζόλη, και να λαμβάνονται προληπτικά μέτρα (βλέπε παράγραφο 4.8).</w:t>
      </w:r>
    </w:p>
    <w:p w14:paraId="24BEDDC7" w14:textId="77777777" w:rsidR="00511A05" w:rsidRDefault="00511A05">
      <w:pPr>
        <w:pStyle w:val="EMEABodyText"/>
        <w:widowControl w:val="0"/>
        <w:rPr>
          <w:lang w:val="el-GR"/>
        </w:rPr>
      </w:pPr>
    </w:p>
    <w:p w14:paraId="24BEDDC8" w14:textId="77777777" w:rsidR="00511A05" w:rsidRDefault="00115DBF">
      <w:pPr>
        <w:rPr>
          <w:rFonts w:eastAsia="MS Mincho"/>
          <w:iCs/>
        </w:rPr>
      </w:pPr>
      <w:r>
        <w:rPr>
          <w:rFonts w:eastAsia="MS Mincho"/>
          <w:iCs/>
          <w:u w:val="single"/>
        </w:rPr>
        <w:t>Παράταση του διαστήματος QT</w:t>
      </w:r>
    </w:p>
    <w:p w14:paraId="24BEDDC9" w14:textId="77777777" w:rsidR="00511A05" w:rsidRDefault="00511A05">
      <w:pPr>
        <w:pStyle w:val="EMEABodyText"/>
        <w:widowControl w:val="0"/>
        <w:rPr>
          <w:lang w:val="el-GR"/>
        </w:rPr>
      </w:pPr>
    </w:p>
    <w:p w14:paraId="24BEDDCA" w14:textId="77777777" w:rsidR="00511A05" w:rsidRDefault="00115DBF">
      <w:pPr>
        <w:pStyle w:val="EMEABodyText"/>
        <w:widowControl w:val="0"/>
        <w:rPr>
          <w:lang w:val="el-GR"/>
        </w:rPr>
      </w:pPr>
      <w:r>
        <w:rPr>
          <w:lang w:val="el-GR"/>
        </w:rPr>
        <w:t xml:space="preserve">Σε κλινικές δοκιμές </w:t>
      </w:r>
      <w:r>
        <w:rPr>
          <w:rStyle w:val="Emphasis"/>
          <w:i w:val="0"/>
          <w:iCs/>
          <w:lang w:val="el-GR"/>
        </w:rPr>
        <w:t xml:space="preserve">με από του στόματος χορηγούμενη </w:t>
      </w:r>
      <w:r>
        <w:rPr>
          <w:lang w:val="el-GR"/>
        </w:rPr>
        <w:t>αριπιπραζόλη, η συχνότητα εμφάνισης της παράτασης του διαστήματος QT ήταν συγκρίσιμη με εκείνη του εικονικού φαρμάκου. Η αριπιπραζόλη πρέπει να χρησιμοποιείται με προσοχή σε ασθενείς με οικογενειακό ιστορικό παράτασης του διαστήματος QT (βλέπε παράγραφο 4.8).</w:t>
      </w:r>
    </w:p>
    <w:p w14:paraId="24BEDDCB" w14:textId="77777777" w:rsidR="00511A05" w:rsidRDefault="00511A05">
      <w:pPr>
        <w:pStyle w:val="EMEABodyText"/>
        <w:widowControl w:val="0"/>
        <w:rPr>
          <w:lang w:val="el-GR"/>
        </w:rPr>
      </w:pPr>
    </w:p>
    <w:p w14:paraId="24BEDDCC" w14:textId="77777777" w:rsidR="00511A05" w:rsidRDefault="00115DBF">
      <w:pPr>
        <w:pStyle w:val="EMEABodyText"/>
        <w:widowControl w:val="0"/>
        <w:rPr>
          <w:lang w:val="el-GR"/>
        </w:rPr>
      </w:pPr>
      <w:r>
        <w:rPr>
          <w:u w:val="single"/>
          <w:lang w:val="el-GR"/>
        </w:rPr>
        <w:t>Όψιμη δυσκινησία</w:t>
      </w:r>
    </w:p>
    <w:p w14:paraId="24BEDDCD" w14:textId="77777777" w:rsidR="00511A05" w:rsidRDefault="00511A05">
      <w:pPr>
        <w:pStyle w:val="EMEABodyText"/>
        <w:widowControl w:val="0"/>
        <w:rPr>
          <w:lang w:val="el-GR"/>
        </w:rPr>
      </w:pPr>
    </w:p>
    <w:p w14:paraId="24BEDDCE" w14:textId="77777777" w:rsidR="00511A05" w:rsidRDefault="00115DBF">
      <w:pPr>
        <w:pStyle w:val="EMEABodyText"/>
        <w:widowControl w:val="0"/>
        <w:rPr>
          <w:lang w:val="el-GR"/>
        </w:rPr>
      </w:pPr>
      <w:r>
        <w:rPr>
          <w:lang w:val="el-GR"/>
        </w:rPr>
        <w:t>Σε κλινικές δοκιμές διάρκειας ενός έτους ή λιγότερο, υπήρχαν όχι συχνές αναφορές δυσκινησίας που απαιτούσαν επείγουσα θεραπεία κατά τη διάρκεια της θεραπείας με αριπιπραζόλη. Αν κάποιος ασθενής παρουσιάσει σημεία και συμπτώματα όψιμης δυσκινησίας, ενώ λαμβάνει θεραπεία με αριπιπραζόλη, πρέπει να εξετασθεί η μείωση της δόσης ή και η διακοπή της λήψης (βλέπε παράγραφο 4.8). Tα συμπτώματα αυτά μπορεί προσωρινά να υποχωρήσουν, ή ακόμα και να ενταθούν, μετά τη διακοπή της θεραπείας.</w:t>
      </w:r>
    </w:p>
    <w:p w14:paraId="24BEDDCF" w14:textId="77777777" w:rsidR="00511A05" w:rsidRDefault="00511A05">
      <w:pPr>
        <w:pStyle w:val="EMEABodyText"/>
        <w:widowControl w:val="0"/>
        <w:rPr>
          <w:lang w:val="el-GR"/>
        </w:rPr>
      </w:pPr>
    </w:p>
    <w:p w14:paraId="24BEDDD0" w14:textId="77777777" w:rsidR="00511A05" w:rsidRDefault="00115DBF">
      <w:pPr>
        <w:pStyle w:val="EMEABodyText"/>
        <w:keepNext/>
        <w:widowControl w:val="0"/>
        <w:rPr>
          <w:lang w:val="el-GR"/>
        </w:rPr>
      </w:pPr>
      <w:r>
        <w:rPr>
          <w:u w:val="single"/>
          <w:lang w:val="el-GR"/>
        </w:rPr>
        <w:lastRenderedPageBreak/>
        <w:t>Άλλα εξωπυραμιδικά συμπτώματα</w:t>
      </w:r>
    </w:p>
    <w:p w14:paraId="24BEDDD1" w14:textId="77777777" w:rsidR="00511A05" w:rsidRDefault="00511A05">
      <w:pPr>
        <w:pStyle w:val="EMEABodyText"/>
        <w:keepNext/>
        <w:widowControl w:val="0"/>
        <w:rPr>
          <w:lang w:val="el-GR"/>
        </w:rPr>
      </w:pPr>
    </w:p>
    <w:p w14:paraId="24BEDDD2" w14:textId="77777777" w:rsidR="00511A05" w:rsidRDefault="00115DBF">
      <w:pPr>
        <w:pStyle w:val="EMEABodyText"/>
        <w:widowControl w:val="0"/>
        <w:rPr>
          <w:lang w:val="el-GR"/>
        </w:rPr>
      </w:pPr>
      <w:r>
        <w:rPr>
          <w:lang w:val="el-GR"/>
        </w:rPr>
        <w:t>Σε κλινικές δοκιμές της αριπιπραζόλης σε παιδιατρικό πληθυσμό, παρατηρήθηκαν ακαθησία και παρκινσονισμός. Εάν εμφανισθούν σημεία και συμπτώματα άλλων εξωπυραμιδικών συμπτωμάτων σε ασθενή που λαμβάνει αριπιπραζόλη, θα πρέπει να εξετασθεί η μείωση της δόσης και στενή κλινική παρακολούθηση.</w:t>
      </w:r>
    </w:p>
    <w:p w14:paraId="24BEDDD3" w14:textId="77777777" w:rsidR="00511A05" w:rsidRDefault="00511A05">
      <w:pPr>
        <w:pStyle w:val="EMEABodyText"/>
        <w:widowControl w:val="0"/>
        <w:rPr>
          <w:lang w:val="el-GR"/>
        </w:rPr>
      </w:pPr>
    </w:p>
    <w:p w14:paraId="24BEDDD4" w14:textId="77777777" w:rsidR="00511A05" w:rsidRDefault="00115DBF">
      <w:pPr>
        <w:pStyle w:val="EMEABodyText"/>
        <w:widowControl w:val="0"/>
        <w:rPr>
          <w:lang w:val="el-GR"/>
        </w:rPr>
      </w:pPr>
      <w:r>
        <w:rPr>
          <w:u w:val="single"/>
          <w:lang w:val="el-GR"/>
        </w:rPr>
        <w:t>Κακόηθες Νευροληπτικό Σύνδρομο (ΚΝΣ)</w:t>
      </w:r>
    </w:p>
    <w:p w14:paraId="24BEDDD5" w14:textId="77777777" w:rsidR="00511A05" w:rsidRDefault="00511A05">
      <w:pPr>
        <w:pStyle w:val="EMEABodyText"/>
        <w:widowControl w:val="0"/>
        <w:rPr>
          <w:lang w:val="el-GR"/>
        </w:rPr>
      </w:pPr>
    </w:p>
    <w:p w14:paraId="24BEDDD6" w14:textId="77777777" w:rsidR="00511A05" w:rsidRDefault="00115DBF">
      <w:pPr>
        <w:pStyle w:val="EMEABodyText"/>
        <w:widowControl w:val="0"/>
        <w:rPr>
          <w:lang w:val="el-GR"/>
        </w:rPr>
      </w:pPr>
      <w:r>
        <w:rPr>
          <w:lang w:val="el-GR"/>
        </w:rPr>
        <w:t>Το ΚΝΣ είναι ένα δυνητικά θανατηφόρο σύνθετο σύμπτωμα, σχετιζόμενο με αντιψυχωσικά. Σε κλινικές δοκιμές, αναφέρθηκαν σπάνιες περιπτώσεις ΚΝΣ κατά τη διάρκεια της θεραπείας με αριπιπραζόλη. Oι κλινικές εκδηλώσεις του ΚΝΣ είναι υπερπυρεξία, μυϊκή ακαμψία, αλλαγή της πνευματικής κατάστασης και σημεία αστάθειας του αυτόνομου νευρικού συστήματος (ακανόνιστος σφυγμός ή αρτηριακή πίεση, ταχυκαρδία, διαφόρηση και καρδιακή δυσρυθμία). Πρόσθετα σημεία μπορεί να περιλαμβάνουν αυξημένη κρεατινοφωσφοκινάση, μυοσφαιρινουρία (ραβδομυόλυση) και οξεία νεφρική ανεπάρκεια. Ωστόσο, έχουν επίσης αναφερθεί αυξημένη κρεατινοφωσφοκινάση και ραβδομυόλυση, όχι απαραίτητα σχετιζόμενες με ΚΝΣ. Εάν ο ασθενής παρουσιάσει σημεία και συμπτώματα ενδεικτικά του ΚΝΣ ή εμφανίσει ανεξήγητο υψηλό πυρετό, χωρίς πρόσθετες κλινικές εκδηλώσεις για ΚΝΣ, όλα τα αντιψυχωσικά, συμπεριλαμβανομένης της αριπιπραζόλης, πρέπει να διακόπτονται</w:t>
      </w:r>
      <w:ins w:id="169" w:author="Author">
        <w:r>
          <w:rPr>
            <w:lang w:val="el-GR"/>
          </w:rPr>
          <w:t xml:space="preserve"> (βλέπε παράγραφο 4.8)</w:t>
        </w:r>
      </w:ins>
      <w:r>
        <w:rPr>
          <w:lang w:val="el-GR"/>
        </w:rPr>
        <w:t>.</w:t>
      </w:r>
    </w:p>
    <w:p w14:paraId="24BEDDD7" w14:textId="77777777" w:rsidR="00511A05" w:rsidRDefault="00511A05">
      <w:pPr>
        <w:pStyle w:val="EMEABodyText"/>
        <w:widowControl w:val="0"/>
        <w:rPr>
          <w:lang w:val="el-GR"/>
        </w:rPr>
      </w:pPr>
    </w:p>
    <w:p w14:paraId="24BEDDD8" w14:textId="77777777" w:rsidR="00511A05" w:rsidRDefault="00115DBF">
      <w:pPr>
        <w:pStyle w:val="EMEABodyText"/>
        <w:widowControl w:val="0"/>
        <w:rPr>
          <w:lang w:val="el-GR"/>
        </w:rPr>
      </w:pPr>
      <w:r>
        <w:rPr>
          <w:u w:val="single"/>
          <w:lang w:val="el-GR"/>
        </w:rPr>
        <w:t>Επιληπτικές κρίσεις</w:t>
      </w:r>
    </w:p>
    <w:p w14:paraId="24BEDDD9" w14:textId="77777777" w:rsidR="00511A05" w:rsidRDefault="00511A05">
      <w:pPr>
        <w:pStyle w:val="EMEABodyText"/>
        <w:widowControl w:val="0"/>
        <w:rPr>
          <w:lang w:val="el-GR"/>
        </w:rPr>
      </w:pPr>
    </w:p>
    <w:p w14:paraId="24BEDDDA" w14:textId="77777777" w:rsidR="00511A05" w:rsidRDefault="00115DBF">
      <w:pPr>
        <w:pStyle w:val="EMEABodyText"/>
        <w:widowControl w:val="0"/>
        <w:rPr>
          <w:lang w:val="el-GR"/>
        </w:rPr>
      </w:pPr>
      <w:r>
        <w:rPr>
          <w:lang w:val="el-GR"/>
        </w:rPr>
        <w:t>Σε κλινικές δοκιμές, αναφέρθηκαν όχι συχνές περιπτώσεις επιληπτικών κρίσεων κατά τη διάρκεια της θεραπείας με αριπιπραζόλη. Κατά συνέπεια, η αριπιπραζόλη πρέπει να χρησιμοποιείται με προσοχή σε ασθενείς με ιστορικό διαταραχής επιληπτικών κρίσεων ή σε ασθενείς με καταστάσεις που σχετίζονται με επιληπτικές κρίσεις (βλέπε παράγραφο 4.8).</w:t>
      </w:r>
    </w:p>
    <w:p w14:paraId="24BEDDDB" w14:textId="77777777" w:rsidR="00511A05" w:rsidRDefault="00511A05">
      <w:pPr>
        <w:pStyle w:val="EMEABodyText"/>
        <w:widowControl w:val="0"/>
        <w:rPr>
          <w:lang w:val="el-GR"/>
        </w:rPr>
      </w:pPr>
    </w:p>
    <w:p w14:paraId="24BEDDDC" w14:textId="77777777" w:rsidR="00511A05" w:rsidRDefault="00115DBF">
      <w:pPr>
        <w:pStyle w:val="EMEABodyText"/>
        <w:widowControl w:val="0"/>
        <w:rPr>
          <w:lang w:val="el-GR"/>
        </w:rPr>
      </w:pPr>
      <w:r>
        <w:rPr>
          <w:u w:val="single"/>
          <w:lang w:val="el-GR"/>
        </w:rPr>
        <w:t>Ηλικιωμένοι ασθενείς με ψύχωση που σχετίζεται με άνοια</w:t>
      </w:r>
    </w:p>
    <w:p w14:paraId="24BEDDDD" w14:textId="77777777" w:rsidR="00511A05" w:rsidRDefault="00511A05">
      <w:pPr>
        <w:pStyle w:val="EMEABodyText"/>
        <w:widowControl w:val="0"/>
        <w:rPr>
          <w:lang w:val="el-GR"/>
        </w:rPr>
      </w:pPr>
    </w:p>
    <w:p w14:paraId="24BEDDDE" w14:textId="77777777" w:rsidR="00511A05" w:rsidRDefault="00115DBF">
      <w:pPr>
        <w:pStyle w:val="EMEABodyText"/>
        <w:widowControl w:val="0"/>
        <w:rPr>
          <w:lang w:val="el-GR"/>
        </w:rPr>
      </w:pPr>
      <w:r>
        <w:rPr>
          <w:i/>
          <w:lang w:val="el-GR"/>
        </w:rPr>
        <w:t>Αυξημένη θνησιμότητα</w:t>
      </w:r>
    </w:p>
    <w:p w14:paraId="24BEDDDF" w14:textId="77777777" w:rsidR="00511A05" w:rsidRDefault="00115DBF">
      <w:pPr>
        <w:pStyle w:val="EMEABodyText"/>
        <w:widowControl w:val="0"/>
        <w:rPr>
          <w:lang w:val="el-GR"/>
        </w:rPr>
      </w:pPr>
      <w:r>
        <w:rPr>
          <w:lang w:val="el-GR"/>
        </w:rPr>
        <w:t xml:space="preserve">Σε τρεις ελεγχόμενες με εικονικό φάρμακο δοκιμές (n = 938, μέση ηλικία: 82,4 έτη, εύρος: 56 </w:t>
      </w:r>
      <w:r>
        <w:rPr>
          <w:color w:val="000000"/>
          <w:lang w:val="el-GR"/>
        </w:rPr>
        <w:t xml:space="preserve">έως </w:t>
      </w:r>
      <w:r>
        <w:rPr>
          <w:lang w:val="el-GR"/>
        </w:rPr>
        <w:t>99 έτη) της αριπιπραζόλης σε ηλικιωμένους ασθενείς με ψύχωση που σχετίζεται με νόσο του Alzheimer, οι ασθενείς που έλαβαν αριπιπραζόλη είχαν αυξημένο κίνδυνο θανάτου, σε σχέση με το εικονικό φάρμακο. Το ποσοστό θνησιμότητας στους ασθενείς που έλαβαν αριπιπραζόλη ήταν 3,5 %, σε σύγκριση με το 1,7 % της ομάδας του εικονικού φαρμάκου. Αν και οι αιτίες θανάτου διέφεραν, οι περισσότεροι θάνατοι φάνηκε ότι ήταν είτε καρδιαγγειακής (π.χ. καρδιακή ανεπάρκεια, αιφνίδιος θάνατος) είτε λοιμώδους φύσεως (π.χ. πνευμονία) (βλέπε παράγραφο 4.8).</w:t>
      </w:r>
    </w:p>
    <w:p w14:paraId="24BEDDE0" w14:textId="77777777" w:rsidR="00511A05" w:rsidRDefault="00511A05">
      <w:pPr>
        <w:pStyle w:val="EMEABodyText"/>
        <w:widowControl w:val="0"/>
        <w:rPr>
          <w:lang w:val="el-GR"/>
        </w:rPr>
      </w:pPr>
    </w:p>
    <w:p w14:paraId="24BEDDE1" w14:textId="77777777" w:rsidR="00511A05" w:rsidRDefault="00115DBF">
      <w:pPr>
        <w:pStyle w:val="EMEABodyText"/>
        <w:widowControl w:val="0"/>
        <w:rPr>
          <w:lang w:val="el-GR"/>
        </w:rPr>
      </w:pPr>
      <w:r>
        <w:rPr>
          <w:i/>
          <w:lang w:val="el-GR"/>
        </w:rPr>
        <w:t>Αγγειακές εγκεφαλικές ανεπιθύμητες ενέργειες</w:t>
      </w:r>
    </w:p>
    <w:p w14:paraId="24BEDDE2" w14:textId="77777777" w:rsidR="00511A05" w:rsidRDefault="00115DBF">
      <w:pPr>
        <w:pStyle w:val="EMEABodyText"/>
        <w:widowControl w:val="0"/>
        <w:rPr>
          <w:lang w:val="el-GR"/>
        </w:rPr>
      </w:pPr>
      <w:r>
        <w:rPr>
          <w:lang w:val="el-GR"/>
        </w:rPr>
        <w:t xml:space="preserve">Στις ίδιες δοκιμές, αγγειακές εγκεφαλικές ανεπιθύμητες ενέργειες (π.χ. εγκεφαλικό επεισόδιο, παροδικό ισχαιμικό επεισόδιο), περιλαμβανομένων και θανάτων, αναφέρθηκαν στους ασθενείς (μέση ηλικία: 84 έτη, εύρος: 78 </w:t>
      </w:r>
      <w:r>
        <w:rPr>
          <w:color w:val="000000"/>
          <w:lang w:val="el-GR"/>
        </w:rPr>
        <w:t xml:space="preserve">έως </w:t>
      </w:r>
      <w:r>
        <w:rPr>
          <w:lang w:val="el-GR"/>
        </w:rPr>
        <w:t>88 έτη). Συνολικά, το 1,3 % των ασθενών που ελάμβαναν αριπιπραζόλη ανέφεραν αγγειακές εγκεφαλικές ανεπιθύμητες ενέργειες, σε σύγκριση με το 0,6 % των ασθενών που ελάμβαναν εικονικό φάρμακο στις δοκιμές αυτές. Η διαφορά αυτή δεν ήταν στατιστικά σημαντική. Ωστόσο, σε μια από τις δοκιμές αυτές, μια δοκιμή καθορισμένης δόσης, υπήρξε σημαντική σχέση δοσοεξάρτησης για τις αγγειακές εγκεφαλικές ανεπιθύμητες ενέργειες σε ασθενείς που ελάμβαναν αριπιπραζόλη (βλέπε παράγραφο 4.8).</w:t>
      </w:r>
    </w:p>
    <w:p w14:paraId="24BEDDE3" w14:textId="77777777" w:rsidR="00511A05" w:rsidRDefault="00511A05">
      <w:pPr>
        <w:pStyle w:val="EMEABodyText"/>
        <w:widowControl w:val="0"/>
        <w:rPr>
          <w:lang w:val="el-GR"/>
        </w:rPr>
      </w:pPr>
    </w:p>
    <w:p w14:paraId="24BEDDE4" w14:textId="77777777" w:rsidR="00511A05" w:rsidRDefault="00115DBF">
      <w:pPr>
        <w:pStyle w:val="EMEABodyText"/>
        <w:widowControl w:val="0"/>
        <w:rPr>
          <w:lang w:val="el-GR"/>
        </w:rPr>
      </w:pPr>
      <w:r>
        <w:rPr>
          <w:lang w:val="el-GR"/>
        </w:rPr>
        <w:t>Η αριπιπραζόλη δεν ενδείκνυται για τη θεραπεία ασθενών με ψύχωση που σχετίζεται με την άνοια.</w:t>
      </w:r>
    </w:p>
    <w:p w14:paraId="24BEDDE5" w14:textId="77777777" w:rsidR="00511A05" w:rsidRDefault="00511A05">
      <w:pPr>
        <w:pStyle w:val="EMEABodyText"/>
        <w:widowControl w:val="0"/>
        <w:rPr>
          <w:lang w:val="el-GR"/>
        </w:rPr>
      </w:pPr>
    </w:p>
    <w:p w14:paraId="24BEDDE6" w14:textId="77777777" w:rsidR="00511A05" w:rsidRDefault="00115DBF">
      <w:pPr>
        <w:pStyle w:val="EMEABodyText"/>
        <w:widowControl w:val="0"/>
        <w:rPr>
          <w:lang w:val="el-GR"/>
        </w:rPr>
      </w:pPr>
      <w:r>
        <w:rPr>
          <w:u w:val="single"/>
          <w:lang w:val="el-GR"/>
        </w:rPr>
        <w:t>Υπεργλυκαιμία και σακχαρώδης διαβήτης</w:t>
      </w:r>
    </w:p>
    <w:p w14:paraId="24BEDDE7" w14:textId="77777777" w:rsidR="00511A05" w:rsidRDefault="00511A05">
      <w:pPr>
        <w:pStyle w:val="EMEABodyText"/>
        <w:widowControl w:val="0"/>
        <w:rPr>
          <w:lang w:val="el-GR"/>
        </w:rPr>
      </w:pPr>
    </w:p>
    <w:p w14:paraId="24BEDDE8" w14:textId="77777777" w:rsidR="00511A05" w:rsidRDefault="00115DBF">
      <w:pPr>
        <w:pStyle w:val="EMEABodyText"/>
        <w:widowControl w:val="0"/>
        <w:rPr>
          <w:lang w:val="el-GR"/>
        </w:rPr>
      </w:pPr>
      <w:r>
        <w:rPr>
          <w:lang w:val="el-GR"/>
        </w:rPr>
        <w:t xml:space="preserve">Έχει αναφερθεί υπεργλυκαιμία, μερικές φορές ακραία και σχετιζόμενη με κετοξέωση ή υπερωσμωτικό κώμα ή θάνατο, σε ασθενείς που έλαβαν άτυπα αντιψυχωσικά, συμπεριλαμβανομένης της αριπιπραζόλης. Στους παράγοντες κινδύνου που πιθανόν να προδιαθέσουν τους ασθενείς για σοβαρές επιπλοκές, συμπεριλαμβάνονται η παχυσαρκία και το οικογενειακό ιστορικό διαβήτη. Σε </w:t>
      </w:r>
      <w:r>
        <w:rPr>
          <w:lang w:val="el-GR"/>
        </w:rPr>
        <w:lastRenderedPageBreak/>
        <w:t xml:space="preserve">κλινικές δοκιμές με αριπιπραζόλη, δεν υπήρχαν σημαντικές διαφορές στα ποσοστά εμφάνισης ανεπιθύμητων ενεργειών που σχετίζονται με υπεργλυκαιμία (συμπεριλαμβανομένου του σακχαρώδους διαβήτη) ή με μη-φυσιολογικές εργαστηριακές τιμές γλυκαιμίας, σε σύγκριση με το εικονικό φάρμακο. Ακριβείς εκτιμήσεις κινδύνου ανεπιθύμητων ενεργειών, οι οποίες σχετίζονται με υπεργλυκαιμία σε ασθενείς που έλαβαν αριπιπραζόλη και άλλα άτυπα αντιψυχωσικά, δεν είναι διαθέσιμες για να επιτρέψουν άμεσες συγκρίσεις. Οι ασθενείς που λαμβάνουν αγωγή με οποιοδήποτε αντιψυχωσικό, </w:t>
      </w:r>
      <w:r>
        <w:rPr>
          <w:rFonts w:eastAsia="MS Mincho"/>
          <w:iCs/>
          <w:lang w:val="el-GR"/>
        </w:rPr>
        <w:t xml:space="preserve">συμπεριλαμβανομένης </w:t>
      </w:r>
      <w:r>
        <w:rPr>
          <w:lang w:val="el-GR"/>
        </w:rPr>
        <w:t>της αριπιπραζόλης, πρέπει να παρακολουθούνται για σημεία και συμπτώματα υπεργλυκαιμίας (όπως πολυδιψία, πολυουρία, πολυφαγία και εξασθένηση), και οι ασθενείς με σακχαρώδη διαβήτη ή με παράγοντες κινδύνου για σακχαρώδη διαβήτη πρέπει να παρακολουθούνται τακτικά για επιδείνωση του ελέγχου της γλυκόζης (βλέπε παράγραφο 4.8).</w:t>
      </w:r>
    </w:p>
    <w:p w14:paraId="24BEDDE9" w14:textId="77777777" w:rsidR="00511A05" w:rsidRDefault="00511A05">
      <w:pPr>
        <w:pStyle w:val="EMEABodyText"/>
        <w:widowControl w:val="0"/>
        <w:rPr>
          <w:lang w:val="el-GR"/>
        </w:rPr>
      </w:pPr>
    </w:p>
    <w:p w14:paraId="24BEDDEA" w14:textId="77777777" w:rsidR="00511A05" w:rsidRDefault="00115DBF">
      <w:pPr>
        <w:pStyle w:val="EMEABodyText"/>
        <w:widowControl w:val="0"/>
        <w:rPr>
          <w:lang w:val="el-GR"/>
        </w:rPr>
      </w:pPr>
      <w:r>
        <w:rPr>
          <w:u w:val="single"/>
          <w:lang w:val="el-GR"/>
        </w:rPr>
        <w:t>Υπερευαισθησία</w:t>
      </w:r>
    </w:p>
    <w:p w14:paraId="24BEDDEB" w14:textId="77777777" w:rsidR="00511A05" w:rsidRDefault="00511A05">
      <w:pPr>
        <w:pStyle w:val="EMEABodyText"/>
        <w:widowControl w:val="0"/>
        <w:rPr>
          <w:lang w:val="el-GR"/>
        </w:rPr>
      </w:pPr>
    </w:p>
    <w:p w14:paraId="24BEDDEC" w14:textId="77777777" w:rsidR="00511A05" w:rsidRDefault="00115DBF">
      <w:pPr>
        <w:pStyle w:val="EMEABodyText"/>
        <w:widowControl w:val="0"/>
        <w:rPr>
          <w:lang w:val="el-GR"/>
        </w:rPr>
      </w:pPr>
      <w:r>
        <w:rPr>
          <w:lang w:val="el-GR"/>
        </w:rPr>
        <w:t xml:space="preserve">Με την αριπιπραζόλη είναι δυνατό να εκδηλωθούν αντιδράσεις υπερευαισθησίας, </w:t>
      </w:r>
      <w:r>
        <w:rPr>
          <w:rStyle w:val="Emphasis"/>
          <w:i w:val="0"/>
          <w:iCs/>
          <w:lang w:val="el-GR"/>
        </w:rPr>
        <w:t xml:space="preserve">οι οποίες </w:t>
      </w:r>
      <w:r>
        <w:rPr>
          <w:lang w:val="el-GR"/>
        </w:rPr>
        <w:t>χαρακτηρίζονται από αλλεργικά συμπτώματα (βλέπε παράγραφο 4.8).</w:t>
      </w:r>
    </w:p>
    <w:p w14:paraId="24BEDDED" w14:textId="77777777" w:rsidR="00511A05" w:rsidRDefault="00511A05">
      <w:pPr>
        <w:pStyle w:val="EMEABodyText"/>
        <w:widowControl w:val="0"/>
        <w:rPr>
          <w:lang w:val="el-GR"/>
        </w:rPr>
      </w:pPr>
    </w:p>
    <w:p w14:paraId="24BEDDEE" w14:textId="77777777" w:rsidR="00511A05" w:rsidRDefault="00115DBF">
      <w:pPr>
        <w:pStyle w:val="EMEABodyText"/>
        <w:widowControl w:val="0"/>
        <w:rPr>
          <w:lang w:val="el-GR"/>
        </w:rPr>
      </w:pPr>
      <w:r>
        <w:rPr>
          <w:u w:val="single"/>
          <w:lang w:val="el-GR"/>
        </w:rPr>
        <w:t>Αύξηση βάρους</w:t>
      </w:r>
    </w:p>
    <w:p w14:paraId="24BEDDEF" w14:textId="77777777" w:rsidR="00511A05" w:rsidRDefault="00511A05">
      <w:pPr>
        <w:pStyle w:val="EMEABodyText"/>
        <w:widowControl w:val="0"/>
        <w:rPr>
          <w:lang w:val="el-GR"/>
        </w:rPr>
      </w:pPr>
    </w:p>
    <w:p w14:paraId="24BEDDF0" w14:textId="77777777" w:rsidR="00511A05" w:rsidRDefault="00115DBF">
      <w:pPr>
        <w:pStyle w:val="EMEABodyText"/>
        <w:widowControl w:val="0"/>
        <w:rPr>
          <w:lang w:val="el-GR"/>
        </w:rPr>
      </w:pPr>
      <w:r>
        <w:rPr>
          <w:lang w:val="el-GR"/>
        </w:rPr>
        <w:t>Αύξηση βάρους παρατηρείται συχνά στους πάσχοντες από σχιζοφρένεια και διπολική μανία, λόγω συννοσηρότητας, χρήσης αντιψυχωσικών που είναι γνωστό ότι προκαλούν αύξηση βάρους, κακής διαχείρισης του τρόπου ζωής, και ενδέχεται να οδηγήσει σε σοβαρές επιπλοκές. Αύξηση βάρους έχει αναφερθεί μεταξύ ασθενών που έλαβαν από του στόματος αριπιπραζόλη, μετά την κυκλοφορία του φαρμακευτικού προϊόντος στην αγορά. Όταν παρατηρείται, συμβαίνει συνήθως σε ασθενείς με σημαντικούς παράγοντες κινδύνου όπως ιστορικό διαβήτη, διαταραχή του θυρεοειδούς ή αδένωμα της υπόφυσης. Σε κλινικές δοκιμές, η αριπιπραζόλη δεν φάνηκε να προκαλεί κλινικά σημαντική αύξηση βάρους στους ενήλικες (βλέπε παράγραφο 5.1). Σε κλινικές δοκιμές σε εφήβους ασθενείς με διπολική μανία, η αριπιπραζόλη έχει αποδειχθεί ότι συνδέεται με αύξηση του σωματικού βάρους μετά από τέσσερις εβδομάδες θεραπείας. Η αύξηση του σωματικού βάρους θα πρέπει να παρακολουθείται σε εφήβους ασθενείς με διπολική μανία. Εάν η αύξηση βάρους είναι κλινικά σημαντική, θα πρέπει να εξετασθεί η μείωση της δόσης (βλέπε παράγραφο 4.8).</w:t>
      </w:r>
    </w:p>
    <w:p w14:paraId="24BEDDF1" w14:textId="77777777" w:rsidR="00511A05" w:rsidRDefault="00511A05">
      <w:pPr>
        <w:pStyle w:val="EMEABodyText"/>
        <w:widowControl w:val="0"/>
        <w:rPr>
          <w:lang w:val="el-GR"/>
        </w:rPr>
      </w:pPr>
    </w:p>
    <w:p w14:paraId="24BEDDF2" w14:textId="77777777" w:rsidR="00511A05" w:rsidRDefault="00115DBF">
      <w:pPr>
        <w:pStyle w:val="EMEABodyText"/>
        <w:widowControl w:val="0"/>
        <w:rPr>
          <w:lang w:val="el-GR"/>
        </w:rPr>
      </w:pPr>
      <w:r>
        <w:rPr>
          <w:u w:val="single"/>
          <w:lang w:val="el-GR"/>
        </w:rPr>
        <w:t>Δυσφαγία</w:t>
      </w:r>
    </w:p>
    <w:p w14:paraId="24BEDDF3" w14:textId="77777777" w:rsidR="00511A05" w:rsidRDefault="00511A05">
      <w:pPr>
        <w:rPr>
          <w:rFonts w:eastAsia="MS Mincho"/>
          <w:iCs/>
        </w:rPr>
      </w:pPr>
    </w:p>
    <w:p w14:paraId="24BEDDF4" w14:textId="77777777" w:rsidR="00511A05" w:rsidRDefault="00115DBF">
      <w:r>
        <w:rPr>
          <w:rFonts w:eastAsia="MS Mincho"/>
          <w:iCs/>
        </w:rPr>
        <w:t>Η υποκινητικότητα του οισοφάγου και η εισρόφηση έχουν συσχετισθεί με τη χρήση αντιψυχωσικών, συμπεριλαμβανομένης της</w:t>
      </w:r>
      <w:r>
        <w:t xml:space="preserve"> αριπιπραζόλης</w:t>
      </w:r>
      <w:r>
        <w:rPr>
          <w:rFonts w:eastAsia="MS Mincho"/>
          <w:iCs/>
        </w:rPr>
        <w:t xml:space="preserve">. </w:t>
      </w:r>
      <w:r>
        <w:t>Η αριπιπραζόλη πρέπει να χρησιμοποιείται με προσοχή σε ασθενείς με κίνδυνο πνευμονίας από εισρόφηση.</w:t>
      </w:r>
    </w:p>
    <w:p w14:paraId="24BEDDF5" w14:textId="77777777" w:rsidR="00511A05" w:rsidRDefault="00511A05">
      <w:pPr>
        <w:pStyle w:val="EMEABodyText"/>
        <w:widowControl w:val="0"/>
        <w:rPr>
          <w:lang w:val="el-GR"/>
        </w:rPr>
      </w:pPr>
    </w:p>
    <w:p w14:paraId="24BEDDF6" w14:textId="4836A023" w:rsidR="00511A05" w:rsidRDefault="00115DBF">
      <w:pPr>
        <w:pStyle w:val="EMEABodyText"/>
        <w:widowControl w:val="0"/>
        <w:rPr>
          <w:iCs/>
          <w:u w:val="single"/>
          <w:lang w:val="el-GR"/>
        </w:rPr>
      </w:pPr>
      <w:del w:id="170" w:author="Author">
        <w:r>
          <w:rPr>
            <w:iCs/>
            <w:u w:val="single"/>
            <w:lang w:val="el-GR"/>
          </w:rPr>
          <w:delText xml:space="preserve">Παθολογική </w:delText>
        </w:r>
      </w:del>
      <w:ins w:id="171" w:author="Author">
        <w:r>
          <w:rPr>
            <w:iCs/>
            <w:u w:val="single"/>
            <w:lang w:val="el-GR"/>
          </w:rPr>
          <w:t xml:space="preserve">Διαταραχή σχετιζόμενη με </w:t>
        </w:r>
      </w:ins>
      <w:del w:id="172" w:author="Author">
        <w:r>
          <w:rPr>
            <w:iCs/>
            <w:u w:val="single"/>
            <w:lang w:val="el-GR"/>
          </w:rPr>
          <w:delText xml:space="preserve">εξάρτηση από τα </w:delText>
        </w:r>
      </w:del>
      <w:r>
        <w:rPr>
          <w:iCs/>
          <w:u w:val="single"/>
          <w:lang w:val="el-GR"/>
        </w:rPr>
        <w:t xml:space="preserve">τυχερά </w:t>
      </w:r>
      <w:ins w:id="173" w:author="Author">
        <w:r w:rsidR="00064F96" w:rsidRPr="00064F96">
          <w:rPr>
            <w:iCs/>
            <w:u w:val="single"/>
            <w:lang w:val="el-GR"/>
          </w:rPr>
          <w:t>παίγνια</w:t>
        </w:r>
      </w:ins>
      <w:del w:id="174" w:author="Author">
        <w:r w:rsidDel="00064F96">
          <w:rPr>
            <w:iCs/>
            <w:u w:val="single"/>
            <w:lang w:val="el-GR"/>
          </w:rPr>
          <w:delText>παιχνίδια</w:delText>
        </w:r>
      </w:del>
      <w:r>
        <w:rPr>
          <w:iCs/>
          <w:u w:val="single"/>
          <w:lang w:val="el-GR"/>
        </w:rPr>
        <w:t xml:space="preserve"> και άλλες διαταραχές ελέγχου παρορμήσεων</w:t>
      </w:r>
    </w:p>
    <w:p w14:paraId="24BEDDF7" w14:textId="77777777" w:rsidR="00511A05" w:rsidRDefault="00511A05">
      <w:pPr>
        <w:pStyle w:val="EMEABodyText"/>
        <w:widowControl w:val="0"/>
        <w:rPr>
          <w:iCs/>
          <w:lang w:val="el-GR"/>
        </w:rPr>
      </w:pPr>
    </w:p>
    <w:p w14:paraId="24BEDDF8" w14:textId="77777777" w:rsidR="00511A05" w:rsidRDefault="00115DBF">
      <w:pPr>
        <w:pStyle w:val="EMEABodyText"/>
        <w:widowControl w:val="0"/>
        <w:rPr>
          <w:iCs/>
          <w:lang w:val="el-GR"/>
        </w:rPr>
      </w:pPr>
      <w:r>
        <w:rPr>
          <w:iCs/>
          <w:lang w:val="el-GR"/>
        </w:rPr>
        <w:t xml:space="preserve">Οι ασθενείς ενδέχεται να βιώσουν αυξημένες παρορμήσεις, ειδικά για τυχερά παιχνίδια, καθώς και αδυναμία ελέγχου αυτών των παρορμήσεων κατά την περίοδο λήψης αριπιπραζόλης. Άλλες παρορμήσεις που έχουν αναφερθεί: αυξημένη σεξουαλική παρόρμηση, ωνιομανία, αδηφαγική διαταραχή ή καταναγκαστική υπερφαγία, καθώς και άλλες παρορμητικές και καταναγκαστικές συμπεριφορές. Είναι σημαντικό για τους συνταγογράφους να ρωτάνε τους ασθενείς ή τους φροντιστές τους συγκεκριμένα για την ανάπτυξη νέων ή την αύξηση παρορμήσεων για τυχερά παιχνίδια, σεξουαλικών παρορμήσεων, ωνιομανίας, αδηφαγικής διαταραχής ή καταναγκαστικής υπερφαγίας, ή άλλων παρορμήσεων κατά τη θεραπεία με αριπιπραζόλη. Πρέπει να ληφθεί υπόψη ότι τα συμπτώματα σχετικά με τον έλεγχο των παρορμήσεων μπορεί να συνδέονται με την υποκείμενη διαταραχή. Ωστόσο, σε ορισμένες περιπτώσεις, έχει αναφερθεί ότι οι παρορμήσεις σταμάτησαν, όταν έγινε μείωση της δόσης ή όταν διακόπηκε η χορήγηση του </w:t>
      </w:r>
      <w:ins w:id="175" w:author="Author">
        <w:r>
          <w:rPr>
            <w:iCs/>
            <w:lang w:val="el-GR"/>
          </w:rPr>
          <w:t>φαρμακευτικού προϊόντος</w:t>
        </w:r>
      </w:ins>
      <w:del w:id="176" w:author="Author">
        <w:r>
          <w:rPr>
            <w:iCs/>
            <w:lang w:val="el-GR"/>
          </w:rPr>
          <w:delText>φαρμάκου</w:delText>
        </w:r>
      </w:del>
      <w:r>
        <w:rPr>
          <w:iCs/>
          <w:lang w:val="el-GR"/>
        </w:rPr>
        <w:t>. Οι διαταραχές ελέγχου των παρορμήσεων μπορεί να οδηγήσουν σε πρόκληση βλάβης στον ασθενή ή σε άλλους, αν δεν αναγνωριστούν. Εξετάστε το ενδεχόμενο μείωσης της δόσης ή ακόμα και διακοπής της χορήγησης του φαρμάκου, αν ο ασθενής αναπτύξει τέτοιου είδους παρορμήσεις κατά την περίοδο λήψης αριπιπραζόλης (βλέπε παράγραφο 4.8).</w:t>
      </w:r>
    </w:p>
    <w:p w14:paraId="24BEDDF9" w14:textId="77777777" w:rsidR="00511A05" w:rsidRDefault="00511A05">
      <w:pPr>
        <w:pStyle w:val="EMEABodyText"/>
        <w:widowControl w:val="0"/>
        <w:rPr>
          <w:lang w:val="el-GR"/>
        </w:rPr>
      </w:pPr>
    </w:p>
    <w:p w14:paraId="24BEDDFA" w14:textId="77777777" w:rsidR="00511A05" w:rsidRDefault="00115DBF">
      <w:pPr>
        <w:pStyle w:val="EMEABodyText"/>
        <w:widowControl w:val="0"/>
        <w:rPr>
          <w:u w:val="single"/>
          <w:lang w:val="el-GR"/>
        </w:rPr>
      </w:pPr>
      <w:r>
        <w:rPr>
          <w:u w:val="single"/>
          <w:lang w:val="el-GR"/>
        </w:rPr>
        <w:t>Νάτριο</w:t>
      </w:r>
    </w:p>
    <w:p w14:paraId="24BEDDFB" w14:textId="77777777" w:rsidR="00511A05" w:rsidRDefault="00511A05">
      <w:pPr>
        <w:pStyle w:val="EMEABodyText"/>
        <w:widowControl w:val="0"/>
        <w:rPr>
          <w:lang w:val="el-GR"/>
        </w:rPr>
      </w:pPr>
    </w:p>
    <w:p w14:paraId="24BEDDFC" w14:textId="77777777" w:rsidR="00511A05" w:rsidRDefault="00115DBF">
      <w:pPr>
        <w:pStyle w:val="EMEABodyText"/>
        <w:widowControl w:val="0"/>
        <w:rPr>
          <w:lang w:val="el-GR"/>
        </w:rPr>
      </w:pPr>
      <w:r>
        <w:rPr>
          <w:lang w:val="el-GR"/>
        </w:rPr>
        <w:t>Το ενέσιμο διάλυμα ABILIFY περιέχει νάτριο. Το φαρμακευτικό προϊόν αυτό περιέχει λιγότερο από 1 mmol νατρίου (23 mg) ανά μονάδα δόσης, δηλαδή είναι ουσιαστικά «ελεύθερο νατρίου».</w:t>
      </w:r>
    </w:p>
    <w:p w14:paraId="24BEDDFD" w14:textId="77777777" w:rsidR="00511A05" w:rsidRDefault="00511A05">
      <w:pPr>
        <w:pStyle w:val="EMEABodyText"/>
        <w:widowControl w:val="0"/>
        <w:rPr>
          <w:lang w:val="el-GR"/>
        </w:rPr>
      </w:pPr>
    </w:p>
    <w:p w14:paraId="24BEDDFE" w14:textId="77777777" w:rsidR="00511A05" w:rsidRDefault="00115DBF">
      <w:pPr>
        <w:pStyle w:val="EMEABodyText"/>
        <w:widowControl w:val="0"/>
        <w:rPr>
          <w:lang w:val="el-GR"/>
        </w:rPr>
      </w:pPr>
      <w:r>
        <w:rPr>
          <w:u w:val="single"/>
          <w:lang w:val="el-GR"/>
        </w:rPr>
        <w:t>Ασθενείς με συννοσηρότητα ΔΕΠΥ (Διαταραχή Ελλειμματικής Προσοχής με Υπερδραστηριότητα)</w:t>
      </w:r>
    </w:p>
    <w:p w14:paraId="24BEDDFF" w14:textId="77777777" w:rsidR="00511A05" w:rsidRDefault="00511A05">
      <w:pPr>
        <w:pStyle w:val="EMEABodyText"/>
        <w:widowControl w:val="0"/>
        <w:rPr>
          <w:lang w:val="el-GR"/>
        </w:rPr>
      </w:pPr>
    </w:p>
    <w:p w14:paraId="24BEDE00" w14:textId="77777777" w:rsidR="00511A05" w:rsidRDefault="00115DBF">
      <w:pPr>
        <w:pStyle w:val="EMEABodyText"/>
        <w:widowControl w:val="0"/>
        <w:rPr>
          <w:lang w:val="el-GR"/>
        </w:rPr>
      </w:pPr>
      <w:r>
        <w:rPr>
          <w:lang w:val="el-GR"/>
        </w:rPr>
        <w:t>Παρά την υψηλή συχνότητα συννοσηρότητας της Διπολικής Διαταραχής τύπου Ι με ΔΕΠΥ, είναι διαθέσιμα πολύ περιορισμένα στοιχεία για την ασφάλεια σχετικά με την ταυτόχρονη χρήση της αριπιπραζόλης με διεγερτικά: ως εκ τούτου, θα πρέπει να δίδεται μεγάλη προσοχή όταν αυτά τα φάρμακα είναι συγχορηγούμενα.</w:t>
      </w:r>
    </w:p>
    <w:p w14:paraId="24BEDE01" w14:textId="77777777" w:rsidR="00511A05" w:rsidRDefault="00511A05">
      <w:pPr>
        <w:pStyle w:val="EMEABodyText"/>
        <w:widowControl w:val="0"/>
        <w:rPr>
          <w:lang w:val="el-GR"/>
        </w:rPr>
      </w:pPr>
    </w:p>
    <w:p w14:paraId="24BEDE02" w14:textId="77777777" w:rsidR="00511A05" w:rsidRDefault="00115DBF">
      <w:pPr>
        <w:pStyle w:val="EMEABodyText"/>
        <w:widowControl w:val="0"/>
        <w:rPr>
          <w:u w:val="single"/>
          <w:lang w:val="el-GR"/>
        </w:rPr>
      </w:pPr>
      <w:r>
        <w:rPr>
          <w:u w:val="single"/>
          <w:lang w:val="el-GR"/>
        </w:rPr>
        <w:t>Πτώσεις</w:t>
      </w:r>
    </w:p>
    <w:p w14:paraId="24BEDE03" w14:textId="77777777" w:rsidR="00511A05" w:rsidRDefault="00511A05">
      <w:pPr>
        <w:pStyle w:val="EMEABodyText"/>
        <w:widowControl w:val="0"/>
        <w:rPr>
          <w:lang w:val="el-GR"/>
        </w:rPr>
      </w:pPr>
    </w:p>
    <w:p w14:paraId="24BEDE04" w14:textId="77777777" w:rsidR="00511A05" w:rsidRDefault="00115DBF">
      <w:pPr>
        <w:pStyle w:val="EMEABodyText"/>
        <w:widowControl w:val="0"/>
        <w:rPr>
          <w:lang w:val="el-GR"/>
        </w:rPr>
      </w:pPr>
      <w:r>
        <w:rPr>
          <w:lang w:val="el-GR"/>
        </w:rPr>
        <w:t>Η αριπιπραζόλη ενδέχεται να προκαλέσει υπνηλία, ορθοστατική υπόταση, κινητική και αισθητική αστάθεια, που μπορεί να οδηγήσουν σε πτώση. Θα πρέπει να δίδεται προσοχή κατά τη θεραπεία ασθενών που διατρέχουν μεγαλύτερο κίνδυνο και θα πρέπει να λαμβάνεται υπόψη μια μικρότερη δόση έναρξης (π.χ. σε ηλικιωμένους ή εξασθενημένους ασθενείς·βλ. παράγραφο 4.2).</w:t>
      </w:r>
    </w:p>
    <w:p w14:paraId="24BEDE05" w14:textId="77777777" w:rsidR="00511A05" w:rsidRDefault="00511A05">
      <w:pPr>
        <w:pStyle w:val="EMEABodyText"/>
        <w:widowControl w:val="0"/>
        <w:rPr>
          <w:lang w:val="el-GR"/>
        </w:rPr>
      </w:pPr>
    </w:p>
    <w:p w14:paraId="24BEDE06" w14:textId="77777777" w:rsidR="00511A05" w:rsidRDefault="00115DBF">
      <w:pPr>
        <w:pStyle w:val="EMEAHeading2"/>
        <w:keepNext w:val="0"/>
        <w:keepLines w:val="0"/>
        <w:widowControl w:val="0"/>
        <w:tabs>
          <w:tab w:val="left" w:pos="567"/>
        </w:tabs>
        <w:outlineLvl w:val="9"/>
        <w:rPr>
          <w:lang w:val="el-GR"/>
        </w:rPr>
      </w:pPr>
      <w:r>
        <w:rPr>
          <w:lang w:val="el-GR"/>
        </w:rPr>
        <w:t>4.5</w:t>
      </w:r>
      <w:r>
        <w:rPr>
          <w:lang w:val="el-GR"/>
        </w:rPr>
        <w:tab/>
        <w:t>Αλληλεπιδράσεις με άλλα φαρμακευτικά προϊόντα και άλλες μορφές αλληλεπίδρασης</w:t>
      </w:r>
    </w:p>
    <w:p w14:paraId="24BEDE07" w14:textId="77777777" w:rsidR="00511A05" w:rsidRDefault="00511A05">
      <w:pPr>
        <w:pStyle w:val="EMEAHeading2"/>
        <w:keepNext w:val="0"/>
        <w:keepLines w:val="0"/>
        <w:widowControl w:val="0"/>
        <w:ind w:left="0" w:firstLine="0"/>
        <w:outlineLvl w:val="9"/>
        <w:rPr>
          <w:rStyle w:val="Emphasis"/>
          <w:b w:val="0"/>
          <w:i w:val="0"/>
          <w:iCs/>
          <w:lang w:val="el-GR"/>
        </w:rPr>
      </w:pPr>
    </w:p>
    <w:p w14:paraId="24BEDE08" w14:textId="77777777" w:rsidR="00511A05" w:rsidRDefault="00115DBF">
      <w:pPr>
        <w:pStyle w:val="EMEAHeading2"/>
        <w:keepNext w:val="0"/>
        <w:keepLines w:val="0"/>
        <w:widowControl w:val="0"/>
        <w:ind w:left="0" w:firstLine="0"/>
        <w:outlineLvl w:val="9"/>
        <w:rPr>
          <w:b w:val="0"/>
          <w:lang w:val="el-GR"/>
        </w:rPr>
      </w:pPr>
      <w:r>
        <w:rPr>
          <w:rStyle w:val="Emphasis"/>
          <w:b w:val="0"/>
          <w:i w:val="0"/>
          <w:iCs/>
          <w:lang w:val="el-GR"/>
        </w:rPr>
        <w:t xml:space="preserve">Δεν έχουν πραγματοποιηθεί μελέτες αλληλεπιδράσεων με το </w:t>
      </w:r>
      <w:r>
        <w:rPr>
          <w:b w:val="0"/>
          <w:lang w:val="el-GR"/>
        </w:rPr>
        <w:t>ABILIFY ενέσιμο διάλυμα</w:t>
      </w:r>
      <w:r>
        <w:rPr>
          <w:rStyle w:val="Emphasis"/>
          <w:b w:val="0"/>
          <w:i w:val="0"/>
          <w:iCs/>
          <w:lang w:val="el-GR"/>
        </w:rPr>
        <w:t>. Τα ακόλουθα στοιχεία έχουν ληφθεί από μελέτες σχετικά με την από του στόματος αριπιπραζόλη.</w:t>
      </w:r>
    </w:p>
    <w:p w14:paraId="24BEDE09" w14:textId="77777777" w:rsidR="00511A05" w:rsidRDefault="00511A05">
      <w:pPr>
        <w:pStyle w:val="EMEABodyText"/>
        <w:widowControl w:val="0"/>
        <w:rPr>
          <w:lang w:val="el-GR"/>
        </w:rPr>
      </w:pPr>
    </w:p>
    <w:p w14:paraId="24BEDE0A" w14:textId="77777777" w:rsidR="00511A05" w:rsidRDefault="00115DBF">
      <w:pPr>
        <w:pStyle w:val="EMEABodyText"/>
        <w:widowControl w:val="0"/>
        <w:rPr>
          <w:lang w:val="el-GR"/>
        </w:rPr>
      </w:pPr>
      <w:r>
        <w:rPr>
          <w:lang w:val="el-GR"/>
        </w:rPr>
        <w:t>Λόγω του ανταγωνισμού της με τους α</w:t>
      </w:r>
      <w:r>
        <w:rPr>
          <w:vertAlign w:val="subscript"/>
          <w:lang w:val="el-GR"/>
        </w:rPr>
        <w:t>1</w:t>
      </w:r>
      <w:r>
        <w:rPr>
          <w:lang w:val="el-GR"/>
        </w:rPr>
        <w:t>-αδρενεργικούς υποδοχείς, η αριπιπραζόλη έχει τη δυνατότητα να ενισχύει τη δράση ορισμένων αντιυπερτασικών φαρμακευτικών προϊόντων.</w:t>
      </w:r>
    </w:p>
    <w:p w14:paraId="24BEDE0B" w14:textId="77777777" w:rsidR="00511A05" w:rsidRDefault="00511A05">
      <w:pPr>
        <w:pStyle w:val="EMEABodyText"/>
        <w:widowControl w:val="0"/>
        <w:rPr>
          <w:lang w:val="el-GR"/>
        </w:rPr>
      </w:pPr>
    </w:p>
    <w:p w14:paraId="24BEDE0C" w14:textId="325046C2" w:rsidR="00511A05" w:rsidRDefault="00115DBF">
      <w:pPr>
        <w:pStyle w:val="EMEABodyText"/>
        <w:widowControl w:val="0"/>
        <w:rPr>
          <w:lang w:val="el-GR"/>
        </w:rPr>
      </w:pPr>
      <w:r>
        <w:rPr>
          <w:lang w:val="el-GR"/>
        </w:rPr>
        <w:t xml:space="preserve">Δεδομένων των </w:t>
      </w:r>
      <w:ins w:id="177" w:author="Author">
        <w:r w:rsidR="00C577D0">
          <w:rPr>
            <w:lang w:val="el-GR"/>
          </w:rPr>
          <w:t xml:space="preserve">πρωταρχικών </w:t>
        </w:r>
      </w:ins>
      <w:del w:id="178" w:author="Author">
        <w:r w:rsidDel="00C577D0">
          <w:rPr>
            <w:lang w:val="el-GR"/>
          </w:rPr>
          <w:delText xml:space="preserve">ενεργειών </w:delText>
        </w:r>
      </w:del>
      <w:ins w:id="179" w:author="Author">
        <w:r w:rsidR="00C577D0">
          <w:rPr>
            <w:lang w:val="el-GR"/>
          </w:rPr>
          <w:t xml:space="preserve">επιδράσεων </w:t>
        </w:r>
      </w:ins>
      <w:r>
        <w:rPr>
          <w:lang w:val="el-GR"/>
        </w:rPr>
        <w:t>της αριπιπραζόλης σ</w:t>
      </w:r>
      <w:del w:id="180" w:author="Author">
        <w:r w:rsidDel="00C577D0">
          <w:rPr>
            <w:lang w:val="el-GR"/>
          </w:rPr>
          <w:delText xml:space="preserve">χετικά με </w:delText>
        </w:r>
      </w:del>
      <w:r>
        <w:rPr>
          <w:lang w:val="el-GR"/>
        </w:rPr>
        <w:t xml:space="preserve">το </w:t>
      </w:r>
      <w:ins w:id="181" w:author="Author">
        <w:r w:rsidR="00C577D0">
          <w:rPr>
            <w:lang w:val="el-GR"/>
          </w:rPr>
          <w:t xml:space="preserve">κεντρικό νευρικό σύστημα </w:t>
        </w:r>
        <w:r>
          <w:rPr>
            <w:lang w:val="el-GR"/>
          </w:rPr>
          <w:t>(</w:t>
        </w:r>
      </w:ins>
      <w:r>
        <w:rPr>
          <w:lang w:val="el-GR"/>
        </w:rPr>
        <w:t>ΚΝΣ</w:t>
      </w:r>
      <w:ins w:id="182" w:author="Author">
        <w:r>
          <w:rPr>
            <w:lang w:val="el-GR"/>
          </w:rPr>
          <w:t>)</w:t>
        </w:r>
      </w:ins>
      <w:r>
        <w:rPr>
          <w:lang w:val="el-GR"/>
        </w:rPr>
        <w:t xml:space="preserve">, θα πρέπει να εφιστάται η προσοχή όταν η αριπιπραζόλη χορηγείται </w:t>
      </w:r>
      <w:r>
        <w:rPr>
          <w:rStyle w:val="Emphasis"/>
          <w:i w:val="0"/>
          <w:iCs/>
          <w:lang w:val="el-GR"/>
        </w:rPr>
        <w:t>σε συνδυασμό με αλκοόλ</w:t>
      </w:r>
      <w:r>
        <w:rPr>
          <w:lang w:val="el-GR"/>
        </w:rPr>
        <w:t xml:space="preserve"> ή άλλα φαρμακευτικά προϊόντα που σχετίζονται με KNΣ και έχουν συμπίπτουσες ανεπιθύμητες ενέργειες, όπως η καταστολή (βλέπε παράγραφο 4.8).</w:t>
      </w:r>
    </w:p>
    <w:p w14:paraId="24BEDE0D" w14:textId="77777777" w:rsidR="00511A05" w:rsidRDefault="00511A05">
      <w:pPr>
        <w:pStyle w:val="EMEABodyText"/>
        <w:widowControl w:val="0"/>
        <w:rPr>
          <w:lang w:val="el-GR"/>
        </w:rPr>
      </w:pPr>
    </w:p>
    <w:p w14:paraId="24BEDE0E" w14:textId="77777777" w:rsidR="00511A05" w:rsidRDefault="00115DBF">
      <w:pPr>
        <w:pStyle w:val="EMEABodyText"/>
        <w:widowControl w:val="0"/>
        <w:rPr>
          <w:lang w:val="el-GR"/>
        </w:rPr>
      </w:pPr>
      <w:r>
        <w:rPr>
          <w:lang w:val="el-GR"/>
        </w:rPr>
        <w:t>Θα πρέπει να εφιστάται η προσοχή εάν η αριπιπραζόλη χορηγηθεί ταυτόχρονα με φαρμακευτικά προϊόντα που είναι γνωστό ότι προκαλούν παράταση του διαστήματος QT ή ηλεκτρολυτικές διαταραχές.</w:t>
      </w:r>
    </w:p>
    <w:p w14:paraId="24BEDE0F" w14:textId="77777777" w:rsidR="00511A05" w:rsidRDefault="00511A05">
      <w:pPr>
        <w:pStyle w:val="EMEABodyText"/>
        <w:widowControl w:val="0"/>
        <w:rPr>
          <w:lang w:val="el-GR"/>
        </w:rPr>
      </w:pPr>
    </w:p>
    <w:p w14:paraId="24BEDE10" w14:textId="77777777" w:rsidR="00511A05" w:rsidRDefault="00115DBF">
      <w:pPr>
        <w:pStyle w:val="EMEABodyText"/>
        <w:widowControl w:val="0"/>
        <w:rPr>
          <w:u w:val="single"/>
          <w:lang w:val="el-GR"/>
        </w:rPr>
      </w:pPr>
      <w:r>
        <w:rPr>
          <w:u w:val="single"/>
          <w:lang w:val="el-GR"/>
        </w:rPr>
        <w:t xml:space="preserve">Δυνατότητα άλλων φαρμακευτικών προϊόντων να επηρεάσουν το ενέσιμο διάλυμα </w:t>
      </w:r>
      <w:r>
        <w:rPr>
          <w:color w:val="000000"/>
          <w:u w:val="single"/>
          <w:lang w:val="el-GR"/>
        </w:rPr>
        <w:t xml:space="preserve">ABILIFY </w:t>
      </w:r>
    </w:p>
    <w:p w14:paraId="24BEDE11" w14:textId="77777777" w:rsidR="00511A05" w:rsidRDefault="00511A05">
      <w:pPr>
        <w:pStyle w:val="EMEABodyText"/>
        <w:widowControl w:val="0"/>
        <w:rPr>
          <w:lang w:val="el-GR"/>
        </w:rPr>
      </w:pPr>
    </w:p>
    <w:p w14:paraId="24BEDE12" w14:textId="77777777" w:rsidR="00511A05" w:rsidRDefault="00115DBF">
      <w:pPr>
        <w:pStyle w:val="EMEABodyText"/>
        <w:widowControl w:val="0"/>
        <w:rPr>
          <w:lang w:val="el-GR"/>
        </w:rPr>
      </w:pPr>
      <w:r>
        <w:rPr>
          <w:lang w:val="el-GR"/>
        </w:rPr>
        <w:t>Η χορήγηση ενέσιμου διαλύματος λοραζεπάμης δεν είχε καμία επίδραση στη φαρμακοκινητική του ενέσιμου διαλύματος ABILIFY,</w:t>
      </w:r>
      <w:r>
        <w:rPr>
          <w:b/>
          <w:lang w:val="el-GR"/>
        </w:rPr>
        <w:t xml:space="preserve"> </w:t>
      </w:r>
      <w:r>
        <w:rPr>
          <w:lang w:val="el-GR"/>
        </w:rPr>
        <w:t>όταν χορηγήθηκαν συγχρόνως. Ωστόσο, σε μια δοκιμή με εφάπαξ ενδομυϊκή δόση αριπιπραζόλης (δόση 15 mg) σε υγιείς εθελοντές, που χορηγήθηκε ταυτόχρονα με ενδομυϊκή λοραζεπάμη (δόση 2 mg), η ένταση της καταστολής ήταν μεγαλύτερη με τον συνδυασμό, σε σύγκριση με εκείνη που παρατηρήθηκε με την αριπιπραζόλη μόνη της.</w:t>
      </w:r>
    </w:p>
    <w:p w14:paraId="24BEDE13" w14:textId="77777777" w:rsidR="00511A05" w:rsidRDefault="00511A05">
      <w:pPr>
        <w:pStyle w:val="EMEABodyText"/>
        <w:widowControl w:val="0"/>
        <w:rPr>
          <w:u w:val="single"/>
          <w:lang w:val="el-GR"/>
        </w:rPr>
      </w:pPr>
    </w:p>
    <w:p w14:paraId="24BEDE14" w14:textId="77777777" w:rsidR="00511A05" w:rsidRDefault="00115DBF">
      <w:pPr>
        <w:pStyle w:val="EMEABodyText"/>
        <w:widowControl w:val="0"/>
        <w:rPr>
          <w:lang w:val="el-GR"/>
        </w:rPr>
      </w:pPr>
      <w:r>
        <w:rPr>
          <w:lang w:val="el-GR"/>
        </w:rPr>
        <w:t>Ένας αποκλειστής του γαστρικού οξέος, ο ανταγωνιστής Η</w:t>
      </w:r>
      <w:r>
        <w:rPr>
          <w:vertAlign w:val="subscript"/>
          <w:lang w:val="el-GR"/>
        </w:rPr>
        <w:t>2</w:t>
      </w:r>
      <w:r>
        <w:rPr>
          <w:lang w:val="el-GR"/>
        </w:rPr>
        <w:t> φαμοτιδίνη, μειώνει την ταχύτητα απορρόφησης της αριπιπραζόλης, αλλά η δράση αυτή δεν θεωρείται ως κλινικά σημαντική. Η αριπιπραζόλη μεταβολίζεται με πολλαπλές οδούς, στις οποίες συμμετέχουν τα ένζυμα CYP2D6 και CYP3A4, αλλά όχι τα ένζυμα CYP1A. Επομένως, δεν απαιτείται προσαρμογή της δόσης για τους καπνιστές.</w:t>
      </w:r>
    </w:p>
    <w:p w14:paraId="24BEDE15" w14:textId="77777777" w:rsidR="00511A05" w:rsidRDefault="00511A05">
      <w:pPr>
        <w:pStyle w:val="EMEABodyText"/>
        <w:widowControl w:val="0"/>
        <w:rPr>
          <w:lang w:val="el-GR"/>
        </w:rPr>
      </w:pPr>
    </w:p>
    <w:p w14:paraId="24BEDE16" w14:textId="77777777" w:rsidR="00511A05" w:rsidRDefault="00115DBF">
      <w:pPr>
        <w:pStyle w:val="EMEABodyText"/>
        <w:widowControl w:val="0"/>
        <w:rPr>
          <w:i/>
          <w:lang w:val="el-GR"/>
        </w:rPr>
      </w:pPr>
      <w:r>
        <w:rPr>
          <w:i/>
          <w:lang w:val="el-GR"/>
        </w:rPr>
        <w:t>Κινιδίνη και άλλοι αναστολείς του CYP2D6</w:t>
      </w:r>
    </w:p>
    <w:p w14:paraId="24BEDE17" w14:textId="77777777" w:rsidR="00511A05" w:rsidRDefault="00115DBF">
      <w:pPr>
        <w:pStyle w:val="EMEABodyText"/>
        <w:widowControl w:val="0"/>
        <w:rPr>
          <w:lang w:val="el-GR"/>
        </w:rPr>
      </w:pPr>
      <w:r>
        <w:rPr>
          <w:lang w:val="el-GR"/>
        </w:rPr>
        <w:t>Σε μια κλινική δοκιμή με υγιείς εθελοντές με από του στόματος αριπιπραζόλη, ένας ισχυρός αναστολέας του CYP2D6 (κινιδίνη) αύξησε την AUC της αριπιπραζόλης κατά 107 %, ενώ η C</w:t>
      </w:r>
      <w:r>
        <w:rPr>
          <w:rStyle w:val="EMEASubscript"/>
          <w:lang w:val="el-GR"/>
        </w:rPr>
        <w:t>max</w:t>
      </w:r>
      <w:r>
        <w:rPr>
          <w:lang w:val="el-GR"/>
        </w:rPr>
        <w:t xml:space="preserve"> παρέμεινε αναλλοίωτη. Η AUC και η C</w:t>
      </w:r>
      <w:r>
        <w:rPr>
          <w:rStyle w:val="EMEASubscript"/>
          <w:lang w:val="el-GR"/>
        </w:rPr>
        <w:t>max</w:t>
      </w:r>
      <w:r>
        <w:rPr>
          <w:lang w:val="el-GR"/>
        </w:rPr>
        <w:t xml:space="preserve"> της δεϋδρο-αριπιπραζόλης, που είναι ο ενεργός μεταβολίτης, μειώθηκαν κατά 32 % και 47 %, αντιστοίχως. Η δόση της αριπιπραζόλης θα πρέπει να μειωθεί περίπου στο μισό της συνταγογραφούμενης, όταν υπάρχει συγχορήγηση της αριπιπραζόλης με κινιδίνη. Άλλοι ισχυροί αναστολείς του CYP2D6, όπως φλουοξετίνη και παροξετίνη, μπορεί να αναμένεται να έχουν παρόμοιες ενέργειες και, γι' αυτό, θα πρέπει να γίνονται παρόμοιες μειώσεις στη </w:t>
      </w:r>
      <w:r>
        <w:rPr>
          <w:lang w:val="el-GR"/>
        </w:rPr>
        <w:lastRenderedPageBreak/>
        <w:t>δόση.</w:t>
      </w:r>
    </w:p>
    <w:p w14:paraId="24BEDE18" w14:textId="77777777" w:rsidR="00511A05" w:rsidRDefault="00511A05">
      <w:pPr>
        <w:pStyle w:val="EMEABodyText"/>
        <w:widowControl w:val="0"/>
        <w:rPr>
          <w:lang w:val="el-GR"/>
        </w:rPr>
      </w:pPr>
    </w:p>
    <w:p w14:paraId="24BEDE19" w14:textId="77777777" w:rsidR="00511A05" w:rsidRDefault="00115DBF">
      <w:pPr>
        <w:pStyle w:val="EMEABodyText"/>
        <w:widowControl w:val="0"/>
        <w:rPr>
          <w:i/>
          <w:lang w:val="el-GR"/>
        </w:rPr>
      </w:pPr>
      <w:r>
        <w:rPr>
          <w:i/>
          <w:lang w:val="el-GR"/>
        </w:rPr>
        <w:t>Κετοκοναζόλη και άλλοι αναστολείς του CYP3A4</w:t>
      </w:r>
    </w:p>
    <w:p w14:paraId="24BEDE1A" w14:textId="77777777" w:rsidR="00511A05" w:rsidRDefault="00115DBF">
      <w:pPr>
        <w:pStyle w:val="EMEABodyText"/>
        <w:widowControl w:val="0"/>
        <w:rPr>
          <w:lang w:val="el-GR"/>
        </w:rPr>
      </w:pPr>
      <w:r>
        <w:rPr>
          <w:lang w:val="el-GR"/>
        </w:rPr>
        <w:t>Σε μια κλινική δοκιμή σε υγιείς εθελοντές με από του στόματος αριπιπραζόλη, ένας ισχυρός αναστολέας του CYP3A4 (κετοκοναζόλη) αύξησε την AUC και τη C</w:t>
      </w:r>
      <w:r>
        <w:rPr>
          <w:rStyle w:val="EMEASubscript"/>
          <w:lang w:val="el-GR"/>
        </w:rPr>
        <w:t>max</w:t>
      </w:r>
      <w:r>
        <w:rPr>
          <w:lang w:val="el-GR"/>
        </w:rPr>
        <w:t xml:space="preserve"> της αριπιπραζόλης κατά 63 % και 37 %, αντιστοίχως. Η AUC και η C</w:t>
      </w:r>
      <w:r>
        <w:rPr>
          <w:rStyle w:val="EMEASubscript"/>
          <w:lang w:val="el-GR"/>
        </w:rPr>
        <w:t>max</w:t>
      </w:r>
      <w:r>
        <w:rPr>
          <w:lang w:val="el-GR"/>
        </w:rPr>
        <w:t xml:space="preserve"> της δεϋδρο-αριπιπραζόλης αυξήθηκαν κατά 77 % και 43 %, αντιστοίχως. Η ταυτόχρονη χρήση ουσιών που προκαλούν ασθενή μεταβολισμό του CYP2D6 με ισχυρούς αναστολείς του CYP3A4, μπορεί να οδηγήσει σε υψηλότερες συγκεντρώσεις αριπιπραζόλης στο πλάσμα, σε σύγκριση με εκείνες τις ουσίες που προκαλούν εκτεταμένο μεταβολισμό του CYP2D6. Όταν εξετάζεται ταυτόχρονη χορήγηση κετοκοναζόλης ή άλλου ισχυρού αναστολέα του CYP3A4 με αριπιπραζόλη, τα ενδεχόμενα οφέλη θα πρέπει να υπερισχύουν των ενδεχόμενων κινδύνων για τον ασθενή. Όταν υπάρχει ταυτόχρονη χορήγηση κετοκοναζόλης με αριπιπραζόλη, η δόση της αριπιπραζόλης θα πρέπει να ελαττώνεται περίπου στο μισό της συνταγογραφούμενης. Άλλοι ισχυροί αναστολείς του CYP3A4, όπως η ιτρακοναζόλη και οι αναστολείς πρωτεάσης του HIV, μπορεί να αναμένεται ότι θα έχουν παρόμοιες ενέργειες και, γι' αυτό, θα πρέπει να γίνονται παρόμοιες μειώσεις της δόσης (βλέπε παράγραφο 4.2). Μόλις διακοπεί η χορήγηση αναστολέα του CYP2D6 ή του CYP3A4, η δόση της αριπιπραζόλης θα πρέπει να αυξάνεται στο επίπεδο που ήταν πριν από την έναρξη της θεραπείας συνδυασμού. Όταν χρησιμοποιούνται ασθενείς αναστολείς του CYP3A4 (π.χ. διλτιαζέμη) ή του CYP2D6 (π.χ. εσιταλοπράμη) ταυτόχρονα με την αριπιπραζόλη, είναι πιθανώς αναμενόμενες </w:t>
      </w:r>
      <w:r>
        <w:rPr>
          <w:rStyle w:val="Emphasis"/>
          <w:i w:val="0"/>
          <w:iCs/>
          <w:lang w:val="el-GR"/>
        </w:rPr>
        <w:t>μέτριες αυξήσεις των συγκεντρώσεων της αριπιπραζόλης στο πλάσμα</w:t>
      </w:r>
      <w:r>
        <w:rPr>
          <w:lang w:val="el-GR"/>
        </w:rPr>
        <w:t>.</w:t>
      </w:r>
    </w:p>
    <w:p w14:paraId="24BEDE1B" w14:textId="77777777" w:rsidR="00511A05" w:rsidRDefault="00511A05">
      <w:pPr>
        <w:pStyle w:val="EMEABodyText"/>
        <w:widowControl w:val="0"/>
        <w:rPr>
          <w:lang w:val="el-GR"/>
        </w:rPr>
      </w:pPr>
    </w:p>
    <w:p w14:paraId="24BEDE1C" w14:textId="77777777" w:rsidR="00511A05" w:rsidRDefault="00115DBF">
      <w:pPr>
        <w:pStyle w:val="EMEABodyText"/>
        <w:widowControl w:val="0"/>
        <w:rPr>
          <w:i/>
          <w:lang w:val="el-GR"/>
        </w:rPr>
      </w:pPr>
      <w:r>
        <w:rPr>
          <w:i/>
          <w:lang w:val="el-GR"/>
        </w:rPr>
        <w:t>Καρβαμαζεπίνη και άλλοι επαγωγείς του CYP3A4</w:t>
      </w:r>
    </w:p>
    <w:p w14:paraId="24BEDE1D" w14:textId="77777777" w:rsidR="00511A05" w:rsidRDefault="00115DBF">
      <w:pPr>
        <w:pStyle w:val="EMEABodyText"/>
        <w:widowControl w:val="0"/>
        <w:rPr>
          <w:lang w:val="el-GR"/>
        </w:rPr>
      </w:pPr>
      <w:r>
        <w:rPr>
          <w:lang w:val="el-GR"/>
        </w:rPr>
        <w:t xml:space="preserve">Μετά την ταυτόχρονη χορήγηση καρβαμαζεπίνης, ενός ισχυρού επαγωγέα του CYP3A4, </w:t>
      </w:r>
      <w:r>
        <w:rPr>
          <w:rStyle w:val="BMSHeading3Char"/>
          <w:rFonts w:ascii="Times New Roman" w:hAnsi="Times New Roman"/>
          <w:b w:val="0"/>
          <w:sz w:val="22"/>
          <w:lang w:val="el-GR"/>
        </w:rPr>
        <w:t xml:space="preserve">και από του στόματος χορηγούμενης αριπιπραζόλης </w:t>
      </w:r>
      <w:r>
        <w:rPr>
          <w:rStyle w:val="Emphasis"/>
          <w:i w:val="0"/>
          <w:iCs/>
          <w:lang w:val="el-GR"/>
        </w:rPr>
        <w:t>σε ασθενείς με σχιζοφρένεια ή σχιζοσυναισθηματική διαταραχή</w:t>
      </w:r>
      <w:r>
        <w:rPr>
          <w:lang w:val="el-GR"/>
        </w:rPr>
        <w:t>, οι γεωμετρικές μέσες τιμές της C</w:t>
      </w:r>
      <w:r>
        <w:rPr>
          <w:rStyle w:val="EMEASubscript"/>
          <w:lang w:val="el-GR"/>
        </w:rPr>
        <w:t>max</w:t>
      </w:r>
      <w:r>
        <w:rPr>
          <w:lang w:val="el-GR"/>
        </w:rPr>
        <w:t xml:space="preserve"> και της AUC της αριπιπραζόλης ήταν κατά 68 % και 73 % χαμηλότερες, αντιστοίχως, σε σύγκριση με τις τιμές όταν η αριπιπραζόλη (30 mg) εχορηγήτο ως μονοθεραπεία. Παρομοίως, οι γεωμετρικές μέσες τιμές της C</w:t>
      </w:r>
      <w:r>
        <w:rPr>
          <w:rStyle w:val="EMEASubscript"/>
          <w:lang w:val="el-GR"/>
        </w:rPr>
        <w:t>max</w:t>
      </w:r>
      <w:r>
        <w:rPr>
          <w:lang w:val="el-GR"/>
        </w:rPr>
        <w:t xml:space="preserve"> και της AUC της δεϋδρο-αριπιπραζόλης, μετά από συγχορήγηση με καρβαμαζεπίνη, ήταν 69 % και 71 % χαμηλότερες, αντιστοίχως, σε σύγκριση με τις τιμές μετά από μονοθεραπεία με αριπιπραζόλη. Η δόση της αριπιπραζόλης θα πρέπει να διπλασιάζεται, όταν υπάρχει ταυτόχρονη χορήγηση αριπιπραζόλης με καρβαμαζεπίνη. Η ταυτόχρονη χορήγηση αριπιπραζόλης με άλλους επαγωγείς του CYP3A4 (όπως ριφαμπικίνη, ριφαμπουτίνη φαινυτοΐνη, φαινοβαρβιτάλη, πριμιδόνη, εφαβιρένζη, νεβιραπίνη και υπερικό μπορεί να αναμένεται να έχει παρόμοιες ενέργειες και, γι' αυτό, θα πρέπει να γίνονται παρόμοιες αυξήσεις στη δόση. Μόλις διακοπεί η χορήγηση των ισχυρών επαγωγέων του CYP3A4, η δοσολογία της αριπιπραζόλης θα πρέπει να μειώνεται στη συνιστώμενη δόση.</w:t>
      </w:r>
    </w:p>
    <w:p w14:paraId="24BEDE1E" w14:textId="77777777" w:rsidR="00511A05" w:rsidRDefault="00511A05">
      <w:pPr>
        <w:pStyle w:val="EMEABodyText"/>
        <w:widowControl w:val="0"/>
        <w:rPr>
          <w:lang w:val="el-GR"/>
        </w:rPr>
      </w:pPr>
    </w:p>
    <w:p w14:paraId="24BEDE1F" w14:textId="77777777" w:rsidR="00511A05" w:rsidRDefault="00115DBF">
      <w:pPr>
        <w:pStyle w:val="EMEABodyText"/>
        <w:widowControl w:val="0"/>
        <w:rPr>
          <w:i/>
          <w:lang w:val="el-GR"/>
        </w:rPr>
      </w:pPr>
      <w:r>
        <w:rPr>
          <w:i/>
          <w:lang w:val="el-GR"/>
        </w:rPr>
        <w:t>Βαλπροϊκό και λίθιο</w:t>
      </w:r>
    </w:p>
    <w:p w14:paraId="24BEDE20" w14:textId="77777777" w:rsidR="00511A05" w:rsidRDefault="00115DBF">
      <w:pPr>
        <w:pStyle w:val="EMEABodyText"/>
        <w:widowControl w:val="0"/>
        <w:rPr>
          <w:lang w:val="el-GR"/>
        </w:rPr>
      </w:pPr>
      <w:r>
        <w:rPr>
          <w:rStyle w:val="Emphasis"/>
          <w:i w:val="0"/>
          <w:iCs/>
          <w:lang w:val="el-GR"/>
        </w:rPr>
        <w:t>Όταν χορηγήθηκε είτε βαλπροϊκό είτε λίθιο ταυτόχρονα με αριπιπραζόλη, δεν υπήρξε κλινικώς σημαντική αλλαγή στις συγκεντρώσεις της αριπιπραζόλης, οπότε δεν είναι απαραίτητο να γίνει προσαρμογή της δόσης, όταν χορηγείται είτε βαλπροϊκό είτε λίθιο με αριπιπραζόλη.</w:t>
      </w:r>
    </w:p>
    <w:p w14:paraId="24BEDE21" w14:textId="77777777" w:rsidR="00511A05" w:rsidRDefault="00511A05">
      <w:pPr>
        <w:pStyle w:val="EMEABodyText"/>
        <w:widowControl w:val="0"/>
        <w:rPr>
          <w:lang w:val="el-GR"/>
        </w:rPr>
      </w:pPr>
    </w:p>
    <w:p w14:paraId="24BEDE22" w14:textId="77777777" w:rsidR="00511A05" w:rsidRDefault="00115DBF">
      <w:pPr>
        <w:pStyle w:val="EMEABodyText"/>
        <w:widowControl w:val="0"/>
        <w:rPr>
          <w:u w:val="single"/>
          <w:lang w:val="el-GR"/>
        </w:rPr>
      </w:pPr>
      <w:r>
        <w:rPr>
          <w:u w:val="single"/>
          <w:lang w:val="el-GR"/>
        </w:rPr>
        <w:t>Δυνατότητα της αριπιπραζόλης να επηρεάζει άλλα φαρμακευτικά προϊόντα</w:t>
      </w:r>
    </w:p>
    <w:p w14:paraId="24BEDE23" w14:textId="77777777" w:rsidR="00511A05" w:rsidRDefault="00511A05">
      <w:pPr>
        <w:pStyle w:val="EMEABodyText"/>
        <w:widowControl w:val="0"/>
        <w:rPr>
          <w:lang w:val="el-GR"/>
        </w:rPr>
      </w:pPr>
    </w:p>
    <w:p w14:paraId="24BEDE24" w14:textId="77777777" w:rsidR="00511A05" w:rsidRDefault="00115DBF">
      <w:pPr>
        <w:pStyle w:val="EMEABodyText"/>
        <w:widowControl w:val="0"/>
        <w:rPr>
          <w:lang w:val="el-GR"/>
        </w:rPr>
      </w:pPr>
      <w:r>
        <w:rPr>
          <w:lang w:val="el-GR"/>
        </w:rPr>
        <w:t>Η χορήγηση ενέσιμου διαλύματος ABILIFY δεν είχε καμία επίδραση στη φαρμακοκινητική του ενέσιμου διαλύματος λοραζεπάμης, όταν χορηγήθηκαν συγχρόνως. Ωστόσο, σε μια δοκιμή με εφάπαξ ενδομυϊκή δόση αριπιπραζόλης (δόση 15 mg) σε υγιείς εθελοντές, που χορηγήθηκε ταυτόχρονα με ενδομυϊκή λοραζεπάμη (δόση 2 mg), η ορθοστατική υπόταση που παρατηρήθηκε ήταν μεγαλύτερη με το συνδυασμό, σε σύγκριση με αυτή που παρατηρήθηκε με τη λοραζεπάμη μόνη της.</w:t>
      </w:r>
    </w:p>
    <w:p w14:paraId="24BEDE25" w14:textId="77777777" w:rsidR="00511A05" w:rsidRDefault="00511A05">
      <w:pPr>
        <w:pStyle w:val="EMEABodyText"/>
        <w:widowControl w:val="0"/>
        <w:rPr>
          <w:lang w:val="el-GR"/>
        </w:rPr>
      </w:pPr>
    </w:p>
    <w:p w14:paraId="24BEDE26" w14:textId="77777777" w:rsidR="00511A05" w:rsidRDefault="00115DBF">
      <w:pPr>
        <w:pStyle w:val="EMEABodyText"/>
        <w:widowControl w:val="0"/>
        <w:rPr>
          <w:lang w:val="el-GR"/>
        </w:rPr>
      </w:pPr>
      <w:r>
        <w:rPr>
          <w:lang w:val="el-GR"/>
        </w:rPr>
        <w:t xml:space="preserve">Σε κλινικές δοκιμές, οι από τους στόματος δόσεις αριπιπραζόλης 10 mg </w:t>
      </w:r>
      <w:r>
        <w:rPr>
          <w:color w:val="000000"/>
          <w:lang w:val="el-GR"/>
        </w:rPr>
        <w:t xml:space="preserve">έως </w:t>
      </w:r>
      <w:r>
        <w:rPr>
          <w:lang w:val="el-GR"/>
        </w:rPr>
        <w:t xml:space="preserve">30 mg ημερησίως δεν είχαν σημαντική επίδραση στο μεταβολισμό των υποστρωμάτων των CYP2D6 (αναλογία δεξτρομεθορφάνης/3-methoxymorphinan), CYP2C9 (βαρφαρίνη), CYP2C19 (ομεπραζόλη) και CYP3A4 (δεξτρομεθορφάνη). Επιπλέον, η αριπιπραζόλη και η δεϋδρο-αριπιπραζόλη δεν έδειξαν ότι μπορούν να μεταβάλουν το μεταβολισμό που γίνεται με τη μεσολάβηση του CYP1A2 </w:t>
      </w:r>
      <w:r>
        <w:rPr>
          <w:i/>
          <w:lang w:val="el-GR"/>
        </w:rPr>
        <w:t>in vitro.</w:t>
      </w:r>
      <w:r>
        <w:rPr>
          <w:lang w:val="el-GR"/>
        </w:rPr>
        <w:t xml:space="preserve"> Ως εκ τούτου, η αριπιπραζόλη είναι απίθανο να προκαλέσει κλινικώς σημαντικές αλληλεπιδράσεις με άλλα φαρμακευτικά προϊόντα, οι οποίες να πραγματοποιούνται με τη μεσολάβηση αυτών των ενζύμων.</w:t>
      </w:r>
    </w:p>
    <w:p w14:paraId="24BEDE27" w14:textId="77777777" w:rsidR="00511A05" w:rsidRDefault="00511A05">
      <w:pPr>
        <w:pStyle w:val="EMEABodyText"/>
        <w:widowControl w:val="0"/>
        <w:rPr>
          <w:u w:val="single"/>
          <w:lang w:val="el-GR"/>
        </w:rPr>
      </w:pPr>
    </w:p>
    <w:p w14:paraId="24BEDE28" w14:textId="77777777" w:rsidR="00511A05" w:rsidRDefault="00115DBF">
      <w:pPr>
        <w:pStyle w:val="EMEABodyText"/>
        <w:widowControl w:val="0"/>
        <w:rPr>
          <w:lang w:val="el-GR"/>
        </w:rPr>
      </w:pPr>
      <w:r>
        <w:rPr>
          <w:lang w:val="el-GR"/>
        </w:rPr>
        <w:lastRenderedPageBreak/>
        <w:t>Όταν η αριπιπραζόλη χορηγήθηκε ταυτόχρονα με βαλπροϊκό, λίθιο ή λαμοτριγίνη, δεν υπήρξε κλινικά σημαντική μεταβολή στις συγκεντρώσεις του βαλπροϊκού, του λιθίου ή της λαμοτριγίνης.</w:t>
      </w:r>
    </w:p>
    <w:p w14:paraId="24BEDE29" w14:textId="77777777" w:rsidR="00511A05" w:rsidRDefault="00511A05">
      <w:pPr>
        <w:pStyle w:val="EMEABodyText"/>
        <w:widowControl w:val="0"/>
        <w:rPr>
          <w:lang w:val="el-GR"/>
        </w:rPr>
      </w:pPr>
    </w:p>
    <w:p w14:paraId="24BEDE2A" w14:textId="77777777" w:rsidR="00511A05" w:rsidRDefault="00115DBF">
      <w:pPr>
        <w:pStyle w:val="EMEABodyText"/>
        <w:widowControl w:val="0"/>
        <w:rPr>
          <w:i/>
          <w:lang w:val="el-GR"/>
        </w:rPr>
      </w:pPr>
      <w:r>
        <w:rPr>
          <w:i/>
          <w:lang w:val="el-GR"/>
        </w:rPr>
        <w:t>Σύνδρομο σεροτονίνης</w:t>
      </w:r>
    </w:p>
    <w:p w14:paraId="24BEDE2B" w14:textId="77777777" w:rsidR="00511A05" w:rsidRDefault="00115DBF">
      <w:pPr>
        <w:pStyle w:val="EMEABodyText"/>
        <w:widowControl w:val="0"/>
        <w:rPr>
          <w:lang w:val="el-GR"/>
        </w:rPr>
      </w:pPr>
      <w:r>
        <w:rPr>
          <w:lang w:val="el-GR"/>
        </w:rPr>
        <w:t>Έχουν αναφερθεί περιπτώσεις συνδρόμου σεροτονίνης, σε ασθενείς που λαμβάνουν αριπιπραζόλη, και μπορούν να εμφανιστούν πιθανά σημεία και συμπτώματα αυτής της κατάστασης, ιδιαίτερα σε περιπτώσεις ταυτόχρονης χρήσης με άλλα σεροτονινεργικά φαρμακευτικά προϊόντα, όπως οι εκλεκτικοί αναστολείς της επαναπρόσληψης σεροτονίνης/εκλεκτικοί αναστολείς της επαναπρόσληψης σεροτονίνης και νοραδρεναλίνης (SSRI/SNRI), ή με φαρμακευτικά προϊόντα που είναι γνωστά ότι αυξάνουν τις συγκεντρώσεις της αριπιπραζόλης (βλέπε παράγραφο 4.8).</w:t>
      </w:r>
    </w:p>
    <w:p w14:paraId="24BEDE2C" w14:textId="77777777" w:rsidR="00511A05" w:rsidRDefault="00511A05">
      <w:pPr>
        <w:pStyle w:val="EMEABodyText"/>
        <w:widowControl w:val="0"/>
        <w:rPr>
          <w:u w:val="single"/>
          <w:lang w:val="el-GR"/>
        </w:rPr>
      </w:pPr>
    </w:p>
    <w:p w14:paraId="24BEDE2D" w14:textId="77777777" w:rsidR="00511A05" w:rsidRDefault="00115DBF">
      <w:pPr>
        <w:pStyle w:val="EMEAHeading2"/>
        <w:keepNext w:val="0"/>
        <w:keepLines w:val="0"/>
        <w:widowControl w:val="0"/>
        <w:tabs>
          <w:tab w:val="left" w:pos="567"/>
        </w:tabs>
        <w:outlineLvl w:val="9"/>
        <w:rPr>
          <w:lang w:val="el-GR"/>
        </w:rPr>
      </w:pPr>
      <w:r>
        <w:rPr>
          <w:lang w:val="el-GR"/>
        </w:rPr>
        <w:t>4.6</w:t>
      </w:r>
      <w:r>
        <w:rPr>
          <w:lang w:val="el-GR"/>
        </w:rPr>
        <w:tab/>
        <w:t>Γονιμότητα, κύηση και γαλουχία</w:t>
      </w:r>
    </w:p>
    <w:p w14:paraId="24BEDE2E" w14:textId="77777777" w:rsidR="00511A05" w:rsidRDefault="00511A05">
      <w:pPr>
        <w:pStyle w:val="EMEABodyText"/>
        <w:widowControl w:val="0"/>
        <w:rPr>
          <w:lang w:val="el-GR"/>
        </w:rPr>
      </w:pPr>
    </w:p>
    <w:p w14:paraId="24BEDE2F" w14:textId="77777777" w:rsidR="00511A05" w:rsidRDefault="00115DBF">
      <w:pPr>
        <w:pStyle w:val="EMEABodyText"/>
        <w:widowControl w:val="0"/>
        <w:rPr>
          <w:u w:val="single"/>
          <w:lang w:val="el-GR"/>
        </w:rPr>
      </w:pPr>
      <w:r>
        <w:rPr>
          <w:u w:val="single"/>
          <w:lang w:val="el-GR"/>
        </w:rPr>
        <w:t>Κύηση</w:t>
      </w:r>
    </w:p>
    <w:p w14:paraId="24BEDE30" w14:textId="77777777" w:rsidR="00511A05" w:rsidRDefault="00511A05">
      <w:pPr>
        <w:pStyle w:val="EMEABodyText"/>
        <w:widowControl w:val="0"/>
        <w:rPr>
          <w:lang w:val="el-GR"/>
        </w:rPr>
      </w:pPr>
    </w:p>
    <w:p w14:paraId="24BEDE31" w14:textId="77777777" w:rsidR="00511A05" w:rsidRDefault="00115DBF">
      <w:pPr>
        <w:pStyle w:val="EMEABodyText"/>
        <w:widowControl w:val="0"/>
        <w:rPr>
          <w:lang w:val="el-GR"/>
        </w:rPr>
      </w:pPr>
      <w:r>
        <w:rPr>
          <w:lang w:val="el-GR"/>
        </w:rPr>
        <w:t>Δεν έχουν πραγματοποιηθεί επαρκείς και καλά ελεγχόμενες δοκιμές με αριπιπραζόλη σε εγκύους γυναίκες. Έχουν αναφερθεί συγγενείς ανωμαλίες˙ ωστόσο, δεν αποδείχθηκε αιτιώδης σχέση με την αριπιπραζόλη. Δοκιμές σε πειραματόζωα δεν αποκλείουν πιθανή αναπτυξιακή τοξικότητα (βλέπε παράγραφο 5.3). Oι ασθενείς πρέπει να ενημερώνονται ότι πρέπει να το αναφέρουν στο γιατρό τους, εάν μείνουν έγκυες ή προτίθενται να μείνουν έγκυες κατά τη διάρκεια της θεραπείας με αριπιπραζόλη. Λόγω ανεπαρκούς πληροφόρησης για την ασφάλεια στον άνθρωπο και των ερωτηματικών που δημιουργήθηκαν από τις δοκιμές αναπαραγωγής σε πειραματόζωα, το φαρμακευτικό αυτό προϊόν δεν πρέπει να χρησιμοποιείται σε περίπτωση κύησης, εκτός εάν το αναμενόμενο όφελος δικαιολογεί σαφώς τον πιθανό κίνδυνο για το έμβρυο.</w:t>
      </w:r>
    </w:p>
    <w:p w14:paraId="24BEDE32" w14:textId="77777777" w:rsidR="00511A05" w:rsidRDefault="00511A05">
      <w:pPr>
        <w:pStyle w:val="EMEABodyText"/>
        <w:widowControl w:val="0"/>
        <w:rPr>
          <w:lang w:val="el-GR"/>
        </w:rPr>
      </w:pPr>
    </w:p>
    <w:p w14:paraId="24BEDE33" w14:textId="77777777" w:rsidR="00511A05" w:rsidRDefault="00115DBF">
      <w:pPr>
        <w:pStyle w:val="EMEABodyText"/>
        <w:widowControl w:val="0"/>
        <w:rPr>
          <w:lang w:val="el-GR"/>
        </w:rPr>
      </w:pPr>
      <w:r>
        <w:rPr>
          <w:lang w:val="el-GR"/>
        </w:rPr>
        <w:t>Τα νεογνά που εκτίθενται σε αντιψυχωσικά (συμπεριλαμβανομένης της αριπιπραζόλης) κατά το τρίτο τρίμηνο της κύησης, διατρέχουν κίνδυνο για εμφάνιση ανεπιθύμητων ενεργειών περιλαμβανομένων των εξωπυραμιδικών ή/και συμπτωμάτων απόσυρσης που μπορούν να ποικίλουν σε σοβαρότητα και διάρκεια μετά τον τοκετό. Υπάρχουν αναφορές για διέγερση, υπερτονία, υποτονία, τρόμο, υπνηλία, αναπνευστική δυσχέρεια ή διαταραχή στη σίτιση. Κατά συνέπεια, τα νεογνά θα πρέπει</w:t>
      </w:r>
      <w:r>
        <w:rPr>
          <w:spacing w:val="-6"/>
          <w:lang w:val="el-GR"/>
        </w:rPr>
        <w:t xml:space="preserve"> </w:t>
      </w:r>
      <w:r>
        <w:rPr>
          <w:lang w:val="el-GR"/>
        </w:rPr>
        <w:t>να</w:t>
      </w:r>
      <w:r>
        <w:rPr>
          <w:spacing w:val="-2"/>
          <w:lang w:val="el-GR"/>
        </w:rPr>
        <w:t xml:space="preserve"> </w:t>
      </w:r>
      <w:r>
        <w:rPr>
          <w:lang w:val="el-GR"/>
        </w:rPr>
        <w:t>π</w:t>
      </w:r>
      <w:r>
        <w:rPr>
          <w:spacing w:val="1"/>
          <w:lang w:val="el-GR"/>
        </w:rPr>
        <w:t>α</w:t>
      </w:r>
      <w:r>
        <w:rPr>
          <w:lang w:val="el-GR"/>
        </w:rPr>
        <w:t>ρακολουθούνται</w:t>
      </w:r>
      <w:r>
        <w:rPr>
          <w:spacing w:val="-17"/>
          <w:lang w:val="el-GR"/>
        </w:rPr>
        <w:t xml:space="preserve"> </w:t>
      </w:r>
      <w:r>
        <w:rPr>
          <w:lang w:val="el-GR"/>
        </w:rPr>
        <w:t>προσεκτ</w:t>
      </w:r>
      <w:r>
        <w:rPr>
          <w:spacing w:val="1"/>
          <w:lang w:val="el-GR"/>
        </w:rPr>
        <w:t>ι</w:t>
      </w:r>
      <w:r>
        <w:rPr>
          <w:lang w:val="el-GR"/>
        </w:rPr>
        <w:t>κά (βλέπε παράγραφο 4.8).</w:t>
      </w:r>
    </w:p>
    <w:p w14:paraId="24BEDE34" w14:textId="77777777" w:rsidR="00511A05" w:rsidRDefault="00511A05">
      <w:pPr>
        <w:pStyle w:val="EMEABodyText"/>
        <w:widowControl w:val="0"/>
        <w:rPr>
          <w:u w:val="single"/>
          <w:lang w:val="el-GR"/>
        </w:rPr>
      </w:pPr>
    </w:p>
    <w:p w14:paraId="24BEDE35" w14:textId="77777777" w:rsidR="00511A05" w:rsidRDefault="00115DBF">
      <w:pPr>
        <w:pStyle w:val="EMEABodyText"/>
        <w:widowControl w:val="0"/>
        <w:rPr>
          <w:u w:val="single"/>
          <w:lang w:val="el-GR"/>
        </w:rPr>
      </w:pPr>
      <w:r>
        <w:rPr>
          <w:u w:val="single"/>
          <w:lang w:val="el-GR"/>
        </w:rPr>
        <w:t>Θηλασμός</w:t>
      </w:r>
    </w:p>
    <w:p w14:paraId="24BEDE36" w14:textId="77777777" w:rsidR="00511A05" w:rsidRDefault="00511A05">
      <w:pPr>
        <w:pStyle w:val="EMEABodyText"/>
        <w:widowControl w:val="0"/>
        <w:rPr>
          <w:lang w:val="el-GR"/>
        </w:rPr>
      </w:pPr>
    </w:p>
    <w:p w14:paraId="24BEDE37" w14:textId="77777777" w:rsidR="00511A05" w:rsidRDefault="00115DBF">
      <w:pPr>
        <w:pStyle w:val="EMEABodyText"/>
        <w:widowControl w:val="0"/>
        <w:rPr>
          <w:iCs/>
          <w:lang w:val="el-GR"/>
        </w:rPr>
      </w:pPr>
      <w:r>
        <w:rPr>
          <w:lang w:val="el-GR"/>
        </w:rPr>
        <w:t xml:space="preserve">Η αριπιπραζόλη/οι μεταβολίτες απεκκρίνονται στο ανθρώπινο μητρικό γάλα. </w:t>
      </w:r>
      <w:r>
        <w:rPr>
          <w:iCs/>
          <w:lang w:val="el-GR"/>
        </w:rPr>
        <w:t xml:space="preserve">Πρέπει να αποφασιστεί εάν θα διακοπεί ο θηλασμός ή θα διακοπεί/αποφευχθεί η θεραπεία με </w:t>
      </w:r>
      <w:r>
        <w:rPr>
          <w:lang w:val="el-GR"/>
        </w:rPr>
        <w:t>αριπιπραζόλη</w:t>
      </w:r>
      <w:r>
        <w:rPr>
          <w:iCs/>
          <w:lang w:val="el-GR"/>
        </w:rPr>
        <w:t>, λαμβάνοντας υπόψη το όφελος του θηλασμού για το παιδί και το όφελος της θεραπείας για τη γυναίκα.</w:t>
      </w:r>
    </w:p>
    <w:p w14:paraId="24BEDE38" w14:textId="77777777" w:rsidR="00511A05" w:rsidRDefault="00511A05">
      <w:pPr>
        <w:pStyle w:val="EMEABodyText"/>
        <w:widowControl w:val="0"/>
        <w:rPr>
          <w:iCs/>
          <w:lang w:val="el-GR"/>
        </w:rPr>
      </w:pPr>
    </w:p>
    <w:p w14:paraId="24BEDE39" w14:textId="77777777" w:rsidR="00511A05" w:rsidRDefault="00115DBF">
      <w:pPr>
        <w:pStyle w:val="EMEABodyText"/>
        <w:widowControl w:val="0"/>
        <w:rPr>
          <w:iCs/>
          <w:lang w:val="el-GR"/>
        </w:rPr>
      </w:pPr>
      <w:r>
        <w:rPr>
          <w:iCs/>
          <w:u w:val="single"/>
          <w:lang w:val="el-GR"/>
        </w:rPr>
        <w:t>Γονιμότητα</w:t>
      </w:r>
    </w:p>
    <w:p w14:paraId="24BEDE3A" w14:textId="77777777" w:rsidR="00511A05" w:rsidRDefault="00511A05">
      <w:pPr>
        <w:pStyle w:val="EMEABodyText"/>
        <w:widowControl w:val="0"/>
        <w:rPr>
          <w:lang w:val="el-GR"/>
        </w:rPr>
      </w:pPr>
    </w:p>
    <w:p w14:paraId="24BEDE3B" w14:textId="77777777" w:rsidR="00511A05" w:rsidRDefault="00115DBF">
      <w:pPr>
        <w:pStyle w:val="EMEABodyText"/>
        <w:widowControl w:val="0"/>
        <w:rPr>
          <w:lang w:val="el-GR"/>
        </w:rPr>
      </w:pPr>
      <w:r>
        <w:rPr>
          <w:lang w:val="el-GR"/>
        </w:rPr>
        <w:t>Η αριπιπραζόλη δεν επιβάρυνε τη γονιμότητα, με βάση δεδομένα από μελέτες αναπαραγωγικής τοξικότητας.</w:t>
      </w:r>
    </w:p>
    <w:p w14:paraId="24BEDE3C" w14:textId="77777777" w:rsidR="00511A05" w:rsidRDefault="00511A05">
      <w:pPr>
        <w:pStyle w:val="EMEABodyText"/>
        <w:widowControl w:val="0"/>
        <w:rPr>
          <w:lang w:val="el-GR"/>
        </w:rPr>
      </w:pPr>
    </w:p>
    <w:p w14:paraId="24BEDE3D" w14:textId="77777777" w:rsidR="00511A05" w:rsidRDefault="00115DBF">
      <w:pPr>
        <w:pStyle w:val="EMEAHeading2"/>
        <w:keepNext w:val="0"/>
        <w:keepLines w:val="0"/>
        <w:widowControl w:val="0"/>
        <w:tabs>
          <w:tab w:val="left" w:pos="567"/>
        </w:tabs>
        <w:outlineLvl w:val="9"/>
        <w:rPr>
          <w:lang w:val="el-GR"/>
        </w:rPr>
      </w:pPr>
      <w:r>
        <w:rPr>
          <w:lang w:val="el-GR"/>
        </w:rPr>
        <w:t>4.7</w:t>
      </w:r>
      <w:r>
        <w:rPr>
          <w:lang w:val="el-GR"/>
        </w:rPr>
        <w:tab/>
        <w:t>Επιδράσεις στην ικανότητα οδήγησης και χειρισμού μηχανημάτων</w:t>
      </w:r>
    </w:p>
    <w:p w14:paraId="24BEDE3E" w14:textId="77777777" w:rsidR="00511A05" w:rsidRDefault="00511A05">
      <w:pPr>
        <w:pStyle w:val="EMEABodyText"/>
        <w:widowControl w:val="0"/>
        <w:rPr>
          <w:iCs/>
          <w:lang w:val="el-GR"/>
        </w:rPr>
      </w:pPr>
    </w:p>
    <w:p w14:paraId="24BEDE3F" w14:textId="77777777" w:rsidR="00511A05" w:rsidRDefault="00115DBF">
      <w:pPr>
        <w:pStyle w:val="EMEABodyText"/>
        <w:widowControl w:val="0"/>
        <w:rPr>
          <w:lang w:val="el-GR"/>
        </w:rPr>
      </w:pPr>
      <w:r>
        <w:rPr>
          <w:lang w:val="el-GR"/>
        </w:rPr>
        <w:t xml:space="preserve">Η </w:t>
      </w:r>
      <w:r>
        <w:rPr>
          <w:iCs/>
          <w:lang w:val="el-GR"/>
        </w:rPr>
        <w:t xml:space="preserve">αριπιπραζόλη </w:t>
      </w:r>
      <w:r>
        <w:rPr>
          <w:lang w:val="el-GR"/>
        </w:rPr>
        <w:t>έχει μικρή έως μέτρια επίδραση στην ικανότητα οδήγησης και χειρισμού μηχανημάτων, εξαιτίας πιθανών ενεργειών στο νευρικό σύστημα και στην όραση, όπως καταστολή, υπνηλία, συγκοπή, θαμπή όραση, διπλωπία (βλέπε παράγραφο 4.8).</w:t>
      </w:r>
    </w:p>
    <w:p w14:paraId="24BEDE40" w14:textId="77777777" w:rsidR="00511A05" w:rsidRDefault="00511A05">
      <w:pPr>
        <w:pStyle w:val="EMEABodyText"/>
        <w:widowControl w:val="0"/>
        <w:rPr>
          <w:iCs/>
          <w:lang w:val="el-GR"/>
        </w:rPr>
      </w:pPr>
    </w:p>
    <w:p w14:paraId="24BEDE41" w14:textId="77777777" w:rsidR="00511A05" w:rsidRDefault="00115DBF">
      <w:pPr>
        <w:pStyle w:val="EMEAHeading2"/>
        <w:keepNext w:val="0"/>
        <w:keepLines w:val="0"/>
        <w:widowControl w:val="0"/>
        <w:tabs>
          <w:tab w:val="left" w:pos="567"/>
        </w:tabs>
        <w:outlineLvl w:val="9"/>
        <w:rPr>
          <w:lang w:val="el-GR"/>
        </w:rPr>
      </w:pPr>
      <w:r>
        <w:rPr>
          <w:lang w:val="el-GR"/>
        </w:rPr>
        <w:t>4.8</w:t>
      </w:r>
      <w:r>
        <w:rPr>
          <w:lang w:val="el-GR"/>
        </w:rPr>
        <w:tab/>
        <w:t>Ανεπιθύμητες ενέργειες</w:t>
      </w:r>
    </w:p>
    <w:p w14:paraId="24BEDE42" w14:textId="77777777" w:rsidR="00511A05" w:rsidRDefault="00511A05">
      <w:pPr>
        <w:widowControl w:val="0"/>
        <w:rPr>
          <w:iCs/>
          <w:color w:val="000000"/>
        </w:rPr>
      </w:pPr>
    </w:p>
    <w:p w14:paraId="24BEDE43" w14:textId="77777777" w:rsidR="00511A05" w:rsidRDefault="00115DBF">
      <w:pPr>
        <w:widowControl w:val="0"/>
        <w:rPr>
          <w:iCs/>
          <w:color w:val="000000"/>
        </w:rPr>
      </w:pPr>
      <w:r>
        <w:rPr>
          <w:iCs/>
          <w:color w:val="000000"/>
          <w:u w:val="single"/>
        </w:rPr>
        <w:t>Σύνοψη του προφίλ ασφαλείας</w:t>
      </w:r>
    </w:p>
    <w:p w14:paraId="24BEDE44" w14:textId="77777777" w:rsidR="00511A05" w:rsidRDefault="00511A05">
      <w:pPr>
        <w:widowControl w:val="0"/>
        <w:rPr>
          <w:iCs/>
          <w:color w:val="000000"/>
        </w:rPr>
      </w:pPr>
    </w:p>
    <w:p w14:paraId="24BEDE45" w14:textId="77777777" w:rsidR="00511A05" w:rsidRDefault="00115DBF">
      <w:pPr>
        <w:widowControl w:val="0"/>
        <w:rPr>
          <w:iCs/>
          <w:color w:val="000000"/>
        </w:rPr>
      </w:pPr>
      <w:r>
        <w:rPr>
          <w:iCs/>
          <w:color w:val="000000"/>
        </w:rPr>
        <w:t>Οι πιο συχνά αναφερόμενες ανεπιθύμητες ενέργειες σε δοκιμές ελεγχόμενες με εικονικό φάρμακο ήταν ναυτία, ζάλη και υπνηλία, κάθε μια εμφανιζόμενη σε περισσότερο από 3 % των ασθενών που έλαβαν ενέσιμο διάλυμα αριπιπραζόλης.</w:t>
      </w:r>
    </w:p>
    <w:p w14:paraId="24BEDE46" w14:textId="77777777" w:rsidR="00511A05" w:rsidRDefault="00511A05">
      <w:pPr>
        <w:widowControl w:val="0"/>
        <w:rPr>
          <w:iCs/>
          <w:color w:val="000000"/>
        </w:rPr>
      </w:pPr>
    </w:p>
    <w:p w14:paraId="24BEDE47" w14:textId="77777777" w:rsidR="00511A05" w:rsidRDefault="00115DBF">
      <w:pPr>
        <w:keepNext/>
        <w:keepLines/>
        <w:widowControl w:val="0"/>
        <w:rPr>
          <w:iCs/>
          <w:color w:val="000000"/>
        </w:rPr>
      </w:pPr>
      <w:r>
        <w:rPr>
          <w:iCs/>
          <w:color w:val="000000"/>
          <w:u w:val="single"/>
        </w:rPr>
        <w:lastRenderedPageBreak/>
        <w:t>Κατάλογος ανεπιθύμητων ενεργειών σε μορφή πίνακα</w:t>
      </w:r>
    </w:p>
    <w:p w14:paraId="24BEDE48" w14:textId="77777777" w:rsidR="00511A05" w:rsidRDefault="00511A05">
      <w:pPr>
        <w:keepNext/>
        <w:keepLines/>
        <w:widowControl w:val="0"/>
        <w:rPr>
          <w:iCs/>
          <w:color w:val="000000"/>
        </w:rPr>
      </w:pPr>
    </w:p>
    <w:p w14:paraId="24BEDE49" w14:textId="77777777" w:rsidR="00511A05" w:rsidRDefault="00115DBF">
      <w:pPr>
        <w:widowControl w:val="0"/>
        <w:rPr>
          <w:bCs/>
          <w:iCs/>
          <w:color w:val="000000"/>
        </w:rPr>
      </w:pPr>
      <w:r>
        <w:rPr>
          <w:bCs/>
          <w:iCs/>
          <w:color w:val="000000"/>
        </w:rPr>
        <w:t>Η συχνότητα εμφάνισης των ανεπιθύμητων ενεργειών (AE) που σχετίζονται με τη θεραπεία με αριπιπραζόλη παρατίθεται στον ακόλουθο πίνακα. Ο πίνακας έχει δομηθεί με βάση τις ανεπιθύμητες ενέργειες που αναφέρθηκαν κατά τη διάρκεια των κλινικών δοκιμών ή/και κατά τη χρήση μετά την κυκλοφορία του φαρμακευτικού προϊόντος στην αγορά.</w:t>
      </w:r>
    </w:p>
    <w:p w14:paraId="24BEDE4A" w14:textId="77777777" w:rsidR="00511A05" w:rsidRDefault="00511A05">
      <w:pPr>
        <w:widowControl w:val="0"/>
        <w:rPr>
          <w:iCs/>
          <w:color w:val="000000"/>
          <w:u w:val="single"/>
        </w:rPr>
      </w:pPr>
    </w:p>
    <w:p w14:paraId="24BEDE4B" w14:textId="4276DF9C" w:rsidR="00511A05" w:rsidRDefault="00115DBF">
      <w:pPr>
        <w:widowControl w:val="0"/>
        <w:autoSpaceDE w:val="0"/>
        <w:autoSpaceDN w:val="0"/>
        <w:adjustRightInd w:val="0"/>
        <w:rPr>
          <w:color w:val="000000"/>
        </w:rPr>
      </w:pPr>
      <w:r>
        <w:rPr>
          <w:color w:val="000000"/>
        </w:rPr>
        <w:t>Όλες οι ανεπιθύμητες ενέργειες αναφέρονται βάσει κατηγορίας οργανικού συστήματος και συχνότητας: πολύ συχνές (≥ 1/10), συχνές (≥ 1/100 έως &lt; 1/10), όχι συχνές (≥ 1/1.000 έως &lt; 1/100), σπάνιες (≥ 1/10.000 έως &lt; 1/1.000), πολύ σπάνιες (&lt; 1/10.000) και μη γνωστ</w:t>
      </w:r>
      <w:ins w:id="183" w:author="Author">
        <w:r w:rsidR="00F22E89">
          <w:rPr>
            <w:color w:val="000000"/>
          </w:rPr>
          <w:t>ή</w:t>
        </w:r>
      </w:ins>
      <w:del w:id="184" w:author="Author">
        <w:r w:rsidDel="00F22E89">
          <w:rPr>
            <w:color w:val="000000"/>
          </w:rPr>
          <w:delText>έ</w:delText>
        </w:r>
      </w:del>
      <w:r>
        <w:rPr>
          <w:color w:val="000000"/>
        </w:rPr>
        <w:t>ς</w:t>
      </w:r>
      <w:ins w:id="185" w:author="Author">
        <w:r w:rsidR="00F22E89">
          <w:rPr>
            <w:color w:val="000000"/>
          </w:rPr>
          <w:t xml:space="preserve"> συχνότητας</w:t>
        </w:r>
      </w:ins>
      <w:r>
        <w:rPr>
          <w:color w:val="000000"/>
        </w:rPr>
        <w:t xml:space="preserve"> (δεν μπορούν να εκτιμηθούν με βάση τα διαθέσιμα δεδομένα). Σε κάθε ομαδοποίηση ανά συχνότητα, οι ανεπιθύμητες ενέργειες εμφανίζονται κατά φθίνουσα σειρά σοβαρότητας.</w:t>
      </w:r>
    </w:p>
    <w:p w14:paraId="24BEDE4C" w14:textId="77777777" w:rsidR="00511A05" w:rsidRDefault="00511A05">
      <w:pPr>
        <w:widowControl w:val="0"/>
        <w:autoSpaceDE w:val="0"/>
        <w:autoSpaceDN w:val="0"/>
        <w:adjustRightInd w:val="0"/>
        <w:rPr>
          <w:color w:val="000000"/>
        </w:rPr>
      </w:pPr>
    </w:p>
    <w:p w14:paraId="24BEDE4D" w14:textId="77777777" w:rsidR="00511A05" w:rsidRDefault="00115DBF">
      <w:pPr>
        <w:widowControl w:val="0"/>
        <w:rPr>
          <w:color w:val="000000"/>
        </w:rPr>
      </w:pPr>
      <w:r>
        <w:rPr>
          <w:color w:val="000000"/>
        </w:rPr>
        <w:t>Η συχνότητα των ανεπιθύμητων ενεργειών που αναφέρονται κατά τη χρήση μετά την κυκλοφορία του φαρμακευτικού προϊόντος στην αγορά, δεν είναι δυνατόν να προσδιοριστεί, καθώς προκύπτει από αυθόρμητες αναφορές. Συνεπώς, η συχνότητα αυτών των ανεπιθύμητων ενεργειών κατατάσσεται ως «μη γνωστή».</w:t>
      </w:r>
    </w:p>
    <w:p w14:paraId="24BEDE4E" w14:textId="77777777" w:rsidR="00511A05" w:rsidRDefault="00511A05">
      <w:pPr>
        <w:widowControl w:val="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1"/>
        <w:gridCol w:w="1761"/>
        <w:gridCol w:w="2030"/>
        <w:gridCol w:w="3241"/>
      </w:tblGrid>
      <w:tr w:rsidR="00511A05" w14:paraId="24BEDE54" w14:textId="77777777">
        <w:trPr>
          <w:cantSplit/>
          <w:tblHeader/>
        </w:trPr>
        <w:tc>
          <w:tcPr>
            <w:tcW w:w="2127" w:type="dxa"/>
          </w:tcPr>
          <w:p w14:paraId="24BEDE4F" w14:textId="77777777" w:rsidR="00511A05" w:rsidRDefault="00511A05">
            <w:pPr>
              <w:widowControl w:val="0"/>
              <w:autoSpaceDE w:val="0"/>
              <w:autoSpaceDN w:val="0"/>
              <w:adjustRightInd w:val="0"/>
              <w:rPr>
                <w:color w:val="000000"/>
              </w:rPr>
            </w:pPr>
          </w:p>
        </w:tc>
        <w:tc>
          <w:tcPr>
            <w:tcW w:w="1843" w:type="dxa"/>
          </w:tcPr>
          <w:p w14:paraId="24BEDE50" w14:textId="77777777" w:rsidR="00511A05" w:rsidRDefault="00115DBF">
            <w:pPr>
              <w:widowControl w:val="0"/>
              <w:autoSpaceDE w:val="0"/>
              <w:autoSpaceDN w:val="0"/>
              <w:adjustRightInd w:val="0"/>
              <w:rPr>
                <w:color w:val="000000"/>
              </w:rPr>
            </w:pPr>
            <w:r>
              <w:rPr>
                <w:b/>
                <w:color w:val="000000"/>
              </w:rPr>
              <w:t>Συχνές</w:t>
            </w:r>
          </w:p>
        </w:tc>
        <w:tc>
          <w:tcPr>
            <w:tcW w:w="2126" w:type="dxa"/>
          </w:tcPr>
          <w:p w14:paraId="24BEDE51" w14:textId="77777777" w:rsidR="00511A05" w:rsidRDefault="00115DBF">
            <w:pPr>
              <w:widowControl w:val="0"/>
              <w:autoSpaceDE w:val="0"/>
              <w:autoSpaceDN w:val="0"/>
              <w:adjustRightInd w:val="0"/>
              <w:rPr>
                <w:color w:val="000000"/>
              </w:rPr>
            </w:pPr>
            <w:r>
              <w:rPr>
                <w:b/>
                <w:color w:val="000000"/>
              </w:rPr>
              <w:t>Όχι συχνές</w:t>
            </w:r>
          </w:p>
        </w:tc>
        <w:tc>
          <w:tcPr>
            <w:tcW w:w="3402" w:type="dxa"/>
          </w:tcPr>
          <w:p w14:paraId="24BEDE52" w14:textId="2EDD94BA" w:rsidR="00511A05" w:rsidRDefault="00115DBF">
            <w:pPr>
              <w:widowControl w:val="0"/>
              <w:autoSpaceDE w:val="0"/>
              <w:autoSpaceDN w:val="0"/>
              <w:adjustRightInd w:val="0"/>
              <w:rPr>
                <w:color w:val="000000"/>
              </w:rPr>
            </w:pPr>
            <w:r>
              <w:rPr>
                <w:b/>
                <w:color w:val="000000"/>
              </w:rPr>
              <w:t>Μη γνωστ</w:t>
            </w:r>
            <w:ins w:id="186" w:author="Author">
              <w:r w:rsidR="00833718">
                <w:rPr>
                  <w:b/>
                  <w:color w:val="000000"/>
                </w:rPr>
                <w:t>ή</w:t>
              </w:r>
            </w:ins>
            <w:del w:id="187" w:author="Author">
              <w:r w:rsidDel="00833718">
                <w:rPr>
                  <w:b/>
                  <w:color w:val="000000"/>
                </w:rPr>
                <w:delText>έ</w:delText>
              </w:r>
            </w:del>
            <w:r>
              <w:rPr>
                <w:b/>
                <w:color w:val="000000"/>
              </w:rPr>
              <w:t>ς</w:t>
            </w:r>
            <w:ins w:id="188" w:author="Author">
              <w:r w:rsidR="00833718">
                <w:rPr>
                  <w:b/>
                  <w:color w:val="000000"/>
                </w:rPr>
                <w:t xml:space="preserve"> συχνότητας</w:t>
              </w:r>
            </w:ins>
          </w:p>
          <w:p w14:paraId="24BEDE53" w14:textId="77777777" w:rsidR="00511A05" w:rsidRDefault="00511A05">
            <w:pPr>
              <w:widowControl w:val="0"/>
              <w:autoSpaceDE w:val="0"/>
              <w:autoSpaceDN w:val="0"/>
              <w:adjustRightInd w:val="0"/>
              <w:rPr>
                <w:color w:val="000000"/>
              </w:rPr>
            </w:pPr>
          </w:p>
        </w:tc>
      </w:tr>
      <w:tr w:rsidR="00511A05" w14:paraId="24BEDE5B" w14:textId="77777777">
        <w:trPr>
          <w:cantSplit/>
        </w:trPr>
        <w:tc>
          <w:tcPr>
            <w:tcW w:w="2127" w:type="dxa"/>
          </w:tcPr>
          <w:p w14:paraId="24BEDE55" w14:textId="77777777" w:rsidR="00511A05" w:rsidRDefault="00115DBF">
            <w:pPr>
              <w:widowControl w:val="0"/>
              <w:rPr>
                <w:rFonts w:eastAsia="MS Mincho"/>
                <w:color w:val="000000"/>
              </w:rPr>
            </w:pPr>
            <w:r>
              <w:rPr>
                <w:rFonts w:eastAsia="MS Mincho"/>
                <w:b/>
                <w:color w:val="000000"/>
              </w:rPr>
              <w:t>Διαταραχές του αιμοποιητικού και του λεμφικού συστήματος</w:t>
            </w:r>
          </w:p>
        </w:tc>
        <w:tc>
          <w:tcPr>
            <w:tcW w:w="1843" w:type="dxa"/>
          </w:tcPr>
          <w:p w14:paraId="24BEDE56" w14:textId="77777777" w:rsidR="00511A05" w:rsidRDefault="00511A05">
            <w:pPr>
              <w:widowControl w:val="0"/>
              <w:autoSpaceDE w:val="0"/>
              <w:autoSpaceDN w:val="0"/>
              <w:adjustRightInd w:val="0"/>
              <w:rPr>
                <w:color w:val="000000"/>
              </w:rPr>
            </w:pPr>
          </w:p>
        </w:tc>
        <w:tc>
          <w:tcPr>
            <w:tcW w:w="2126" w:type="dxa"/>
          </w:tcPr>
          <w:p w14:paraId="24BEDE57" w14:textId="77777777" w:rsidR="00511A05" w:rsidRDefault="00511A05">
            <w:pPr>
              <w:widowControl w:val="0"/>
              <w:autoSpaceDE w:val="0"/>
              <w:autoSpaceDN w:val="0"/>
              <w:adjustRightInd w:val="0"/>
              <w:rPr>
                <w:color w:val="000000"/>
              </w:rPr>
            </w:pPr>
          </w:p>
        </w:tc>
        <w:tc>
          <w:tcPr>
            <w:tcW w:w="3402" w:type="dxa"/>
          </w:tcPr>
          <w:p w14:paraId="24BEDE58" w14:textId="77777777" w:rsidR="00511A05" w:rsidRDefault="00115DBF">
            <w:pPr>
              <w:widowControl w:val="0"/>
              <w:autoSpaceDE w:val="0"/>
              <w:autoSpaceDN w:val="0"/>
              <w:adjustRightInd w:val="0"/>
              <w:rPr>
                <w:color w:val="000000"/>
              </w:rPr>
            </w:pPr>
            <w:r>
              <w:rPr>
                <w:color w:val="000000"/>
              </w:rPr>
              <w:t>Λευκοπενία</w:t>
            </w:r>
          </w:p>
          <w:p w14:paraId="24BEDE59" w14:textId="77777777" w:rsidR="00511A05" w:rsidRDefault="00115DBF">
            <w:pPr>
              <w:widowControl w:val="0"/>
              <w:autoSpaceDE w:val="0"/>
              <w:autoSpaceDN w:val="0"/>
              <w:adjustRightInd w:val="0"/>
              <w:rPr>
                <w:color w:val="000000"/>
              </w:rPr>
            </w:pPr>
            <w:r>
              <w:rPr>
                <w:color w:val="000000"/>
              </w:rPr>
              <w:t>Ουδετεροπενία</w:t>
            </w:r>
          </w:p>
          <w:p w14:paraId="24BEDE5A" w14:textId="77777777" w:rsidR="00511A05" w:rsidRDefault="00115DBF">
            <w:pPr>
              <w:widowControl w:val="0"/>
              <w:autoSpaceDE w:val="0"/>
              <w:autoSpaceDN w:val="0"/>
              <w:adjustRightInd w:val="0"/>
              <w:rPr>
                <w:color w:val="000000"/>
              </w:rPr>
            </w:pPr>
            <w:r>
              <w:rPr>
                <w:color w:val="000000"/>
              </w:rPr>
              <w:t>Θρομβοπενία</w:t>
            </w:r>
          </w:p>
        </w:tc>
      </w:tr>
      <w:tr w:rsidR="00511A05" w14:paraId="24BEDE60" w14:textId="77777777">
        <w:trPr>
          <w:cantSplit/>
        </w:trPr>
        <w:tc>
          <w:tcPr>
            <w:tcW w:w="2127" w:type="dxa"/>
          </w:tcPr>
          <w:p w14:paraId="24BEDE5C" w14:textId="77777777" w:rsidR="00511A05" w:rsidRDefault="00115DBF">
            <w:pPr>
              <w:widowControl w:val="0"/>
              <w:rPr>
                <w:rFonts w:eastAsia="MS Mincho"/>
                <w:color w:val="000000"/>
              </w:rPr>
            </w:pPr>
            <w:r>
              <w:rPr>
                <w:rFonts w:eastAsia="MS Mincho"/>
                <w:b/>
                <w:color w:val="000000"/>
              </w:rPr>
              <w:t>Διαταραχές του ανοσοποιητικού συστήματος</w:t>
            </w:r>
          </w:p>
        </w:tc>
        <w:tc>
          <w:tcPr>
            <w:tcW w:w="1843" w:type="dxa"/>
          </w:tcPr>
          <w:p w14:paraId="24BEDE5D" w14:textId="77777777" w:rsidR="00511A05" w:rsidRDefault="00511A05">
            <w:pPr>
              <w:widowControl w:val="0"/>
              <w:autoSpaceDE w:val="0"/>
              <w:autoSpaceDN w:val="0"/>
              <w:adjustRightInd w:val="0"/>
              <w:rPr>
                <w:color w:val="000000"/>
              </w:rPr>
            </w:pPr>
          </w:p>
        </w:tc>
        <w:tc>
          <w:tcPr>
            <w:tcW w:w="2126" w:type="dxa"/>
          </w:tcPr>
          <w:p w14:paraId="24BEDE5E" w14:textId="77777777" w:rsidR="00511A05" w:rsidRDefault="00511A05">
            <w:pPr>
              <w:widowControl w:val="0"/>
              <w:autoSpaceDE w:val="0"/>
              <w:autoSpaceDN w:val="0"/>
              <w:adjustRightInd w:val="0"/>
              <w:rPr>
                <w:color w:val="000000"/>
              </w:rPr>
            </w:pPr>
          </w:p>
        </w:tc>
        <w:tc>
          <w:tcPr>
            <w:tcW w:w="3402" w:type="dxa"/>
          </w:tcPr>
          <w:p w14:paraId="24BEDE5F" w14:textId="77777777" w:rsidR="00511A05" w:rsidRDefault="00115DBF">
            <w:pPr>
              <w:widowControl w:val="0"/>
              <w:autoSpaceDE w:val="0"/>
              <w:autoSpaceDN w:val="0"/>
              <w:adjustRightInd w:val="0"/>
              <w:rPr>
                <w:iCs/>
                <w:color w:val="000000"/>
              </w:rPr>
            </w:pPr>
            <w:r>
              <w:rPr>
                <w:iCs/>
                <w:color w:val="000000"/>
              </w:rPr>
              <w:t>Αλλεργική αντίδραση (π.χ. αναφυλακτική αντίδραση, αγγειοοίδημα συμπεριλαμβανομένης διογκωμένης γλώσσας, οίδημα γλώσσας, οίδημα προσώπου, αλλεργικός κνησμός ή κνίδωση)</w:t>
            </w:r>
          </w:p>
        </w:tc>
      </w:tr>
      <w:tr w:rsidR="00511A05" w14:paraId="24BEDE67" w14:textId="77777777">
        <w:trPr>
          <w:cantSplit/>
        </w:trPr>
        <w:tc>
          <w:tcPr>
            <w:tcW w:w="2127" w:type="dxa"/>
          </w:tcPr>
          <w:p w14:paraId="24BEDE61" w14:textId="77777777" w:rsidR="00511A05" w:rsidRDefault="00115DBF">
            <w:pPr>
              <w:widowControl w:val="0"/>
              <w:rPr>
                <w:rFonts w:eastAsia="MS Mincho"/>
                <w:color w:val="000000"/>
              </w:rPr>
            </w:pPr>
            <w:r>
              <w:rPr>
                <w:rFonts w:eastAsia="MS Mincho"/>
                <w:b/>
                <w:color w:val="000000"/>
              </w:rPr>
              <w:t>Διαταραχές του ενδοκρινικού συστήματος</w:t>
            </w:r>
          </w:p>
        </w:tc>
        <w:tc>
          <w:tcPr>
            <w:tcW w:w="1843" w:type="dxa"/>
          </w:tcPr>
          <w:p w14:paraId="24BEDE62" w14:textId="77777777" w:rsidR="00511A05" w:rsidRDefault="00511A05">
            <w:pPr>
              <w:widowControl w:val="0"/>
              <w:autoSpaceDE w:val="0"/>
              <w:autoSpaceDN w:val="0"/>
              <w:adjustRightInd w:val="0"/>
              <w:rPr>
                <w:color w:val="000000"/>
              </w:rPr>
            </w:pPr>
          </w:p>
        </w:tc>
        <w:tc>
          <w:tcPr>
            <w:tcW w:w="2126" w:type="dxa"/>
          </w:tcPr>
          <w:p w14:paraId="24BEDE63" w14:textId="77777777" w:rsidR="00511A05" w:rsidRDefault="00115DBF">
            <w:pPr>
              <w:widowControl w:val="0"/>
              <w:autoSpaceDE w:val="0"/>
              <w:autoSpaceDN w:val="0"/>
              <w:adjustRightInd w:val="0"/>
              <w:rPr>
                <w:color w:val="000000"/>
              </w:rPr>
            </w:pPr>
            <w:r>
              <w:rPr>
                <w:color w:val="000000"/>
              </w:rPr>
              <w:t>Υπερπρολακτιναιμία</w:t>
            </w:r>
          </w:p>
          <w:p w14:paraId="24BEDE64" w14:textId="77777777" w:rsidR="00511A05" w:rsidRDefault="00115DBF">
            <w:pPr>
              <w:widowControl w:val="0"/>
              <w:autoSpaceDE w:val="0"/>
              <w:autoSpaceDN w:val="0"/>
              <w:adjustRightInd w:val="0"/>
              <w:rPr>
                <w:color w:val="000000"/>
              </w:rPr>
            </w:pPr>
            <w:r>
              <w:rPr>
                <w:color w:val="000000"/>
              </w:rPr>
              <w:t>Μειωμένη προλακτίνη του αίματος</w:t>
            </w:r>
          </w:p>
        </w:tc>
        <w:tc>
          <w:tcPr>
            <w:tcW w:w="3402" w:type="dxa"/>
          </w:tcPr>
          <w:p w14:paraId="24BEDE65" w14:textId="77777777" w:rsidR="00511A05" w:rsidRDefault="00115DBF">
            <w:pPr>
              <w:widowControl w:val="0"/>
              <w:rPr>
                <w:color w:val="000000"/>
              </w:rPr>
            </w:pPr>
            <w:r>
              <w:rPr>
                <w:color w:val="000000"/>
              </w:rPr>
              <w:t>Διαβητικό υπερωσμωτικό κώμα</w:t>
            </w:r>
          </w:p>
          <w:p w14:paraId="24BEDE66" w14:textId="77777777" w:rsidR="00511A05" w:rsidRDefault="00115DBF">
            <w:pPr>
              <w:widowControl w:val="0"/>
              <w:rPr>
                <w:color w:val="000000"/>
              </w:rPr>
            </w:pPr>
            <w:r>
              <w:rPr>
                <w:color w:val="000000"/>
              </w:rPr>
              <w:t>Διαβητική κετοξέωση</w:t>
            </w:r>
          </w:p>
        </w:tc>
      </w:tr>
      <w:tr w:rsidR="00511A05" w14:paraId="24BEDE6D" w14:textId="77777777">
        <w:trPr>
          <w:cantSplit/>
        </w:trPr>
        <w:tc>
          <w:tcPr>
            <w:tcW w:w="2127" w:type="dxa"/>
          </w:tcPr>
          <w:p w14:paraId="24BEDE68" w14:textId="77777777" w:rsidR="00511A05" w:rsidRDefault="00115DBF">
            <w:pPr>
              <w:widowControl w:val="0"/>
              <w:rPr>
                <w:rFonts w:eastAsia="MS Mincho"/>
                <w:color w:val="000000"/>
              </w:rPr>
            </w:pPr>
            <w:r>
              <w:rPr>
                <w:rFonts w:eastAsia="MS Mincho"/>
                <w:b/>
                <w:color w:val="000000"/>
              </w:rPr>
              <w:t>Διαταραχές του μεταβολισμού και της θρέψης</w:t>
            </w:r>
          </w:p>
        </w:tc>
        <w:tc>
          <w:tcPr>
            <w:tcW w:w="1843" w:type="dxa"/>
          </w:tcPr>
          <w:p w14:paraId="24BEDE69" w14:textId="77777777" w:rsidR="00511A05" w:rsidRDefault="00115DBF">
            <w:pPr>
              <w:widowControl w:val="0"/>
              <w:autoSpaceDE w:val="0"/>
              <w:autoSpaceDN w:val="0"/>
              <w:adjustRightInd w:val="0"/>
              <w:rPr>
                <w:color w:val="000000"/>
              </w:rPr>
            </w:pPr>
            <w:r>
              <w:rPr>
                <w:color w:val="000000"/>
              </w:rPr>
              <w:t>Σακχαρώδης διαβήτης</w:t>
            </w:r>
          </w:p>
        </w:tc>
        <w:tc>
          <w:tcPr>
            <w:tcW w:w="2126" w:type="dxa"/>
          </w:tcPr>
          <w:p w14:paraId="24BEDE6A" w14:textId="77777777" w:rsidR="00511A05" w:rsidRDefault="00115DBF">
            <w:pPr>
              <w:widowControl w:val="0"/>
              <w:autoSpaceDE w:val="0"/>
              <w:autoSpaceDN w:val="0"/>
              <w:adjustRightInd w:val="0"/>
              <w:rPr>
                <w:color w:val="000000"/>
              </w:rPr>
            </w:pPr>
            <w:r>
              <w:rPr>
                <w:color w:val="000000"/>
              </w:rPr>
              <w:t>Υπεργλυκαιμία</w:t>
            </w:r>
          </w:p>
        </w:tc>
        <w:tc>
          <w:tcPr>
            <w:tcW w:w="3402" w:type="dxa"/>
          </w:tcPr>
          <w:p w14:paraId="24BEDE6B" w14:textId="77777777" w:rsidR="00511A05" w:rsidRDefault="00115DBF">
            <w:pPr>
              <w:widowControl w:val="0"/>
              <w:rPr>
                <w:color w:val="000000"/>
              </w:rPr>
            </w:pPr>
            <w:r>
              <w:rPr>
                <w:color w:val="000000"/>
              </w:rPr>
              <w:t>Υπονατριαιμία</w:t>
            </w:r>
          </w:p>
          <w:p w14:paraId="24BEDE6C" w14:textId="77777777" w:rsidR="00511A05" w:rsidRDefault="00115DBF">
            <w:pPr>
              <w:widowControl w:val="0"/>
              <w:rPr>
                <w:color w:val="000000"/>
              </w:rPr>
            </w:pPr>
            <w:r>
              <w:rPr>
                <w:color w:val="000000"/>
              </w:rPr>
              <w:t>Ανορεξία</w:t>
            </w:r>
          </w:p>
        </w:tc>
      </w:tr>
      <w:tr w:rsidR="00511A05" w14:paraId="24BEDE7D" w14:textId="77777777">
        <w:trPr>
          <w:cantSplit/>
        </w:trPr>
        <w:tc>
          <w:tcPr>
            <w:tcW w:w="2127" w:type="dxa"/>
          </w:tcPr>
          <w:p w14:paraId="24BEDE6E" w14:textId="77777777" w:rsidR="00511A05" w:rsidRDefault="00115DBF">
            <w:pPr>
              <w:widowControl w:val="0"/>
              <w:rPr>
                <w:rFonts w:eastAsia="MS Mincho"/>
                <w:color w:val="000000"/>
              </w:rPr>
            </w:pPr>
            <w:r>
              <w:rPr>
                <w:rFonts w:eastAsia="MS Mincho"/>
                <w:b/>
                <w:color w:val="000000"/>
              </w:rPr>
              <w:t>Ψυχιατρικές διαταραχές</w:t>
            </w:r>
          </w:p>
        </w:tc>
        <w:tc>
          <w:tcPr>
            <w:tcW w:w="1843" w:type="dxa"/>
          </w:tcPr>
          <w:p w14:paraId="24BEDE6F" w14:textId="77777777" w:rsidR="00511A05" w:rsidRDefault="00115DBF">
            <w:pPr>
              <w:widowControl w:val="0"/>
              <w:autoSpaceDE w:val="0"/>
              <w:autoSpaceDN w:val="0"/>
              <w:adjustRightInd w:val="0"/>
              <w:rPr>
                <w:color w:val="000000"/>
              </w:rPr>
            </w:pPr>
            <w:r>
              <w:rPr>
                <w:color w:val="000000"/>
              </w:rPr>
              <w:t>Αϋπνία</w:t>
            </w:r>
          </w:p>
          <w:p w14:paraId="24BEDE70" w14:textId="77777777" w:rsidR="00511A05" w:rsidRDefault="00115DBF">
            <w:pPr>
              <w:widowControl w:val="0"/>
              <w:autoSpaceDE w:val="0"/>
              <w:autoSpaceDN w:val="0"/>
              <w:adjustRightInd w:val="0"/>
              <w:rPr>
                <w:color w:val="000000"/>
              </w:rPr>
            </w:pPr>
            <w:r>
              <w:rPr>
                <w:color w:val="000000"/>
              </w:rPr>
              <w:t>Άγχος</w:t>
            </w:r>
          </w:p>
          <w:p w14:paraId="24BEDE71" w14:textId="77777777" w:rsidR="00511A05" w:rsidRDefault="00115DBF">
            <w:pPr>
              <w:widowControl w:val="0"/>
              <w:autoSpaceDE w:val="0"/>
              <w:autoSpaceDN w:val="0"/>
              <w:adjustRightInd w:val="0"/>
              <w:rPr>
                <w:color w:val="000000"/>
              </w:rPr>
            </w:pPr>
            <w:r>
              <w:rPr>
                <w:color w:val="000000"/>
              </w:rPr>
              <w:t>Ανησυχία</w:t>
            </w:r>
          </w:p>
        </w:tc>
        <w:tc>
          <w:tcPr>
            <w:tcW w:w="2126" w:type="dxa"/>
          </w:tcPr>
          <w:p w14:paraId="24BEDE72" w14:textId="77777777" w:rsidR="00511A05" w:rsidRDefault="00115DBF">
            <w:pPr>
              <w:widowControl w:val="0"/>
              <w:autoSpaceDE w:val="0"/>
              <w:autoSpaceDN w:val="0"/>
              <w:adjustRightInd w:val="0"/>
              <w:rPr>
                <w:color w:val="000000"/>
              </w:rPr>
            </w:pPr>
            <w:r>
              <w:rPr>
                <w:color w:val="000000"/>
              </w:rPr>
              <w:t>Κατάθλιψη</w:t>
            </w:r>
          </w:p>
          <w:p w14:paraId="24BEDE73" w14:textId="77777777" w:rsidR="00511A05" w:rsidRDefault="00115DBF">
            <w:pPr>
              <w:widowControl w:val="0"/>
              <w:autoSpaceDE w:val="0"/>
              <w:autoSpaceDN w:val="0"/>
              <w:adjustRightInd w:val="0"/>
              <w:rPr>
                <w:color w:val="000000"/>
              </w:rPr>
            </w:pPr>
            <w:r>
              <w:rPr>
                <w:color w:val="000000"/>
              </w:rPr>
              <w:t>Υπερσεξουαλικότητα</w:t>
            </w:r>
          </w:p>
        </w:tc>
        <w:tc>
          <w:tcPr>
            <w:tcW w:w="3402" w:type="dxa"/>
          </w:tcPr>
          <w:p w14:paraId="24BEDE74" w14:textId="77777777" w:rsidR="00511A05" w:rsidRDefault="00115DBF">
            <w:pPr>
              <w:widowControl w:val="0"/>
              <w:autoSpaceDE w:val="0"/>
              <w:autoSpaceDN w:val="0"/>
              <w:adjustRightInd w:val="0"/>
              <w:rPr>
                <w:color w:val="000000"/>
              </w:rPr>
            </w:pPr>
            <w:r>
              <w:rPr>
                <w:color w:val="000000"/>
              </w:rPr>
              <w:t>Απόπειρα αυτοκτονίας, αυτοκτονικός ιδεασμός και «επιτυχής» αυτοκτονία (βλέπε παράγραφο 4.4)</w:t>
            </w:r>
          </w:p>
          <w:p w14:paraId="24BEDE75" w14:textId="7487269E" w:rsidR="00511A05" w:rsidRDefault="00115DBF">
            <w:pPr>
              <w:widowControl w:val="0"/>
              <w:autoSpaceDE w:val="0"/>
              <w:autoSpaceDN w:val="0"/>
              <w:adjustRightInd w:val="0"/>
              <w:rPr>
                <w:color w:val="000000"/>
              </w:rPr>
            </w:pPr>
            <w:ins w:id="189" w:author="Author">
              <w:r>
                <w:rPr>
                  <w:color w:val="000000"/>
                </w:rPr>
                <w:t xml:space="preserve">Διαταραχή </w:t>
              </w:r>
            </w:ins>
            <w:del w:id="190" w:author="Author">
              <w:r>
                <w:rPr>
                  <w:color w:val="000000"/>
                </w:rPr>
                <w:delText xml:space="preserve">Παθολογική </w:delText>
              </w:r>
            </w:del>
            <w:ins w:id="191" w:author="Author">
              <w:r>
                <w:rPr>
                  <w:color w:val="000000"/>
                </w:rPr>
                <w:t xml:space="preserve">σχετιζόμενη με τυχερά </w:t>
              </w:r>
              <w:r w:rsidR="00064F96" w:rsidRPr="00064F96">
                <w:rPr>
                  <w:color w:val="000000"/>
                </w:rPr>
                <w:t>παίγνια</w:t>
              </w:r>
            </w:ins>
            <w:del w:id="192" w:author="Author">
              <w:r>
                <w:rPr>
                  <w:color w:val="000000"/>
                </w:rPr>
                <w:delText>χαρτοπαιξία</w:delText>
              </w:r>
            </w:del>
          </w:p>
          <w:p w14:paraId="24BEDE76" w14:textId="77777777" w:rsidR="00511A05" w:rsidRDefault="00115DBF">
            <w:pPr>
              <w:widowControl w:val="0"/>
              <w:autoSpaceDE w:val="0"/>
              <w:autoSpaceDN w:val="0"/>
              <w:adjustRightInd w:val="0"/>
              <w:rPr>
                <w:iCs/>
                <w:color w:val="000000"/>
              </w:rPr>
            </w:pPr>
            <w:r>
              <w:rPr>
                <w:iCs/>
                <w:color w:val="000000"/>
              </w:rPr>
              <w:t>Διαταραχή ελέγχου παρορμήσεων</w:t>
            </w:r>
          </w:p>
          <w:p w14:paraId="24BEDE77" w14:textId="77777777" w:rsidR="00511A05" w:rsidRDefault="00115DBF">
            <w:pPr>
              <w:widowControl w:val="0"/>
              <w:autoSpaceDE w:val="0"/>
              <w:autoSpaceDN w:val="0"/>
              <w:adjustRightInd w:val="0"/>
              <w:rPr>
                <w:iCs/>
                <w:color w:val="000000"/>
              </w:rPr>
            </w:pPr>
            <w:r>
              <w:rPr>
                <w:iCs/>
                <w:color w:val="000000"/>
              </w:rPr>
              <w:t>Αδηφαγική διαταραχή</w:t>
            </w:r>
          </w:p>
          <w:p w14:paraId="24BEDE78" w14:textId="77777777" w:rsidR="00511A05" w:rsidRDefault="00115DBF">
            <w:pPr>
              <w:widowControl w:val="0"/>
              <w:autoSpaceDE w:val="0"/>
              <w:autoSpaceDN w:val="0"/>
              <w:adjustRightInd w:val="0"/>
              <w:rPr>
                <w:iCs/>
                <w:color w:val="000000"/>
              </w:rPr>
            </w:pPr>
            <w:r>
              <w:rPr>
                <w:iCs/>
                <w:color w:val="000000"/>
              </w:rPr>
              <w:t>Ωνιομανία</w:t>
            </w:r>
          </w:p>
          <w:p w14:paraId="24BEDE79" w14:textId="77777777" w:rsidR="00511A05" w:rsidRDefault="00115DBF">
            <w:pPr>
              <w:widowControl w:val="0"/>
              <w:autoSpaceDE w:val="0"/>
              <w:autoSpaceDN w:val="0"/>
              <w:adjustRightInd w:val="0"/>
              <w:rPr>
                <w:iCs/>
                <w:color w:val="000000"/>
              </w:rPr>
            </w:pPr>
            <w:r>
              <w:rPr>
                <w:iCs/>
                <w:color w:val="000000"/>
              </w:rPr>
              <w:t>Πορειομανία</w:t>
            </w:r>
          </w:p>
          <w:p w14:paraId="24BEDE7A" w14:textId="77777777" w:rsidR="00511A05" w:rsidRDefault="00115DBF">
            <w:pPr>
              <w:widowControl w:val="0"/>
              <w:autoSpaceDE w:val="0"/>
              <w:autoSpaceDN w:val="0"/>
              <w:adjustRightInd w:val="0"/>
              <w:rPr>
                <w:color w:val="000000"/>
              </w:rPr>
            </w:pPr>
            <w:r>
              <w:rPr>
                <w:color w:val="000000"/>
              </w:rPr>
              <w:t>Επιθετική συμπεριφορά</w:t>
            </w:r>
          </w:p>
          <w:p w14:paraId="24BEDE7B" w14:textId="77777777" w:rsidR="00511A05" w:rsidRDefault="00115DBF">
            <w:pPr>
              <w:widowControl w:val="0"/>
              <w:autoSpaceDE w:val="0"/>
              <w:autoSpaceDN w:val="0"/>
              <w:adjustRightInd w:val="0"/>
              <w:rPr>
                <w:color w:val="000000"/>
              </w:rPr>
            </w:pPr>
            <w:r>
              <w:rPr>
                <w:color w:val="000000"/>
              </w:rPr>
              <w:t>Διέγερση</w:t>
            </w:r>
          </w:p>
          <w:p w14:paraId="24BEDE7C" w14:textId="77777777" w:rsidR="00511A05" w:rsidRDefault="00115DBF">
            <w:pPr>
              <w:widowControl w:val="0"/>
              <w:autoSpaceDE w:val="0"/>
              <w:autoSpaceDN w:val="0"/>
              <w:adjustRightInd w:val="0"/>
              <w:rPr>
                <w:color w:val="000000"/>
              </w:rPr>
            </w:pPr>
            <w:r>
              <w:rPr>
                <w:color w:val="000000"/>
              </w:rPr>
              <w:t>Νευρικότητα</w:t>
            </w:r>
          </w:p>
        </w:tc>
      </w:tr>
      <w:tr w:rsidR="00511A05" w14:paraId="24BEDE8D" w14:textId="77777777">
        <w:trPr>
          <w:cantSplit/>
        </w:trPr>
        <w:tc>
          <w:tcPr>
            <w:tcW w:w="2127" w:type="dxa"/>
          </w:tcPr>
          <w:p w14:paraId="24BEDE7E" w14:textId="77777777" w:rsidR="00511A05" w:rsidRDefault="00115DBF">
            <w:pPr>
              <w:widowControl w:val="0"/>
              <w:rPr>
                <w:rFonts w:eastAsia="MS Mincho"/>
                <w:color w:val="000000"/>
              </w:rPr>
            </w:pPr>
            <w:r>
              <w:rPr>
                <w:rFonts w:eastAsia="MS Mincho"/>
                <w:b/>
                <w:color w:val="000000"/>
              </w:rPr>
              <w:lastRenderedPageBreak/>
              <w:t>Διαταραχές του νευρικού συστήματος</w:t>
            </w:r>
          </w:p>
        </w:tc>
        <w:tc>
          <w:tcPr>
            <w:tcW w:w="1843" w:type="dxa"/>
          </w:tcPr>
          <w:p w14:paraId="24BEDE7F" w14:textId="77777777" w:rsidR="00511A05" w:rsidRDefault="00115DBF">
            <w:pPr>
              <w:widowControl w:val="0"/>
              <w:autoSpaceDE w:val="0"/>
              <w:autoSpaceDN w:val="0"/>
              <w:adjustRightInd w:val="0"/>
              <w:rPr>
                <w:color w:val="000000"/>
              </w:rPr>
            </w:pPr>
            <w:r>
              <w:rPr>
                <w:color w:val="000000"/>
              </w:rPr>
              <w:t>Ακαθησία</w:t>
            </w:r>
          </w:p>
          <w:p w14:paraId="24BEDE80" w14:textId="77777777" w:rsidR="00511A05" w:rsidRDefault="00115DBF">
            <w:pPr>
              <w:widowControl w:val="0"/>
              <w:autoSpaceDE w:val="0"/>
              <w:autoSpaceDN w:val="0"/>
              <w:adjustRightInd w:val="0"/>
              <w:rPr>
                <w:color w:val="000000"/>
              </w:rPr>
            </w:pPr>
            <w:r>
              <w:rPr>
                <w:color w:val="000000"/>
              </w:rPr>
              <w:t>Εξωπυραμιδική διαταραχή</w:t>
            </w:r>
          </w:p>
          <w:p w14:paraId="24BEDE81" w14:textId="77777777" w:rsidR="00511A05" w:rsidRDefault="00115DBF">
            <w:pPr>
              <w:widowControl w:val="0"/>
              <w:autoSpaceDE w:val="0"/>
              <w:autoSpaceDN w:val="0"/>
              <w:adjustRightInd w:val="0"/>
              <w:rPr>
                <w:color w:val="000000"/>
              </w:rPr>
            </w:pPr>
            <w:r>
              <w:rPr>
                <w:color w:val="000000"/>
              </w:rPr>
              <w:t>Τρόμος</w:t>
            </w:r>
          </w:p>
          <w:p w14:paraId="24BEDE82" w14:textId="77777777" w:rsidR="00511A05" w:rsidRDefault="00115DBF">
            <w:pPr>
              <w:widowControl w:val="0"/>
              <w:autoSpaceDE w:val="0"/>
              <w:autoSpaceDN w:val="0"/>
              <w:adjustRightInd w:val="0"/>
              <w:rPr>
                <w:color w:val="000000"/>
              </w:rPr>
            </w:pPr>
            <w:r>
              <w:rPr>
                <w:color w:val="000000"/>
              </w:rPr>
              <w:t>Κεφαλαλγία</w:t>
            </w:r>
          </w:p>
          <w:p w14:paraId="24BEDE83" w14:textId="77777777" w:rsidR="00511A05" w:rsidRDefault="00115DBF">
            <w:pPr>
              <w:widowControl w:val="0"/>
              <w:autoSpaceDE w:val="0"/>
              <w:autoSpaceDN w:val="0"/>
              <w:adjustRightInd w:val="0"/>
              <w:rPr>
                <w:color w:val="000000"/>
              </w:rPr>
            </w:pPr>
            <w:r>
              <w:rPr>
                <w:color w:val="000000"/>
              </w:rPr>
              <w:t>Καταστολή</w:t>
            </w:r>
          </w:p>
          <w:p w14:paraId="24BEDE84" w14:textId="77777777" w:rsidR="00511A05" w:rsidRDefault="00115DBF">
            <w:pPr>
              <w:widowControl w:val="0"/>
              <w:autoSpaceDE w:val="0"/>
              <w:autoSpaceDN w:val="0"/>
              <w:adjustRightInd w:val="0"/>
              <w:rPr>
                <w:color w:val="000000"/>
              </w:rPr>
            </w:pPr>
            <w:r>
              <w:rPr>
                <w:color w:val="000000"/>
              </w:rPr>
              <w:t>Υπνηλία</w:t>
            </w:r>
          </w:p>
          <w:p w14:paraId="24BEDE85" w14:textId="77777777" w:rsidR="00511A05" w:rsidRDefault="00115DBF">
            <w:pPr>
              <w:widowControl w:val="0"/>
              <w:autoSpaceDE w:val="0"/>
              <w:autoSpaceDN w:val="0"/>
              <w:adjustRightInd w:val="0"/>
              <w:rPr>
                <w:color w:val="000000"/>
              </w:rPr>
            </w:pPr>
            <w:r>
              <w:rPr>
                <w:color w:val="000000"/>
              </w:rPr>
              <w:t>Ζάλη</w:t>
            </w:r>
          </w:p>
        </w:tc>
        <w:tc>
          <w:tcPr>
            <w:tcW w:w="2126" w:type="dxa"/>
          </w:tcPr>
          <w:p w14:paraId="24BEDE86" w14:textId="77777777" w:rsidR="00511A05" w:rsidRDefault="00115DBF">
            <w:pPr>
              <w:widowControl w:val="0"/>
              <w:autoSpaceDE w:val="0"/>
              <w:autoSpaceDN w:val="0"/>
              <w:adjustRightInd w:val="0"/>
              <w:rPr>
                <w:color w:val="000000"/>
              </w:rPr>
            </w:pPr>
            <w:r>
              <w:rPr>
                <w:color w:val="000000"/>
              </w:rPr>
              <w:t>Όψιμη δυσκινησία</w:t>
            </w:r>
          </w:p>
          <w:p w14:paraId="24BEDE87" w14:textId="77777777" w:rsidR="00511A05" w:rsidRDefault="00115DBF">
            <w:pPr>
              <w:widowControl w:val="0"/>
              <w:autoSpaceDE w:val="0"/>
              <w:autoSpaceDN w:val="0"/>
              <w:adjustRightInd w:val="0"/>
              <w:rPr>
                <w:color w:val="000000"/>
              </w:rPr>
            </w:pPr>
            <w:r>
              <w:rPr>
                <w:color w:val="000000"/>
              </w:rPr>
              <w:t>Δυστονία</w:t>
            </w:r>
          </w:p>
          <w:p w14:paraId="24BEDE88" w14:textId="77777777" w:rsidR="00511A05" w:rsidRDefault="00115DBF">
            <w:pPr>
              <w:widowControl w:val="0"/>
              <w:autoSpaceDE w:val="0"/>
              <w:autoSpaceDN w:val="0"/>
              <w:adjustRightInd w:val="0"/>
              <w:rPr>
                <w:color w:val="000000"/>
              </w:rPr>
            </w:pPr>
            <w:r>
              <w:rPr>
                <w:color w:val="000000"/>
              </w:rPr>
              <w:t>Σύνδρομο ανήσυχων ποδιών</w:t>
            </w:r>
          </w:p>
        </w:tc>
        <w:tc>
          <w:tcPr>
            <w:tcW w:w="3402" w:type="dxa"/>
          </w:tcPr>
          <w:p w14:paraId="24BEDE89" w14:textId="77777777" w:rsidR="00511A05" w:rsidRDefault="00115DBF">
            <w:pPr>
              <w:widowControl w:val="0"/>
              <w:autoSpaceDE w:val="0"/>
              <w:autoSpaceDN w:val="0"/>
              <w:adjustRightInd w:val="0"/>
              <w:rPr>
                <w:color w:val="000000"/>
              </w:rPr>
            </w:pPr>
            <w:r>
              <w:rPr>
                <w:color w:val="000000"/>
              </w:rPr>
              <w:t xml:space="preserve">Κακόηθες Νευροληπτικό Σύνδρομο </w:t>
            </w:r>
          </w:p>
          <w:p w14:paraId="24BEDE8A" w14:textId="77777777" w:rsidR="00511A05" w:rsidRDefault="00115DBF">
            <w:pPr>
              <w:widowControl w:val="0"/>
              <w:autoSpaceDE w:val="0"/>
              <w:autoSpaceDN w:val="0"/>
              <w:adjustRightInd w:val="0"/>
              <w:rPr>
                <w:color w:val="000000"/>
              </w:rPr>
            </w:pPr>
            <w:r>
              <w:rPr>
                <w:color w:val="000000"/>
              </w:rPr>
              <w:t>Σπασμός γενικευμένης επιληψίας</w:t>
            </w:r>
          </w:p>
          <w:p w14:paraId="24BEDE8B" w14:textId="77777777" w:rsidR="00511A05" w:rsidRDefault="00115DBF">
            <w:pPr>
              <w:widowControl w:val="0"/>
              <w:autoSpaceDE w:val="0"/>
              <w:autoSpaceDN w:val="0"/>
              <w:adjustRightInd w:val="0"/>
              <w:rPr>
                <w:color w:val="000000"/>
              </w:rPr>
            </w:pPr>
            <w:r>
              <w:rPr>
                <w:color w:val="000000"/>
              </w:rPr>
              <w:t>Σύνδρομο σεροτονίνης</w:t>
            </w:r>
          </w:p>
          <w:p w14:paraId="24BEDE8C" w14:textId="77777777" w:rsidR="00511A05" w:rsidRDefault="00115DBF">
            <w:pPr>
              <w:widowControl w:val="0"/>
              <w:rPr>
                <w:color w:val="000000"/>
              </w:rPr>
            </w:pPr>
            <w:r>
              <w:rPr>
                <w:color w:val="000000"/>
              </w:rPr>
              <w:t>Διαταραχή λόγου</w:t>
            </w:r>
          </w:p>
        </w:tc>
      </w:tr>
      <w:tr w:rsidR="00511A05" w14:paraId="24BEDE93" w14:textId="77777777">
        <w:trPr>
          <w:cantSplit/>
        </w:trPr>
        <w:tc>
          <w:tcPr>
            <w:tcW w:w="2127" w:type="dxa"/>
          </w:tcPr>
          <w:p w14:paraId="24BEDE8E" w14:textId="77777777" w:rsidR="00511A05" w:rsidRDefault="00115DBF">
            <w:pPr>
              <w:widowControl w:val="0"/>
              <w:rPr>
                <w:rFonts w:eastAsia="MS Mincho"/>
                <w:color w:val="000000"/>
              </w:rPr>
            </w:pPr>
            <w:r>
              <w:rPr>
                <w:rFonts w:eastAsia="MS Mincho"/>
                <w:b/>
                <w:color w:val="000000"/>
              </w:rPr>
              <w:t>Οφθαλμικές διαταραχές</w:t>
            </w:r>
          </w:p>
        </w:tc>
        <w:tc>
          <w:tcPr>
            <w:tcW w:w="1843" w:type="dxa"/>
          </w:tcPr>
          <w:p w14:paraId="24BEDE8F" w14:textId="77777777" w:rsidR="00511A05" w:rsidRDefault="00115DBF">
            <w:pPr>
              <w:widowControl w:val="0"/>
              <w:autoSpaceDE w:val="0"/>
              <w:autoSpaceDN w:val="0"/>
              <w:adjustRightInd w:val="0"/>
              <w:rPr>
                <w:color w:val="000000"/>
              </w:rPr>
            </w:pPr>
            <w:r>
              <w:rPr>
                <w:color w:val="000000"/>
              </w:rPr>
              <w:t>Θαμπή όραση</w:t>
            </w:r>
          </w:p>
        </w:tc>
        <w:tc>
          <w:tcPr>
            <w:tcW w:w="2126" w:type="dxa"/>
          </w:tcPr>
          <w:p w14:paraId="24BEDE90" w14:textId="77777777" w:rsidR="00511A05" w:rsidRDefault="00115DBF">
            <w:pPr>
              <w:widowControl w:val="0"/>
              <w:autoSpaceDE w:val="0"/>
              <w:autoSpaceDN w:val="0"/>
              <w:adjustRightInd w:val="0"/>
              <w:rPr>
                <w:color w:val="000000"/>
              </w:rPr>
            </w:pPr>
            <w:r>
              <w:rPr>
                <w:color w:val="000000"/>
              </w:rPr>
              <w:t>Διπλωπία</w:t>
            </w:r>
          </w:p>
          <w:p w14:paraId="24BEDE91" w14:textId="77777777" w:rsidR="00511A05" w:rsidRDefault="00115DBF">
            <w:pPr>
              <w:widowControl w:val="0"/>
              <w:autoSpaceDE w:val="0"/>
              <w:autoSpaceDN w:val="0"/>
              <w:adjustRightInd w:val="0"/>
              <w:rPr>
                <w:color w:val="000000"/>
              </w:rPr>
            </w:pPr>
            <w:r>
              <w:rPr>
                <w:color w:val="000000"/>
              </w:rPr>
              <w:t>Φωτοφοβία</w:t>
            </w:r>
          </w:p>
        </w:tc>
        <w:tc>
          <w:tcPr>
            <w:tcW w:w="3402" w:type="dxa"/>
          </w:tcPr>
          <w:p w14:paraId="24BEDE92" w14:textId="77777777" w:rsidR="00511A05" w:rsidRDefault="00115DBF">
            <w:pPr>
              <w:widowControl w:val="0"/>
              <w:autoSpaceDE w:val="0"/>
              <w:autoSpaceDN w:val="0"/>
              <w:adjustRightInd w:val="0"/>
              <w:rPr>
                <w:color w:val="000000"/>
              </w:rPr>
            </w:pPr>
            <w:r>
              <w:rPr>
                <w:color w:val="000000"/>
              </w:rPr>
              <w:t>Οφθαλμοστροφική κρίση</w:t>
            </w:r>
          </w:p>
        </w:tc>
      </w:tr>
      <w:tr w:rsidR="00511A05" w14:paraId="24BEDE9C" w14:textId="77777777">
        <w:trPr>
          <w:cantSplit/>
        </w:trPr>
        <w:tc>
          <w:tcPr>
            <w:tcW w:w="2127" w:type="dxa"/>
          </w:tcPr>
          <w:p w14:paraId="24BEDE94" w14:textId="77777777" w:rsidR="00511A05" w:rsidRDefault="00115DBF">
            <w:pPr>
              <w:widowControl w:val="0"/>
              <w:rPr>
                <w:rFonts w:eastAsia="MS Mincho"/>
                <w:color w:val="000000"/>
              </w:rPr>
            </w:pPr>
            <w:r>
              <w:rPr>
                <w:rFonts w:eastAsia="MS Mincho"/>
                <w:b/>
                <w:color w:val="000000"/>
              </w:rPr>
              <w:t>Καρδιακές διαταραχές</w:t>
            </w:r>
          </w:p>
        </w:tc>
        <w:tc>
          <w:tcPr>
            <w:tcW w:w="1843" w:type="dxa"/>
          </w:tcPr>
          <w:p w14:paraId="24BEDE95" w14:textId="77777777" w:rsidR="00511A05" w:rsidRDefault="00511A05">
            <w:pPr>
              <w:widowControl w:val="0"/>
              <w:autoSpaceDE w:val="0"/>
              <w:autoSpaceDN w:val="0"/>
              <w:adjustRightInd w:val="0"/>
              <w:rPr>
                <w:color w:val="000000"/>
              </w:rPr>
            </w:pPr>
          </w:p>
        </w:tc>
        <w:tc>
          <w:tcPr>
            <w:tcW w:w="2126" w:type="dxa"/>
          </w:tcPr>
          <w:p w14:paraId="24BEDE96" w14:textId="77777777" w:rsidR="00511A05" w:rsidRDefault="00115DBF">
            <w:pPr>
              <w:widowControl w:val="0"/>
              <w:autoSpaceDE w:val="0"/>
              <w:autoSpaceDN w:val="0"/>
              <w:adjustRightInd w:val="0"/>
              <w:rPr>
                <w:color w:val="000000"/>
              </w:rPr>
            </w:pPr>
            <w:r>
              <w:rPr>
                <w:color w:val="000000"/>
              </w:rPr>
              <w:t>Ταχυκαρδία</w:t>
            </w:r>
          </w:p>
        </w:tc>
        <w:tc>
          <w:tcPr>
            <w:tcW w:w="3402" w:type="dxa"/>
          </w:tcPr>
          <w:p w14:paraId="24BEDE97" w14:textId="77777777" w:rsidR="00511A05" w:rsidRDefault="00115DBF">
            <w:pPr>
              <w:widowControl w:val="0"/>
              <w:autoSpaceDE w:val="0"/>
              <w:autoSpaceDN w:val="0"/>
              <w:adjustRightInd w:val="0"/>
              <w:rPr>
                <w:color w:val="000000"/>
              </w:rPr>
            </w:pPr>
            <w:r>
              <w:rPr>
                <w:color w:val="000000"/>
              </w:rPr>
              <w:t>Αιφνίδιος θάνατος άγνωστης αιτιολογίας</w:t>
            </w:r>
          </w:p>
          <w:p w14:paraId="24BEDE98" w14:textId="77777777" w:rsidR="00511A05" w:rsidRDefault="00115DBF">
            <w:pPr>
              <w:widowControl w:val="0"/>
              <w:autoSpaceDE w:val="0"/>
              <w:autoSpaceDN w:val="0"/>
              <w:adjustRightInd w:val="0"/>
              <w:rPr>
                <w:color w:val="000000"/>
              </w:rPr>
            </w:pPr>
            <w:r>
              <w:rPr>
                <w:color w:val="000000"/>
              </w:rPr>
              <w:t>Κοιλιακή ταχυκαρδία δίκην ριπιδίου</w:t>
            </w:r>
          </w:p>
          <w:p w14:paraId="24BEDE99" w14:textId="77777777" w:rsidR="00511A05" w:rsidRDefault="00115DBF">
            <w:pPr>
              <w:widowControl w:val="0"/>
              <w:autoSpaceDE w:val="0"/>
              <w:autoSpaceDN w:val="0"/>
              <w:adjustRightInd w:val="0"/>
              <w:rPr>
                <w:color w:val="000000"/>
              </w:rPr>
            </w:pPr>
            <w:r>
              <w:rPr>
                <w:color w:val="000000"/>
              </w:rPr>
              <w:t>Κοιλιακές αρρυθμίες</w:t>
            </w:r>
          </w:p>
          <w:p w14:paraId="24BEDE9A" w14:textId="77777777" w:rsidR="00511A05" w:rsidRDefault="00115DBF">
            <w:pPr>
              <w:widowControl w:val="0"/>
              <w:autoSpaceDE w:val="0"/>
              <w:autoSpaceDN w:val="0"/>
              <w:adjustRightInd w:val="0"/>
              <w:rPr>
                <w:color w:val="000000"/>
              </w:rPr>
            </w:pPr>
            <w:r>
              <w:rPr>
                <w:color w:val="000000"/>
              </w:rPr>
              <w:t>Καρδιακή ανακοπή</w:t>
            </w:r>
          </w:p>
          <w:p w14:paraId="24BEDE9B" w14:textId="77777777" w:rsidR="00511A05" w:rsidRDefault="00115DBF">
            <w:pPr>
              <w:widowControl w:val="0"/>
              <w:autoSpaceDE w:val="0"/>
              <w:autoSpaceDN w:val="0"/>
              <w:adjustRightInd w:val="0"/>
              <w:rPr>
                <w:color w:val="000000"/>
              </w:rPr>
            </w:pPr>
            <w:r>
              <w:rPr>
                <w:color w:val="000000"/>
              </w:rPr>
              <w:t>Βραδυκαρδία</w:t>
            </w:r>
          </w:p>
        </w:tc>
      </w:tr>
      <w:tr w:rsidR="00511A05" w14:paraId="24BEDEA3" w14:textId="77777777">
        <w:trPr>
          <w:cantSplit/>
        </w:trPr>
        <w:tc>
          <w:tcPr>
            <w:tcW w:w="2127" w:type="dxa"/>
          </w:tcPr>
          <w:p w14:paraId="24BEDE9D" w14:textId="77777777" w:rsidR="00511A05" w:rsidRDefault="00115DBF">
            <w:pPr>
              <w:widowControl w:val="0"/>
              <w:rPr>
                <w:rFonts w:eastAsia="MS Mincho"/>
                <w:color w:val="000000"/>
              </w:rPr>
            </w:pPr>
            <w:r>
              <w:rPr>
                <w:rFonts w:eastAsia="MS Mincho"/>
                <w:b/>
                <w:color w:val="000000"/>
              </w:rPr>
              <w:t>Αγγειακές διαταραχές</w:t>
            </w:r>
          </w:p>
        </w:tc>
        <w:tc>
          <w:tcPr>
            <w:tcW w:w="1843" w:type="dxa"/>
          </w:tcPr>
          <w:p w14:paraId="24BEDE9E" w14:textId="77777777" w:rsidR="00511A05" w:rsidRDefault="00511A05">
            <w:pPr>
              <w:widowControl w:val="0"/>
              <w:autoSpaceDE w:val="0"/>
              <w:autoSpaceDN w:val="0"/>
              <w:adjustRightInd w:val="0"/>
              <w:rPr>
                <w:color w:val="000000"/>
              </w:rPr>
            </w:pPr>
          </w:p>
        </w:tc>
        <w:tc>
          <w:tcPr>
            <w:tcW w:w="2126" w:type="dxa"/>
          </w:tcPr>
          <w:p w14:paraId="24BEDE9F" w14:textId="77777777" w:rsidR="00511A05" w:rsidRDefault="00115DBF">
            <w:pPr>
              <w:widowControl w:val="0"/>
              <w:autoSpaceDE w:val="0"/>
              <w:autoSpaceDN w:val="0"/>
              <w:adjustRightInd w:val="0"/>
              <w:rPr>
                <w:color w:val="000000"/>
              </w:rPr>
            </w:pPr>
            <w:r>
              <w:rPr>
                <w:color w:val="000000"/>
              </w:rPr>
              <w:t>Ορθοστατική υπόταση</w:t>
            </w:r>
          </w:p>
        </w:tc>
        <w:tc>
          <w:tcPr>
            <w:tcW w:w="3402" w:type="dxa"/>
          </w:tcPr>
          <w:p w14:paraId="24BEDEA0" w14:textId="77777777" w:rsidR="00511A05" w:rsidRDefault="00115DBF">
            <w:pPr>
              <w:widowControl w:val="0"/>
              <w:autoSpaceDE w:val="0"/>
              <w:autoSpaceDN w:val="0"/>
              <w:adjustRightInd w:val="0"/>
              <w:rPr>
                <w:color w:val="000000"/>
              </w:rPr>
            </w:pPr>
            <w:r>
              <w:rPr>
                <w:color w:val="000000"/>
              </w:rPr>
              <w:t>Φλεβική θρομβοεμβολή (συμπεριλαμβανομένων πνευμονικής εμβολής και εν τω βάθει φλεβικής θρόμβωσης)</w:t>
            </w:r>
          </w:p>
          <w:p w14:paraId="24BEDEA1" w14:textId="77777777" w:rsidR="00511A05" w:rsidRDefault="00115DBF">
            <w:pPr>
              <w:widowControl w:val="0"/>
              <w:autoSpaceDE w:val="0"/>
              <w:autoSpaceDN w:val="0"/>
              <w:adjustRightInd w:val="0"/>
              <w:rPr>
                <w:color w:val="000000"/>
              </w:rPr>
            </w:pPr>
            <w:r>
              <w:rPr>
                <w:color w:val="000000"/>
              </w:rPr>
              <w:t>Υπέρταση</w:t>
            </w:r>
          </w:p>
          <w:p w14:paraId="24BEDEA2" w14:textId="77777777" w:rsidR="00511A05" w:rsidRDefault="00115DBF">
            <w:pPr>
              <w:widowControl w:val="0"/>
              <w:autoSpaceDE w:val="0"/>
              <w:autoSpaceDN w:val="0"/>
              <w:adjustRightInd w:val="0"/>
              <w:rPr>
                <w:color w:val="000000"/>
              </w:rPr>
            </w:pPr>
            <w:r>
              <w:rPr>
                <w:color w:val="000000"/>
              </w:rPr>
              <w:t>Συγκοπή</w:t>
            </w:r>
          </w:p>
        </w:tc>
      </w:tr>
      <w:tr w:rsidR="00511A05" w14:paraId="24BEDEAA" w14:textId="77777777">
        <w:trPr>
          <w:cantSplit/>
        </w:trPr>
        <w:tc>
          <w:tcPr>
            <w:tcW w:w="2127" w:type="dxa"/>
          </w:tcPr>
          <w:p w14:paraId="24BEDEA4" w14:textId="77777777" w:rsidR="00511A05" w:rsidRDefault="00115DBF">
            <w:pPr>
              <w:widowControl w:val="0"/>
              <w:rPr>
                <w:rFonts w:eastAsia="MS Mincho"/>
                <w:color w:val="000000"/>
              </w:rPr>
            </w:pPr>
            <w:r>
              <w:rPr>
                <w:rFonts w:eastAsia="MS Mincho"/>
                <w:b/>
                <w:color w:val="000000"/>
              </w:rPr>
              <w:t>Διαταραχές του αναπνευστικού συστήματος, του θώρακα και του μεσοθωράκιου</w:t>
            </w:r>
          </w:p>
        </w:tc>
        <w:tc>
          <w:tcPr>
            <w:tcW w:w="1843" w:type="dxa"/>
          </w:tcPr>
          <w:p w14:paraId="24BEDEA5" w14:textId="77777777" w:rsidR="00511A05" w:rsidRDefault="00511A05">
            <w:pPr>
              <w:widowControl w:val="0"/>
              <w:autoSpaceDE w:val="0"/>
              <w:autoSpaceDN w:val="0"/>
              <w:adjustRightInd w:val="0"/>
              <w:rPr>
                <w:color w:val="000000"/>
              </w:rPr>
            </w:pPr>
          </w:p>
        </w:tc>
        <w:tc>
          <w:tcPr>
            <w:tcW w:w="2126" w:type="dxa"/>
          </w:tcPr>
          <w:p w14:paraId="24BEDEA6" w14:textId="77777777" w:rsidR="00511A05" w:rsidRDefault="00115DBF">
            <w:pPr>
              <w:widowControl w:val="0"/>
              <w:autoSpaceDE w:val="0"/>
              <w:autoSpaceDN w:val="0"/>
              <w:adjustRightInd w:val="0"/>
              <w:rPr>
                <w:color w:val="000000"/>
              </w:rPr>
            </w:pPr>
            <w:r>
              <w:rPr>
                <w:color w:val="000000"/>
              </w:rPr>
              <w:t>Λόξιγκας</w:t>
            </w:r>
          </w:p>
        </w:tc>
        <w:tc>
          <w:tcPr>
            <w:tcW w:w="3402" w:type="dxa"/>
          </w:tcPr>
          <w:p w14:paraId="24BEDEA7" w14:textId="77777777" w:rsidR="00511A05" w:rsidRDefault="00115DBF">
            <w:pPr>
              <w:widowControl w:val="0"/>
              <w:rPr>
                <w:color w:val="000000"/>
              </w:rPr>
            </w:pPr>
            <w:r>
              <w:rPr>
                <w:color w:val="000000"/>
              </w:rPr>
              <w:t>Πνευμονία από εισρόφηση</w:t>
            </w:r>
          </w:p>
          <w:p w14:paraId="24BEDEA8" w14:textId="77777777" w:rsidR="00511A05" w:rsidRDefault="00115DBF">
            <w:pPr>
              <w:widowControl w:val="0"/>
              <w:autoSpaceDE w:val="0"/>
              <w:autoSpaceDN w:val="0"/>
              <w:adjustRightInd w:val="0"/>
              <w:rPr>
                <w:color w:val="000000"/>
              </w:rPr>
            </w:pPr>
            <w:r>
              <w:rPr>
                <w:color w:val="000000"/>
              </w:rPr>
              <w:t>Λαρυγγόσπασμος</w:t>
            </w:r>
          </w:p>
          <w:p w14:paraId="24BEDEA9" w14:textId="77777777" w:rsidR="00511A05" w:rsidRDefault="00115DBF">
            <w:pPr>
              <w:widowControl w:val="0"/>
              <w:autoSpaceDE w:val="0"/>
              <w:autoSpaceDN w:val="0"/>
              <w:adjustRightInd w:val="0"/>
              <w:rPr>
                <w:color w:val="000000"/>
              </w:rPr>
            </w:pPr>
            <w:r>
              <w:rPr>
                <w:color w:val="000000"/>
              </w:rPr>
              <w:t>Σπασμός στοματοφάρυγγα</w:t>
            </w:r>
          </w:p>
        </w:tc>
      </w:tr>
      <w:tr w:rsidR="00511A05" w14:paraId="24BEDEB7" w14:textId="77777777">
        <w:trPr>
          <w:cantSplit/>
        </w:trPr>
        <w:tc>
          <w:tcPr>
            <w:tcW w:w="2127" w:type="dxa"/>
          </w:tcPr>
          <w:p w14:paraId="24BEDEAB" w14:textId="77777777" w:rsidR="00511A05" w:rsidRDefault="00115DBF">
            <w:pPr>
              <w:widowControl w:val="0"/>
              <w:rPr>
                <w:rFonts w:eastAsia="MS Mincho"/>
                <w:color w:val="000000"/>
              </w:rPr>
            </w:pPr>
            <w:r>
              <w:rPr>
                <w:rFonts w:eastAsia="MS Mincho"/>
                <w:b/>
                <w:color w:val="000000"/>
              </w:rPr>
              <w:t>Διαταραχές του γαστρεντερικού</w:t>
            </w:r>
          </w:p>
        </w:tc>
        <w:tc>
          <w:tcPr>
            <w:tcW w:w="1843" w:type="dxa"/>
          </w:tcPr>
          <w:p w14:paraId="24BEDEAC" w14:textId="77777777" w:rsidR="00511A05" w:rsidRDefault="00115DBF">
            <w:pPr>
              <w:widowControl w:val="0"/>
              <w:autoSpaceDE w:val="0"/>
              <w:autoSpaceDN w:val="0"/>
              <w:adjustRightInd w:val="0"/>
              <w:rPr>
                <w:color w:val="000000"/>
              </w:rPr>
            </w:pPr>
            <w:r>
              <w:rPr>
                <w:color w:val="000000"/>
              </w:rPr>
              <w:t>Δυσκοιλιότητα</w:t>
            </w:r>
          </w:p>
          <w:p w14:paraId="24BEDEAD" w14:textId="77777777" w:rsidR="00511A05" w:rsidRDefault="00115DBF">
            <w:pPr>
              <w:widowControl w:val="0"/>
              <w:autoSpaceDE w:val="0"/>
              <w:autoSpaceDN w:val="0"/>
              <w:adjustRightInd w:val="0"/>
              <w:rPr>
                <w:color w:val="000000"/>
              </w:rPr>
            </w:pPr>
            <w:r>
              <w:rPr>
                <w:color w:val="000000"/>
              </w:rPr>
              <w:t>Δυσπεψία</w:t>
            </w:r>
          </w:p>
          <w:p w14:paraId="24BEDEAE" w14:textId="77777777" w:rsidR="00511A05" w:rsidRDefault="00115DBF">
            <w:pPr>
              <w:widowControl w:val="0"/>
              <w:autoSpaceDE w:val="0"/>
              <w:autoSpaceDN w:val="0"/>
              <w:adjustRightInd w:val="0"/>
              <w:rPr>
                <w:color w:val="000000"/>
              </w:rPr>
            </w:pPr>
            <w:r>
              <w:rPr>
                <w:color w:val="000000"/>
              </w:rPr>
              <w:t>Ναυτία</w:t>
            </w:r>
          </w:p>
          <w:p w14:paraId="24BEDEAF" w14:textId="77777777" w:rsidR="00511A05" w:rsidRDefault="00115DBF">
            <w:pPr>
              <w:widowControl w:val="0"/>
              <w:autoSpaceDE w:val="0"/>
              <w:autoSpaceDN w:val="0"/>
              <w:adjustRightInd w:val="0"/>
              <w:rPr>
                <w:color w:val="000000"/>
              </w:rPr>
            </w:pPr>
            <w:r>
              <w:rPr>
                <w:color w:val="000000"/>
              </w:rPr>
              <w:t>Υπερέκκριση σιέλου</w:t>
            </w:r>
          </w:p>
          <w:p w14:paraId="24BEDEB0" w14:textId="77777777" w:rsidR="00511A05" w:rsidRDefault="00115DBF">
            <w:pPr>
              <w:widowControl w:val="0"/>
              <w:autoSpaceDE w:val="0"/>
              <w:autoSpaceDN w:val="0"/>
              <w:adjustRightInd w:val="0"/>
              <w:rPr>
                <w:color w:val="000000"/>
              </w:rPr>
            </w:pPr>
            <w:r>
              <w:rPr>
                <w:color w:val="000000"/>
              </w:rPr>
              <w:t>Έμετος</w:t>
            </w:r>
          </w:p>
        </w:tc>
        <w:tc>
          <w:tcPr>
            <w:tcW w:w="2126" w:type="dxa"/>
          </w:tcPr>
          <w:p w14:paraId="24BEDEB1" w14:textId="77777777" w:rsidR="00511A05" w:rsidRDefault="00115DBF">
            <w:pPr>
              <w:widowControl w:val="0"/>
              <w:autoSpaceDE w:val="0"/>
              <w:autoSpaceDN w:val="0"/>
              <w:adjustRightInd w:val="0"/>
              <w:rPr>
                <w:color w:val="000000"/>
              </w:rPr>
            </w:pPr>
            <w:r>
              <w:rPr>
                <w:color w:val="000000"/>
              </w:rPr>
              <w:t>Ξηροστομία</w:t>
            </w:r>
          </w:p>
        </w:tc>
        <w:tc>
          <w:tcPr>
            <w:tcW w:w="3402" w:type="dxa"/>
          </w:tcPr>
          <w:p w14:paraId="24BEDEB2" w14:textId="77777777" w:rsidR="00511A05" w:rsidRDefault="00115DBF">
            <w:pPr>
              <w:widowControl w:val="0"/>
              <w:autoSpaceDE w:val="0"/>
              <w:autoSpaceDN w:val="0"/>
              <w:adjustRightInd w:val="0"/>
              <w:rPr>
                <w:color w:val="000000"/>
              </w:rPr>
            </w:pPr>
            <w:r>
              <w:rPr>
                <w:color w:val="000000"/>
              </w:rPr>
              <w:t>Παγκρεατίτιδα</w:t>
            </w:r>
          </w:p>
          <w:p w14:paraId="24BEDEB3" w14:textId="77777777" w:rsidR="00511A05" w:rsidRDefault="00115DBF">
            <w:pPr>
              <w:widowControl w:val="0"/>
              <w:autoSpaceDE w:val="0"/>
              <w:autoSpaceDN w:val="0"/>
              <w:adjustRightInd w:val="0"/>
              <w:rPr>
                <w:color w:val="000000"/>
              </w:rPr>
            </w:pPr>
            <w:r>
              <w:rPr>
                <w:color w:val="000000"/>
              </w:rPr>
              <w:t>Δυσφαγία</w:t>
            </w:r>
          </w:p>
          <w:p w14:paraId="24BEDEB4" w14:textId="77777777" w:rsidR="00511A05" w:rsidRDefault="00115DBF">
            <w:pPr>
              <w:widowControl w:val="0"/>
              <w:autoSpaceDE w:val="0"/>
              <w:autoSpaceDN w:val="0"/>
              <w:adjustRightInd w:val="0"/>
              <w:rPr>
                <w:color w:val="000000"/>
              </w:rPr>
            </w:pPr>
            <w:r>
              <w:rPr>
                <w:bCs/>
                <w:color w:val="000000"/>
              </w:rPr>
              <w:t>Διάρροια</w:t>
            </w:r>
          </w:p>
          <w:p w14:paraId="24BEDEB5" w14:textId="77777777" w:rsidR="00511A05" w:rsidRDefault="00115DBF">
            <w:pPr>
              <w:widowControl w:val="0"/>
              <w:autoSpaceDE w:val="0"/>
              <w:autoSpaceDN w:val="0"/>
              <w:adjustRightInd w:val="0"/>
              <w:rPr>
                <w:color w:val="000000"/>
              </w:rPr>
            </w:pPr>
            <w:r>
              <w:rPr>
                <w:color w:val="000000"/>
              </w:rPr>
              <w:t>Κοιλιακή δυσφορία</w:t>
            </w:r>
          </w:p>
          <w:p w14:paraId="24BEDEB6" w14:textId="77777777" w:rsidR="00511A05" w:rsidRDefault="00115DBF">
            <w:pPr>
              <w:widowControl w:val="0"/>
              <w:autoSpaceDE w:val="0"/>
              <w:autoSpaceDN w:val="0"/>
              <w:adjustRightInd w:val="0"/>
              <w:rPr>
                <w:color w:val="000000"/>
              </w:rPr>
            </w:pPr>
            <w:r>
              <w:rPr>
                <w:color w:val="000000"/>
              </w:rPr>
              <w:t>Δυσφορία του στομάχου</w:t>
            </w:r>
          </w:p>
        </w:tc>
      </w:tr>
      <w:tr w:rsidR="00511A05" w14:paraId="24BEDEBE" w14:textId="77777777">
        <w:trPr>
          <w:cantSplit/>
        </w:trPr>
        <w:tc>
          <w:tcPr>
            <w:tcW w:w="2127" w:type="dxa"/>
          </w:tcPr>
          <w:p w14:paraId="24BEDEB8" w14:textId="77777777" w:rsidR="00511A05" w:rsidRDefault="00115DBF">
            <w:pPr>
              <w:widowControl w:val="0"/>
              <w:rPr>
                <w:rFonts w:eastAsia="MS Mincho"/>
                <w:color w:val="000000"/>
              </w:rPr>
            </w:pPr>
            <w:r>
              <w:rPr>
                <w:rFonts w:eastAsia="MS Mincho"/>
                <w:b/>
                <w:color w:val="000000"/>
              </w:rPr>
              <w:t>Διαταραχές του ήπατος και των χοληφόρων</w:t>
            </w:r>
          </w:p>
        </w:tc>
        <w:tc>
          <w:tcPr>
            <w:tcW w:w="1843" w:type="dxa"/>
          </w:tcPr>
          <w:p w14:paraId="24BEDEB9" w14:textId="77777777" w:rsidR="00511A05" w:rsidRDefault="00511A05">
            <w:pPr>
              <w:widowControl w:val="0"/>
              <w:autoSpaceDE w:val="0"/>
              <w:autoSpaceDN w:val="0"/>
              <w:adjustRightInd w:val="0"/>
              <w:rPr>
                <w:color w:val="000000"/>
              </w:rPr>
            </w:pPr>
          </w:p>
        </w:tc>
        <w:tc>
          <w:tcPr>
            <w:tcW w:w="2126" w:type="dxa"/>
          </w:tcPr>
          <w:p w14:paraId="24BEDEBA" w14:textId="77777777" w:rsidR="00511A05" w:rsidRDefault="00511A05">
            <w:pPr>
              <w:widowControl w:val="0"/>
              <w:autoSpaceDE w:val="0"/>
              <w:autoSpaceDN w:val="0"/>
              <w:adjustRightInd w:val="0"/>
              <w:rPr>
                <w:color w:val="000000"/>
              </w:rPr>
            </w:pPr>
          </w:p>
        </w:tc>
        <w:tc>
          <w:tcPr>
            <w:tcW w:w="3402" w:type="dxa"/>
          </w:tcPr>
          <w:p w14:paraId="24BEDEBB" w14:textId="77777777" w:rsidR="00511A05" w:rsidRDefault="00115DBF">
            <w:pPr>
              <w:widowControl w:val="0"/>
              <w:autoSpaceDE w:val="0"/>
              <w:autoSpaceDN w:val="0"/>
              <w:adjustRightInd w:val="0"/>
              <w:rPr>
                <w:color w:val="000000"/>
              </w:rPr>
            </w:pPr>
            <w:r>
              <w:rPr>
                <w:color w:val="000000"/>
              </w:rPr>
              <w:t>Ηπατική ανεπάρκεια</w:t>
            </w:r>
          </w:p>
          <w:p w14:paraId="24BEDEBC" w14:textId="77777777" w:rsidR="00511A05" w:rsidRDefault="00115DBF">
            <w:pPr>
              <w:widowControl w:val="0"/>
              <w:autoSpaceDE w:val="0"/>
              <w:autoSpaceDN w:val="0"/>
              <w:adjustRightInd w:val="0"/>
              <w:rPr>
                <w:color w:val="000000"/>
              </w:rPr>
            </w:pPr>
            <w:r>
              <w:rPr>
                <w:color w:val="000000"/>
              </w:rPr>
              <w:t>Ηπατίτιδα</w:t>
            </w:r>
          </w:p>
          <w:p w14:paraId="24BEDEBD" w14:textId="77777777" w:rsidR="00511A05" w:rsidRDefault="00115DBF">
            <w:pPr>
              <w:widowControl w:val="0"/>
              <w:autoSpaceDE w:val="0"/>
              <w:autoSpaceDN w:val="0"/>
              <w:adjustRightInd w:val="0"/>
              <w:rPr>
                <w:color w:val="000000"/>
              </w:rPr>
            </w:pPr>
            <w:r>
              <w:rPr>
                <w:color w:val="000000"/>
              </w:rPr>
              <w:t>Ίκτερος</w:t>
            </w:r>
          </w:p>
        </w:tc>
      </w:tr>
      <w:tr w:rsidR="00511A05" w14:paraId="24BEDEC7" w14:textId="77777777">
        <w:trPr>
          <w:cantSplit/>
        </w:trPr>
        <w:tc>
          <w:tcPr>
            <w:tcW w:w="2127" w:type="dxa"/>
          </w:tcPr>
          <w:p w14:paraId="24BEDEBF" w14:textId="77777777" w:rsidR="00511A05" w:rsidRDefault="00115DBF">
            <w:pPr>
              <w:widowControl w:val="0"/>
              <w:autoSpaceDE w:val="0"/>
              <w:autoSpaceDN w:val="0"/>
              <w:adjustRightInd w:val="0"/>
              <w:rPr>
                <w:color w:val="000000"/>
              </w:rPr>
            </w:pPr>
            <w:r>
              <w:rPr>
                <w:b/>
                <w:color w:val="000000"/>
              </w:rPr>
              <w:t>Διαταραχές του δέρματος και του υποδόριου ιστού</w:t>
            </w:r>
          </w:p>
        </w:tc>
        <w:tc>
          <w:tcPr>
            <w:tcW w:w="1843" w:type="dxa"/>
          </w:tcPr>
          <w:p w14:paraId="24BEDEC0" w14:textId="77777777" w:rsidR="00511A05" w:rsidRDefault="00511A05">
            <w:pPr>
              <w:widowControl w:val="0"/>
              <w:autoSpaceDE w:val="0"/>
              <w:autoSpaceDN w:val="0"/>
              <w:adjustRightInd w:val="0"/>
              <w:rPr>
                <w:color w:val="000000"/>
              </w:rPr>
            </w:pPr>
          </w:p>
        </w:tc>
        <w:tc>
          <w:tcPr>
            <w:tcW w:w="2126" w:type="dxa"/>
          </w:tcPr>
          <w:p w14:paraId="24BEDEC1" w14:textId="77777777" w:rsidR="00511A05" w:rsidRDefault="00511A05">
            <w:pPr>
              <w:widowControl w:val="0"/>
              <w:autoSpaceDE w:val="0"/>
              <w:autoSpaceDN w:val="0"/>
              <w:adjustRightInd w:val="0"/>
              <w:rPr>
                <w:color w:val="000000"/>
              </w:rPr>
            </w:pPr>
          </w:p>
        </w:tc>
        <w:tc>
          <w:tcPr>
            <w:tcW w:w="3402" w:type="dxa"/>
          </w:tcPr>
          <w:p w14:paraId="24BEDEC2" w14:textId="77777777" w:rsidR="00511A05" w:rsidRDefault="00115DBF">
            <w:pPr>
              <w:widowControl w:val="0"/>
              <w:autoSpaceDE w:val="0"/>
              <w:autoSpaceDN w:val="0"/>
              <w:adjustRightInd w:val="0"/>
              <w:rPr>
                <w:color w:val="000000"/>
              </w:rPr>
            </w:pPr>
            <w:r>
              <w:rPr>
                <w:color w:val="000000"/>
              </w:rPr>
              <w:t>Εξάνθημα</w:t>
            </w:r>
          </w:p>
          <w:p w14:paraId="24BEDEC3" w14:textId="77777777" w:rsidR="00511A05" w:rsidRDefault="00115DBF">
            <w:pPr>
              <w:widowControl w:val="0"/>
              <w:autoSpaceDE w:val="0"/>
              <w:autoSpaceDN w:val="0"/>
              <w:adjustRightInd w:val="0"/>
              <w:rPr>
                <w:color w:val="000000"/>
              </w:rPr>
            </w:pPr>
            <w:r>
              <w:rPr>
                <w:color w:val="000000"/>
              </w:rPr>
              <w:t>Αντίδραση από φωτοευαισθησία</w:t>
            </w:r>
          </w:p>
          <w:p w14:paraId="24BEDEC4" w14:textId="77777777" w:rsidR="00511A05" w:rsidRDefault="00115DBF">
            <w:pPr>
              <w:widowControl w:val="0"/>
              <w:autoSpaceDE w:val="0"/>
              <w:autoSpaceDN w:val="0"/>
              <w:adjustRightInd w:val="0"/>
              <w:rPr>
                <w:color w:val="000000"/>
              </w:rPr>
            </w:pPr>
            <w:r>
              <w:rPr>
                <w:color w:val="000000"/>
              </w:rPr>
              <w:t>Αλωπεκία</w:t>
            </w:r>
          </w:p>
          <w:p w14:paraId="24BEDEC5" w14:textId="77777777" w:rsidR="00511A05" w:rsidRDefault="00115DBF">
            <w:pPr>
              <w:widowControl w:val="0"/>
              <w:autoSpaceDE w:val="0"/>
              <w:autoSpaceDN w:val="0"/>
              <w:adjustRightInd w:val="0"/>
              <w:rPr>
                <w:color w:val="000000"/>
              </w:rPr>
            </w:pPr>
            <w:r>
              <w:rPr>
                <w:color w:val="000000"/>
              </w:rPr>
              <w:t>Υπερίδρωση</w:t>
            </w:r>
          </w:p>
          <w:p w14:paraId="24BEDEC6" w14:textId="77777777" w:rsidR="00511A05" w:rsidRDefault="00115DBF">
            <w:pPr>
              <w:widowControl w:val="0"/>
              <w:autoSpaceDE w:val="0"/>
              <w:autoSpaceDN w:val="0"/>
              <w:adjustRightInd w:val="0"/>
              <w:rPr>
                <w:color w:val="000000"/>
              </w:rPr>
            </w:pPr>
            <w:r>
              <w:rPr>
                <w:color w:val="000000"/>
              </w:rPr>
              <w:t>Σύνδρομο DRESS (Αντίδραση στο φάρμακο με ηωσινοφιλία και συστημικά συμπτώματα)</w:t>
            </w:r>
          </w:p>
        </w:tc>
      </w:tr>
      <w:tr w:rsidR="00511A05" w14:paraId="24BEDECE" w14:textId="77777777">
        <w:trPr>
          <w:cantSplit/>
        </w:trPr>
        <w:tc>
          <w:tcPr>
            <w:tcW w:w="2127" w:type="dxa"/>
          </w:tcPr>
          <w:p w14:paraId="24BEDEC8" w14:textId="77777777" w:rsidR="00511A05" w:rsidRDefault="00115DBF">
            <w:pPr>
              <w:widowControl w:val="0"/>
              <w:rPr>
                <w:rFonts w:eastAsia="MS Mincho"/>
                <w:color w:val="000000"/>
              </w:rPr>
            </w:pPr>
            <w:r>
              <w:rPr>
                <w:rFonts w:eastAsia="MS Mincho"/>
                <w:b/>
                <w:color w:val="000000"/>
              </w:rPr>
              <w:t>Διαταραχές του μυοσκελετικού συστήματος και του συνδετικού ιστού</w:t>
            </w:r>
          </w:p>
        </w:tc>
        <w:tc>
          <w:tcPr>
            <w:tcW w:w="1843" w:type="dxa"/>
          </w:tcPr>
          <w:p w14:paraId="24BEDEC9" w14:textId="77777777" w:rsidR="00511A05" w:rsidRDefault="00511A05">
            <w:pPr>
              <w:widowControl w:val="0"/>
              <w:autoSpaceDE w:val="0"/>
              <w:autoSpaceDN w:val="0"/>
              <w:adjustRightInd w:val="0"/>
              <w:rPr>
                <w:color w:val="000000"/>
              </w:rPr>
            </w:pPr>
          </w:p>
        </w:tc>
        <w:tc>
          <w:tcPr>
            <w:tcW w:w="2126" w:type="dxa"/>
          </w:tcPr>
          <w:p w14:paraId="24BEDECA" w14:textId="77777777" w:rsidR="00511A05" w:rsidRDefault="00511A05">
            <w:pPr>
              <w:widowControl w:val="0"/>
              <w:autoSpaceDE w:val="0"/>
              <w:autoSpaceDN w:val="0"/>
              <w:adjustRightInd w:val="0"/>
              <w:rPr>
                <w:color w:val="000000"/>
              </w:rPr>
            </w:pPr>
          </w:p>
        </w:tc>
        <w:tc>
          <w:tcPr>
            <w:tcW w:w="3402" w:type="dxa"/>
          </w:tcPr>
          <w:p w14:paraId="24BEDECB" w14:textId="77777777" w:rsidR="00511A05" w:rsidRDefault="00115DBF">
            <w:pPr>
              <w:widowControl w:val="0"/>
              <w:autoSpaceDE w:val="0"/>
              <w:autoSpaceDN w:val="0"/>
              <w:adjustRightInd w:val="0"/>
              <w:rPr>
                <w:color w:val="000000"/>
              </w:rPr>
            </w:pPr>
            <w:r>
              <w:rPr>
                <w:color w:val="000000"/>
              </w:rPr>
              <w:t>Ραβδομυόλυση</w:t>
            </w:r>
          </w:p>
          <w:p w14:paraId="24BEDECC" w14:textId="77777777" w:rsidR="00511A05" w:rsidRDefault="00115DBF">
            <w:pPr>
              <w:widowControl w:val="0"/>
              <w:autoSpaceDE w:val="0"/>
              <w:autoSpaceDN w:val="0"/>
              <w:adjustRightInd w:val="0"/>
              <w:rPr>
                <w:color w:val="000000"/>
              </w:rPr>
            </w:pPr>
            <w:r>
              <w:rPr>
                <w:color w:val="000000"/>
              </w:rPr>
              <w:t>Μυαλγία</w:t>
            </w:r>
          </w:p>
          <w:p w14:paraId="24BEDECD" w14:textId="77777777" w:rsidR="00511A05" w:rsidRDefault="00115DBF">
            <w:pPr>
              <w:widowControl w:val="0"/>
              <w:autoSpaceDE w:val="0"/>
              <w:autoSpaceDN w:val="0"/>
              <w:adjustRightInd w:val="0"/>
              <w:rPr>
                <w:color w:val="000000"/>
              </w:rPr>
            </w:pPr>
            <w:r>
              <w:rPr>
                <w:color w:val="000000"/>
              </w:rPr>
              <w:t>δυσκαμψία</w:t>
            </w:r>
          </w:p>
        </w:tc>
      </w:tr>
      <w:tr w:rsidR="00511A05" w14:paraId="24BEDED4" w14:textId="77777777">
        <w:trPr>
          <w:cantSplit/>
        </w:trPr>
        <w:tc>
          <w:tcPr>
            <w:tcW w:w="2127" w:type="dxa"/>
          </w:tcPr>
          <w:p w14:paraId="24BEDECF" w14:textId="77777777" w:rsidR="00511A05" w:rsidRDefault="00115DBF">
            <w:pPr>
              <w:widowControl w:val="0"/>
              <w:rPr>
                <w:rFonts w:eastAsia="MS Mincho"/>
                <w:color w:val="000000"/>
              </w:rPr>
            </w:pPr>
            <w:r>
              <w:rPr>
                <w:rFonts w:eastAsia="MS Mincho"/>
                <w:b/>
                <w:color w:val="000000"/>
              </w:rPr>
              <w:t>Διαταραχές των νεφρών και των ουροφόρων οδών</w:t>
            </w:r>
          </w:p>
        </w:tc>
        <w:tc>
          <w:tcPr>
            <w:tcW w:w="1843" w:type="dxa"/>
          </w:tcPr>
          <w:p w14:paraId="24BEDED0" w14:textId="77777777" w:rsidR="00511A05" w:rsidRDefault="00511A05">
            <w:pPr>
              <w:widowControl w:val="0"/>
              <w:autoSpaceDE w:val="0"/>
              <w:autoSpaceDN w:val="0"/>
              <w:adjustRightInd w:val="0"/>
              <w:rPr>
                <w:color w:val="000000"/>
              </w:rPr>
            </w:pPr>
          </w:p>
        </w:tc>
        <w:tc>
          <w:tcPr>
            <w:tcW w:w="2126" w:type="dxa"/>
          </w:tcPr>
          <w:p w14:paraId="24BEDED1" w14:textId="77777777" w:rsidR="00511A05" w:rsidRDefault="00511A05">
            <w:pPr>
              <w:widowControl w:val="0"/>
              <w:autoSpaceDE w:val="0"/>
              <w:autoSpaceDN w:val="0"/>
              <w:adjustRightInd w:val="0"/>
              <w:rPr>
                <w:color w:val="000000"/>
              </w:rPr>
            </w:pPr>
          </w:p>
        </w:tc>
        <w:tc>
          <w:tcPr>
            <w:tcW w:w="3402" w:type="dxa"/>
          </w:tcPr>
          <w:p w14:paraId="24BEDED2" w14:textId="77777777" w:rsidR="00511A05" w:rsidRDefault="00115DBF">
            <w:pPr>
              <w:widowControl w:val="0"/>
              <w:autoSpaceDE w:val="0"/>
              <w:autoSpaceDN w:val="0"/>
              <w:adjustRightInd w:val="0"/>
              <w:rPr>
                <w:color w:val="000000"/>
              </w:rPr>
            </w:pPr>
            <w:r>
              <w:rPr>
                <w:color w:val="000000"/>
              </w:rPr>
              <w:t>Ακράτεια ούρων</w:t>
            </w:r>
          </w:p>
          <w:p w14:paraId="24BEDED3" w14:textId="77777777" w:rsidR="00511A05" w:rsidRDefault="00115DBF">
            <w:pPr>
              <w:widowControl w:val="0"/>
              <w:autoSpaceDE w:val="0"/>
              <w:autoSpaceDN w:val="0"/>
              <w:adjustRightInd w:val="0"/>
              <w:rPr>
                <w:color w:val="000000"/>
              </w:rPr>
            </w:pPr>
            <w:r>
              <w:rPr>
                <w:color w:val="000000"/>
              </w:rPr>
              <w:t>Κατακράτηση ούρων</w:t>
            </w:r>
          </w:p>
        </w:tc>
      </w:tr>
      <w:tr w:rsidR="00511A05" w14:paraId="24BEDED9" w14:textId="77777777">
        <w:trPr>
          <w:cantSplit/>
        </w:trPr>
        <w:tc>
          <w:tcPr>
            <w:tcW w:w="2127" w:type="dxa"/>
          </w:tcPr>
          <w:p w14:paraId="24BEDED5" w14:textId="77777777" w:rsidR="00511A05" w:rsidRDefault="00115DBF">
            <w:pPr>
              <w:widowControl w:val="0"/>
              <w:tabs>
                <w:tab w:val="left" w:pos="1276"/>
              </w:tabs>
              <w:rPr>
                <w:iCs/>
                <w:color w:val="000000"/>
              </w:rPr>
            </w:pPr>
            <w:r>
              <w:rPr>
                <w:b/>
                <w:iCs/>
                <w:color w:val="000000"/>
              </w:rPr>
              <w:lastRenderedPageBreak/>
              <w:t>Καταστάσεις της κύησης,της λοχίας και της περιγεννητικής περιόδου</w:t>
            </w:r>
          </w:p>
        </w:tc>
        <w:tc>
          <w:tcPr>
            <w:tcW w:w="1843" w:type="dxa"/>
          </w:tcPr>
          <w:p w14:paraId="24BEDED6" w14:textId="77777777" w:rsidR="00511A05" w:rsidRDefault="00511A05">
            <w:pPr>
              <w:widowControl w:val="0"/>
              <w:autoSpaceDE w:val="0"/>
              <w:autoSpaceDN w:val="0"/>
              <w:adjustRightInd w:val="0"/>
              <w:rPr>
                <w:color w:val="000000"/>
              </w:rPr>
            </w:pPr>
          </w:p>
        </w:tc>
        <w:tc>
          <w:tcPr>
            <w:tcW w:w="2126" w:type="dxa"/>
          </w:tcPr>
          <w:p w14:paraId="24BEDED7" w14:textId="77777777" w:rsidR="00511A05" w:rsidRDefault="00511A05">
            <w:pPr>
              <w:widowControl w:val="0"/>
              <w:autoSpaceDE w:val="0"/>
              <w:autoSpaceDN w:val="0"/>
              <w:adjustRightInd w:val="0"/>
              <w:rPr>
                <w:color w:val="000000"/>
              </w:rPr>
            </w:pPr>
          </w:p>
        </w:tc>
        <w:tc>
          <w:tcPr>
            <w:tcW w:w="3402" w:type="dxa"/>
          </w:tcPr>
          <w:p w14:paraId="24BEDED8" w14:textId="77777777" w:rsidR="00511A05" w:rsidRDefault="00115DBF">
            <w:pPr>
              <w:widowControl w:val="0"/>
              <w:autoSpaceDE w:val="0"/>
              <w:autoSpaceDN w:val="0"/>
              <w:adjustRightInd w:val="0"/>
              <w:rPr>
                <w:iCs/>
                <w:color w:val="000000"/>
              </w:rPr>
            </w:pPr>
            <w:r>
              <w:rPr>
                <w:color w:val="000000"/>
              </w:rPr>
              <w:t>Σύνδρομο από απόσυρση φαρμάκου των νεογνών (βλέπε παράγραφο 4.6)</w:t>
            </w:r>
          </w:p>
        </w:tc>
      </w:tr>
      <w:tr w:rsidR="00511A05" w14:paraId="24BEDEDE" w14:textId="77777777">
        <w:trPr>
          <w:cantSplit/>
        </w:trPr>
        <w:tc>
          <w:tcPr>
            <w:tcW w:w="2127" w:type="dxa"/>
          </w:tcPr>
          <w:p w14:paraId="24BEDEDA" w14:textId="77777777" w:rsidR="00511A05" w:rsidRDefault="00115DBF">
            <w:pPr>
              <w:widowControl w:val="0"/>
              <w:rPr>
                <w:rFonts w:eastAsia="MS Mincho"/>
                <w:color w:val="000000"/>
              </w:rPr>
            </w:pPr>
            <w:r>
              <w:rPr>
                <w:rFonts w:eastAsia="MS Mincho"/>
                <w:b/>
                <w:color w:val="000000"/>
              </w:rPr>
              <w:t>Διαταραχές του αναπαραγωγικού συστήματος και του μαστού</w:t>
            </w:r>
          </w:p>
        </w:tc>
        <w:tc>
          <w:tcPr>
            <w:tcW w:w="1843" w:type="dxa"/>
          </w:tcPr>
          <w:p w14:paraId="24BEDEDB" w14:textId="77777777" w:rsidR="00511A05" w:rsidRDefault="00511A05">
            <w:pPr>
              <w:widowControl w:val="0"/>
              <w:autoSpaceDE w:val="0"/>
              <w:autoSpaceDN w:val="0"/>
              <w:adjustRightInd w:val="0"/>
              <w:rPr>
                <w:color w:val="000000"/>
              </w:rPr>
            </w:pPr>
          </w:p>
        </w:tc>
        <w:tc>
          <w:tcPr>
            <w:tcW w:w="2126" w:type="dxa"/>
          </w:tcPr>
          <w:p w14:paraId="24BEDEDC" w14:textId="77777777" w:rsidR="00511A05" w:rsidRDefault="00511A05">
            <w:pPr>
              <w:widowControl w:val="0"/>
              <w:autoSpaceDE w:val="0"/>
              <w:autoSpaceDN w:val="0"/>
              <w:adjustRightInd w:val="0"/>
              <w:rPr>
                <w:color w:val="000000"/>
              </w:rPr>
            </w:pPr>
          </w:p>
        </w:tc>
        <w:tc>
          <w:tcPr>
            <w:tcW w:w="3402" w:type="dxa"/>
          </w:tcPr>
          <w:p w14:paraId="24BEDEDD" w14:textId="77777777" w:rsidR="00511A05" w:rsidRDefault="00115DBF">
            <w:pPr>
              <w:widowControl w:val="0"/>
              <w:autoSpaceDE w:val="0"/>
              <w:autoSpaceDN w:val="0"/>
              <w:adjustRightInd w:val="0"/>
              <w:rPr>
                <w:color w:val="000000"/>
              </w:rPr>
            </w:pPr>
            <w:r>
              <w:rPr>
                <w:color w:val="000000"/>
              </w:rPr>
              <w:t>Πριαπισμός</w:t>
            </w:r>
          </w:p>
        </w:tc>
      </w:tr>
      <w:tr w:rsidR="00511A05" w14:paraId="24BEDEE5" w14:textId="77777777">
        <w:trPr>
          <w:cantSplit/>
        </w:trPr>
        <w:tc>
          <w:tcPr>
            <w:tcW w:w="2127" w:type="dxa"/>
          </w:tcPr>
          <w:p w14:paraId="24BEDEDF" w14:textId="77777777" w:rsidR="00511A05" w:rsidRDefault="00115DBF">
            <w:pPr>
              <w:widowControl w:val="0"/>
              <w:rPr>
                <w:rFonts w:eastAsia="MS Mincho"/>
                <w:color w:val="000000"/>
              </w:rPr>
            </w:pPr>
            <w:r>
              <w:rPr>
                <w:rFonts w:eastAsia="MS Mincho"/>
                <w:b/>
                <w:color w:val="000000"/>
              </w:rPr>
              <w:t>Γενικές διαταραχές και καταστάσεις της οδού χορήγησης</w:t>
            </w:r>
          </w:p>
        </w:tc>
        <w:tc>
          <w:tcPr>
            <w:tcW w:w="1843" w:type="dxa"/>
          </w:tcPr>
          <w:p w14:paraId="24BEDEE0" w14:textId="77777777" w:rsidR="00511A05" w:rsidRDefault="00115DBF">
            <w:pPr>
              <w:widowControl w:val="0"/>
              <w:autoSpaceDE w:val="0"/>
              <w:autoSpaceDN w:val="0"/>
              <w:adjustRightInd w:val="0"/>
              <w:rPr>
                <w:color w:val="000000"/>
              </w:rPr>
            </w:pPr>
            <w:r>
              <w:rPr>
                <w:color w:val="000000"/>
              </w:rPr>
              <w:t>Κόπωση</w:t>
            </w:r>
          </w:p>
        </w:tc>
        <w:tc>
          <w:tcPr>
            <w:tcW w:w="2126" w:type="dxa"/>
          </w:tcPr>
          <w:p w14:paraId="24BEDEE1" w14:textId="77777777" w:rsidR="00511A05" w:rsidRDefault="00511A05">
            <w:pPr>
              <w:widowControl w:val="0"/>
              <w:autoSpaceDE w:val="0"/>
              <w:autoSpaceDN w:val="0"/>
              <w:adjustRightInd w:val="0"/>
              <w:rPr>
                <w:color w:val="000000"/>
              </w:rPr>
            </w:pPr>
          </w:p>
        </w:tc>
        <w:tc>
          <w:tcPr>
            <w:tcW w:w="3402" w:type="dxa"/>
          </w:tcPr>
          <w:p w14:paraId="24BEDEE2" w14:textId="77777777" w:rsidR="00511A05" w:rsidRDefault="00115DBF">
            <w:pPr>
              <w:widowControl w:val="0"/>
              <w:autoSpaceDE w:val="0"/>
              <w:autoSpaceDN w:val="0"/>
              <w:adjustRightInd w:val="0"/>
              <w:rPr>
                <w:color w:val="000000"/>
              </w:rPr>
            </w:pPr>
            <w:r>
              <w:rPr>
                <w:color w:val="000000"/>
              </w:rPr>
              <w:t>Διαταραχή ρύθμισης της θερμοκρασίας (π.χ. υποθερμία, πυρεξία)</w:t>
            </w:r>
          </w:p>
          <w:p w14:paraId="24BEDEE3" w14:textId="77777777" w:rsidR="00511A05" w:rsidRDefault="00115DBF">
            <w:pPr>
              <w:widowControl w:val="0"/>
              <w:autoSpaceDE w:val="0"/>
              <w:autoSpaceDN w:val="0"/>
              <w:adjustRightInd w:val="0"/>
              <w:rPr>
                <w:color w:val="000000"/>
              </w:rPr>
            </w:pPr>
            <w:r>
              <w:rPr>
                <w:color w:val="000000"/>
              </w:rPr>
              <w:t>Θωρακικό άλγος</w:t>
            </w:r>
          </w:p>
          <w:p w14:paraId="24BEDEE4" w14:textId="77777777" w:rsidR="00511A05" w:rsidRDefault="00115DBF">
            <w:pPr>
              <w:widowControl w:val="0"/>
              <w:autoSpaceDE w:val="0"/>
              <w:autoSpaceDN w:val="0"/>
              <w:adjustRightInd w:val="0"/>
              <w:rPr>
                <w:color w:val="000000"/>
              </w:rPr>
            </w:pPr>
            <w:r>
              <w:rPr>
                <w:color w:val="000000"/>
              </w:rPr>
              <w:t>Περιφερικό οίδημα</w:t>
            </w:r>
          </w:p>
        </w:tc>
      </w:tr>
      <w:tr w:rsidR="00511A05" w14:paraId="24BEDEF4" w14:textId="77777777">
        <w:trPr>
          <w:cantSplit/>
        </w:trPr>
        <w:tc>
          <w:tcPr>
            <w:tcW w:w="2127" w:type="dxa"/>
          </w:tcPr>
          <w:p w14:paraId="24BEDEE6" w14:textId="77777777" w:rsidR="00511A05" w:rsidRDefault="00115DBF">
            <w:pPr>
              <w:widowControl w:val="0"/>
              <w:rPr>
                <w:rFonts w:eastAsia="MS Mincho"/>
                <w:color w:val="000000"/>
              </w:rPr>
            </w:pPr>
            <w:r>
              <w:rPr>
                <w:rFonts w:eastAsia="MS Mincho"/>
                <w:b/>
                <w:color w:val="000000"/>
              </w:rPr>
              <w:t>Παρακλινικές εξετάσεις</w:t>
            </w:r>
          </w:p>
        </w:tc>
        <w:tc>
          <w:tcPr>
            <w:tcW w:w="1843" w:type="dxa"/>
          </w:tcPr>
          <w:p w14:paraId="24BEDEE7" w14:textId="77777777" w:rsidR="00511A05" w:rsidRDefault="00511A05">
            <w:pPr>
              <w:widowControl w:val="0"/>
              <w:autoSpaceDE w:val="0"/>
              <w:autoSpaceDN w:val="0"/>
              <w:adjustRightInd w:val="0"/>
              <w:rPr>
                <w:color w:val="000000"/>
              </w:rPr>
            </w:pPr>
          </w:p>
        </w:tc>
        <w:tc>
          <w:tcPr>
            <w:tcW w:w="2126" w:type="dxa"/>
          </w:tcPr>
          <w:p w14:paraId="24BEDEE8" w14:textId="77777777" w:rsidR="00511A05" w:rsidRDefault="00115DBF">
            <w:pPr>
              <w:widowControl w:val="0"/>
              <w:autoSpaceDE w:val="0"/>
              <w:autoSpaceDN w:val="0"/>
              <w:adjustRightInd w:val="0"/>
              <w:rPr>
                <w:color w:val="000000"/>
              </w:rPr>
            </w:pPr>
            <w:r>
              <w:rPr>
                <w:color w:val="000000"/>
              </w:rPr>
              <w:t>Αυξημένη διαστολική πίεση</w:t>
            </w:r>
          </w:p>
        </w:tc>
        <w:tc>
          <w:tcPr>
            <w:tcW w:w="3402" w:type="dxa"/>
          </w:tcPr>
          <w:p w14:paraId="24BEDEE9" w14:textId="77777777" w:rsidR="00511A05" w:rsidRDefault="00115DBF">
            <w:pPr>
              <w:widowControl w:val="0"/>
              <w:autoSpaceDE w:val="0"/>
              <w:autoSpaceDN w:val="0"/>
              <w:adjustRightInd w:val="0"/>
              <w:rPr>
                <w:color w:val="000000"/>
              </w:rPr>
            </w:pPr>
            <w:r>
              <w:rPr>
                <w:color w:val="000000"/>
              </w:rPr>
              <w:t>Μειωμένο σωματικό βάρος</w:t>
            </w:r>
          </w:p>
          <w:p w14:paraId="24BEDEEA" w14:textId="77777777" w:rsidR="00511A05" w:rsidRDefault="00115DBF">
            <w:pPr>
              <w:widowControl w:val="0"/>
              <w:autoSpaceDE w:val="0"/>
              <w:autoSpaceDN w:val="0"/>
              <w:adjustRightInd w:val="0"/>
              <w:rPr>
                <w:color w:val="000000"/>
              </w:rPr>
            </w:pPr>
            <w:r>
              <w:rPr>
                <w:color w:val="000000"/>
              </w:rPr>
              <w:t>Αύξηση βάρους</w:t>
            </w:r>
          </w:p>
          <w:p w14:paraId="24BEDEEB" w14:textId="77777777" w:rsidR="00511A05" w:rsidRDefault="00115DBF">
            <w:pPr>
              <w:widowControl w:val="0"/>
              <w:autoSpaceDE w:val="0"/>
              <w:autoSpaceDN w:val="0"/>
              <w:adjustRightInd w:val="0"/>
              <w:rPr>
                <w:color w:val="000000"/>
              </w:rPr>
            </w:pPr>
            <w:r>
              <w:rPr>
                <w:color w:val="000000"/>
              </w:rPr>
              <w:t>Αυξημένη αμινοτρανφεράση της αλανίνης</w:t>
            </w:r>
          </w:p>
          <w:p w14:paraId="24BEDEEC" w14:textId="77777777" w:rsidR="00511A05" w:rsidRDefault="00115DBF">
            <w:pPr>
              <w:widowControl w:val="0"/>
              <w:autoSpaceDE w:val="0"/>
              <w:autoSpaceDN w:val="0"/>
              <w:adjustRightInd w:val="0"/>
              <w:rPr>
                <w:color w:val="000000"/>
              </w:rPr>
            </w:pPr>
            <w:r>
              <w:rPr>
                <w:color w:val="000000"/>
              </w:rPr>
              <w:t>Αυξημένη ασπαρτική αμινοτρανφεράση</w:t>
            </w:r>
          </w:p>
          <w:p w14:paraId="24BEDEED" w14:textId="77777777" w:rsidR="00511A05" w:rsidRDefault="00115DBF">
            <w:pPr>
              <w:widowControl w:val="0"/>
              <w:autoSpaceDE w:val="0"/>
              <w:autoSpaceDN w:val="0"/>
              <w:adjustRightInd w:val="0"/>
              <w:rPr>
                <w:color w:val="000000"/>
              </w:rPr>
            </w:pPr>
            <w:r>
              <w:rPr>
                <w:color w:val="000000"/>
              </w:rPr>
              <w:t>Αυξημένη γάμμα γλουταμυλτρανσφεράση</w:t>
            </w:r>
          </w:p>
          <w:p w14:paraId="24BEDEEE" w14:textId="77777777" w:rsidR="00511A05" w:rsidRDefault="00115DBF">
            <w:pPr>
              <w:widowControl w:val="0"/>
              <w:autoSpaceDE w:val="0"/>
              <w:autoSpaceDN w:val="0"/>
              <w:adjustRightInd w:val="0"/>
              <w:rPr>
                <w:color w:val="000000"/>
              </w:rPr>
            </w:pPr>
            <w:r>
              <w:rPr>
                <w:color w:val="000000"/>
              </w:rPr>
              <w:t>Αυξημένη αλκαλική φωσφατάση</w:t>
            </w:r>
          </w:p>
          <w:p w14:paraId="24BEDEEF" w14:textId="77777777" w:rsidR="00511A05" w:rsidRDefault="00115DBF">
            <w:pPr>
              <w:widowControl w:val="0"/>
              <w:autoSpaceDE w:val="0"/>
              <w:autoSpaceDN w:val="0"/>
              <w:adjustRightInd w:val="0"/>
              <w:rPr>
                <w:color w:val="000000"/>
              </w:rPr>
            </w:pPr>
            <w:r>
              <w:rPr>
                <w:color w:val="000000"/>
              </w:rPr>
              <w:t>Παρατεταμένο QT</w:t>
            </w:r>
          </w:p>
          <w:p w14:paraId="24BEDEF0" w14:textId="77777777" w:rsidR="00511A05" w:rsidRDefault="00115DBF">
            <w:pPr>
              <w:widowControl w:val="0"/>
              <w:autoSpaceDE w:val="0"/>
              <w:autoSpaceDN w:val="0"/>
              <w:adjustRightInd w:val="0"/>
              <w:rPr>
                <w:color w:val="000000"/>
              </w:rPr>
            </w:pPr>
            <w:r>
              <w:rPr>
                <w:color w:val="000000"/>
              </w:rPr>
              <w:t>Αυξημένη γλυκόζη αίματος</w:t>
            </w:r>
          </w:p>
          <w:p w14:paraId="24BEDEF1" w14:textId="77777777" w:rsidR="00511A05" w:rsidRDefault="00115DBF">
            <w:pPr>
              <w:widowControl w:val="0"/>
              <w:autoSpaceDE w:val="0"/>
              <w:autoSpaceDN w:val="0"/>
              <w:adjustRightInd w:val="0"/>
              <w:rPr>
                <w:color w:val="000000"/>
              </w:rPr>
            </w:pPr>
            <w:r>
              <w:rPr>
                <w:color w:val="000000"/>
              </w:rPr>
              <w:t>Αυξημένη γλυκοζυλιωμένη αιμοσφαιρίνη</w:t>
            </w:r>
          </w:p>
          <w:p w14:paraId="24BEDEF2" w14:textId="77777777" w:rsidR="00511A05" w:rsidRDefault="00115DBF">
            <w:pPr>
              <w:widowControl w:val="0"/>
              <w:autoSpaceDE w:val="0"/>
              <w:autoSpaceDN w:val="0"/>
              <w:adjustRightInd w:val="0"/>
              <w:rPr>
                <w:color w:val="000000"/>
              </w:rPr>
            </w:pPr>
            <w:r>
              <w:rPr>
                <w:color w:val="000000"/>
              </w:rPr>
              <w:t>Διακύμανση γλυκόζης αίματος</w:t>
            </w:r>
          </w:p>
          <w:p w14:paraId="24BEDEF3" w14:textId="77777777" w:rsidR="00511A05" w:rsidRDefault="00115DBF">
            <w:pPr>
              <w:widowControl w:val="0"/>
              <w:autoSpaceDE w:val="0"/>
              <w:autoSpaceDN w:val="0"/>
              <w:adjustRightInd w:val="0"/>
              <w:rPr>
                <w:color w:val="000000"/>
              </w:rPr>
            </w:pPr>
            <w:r>
              <w:rPr>
                <w:color w:val="000000"/>
              </w:rPr>
              <w:t>Αυξημένη κρεατινοφωσφοκινάση</w:t>
            </w:r>
          </w:p>
        </w:tc>
      </w:tr>
    </w:tbl>
    <w:p w14:paraId="24BEDEF5" w14:textId="77777777" w:rsidR="00511A05" w:rsidRDefault="00511A05">
      <w:pPr>
        <w:pStyle w:val="EMEAHeading2"/>
        <w:keepNext w:val="0"/>
        <w:keepLines w:val="0"/>
        <w:widowControl w:val="0"/>
        <w:ind w:left="0" w:firstLine="0"/>
        <w:outlineLvl w:val="9"/>
        <w:rPr>
          <w:b w:val="0"/>
          <w:bCs/>
          <w:lang w:val="el-GR"/>
        </w:rPr>
      </w:pPr>
    </w:p>
    <w:p w14:paraId="24BEDEF6" w14:textId="77777777" w:rsidR="00511A05" w:rsidRDefault="00115DBF">
      <w:pPr>
        <w:pStyle w:val="EMEABodyText"/>
        <w:widowControl w:val="0"/>
        <w:rPr>
          <w:u w:val="single"/>
          <w:lang w:val="el-GR"/>
        </w:rPr>
      </w:pPr>
      <w:r>
        <w:rPr>
          <w:u w:val="single"/>
          <w:lang w:val="el-GR"/>
        </w:rPr>
        <w:t>Περιγραφή επιλεγμένων ανεπιθύμητων ενεργειών</w:t>
      </w:r>
    </w:p>
    <w:p w14:paraId="24BEDEF7" w14:textId="77777777" w:rsidR="00511A05" w:rsidRDefault="00511A05">
      <w:pPr>
        <w:pStyle w:val="EMEABodyText"/>
        <w:widowControl w:val="0"/>
        <w:rPr>
          <w:u w:val="single"/>
          <w:lang w:val="el-GR"/>
        </w:rPr>
      </w:pPr>
    </w:p>
    <w:p w14:paraId="24BEDEF8" w14:textId="77777777" w:rsidR="00511A05" w:rsidRDefault="00115DBF">
      <w:pPr>
        <w:pStyle w:val="EMEABodyText"/>
        <w:widowControl w:val="0"/>
        <w:rPr>
          <w:i/>
          <w:lang w:val="el-GR"/>
        </w:rPr>
      </w:pPr>
      <w:r>
        <w:rPr>
          <w:i/>
          <w:lang w:val="el-GR"/>
        </w:rPr>
        <w:t>Eξωπυραμιδικά συμπτώματα (ΕΠΣ)</w:t>
      </w:r>
    </w:p>
    <w:p w14:paraId="24BEDEF9" w14:textId="77777777" w:rsidR="00511A05" w:rsidRDefault="00115DBF">
      <w:pPr>
        <w:pStyle w:val="EMEABodyText"/>
        <w:widowControl w:val="0"/>
        <w:rPr>
          <w:i/>
          <w:lang w:val="el-GR"/>
        </w:rPr>
      </w:pPr>
      <w:r>
        <w:rPr>
          <w:i/>
          <w:lang w:val="el-GR"/>
        </w:rPr>
        <w:t>Σχιζοφρένεια:</w:t>
      </w:r>
      <w:r>
        <w:rPr>
          <w:lang w:val="el-GR"/>
        </w:rPr>
        <w:t xml:space="preserve"> σε μια μακράς διάρκειας ελεγχόμενη δοκιμή 52 εβδομάδων, οι ασθενείς που έλαβαν αριπιπραζόλη εμφάνισαν συνολικά μικρότερη συχνότητα (25,8 %) ΕΠΣ, περιλαμβανομένων παρκινσονισμού, ακαθησίας, δυστονίας και δυσκινησίας, σε σύγκριση με εκείνους που έλαβαν θεραπεία με αλοπεριδόλη (57,3 %). Σε μια δοκιμή μακράς διάρκειας 26 εβδομάδων, ελεγχόμενη με εικονικό φάρμακο, η συχνότητα εμφάνισης ΕΠΣ ήταν 19 % για τους ασθενείς που ελάμβαναν αριπιπραζόλη και 13,1 % για τους ασθενείς που ελάμβαναν το εικονικό φάρμακο. Σε μια άλλη ελεγχόμενη δοκιμή μακράς διάρκειας 26 εβδομάδων, η συχνότητα εμφάνισης ΕΠΣ ήταν 14,8 % για τους ασθενείς που ελάμβαναν αριπιπραζόλη και 15,1 % για τους ασθενείς που ελάμβαναν ολανζαπίνη.</w:t>
      </w:r>
    </w:p>
    <w:p w14:paraId="24BEDEFA" w14:textId="77777777" w:rsidR="00511A05" w:rsidRDefault="00511A05">
      <w:pPr>
        <w:pStyle w:val="EMEABodyText"/>
        <w:widowControl w:val="0"/>
        <w:rPr>
          <w:lang w:val="el-GR"/>
        </w:rPr>
      </w:pPr>
    </w:p>
    <w:p w14:paraId="24BEDEFB" w14:textId="77777777" w:rsidR="00511A05" w:rsidRDefault="00115DBF">
      <w:pPr>
        <w:pStyle w:val="EMEABodyText"/>
        <w:widowControl w:val="0"/>
        <w:rPr>
          <w:lang w:val="el-GR"/>
        </w:rPr>
      </w:pPr>
      <w:r>
        <w:rPr>
          <w:i/>
          <w:lang w:val="el-GR"/>
        </w:rPr>
        <w:t xml:space="preserve">Μανιακά επεισόδια στη Διπολική Διαταραχή τύπου Ι: </w:t>
      </w:r>
      <w:r>
        <w:rPr>
          <w:lang w:val="el-GR"/>
        </w:rPr>
        <w:t>σε μια ελεγχόμενη δοκιμή 12 εβδομάδων, η συχνότητα εμφάνισης ΕΠΣ ήταν 23,5 % για τους ασθενείς που έλαβαν αριπιπραζόλη και 53,3 % για τους ασθενείς που έλαβαν αλοπεριδόλη. Σε μια άλλη δοκιμή 12 εβδομάδων, η συχνότητα εμφάνισης ΕΠΣ ήταν 26,6 % για τους ασθενείς που έλαβαν αριπιπραζόλη και 17,6 % για αυτούς που έλαβαν λίθιο. Στη μακράς διάρκειας φάση συντήρησης 26 εβδομάδων μιας δοκιμής ελεγχόμενης με εικονικό φάρμακο, η συχνότητα εμφάνισης ΕΠΣ ήταν 18,2 % για τους ασθενείς που έλαβαν αριπιπραζόλη και 15,7 % για τους ασθενείς που έλαβαν εικονικό φάρμακο.</w:t>
      </w:r>
    </w:p>
    <w:p w14:paraId="24BEDEFC" w14:textId="77777777" w:rsidR="00511A05" w:rsidRDefault="00511A05">
      <w:pPr>
        <w:pStyle w:val="EMEABodyText"/>
        <w:widowControl w:val="0"/>
        <w:rPr>
          <w:lang w:val="el-GR"/>
        </w:rPr>
      </w:pPr>
    </w:p>
    <w:p w14:paraId="24BEDEFD" w14:textId="77777777" w:rsidR="00511A05" w:rsidRDefault="00115DBF">
      <w:pPr>
        <w:pStyle w:val="EMEABodyText"/>
        <w:widowControl w:val="0"/>
        <w:rPr>
          <w:i/>
          <w:lang w:val="el-GR"/>
        </w:rPr>
      </w:pPr>
      <w:r>
        <w:rPr>
          <w:i/>
          <w:lang w:val="el-GR"/>
        </w:rPr>
        <w:t>Ακαθησία</w:t>
      </w:r>
    </w:p>
    <w:p w14:paraId="24BEDEFE" w14:textId="77777777" w:rsidR="00511A05" w:rsidRDefault="00115DBF">
      <w:pPr>
        <w:pStyle w:val="EMEABodyText"/>
        <w:widowControl w:val="0"/>
        <w:rPr>
          <w:lang w:val="el-GR"/>
        </w:rPr>
      </w:pPr>
      <w:r>
        <w:rPr>
          <w:lang w:val="el-GR"/>
        </w:rPr>
        <w:t>Σε ελεγχόμενες με εικονικό φάρμακο δοκιμές, η συχνότητα εμφάνισης της ακαθησίας σε διπολικούς ασθενείς ήταν 12,1 % με την αριπιπραζόλη και 3,2 % με το εικονικό φάρμακο. Σε ασθενείς με σχιζοφρένεια η συχνότητα εμφάνισης ακαθησίας ήταν 6,2 % με την αριπιπραζόλη και 3,0 % με το εικονικό φάρμακο.</w:t>
      </w:r>
    </w:p>
    <w:p w14:paraId="24BEDEFF" w14:textId="77777777" w:rsidR="00511A05" w:rsidRDefault="00511A05">
      <w:pPr>
        <w:pStyle w:val="EMEABodyText"/>
        <w:widowControl w:val="0"/>
        <w:rPr>
          <w:lang w:val="el-GR"/>
        </w:rPr>
      </w:pPr>
    </w:p>
    <w:p w14:paraId="24BEDF00" w14:textId="77777777" w:rsidR="00511A05" w:rsidRDefault="00115DBF">
      <w:pPr>
        <w:pStyle w:val="EMEABodyText"/>
        <w:widowControl w:val="0"/>
        <w:rPr>
          <w:i/>
          <w:lang w:val="el-GR"/>
        </w:rPr>
      </w:pPr>
      <w:r>
        <w:rPr>
          <w:i/>
          <w:lang w:val="el-GR"/>
        </w:rPr>
        <w:t>Δυστονία</w:t>
      </w:r>
    </w:p>
    <w:p w14:paraId="24BEDF01" w14:textId="77777777" w:rsidR="00511A05" w:rsidRDefault="00115DBF">
      <w:pPr>
        <w:pStyle w:val="EMEABodyText"/>
        <w:widowControl w:val="0"/>
        <w:rPr>
          <w:lang w:val="el-GR"/>
        </w:rPr>
      </w:pPr>
      <w:r>
        <w:rPr>
          <w:lang w:val="el-GR"/>
        </w:rPr>
        <w:t>Επίδραση της κατηγορίας - Συμπτώματα δυστονίας, παρατεταμένοι μη φυσιολογικοί σπασμοί μυϊκών ομάδων, μπορεί να εμφανισθούν σε ευαίσθητα άτομα κατά τις πρώτες ημέρες της θεραπείας. Τα συμπτώματα δυστονίας περιλαμβάνουν: σπασμούς των μυών του λαιμού, πολλές φορές εξελισσόμενοι σε σύσφιξη του λαιμού, δυσκολία κατάποσης, δυσκολία αναπνοής και προεκβολή της γλώσσας. Ενώ τα συμπτώματα αυτά μπορεί να εμφανισθούν σε χαμηλές δόσεις, εμφανίζονται συχνότερα και με μεγαλύτερη σοβαρότητα με αντιψυχωσικά φάρμακα πρώτης γενιάς υψηλής δραστικότητας και με υψηλότερες δόσεις αυτών. Παρατηρείται αυξημένος κίνδυνος οξείας δυστονίας σε άρρενες και νεαρές ηλικιακές ομάδες.</w:t>
      </w:r>
    </w:p>
    <w:p w14:paraId="24BEDF02" w14:textId="77777777" w:rsidR="00511A05" w:rsidRDefault="00511A05">
      <w:pPr>
        <w:pStyle w:val="EMEABodyText"/>
        <w:widowControl w:val="0"/>
        <w:rPr>
          <w:lang w:val="el-GR"/>
        </w:rPr>
      </w:pPr>
    </w:p>
    <w:p w14:paraId="24BEDF03" w14:textId="77777777" w:rsidR="00511A05" w:rsidRDefault="00115DBF">
      <w:pPr>
        <w:rPr>
          <w:rFonts w:eastAsia="Calibri"/>
          <w:i/>
          <w:shd w:val="clear" w:color="auto" w:fill="FFFFFF"/>
        </w:rPr>
      </w:pPr>
      <w:r>
        <w:rPr>
          <w:rFonts w:eastAsia="Calibri"/>
          <w:i/>
          <w:shd w:val="clear" w:color="auto" w:fill="FFFFFF"/>
        </w:rPr>
        <w:t>Προλακτίνη</w:t>
      </w:r>
    </w:p>
    <w:p w14:paraId="24BEDF04" w14:textId="77777777" w:rsidR="00511A05" w:rsidRDefault="00115DBF">
      <w:pPr>
        <w:pStyle w:val="EMEABodyText"/>
        <w:widowControl w:val="0"/>
        <w:rPr>
          <w:lang w:val="el-GR"/>
        </w:rPr>
      </w:pPr>
      <w:r>
        <w:rPr>
          <w:lang w:val="el-GR"/>
        </w:rPr>
        <w:t>Σε κλινικές δοκιμές για τις εγκεκριμένες ενδείξεις και σύμφωνα με αναφορές μετά την κυκλοφορία του φαρμακευτικού προϊόντος στην αγορά, κατά τη χρήση αριπιπραζόλης παρατηρήθηκε τόσο αύξηση όσο και μείωση της προλακτίνης στον ορό, σε σύγκριση με την τιμή βάσης (ενότητα 5.1).</w:t>
      </w:r>
    </w:p>
    <w:p w14:paraId="24BEDF05" w14:textId="77777777" w:rsidR="00511A05" w:rsidRDefault="00511A05">
      <w:pPr>
        <w:pStyle w:val="EMEABodyText"/>
        <w:widowControl w:val="0"/>
        <w:rPr>
          <w:lang w:val="el-GR"/>
        </w:rPr>
      </w:pPr>
    </w:p>
    <w:p w14:paraId="24BEDF06" w14:textId="77777777" w:rsidR="00511A05" w:rsidRDefault="00115DBF">
      <w:pPr>
        <w:pStyle w:val="EMEABodyText"/>
        <w:widowControl w:val="0"/>
        <w:rPr>
          <w:i/>
          <w:lang w:val="el-GR"/>
        </w:rPr>
      </w:pPr>
      <w:r>
        <w:rPr>
          <w:i/>
          <w:lang w:val="el-GR"/>
        </w:rPr>
        <w:t>Εργαστηριακές παράμετροι</w:t>
      </w:r>
    </w:p>
    <w:p w14:paraId="24BEDF07" w14:textId="77777777" w:rsidR="00511A05" w:rsidRDefault="00115DBF">
      <w:pPr>
        <w:pStyle w:val="EMEABodyText"/>
        <w:widowControl w:val="0"/>
        <w:rPr>
          <w:lang w:val="el-GR"/>
        </w:rPr>
      </w:pPr>
      <w:r>
        <w:rPr>
          <w:lang w:val="el-GR"/>
        </w:rPr>
        <w:t>Από τη σύγκριση μεταξύ αριπιπραζόλης και εικονικού φαρμάκου, όσον αφορά το ποσοστό των ασθενών που εμφάνισαν δυνητικά κλινικώς σημαντικές αλλαγές στις συνήθεις εργαστηριακές και λιπιδαιμικές παραμέτρους (βλέπε παράγραφο 5.1), δεν προέκυψαν ιατρικώς σημαντικές διαφορές. Παρατηρήθηκαν γενικά παροδικές και ασυμπτωματικές αυξήσεις της CPK (Κρεατινοφωσφοκινάση) στο 3,5 % των ασθενών που ελάμβαναν αριπιπραζόλη, σε σύγκριση με το 2,0 % των ασθενών που έλαβαν εικονικό φάρμακο.</w:t>
      </w:r>
    </w:p>
    <w:p w14:paraId="24BEDF08" w14:textId="77777777" w:rsidR="00511A05" w:rsidRDefault="00511A05">
      <w:pPr>
        <w:pStyle w:val="EMEABodyText"/>
        <w:widowControl w:val="0"/>
        <w:rPr>
          <w:iCs/>
          <w:lang w:val="el-GR"/>
        </w:rPr>
      </w:pPr>
    </w:p>
    <w:p w14:paraId="24BEDF09" w14:textId="59DC22A2" w:rsidR="00511A05" w:rsidRDefault="00115DBF">
      <w:pPr>
        <w:pStyle w:val="EMEABodyText"/>
        <w:widowControl w:val="0"/>
        <w:rPr>
          <w:i/>
          <w:iCs/>
          <w:lang w:val="el-GR"/>
        </w:rPr>
      </w:pPr>
      <w:del w:id="193" w:author="Author">
        <w:r>
          <w:rPr>
            <w:i/>
            <w:iCs/>
            <w:lang w:val="el-GR"/>
          </w:rPr>
          <w:delText xml:space="preserve">Παθολογική </w:delText>
        </w:r>
      </w:del>
      <w:ins w:id="194" w:author="Author">
        <w:r>
          <w:rPr>
            <w:i/>
            <w:iCs/>
            <w:lang w:val="el-GR"/>
          </w:rPr>
          <w:t xml:space="preserve">Διαταραχη σχετιζόμενη με </w:t>
        </w:r>
      </w:ins>
      <w:del w:id="195" w:author="Author">
        <w:r>
          <w:rPr>
            <w:i/>
            <w:iCs/>
            <w:lang w:val="el-GR"/>
          </w:rPr>
          <w:delText xml:space="preserve">εξάρτηση από </w:delText>
        </w:r>
      </w:del>
      <w:r>
        <w:rPr>
          <w:i/>
          <w:iCs/>
          <w:lang w:val="el-GR"/>
        </w:rPr>
        <w:t xml:space="preserve">τυχερά </w:t>
      </w:r>
      <w:ins w:id="196" w:author="Author">
        <w:r w:rsidR="00064F96" w:rsidRPr="00064F96">
          <w:rPr>
            <w:i/>
            <w:iCs/>
            <w:lang w:val="el-GR"/>
          </w:rPr>
          <w:t>παίγνια</w:t>
        </w:r>
      </w:ins>
      <w:del w:id="197" w:author="Author">
        <w:r w:rsidDel="00064F96">
          <w:rPr>
            <w:i/>
            <w:iCs/>
            <w:lang w:val="el-GR"/>
          </w:rPr>
          <w:delText>παιχνίδια</w:delText>
        </w:r>
      </w:del>
      <w:r>
        <w:rPr>
          <w:i/>
          <w:iCs/>
          <w:lang w:val="el-GR"/>
        </w:rPr>
        <w:t xml:space="preserve"> και άλλες διαταραχές ελέγχου παρορμήσεων</w:t>
      </w:r>
    </w:p>
    <w:p w14:paraId="24BEDF0A" w14:textId="3C04336D" w:rsidR="00511A05" w:rsidRDefault="00115DBF">
      <w:pPr>
        <w:pStyle w:val="EMEABodyText"/>
        <w:widowControl w:val="0"/>
        <w:rPr>
          <w:iCs/>
          <w:lang w:val="el-GR"/>
        </w:rPr>
      </w:pPr>
      <w:del w:id="198" w:author="Author">
        <w:r>
          <w:rPr>
            <w:iCs/>
            <w:lang w:val="el-GR"/>
          </w:rPr>
          <w:delText xml:space="preserve">Παθολογική </w:delText>
        </w:r>
      </w:del>
      <w:ins w:id="199" w:author="Author">
        <w:r>
          <w:rPr>
            <w:iCs/>
            <w:lang w:val="el-GR"/>
          </w:rPr>
          <w:t xml:space="preserve">Διαταραχή σχετιζόμενη με </w:t>
        </w:r>
      </w:ins>
      <w:del w:id="200" w:author="Author">
        <w:r>
          <w:rPr>
            <w:iCs/>
            <w:lang w:val="el-GR"/>
          </w:rPr>
          <w:delText xml:space="preserve">εξάρτηση από </w:delText>
        </w:r>
      </w:del>
      <w:r>
        <w:rPr>
          <w:iCs/>
          <w:lang w:val="el-GR"/>
        </w:rPr>
        <w:t xml:space="preserve">τυχερά </w:t>
      </w:r>
      <w:ins w:id="201" w:author="Author">
        <w:r w:rsidR="00064F96" w:rsidRPr="00064F96">
          <w:rPr>
            <w:iCs/>
            <w:lang w:val="el-GR"/>
          </w:rPr>
          <w:t>παίγνια</w:t>
        </w:r>
      </w:ins>
      <w:del w:id="202" w:author="Author">
        <w:r w:rsidDel="00064F96">
          <w:rPr>
            <w:iCs/>
            <w:lang w:val="el-GR"/>
          </w:rPr>
          <w:delText>παιχνίδια</w:delText>
        </w:r>
      </w:del>
      <w:r>
        <w:rPr>
          <w:iCs/>
          <w:lang w:val="el-GR"/>
        </w:rPr>
        <w:t>, υπερσεξουαλικότητα, ωνιομανία και αδηφαγική διαταραχή ή καταναγκαστική υπερφαγία μπορεί να προκύψουν σε ασθενείς που λαμβάνουν θεραπεία με αριπιπραζόλη (βλέπε παράγραφο 4.4).</w:t>
      </w:r>
    </w:p>
    <w:p w14:paraId="24BEDF0B" w14:textId="77777777" w:rsidR="00511A05" w:rsidRDefault="00511A05">
      <w:pPr>
        <w:pStyle w:val="EMEABodyText"/>
        <w:widowControl w:val="0"/>
        <w:rPr>
          <w:lang w:val="el-GR"/>
        </w:rPr>
      </w:pPr>
    </w:p>
    <w:p w14:paraId="24BEDF0C" w14:textId="77777777" w:rsidR="00511A05" w:rsidRDefault="00115DBF">
      <w:pPr>
        <w:pStyle w:val="EMEABodyText"/>
        <w:widowControl w:val="0"/>
        <w:rPr>
          <w:u w:val="single"/>
          <w:lang w:val="el-GR"/>
        </w:rPr>
      </w:pPr>
      <w:r>
        <w:rPr>
          <w:u w:val="single"/>
          <w:lang w:val="el-GR"/>
        </w:rPr>
        <w:t>Αναφορά πιθανολογούμενων ανεπιθύμητων ενεργειών</w:t>
      </w:r>
    </w:p>
    <w:p w14:paraId="24BEDF0D" w14:textId="77777777" w:rsidR="00511A05" w:rsidRDefault="00115DBF">
      <w:pPr>
        <w:pStyle w:val="EMEABodyText"/>
        <w:widowControl w:val="0"/>
        <w:rPr>
          <w:lang w:val="el-GR"/>
        </w:rPr>
      </w:pPr>
      <w:r>
        <w:rPr>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Pr>
          <w:highlight w:val="lightGray"/>
          <w:lang w:val="el-GR"/>
        </w:rPr>
        <w:t xml:space="preserve">μέσω του εθνικού συστήματος αναφοράς που αναγράφεται στο </w:t>
      </w:r>
      <w:r>
        <w:fldChar w:fldCharType="begin"/>
      </w:r>
      <w:r>
        <w:instrText>HYPERLINK</w:instrText>
      </w:r>
      <w:r w:rsidRPr="00694E31">
        <w:rPr>
          <w:lang w:val="el-GR"/>
          <w:rPrChange w:id="203" w:author="Author">
            <w:rPr/>
          </w:rPrChange>
        </w:rPr>
        <w:instrText xml:space="preserve"> "</w:instrText>
      </w:r>
      <w:r>
        <w:instrText>http</w:instrText>
      </w:r>
      <w:r w:rsidRPr="00694E31">
        <w:rPr>
          <w:lang w:val="el-GR"/>
          <w:rPrChange w:id="204" w:author="Author">
            <w:rPr/>
          </w:rPrChange>
        </w:rPr>
        <w:instrText>://</w:instrText>
      </w:r>
      <w:r>
        <w:instrText>www</w:instrText>
      </w:r>
      <w:r w:rsidRPr="00694E31">
        <w:rPr>
          <w:lang w:val="el-GR"/>
          <w:rPrChange w:id="205" w:author="Author">
            <w:rPr/>
          </w:rPrChange>
        </w:rPr>
        <w:instrText>.</w:instrText>
      </w:r>
      <w:r>
        <w:instrText>ema</w:instrText>
      </w:r>
      <w:r w:rsidRPr="00694E31">
        <w:rPr>
          <w:lang w:val="el-GR"/>
          <w:rPrChange w:id="206" w:author="Author">
            <w:rPr/>
          </w:rPrChange>
        </w:rPr>
        <w:instrText>.</w:instrText>
      </w:r>
      <w:r>
        <w:instrText>europa</w:instrText>
      </w:r>
      <w:r w:rsidRPr="00694E31">
        <w:rPr>
          <w:lang w:val="el-GR"/>
          <w:rPrChange w:id="207" w:author="Author">
            <w:rPr/>
          </w:rPrChange>
        </w:rPr>
        <w:instrText>.</w:instrText>
      </w:r>
      <w:r>
        <w:instrText>eu</w:instrText>
      </w:r>
      <w:r w:rsidRPr="00694E31">
        <w:rPr>
          <w:lang w:val="el-GR"/>
          <w:rPrChange w:id="208" w:author="Author">
            <w:rPr/>
          </w:rPrChange>
        </w:rPr>
        <w:instrText>/</w:instrText>
      </w:r>
      <w:r>
        <w:instrText>docs</w:instrText>
      </w:r>
      <w:r w:rsidRPr="00694E31">
        <w:rPr>
          <w:lang w:val="el-GR"/>
          <w:rPrChange w:id="209" w:author="Author">
            <w:rPr/>
          </w:rPrChange>
        </w:rPr>
        <w:instrText>/</w:instrText>
      </w:r>
      <w:r>
        <w:instrText>en</w:instrText>
      </w:r>
      <w:r w:rsidRPr="00694E31">
        <w:rPr>
          <w:lang w:val="el-GR"/>
          <w:rPrChange w:id="210" w:author="Author">
            <w:rPr/>
          </w:rPrChange>
        </w:rPr>
        <w:instrText>_</w:instrText>
      </w:r>
      <w:r>
        <w:instrText>GB</w:instrText>
      </w:r>
      <w:r w:rsidRPr="00694E31">
        <w:rPr>
          <w:lang w:val="el-GR"/>
          <w:rPrChange w:id="211" w:author="Author">
            <w:rPr/>
          </w:rPrChange>
        </w:rPr>
        <w:instrText>/</w:instrText>
      </w:r>
      <w:r>
        <w:instrText>document</w:instrText>
      </w:r>
      <w:r w:rsidRPr="00694E31">
        <w:rPr>
          <w:lang w:val="el-GR"/>
          <w:rPrChange w:id="212" w:author="Author">
            <w:rPr/>
          </w:rPrChange>
        </w:rPr>
        <w:instrText>_</w:instrText>
      </w:r>
      <w:r>
        <w:instrText>library</w:instrText>
      </w:r>
      <w:r w:rsidRPr="00694E31">
        <w:rPr>
          <w:lang w:val="el-GR"/>
          <w:rPrChange w:id="213" w:author="Author">
            <w:rPr/>
          </w:rPrChange>
        </w:rPr>
        <w:instrText>/</w:instrText>
      </w:r>
      <w:r>
        <w:instrText>Template</w:instrText>
      </w:r>
      <w:r w:rsidRPr="00694E31">
        <w:rPr>
          <w:lang w:val="el-GR"/>
          <w:rPrChange w:id="214" w:author="Author">
            <w:rPr/>
          </w:rPrChange>
        </w:rPr>
        <w:instrText>_</w:instrText>
      </w:r>
      <w:r>
        <w:instrText>or</w:instrText>
      </w:r>
      <w:r w:rsidRPr="00694E31">
        <w:rPr>
          <w:lang w:val="el-GR"/>
          <w:rPrChange w:id="215" w:author="Author">
            <w:rPr/>
          </w:rPrChange>
        </w:rPr>
        <w:instrText>_</w:instrText>
      </w:r>
      <w:r>
        <w:instrText>form</w:instrText>
      </w:r>
      <w:r w:rsidRPr="00694E31">
        <w:rPr>
          <w:lang w:val="el-GR"/>
          <w:rPrChange w:id="216" w:author="Author">
            <w:rPr/>
          </w:rPrChange>
        </w:rPr>
        <w:instrText>/2013/03/</w:instrText>
      </w:r>
      <w:r>
        <w:instrText>WC</w:instrText>
      </w:r>
      <w:r w:rsidRPr="00694E31">
        <w:rPr>
          <w:lang w:val="el-GR"/>
          <w:rPrChange w:id="217" w:author="Author">
            <w:rPr/>
          </w:rPrChange>
        </w:rPr>
        <w:instrText>500139752.</w:instrText>
      </w:r>
      <w:r>
        <w:instrText>doc</w:instrText>
      </w:r>
      <w:r w:rsidRPr="00694E31">
        <w:rPr>
          <w:lang w:val="el-GR"/>
          <w:rPrChange w:id="218" w:author="Author">
            <w:rPr/>
          </w:rPrChange>
        </w:rPr>
        <w:instrText>"</w:instrText>
      </w:r>
      <w:r>
        <w:fldChar w:fldCharType="separate"/>
      </w:r>
      <w:r>
        <w:rPr>
          <w:snapToGrid w:val="0"/>
          <w:color w:val="0000FF"/>
          <w:highlight w:val="lightGray"/>
          <w:u w:val="single"/>
          <w:lang w:val="el-GR"/>
        </w:rPr>
        <w:t>Παράρτημα V</w:t>
      </w:r>
      <w:r>
        <w:fldChar w:fldCharType="end"/>
      </w:r>
      <w:r>
        <w:rPr>
          <w:lang w:val="el-GR"/>
        </w:rPr>
        <w:t>.</w:t>
      </w:r>
    </w:p>
    <w:p w14:paraId="24BEDF0E" w14:textId="77777777" w:rsidR="00511A05" w:rsidRDefault="00511A05">
      <w:pPr>
        <w:pStyle w:val="EMEABodyText"/>
        <w:widowControl w:val="0"/>
        <w:rPr>
          <w:lang w:val="el-GR"/>
        </w:rPr>
      </w:pPr>
    </w:p>
    <w:p w14:paraId="24BEDF0F" w14:textId="77777777" w:rsidR="00511A05" w:rsidRDefault="00115DBF">
      <w:pPr>
        <w:pStyle w:val="EMEAHeading2"/>
        <w:keepNext w:val="0"/>
        <w:keepLines w:val="0"/>
        <w:widowControl w:val="0"/>
        <w:tabs>
          <w:tab w:val="left" w:pos="567"/>
        </w:tabs>
        <w:outlineLvl w:val="9"/>
        <w:rPr>
          <w:lang w:val="el-GR"/>
        </w:rPr>
      </w:pPr>
      <w:r>
        <w:rPr>
          <w:lang w:val="el-GR"/>
        </w:rPr>
        <w:t>4.9</w:t>
      </w:r>
      <w:r>
        <w:rPr>
          <w:lang w:val="el-GR"/>
        </w:rPr>
        <w:tab/>
        <w:t>Υπερδοσολογία</w:t>
      </w:r>
    </w:p>
    <w:p w14:paraId="24BEDF10" w14:textId="77777777" w:rsidR="00511A05" w:rsidRDefault="00511A05">
      <w:pPr>
        <w:pStyle w:val="EMEAHeading2"/>
        <w:keepNext w:val="0"/>
        <w:keepLines w:val="0"/>
        <w:widowControl w:val="0"/>
        <w:ind w:left="0" w:firstLine="0"/>
        <w:outlineLvl w:val="9"/>
        <w:rPr>
          <w:b w:val="0"/>
          <w:lang w:val="el-GR"/>
        </w:rPr>
      </w:pPr>
    </w:p>
    <w:p w14:paraId="24BEDF11" w14:textId="77777777" w:rsidR="00511A05" w:rsidRDefault="00115DBF">
      <w:pPr>
        <w:pStyle w:val="EMEABodyText"/>
        <w:rPr>
          <w:lang w:val="el-GR"/>
        </w:rPr>
      </w:pPr>
      <w:r>
        <w:rPr>
          <w:lang w:val="el-GR"/>
        </w:rPr>
        <w:t xml:space="preserve">Στις κλινικές μελέτες που έγιναν με το ενέσιμο διάλυμα ABILIFY, δεν αναφέρθηκαν περιπτώσεις υπερδοσολογίας που να σχετίζονταν με ανεπιθύμητες ενέργειες. Πρέπει να δοθεί προσοχή ώστε να αποφευχθεί η ακούσια ένεση του παρόντος φαρμακευτικού προϊόντος σε αιμοφόρο αγγείο. </w:t>
      </w:r>
      <w:r>
        <w:rPr>
          <w:bCs/>
          <w:lang w:val="el-GR"/>
        </w:rPr>
        <w:t>Μετά από οποιαδήποτε διαπίστωση ή υποψία τυχαίας υπερδοσολογίας/ακούσιας ενδοφλέβιας χορήγησης, είναι απαραίτητη η στενή επίβλεψη του ασθενή και, σε περίπτωση που εμφανιστούν δυνητικά ιατρικώς σοβαρά σημεία ή συμπτώματα, απαιτείται παρακολούθηση, η οποία πρέπει να περιλαμβάνει συνεχείς ηλεκτροκαρδιογραφικούς ελέγχους. Η ιατρική επίβλεψη και παρακολούθηση πρέπει να συνεχιστούν, ωσότου ανακάμψει πλήρως ο ασθενής.</w:t>
      </w:r>
    </w:p>
    <w:p w14:paraId="24BEDF12" w14:textId="77777777" w:rsidR="00511A05" w:rsidRDefault="00511A05">
      <w:pPr>
        <w:pStyle w:val="EMEABodyText"/>
        <w:rPr>
          <w:lang w:val="el-GR"/>
        </w:rPr>
      </w:pPr>
    </w:p>
    <w:p w14:paraId="24BEDF13" w14:textId="77777777" w:rsidR="00511A05" w:rsidRDefault="00115DBF">
      <w:pPr>
        <w:pStyle w:val="EMEABodyText"/>
        <w:rPr>
          <w:u w:val="single"/>
          <w:lang w:val="el-GR"/>
        </w:rPr>
      </w:pPr>
      <w:r>
        <w:rPr>
          <w:u w:val="single"/>
          <w:lang w:val="el-GR"/>
        </w:rPr>
        <w:t>Σημεία και συμπτώματα</w:t>
      </w:r>
    </w:p>
    <w:p w14:paraId="24BEDF14" w14:textId="77777777" w:rsidR="00511A05" w:rsidRDefault="00511A05">
      <w:pPr>
        <w:pStyle w:val="EMEABodyText"/>
        <w:widowControl w:val="0"/>
        <w:rPr>
          <w:lang w:val="el-GR"/>
        </w:rPr>
      </w:pPr>
    </w:p>
    <w:p w14:paraId="24BEDF15" w14:textId="77777777" w:rsidR="00511A05" w:rsidRDefault="00115DBF">
      <w:pPr>
        <w:pStyle w:val="EMEABodyText"/>
        <w:widowControl w:val="0"/>
        <w:rPr>
          <w:lang w:val="el-GR"/>
        </w:rPr>
      </w:pPr>
      <w:r>
        <w:rPr>
          <w:lang w:val="el-GR"/>
        </w:rPr>
        <w:t xml:space="preserve">Από τις κλινικές δοκιμές και την εμπειρία μετά την κυκλοφορία του φαρμακευτικού προϊόντος στην αγορά, διαπιστώθηκαν ακούσιες ή εκούσιες οξείες υπερδοσολογίες μονοθεραπείας με αριπιπραζόλη σε ενήλικες ασθενείς, με αναφερθείσες δόσεις που εκτιμώνται μέχρι και 1.260 mg, χωρίς θανάτους. Τα πιθανά ιατρικώς σημαντικά σημεία και συμπτώματα που παρατηρήθηκαν περιελάμβαναν λήθαργο, αυξημένη αρτηριακή πίεση, υπνηλία, ταχυκαρδία, ναυτία, έμετο και διάρροια. Επιπλέον, έχουν ληφθεί αναφορές ακούσιας υπερδοσολογίας σε μονοθεραπεία με αριπιπραζόλη (μέχρι 195 mg) σε παιδιά, χωρίς θανάτους. Τα πιθανά ιατρικώς σοβαρά σημεία και συμπτώματα που αναφέρθηκαν </w:t>
      </w:r>
      <w:r>
        <w:rPr>
          <w:lang w:val="el-GR"/>
        </w:rPr>
        <w:lastRenderedPageBreak/>
        <w:t>περιελάμβαναν υπνηλία, παροδική απώλεια συνείδησης και εξωπυραμιδικά συμπτώματα.</w:t>
      </w:r>
    </w:p>
    <w:p w14:paraId="24BEDF16" w14:textId="77777777" w:rsidR="00511A05" w:rsidRDefault="00511A05">
      <w:pPr>
        <w:pStyle w:val="EMEABodyText"/>
        <w:widowControl w:val="0"/>
        <w:rPr>
          <w:lang w:val="el-GR"/>
        </w:rPr>
      </w:pPr>
    </w:p>
    <w:p w14:paraId="24BEDF17" w14:textId="77777777" w:rsidR="00511A05" w:rsidRDefault="00115DBF">
      <w:pPr>
        <w:pStyle w:val="EMEABodyText"/>
        <w:widowControl w:val="0"/>
        <w:rPr>
          <w:u w:val="single"/>
          <w:lang w:val="el-GR"/>
        </w:rPr>
      </w:pPr>
      <w:r>
        <w:rPr>
          <w:u w:val="single"/>
          <w:lang w:val="el-GR"/>
        </w:rPr>
        <w:t>Διαχείριση υπερδοσολογίας</w:t>
      </w:r>
    </w:p>
    <w:p w14:paraId="24BEDF18" w14:textId="77777777" w:rsidR="00511A05" w:rsidRDefault="00511A05">
      <w:pPr>
        <w:pStyle w:val="EMEABodyText"/>
        <w:widowControl w:val="0"/>
        <w:rPr>
          <w:lang w:val="el-GR"/>
        </w:rPr>
      </w:pPr>
    </w:p>
    <w:p w14:paraId="24BEDF19" w14:textId="77777777" w:rsidR="00511A05" w:rsidRDefault="00115DBF">
      <w:pPr>
        <w:pStyle w:val="EMEABodyText"/>
        <w:widowControl w:val="0"/>
        <w:rPr>
          <w:lang w:val="el-GR"/>
        </w:rPr>
      </w:pPr>
      <w:r>
        <w:rPr>
          <w:lang w:val="el-GR"/>
        </w:rPr>
        <w:t>H αντιμετώπιση της υπερδοσολογίας πρέπει να επικεντρώνεται στην υποστηρικτική θεραπεία, με διατήρηση της επάρκειας των αεραγωγών οδών, του καλού αερισμού και της οξυγόνωσης και της συμπτωματικής αντιμετώπισης. Θα πρέπει να λαμβάνεται υπόψη η πιθανότητα εμπλοκής πολλών φαρμακευτικών προϊόντων. Γι' αυτό, θα πρέπει να ξεκινάει αμέσως καρδιαγγειακή παρακολούθηση, η οποία θα πρέπει να περιλαμβάνει ηλεκτροκαρδιογραφική παρακολούθηση για την ανίχνευση πιθανών αρρυθμιών. Μετά από οποιαδήποτε διαπιστωμένη ή ύποπτη υπερδοσολογία αριπιπραζόλης, ο ασθενής θα πρέπει να βρίσκεται σε στενή ιατρική επίβλεψη και παρακολούθηση, μέχρις ότου ανακάμψει.</w:t>
      </w:r>
    </w:p>
    <w:p w14:paraId="24BEDF1A" w14:textId="77777777" w:rsidR="00511A05" w:rsidRDefault="00511A05">
      <w:pPr>
        <w:pStyle w:val="EMEABodyText"/>
        <w:widowControl w:val="0"/>
        <w:rPr>
          <w:lang w:val="el-GR"/>
        </w:rPr>
      </w:pPr>
    </w:p>
    <w:p w14:paraId="24BEDF1B" w14:textId="77777777" w:rsidR="00511A05" w:rsidRDefault="00115DBF">
      <w:pPr>
        <w:pStyle w:val="EMEABodyText"/>
        <w:widowControl w:val="0"/>
        <w:rPr>
          <w:lang w:val="el-GR"/>
        </w:rPr>
      </w:pPr>
      <w:r>
        <w:rPr>
          <w:lang w:val="el-GR"/>
        </w:rPr>
        <w:t>Ενεργός άνθρακας (</w:t>
      </w:r>
      <w:smartTag w:uri="urn:schemas-microsoft-com:office:smarttags" w:element="metricconverter">
        <w:smartTagPr>
          <w:attr w:name="ProductID" w:val="50 g"/>
        </w:smartTagPr>
        <w:r>
          <w:rPr>
            <w:lang w:val="el-GR"/>
          </w:rPr>
          <w:t>50 g</w:t>
        </w:r>
      </w:smartTag>
      <w:r>
        <w:rPr>
          <w:lang w:val="el-GR"/>
        </w:rPr>
        <w:t>), χορηγούμενος μία ώρα μετά την αριπιπραζόλη, ελάττωσε τη C</w:t>
      </w:r>
      <w:r>
        <w:rPr>
          <w:rStyle w:val="EMEASubscript"/>
          <w:lang w:val="el-GR"/>
        </w:rPr>
        <w:t>max</w:t>
      </w:r>
      <w:r>
        <w:rPr>
          <w:lang w:val="el-GR"/>
        </w:rPr>
        <w:t xml:space="preserve"> της αριπιπραζόλης κατά 41 % περίπου και την AUC κατά 51 % περίπου, υποδεικνύοντας ότι ο άνθρακας μπορεί να είναι αποτελεσματικός στη θεραπεία της υπερδοσολογίας.</w:t>
      </w:r>
    </w:p>
    <w:p w14:paraId="24BEDF1C" w14:textId="77777777" w:rsidR="00511A05" w:rsidRDefault="00511A05">
      <w:pPr>
        <w:pStyle w:val="EMEABodyText"/>
        <w:widowControl w:val="0"/>
        <w:rPr>
          <w:lang w:val="el-GR"/>
        </w:rPr>
      </w:pPr>
    </w:p>
    <w:p w14:paraId="24BEDF1D" w14:textId="77777777" w:rsidR="00511A05" w:rsidRDefault="00115DBF">
      <w:pPr>
        <w:pStyle w:val="EMEABodyText"/>
        <w:widowControl w:val="0"/>
        <w:rPr>
          <w:u w:val="single"/>
          <w:lang w:val="el-GR"/>
        </w:rPr>
      </w:pPr>
      <w:r>
        <w:rPr>
          <w:u w:val="single"/>
          <w:lang w:val="el-GR"/>
        </w:rPr>
        <w:t>Αιμοδιύλιση</w:t>
      </w:r>
    </w:p>
    <w:p w14:paraId="24BEDF1E" w14:textId="77777777" w:rsidR="00511A05" w:rsidRDefault="00511A05">
      <w:pPr>
        <w:pStyle w:val="EMEABodyText"/>
        <w:widowControl w:val="0"/>
        <w:rPr>
          <w:lang w:val="el-GR"/>
        </w:rPr>
      </w:pPr>
    </w:p>
    <w:p w14:paraId="24BEDF1F" w14:textId="77777777" w:rsidR="00511A05" w:rsidRDefault="00115DBF">
      <w:pPr>
        <w:pStyle w:val="EMEABodyText"/>
        <w:widowControl w:val="0"/>
        <w:rPr>
          <w:snapToGrid w:val="0"/>
          <w:lang w:val="el-GR"/>
        </w:rPr>
      </w:pPr>
      <w:r>
        <w:rPr>
          <w:lang w:val="el-GR"/>
        </w:rPr>
        <w:t>Αν και δεν υπάρχει πληροφόρηση για την επίδραση της αιμοδιύλισης στην αντιμετώπιση της υπερδοσολογίας με αριπιπραζόλη, η αιμοδιύλιση είναι απίθανο να είναι χρήσιμη στην αντιμετώπιση της υπερδοσολογίας, επειδή η αριπιπραζόλη δεσμεύεται σε υψηλό βαθμό από τις πρωτε</w:t>
      </w:r>
      <w:r>
        <w:rPr>
          <w:snapToGrid w:val="0"/>
          <w:lang w:val="el-GR"/>
        </w:rPr>
        <w:t>ΐνες του πλάσματος.</w:t>
      </w:r>
    </w:p>
    <w:p w14:paraId="24BEDF20" w14:textId="77777777" w:rsidR="00511A05" w:rsidRDefault="00511A05">
      <w:pPr>
        <w:pStyle w:val="EMEABodyText"/>
        <w:widowControl w:val="0"/>
        <w:rPr>
          <w:lang w:val="el-GR"/>
        </w:rPr>
      </w:pPr>
    </w:p>
    <w:p w14:paraId="24BEDF21" w14:textId="77777777" w:rsidR="00511A05" w:rsidRDefault="00511A05">
      <w:pPr>
        <w:pStyle w:val="EMEABodyText"/>
        <w:widowControl w:val="0"/>
        <w:rPr>
          <w:lang w:val="el-GR"/>
        </w:rPr>
      </w:pPr>
    </w:p>
    <w:p w14:paraId="24BEDF22" w14:textId="77777777" w:rsidR="00511A05" w:rsidRDefault="00115DBF">
      <w:pPr>
        <w:pStyle w:val="EMEAHeading1"/>
        <w:keepNext w:val="0"/>
        <w:keepLines w:val="0"/>
        <w:widowControl w:val="0"/>
        <w:tabs>
          <w:tab w:val="left" w:pos="567"/>
        </w:tabs>
        <w:outlineLvl w:val="9"/>
        <w:rPr>
          <w:lang w:val="el-GR"/>
        </w:rPr>
      </w:pPr>
      <w:r>
        <w:rPr>
          <w:caps w:val="0"/>
          <w:lang w:val="el-GR"/>
        </w:rPr>
        <w:t>5.</w:t>
      </w:r>
      <w:r>
        <w:rPr>
          <w:caps w:val="0"/>
          <w:lang w:val="el-GR"/>
        </w:rPr>
        <w:tab/>
        <w:t>ΦΑΡΜΑΚΟΛΟΓΙΚΕΣ ΙΔΙΟΤΗΤΕΣ</w:t>
      </w:r>
    </w:p>
    <w:p w14:paraId="24BEDF23" w14:textId="77777777" w:rsidR="00511A05" w:rsidRDefault="00511A05">
      <w:pPr>
        <w:pStyle w:val="EMEAHeading1"/>
        <w:keepNext w:val="0"/>
        <w:keepLines w:val="0"/>
        <w:widowControl w:val="0"/>
        <w:ind w:left="0" w:firstLine="0"/>
        <w:outlineLvl w:val="9"/>
        <w:rPr>
          <w:b w:val="0"/>
          <w:lang w:val="el-GR"/>
        </w:rPr>
      </w:pPr>
    </w:p>
    <w:p w14:paraId="24BEDF24" w14:textId="77777777" w:rsidR="00511A05" w:rsidRDefault="00115DBF">
      <w:pPr>
        <w:pStyle w:val="EMEAHeading2"/>
        <w:keepNext w:val="0"/>
        <w:keepLines w:val="0"/>
        <w:widowControl w:val="0"/>
        <w:tabs>
          <w:tab w:val="left" w:pos="567"/>
        </w:tabs>
        <w:outlineLvl w:val="9"/>
        <w:rPr>
          <w:lang w:val="el-GR"/>
        </w:rPr>
      </w:pPr>
      <w:r>
        <w:rPr>
          <w:lang w:val="el-GR"/>
        </w:rPr>
        <w:t>5.1</w:t>
      </w:r>
      <w:r>
        <w:rPr>
          <w:lang w:val="el-GR"/>
        </w:rPr>
        <w:tab/>
        <w:t>Φαρμακοδυναμικές ιδιότητες</w:t>
      </w:r>
    </w:p>
    <w:p w14:paraId="24BEDF25" w14:textId="77777777" w:rsidR="00511A05" w:rsidRDefault="00511A05">
      <w:pPr>
        <w:pStyle w:val="EMEAHeading2"/>
        <w:keepNext w:val="0"/>
        <w:keepLines w:val="0"/>
        <w:widowControl w:val="0"/>
        <w:ind w:left="0" w:firstLine="0"/>
        <w:outlineLvl w:val="9"/>
        <w:rPr>
          <w:b w:val="0"/>
          <w:lang w:val="el-GR"/>
        </w:rPr>
      </w:pPr>
    </w:p>
    <w:p w14:paraId="24BEDF26" w14:textId="77777777" w:rsidR="00511A05" w:rsidRDefault="00115DBF">
      <w:pPr>
        <w:pStyle w:val="EMEABodyText"/>
        <w:widowControl w:val="0"/>
        <w:rPr>
          <w:i/>
          <w:lang w:val="el-GR"/>
        </w:rPr>
      </w:pPr>
      <w:r>
        <w:rPr>
          <w:lang w:val="el-GR"/>
        </w:rPr>
        <w:t xml:space="preserve">Φαρμακοθεραπευτική κατηγορία: </w:t>
      </w:r>
      <w:r>
        <w:rPr>
          <w:iCs/>
          <w:lang w:val="el-GR"/>
        </w:rPr>
        <w:t xml:space="preserve">ψυχοληπτικά, </w:t>
      </w:r>
      <w:r>
        <w:rPr>
          <w:lang w:val="el-GR"/>
        </w:rPr>
        <w:t>άλλα αντιψυχωσικά, κωδικός ATC: N05AX12</w:t>
      </w:r>
    </w:p>
    <w:p w14:paraId="24BEDF27" w14:textId="77777777" w:rsidR="00511A05" w:rsidRDefault="00511A05">
      <w:pPr>
        <w:pStyle w:val="EMEABodyText"/>
        <w:widowControl w:val="0"/>
        <w:rPr>
          <w:i/>
          <w:lang w:val="el-GR"/>
        </w:rPr>
      </w:pPr>
    </w:p>
    <w:p w14:paraId="24BEDF28" w14:textId="77777777" w:rsidR="00511A05" w:rsidRDefault="00115DBF">
      <w:pPr>
        <w:pStyle w:val="EMEABodyText"/>
        <w:widowControl w:val="0"/>
        <w:rPr>
          <w:u w:val="single"/>
          <w:lang w:val="el-GR"/>
        </w:rPr>
      </w:pPr>
      <w:r>
        <w:rPr>
          <w:u w:val="single"/>
          <w:lang w:val="el-GR"/>
        </w:rPr>
        <w:t>Μηχανισμός δράσης</w:t>
      </w:r>
    </w:p>
    <w:p w14:paraId="24BEDF29" w14:textId="77777777" w:rsidR="00511A05" w:rsidRDefault="00511A05">
      <w:pPr>
        <w:pStyle w:val="EMEABodyText"/>
        <w:widowControl w:val="0"/>
        <w:rPr>
          <w:lang w:val="el-GR"/>
        </w:rPr>
      </w:pPr>
    </w:p>
    <w:p w14:paraId="24BEDF2A" w14:textId="77777777" w:rsidR="00511A05" w:rsidRDefault="00115DBF">
      <w:pPr>
        <w:pStyle w:val="EMEABodyText"/>
        <w:widowControl w:val="0"/>
        <w:rPr>
          <w:lang w:val="el-GR"/>
        </w:rPr>
      </w:pPr>
      <w:r>
        <w:rPr>
          <w:lang w:val="el-GR"/>
        </w:rPr>
        <w:t>Έχει προταθεί ότι η αποτελεσματικότητα της αριπιπραζόλης στη σχιζοφρένεια και τη Διπολική Διαταραχή τύπου Ι επιτυγχάνεται με τη μεσολάβηση ενός συνδυασμού από μερικό αγωνισμό στους υποδοχείς της ντοπαμίνης D</w:t>
      </w:r>
      <w:r>
        <w:rPr>
          <w:vertAlign w:val="subscript"/>
          <w:lang w:val="el-GR"/>
        </w:rPr>
        <w:t>2</w:t>
      </w:r>
      <w:r>
        <w:rPr>
          <w:lang w:val="el-GR"/>
        </w:rPr>
        <w:t xml:space="preserve"> και της σεροτονίνης 5-HT</w:t>
      </w:r>
      <w:r>
        <w:rPr>
          <w:vertAlign w:val="subscript"/>
          <w:lang w:val="el-GR"/>
        </w:rPr>
        <w:t>1A</w:t>
      </w:r>
      <w:r>
        <w:rPr>
          <w:lang w:val="el-GR"/>
        </w:rPr>
        <w:t xml:space="preserve"> και ανταγωνισμού των υποδοχέων της σεροτονίνης 5-HT</w:t>
      </w:r>
      <w:r>
        <w:rPr>
          <w:vertAlign w:val="subscript"/>
          <w:lang w:val="el-GR"/>
        </w:rPr>
        <w:t>2A</w:t>
      </w:r>
      <w:r>
        <w:rPr>
          <w:lang w:val="el-GR"/>
        </w:rPr>
        <w:t xml:space="preserve">. Η αριπιπραζόλη εμφάνισε ανταγωνιστικές ιδιότητες σε μοντέλα πειραματοζώων ντοπαμινεργικής υπερδραστηριότητας και αγωνιστικές ιδιότητες σε μοντέλα πειραματοζώων ντοπαμινεργικής υποδραστηριότητας. </w:t>
      </w:r>
      <w:r>
        <w:rPr>
          <w:i/>
          <w:lang w:val="el-GR"/>
        </w:rPr>
        <w:t>In vitro</w:t>
      </w:r>
      <w:r>
        <w:rPr>
          <w:lang w:val="el-GR"/>
        </w:rPr>
        <w:t>, η αριπιπραζόλη έδειξε υψηλή συγγένεια δέσμευσης με τους υποδοχείς της ντοπαμίνης D</w:t>
      </w:r>
      <w:r>
        <w:rPr>
          <w:vertAlign w:val="subscript"/>
          <w:lang w:val="el-GR"/>
        </w:rPr>
        <w:t>2</w:t>
      </w:r>
      <w:r>
        <w:rPr>
          <w:lang w:val="el-GR"/>
        </w:rPr>
        <w:t xml:space="preserve"> και D</w:t>
      </w:r>
      <w:r>
        <w:rPr>
          <w:vertAlign w:val="subscript"/>
          <w:lang w:val="el-GR"/>
        </w:rPr>
        <w:t>3</w:t>
      </w:r>
      <w:r>
        <w:rPr>
          <w:lang w:val="el-GR"/>
        </w:rPr>
        <w:t>, της σεροτινίνης 5-HT</w:t>
      </w:r>
      <w:r>
        <w:rPr>
          <w:vertAlign w:val="subscript"/>
          <w:lang w:val="el-GR"/>
        </w:rPr>
        <w:t>1A</w:t>
      </w:r>
      <w:r>
        <w:rPr>
          <w:lang w:val="el-GR"/>
        </w:rPr>
        <w:t xml:space="preserve"> και 5-HT</w:t>
      </w:r>
      <w:r>
        <w:rPr>
          <w:vertAlign w:val="subscript"/>
          <w:lang w:val="el-GR"/>
        </w:rPr>
        <w:t>2A,</w:t>
      </w:r>
      <w:r>
        <w:rPr>
          <w:lang w:val="el-GR"/>
        </w:rPr>
        <w:t xml:space="preserve"> και μέτρια συγγένεια με τους υποδοχείς της ντοπαμίνης D</w:t>
      </w:r>
      <w:r>
        <w:rPr>
          <w:vertAlign w:val="subscript"/>
          <w:lang w:val="el-GR"/>
        </w:rPr>
        <w:t>4</w:t>
      </w:r>
      <w:r>
        <w:rPr>
          <w:lang w:val="el-GR"/>
        </w:rPr>
        <w:t>, της σεροτονίνης 5-HT</w:t>
      </w:r>
      <w:r>
        <w:rPr>
          <w:vertAlign w:val="subscript"/>
          <w:lang w:val="el-GR"/>
        </w:rPr>
        <w:t>2C</w:t>
      </w:r>
      <w:r>
        <w:rPr>
          <w:lang w:val="el-GR"/>
        </w:rPr>
        <w:t xml:space="preserve"> και 5-HT</w:t>
      </w:r>
      <w:r>
        <w:rPr>
          <w:vertAlign w:val="subscript"/>
          <w:lang w:val="el-GR"/>
        </w:rPr>
        <w:t>7</w:t>
      </w:r>
      <w:r>
        <w:rPr>
          <w:lang w:val="el-GR"/>
        </w:rPr>
        <w:t>, καθώς και με τους άλφα 1 αδρενεργικούς και Η</w:t>
      </w:r>
      <w:r>
        <w:rPr>
          <w:vertAlign w:val="subscript"/>
          <w:lang w:val="el-GR"/>
        </w:rPr>
        <w:t>1</w:t>
      </w:r>
      <w:r>
        <w:rPr>
          <w:lang w:val="el-GR"/>
        </w:rPr>
        <w:t xml:space="preserve"> ισταμινικούς υποδοχείς. Η αριπιπραζόλη επίσης έδειξε μέτρια συγγένεια δέσμευσης με τα σημεία επαναπρόσληψης της σεροτονίνης και όχι αξιοσημείωτη συγγένεια με τους μουσκαρινικούς υποδοχείς. Οι αλληλεπιδράσεις με υποδοχείς άλλους από τους υποτύπους της ντοπαμίνης και της σεροτονίνης μπορούν να εξηγήσουν μερικές από τις άλλες κλινικές επιδράσεις της αριπιπραζόλης.</w:t>
      </w:r>
    </w:p>
    <w:p w14:paraId="24BEDF2B" w14:textId="77777777" w:rsidR="00511A05" w:rsidRDefault="00511A05">
      <w:pPr>
        <w:pStyle w:val="EMEABodyText"/>
        <w:widowControl w:val="0"/>
        <w:rPr>
          <w:lang w:val="el-GR"/>
        </w:rPr>
      </w:pPr>
    </w:p>
    <w:p w14:paraId="24BEDF2C" w14:textId="77777777" w:rsidR="00511A05" w:rsidRDefault="00115DBF">
      <w:pPr>
        <w:pStyle w:val="EMEABodyText"/>
        <w:widowControl w:val="0"/>
        <w:rPr>
          <w:lang w:val="el-GR"/>
        </w:rPr>
      </w:pPr>
      <w:r>
        <w:rPr>
          <w:lang w:val="el-GR"/>
        </w:rPr>
        <w:t xml:space="preserve">Δόσεις αριπιπραζόλης που κυμαίνονταν από 0,5 mg μέχρι 30 mg, που χορηγήθηκαν μία φορά ημερησίως σε υγιή άτομα για δύο εβδομάδες, προκάλεσαν μια δοσοεξαρτώμενη μείωση της δέσμευσης της </w:t>
      </w:r>
      <w:r>
        <w:rPr>
          <w:rStyle w:val="EMEASuperscript"/>
          <w:lang w:val="el-GR"/>
        </w:rPr>
        <w:t>11</w:t>
      </w:r>
      <w:r>
        <w:rPr>
          <w:lang w:val="el-GR"/>
        </w:rPr>
        <w:t>C-raclopride, υποκαταστάτη του υποδοχέα D</w:t>
      </w:r>
      <w:r>
        <w:rPr>
          <w:vertAlign w:val="subscript"/>
          <w:lang w:val="el-GR"/>
        </w:rPr>
        <w:t>2</w:t>
      </w:r>
      <w:r>
        <w:rPr>
          <w:lang w:val="el-GR"/>
        </w:rPr>
        <w:t>/D</w:t>
      </w:r>
      <w:r>
        <w:rPr>
          <w:vertAlign w:val="subscript"/>
          <w:lang w:val="el-GR"/>
        </w:rPr>
        <w:t>3</w:t>
      </w:r>
      <w:r>
        <w:rPr>
          <w:lang w:val="el-GR"/>
        </w:rPr>
        <w:t>, στον κερκοφόρο πυρήνα του εγκεφάλου και στο κέλυφος του φακοειδούς πυρήνα, όπως διαπιστώθηκε με τομογραφία εκπομπής ποζιτρονίων.</w:t>
      </w:r>
    </w:p>
    <w:p w14:paraId="24BEDF2D" w14:textId="77777777" w:rsidR="00511A05" w:rsidRDefault="00511A05">
      <w:pPr>
        <w:pStyle w:val="EMEABodyText"/>
        <w:widowControl w:val="0"/>
        <w:rPr>
          <w:lang w:val="el-GR"/>
        </w:rPr>
      </w:pPr>
    </w:p>
    <w:p w14:paraId="24BEDF2E" w14:textId="77777777" w:rsidR="00511A05" w:rsidRDefault="00115DBF">
      <w:pPr>
        <w:pStyle w:val="EMEABodyText"/>
        <w:widowControl w:val="0"/>
        <w:rPr>
          <w:lang w:val="el-GR"/>
        </w:rPr>
      </w:pPr>
      <w:r>
        <w:rPr>
          <w:u w:val="single"/>
          <w:lang w:val="el-GR"/>
        </w:rPr>
        <w:t>Κλινική αποτελεσματικότητα και ασφάλεια</w:t>
      </w:r>
    </w:p>
    <w:p w14:paraId="24BEDF2F" w14:textId="77777777" w:rsidR="00511A05" w:rsidRDefault="00511A05">
      <w:pPr>
        <w:pStyle w:val="EMEABodyText"/>
        <w:widowControl w:val="0"/>
        <w:rPr>
          <w:lang w:val="el-GR"/>
        </w:rPr>
      </w:pPr>
    </w:p>
    <w:p w14:paraId="24BEDF30" w14:textId="77777777" w:rsidR="00511A05" w:rsidRDefault="00115DBF">
      <w:pPr>
        <w:pStyle w:val="EMEABodyText"/>
        <w:widowControl w:val="0"/>
        <w:rPr>
          <w:lang w:val="el-GR"/>
        </w:rPr>
      </w:pPr>
      <w:r>
        <w:rPr>
          <w:i/>
          <w:lang w:val="el-GR"/>
        </w:rPr>
        <w:t>Διέγερση στη σχιζοφρένεια και τη Διπολική Διαταραχή τύπου Ι με ενέσιμο διάλυμα ABILIFY</w:t>
      </w:r>
    </w:p>
    <w:p w14:paraId="24BEDF31" w14:textId="77777777" w:rsidR="00511A05" w:rsidRDefault="00115DBF">
      <w:pPr>
        <w:pStyle w:val="EMEABodyText"/>
        <w:widowControl w:val="0"/>
        <w:rPr>
          <w:lang w:val="el-GR"/>
        </w:rPr>
      </w:pPr>
      <w:r>
        <w:rPr>
          <w:lang w:val="el-GR"/>
        </w:rPr>
        <w:t xml:space="preserve">Σε δύο βραχείας διάρκειας (24 ωρών), ελεγχόμενες με εικονικό φάρμακο δοκιμές, οι οποίες περιελάμβαναν 554 σχιζοφρενικούς ενήλικες ασθενείς που παρουσίαζαν διέγερση και διαταραγμένες </w:t>
      </w:r>
      <w:r>
        <w:rPr>
          <w:lang w:val="el-GR"/>
        </w:rPr>
        <w:lastRenderedPageBreak/>
        <w:t>συμπεριφορές, το ενέσιμο διάλυμα ABILIFY συσχετίσθηκε με στατιστικά σημαντικά μεγαλύτερη βελτίωση στα συμπτώματα διέγερσης/συμπεριφοράς, σε σύγκριση με το εικονικό φάρμακο, και η δράση του ήταν παρόμοια με της αλοπεριδόλης.</w:t>
      </w:r>
    </w:p>
    <w:p w14:paraId="24BEDF32" w14:textId="77777777" w:rsidR="00511A05" w:rsidRDefault="00511A05">
      <w:pPr>
        <w:pStyle w:val="EMEABodyText"/>
        <w:widowControl w:val="0"/>
        <w:rPr>
          <w:lang w:val="el-GR"/>
        </w:rPr>
      </w:pPr>
    </w:p>
    <w:p w14:paraId="24BEDF33" w14:textId="77777777" w:rsidR="00511A05" w:rsidRDefault="00115DBF">
      <w:pPr>
        <w:pStyle w:val="EMEABodyText"/>
        <w:widowControl w:val="0"/>
        <w:rPr>
          <w:lang w:val="el-GR"/>
        </w:rPr>
      </w:pPr>
      <w:r>
        <w:rPr>
          <w:lang w:val="el-GR"/>
        </w:rPr>
        <w:t>Σε μια βραχείας διάρκειας (24 ωρών) δοκιμή, ελεγχόμενη με εικονικό φάρμακο, η οποία περιελάμβανε 291 ασθενείς με διπολική διαταραχή που παρουσίαζαν διέγερση και διαταραγμένες συμπεριφορές, το ενέσιμο διάλυμα ABILIFY συσχετίσθηκε με στατιστικά σημαντικά μεγαλύτερες βελτιώσεις στα συμπτώματα διέγερσης/συμπεριφοράς, σε σχέση με το εικονικό φάρμακο και η δράση του ήταν παρόμοια με το σκέλος αναφοράς της λοραζεπάμης. Η παρατηρούμενη μέση βελτίωση από την αρχική τιμή στο συστατικό διέγερσης της κλίμακας PANSS, του πρωτεύοντος καταληκτικού σημείου των δύο ωρών, ήταν 5,8 για το εικονικό φάρμακο, 9,6 για τη λοραζεπάμη και 8,7 για την ενέσιμο διάλυμα ABILIFY. Σε αναλύσεις υποπληθυσμών ασθενών με μεικτά επεισόδια ή σε ασθενείς με σοβαρή διέγερση, παρατηρήθηκε παρόμοια εικόνα αποτελεσματικότητας με εκείνη του γενικού πληθυσμού, ωστόσο δεν ήταν δυνατή η κατάδειξη στατιστικής σημαντικότητας, λόγω του μειωμένου μεγέθους του δείγματος.</w:t>
      </w:r>
    </w:p>
    <w:p w14:paraId="24BEDF34" w14:textId="77777777" w:rsidR="00511A05" w:rsidRDefault="00511A05">
      <w:pPr>
        <w:pStyle w:val="EMEABodyText"/>
        <w:widowControl w:val="0"/>
        <w:rPr>
          <w:u w:val="single"/>
          <w:lang w:val="el-GR"/>
        </w:rPr>
      </w:pPr>
    </w:p>
    <w:p w14:paraId="24BEDF35" w14:textId="77777777" w:rsidR="00511A05" w:rsidRDefault="00115DBF">
      <w:pPr>
        <w:pStyle w:val="EMEABodyText"/>
        <w:widowControl w:val="0"/>
        <w:rPr>
          <w:lang w:val="el-GR"/>
        </w:rPr>
      </w:pPr>
      <w:r>
        <w:rPr>
          <w:i/>
          <w:lang w:val="el-GR"/>
        </w:rPr>
        <w:t>Σχιζοφρένεια με από του στόματος αριπιπραζόλη</w:t>
      </w:r>
    </w:p>
    <w:p w14:paraId="24BEDF36" w14:textId="77777777" w:rsidR="00511A05" w:rsidRDefault="00115DBF">
      <w:pPr>
        <w:pStyle w:val="EMEABodyText"/>
        <w:widowControl w:val="0"/>
        <w:rPr>
          <w:lang w:val="el-GR"/>
        </w:rPr>
      </w:pPr>
      <w:r>
        <w:rPr>
          <w:lang w:val="el-GR"/>
        </w:rPr>
        <w:t>Σε τρεις βραχείας διάρκειας (τεσσάρων έως έξι εβδομάδων) ελεγχόμενες με εικονικό φάρμακο δοκιμές, που περιελάμβαναν 1.228 ενήλικες πάσχοντες από σχιζοφρένεια, με θετικά ή αρνητικά συμπτώματα, η από του στόματος αριπιπραζόλη συσχετίσθηκε με στατιστικά σημαντικά μεγαλύτερες βελτιώσεις στα ψυχωσικά συμπτώματα, σε σύγκριση με το εικονικό φάρμακο.</w:t>
      </w:r>
    </w:p>
    <w:p w14:paraId="24BEDF37" w14:textId="77777777" w:rsidR="00511A05" w:rsidRDefault="00511A05">
      <w:pPr>
        <w:pStyle w:val="EMEABodyText"/>
        <w:widowControl w:val="0"/>
        <w:rPr>
          <w:lang w:val="el-GR"/>
        </w:rPr>
      </w:pPr>
    </w:p>
    <w:p w14:paraId="24BEDF38" w14:textId="77777777" w:rsidR="00511A05" w:rsidRDefault="00115DBF">
      <w:pPr>
        <w:pStyle w:val="EMEABodyText"/>
        <w:widowControl w:val="0"/>
        <w:rPr>
          <w:lang w:val="el-GR"/>
        </w:rPr>
      </w:pPr>
      <w:r>
        <w:rPr>
          <w:lang w:val="el-GR"/>
        </w:rPr>
        <w:t>Η αριπιπραζόλη είναι αποτελεσματική στη διατήρηση της κλινικής βελτίωσης, κατά τη διάρκεια παρατεινόμενης θεραπείας σε ενήλικες ασθενείς που έχουν δείξει μια αρχική ανταπόκριση στη θεραπεία. Σε μια ελεγχόμενη με αλοπεριδόλη δοκιμή, το ποσοστό των ανταποκριθέντων ασθενών που διατήρησαν την ανταπόκριση στο φαρμακευτικό προϊόν, στις 52 εβδομάδες, ήταν παρόμοιο και για τις δύο ομάδες (από του στόματος αριπιπραζόλη 77 % και αλοπεριδόλη 73 %). Το συνολικό ποσοστό ολοκλήρωσης της δοκιμής ήταν σημαντικά υψηλότερο για τους ασθενείς σε από του στόματος αριπιπραζόλη (43 %), σε σχέση με αυτούς σε από του στόματος αλοπεριδόλη (30 %). Οι πραγματικές επιδόσεις στις κλίμακες βαθμολόγησης που χρησιμοποιήθηκαν ως δευτερογενή καταληκτικά σημεία, περιλαμβανομένων των PANSS και της κλίμακας αξιολόγησης κατάθλιψης Montgomery–Åsberg (MADRS), έδειξαν σημαντική βελτίωση, σε σχέση με την αλοπεριδόλη.</w:t>
      </w:r>
    </w:p>
    <w:p w14:paraId="24BEDF39" w14:textId="77777777" w:rsidR="00511A05" w:rsidRDefault="00511A05">
      <w:pPr>
        <w:pStyle w:val="EMEABodyText"/>
        <w:widowControl w:val="0"/>
        <w:rPr>
          <w:lang w:val="el-GR"/>
        </w:rPr>
      </w:pPr>
    </w:p>
    <w:p w14:paraId="24BEDF3A" w14:textId="77777777" w:rsidR="00511A05" w:rsidRDefault="00115DBF">
      <w:pPr>
        <w:pStyle w:val="EMEABodyText"/>
        <w:widowControl w:val="0"/>
        <w:rPr>
          <w:lang w:val="el-GR"/>
        </w:rPr>
      </w:pPr>
      <w:r>
        <w:rPr>
          <w:lang w:val="el-GR"/>
        </w:rPr>
        <w:t>Σε μια ελεγχόμενη με εικονικό φάρμακο δοκιμή διάρκειας 26 εβδομάδων, σε ενήλικες σταθεροποιημένους ασθενείς πάσχοντες από χρόνια σχιζοφρένεια, η ομάδα της από του στόματος αριπιπραζόλης παρουσίασε σημαντικά μεγαλύτερη μείωση του ποσοστού υποτροπής, 34 % στην ομάδα από του στόματος αριπιπραζόλης και 57 % στο εικονικό φάρμακο.</w:t>
      </w:r>
    </w:p>
    <w:p w14:paraId="24BEDF3B" w14:textId="77777777" w:rsidR="00511A05" w:rsidRDefault="00511A05">
      <w:pPr>
        <w:pStyle w:val="EMEABodyText"/>
        <w:widowControl w:val="0"/>
        <w:rPr>
          <w:lang w:val="el-GR"/>
        </w:rPr>
      </w:pPr>
    </w:p>
    <w:p w14:paraId="24BEDF3C" w14:textId="77777777" w:rsidR="00511A05" w:rsidRDefault="00115DBF">
      <w:pPr>
        <w:pStyle w:val="EMEABodyText"/>
        <w:widowControl w:val="0"/>
        <w:rPr>
          <w:i/>
          <w:lang w:val="el-GR"/>
        </w:rPr>
      </w:pPr>
      <w:r>
        <w:rPr>
          <w:i/>
          <w:lang w:val="el-GR"/>
        </w:rPr>
        <w:t>Αύξηση βάρους</w:t>
      </w:r>
    </w:p>
    <w:p w14:paraId="24BEDF3D" w14:textId="77777777" w:rsidR="00511A05" w:rsidRDefault="00115DBF">
      <w:pPr>
        <w:pStyle w:val="EMEABodyText"/>
        <w:widowControl w:val="0"/>
        <w:rPr>
          <w:lang w:val="el-GR"/>
        </w:rPr>
      </w:pPr>
      <w:r>
        <w:rPr>
          <w:lang w:val="el-GR"/>
        </w:rPr>
        <w:t>Σε κλινικές δοκιμές, η από του στόματος αριπιπραζόλη δεν φάνηκε να προκαλεί κλινικά σημαντική αύξηση βάρους. Σε μια ελεγχόμενη με ολανζαπίνη, διπλά-τυφλή, πολυεθνική δοκιμή για τη σχιζοφρένεια, διάρκειας 26 εβδομάδων, με 314 ενήλικες ασθενείς, της οποίας το πρωταρχικό καταληκτικό σημείο ήταν η αύξηση βάρους, σημαντικά λιγότεροι ασθενείς που έλαβαν από του στόματος αριπιπραζόλη (n = 18, ή 13 % των αξιολογήσιμων ασθενών) εμφάνισαν αύξηση βάρους σε ποσοστό τουλάχιστον 7 % πάνω από την αρχική τιμή (δηλ. αύξηση τουλάχιστον 5,6 kg για μέση τιμή αρχικού βάρους ~80,5 kg), σε σύγκριση με τους ασθενείς που έλαβαν από του στόματος ολανζαπίνη (n = 45, ή 33 % των αξιολογήσιμων ασθενών).</w:t>
      </w:r>
    </w:p>
    <w:p w14:paraId="24BEDF3E" w14:textId="77777777" w:rsidR="00511A05" w:rsidRDefault="00511A05">
      <w:pPr>
        <w:pStyle w:val="EMEABodyText"/>
        <w:widowControl w:val="0"/>
        <w:rPr>
          <w:lang w:val="el-GR"/>
        </w:rPr>
      </w:pPr>
    </w:p>
    <w:p w14:paraId="24BEDF3F" w14:textId="77777777" w:rsidR="00511A05" w:rsidRDefault="00115DBF">
      <w:pPr>
        <w:pStyle w:val="EMEABodyText"/>
        <w:widowControl w:val="0"/>
        <w:rPr>
          <w:i/>
          <w:lang w:val="el-GR"/>
        </w:rPr>
      </w:pPr>
      <w:r>
        <w:rPr>
          <w:i/>
          <w:lang w:val="el-GR"/>
        </w:rPr>
        <w:t>Λιπιδαιμικές παράμετροι</w:t>
      </w:r>
    </w:p>
    <w:p w14:paraId="24BEDF40" w14:textId="77777777" w:rsidR="00511A05" w:rsidRDefault="00115DBF">
      <w:pPr>
        <w:pStyle w:val="EMEABodyText"/>
        <w:widowControl w:val="0"/>
        <w:rPr>
          <w:lang w:val="el-GR"/>
        </w:rPr>
      </w:pPr>
      <w:r>
        <w:rPr>
          <w:lang w:val="el-GR"/>
        </w:rPr>
        <w:t>Σε ομαδοποιημένη ανάλυση λιπιδαιμικών παραμέτρων από ελεγχόμενες με εικονικό φάρμακο κλινικές δοκιμές σε ενήλικες, η αριπιπραζόλη δεν έδειξε να επάγει κλινικά σημαντικές μεταβολές στα επίπεδα της ολικής χοληστερόλης, των τριγλυκεριδίων, της λιποπρωτεΐνης υψηλής πυκνότητας (HDL) και της λιποπρωτεΐνης χαμηλής πυκνότητας (LDL).</w:t>
      </w:r>
    </w:p>
    <w:p w14:paraId="24BEDF41" w14:textId="77777777" w:rsidR="00511A05" w:rsidRDefault="00511A05">
      <w:pPr>
        <w:pStyle w:val="EMEABodyText"/>
        <w:widowControl w:val="0"/>
        <w:rPr>
          <w:lang w:val="el-GR"/>
        </w:rPr>
      </w:pPr>
    </w:p>
    <w:p w14:paraId="24BEDF42" w14:textId="77777777" w:rsidR="00511A05" w:rsidRDefault="00115DBF">
      <w:pPr>
        <w:rPr>
          <w:rFonts w:eastAsia="Calibri"/>
          <w:i/>
          <w:shd w:val="clear" w:color="auto" w:fill="FFFFFF"/>
        </w:rPr>
      </w:pPr>
      <w:r>
        <w:rPr>
          <w:rFonts w:eastAsia="Calibri"/>
          <w:i/>
          <w:shd w:val="clear" w:color="auto" w:fill="FFFFFF"/>
        </w:rPr>
        <w:t>Προλακτίνη</w:t>
      </w:r>
    </w:p>
    <w:p w14:paraId="24BEDF43" w14:textId="77777777" w:rsidR="00511A05" w:rsidRDefault="00115DBF">
      <w:pPr>
        <w:rPr>
          <w:rFonts w:eastAsia="Calibri"/>
        </w:rPr>
      </w:pPr>
      <w:r>
        <w:rPr>
          <w:rFonts w:eastAsia="Calibri"/>
        </w:rPr>
        <w:t xml:space="preserve">Τα επίπεδα της προλακτίνης αξιολογήθηκαν σε όλες τις δοκιμές, για όλες τις δόσεις της αριπιπραζόλης (n = 28.242). Η συχνότητα εμφάνισης υπερπρολακτιναιμίας ή αύξησης </w:t>
      </w:r>
      <w:r>
        <w:rPr>
          <w:rFonts w:eastAsia="Calibri"/>
          <w:i/>
        </w:rPr>
        <w:t xml:space="preserve">της </w:t>
      </w:r>
      <w:r>
        <w:rPr>
          <w:rFonts w:eastAsia="Calibri"/>
          <w:i/>
        </w:rPr>
        <w:lastRenderedPageBreak/>
        <w:t>προλακτίνης του ορού</w:t>
      </w:r>
      <w:r>
        <w:rPr>
          <w:rFonts w:eastAsia="Calibri"/>
        </w:rPr>
        <w:t>, σε ασθενείς που λάμβαναν θεραπεία με αριπιπραζόλη (0,3 %), ήταν παρόμοια με τη συχνότητα εμφάνισης σε ασθενείς που λάμβαναν εικονικό φάρμακο (0,2 %). Για ασθενείς που λάμβαναν αριπιπραζόλη, ο διάμεσος χρόνος μέχρι την έναρξη ήταν 42 ημέρες και η μέση διάρκεια ήταν 34 ημέρες.</w:t>
      </w:r>
    </w:p>
    <w:p w14:paraId="24BEDF44" w14:textId="77777777" w:rsidR="00511A05" w:rsidRDefault="00511A05">
      <w:pPr>
        <w:rPr>
          <w:rFonts w:eastAsia="Calibri"/>
        </w:rPr>
      </w:pPr>
    </w:p>
    <w:p w14:paraId="24BEDF45" w14:textId="77777777" w:rsidR="00511A05" w:rsidRDefault="00115DBF">
      <w:pPr>
        <w:rPr>
          <w:rFonts w:eastAsia="Calibri"/>
        </w:rPr>
      </w:pPr>
      <w:r>
        <w:rPr>
          <w:rFonts w:eastAsia="Calibri"/>
        </w:rPr>
        <w:t xml:space="preserve">Η συχνότητα εμφάνισης υπερπρολακτιναιμίας ή μείωσης </w:t>
      </w:r>
      <w:r>
        <w:rPr>
          <w:rFonts w:eastAsia="Calibri"/>
          <w:i/>
        </w:rPr>
        <w:t>της προλακτίνης του ορού</w:t>
      </w:r>
      <w:r>
        <w:rPr>
          <w:rFonts w:eastAsia="Calibri"/>
        </w:rPr>
        <w:t xml:space="preserve"> σε ασθενείς που λάμβαναν θεραπεία με αριπιπραζόλη ήταν 0,4 %, σε σύγκριση με 0,2 % σε ασθενείς που λάμβαναν εικονικό φάρμακο. Για ασθενείς που λάμβαναν αριπιπραζόλη, ο διάμεσος χρόνος μέχρι την έναρξη ήταν 30 ημέρες και η μέση διάρκεια ήταν 194 ημέρες.</w:t>
      </w:r>
    </w:p>
    <w:p w14:paraId="24BEDF46" w14:textId="77777777" w:rsidR="00511A05" w:rsidRDefault="00511A05">
      <w:pPr>
        <w:pStyle w:val="EMEABodyText"/>
        <w:widowControl w:val="0"/>
        <w:rPr>
          <w:lang w:val="el-GR"/>
        </w:rPr>
      </w:pPr>
    </w:p>
    <w:p w14:paraId="24BEDF47" w14:textId="77777777" w:rsidR="00511A05" w:rsidRDefault="00115DBF">
      <w:pPr>
        <w:pStyle w:val="EMEABodyText"/>
        <w:widowControl w:val="0"/>
        <w:rPr>
          <w:lang w:val="el-GR"/>
        </w:rPr>
      </w:pPr>
      <w:r>
        <w:rPr>
          <w:i/>
          <w:lang w:val="el-GR"/>
        </w:rPr>
        <w:t>Μανιακά Επεισόδια στη Διπολική Διαταραχή τύπου Ι με από του στόματος αριπιπραζόλη</w:t>
      </w:r>
    </w:p>
    <w:p w14:paraId="24BEDF48" w14:textId="77777777" w:rsidR="00511A05" w:rsidRDefault="00115DBF">
      <w:pPr>
        <w:pStyle w:val="EMEABodyText"/>
        <w:widowControl w:val="0"/>
        <w:rPr>
          <w:lang w:val="el-GR"/>
        </w:rPr>
      </w:pPr>
      <w:r>
        <w:rPr>
          <w:lang w:val="el-GR"/>
        </w:rPr>
        <w:t>Σε δύο ελεγχόμενες με εικονικό φάρμακο δοκιμές μονοθεραπείας μεταβλητής δόσης, διάρκειας τριών εβδομάδων, που περιελάμβαναν ασθενείς με ένα μανιακό ή μεικτό επεισόδιο Διπολικής Διαταραχής τύπου Ι, η αριπιπραζόλη είχε ανώτερη αποτελεσματικότητα, σε σχέση με το εικονικό φάρμακο, στη μείωση των μανιακών επεισοδίων για χρονικό διάστημα τριών εβδομάδων. Οι δοκιμές αυτές περιελάμβαναν ασθενείς με ή χωρίς ψυχωσικά συμπτώματα και με ή χωρίς ταχεία εναλλαγή φάσεων.</w:t>
      </w:r>
    </w:p>
    <w:p w14:paraId="24BEDF49" w14:textId="77777777" w:rsidR="00511A05" w:rsidRDefault="00511A05">
      <w:pPr>
        <w:pStyle w:val="EMEABodyText"/>
        <w:widowControl w:val="0"/>
        <w:rPr>
          <w:lang w:val="el-GR"/>
        </w:rPr>
      </w:pPr>
    </w:p>
    <w:p w14:paraId="24BEDF4A" w14:textId="77777777" w:rsidR="00511A05" w:rsidRDefault="00115DBF">
      <w:pPr>
        <w:pStyle w:val="EMEABodyText"/>
        <w:widowControl w:val="0"/>
        <w:rPr>
          <w:lang w:val="el-GR"/>
        </w:rPr>
      </w:pPr>
      <w:r>
        <w:rPr>
          <w:lang w:val="el-GR"/>
        </w:rPr>
        <w:t>Σε δοκιμή μονοθεραπείας σταθερής δόσης, ελεγχόμενης με εικονικό φάρμακο, διάρκειας τριών εβδομάδων, που περιελάμβανε ασθενείς με μανιακό ή μεικτό επεισόδιο Διπολικής Διαταραχής τύπου Ι, η αριπιπραζόλη απέτυχε να παρουσιάσει ανώτερη αποτελεσματικότητα από το εικονικό φάρμακο.</w:t>
      </w:r>
    </w:p>
    <w:p w14:paraId="24BEDF4B" w14:textId="77777777" w:rsidR="00511A05" w:rsidRDefault="00511A05">
      <w:pPr>
        <w:pStyle w:val="EMEABodyText"/>
        <w:widowControl w:val="0"/>
        <w:rPr>
          <w:lang w:val="el-GR"/>
        </w:rPr>
      </w:pPr>
    </w:p>
    <w:p w14:paraId="24BEDF4C" w14:textId="77777777" w:rsidR="00511A05" w:rsidRDefault="00115DBF">
      <w:pPr>
        <w:pStyle w:val="EMEABodyText"/>
        <w:widowControl w:val="0"/>
        <w:rPr>
          <w:lang w:val="el-GR"/>
        </w:rPr>
      </w:pPr>
      <w:r>
        <w:rPr>
          <w:lang w:val="el-GR"/>
        </w:rPr>
        <w:t>Σε δύο ελεγχόμενες με εικονικό φάρμακο και δραστικό φάρμακο δοκιμές μονοθεραπείας 12 εβδομάδων, σε ασθενείς με ένα μανιακό ή μεικτό επεισόδιο Διπολικής Διαταραχής τύπου Ι, με ή χωρίς ψυχωσικά συμπτώματα, η αριπιπραζόλη παρουσίασε ανώτερη αποτελεσματικότητα από το εικονικό φάρμακο στις τρεις εβδομάδες και διατήρηση του αποτελέσματος, συγκρίσιμη με το λίθιο ή την αλοπεριδόλη τη 12η εβδομάδα. Η αριπιπραζόλη έδειξε, επίσης, ένα ποσοστό ασθενών με συμπτωματική ύφεση από τη μανία συγκρίσιμο με το λίθιο ή την αλοπεριδόλη τη 12η εβδομάδα.</w:t>
      </w:r>
    </w:p>
    <w:p w14:paraId="24BEDF4D" w14:textId="77777777" w:rsidR="00511A05" w:rsidRDefault="00511A05">
      <w:pPr>
        <w:pStyle w:val="EMEABodyText"/>
        <w:widowControl w:val="0"/>
        <w:rPr>
          <w:lang w:val="el-GR"/>
        </w:rPr>
      </w:pPr>
    </w:p>
    <w:p w14:paraId="24BEDF4E" w14:textId="77777777" w:rsidR="00511A05" w:rsidRDefault="00115DBF">
      <w:pPr>
        <w:pStyle w:val="EMEABodyText"/>
        <w:widowControl w:val="0"/>
        <w:rPr>
          <w:lang w:val="el-GR"/>
        </w:rPr>
      </w:pPr>
      <w:r>
        <w:rPr>
          <w:lang w:val="el-GR"/>
        </w:rPr>
        <w:t>Σε μια ελεγχόμενη με εικονικό φάρμακο δοκιμή έξι εβδομάδων, που αφορούσε σε ασθενείς με ένα μανιακό ή μεικτό επεισόδιο Διπολικής Διαταραχής τύπου Ι, με ή χωρίς ψυχωσικά συμπτώματα, που δεν ανταποκρίνονταν μερικώς στη μονοθεραπεία με λίθιο ή βαλπροϊκό σε θεραπευτικά επίπεδα ορού για δύο εβδομάδες, η προσθήκη αριπιπραζόλης ως επικουρική θεραπεία είχε ως αποτέλεσμα ανώτερη αποτελεσματικότητα στη μείωση των μανιακών συμπτωμάτων, σε σχέση με τη μονοθεραπεία λιθίου ή βαλπροϊκού.</w:t>
      </w:r>
    </w:p>
    <w:p w14:paraId="24BEDF4F" w14:textId="77777777" w:rsidR="00511A05" w:rsidRDefault="00511A05">
      <w:pPr>
        <w:pStyle w:val="EMEABodyText"/>
        <w:widowControl w:val="0"/>
        <w:rPr>
          <w:lang w:val="el-GR"/>
        </w:rPr>
      </w:pPr>
    </w:p>
    <w:p w14:paraId="24BEDF50" w14:textId="77777777" w:rsidR="00511A05" w:rsidRDefault="00115DBF">
      <w:pPr>
        <w:pStyle w:val="EMEABodyText"/>
        <w:widowControl w:val="0"/>
        <w:rPr>
          <w:lang w:val="el-GR"/>
        </w:rPr>
      </w:pPr>
      <w:r>
        <w:rPr>
          <w:lang w:val="el-GR"/>
        </w:rPr>
        <w:t>Σε μια ελεγχόμενη με εικονικό φάρμακο δοκιμή 26 εβδομάδων, που παρατάθηκε για 74 εβδομάδες, σε μανιακούς ασθενείς στους οποίους επιτεύχθηκε ύφεση με αριπιπραζόλη κατά τη διάρκεια φάσης σταθεροποίησης πριν από την τυχαιοποίηση, η αριπιπραζόλη παρουσίασε υπεροχή, σε σχέση με το εικονικό φάρμακο, στην πρόληψη επανεμφάνισης της διπολικής διαταραχής, κυρίως προλαμβάνοντας την υποτροπή στη μανία, αλλά απέτυχε να παρουσιάσει ανωτερότητα έναντι του εικονικού φαρμάκου στην πρόληψη επανεμφάνισης της κατάθλιψης.</w:t>
      </w:r>
    </w:p>
    <w:p w14:paraId="24BEDF51" w14:textId="77777777" w:rsidR="00511A05" w:rsidRDefault="00511A05">
      <w:pPr>
        <w:pStyle w:val="EMEABodyText"/>
        <w:widowControl w:val="0"/>
        <w:rPr>
          <w:lang w:val="el-GR"/>
        </w:rPr>
      </w:pPr>
    </w:p>
    <w:p w14:paraId="24BEDF52" w14:textId="77777777" w:rsidR="00511A05" w:rsidRDefault="00115DBF">
      <w:pPr>
        <w:pStyle w:val="EMEABodyText"/>
        <w:widowControl w:val="0"/>
        <w:rPr>
          <w:rStyle w:val="longtext"/>
          <w:color w:val="000000"/>
          <w:shd w:val="clear" w:color="auto" w:fill="FFFFFF"/>
          <w:lang w:val="el-GR"/>
        </w:rPr>
      </w:pPr>
      <w:r>
        <w:rPr>
          <w:lang w:val="el-GR"/>
        </w:rPr>
        <w:t xml:space="preserve">Σε μια ελεγχόμενη με εικονικό φάρμακο δοκιμή 52 εβδομάδων, σε ασθενείς με ένα τρέχον μανιακό ή μεικτό επεισόδιο Διπολικής Διαταραχής τύπου Ι, όπου επιτεύχθηκε συνεχής ύφεση (κλίμακα αξιολόγησης μανίας Young [YMRS] και MADRS, με συνολική βαθμολογία ≤ 12) με αριπιπραζόλη </w:t>
      </w:r>
      <w:r>
        <w:rPr>
          <w:rStyle w:val="longtext"/>
          <w:color w:val="000000"/>
          <w:shd w:val="clear" w:color="auto" w:fill="FFFFFF"/>
          <w:lang w:val="el-GR"/>
        </w:rPr>
        <w:t xml:space="preserve">(10 mg/ημέρα έως 30 mg/ημέρα), ως συμπληρωματική σε λίθιο ή βαλπροϊκό για 12 συνεχόμενες εβδομάδες, η συμπληρωματική αριπιπραζόλη έδειξε υπεροχή έναντι του εικονικού φαρμάκου, με 46 % μειωμένο κίνδυνο (κλάσμα κινδύνου 0,54) στην πρόληψη επανεμφάνισης της διπολικής διαταραχής και κατά 65 % μειωμένο κίνδυνο (κλάσμα κινδύνου 0,35) στην πρόληψη επανεμφάνισης της μανίας έναντι του συμπληρωματικού εικονικού φαρμάκου, αλλά απέτυχε να αποδείξει υπεροχή έναντι του εικονικού φαρμάκου στην πρόληψη επανεμφάνισης της κατάθλιψης. Η συμπληρωματική αριπιπραζόλη απέδειξε υπεροχή έναντι του εικονικού φαρμάκου στη δευτερεύουσα μέτρηση έκβασης, στους βαθμούς συνολικής κλινικής εκτίμησης - εκδοχή διπολικής διαταραχής </w:t>
      </w:r>
      <w:r>
        <w:rPr>
          <w:color w:val="000000"/>
          <w:lang w:val="el-GR"/>
        </w:rPr>
        <w:t>(CGI-BP)</w:t>
      </w:r>
      <w:r>
        <w:rPr>
          <w:rStyle w:val="longtext"/>
          <w:color w:val="000000"/>
          <w:shd w:val="clear" w:color="auto" w:fill="FFFFFF"/>
          <w:lang w:val="el-GR"/>
        </w:rPr>
        <w:t>, σοβαρότητα ασθένειας</w:t>
      </w:r>
      <w:r>
        <w:rPr>
          <w:rStyle w:val="longtext"/>
          <w:shd w:val="clear" w:color="auto" w:fill="FFFFFF"/>
          <w:lang w:val="el-GR"/>
        </w:rPr>
        <w:t xml:space="preserve"> (μανία).</w:t>
      </w:r>
      <w:r>
        <w:rPr>
          <w:rStyle w:val="longtext"/>
          <w:color w:val="000000"/>
          <w:shd w:val="clear" w:color="auto" w:fill="FFFFFF"/>
          <w:lang w:val="el-GR"/>
        </w:rPr>
        <w:t xml:space="preserve"> Σε αυτή τη δοκιμή, οι ερευνητές είχαν χορηγήσει στους ασθενείς είτε λίθιο ανοιχτής δοκιμής είτε μονοθεραπεία βαλπροϊκού, ώστε να προσδιοριστεί η μερική μη ανταπόκριση. </w:t>
      </w:r>
      <w:r>
        <w:rPr>
          <w:rStyle w:val="longtext"/>
          <w:color w:val="000000"/>
          <w:shd w:val="clear" w:color="auto" w:fill="FFFFFF"/>
          <w:lang w:val="el-GR"/>
        </w:rPr>
        <w:lastRenderedPageBreak/>
        <w:t>Οι ασθενείς είχαν σταθεροποιηθεί για τουλάχιστον 12 συνεχόμενες εβδομάδες με τον συνδυασμό αριπιπραζόλης και ίδιου σταθεροποιητή διάθεσης. Στη συνέχεια, οι σταθεροποιημένοι ασθενείς τυχαιοποιήθηκαν ώστε να συνεχίσουν με τον ίδιο σταθεροποιητή διάθεσης σε μια διπλά-τυφλή δοκιμή με αριπιπραζόλη ή εικονικό φάρμακο. Τέσσερις υποομάδες σταθεροποιητών διάθεσης αξιολογήθηκαν σε μια τυχαιοποιημένη φάση: αριπιπραζόλη + λίθιο, αριπιπραζόλη + βαλπροϊκό, εικονικό φάρμακο + λίθιο, εικονικό φάρμακο + βαλπροϊκό. Τα ποσοστά επαναληψιμότητας Kaplan-Meier σε οποιοδήποτε επεισόδιο διάθεσης για το συμπληρωματικό θεραπευτικό σκέλος ήταν 16 % σε αριπιπραζόλη + λίθιο και 18 % σε αριπιπραζόλη + βαλπροϊκό, σε σύγκριση με 45 % σε εικονικό φάρμακο + λίθιο και 19 % σε εικονικό φάρμακο + βαλπροϊκό.</w:t>
      </w:r>
    </w:p>
    <w:p w14:paraId="24BEDF53" w14:textId="77777777" w:rsidR="00511A05" w:rsidRDefault="00511A05">
      <w:pPr>
        <w:pStyle w:val="EMEABodyText"/>
        <w:widowControl w:val="0"/>
        <w:rPr>
          <w:rStyle w:val="longtext"/>
          <w:shd w:val="clear" w:color="auto" w:fill="FFFFFF"/>
          <w:lang w:val="el-GR"/>
        </w:rPr>
      </w:pPr>
    </w:p>
    <w:p w14:paraId="24BEDF54" w14:textId="77777777" w:rsidR="00511A05" w:rsidRDefault="00115DBF">
      <w:pPr>
        <w:pStyle w:val="EMEABodyText"/>
        <w:widowControl w:val="0"/>
        <w:rPr>
          <w:rStyle w:val="longtext"/>
          <w:color w:val="000000"/>
          <w:shd w:val="clear" w:color="auto" w:fill="FFFFFF"/>
          <w:lang w:val="el-GR"/>
        </w:rPr>
      </w:pPr>
      <w:r>
        <w:rPr>
          <w:rStyle w:val="longtext"/>
          <w:color w:val="000000"/>
          <w:shd w:val="clear" w:color="auto" w:fill="FFFFFF"/>
          <w:lang w:val="el-GR"/>
        </w:rPr>
        <w:t xml:space="preserve">Ο Ευρωπαϊκός Οργανισμός Φαρμάκων έχει δώσει αναβολή από την υποχρέωση υποβολής των αποτελεσμάτων των δοκιμών με το </w:t>
      </w:r>
      <w:r>
        <w:rPr>
          <w:lang w:val="el-GR"/>
        </w:rPr>
        <w:t>ABILIFY, σε μία ή περισσότερες υποκατηγορίες του παιδιατρικού πληθυσμού, στη θεραπεία της σχιζοφρένειας και στη θεραπεία της διπολικής συναισθηματικής διαταραχής (βλέπε παράγραφο 4.2 για πληροφορίες σχετικά με την παιδιατρική χρήση).</w:t>
      </w:r>
    </w:p>
    <w:p w14:paraId="24BEDF55" w14:textId="77777777" w:rsidR="00511A05" w:rsidRDefault="00511A05">
      <w:pPr>
        <w:pStyle w:val="EMEAHeading2"/>
        <w:keepNext w:val="0"/>
        <w:keepLines w:val="0"/>
        <w:widowControl w:val="0"/>
        <w:ind w:left="0" w:firstLine="0"/>
        <w:outlineLvl w:val="9"/>
        <w:rPr>
          <w:b w:val="0"/>
          <w:lang w:val="el-GR"/>
        </w:rPr>
      </w:pPr>
    </w:p>
    <w:p w14:paraId="24BEDF56" w14:textId="77777777" w:rsidR="00511A05" w:rsidRDefault="00115DBF">
      <w:pPr>
        <w:pStyle w:val="EMEAHeading2"/>
        <w:keepNext w:val="0"/>
        <w:keepLines w:val="0"/>
        <w:widowControl w:val="0"/>
        <w:tabs>
          <w:tab w:val="left" w:pos="567"/>
        </w:tabs>
        <w:outlineLvl w:val="9"/>
        <w:rPr>
          <w:lang w:val="el-GR"/>
        </w:rPr>
      </w:pPr>
      <w:r>
        <w:rPr>
          <w:lang w:val="el-GR"/>
        </w:rPr>
        <w:t>5.2</w:t>
      </w:r>
      <w:r>
        <w:rPr>
          <w:lang w:val="el-GR"/>
        </w:rPr>
        <w:tab/>
        <w:t>Φαρμακοκινητικές ιδιότητες</w:t>
      </w:r>
    </w:p>
    <w:p w14:paraId="24BEDF57" w14:textId="77777777" w:rsidR="00511A05" w:rsidRDefault="00511A05">
      <w:pPr>
        <w:pStyle w:val="EMEAHeading2"/>
        <w:keepNext w:val="0"/>
        <w:keepLines w:val="0"/>
        <w:widowControl w:val="0"/>
        <w:ind w:left="0" w:firstLine="0"/>
        <w:outlineLvl w:val="9"/>
        <w:rPr>
          <w:b w:val="0"/>
          <w:lang w:val="el-GR"/>
        </w:rPr>
      </w:pPr>
    </w:p>
    <w:p w14:paraId="24BEDF58" w14:textId="77777777" w:rsidR="00511A05" w:rsidRDefault="00115DBF">
      <w:pPr>
        <w:pStyle w:val="EMEABodyText"/>
        <w:widowControl w:val="0"/>
        <w:rPr>
          <w:u w:val="single"/>
          <w:lang w:val="el-GR"/>
        </w:rPr>
      </w:pPr>
      <w:r>
        <w:rPr>
          <w:u w:val="single"/>
          <w:lang w:val="el-GR"/>
        </w:rPr>
        <w:t>Απορρόφηση</w:t>
      </w:r>
    </w:p>
    <w:p w14:paraId="24BEDF59" w14:textId="77777777" w:rsidR="00511A05" w:rsidRDefault="00511A05">
      <w:pPr>
        <w:pStyle w:val="EMEABodyText"/>
        <w:widowControl w:val="0"/>
        <w:rPr>
          <w:lang w:val="el-GR"/>
        </w:rPr>
      </w:pPr>
    </w:p>
    <w:p w14:paraId="24BEDF5A" w14:textId="77777777" w:rsidR="00511A05" w:rsidRDefault="00115DBF">
      <w:pPr>
        <w:pStyle w:val="EMEABodyText"/>
        <w:widowControl w:val="0"/>
        <w:rPr>
          <w:lang w:val="el-GR"/>
        </w:rPr>
      </w:pPr>
      <w:r>
        <w:rPr>
          <w:lang w:val="el-GR"/>
        </w:rPr>
        <w:t>Η αριπιπραζόλη, χορηγούμενη ενδομυϊκά ως εφάπαξ δόση σε υγιείς εθελοντές, απορροφάται καλά και έχει απόλυτη βιοδιαθεσιμότητα 100 %. Η AUC της αριπιπραζόλης, τις δύο πρώτες ώρες μετά από μια ενδομυϊκή ένεση, ήταν κατά 90 % μεγαλύτερη από την AUC μετά την ίδια δόση ως δισκίο. Η συστημική έκθεση ήταν γενικώς παρόμοια μεταξύ των δύο μορφών. Σε δύο δοκιμές σε υγιείς εθελοντές, οι διάμεσοι χρόνοι των μέγιστων συγκεντρώσεων στο πλάσμα ήταν μία και τρεις ώρες μετά τη δόση.</w:t>
      </w:r>
    </w:p>
    <w:p w14:paraId="24BEDF5B" w14:textId="77777777" w:rsidR="00511A05" w:rsidRDefault="00511A05">
      <w:pPr>
        <w:pStyle w:val="EMEABodyText"/>
        <w:widowControl w:val="0"/>
        <w:rPr>
          <w:lang w:val="el-GR"/>
        </w:rPr>
      </w:pPr>
    </w:p>
    <w:p w14:paraId="24BEDF5C" w14:textId="77777777" w:rsidR="00511A05" w:rsidRDefault="00115DBF">
      <w:pPr>
        <w:pStyle w:val="EMEABodyText"/>
        <w:widowControl w:val="0"/>
        <w:rPr>
          <w:u w:val="single"/>
          <w:lang w:val="el-GR"/>
        </w:rPr>
      </w:pPr>
      <w:r>
        <w:rPr>
          <w:u w:val="single"/>
          <w:lang w:val="el-GR"/>
        </w:rPr>
        <w:t>Κατανομή</w:t>
      </w:r>
    </w:p>
    <w:p w14:paraId="24BEDF5D" w14:textId="77777777" w:rsidR="00511A05" w:rsidRDefault="00511A05">
      <w:pPr>
        <w:pStyle w:val="EMEABodyText"/>
        <w:widowControl w:val="0"/>
        <w:rPr>
          <w:lang w:val="el-GR"/>
        </w:rPr>
      </w:pPr>
    </w:p>
    <w:p w14:paraId="24BEDF5E" w14:textId="77777777" w:rsidR="00511A05" w:rsidRDefault="00115DBF">
      <w:pPr>
        <w:pStyle w:val="EMEABodyText"/>
        <w:widowControl w:val="0"/>
        <w:rPr>
          <w:lang w:val="el-GR"/>
        </w:rPr>
      </w:pPr>
      <w:r>
        <w:rPr>
          <w:lang w:val="el-GR"/>
        </w:rPr>
        <w:t>Βάσει αποτελεσμάτων από δοκιμές με από του στόματος χορηγούμενη αριπιπραζόλη, η αριπιπραζόλη κατανέμεται ευρέως σε όλο το σώμα, με φαινομενικό όγκο κατανομής 4,9 l/kg, που δείχνει εκτεταμένη εξωαγγειακή κατανομή. Σε θεραπευτικές συγκεντρώσεις, η αριπιπραζόλη και η δεϋδρο-αριπιπραζόλη δεσμεύονται από τις πρωτεΐνες του ορού σε ποσοστό μεγαλύτερο από 99 %, και κυρίως από την αλβουμίνη.</w:t>
      </w:r>
    </w:p>
    <w:p w14:paraId="24BEDF5F" w14:textId="77777777" w:rsidR="00511A05" w:rsidRDefault="00511A05">
      <w:pPr>
        <w:pStyle w:val="EMEABodyText"/>
        <w:widowControl w:val="0"/>
        <w:rPr>
          <w:lang w:val="el-GR"/>
        </w:rPr>
      </w:pPr>
    </w:p>
    <w:p w14:paraId="24BEDF60" w14:textId="77777777" w:rsidR="00511A05" w:rsidRDefault="00115DBF">
      <w:pPr>
        <w:pStyle w:val="EMEABodyText"/>
        <w:widowControl w:val="0"/>
        <w:rPr>
          <w:u w:val="single"/>
          <w:lang w:val="el-GR"/>
        </w:rPr>
      </w:pPr>
      <w:r>
        <w:rPr>
          <w:u w:val="single"/>
          <w:lang w:val="el-GR"/>
        </w:rPr>
        <w:t>Βιομετασχηματισμός</w:t>
      </w:r>
    </w:p>
    <w:p w14:paraId="24BEDF61" w14:textId="77777777" w:rsidR="00511A05" w:rsidRDefault="00511A05">
      <w:pPr>
        <w:pStyle w:val="EMEABodyText"/>
        <w:widowControl w:val="0"/>
        <w:rPr>
          <w:lang w:val="el-GR"/>
        </w:rPr>
      </w:pPr>
    </w:p>
    <w:p w14:paraId="24BEDF62" w14:textId="77777777" w:rsidR="00511A05" w:rsidRDefault="00115DBF">
      <w:pPr>
        <w:pStyle w:val="EMEABodyText"/>
        <w:widowControl w:val="0"/>
        <w:rPr>
          <w:lang w:val="el-GR"/>
        </w:rPr>
      </w:pPr>
      <w:r>
        <w:rPr>
          <w:lang w:val="el-GR"/>
        </w:rPr>
        <w:t xml:space="preserve">Η αριπιπραζόλη μεταβολίζεται εκτεταμένα από το ήπαρ κυρίως με τρεις οδούς βιομετατροπής: αφυδρογόνωση, υδροξυλίωση και Ν-αποαλκυλίωση. Με βάση δοκιμές </w:t>
      </w:r>
      <w:r>
        <w:rPr>
          <w:i/>
          <w:lang w:val="el-GR"/>
        </w:rPr>
        <w:t>in vitro,</w:t>
      </w:r>
      <w:r>
        <w:rPr>
          <w:lang w:val="el-GR"/>
        </w:rPr>
        <w:t xml:space="preserve"> τα ένζυμα CYP3A4 και CYP2D6 είναι υπεύθυνα για την αφυδρογόνωση και υδροξυλίωση της αριπιπραζόλης και η Ν-αποαλκυλίωση καταλύεται από το CYP3A4. Η αριπιπραζόλη είναι το επικρατέστερο θεραπευτικό τμήμα του φαρμακευτικού προϊόντος στη συστημική κυκλοφορία. Στη σταθεροποιημένη κατάσταση, η δεϋδρο-αριπιπραζόλη, ο ενεργός μεταβολίτης, αντιπροσωπεύει περίπου το 40 % του AUC της αριπιπραζόλης στο πλάσμα.</w:t>
      </w:r>
    </w:p>
    <w:p w14:paraId="24BEDF63" w14:textId="77777777" w:rsidR="00511A05" w:rsidRDefault="00511A05">
      <w:pPr>
        <w:pStyle w:val="EMEABodyText"/>
        <w:widowControl w:val="0"/>
        <w:rPr>
          <w:lang w:val="el-GR"/>
        </w:rPr>
      </w:pPr>
    </w:p>
    <w:p w14:paraId="24BEDF64" w14:textId="77777777" w:rsidR="00511A05" w:rsidRDefault="00115DBF">
      <w:pPr>
        <w:pStyle w:val="EMEABodyText"/>
        <w:widowControl w:val="0"/>
        <w:rPr>
          <w:u w:val="single"/>
          <w:lang w:val="el-GR"/>
        </w:rPr>
      </w:pPr>
      <w:r>
        <w:rPr>
          <w:u w:val="single"/>
          <w:lang w:val="el-GR"/>
        </w:rPr>
        <w:t>Αποβολή</w:t>
      </w:r>
    </w:p>
    <w:p w14:paraId="24BEDF65" w14:textId="77777777" w:rsidR="00511A05" w:rsidRDefault="00511A05">
      <w:pPr>
        <w:pStyle w:val="EMEABodyText"/>
        <w:widowControl w:val="0"/>
        <w:rPr>
          <w:lang w:val="el-GR"/>
        </w:rPr>
      </w:pPr>
    </w:p>
    <w:p w14:paraId="24BEDF66" w14:textId="77777777" w:rsidR="00511A05" w:rsidRDefault="00115DBF">
      <w:pPr>
        <w:pStyle w:val="EMEABodyText"/>
        <w:widowControl w:val="0"/>
        <w:rPr>
          <w:lang w:val="el-GR"/>
        </w:rPr>
      </w:pPr>
      <w:r>
        <w:rPr>
          <w:lang w:val="el-GR"/>
        </w:rPr>
        <w:t>Οι μέσες τιμές ημιζωής αποβολής της αριπιπραζόλης είναι περίπου 75 ώρες σε ουσίες που προκαλούν εκτεταμένο μεταβολισμό του CYP2D6 και περίπου 146 ώρες σε ουσίες που προκαλούν ασθενή μεταβολισμό του CYP2D6.</w:t>
      </w:r>
    </w:p>
    <w:p w14:paraId="24BEDF67" w14:textId="77777777" w:rsidR="00511A05" w:rsidRDefault="00511A05">
      <w:pPr>
        <w:pStyle w:val="EMEABodyText"/>
        <w:widowControl w:val="0"/>
        <w:rPr>
          <w:lang w:val="el-GR"/>
        </w:rPr>
      </w:pPr>
    </w:p>
    <w:p w14:paraId="24BEDF68" w14:textId="77777777" w:rsidR="00511A05" w:rsidRDefault="00115DBF">
      <w:pPr>
        <w:pStyle w:val="EMEABodyText"/>
        <w:widowControl w:val="0"/>
        <w:rPr>
          <w:lang w:val="el-GR"/>
        </w:rPr>
      </w:pPr>
      <w:r>
        <w:rPr>
          <w:lang w:val="el-GR"/>
        </w:rPr>
        <w:t>Η ολική κάθαρση του οργανισμού για την αριπιπραζόλη είναι 0,7 ml/min/kg, που είναι κυρίως ηπατική.</w:t>
      </w:r>
    </w:p>
    <w:p w14:paraId="24BEDF69" w14:textId="77777777" w:rsidR="00511A05" w:rsidRDefault="00511A05">
      <w:pPr>
        <w:pStyle w:val="EMEABodyText"/>
        <w:widowControl w:val="0"/>
        <w:rPr>
          <w:lang w:val="el-GR"/>
        </w:rPr>
      </w:pPr>
    </w:p>
    <w:p w14:paraId="24BEDF6A" w14:textId="77777777" w:rsidR="00511A05" w:rsidRDefault="00115DBF">
      <w:pPr>
        <w:pStyle w:val="EMEABodyText"/>
        <w:widowControl w:val="0"/>
        <w:rPr>
          <w:lang w:val="el-GR"/>
        </w:rPr>
      </w:pPr>
      <w:r>
        <w:rPr>
          <w:lang w:val="el-GR"/>
        </w:rPr>
        <w:t>Μετά από μια εφάπαξ από του στόματος δόση αριπιπραζόλης επισημασμένης με [</w:t>
      </w:r>
      <w:r>
        <w:rPr>
          <w:rStyle w:val="EMEASuperscript"/>
          <w:lang w:val="el-GR"/>
        </w:rPr>
        <w:t>14</w:t>
      </w:r>
      <w:r>
        <w:rPr>
          <w:lang w:val="el-GR"/>
        </w:rPr>
        <w:t>C], περίπου το 27 % της χορηγηθείσας ραδιενέργειας ανακτήθηκε στα ούρα και περίπου το 60 % στα κόπρανα. Λιγότερο από το 1 % της αναλλοίωτης αριπιπραζόλης αποβλήθηκε στα ούρα και περίπου το 18 % στα κόπρανα.</w:t>
      </w:r>
    </w:p>
    <w:p w14:paraId="24BEDF6B" w14:textId="77777777" w:rsidR="00511A05" w:rsidRDefault="00511A05">
      <w:pPr>
        <w:pStyle w:val="EMEABodyText"/>
        <w:widowControl w:val="0"/>
        <w:rPr>
          <w:lang w:val="el-GR"/>
        </w:rPr>
      </w:pPr>
    </w:p>
    <w:p w14:paraId="24BEDF6C" w14:textId="77777777" w:rsidR="00511A05" w:rsidRDefault="00115DBF">
      <w:pPr>
        <w:pStyle w:val="EMEABodyText"/>
        <w:widowControl w:val="0"/>
        <w:rPr>
          <w:u w:val="single"/>
          <w:lang w:val="el-GR"/>
        </w:rPr>
      </w:pPr>
      <w:r>
        <w:rPr>
          <w:u w:val="single"/>
          <w:lang w:val="el-GR"/>
        </w:rPr>
        <w:t>Φαρμακοκινητική σε ειδικές ομάδες ασθενών</w:t>
      </w:r>
    </w:p>
    <w:p w14:paraId="24BEDF6D" w14:textId="77777777" w:rsidR="00511A05" w:rsidRDefault="00511A05">
      <w:pPr>
        <w:pStyle w:val="EMEABodyText"/>
        <w:widowControl w:val="0"/>
        <w:rPr>
          <w:lang w:val="el-GR"/>
        </w:rPr>
      </w:pPr>
    </w:p>
    <w:p w14:paraId="24BEDF6E" w14:textId="77777777" w:rsidR="00511A05" w:rsidRDefault="00115DBF">
      <w:pPr>
        <w:pStyle w:val="EMEABodyText"/>
        <w:widowControl w:val="0"/>
        <w:rPr>
          <w:i/>
          <w:lang w:val="el-GR"/>
        </w:rPr>
      </w:pPr>
      <w:r>
        <w:rPr>
          <w:i/>
          <w:lang w:val="el-GR"/>
        </w:rPr>
        <w:t>Ηλικιωμένοι</w:t>
      </w:r>
    </w:p>
    <w:p w14:paraId="24BEDF6F" w14:textId="77777777" w:rsidR="00511A05" w:rsidRDefault="00115DBF">
      <w:pPr>
        <w:pStyle w:val="EMEABodyText"/>
        <w:widowControl w:val="0"/>
        <w:rPr>
          <w:lang w:val="el-GR"/>
        </w:rPr>
      </w:pPr>
      <w:r>
        <w:rPr>
          <w:lang w:val="el-GR"/>
        </w:rPr>
        <w:t>Δεν υπάρχουν διαφορές στη φαρμακοκινητική της αριπιπραζόλης μεταξύ υγιών ηλικιωμένων και νεώτερων ενηλίκων, ούτε υπάρχει κάποια ανιχνεύσιμη επίδραση της ηλικίας σε μια φαρμακοκινητική ανάλυση του πληθυσμού των πασχόντων από σχιζοφρένεια.</w:t>
      </w:r>
    </w:p>
    <w:p w14:paraId="24BEDF70" w14:textId="77777777" w:rsidR="00511A05" w:rsidRDefault="00511A05">
      <w:pPr>
        <w:pStyle w:val="EMEABodyText"/>
        <w:widowControl w:val="0"/>
        <w:rPr>
          <w:lang w:val="el-GR"/>
        </w:rPr>
      </w:pPr>
    </w:p>
    <w:p w14:paraId="24BEDF71" w14:textId="77777777" w:rsidR="00511A05" w:rsidRDefault="00115DBF">
      <w:pPr>
        <w:pStyle w:val="EMEABodyText"/>
        <w:widowControl w:val="0"/>
        <w:rPr>
          <w:lang w:val="el-GR"/>
        </w:rPr>
      </w:pPr>
      <w:r>
        <w:rPr>
          <w:i/>
          <w:lang w:val="el-GR"/>
        </w:rPr>
        <w:t>Φύλο</w:t>
      </w:r>
    </w:p>
    <w:p w14:paraId="24BEDF72" w14:textId="77777777" w:rsidR="00511A05" w:rsidRDefault="00115DBF">
      <w:pPr>
        <w:pStyle w:val="EMEABodyText"/>
        <w:widowControl w:val="0"/>
        <w:rPr>
          <w:lang w:val="el-GR"/>
        </w:rPr>
      </w:pPr>
      <w:r>
        <w:rPr>
          <w:lang w:val="el-GR"/>
        </w:rPr>
        <w:t>Δεν υπάρχουν διαφορές στη φαρμακοκινητική της αριπιπραζόλης μεταξύ υγιών ανδρών και γυναικών, ούτε παρατηρείται ανιχνεύσιμη επίδραση του φύλου σε μια φαρμακοκινητική ανάλυση του πληθυσμού των πασχόντων από σχιζοφρένεια.</w:t>
      </w:r>
    </w:p>
    <w:p w14:paraId="24BEDF73" w14:textId="77777777" w:rsidR="00511A05" w:rsidRDefault="00511A05">
      <w:pPr>
        <w:pStyle w:val="EMEABodyText"/>
        <w:widowControl w:val="0"/>
        <w:rPr>
          <w:lang w:val="el-GR"/>
        </w:rPr>
      </w:pPr>
    </w:p>
    <w:p w14:paraId="24BEDF74" w14:textId="77777777" w:rsidR="00511A05" w:rsidRDefault="00115DBF">
      <w:pPr>
        <w:rPr>
          <w:rFonts w:eastAsia="MS Mincho"/>
          <w:i/>
          <w:iCs/>
        </w:rPr>
      </w:pPr>
      <w:r>
        <w:rPr>
          <w:rFonts w:eastAsia="MS Mincho"/>
          <w:i/>
          <w:iCs/>
        </w:rPr>
        <w:t>Κάπνισμα</w:t>
      </w:r>
    </w:p>
    <w:p w14:paraId="24BEDF75" w14:textId="77777777" w:rsidR="00511A05" w:rsidRDefault="00115DBF">
      <w:pPr>
        <w:rPr>
          <w:rFonts w:eastAsia="MS Mincho"/>
          <w:iCs/>
        </w:rPr>
      </w:pPr>
      <w:r>
        <w:rPr>
          <w:rFonts w:eastAsia="MS Mincho"/>
          <w:iCs/>
        </w:rPr>
        <w:t>Η αξιολόγηση της φαρμακοκινητικής της από του στόματος αριπιπραζόλης στον πληθυσμό, δεν αποκάλυψε κάποια ένδειξη για κλινικώς σημαντικές επιδράσεις από το κάπνισμα στη φαρμακοκινητική της αριπιπραζόλης.</w:t>
      </w:r>
    </w:p>
    <w:p w14:paraId="24BEDF76" w14:textId="77777777" w:rsidR="00511A05" w:rsidRDefault="00511A05">
      <w:pPr>
        <w:rPr>
          <w:rFonts w:eastAsia="MS Mincho"/>
          <w:iCs/>
        </w:rPr>
      </w:pPr>
    </w:p>
    <w:p w14:paraId="24BEDF77" w14:textId="77777777" w:rsidR="00511A05" w:rsidRDefault="00115DBF">
      <w:pPr>
        <w:rPr>
          <w:rFonts w:eastAsia="MS Mincho"/>
          <w:i/>
          <w:iCs/>
        </w:rPr>
      </w:pPr>
      <w:r>
        <w:rPr>
          <w:rFonts w:eastAsia="MS Mincho"/>
          <w:i/>
          <w:iCs/>
        </w:rPr>
        <w:t>Φυλή</w:t>
      </w:r>
    </w:p>
    <w:p w14:paraId="24BEDF78" w14:textId="77777777" w:rsidR="00511A05" w:rsidRDefault="00115DBF">
      <w:pPr>
        <w:rPr>
          <w:rFonts w:eastAsia="MS Mincho"/>
          <w:iCs/>
        </w:rPr>
      </w:pPr>
      <w:r>
        <w:rPr>
          <w:rFonts w:eastAsia="MS Mincho"/>
          <w:iCs/>
        </w:rPr>
        <w:t>Η αξιολόγηση της φαρμακοκινητικής στον πληθυσμό δεν αποκάλυψε κάποια ένδειξη για κλινικώς σημαντικές διαφορές που να συνδέονται με τη φυλή στη φαρμακοκινητική της αριπιπραζόλης.</w:t>
      </w:r>
    </w:p>
    <w:p w14:paraId="24BEDF79" w14:textId="77777777" w:rsidR="00511A05" w:rsidRDefault="00511A05">
      <w:pPr>
        <w:pStyle w:val="EMEABodyText"/>
        <w:widowControl w:val="0"/>
        <w:rPr>
          <w:lang w:val="el-GR"/>
        </w:rPr>
      </w:pPr>
    </w:p>
    <w:p w14:paraId="24BEDF7A" w14:textId="77777777" w:rsidR="00511A05" w:rsidRDefault="00115DBF">
      <w:pPr>
        <w:pStyle w:val="EMEABodyText"/>
        <w:widowControl w:val="0"/>
        <w:rPr>
          <w:lang w:val="el-GR"/>
        </w:rPr>
      </w:pPr>
      <w:r>
        <w:rPr>
          <w:i/>
          <w:lang w:val="el-GR"/>
        </w:rPr>
        <w:t>Νεφρική δυσλειτουργία</w:t>
      </w:r>
    </w:p>
    <w:p w14:paraId="24BEDF7B" w14:textId="77777777" w:rsidR="00511A05" w:rsidRDefault="00115DBF">
      <w:pPr>
        <w:pStyle w:val="EMEABodyText"/>
        <w:widowControl w:val="0"/>
        <w:rPr>
          <w:lang w:val="el-GR"/>
        </w:rPr>
      </w:pPr>
      <w:r>
        <w:rPr>
          <w:lang w:val="el-GR"/>
        </w:rPr>
        <w:t>Τα φαρμακοκινητικά χαρακτηριστικά της αριπιπραζόλης και της δεϋδρο-αριπιπραζόλης βρέθηκαν να είναι παρόμοια σε ασθενείς με σοβαρή νεφρική νόσο, συγκρινόμενα με αυτά σε νεαρούς υγιείς εθελοντές.</w:t>
      </w:r>
    </w:p>
    <w:p w14:paraId="24BEDF7C" w14:textId="77777777" w:rsidR="00511A05" w:rsidRDefault="00511A05">
      <w:pPr>
        <w:pStyle w:val="EMEABodyText"/>
        <w:widowControl w:val="0"/>
        <w:rPr>
          <w:lang w:val="el-GR"/>
        </w:rPr>
      </w:pPr>
    </w:p>
    <w:p w14:paraId="24BEDF7D" w14:textId="77777777" w:rsidR="00511A05" w:rsidRDefault="00115DBF">
      <w:pPr>
        <w:pStyle w:val="EMEABodyText"/>
        <w:widowControl w:val="0"/>
        <w:rPr>
          <w:lang w:val="el-GR"/>
        </w:rPr>
      </w:pPr>
      <w:r>
        <w:rPr>
          <w:i/>
          <w:lang w:val="el-GR"/>
        </w:rPr>
        <w:t>Ηπατική δυσλειτουργία</w:t>
      </w:r>
    </w:p>
    <w:p w14:paraId="24BEDF7E" w14:textId="77777777" w:rsidR="00511A05" w:rsidRDefault="00115DBF">
      <w:pPr>
        <w:pStyle w:val="EMEABodyText"/>
        <w:widowControl w:val="0"/>
        <w:rPr>
          <w:lang w:val="el-GR"/>
        </w:rPr>
      </w:pPr>
      <w:r>
        <w:rPr>
          <w:lang w:val="el-GR"/>
        </w:rPr>
        <w:t>Μια δοκιμή με εφάπαξ δόση σε άτομα με διάφορους βαθμούς κίρρωσης του ήπατος (κατηγορίες A, B και C κατά Child-Pugh) δεν αποκάλυψε σημαντική επίδραση της ηπατικής δυσλειτουργίας στη φαρμακοκινητική της αριπιπραζόλης και της δεϋδρο-αριπιπραζόλης, αλλά η δοκιμή περιελάμβανε μόνο τρεις ασθενείς με κίρρωση του ήπατος κατηγορίας C, που είναι ανεπαρκείς για την εξαγωγή συμπερασμάτων για τη μεταβολική τους ικανότητα.</w:t>
      </w:r>
    </w:p>
    <w:p w14:paraId="24BEDF7F" w14:textId="77777777" w:rsidR="00511A05" w:rsidRDefault="00511A05">
      <w:pPr>
        <w:pStyle w:val="EMEABodyText"/>
        <w:widowControl w:val="0"/>
        <w:rPr>
          <w:lang w:val="el-GR"/>
        </w:rPr>
      </w:pPr>
    </w:p>
    <w:p w14:paraId="24BEDF80" w14:textId="77777777" w:rsidR="00511A05" w:rsidRDefault="00115DBF">
      <w:pPr>
        <w:pStyle w:val="EMEAHeading2"/>
        <w:keepNext w:val="0"/>
        <w:keepLines w:val="0"/>
        <w:widowControl w:val="0"/>
        <w:tabs>
          <w:tab w:val="left" w:pos="567"/>
        </w:tabs>
        <w:outlineLvl w:val="9"/>
        <w:rPr>
          <w:lang w:val="el-GR"/>
        </w:rPr>
      </w:pPr>
      <w:r>
        <w:rPr>
          <w:lang w:val="el-GR"/>
        </w:rPr>
        <w:t>5.3</w:t>
      </w:r>
      <w:r>
        <w:rPr>
          <w:lang w:val="el-GR"/>
        </w:rPr>
        <w:tab/>
        <w:t>Προκλινικά δεδομένα για την ασφάλεια</w:t>
      </w:r>
    </w:p>
    <w:p w14:paraId="24BEDF81" w14:textId="77777777" w:rsidR="00511A05" w:rsidRDefault="00511A05">
      <w:pPr>
        <w:pStyle w:val="EMEAHeading2"/>
        <w:keepNext w:val="0"/>
        <w:keepLines w:val="0"/>
        <w:widowControl w:val="0"/>
        <w:ind w:left="0" w:firstLine="0"/>
        <w:outlineLvl w:val="9"/>
        <w:rPr>
          <w:b w:val="0"/>
          <w:lang w:val="el-GR"/>
        </w:rPr>
      </w:pPr>
    </w:p>
    <w:p w14:paraId="24BEDF82" w14:textId="77777777" w:rsidR="00511A05" w:rsidRDefault="00115DBF">
      <w:pPr>
        <w:pStyle w:val="EMEABodyText"/>
        <w:widowControl w:val="0"/>
        <w:rPr>
          <w:lang w:val="el-GR"/>
        </w:rPr>
      </w:pPr>
      <w:r>
        <w:rPr>
          <w:lang w:val="el-GR"/>
        </w:rPr>
        <w:t xml:space="preserve">Η χορήγηση του ενέσιμου διαλύματος </w:t>
      </w:r>
      <w:r>
        <w:rPr>
          <w:color w:val="000000"/>
          <w:lang w:val="el-GR"/>
        </w:rPr>
        <w:t xml:space="preserve">ABILIFY </w:t>
      </w:r>
      <w:r>
        <w:rPr>
          <w:lang w:val="el-GR"/>
        </w:rPr>
        <w:t>ήταν καλά ανεκτή και δεν προκάλεσε άμεση τοξικότητα του οργάνου στόχου σε αρουραίους ή πιθήκους, μετά από επαναλαμβανόμενη δόση σε συστημική έκθεση (AUC) που ήταν 15 και 5 φορές, αντιστοίχως, μεγαλύτερη από την έκθεση του ανθρώπου στη μέγιστη συνιστώμενη δόση των 30 mg ενδομυϊκώς για τον άνθρωπο. Σε δοκιμές αναπαραγωγικής τοξικότητας με ενδοφλέβια χορήγηση, καμία νέα ανησυχία για την ασφάλεια δεν παρατηρήθηκε σε έκθεση της μητέρας μέχρι και 15 (αρουραίοι) και 29 (κουνέλια) φορές μεγαλύτερη από την έκθεση του ανθρώπου στα 30 mg.</w:t>
      </w:r>
    </w:p>
    <w:p w14:paraId="24BEDF83" w14:textId="77777777" w:rsidR="00511A05" w:rsidRDefault="00511A05">
      <w:pPr>
        <w:pStyle w:val="EMEABodyText"/>
        <w:widowControl w:val="0"/>
        <w:rPr>
          <w:lang w:val="el-GR"/>
        </w:rPr>
      </w:pPr>
    </w:p>
    <w:p w14:paraId="24BEDF84" w14:textId="77777777" w:rsidR="00511A05" w:rsidRDefault="00115DBF">
      <w:pPr>
        <w:pStyle w:val="EMEABodyText"/>
        <w:widowControl w:val="0"/>
        <w:rPr>
          <w:lang w:val="el-GR"/>
        </w:rPr>
      </w:pPr>
      <w:r>
        <w:rPr>
          <w:lang w:val="el-GR"/>
        </w:rPr>
        <w:t>Τα μη κλινικά δεδομένα δεν αποκαλύπτουν ιδιαίτερο κίνδυνο για τον άνθρωπο, σχετικά με την από του στόματος αριπιπραζόλη, με βάση τις συμβατικές δοκιμές φαρμακολογικής ασφάλειας, τοξικότητας επαναλαμβανόμενων δόσεων, γονοτοξικότητας, ενδεχόμενης καρκινογόνου δράσης, τοξικότητας στην αναπαραγωγική ικανότητα και ανάπτυξη.</w:t>
      </w:r>
    </w:p>
    <w:p w14:paraId="24BEDF85" w14:textId="77777777" w:rsidR="00511A05" w:rsidRDefault="00511A05">
      <w:pPr>
        <w:pStyle w:val="EMEABodyText"/>
        <w:widowControl w:val="0"/>
        <w:rPr>
          <w:lang w:val="el-GR"/>
        </w:rPr>
      </w:pPr>
    </w:p>
    <w:p w14:paraId="24BEDF86" w14:textId="77777777" w:rsidR="00511A05" w:rsidRDefault="00115DBF">
      <w:pPr>
        <w:pStyle w:val="EMEABodyText"/>
        <w:widowControl w:val="0"/>
        <w:rPr>
          <w:lang w:val="el-GR"/>
        </w:rPr>
      </w:pPr>
      <w:r>
        <w:rPr>
          <w:lang w:val="el-GR"/>
        </w:rPr>
        <w:t>Σημαντικές τοξικολογικές επιδράσεις παρατηρήθηκαν μόνο σε δόσεις ή εκθέσεις που ήταν σημαντικά παραπάνω από τη μέγιστη δόση για τον άνθρωπο ή έκθεση που έδειχνε ότι οι επιδράσεις αυτές ήταν περιορισμένες ή δεν είχαν καμία σχέση με την κλινική χρήση. Αυτές περιελάμβαναν: δοσοεξαρτώμενη τοξικότητα του φλοιού των επινεφριδίων (συσσώρευση της χρωστικής λιποφουσκίνης ή/και απώλεια παρεγχυματικών κυττάρων) σε αρουραίους, μετά από 104 εβδομάδες με δόσεις 20 mg/kg/ημέρα έως 60 mg/kg/ημέρα (τρεις έως 10 φορές τη μέση τιμή της AUC σε σταθεροποιημένη κατάσταση στη μέγιστη προτεινόμενη δόση για τον άνθρωπο) και αύξηση των καρκινωμάτων του φλοιού των επινεφριδίων και συνδυασμένων αδενωμάτων/καρκινωμάτων του φλοιού των επινεφριδίων σε θηλυκούς αρουραίους, με δόση 60 mg/kg/ημέρα (10 φορές τη μέση τιμή της AUC σταθεροποιημένης κατάστασης στη μέγιστη συνιστώμενη δόση για τον άνθρωπο). Η υψηλότερη έκθεση που δεν προκαλεί εμφάνιση όγκων σε θήλεις αρουραίους ήταν επταπλάσια της έκθεσης του ανθρώπου στη συνιστώμενη δόση.</w:t>
      </w:r>
    </w:p>
    <w:p w14:paraId="24BEDF87" w14:textId="77777777" w:rsidR="00511A05" w:rsidRDefault="00511A05">
      <w:pPr>
        <w:pStyle w:val="EMEABodyText"/>
        <w:widowControl w:val="0"/>
        <w:rPr>
          <w:lang w:val="el-GR"/>
        </w:rPr>
      </w:pPr>
    </w:p>
    <w:p w14:paraId="24BEDF88" w14:textId="77777777" w:rsidR="00511A05" w:rsidRDefault="00115DBF">
      <w:pPr>
        <w:pStyle w:val="EMEABodyText"/>
        <w:widowControl w:val="0"/>
        <w:rPr>
          <w:lang w:val="el-GR"/>
        </w:rPr>
      </w:pPr>
      <w:r>
        <w:rPr>
          <w:lang w:val="el-GR"/>
        </w:rPr>
        <w:t>Ένα συμπληρωματικό εύρημα ήταν η χολολιθίαση, σαν αποτέλεσμα της καθίζησης των θειικών συζεύξεων των υδροξυ-μεταβολιτών της αριπιπραζόλης στη χολή των πιθήκων, μετά από επαναλαμβανόμενες από του στόματος δόσεις 25 mg/kg/ημέρα έως 125 mg/kg/ημέρα (Μία έως τρεις φορές τη μέση τιμή της AUC σταθεροποιημένης κατάστασης στη μέγιστη συνιστώμενη κλινική δόση ή 16 έως 81 φορές τη μέγιστη συνιστώμενη δόση για τον άνθρωπο, βασιζόμενη σε mg/m</w:t>
      </w:r>
      <w:r>
        <w:rPr>
          <w:vertAlign w:val="superscript"/>
          <w:lang w:val="el-GR"/>
        </w:rPr>
        <w:t>2</w:t>
      </w:r>
      <w:r>
        <w:rPr>
          <w:lang w:val="el-GR"/>
        </w:rPr>
        <w:t xml:space="preserve">). Εν τούτοις, οι συγκεντρώσεις των θειικών προϊόντων σύζευξης της υδροξυ-αριπιπραζόλης στη χολή του ανθρώπου στις μέγιστες προτεινόμενες δόσεις, 30 mg την ημέρα, δεν ήταν περισσότερο από 6 % των συγκεντρώσεων στη χολή που βρέθηκαν στους πιθήκους στη δοκιμή διάρκειας 39 εβδομάδων και είναι πολύ πιο κάτω (6 %) από τα όρια της </w:t>
      </w:r>
      <w:r>
        <w:rPr>
          <w:i/>
          <w:lang w:val="el-GR"/>
        </w:rPr>
        <w:t xml:space="preserve">in vitro </w:t>
      </w:r>
      <w:r>
        <w:rPr>
          <w:lang w:val="el-GR"/>
        </w:rPr>
        <w:t>διαλυτότητας.</w:t>
      </w:r>
    </w:p>
    <w:p w14:paraId="24BEDF89" w14:textId="77777777" w:rsidR="00511A05" w:rsidRDefault="00511A05">
      <w:pPr>
        <w:pStyle w:val="EMEABodyText"/>
        <w:widowControl w:val="0"/>
        <w:rPr>
          <w:lang w:val="el-GR"/>
        </w:rPr>
      </w:pPr>
    </w:p>
    <w:p w14:paraId="24BEDF8A" w14:textId="77777777" w:rsidR="00511A05" w:rsidRDefault="00115DBF">
      <w:pPr>
        <w:pStyle w:val="EMEABodyText"/>
        <w:widowControl w:val="0"/>
        <w:rPr>
          <w:lang w:val="el-GR"/>
        </w:rPr>
      </w:pPr>
      <w:r>
        <w:rPr>
          <w:lang w:val="el-GR"/>
        </w:rPr>
        <w:t>Σε δοκιμές επαναλαμβανόμενης δόσης σε νεαρούς αρουραίους και σκύλους, η εικόνα τοξικότητας της αριπιπραζόλης ήταν συγκρίσιμη με εκείνη που παρατηρήθηκε σε ενήλικα ζώα, και δεν υπήρξε ένδειξη νευροτοξικότητας ή ανεπιθύμητων ενεργειών στην ανάπτυξη.</w:t>
      </w:r>
    </w:p>
    <w:p w14:paraId="24BEDF8B" w14:textId="77777777" w:rsidR="00511A05" w:rsidRDefault="00511A05">
      <w:pPr>
        <w:pStyle w:val="EMEABodyText"/>
        <w:widowControl w:val="0"/>
        <w:rPr>
          <w:lang w:val="el-GR"/>
        </w:rPr>
      </w:pPr>
    </w:p>
    <w:p w14:paraId="24BEDF8C" w14:textId="77777777" w:rsidR="00511A05" w:rsidRDefault="00115DBF">
      <w:pPr>
        <w:pStyle w:val="EMEABodyText"/>
        <w:widowControl w:val="0"/>
        <w:rPr>
          <w:lang w:val="el-GR"/>
        </w:rPr>
      </w:pPr>
      <w:r>
        <w:rPr>
          <w:lang w:val="el-GR"/>
        </w:rPr>
        <w:t>Με βάση τα αποτελέσματα μιας πλήρους σειράς καθιερωμένων ελέγχων γονοτοξικότητας, η αριπιπραζόλη θεωρήθηκε ότι δεν είναι γονοτοξική. Η αριπιπραζόλη δεν επιβάρυνε τη γονιμότητα σε δοκιμές τοξικότητας αναπαραγωγής. Αναπτυξιακή τοξικότητα, περιλαμβανομένων της δοσοεξαρτώμενης καθυστερημένης εμβρυϊκής οστεοποίησης και των πιθανών τερατογενετικών ενεργειών, παρατηρήθηκε σε αρουραίους σε δόσεις που έχουν ως αποτέλεσμα έκθεση σε επίπεδα χαμηλότερα της θεραπευτικής δόσης (με βάση την AUC) και σε κουνέλια σε δόσεις που οδηγούν σε έκθεση κατά τρεις και 11 φορές μεγαλύτερη από τη μέση τιμή της AUC σταθεροποιημένης κατάστασης στη μέγιστη συνιστώμενη κλινική δόση. Παρατηρήθηκε μητρική τοξικότητα, σε δόσεις παρόμοιες με αυτές που προκαλούν αναπτυξιακή τοξικότητα.</w:t>
      </w:r>
    </w:p>
    <w:p w14:paraId="24BEDF8D" w14:textId="77777777" w:rsidR="00511A05" w:rsidRDefault="00511A05">
      <w:pPr>
        <w:pStyle w:val="EMEABodyText"/>
        <w:widowControl w:val="0"/>
        <w:rPr>
          <w:lang w:val="el-GR"/>
        </w:rPr>
      </w:pPr>
    </w:p>
    <w:p w14:paraId="24BEDF8E" w14:textId="77777777" w:rsidR="00511A05" w:rsidRDefault="00511A05">
      <w:pPr>
        <w:pStyle w:val="EMEABodyText"/>
        <w:widowControl w:val="0"/>
        <w:rPr>
          <w:lang w:val="el-GR"/>
        </w:rPr>
      </w:pPr>
    </w:p>
    <w:p w14:paraId="24BEDF8F" w14:textId="77777777" w:rsidR="00511A05" w:rsidRDefault="00115DBF">
      <w:pPr>
        <w:pStyle w:val="EMEAHeading1"/>
        <w:keepNext w:val="0"/>
        <w:keepLines w:val="0"/>
        <w:widowControl w:val="0"/>
        <w:tabs>
          <w:tab w:val="left" w:pos="567"/>
        </w:tabs>
        <w:outlineLvl w:val="9"/>
        <w:rPr>
          <w:lang w:val="el-GR"/>
        </w:rPr>
      </w:pPr>
      <w:r>
        <w:rPr>
          <w:caps w:val="0"/>
          <w:lang w:val="el-GR"/>
        </w:rPr>
        <w:t>6.</w:t>
      </w:r>
      <w:r>
        <w:rPr>
          <w:caps w:val="0"/>
          <w:lang w:val="el-GR"/>
        </w:rPr>
        <w:tab/>
        <w:t>ΦΑΡΜΑΚΕΥΤΙΚΕΣ ΠΛΗΡΟΦΟΡΙΕΣ</w:t>
      </w:r>
    </w:p>
    <w:p w14:paraId="24BEDF90" w14:textId="77777777" w:rsidR="00511A05" w:rsidRDefault="00511A05">
      <w:pPr>
        <w:pStyle w:val="EMEAHeading1"/>
        <w:keepNext w:val="0"/>
        <w:keepLines w:val="0"/>
        <w:widowControl w:val="0"/>
        <w:ind w:left="0" w:firstLine="0"/>
        <w:outlineLvl w:val="9"/>
        <w:rPr>
          <w:b w:val="0"/>
          <w:lang w:val="el-GR"/>
        </w:rPr>
      </w:pPr>
    </w:p>
    <w:p w14:paraId="24BEDF91" w14:textId="77777777" w:rsidR="00511A05" w:rsidRDefault="00115DBF">
      <w:pPr>
        <w:pStyle w:val="EMEAHeading2"/>
        <w:keepNext w:val="0"/>
        <w:keepLines w:val="0"/>
        <w:widowControl w:val="0"/>
        <w:tabs>
          <w:tab w:val="left" w:pos="567"/>
        </w:tabs>
        <w:outlineLvl w:val="9"/>
        <w:rPr>
          <w:lang w:val="el-GR"/>
        </w:rPr>
      </w:pPr>
      <w:r>
        <w:rPr>
          <w:lang w:val="el-GR"/>
        </w:rPr>
        <w:t>6.1</w:t>
      </w:r>
      <w:r>
        <w:rPr>
          <w:lang w:val="el-GR"/>
        </w:rPr>
        <w:tab/>
        <w:t>Κατάλογος εκδόχων</w:t>
      </w:r>
    </w:p>
    <w:p w14:paraId="24BEDF92" w14:textId="77777777" w:rsidR="00511A05" w:rsidRDefault="00511A05">
      <w:pPr>
        <w:pStyle w:val="EMEAHeading2"/>
        <w:keepNext w:val="0"/>
        <w:keepLines w:val="0"/>
        <w:widowControl w:val="0"/>
        <w:ind w:left="0" w:firstLine="0"/>
        <w:outlineLvl w:val="9"/>
        <w:rPr>
          <w:b w:val="0"/>
          <w:lang w:val="el-GR"/>
        </w:rPr>
      </w:pPr>
    </w:p>
    <w:p w14:paraId="24BEDF93" w14:textId="77777777" w:rsidR="00511A05" w:rsidRDefault="00115DBF">
      <w:pPr>
        <w:pStyle w:val="EMEABodyText"/>
        <w:widowControl w:val="0"/>
        <w:rPr>
          <w:lang w:val="el-GR"/>
        </w:rPr>
      </w:pPr>
      <w:r>
        <w:rPr>
          <w:lang w:val="el-GR"/>
        </w:rPr>
        <w:t>Σουλφοβουτυλαιθέρας β-κυκλοδεξτρίνη (SBECD)</w:t>
      </w:r>
    </w:p>
    <w:p w14:paraId="24BEDF94" w14:textId="77777777" w:rsidR="00511A05" w:rsidRDefault="00115DBF">
      <w:pPr>
        <w:pStyle w:val="EMEABodyText"/>
        <w:widowControl w:val="0"/>
        <w:rPr>
          <w:lang w:val="el-GR"/>
        </w:rPr>
      </w:pPr>
      <w:r>
        <w:rPr>
          <w:lang w:val="el-GR"/>
        </w:rPr>
        <w:t>Τρυγικό οξύ</w:t>
      </w:r>
    </w:p>
    <w:p w14:paraId="24BEDF95" w14:textId="77777777" w:rsidR="00511A05" w:rsidRDefault="00115DBF">
      <w:pPr>
        <w:pStyle w:val="EMEABodyText"/>
        <w:widowControl w:val="0"/>
        <w:rPr>
          <w:lang w:val="el-GR"/>
        </w:rPr>
      </w:pPr>
      <w:r>
        <w:rPr>
          <w:lang w:val="el-GR"/>
        </w:rPr>
        <w:t>Υδροξείδιο του νατρίου</w:t>
      </w:r>
    </w:p>
    <w:p w14:paraId="24BEDF96" w14:textId="77777777" w:rsidR="00511A05" w:rsidRDefault="00115DBF">
      <w:pPr>
        <w:pStyle w:val="EMEABodyText"/>
        <w:widowControl w:val="0"/>
        <w:rPr>
          <w:lang w:val="el-GR"/>
        </w:rPr>
      </w:pPr>
      <w:r>
        <w:rPr>
          <w:lang w:val="el-GR"/>
        </w:rPr>
        <w:t>Ύδωρ για ενέσιμα</w:t>
      </w:r>
    </w:p>
    <w:p w14:paraId="24BEDF97" w14:textId="77777777" w:rsidR="00511A05" w:rsidRDefault="00511A05">
      <w:pPr>
        <w:pStyle w:val="EMEABodyText"/>
        <w:widowControl w:val="0"/>
        <w:rPr>
          <w:lang w:val="el-GR"/>
        </w:rPr>
      </w:pPr>
    </w:p>
    <w:p w14:paraId="24BEDF98" w14:textId="77777777" w:rsidR="00511A05" w:rsidRDefault="00115DBF">
      <w:pPr>
        <w:pStyle w:val="EMEAHeading2"/>
        <w:keepNext w:val="0"/>
        <w:keepLines w:val="0"/>
        <w:widowControl w:val="0"/>
        <w:tabs>
          <w:tab w:val="left" w:pos="567"/>
        </w:tabs>
        <w:outlineLvl w:val="9"/>
        <w:rPr>
          <w:lang w:val="el-GR"/>
        </w:rPr>
      </w:pPr>
      <w:r>
        <w:rPr>
          <w:lang w:val="el-GR"/>
        </w:rPr>
        <w:t>6.2</w:t>
      </w:r>
      <w:r>
        <w:rPr>
          <w:lang w:val="el-GR"/>
        </w:rPr>
        <w:tab/>
        <w:t>Ασυμβατότητες</w:t>
      </w:r>
    </w:p>
    <w:p w14:paraId="24BEDF99" w14:textId="77777777" w:rsidR="00511A05" w:rsidRDefault="00511A05">
      <w:pPr>
        <w:pStyle w:val="EMEAHeading2"/>
        <w:keepNext w:val="0"/>
        <w:keepLines w:val="0"/>
        <w:widowControl w:val="0"/>
        <w:ind w:left="0" w:firstLine="0"/>
        <w:outlineLvl w:val="9"/>
        <w:rPr>
          <w:b w:val="0"/>
          <w:lang w:val="el-GR"/>
        </w:rPr>
      </w:pPr>
    </w:p>
    <w:p w14:paraId="24BEDF9A" w14:textId="77777777" w:rsidR="00511A05" w:rsidRDefault="00115DBF">
      <w:pPr>
        <w:pStyle w:val="EMEABodyText"/>
        <w:widowControl w:val="0"/>
        <w:rPr>
          <w:lang w:val="el-GR"/>
        </w:rPr>
      </w:pPr>
      <w:r>
        <w:rPr>
          <w:lang w:val="el-GR"/>
        </w:rPr>
        <w:t>Δεν υπάρχουν.</w:t>
      </w:r>
    </w:p>
    <w:p w14:paraId="24BEDF9B" w14:textId="77777777" w:rsidR="00511A05" w:rsidRDefault="00511A05">
      <w:pPr>
        <w:pStyle w:val="EMEABodyText"/>
        <w:widowControl w:val="0"/>
        <w:rPr>
          <w:lang w:val="el-GR"/>
        </w:rPr>
      </w:pPr>
    </w:p>
    <w:p w14:paraId="24BEDF9C" w14:textId="77777777" w:rsidR="00511A05" w:rsidRDefault="00115DBF">
      <w:pPr>
        <w:pStyle w:val="EMEAHeading2"/>
        <w:keepNext w:val="0"/>
        <w:keepLines w:val="0"/>
        <w:widowControl w:val="0"/>
        <w:tabs>
          <w:tab w:val="left" w:pos="567"/>
        </w:tabs>
        <w:outlineLvl w:val="9"/>
        <w:rPr>
          <w:lang w:val="el-GR"/>
        </w:rPr>
      </w:pPr>
      <w:r>
        <w:rPr>
          <w:lang w:val="el-GR"/>
        </w:rPr>
        <w:t>6.3</w:t>
      </w:r>
      <w:r>
        <w:rPr>
          <w:lang w:val="el-GR"/>
        </w:rPr>
        <w:tab/>
        <w:t>Διάρκεια ζωής</w:t>
      </w:r>
    </w:p>
    <w:p w14:paraId="24BEDF9D" w14:textId="77777777" w:rsidR="00511A05" w:rsidRDefault="00511A05">
      <w:pPr>
        <w:pStyle w:val="EMEAHeading2"/>
        <w:keepNext w:val="0"/>
        <w:keepLines w:val="0"/>
        <w:widowControl w:val="0"/>
        <w:ind w:left="0" w:firstLine="0"/>
        <w:outlineLvl w:val="9"/>
        <w:rPr>
          <w:b w:val="0"/>
          <w:lang w:val="el-GR"/>
        </w:rPr>
      </w:pPr>
    </w:p>
    <w:p w14:paraId="24BEDF9E" w14:textId="77777777" w:rsidR="00511A05" w:rsidRDefault="00115DBF">
      <w:pPr>
        <w:pStyle w:val="EMEABodyText"/>
        <w:widowControl w:val="0"/>
        <w:rPr>
          <w:lang w:val="el-GR"/>
        </w:rPr>
      </w:pPr>
      <w:r>
        <w:rPr>
          <w:lang w:val="el-GR"/>
        </w:rPr>
        <w:t>18 μήνες</w:t>
      </w:r>
    </w:p>
    <w:p w14:paraId="24BEDF9F" w14:textId="77777777" w:rsidR="00511A05" w:rsidRDefault="00115DBF">
      <w:pPr>
        <w:pStyle w:val="EMEABodyText"/>
        <w:widowControl w:val="0"/>
        <w:rPr>
          <w:lang w:val="el-GR"/>
        </w:rPr>
      </w:pPr>
      <w:r>
        <w:rPr>
          <w:lang w:val="el-GR"/>
        </w:rPr>
        <w:t>Μετά το άνοιγμα: χρησιμοποιείστε το προϊόν αμέσως.</w:t>
      </w:r>
    </w:p>
    <w:p w14:paraId="24BEDFA0" w14:textId="77777777" w:rsidR="00511A05" w:rsidRDefault="00511A05">
      <w:pPr>
        <w:pStyle w:val="EMEABodyText"/>
        <w:widowControl w:val="0"/>
        <w:rPr>
          <w:lang w:val="el-GR"/>
        </w:rPr>
      </w:pPr>
    </w:p>
    <w:p w14:paraId="24BEDFA1" w14:textId="77777777" w:rsidR="00511A05" w:rsidRDefault="00115DBF">
      <w:pPr>
        <w:pStyle w:val="EMEAHeading2"/>
        <w:keepNext w:val="0"/>
        <w:keepLines w:val="0"/>
        <w:widowControl w:val="0"/>
        <w:tabs>
          <w:tab w:val="left" w:pos="567"/>
        </w:tabs>
        <w:outlineLvl w:val="9"/>
        <w:rPr>
          <w:lang w:val="el-GR"/>
        </w:rPr>
      </w:pPr>
      <w:r>
        <w:rPr>
          <w:lang w:val="el-GR"/>
        </w:rPr>
        <w:t>6.4</w:t>
      </w:r>
      <w:r>
        <w:rPr>
          <w:lang w:val="el-GR"/>
        </w:rPr>
        <w:tab/>
        <w:t>Ιδιαίτερες προφυλάξεις κατά τη φύλαξη του προϊόντος</w:t>
      </w:r>
    </w:p>
    <w:p w14:paraId="24BEDFA2" w14:textId="77777777" w:rsidR="00511A05" w:rsidRDefault="00511A05">
      <w:pPr>
        <w:pStyle w:val="EMEAHeading2"/>
        <w:keepNext w:val="0"/>
        <w:keepLines w:val="0"/>
        <w:widowControl w:val="0"/>
        <w:ind w:left="0" w:firstLine="0"/>
        <w:outlineLvl w:val="9"/>
        <w:rPr>
          <w:b w:val="0"/>
          <w:lang w:val="el-GR"/>
        </w:rPr>
      </w:pPr>
    </w:p>
    <w:p w14:paraId="24BEDFA3" w14:textId="77777777" w:rsidR="00511A05" w:rsidRDefault="00115DBF">
      <w:pPr>
        <w:pStyle w:val="EMEABodyText"/>
        <w:widowControl w:val="0"/>
        <w:rPr>
          <w:lang w:val="el-GR"/>
        </w:rPr>
      </w:pPr>
      <w:r>
        <w:rPr>
          <w:lang w:val="el-GR"/>
        </w:rPr>
        <w:t>Φυλάσσετε το φιαλίδιο στο εξωτερικό κουτί για να προστατεύεται από το φως.</w:t>
      </w:r>
    </w:p>
    <w:p w14:paraId="24BEDFA4" w14:textId="77777777" w:rsidR="00511A05" w:rsidRDefault="00115DBF">
      <w:pPr>
        <w:pStyle w:val="EMEABodyText"/>
        <w:widowControl w:val="0"/>
        <w:rPr>
          <w:lang w:val="el-GR"/>
        </w:rPr>
      </w:pPr>
      <w:r>
        <w:rPr>
          <w:lang w:val="el-GR"/>
        </w:rPr>
        <w:t>Για τις συνθήκες φύλαξης μετά το πρώτο άνοιγμα του φαρμακευτικού προϊόντος, βλ. παράγραφο 6.3.</w:t>
      </w:r>
    </w:p>
    <w:p w14:paraId="24BEDFA5" w14:textId="77777777" w:rsidR="00511A05" w:rsidRDefault="00511A05">
      <w:pPr>
        <w:pStyle w:val="EMEABodyText"/>
        <w:widowControl w:val="0"/>
        <w:rPr>
          <w:lang w:val="el-GR"/>
        </w:rPr>
      </w:pPr>
    </w:p>
    <w:p w14:paraId="24BEDFA6" w14:textId="77777777" w:rsidR="00511A05" w:rsidRDefault="00115DBF">
      <w:pPr>
        <w:pStyle w:val="EMEAHeading2"/>
        <w:keepNext w:val="0"/>
        <w:keepLines w:val="0"/>
        <w:widowControl w:val="0"/>
        <w:tabs>
          <w:tab w:val="left" w:pos="567"/>
        </w:tabs>
        <w:outlineLvl w:val="9"/>
        <w:rPr>
          <w:lang w:val="el-GR"/>
        </w:rPr>
      </w:pPr>
      <w:r>
        <w:rPr>
          <w:lang w:val="el-GR"/>
        </w:rPr>
        <w:t>6.5</w:t>
      </w:r>
      <w:r>
        <w:rPr>
          <w:lang w:val="el-GR"/>
        </w:rPr>
        <w:tab/>
        <w:t>Φύση και συστατικά του περιέκτη</w:t>
      </w:r>
    </w:p>
    <w:p w14:paraId="24BEDFA7" w14:textId="77777777" w:rsidR="00511A05" w:rsidRDefault="00511A05">
      <w:pPr>
        <w:pStyle w:val="EMEABodyText"/>
        <w:widowControl w:val="0"/>
        <w:rPr>
          <w:lang w:val="el-GR"/>
        </w:rPr>
      </w:pPr>
    </w:p>
    <w:p w14:paraId="24BEDFA8" w14:textId="77777777" w:rsidR="00511A05" w:rsidRDefault="00115DBF">
      <w:pPr>
        <w:pStyle w:val="EMEABodyText"/>
        <w:widowControl w:val="0"/>
        <w:rPr>
          <w:lang w:val="el-GR"/>
        </w:rPr>
      </w:pPr>
      <w:r>
        <w:rPr>
          <w:lang w:val="el-GR"/>
        </w:rPr>
        <w:t>Κάθε κουτί περιέχει ένα γυάλινο φιαλίδιο τύπου Ι, μίας χρήσεως, με ελαστικό πώμα βουτυλίου και αφαιρούμενη σφράγιση αλουμινίου.</w:t>
      </w:r>
    </w:p>
    <w:p w14:paraId="24BEDFA9" w14:textId="77777777" w:rsidR="00511A05" w:rsidRDefault="00511A05">
      <w:pPr>
        <w:pStyle w:val="EMEABodyText"/>
        <w:widowControl w:val="0"/>
        <w:rPr>
          <w:lang w:val="el-GR"/>
        </w:rPr>
      </w:pPr>
    </w:p>
    <w:p w14:paraId="24BEDFAA" w14:textId="77777777" w:rsidR="00511A05" w:rsidRDefault="00115DBF">
      <w:pPr>
        <w:pStyle w:val="EMEAHeading2"/>
        <w:keepNext w:val="0"/>
        <w:keepLines w:val="0"/>
        <w:widowControl w:val="0"/>
        <w:tabs>
          <w:tab w:val="left" w:pos="567"/>
        </w:tabs>
        <w:outlineLvl w:val="9"/>
        <w:rPr>
          <w:lang w:val="el-GR"/>
        </w:rPr>
      </w:pPr>
      <w:r>
        <w:rPr>
          <w:lang w:val="el-GR"/>
        </w:rPr>
        <w:t>6.6</w:t>
      </w:r>
      <w:r>
        <w:rPr>
          <w:lang w:val="el-GR"/>
        </w:rPr>
        <w:tab/>
        <w:t>Ιδιαίτερες προφυλάξεις απόρριψης</w:t>
      </w:r>
    </w:p>
    <w:p w14:paraId="24BEDFAB" w14:textId="77777777" w:rsidR="00511A05" w:rsidRDefault="00511A05">
      <w:pPr>
        <w:pStyle w:val="EMEAHeading2"/>
        <w:keepNext w:val="0"/>
        <w:keepLines w:val="0"/>
        <w:widowControl w:val="0"/>
        <w:ind w:left="0" w:firstLine="0"/>
        <w:outlineLvl w:val="9"/>
        <w:rPr>
          <w:b w:val="0"/>
          <w:lang w:val="el-GR"/>
        </w:rPr>
      </w:pPr>
    </w:p>
    <w:p w14:paraId="24BEDFAC" w14:textId="77777777" w:rsidR="00511A05" w:rsidRDefault="00115DBF">
      <w:pPr>
        <w:pStyle w:val="EMEABodyText"/>
        <w:widowControl w:val="0"/>
        <w:rPr>
          <w:lang w:val="el-GR"/>
        </w:rPr>
      </w:pPr>
      <w:r>
        <w:rPr>
          <w:lang w:val="el-GR"/>
        </w:rPr>
        <w:t>Κάθε αχρησιμοποίητο φαρμακευτικό προϊόν ή υπόλειμμα πρέπει να απορρίπτεται σύμφωνα με τις κατά τόπους ισχύουσες σχετικές διατάξεις.</w:t>
      </w:r>
    </w:p>
    <w:p w14:paraId="24BEDFAD" w14:textId="77777777" w:rsidR="00511A05" w:rsidRDefault="00511A05">
      <w:pPr>
        <w:pStyle w:val="EMEABodyText"/>
        <w:widowControl w:val="0"/>
        <w:rPr>
          <w:lang w:val="el-GR"/>
        </w:rPr>
      </w:pPr>
    </w:p>
    <w:p w14:paraId="24BEDFAE" w14:textId="77777777" w:rsidR="00511A05" w:rsidRDefault="00511A05">
      <w:pPr>
        <w:pStyle w:val="EMEABodyText"/>
        <w:widowControl w:val="0"/>
        <w:rPr>
          <w:lang w:val="el-GR"/>
        </w:rPr>
      </w:pPr>
    </w:p>
    <w:p w14:paraId="24BEDFAF" w14:textId="77777777" w:rsidR="00511A05" w:rsidRDefault="00115DBF">
      <w:pPr>
        <w:pStyle w:val="EMEAHeading1"/>
        <w:keepNext w:val="0"/>
        <w:keepLines w:val="0"/>
        <w:widowControl w:val="0"/>
        <w:tabs>
          <w:tab w:val="left" w:pos="567"/>
        </w:tabs>
        <w:outlineLvl w:val="9"/>
        <w:rPr>
          <w:lang w:val="el-GR"/>
        </w:rPr>
      </w:pPr>
      <w:r>
        <w:rPr>
          <w:caps w:val="0"/>
          <w:lang w:val="el-GR"/>
        </w:rPr>
        <w:t>7.</w:t>
      </w:r>
      <w:r>
        <w:rPr>
          <w:caps w:val="0"/>
          <w:lang w:val="el-GR"/>
        </w:rPr>
        <w:tab/>
        <w:t>ΚΑΤΟΧΟΣ ΤΗΣ ΑΔΕΙΑΣ ΚΥΚΛΟΦΟΡΙΑΣ</w:t>
      </w:r>
    </w:p>
    <w:p w14:paraId="24BEDFB0" w14:textId="77777777" w:rsidR="00511A05" w:rsidRDefault="00511A05">
      <w:pPr>
        <w:pStyle w:val="EMEAHeading1"/>
        <w:keepNext w:val="0"/>
        <w:keepLines w:val="0"/>
        <w:widowControl w:val="0"/>
        <w:ind w:left="0" w:firstLine="0"/>
        <w:outlineLvl w:val="9"/>
        <w:rPr>
          <w:b w:val="0"/>
          <w:lang w:val="el-GR"/>
        </w:rPr>
      </w:pPr>
    </w:p>
    <w:p w14:paraId="24BEDFB1" w14:textId="77777777" w:rsidR="00511A05" w:rsidRDefault="00115DBF">
      <w:pPr>
        <w:pStyle w:val="EMEAAddress"/>
        <w:widowControl w:val="0"/>
        <w:rPr>
          <w:lang w:val="el-GR"/>
        </w:rPr>
      </w:pPr>
      <w:r>
        <w:rPr>
          <w:lang w:val="el-GR"/>
        </w:rPr>
        <w:t>Otsuka Pharmaceutical Netherlands B.V.</w:t>
      </w:r>
    </w:p>
    <w:p w14:paraId="24BEDFB2" w14:textId="77777777" w:rsidR="00511A05" w:rsidRDefault="00115DBF">
      <w:pPr>
        <w:pStyle w:val="EMEAAddress"/>
        <w:widowControl w:val="0"/>
        <w:rPr>
          <w:lang w:val="el-GR"/>
        </w:rPr>
      </w:pPr>
      <w:r>
        <w:rPr>
          <w:lang w:val="el-GR"/>
        </w:rPr>
        <w:t>Herikerbergweg 292</w:t>
      </w:r>
    </w:p>
    <w:p w14:paraId="24BEDFB3" w14:textId="77777777" w:rsidR="00511A05" w:rsidRDefault="00115DBF">
      <w:pPr>
        <w:pStyle w:val="EMEAAddress"/>
        <w:widowControl w:val="0"/>
        <w:rPr>
          <w:lang w:val="el-GR"/>
        </w:rPr>
      </w:pPr>
      <w:r>
        <w:rPr>
          <w:lang w:val="el-GR"/>
        </w:rPr>
        <w:t>1101 CT, Amsterdam</w:t>
      </w:r>
    </w:p>
    <w:p w14:paraId="24BEDFB4" w14:textId="77777777" w:rsidR="00511A05" w:rsidRDefault="00115DBF">
      <w:pPr>
        <w:pStyle w:val="EMEABodyText"/>
        <w:widowControl w:val="0"/>
        <w:rPr>
          <w:lang w:val="el-GR"/>
        </w:rPr>
      </w:pPr>
      <w:r>
        <w:rPr>
          <w:lang w:val="el-GR"/>
        </w:rPr>
        <w:t>Ολλανδία</w:t>
      </w:r>
    </w:p>
    <w:p w14:paraId="24BEDFB5" w14:textId="77777777" w:rsidR="00511A05" w:rsidRDefault="00511A05">
      <w:pPr>
        <w:pStyle w:val="EMEABodyText"/>
        <w:widowControl w:val="0"/>
        <w:rPr>
          <w:lang w:val="el-GR"/>
        </w:rPr>
      </w:pPr>
    </w:p>
    <w:p w14:paraId="24BEDFB6" w14:textId="77777777" w:rsidR="00511A05" w:rsidRDefault="00511A05">
      <w:pPr>
        <w:pStyle w:val="EMEABodyText"/>
        <w:widowControl w:val="0"/>
        <w:rPr>
          <w:lang w:val="el-GR"/>
        </w:rPr>
      </w:pPr>
    </w:p>
    <w:p w14:paraId="24BEDFB7" w14:textId="77777777" w:rsidR="00511A05" w:rsidRDefault="00115DBF">
      <w:pPr>
        <w:pStyle w:val="EMEAHeading1"/>
        <w:keepNext w:val="0"/>
        <w:keepLines w:val="0"/>
        <w:widowControl w:val="0"/>
        <w:tabs>
          <w:tab w:val="left" w:pos="567"/>
        </w:tabs>
        <w:outlineLvl w:val="9"/>
        <w:rPr>
          <w:lang w:val="el-GR"/>
        </w:rPr>
      </w:pPr>
      <w:r>
        <w:rPr>
          <w:caps w:val="0"/>
          <w:lang w:val="el-GR"/>
        </w:rPr>
        <w:t>8.</w:t>
      </w:r>
      <w:r>
        <w:rPr>
          <w:caps w:val="0"/>
          <w:lang w:val="el-GR"/>
        </w:rPr>
        <w:tab/>
        <w:t>ΑΡΙΘΜΟΣ(ΟΙ) ΑΔΕΙΑΣ ΚΥΚΛΟΦΟΡΙΑΣ</w:t>
      </w:r>
    </w:p>
    <w:p w14:paraId="24BEDFB8" w14:textId="77777777" w:rsidR="00511A05" w:rsidRDefault="00511A05">
      <w:pPr>
        <w:pStyle w:val="EMEAHeading1"/>
        <w:keepNext w:val="0"/>
        <w:keepLines w:val="0"/>
        <w:widowControl w:val="0"/>
        <w:ind w:left="0" w:firstLine="0"/>
        <w:outlineLvl w:val="9"/>
        <w:rPr>
          <w:b w:val="0"/>
          <w:lang w:val="el-GR"/>
        </w:rPr>
      </w:pPr>
    </w:p>
    <w:p w14:paraId="24BEDFB9" w14:textId="77777777" w:rsidR="00511A05" w:rsidRDefault="00115DBF">
      <w:pPr>
        <w:pStyle w:val="EMEABodyText"/>
        <w:widowControl w:val="0"/>
        <w:rPr>
          <w:lang w:val="el-GR"/>
        </w:rPr>
      </w:pPr>
      <w:r>
        <w:rPr>
          <w:lang w:val="el-GR"/>
        </w:rPr>
        <w:t>EU/1/04/276/036</w:t>
      </w:r>
    </w:p>
    <w:p w14:paraId="24BEDFBA" w14:textId="77777777" w:rsidR="00511A05" w:rsidRDefault="00511A05">
      <w:pPr>
        <w:pStyle w:val="EMEABodyText"/>
        <w:widowControl w:val="0"/>
        <w:rPr>
          <w:lang w:val="el-GR"/>
        </w:rPr>
      </w:pPr>
    </w:p>
    <w:p w14:paraId="24BEDFBB" w14:textId="77777777" w:rsidR="00511A05" w:rsidRDefault="00511A05">
      <w:pPr>
        <w:pStyle w:val="EMEABodyText"/>
        <w:widowControl w:val="0"/>
        <w:rPr>
          <w:lang w:val="el-GR"/>
        </w:rPr>
      </w:pPr>
    </w:p>
    <w:p w14:paraId="24BEDFBC" w14:textId="77777777" w:rsidR="00511A05" w:rsidRDefault="00115DBF">
      <w:pPr>
        <w:pStyle w:val="EMEAHeading1"/>
        <w:keepNext w:val="0"/>
        <w:keepLines w:val="0"/>
        <w:widowControl w:val="0"/>
        <w:tabs>
          <w:tab w:val="left" w:pos="567"/>
        </w:tabs>
        <w:outlineLvl w:val="9"/>
        <w:rPr>
          <w:lang w:val="el-GR"/>
        </w:rPr>
      </w:pPr>
      <w:r>
        <w:rPr>
          <w:caps w:val="0"/>
          <w:lang w:val="el-GR"/>
        </w:rPr>
        <w:t>9.</w:t>
      </w:r>
      <w:r>
        <w:rPr>
          <w:caps w:val="0"/>
          <w:lang w:val="el-GR"/>
        </w:rPr>
        <w:tab/>
        <w:t>ΗΜΕΡΟΜΗΝΙΑ ΠΡΩΤΗΣ ΕΓΚΡΙΣΗΣ/ΑΝΑΝΕΩΣΗΣ ΤΗΣ ΑΔΕΙΑΣ</w:t>
      </w:r>
    </w:p>
    <w:p w14:paraId="24BEDFBD" w14:textId="77777777" w:rsidR="00511A05" w:rsidRDefault="00511A05">
      <w:pPr>
        <w:pStyle w:val="EMEAHeading1"/>
        <w:keepNext w:val="0"/>
        <w:keepLines w:val="0"/>
        <w:widowControl w:val="0"/>
        <w:ind w:left="0" w:firstLine="0"/>
        <w:outlineLvl w:val="9"/>
        <w:rPr>
          <w:b w:val="0"/>
          <w:lang w:val="el-GR"/>
        </w:rPr>
      </w:pPr>
    </w:p>
    <w:p w14:paraId="24BEDFBE" w14:textId="77777777" w:rsidR="00511A05" w:rsidRDefault="00115DBF">
      <w:pPr>
        <w:pStyle w:val="EMEABodyText"/>
        <w:widowControl w:val="0"/>
        <w:rPr>
          <w:lang w:val="el-GR"/>
        </w:rPr>
      </w:pPr>
      <w:r>
        <w:rPr>
          <w:lang w:val="el-GR"/>
        </w:rPr>
        <w:t>Ημερομηνία πρώτης έγκρισης: 04 Ιουνίου 2004</w:t>
      </w:r>
    </w:p>
    <w:p w14:paraId="24BEDFBF" w14:textId="77777777" w:rsidR="00511A05" w:rsidRDefault="00115DBF">
      <w:pPr>
        <w:pStyle w:val="EMEABodyText"/>
        <w:widowControl w:val="0"/>
        <w:rPr>
          <w:lang w:val="el-GR"/>
        </w:rPr>
      </w:pPr>
      <w:r>
        <w:rPr>
          <w:lang w:val="el-GR"/>
        </w:rPr>
        <w:t>Ημερομηνία τελευταίας ανανέωσης: 04 Ιουνίου 2009</w:t>
      </w:r>
    </w:p>
    <w:p w14:paraId="24BEDFC0" w14:textId="77777777" w:rsidR="00511A05" w:rsidRDefault="00511A05">
      <w:pPr>
        <w:pStyle w:val="EMEABodyText"/>
        <w:widowControl w:val="0"/>
        <w:rPr>
          <w:lang w:val="el-GR"/>
        </w:rPr>
      </w:pPr>
    </w:p>
    <w:p w14:paraId="24BEDFC1" w14:textId="77777777" w:rsidR="00511A05" w:rsidRDefault="00511A05">
      <w:pPr>
        <w:pStyle w:val="EMEABodyText"/>
        <w:widowControl w:val="0"/>
        <w:rPr>
          <w:lang w:val="el-GR"/>
        </w:rPr>
      </w:pPr>
    </w:p>
    <w:p w14:paraId="24BEDFC2" w14:textId="77777777" w:rsidR="00511A05" w:rsidRDefault="00115DBF">
      <w:pPr>
        <w:pStyle w:val="EMEAHeading1"/>
        <w:keepNext w:val="0"/>
        <w:keepLines w:val="0"/>
        <w:widowControl w:val="0"/>
        <w:outlineLvl w:val="9"/>
        <w:rPr>
          <w:lang w:val="el-GR"/>
        </w:rPr>
      </w:pPr>
      <w:r>
        <w:rPr>
          <w:lang w:val="el-GR"/>
        </w:rPr>
        <w:t>10.</w:t>
      </w:r>
      <w:r>
        <w:rPr>
          <w:lang w:val="el-GR"/>
        </w:rPr>
        <w:tab/>
        <w:t>ΗΜΕΡΟΜΗΝΙΑ ΑΝΑΘΕΩΡΗΣΗΣ ΤΟΥ ΚΕΙΜΕΝΟΥ</w:t>
      </w:r>
    </w:p>
    <w:p w14:paraId="24BEDFC3" w14:textId="77777777" w:rsidR="00511A05" w:rsidRDefault="00511A05">
      <w:pPr>
        <w:pStyle w:val="EMEAHeading1"/>
        <w:keepNext w:val="0"/>
        <w:keepLines w:val="0"/>
        <w:widowControl w:val="0"/>
        <w:ind w:left="0" w:firstLine="0"/>
        <w:outlineLvl w:val="9"/>
        <w:rPr>
          <w:b w:val="0"/>
          <w:lang w:val="el-GR"/>
        </w:rPr>
      </w:pPr>
    </w:p>
    <w:p w14:paraId="24BEDFC4" w14:textId="77777777" w:rsidR="00511A05" w:rsidRDefault="00115DBF">
      <w:pPr>
        <w:pStyle w:val="EMEABodyText"/>
        <w:widowControl w:val="0"/>
        <w:rPr>
          <w:lang w:val="el-GR"/>
        </w:rPr>
      </w:pPr>
      <w:r>
        <w:rPr>
          <w:lang w:val="el-GR"/>
        </w:rPr>
        <w:t>{ΜΜ/ΕΕΕΕ}</w:t>
      </w:r>
    </w:p>
    <w:p w14:paraId="24BEDFC5" w14:textId="77777777" w:rsidR="00511A05" w:rsidRDefault="00511A05">
      <w:pPr>
        <w:pStyle w:val="EMEABodyText"/>
        <w:widowControl w:val="0"/>
        <w:rPr>
          <w:lang w:val="el-GR"/>
        </w:rPr>
      </w:pPr>
    </w:p>
    <w:p w14:paraId="24BEDFC6" w14:textId="77777777" w:rsidR="00511A05" w:rsidRDefault="00115DBF">
      <w:pPr>
        <w:pStyle w:val="EMEABodyText"/>
        <w:widowControl w:val="0"/>
        <w:rPr>
          <w:lang w:val="el-GR"/>
        </w:rPr>
      </w:pPr>
      <w:r>
        <w:rPr>
          <w:lang w:val="el-GR"/>
        </w:rPr>
        <w:t>Λεπτομερείς πληροφορίες για το παρόν φαρμακευτικό προϊόν είναι διαθέσιμες στον δικτυακό τόπο του</w:t>
      </w:r>
      <w:r>
        <w:rPr>
          <w:b/>
          <w:lang w:val="el-GR"/>
        </w:rPr>
        <w:t xml:space="preserve"> </w:t>
      </w:r>
      <w:r>
        <w:rPr>
          <w:lang w:val="el-GR"/>
        </w:rPr>
        <w:t xml:space="preserve">Ευρωπαϊκού Οργανισμού Φαρμάκων: </w:t>
      </w:r>
      <w:ins w:id="219" w:author="Author">
        <w:r>
          <w:rPr>
            <w:color w:val="0000FF"/>
            <w:u w:val="single"/>
            <w:lang w:val="el-GR"/>
          </w:rPr>
          <w:fldChar w:fldCharType="begin"/>
        </w:r>
        <w:r>
          <w:rPr>
            <w:color w:val="0000FF"/>
            <w:u w:val="single"/>
            <w:lang w:val="el-GR"/>
          </w:rPr>
          <w:instrText>HYPERLINK "</w:instrText>
        </w:r>
      </w:ins>
      <w:r>
        <w:rPr>
          <w:color w:val="0000FF"/>
          <w:u w:val="single"/>
          <w:lang w:val="el-GR"/>
        </w:rPr>
        <w:instrText>http</w:instrText>
      </w:r>
      <w:ins w:id="220" w:author="Author">
        <w:r>
          <w:rPr>
            <w:color w:val="0000FF"/>
            <w:u w:val="single"/>
            <w:lang w:val="en-US"/>
          </w:rPr>
          <w:instrText>s</w:instrText>
        </w:r>
      </w:ins>
      <w:r>
        <w:rPr>
          <w:color w:val="0000FF"/>
          <w:u w:val="single"/>
          <w:lang w:val="el-GR"/>
        </w:rPr>
        <w:instrText>://www.ema.europa.eu</w:instrText>
      </w:r>
      <w:ins w:id="221" w:author="Author">
        <w:r>
          <w:rPr>
            <w:color w:val="0000FF"/>
            <w:u w:val="single"/>
            <w:lang w:val="el-GR"/>
          </w:rPr>
          <w:instrText>"</w:instrText>
        </w:r>
        <w:r>
          <w:rPr>
            <w:color w:val="0000FF"/>
            <w:u w:val="single"/>
            <w:lang w:val="el-GR"/>
          </w:rPr>
        </w:r>
        <w:r>
          <w:rPr>
            <w:color w:val="0000FF"/>
            <w:u w:val="single"/>
            <w:lang w:val="el-GR"/>
          </w:rPr>
          <w:fldChar w:fldCharType="separate"/>
        </w:r>
      </w:ins>
      <w:r>
        <w:rPr>
          <w:rStyle w:val="Hyperlink"/>
          <w:lang w:val="el-GR"/>
        </w:rPr>
        <w:t>http</w:t>
      </w:r>
      <w:ins w:id="222" w:author="Author">
        <w:r>
          <w:rPr>
            <w:rStyle w:val="Hyperlink"/>
            <w:lang w:val="en-US"/>
          </w:rPr>
          <w:t>s</w:t>
        </w:r>
      </w:ins>
      <w:r>
        <w:rPr>
          <w:rStyle w:val="Hyperlink"/>
          <w:lang w:val="el-GR"/>
        </w:rPr>
        <w:t>://www.ema.europa.eu</w:t>
      </w:r>
      <w:ins w:id="223" w:author="Author">
        <w:r>
          <w:rPr>
            <w:color w:val="0000FF"/>
            <w:u w:val="single"/>
            <w:lang w:val="el-GR"/>
          </w:rPr>
          <w:fldChar w:fldCharType="end"/>
        </w:r>
      </w:ins>
      <w:r>
        <w:rPr>
          <w:color w:val="0000FF"/>
          <w:lang w:val="el-GR"/>
        </w:rPr>
        <w:t>.</w:t>
      </w:r>
    </w:p>
    <w:p w14:paraId="24BEDFC7" w14:textId="77777777" w:rsidR="00511A05" w:rsidRDefault="00511A05">
      <w:pPr>
        <w:pStyle w:val="EMEABodyText"/>
        <w:widowControl w:val="0"/>
        <w:rPr>
          <w:lang w:val="el-GR"/>
        </w:rPr>
      </w:pPr>
    </w:p>
    <w:p w14:paraId="24BEDFC8" w14:textId="77777777" w:rsidR="00511A05" w:rsidRDefault="00115DBF">
      <w:pPr>
        <w:pStyle w:val="EMEABodyText"/>
        <w:widowControl w:val="0"/>
        <w:jc w:val="center"/>
        <w:rPr>
          <w:lang w:val="el-GR"/>
        </w:rPr>
      </w:pPr>
      <w:r>
        <w:rPr>
          <w:lang w:val="el-GR"/>
        </w:rPr>
        <w:br w:type="page"/>
      </w:r>
    </w:p>
    <w:p w14:paraId="24BEDFC9" w14:textId="77777777" w:rsidR="00511A05" w:rsidRDefault="00511A05">
      <w:pPr>
        <w:pStyle w:val="EMEABodyText"/>
        <w:widowControl w:val="0"/>
        <w:jc w:val="center"/>
        <w:rPr>
          <w:lang w:val="el-GR"/>
        </w:rPr>
      </w:pPr>
    </w:p>
    <w:p w14:paraId="24BEDFCA" w14:textId="77777777" w:rsidR="00511A05" w:rsidRDefault="00511A05">
      <w:pPr>
        <w:pStyle w:val="EMEABodyText"/>
        <w:widowControl w:val="0"/>
        <w:jc w:val="center"/>
        <w:rPr>
          <w:lang w:val="el-GR"/>
        </w:rPr>
      </w:pPr>
    </w:p>
    <w:p w14:paraId="24BEDFCB" w14:textId="77777777" w:rsidR="00511A05" w:rsidRDefault="00511A05">
      <w:pPr>
        <w:pStyle w:val="EMEABodyText"/>
        <w:widowControl w:val="0"/>
        <w:jc w:val="center"/>
        <w:rPr>
          <w:lang w:val="el-GR"/>
        </w:rPr>
      </w:pPr>
    </w:p>
    <w:p w14:paraId="24BEDFCC" w14:textId="77777777" w:rsidR="00511A05" w:rsidRDefault="00511A05">
      <w:pPr>
        <w:pStyle w:val="EMEABodyText"/>
        <w:widowControl w:val="0"/>
        <w:jc w:val="center"/>
        <w:rPr>
          <w:lang w:val="el-GR"/>
        </w:rPr>
      </w:pPr>
    </w:p>
    <w:p w14:paraId="24BEDFCD" w14:textId="77777777" w:rsidR="00511A05" w:rsidRDefault="00511A05">
      <w:pPr>
        <w:pStyle w:val="EMEABodyText"/>
        <w:widowControl w:val="0"/>
        <w:jc w:val="center"/>
        <w:rPr>
          <w:lang w:val="el-GR"/>
        </w:rPr>
      </w:pPr>
    </w:p>
    <w:p w14:paraId="24BEDFCE" w14:textId="77777777" w:rsidR="00511A05" w:rsidRDefault="00511A05">
      <w:pPr>
        <w:pStyle w:val="EMEABodyText"/>
        <w:widowControl w:val="0"/>
        <w:jc w:val="center"/>
        <w:rPr>
          <w:lang w:val="el-GR"/>
        </w:rPr>
      </w:pPr>
    </w:p>
    <w:p w14:paraId="24BEDFCF" w14:textId="77777777" w:rsidR="00511A05" w:rsidRDefault="00511A05">
      <w:pPr>
        <w:pStyle w:val="EMEABodyText"/>
        <w:widowControl w:val="0"/>
        <w:jc w:val="center"/>
        <w:rPr>
          <w:lang w:val="el-GR"/>
        </w:rPr>
      </w:pPr>
    </w:p>
    <w:p w14:paraId="24BEDFD0" w14:textId="77777777" w:rsidR="00511A05" w:rsidRDefault="00511A05">
      <w:pPr>
        <w:pStyle w:val="EMEABodyText"/>
        <w:widowControl w:val="0"/>
        <w:jc w:val="center"/>
        <w:rPr>
          <w:lang w:val="el-GR"/>
        </w:rPr>
      </w:pPr>
    </w:p>
    <w:p w14:paraId="24BEDFD1" w14:textId="77777777" w:rsidR="00511A05" w:rsidRDefault="00511A05">
      <w:pPr>
        <w:pStyle w:val="EMEABodyText"/>
        <w:widowControl w:val="0"/>
        <w:jc w:val="center"/>
        <w:rPr>
          <w:lang w:val="el-GR"/>
        </w:rPr>
      </w:pPr>
    </w:p>
    <w:p w14:paraId="24BEDFD2" w14:textId="77777777" w:rsidR="00511A05" w:rsidRDefault="00511A05">
      <w:pPr>
        <w:pStyle w:val="EMEABodyText"/>
        <w:widowControl w:val="0"/>
        <w:jc w:val="center"/>
        <w:rPr>
          <w:lang w:val="el-GR"/>
        </w:rPr>
      </w:pPr>
    </w:p>
    <w:p w14:paraId="24BEDFD3" w14:textId="77777777" w:rsidR="00511A05" w:rsidRDefault="00511A05">
      <w:pPr>
        <w:pStyle w:val="EMEABodyText"/>
        <w:widowControl w:val="0"/>
        <w:jc w:val="center"/>
        <w:rPr>
          <w:lang w:val="el-GR"/>
        </w:rPr>
      </w:pPr>
    </w:p>
    <w:p w14:paraId="24BEDFD4" w14:textId="77777777" w:rsidR="00511A05" w:rsidRDefault="00511A05">
      <w:pPr>
        <w:pStyle w:val="EMEABodyText"/>
        <w:widowControl w:val="0"/>
        <w:jc w:val="center"/>
        <w:rPr>
          <w:lang w:val="el-GR"/>
        </w:rPr>
      </w:pPr>
    </w:p>
    <w:p w14:paraId="24BEDFD5" w14:textId="77777777" w:rsidR="00511A05" w:rsidRDefault="00511A05">
      <w:pPr>
        <w:pStyle w:val="EMEABodyText"/>
        <w:widowControl w:val="0"/>
        <w:jc w:val="center"/>
        <w:rPr>
          <w:lang w:val="el-GR"/>
        </w:rPr>
      </w:pPr>
    </w:p>
    <w:p w14:paraId="24BEDFD6" w14:textId="77777777" w:rsidR="00511A05" w:rsidRDefault="00511A05">
      <w:pPr>
        <w:pStyle w:val="EMEABodyText"/>
        <w:widowControl w:val="0"/>
        <w:jc w:val="center"/>
        <w:rPr>
          <w:lang w:val="el-GR"/>
        </w:rPr>
      </w:pPr>
    </w:p>
    <w:p w14:paraId="24BEDFD7" w14:textId="77777777" w:rsidR="00511A05" w:rsidRDefault="00511A05">
      <w:pPr>
        <w:pStyle w:val="EMEABodyText"/>
        <w:widowControl w:val="0"/>
        <w:jc w:val="center"/>
        <w:rPr>
          <w:lang w:val="el-GR"/>
        </w:rPr>
      </w:pPr>
    </w:p>
    <w:p w14:paraId="24BEDFD8" w14:textId="77777777" w:rsidR="00511A05" w:rsidRDefault="00511A05">
      <w:pPr>
        <w:pStyle w:val="EMEABodyText"/>
        <w:widowControl w:val="0"/>
        <w:jc w:val="center"/>
        <w:rPr>
          <w:lang w:val="el-GR"/>
        </w:rPr>
      </w:pPr>
    </w:p>
    <w:p w14:paraId="24BEDFD9" w14:textId="77777777" w:rsidR="00511A05" w:rsidRDefault="00511A05">
      <w:pPr>
        <w:pStyle w:val="EMEABodyText"/>
        <w:widowControl w:val="0"/>
        <w:jc w:val="center"/>
        <w:rPr>
          <w:lang w:val="el-GR"/>
        </w:rPr>
      </w:pPr>
    </w:p>
    <w:p w14:paraId="24BEDFDA" w14:textId="77777777" w:rsidR="00511A05" w:rsidRDefault="00511A05">
      <w:pPr>
        <w:pStyle w:val="EMEABodyText"/>
        <w:widowControl w:val="0"/>
        <w:jc w:val="center"/>
        <w:rPr>
          <w:lang w:val="el-GR"/>
        </w:rPr>
      </w:pPr>
    </w:p>
    <w:p w14:paraId="24BEDFDB" w14:textId="77777777" w:rsidR="00511A05" w:rsidRDefault="00511A05">
      <w:pPr>
        <w:pStyle w:val="EMEABodyText"/>
        <w:widowControl w:val="0"/>
        <w:jc w:val="center"/>
        <w:rPr>
          <w:lang w:val="el-GR"/>
        </w:rPr>
      </w:pPr>
    </w:p>
    <w:p w14:paraId="24BEDFDC" w14:textId="77777777" w:rsidR="00511A05" w:rsidRDefault="00511A05">
      <w:pPr>
        <w:pStyle w:val="EMEABodyText"/>
        <w:widowControl w:val="0"/>
        <w:jc w:val="center"/>
        <w:rPr>
          <w:lang w:val="el-GR"/>
        </w:rPr>
      </w:pPr>
    </w:p>
    <w:p w14:paraId="24BEDFDD" w14:textId="77777777" w:rsidR="00511A05" w:rsidRDefault="00511A05">
      <w:pPr>
        <w:pStyle w:val="EMEABodyText"/>
        <w:widowControl w:val="0"/>
        <w:jc w:val="center"/>
        <w:rPr>
          <w:lang w:val="el-GR"/>
        </w:rPr>
      </w:pPr>
    </w:p>
    <w:p w14:paraId="24BEDFDE" w14:textId="77777777" w:rsidR="00511A05" w:rsidRDefault="00511A05">
      <w:pPr>
        <w:pStyle w:val="EMEABodyText"/>
        <w:widowControl w:val="0"/>
        <w:jc w:val="center"/>
        <w:rPr>
          <w:lang w:val="el-GR"/>
        </w:rPr>
      </w:pPr>
    </w:p>
    <w:p w14:paraId="24BEDFDF" w14:textId="77777777" w:rsidR="00511A05" w:rsidRDefault="00115DBF">
      <w:pPr>
        <w:pStyle w:val="EMEATitle"/>
        <w:keepNext w:val="0"/>
        <w:keepLines w:val="0"/>
        <w:widowControl w:val="0"/>
        <w:rPr>
          <w:lang w:val="el-GR"/>
        </w:rPr>
      </w:pPr>
      <w:r>
        <w:rPr>
          <w:lang w:val="el-GR"/>
        </w:rPr>
        <w:t>ΠΑΡΑΡΤΗΜΑ ΙΙ</w:t>
      </w:r>
    </w:p>
    <w:p w14:paraId="24BEDFE0" w14:textId="77777777" w:rsidR="00511A05" w:rsidRDefault="00511A05">
      <w:pPr>
        <w:pStyle w:val="EMEABodyText"/>
        <w:widowControl w:val="0"/>
        <w:rPr>
          <w:b/>
          <w:lang w:val="el-GR"/>
        </w:rPr>
      </w:pPr>
    </w:p>
    <w:p w14:paraId="24BEDFE1" w14:textId="77777777" w:rsidR="00511A05" w:rsidRDefault="00115DBF">
      <w:pPr>
        <w:pStyle w:val="EMEAHeading1"/>
        <w:keepNext w:val="0"/>
        <w:keepLines w:val="0"/>
        <w:widowControl w:val="0"/>
        <w:ind w:left="1701" w:right="1418"/>
        <w:outlineLvl w:val="9"/>
        <w:rPr>
          <w:lang w:val="el-GR"/>
        </w:rPr>
      </w:pPr>
      <w:r>
        <w:rPr>
          <w:lang w:val="el-GR"/>
        </w:rPr>
        <w:t>Α.</w:t>
      </w:r>
      <w:r>
        <w:rPr>
          <w:lang w:val="el-GR"/>
        </w:rPr>
        <w:tab/>
        <w:t>ΠΑΡΑΣΚΕΥΑΣΤΕΣ ΥΠΕΥΘΥΝΟΙ ΓΙΑ ΤΗΝ ΑΠΟΔΕΣΜΕΥΣΗ ΤΩΝ ΠΑΡΤΙΔΩΝ</w:t>
      </w:r>
    </w:p>
    <w:p w14:paraId="24BEDFE2" w14:textId="77777777" w:rsidR="00511A05" w:rsidRDefault="00511A05">
      <w:pPr>
        <w:pStyle w:val="EMEABodyText"/>
        <w:widowControl w:val="0"/>
        <w:ind w:left="1701" w:right="1416"/>
        <w:rPr>
          <w:lang w:val="el-GR"/>
        </w:rPr>
      </w:pPr>
    </w:p>
    <w:p w14:paraId="24BEDFE3" w14:textId="77777777" w:rsidR="00511A05" w:rsidRDefault="00115DBF">
      <w:pPr>
        <w:pStyle w:val="EMEAHeading1"/>
        <w:keepNext w:val="0"/>
        <w:keepLines w:val="0"/>
        <w:widowControl w:val="0"/>
        <w:ind w:left="1701" w:right="1416"/>
        <w:outlineLvl w:val="9"/>
        <w:rPr>
          <w:lang w:val="el-GR"/>
        </w:rPr>
      </w:pPr>
      <w:r>
        <w:rPr>
          <w:caps w:val="0"/>
          <w:lang w:val="el-GR"/>
        </w:rPr>
        <w:t>Β.</w:t>
      </w:r>
      <w:r>
        <w:rPr>
          <w:caps w:val="0"/>
          <w:lang w:val="el-GR"/>
        </w:rPr>
        <w:tab/>
        <w:t>ΟΡΟΙ Η ΠΕΡΙΟΡΙΣΜΟΙ ΣΧΕΤΙΚΑ ΜΕ ΤΗ ΔΙΑΘΕΣΗ ΚΑΙ ΤΗ ΧΡΗΣΗ</w:t>
      </w:r>
    </w:p>
    <w:p w14:paraId="24BEDFE4" w14:textId="77777777" w:rsidR="00511A05" w:rsidRDefault="00511A05">
      <w:pPr>
        <w:pStyle w:val="EMEABodyText"/>
        <w:widowControl w:val="0"/>
        <w:rPr>
          <w:lang w:val="el-GR"/>
        </w:rPr>
      </w:pPr>
    </w:p>
    <w:p w14:paraId="24BEDFE5" w14:textId="77777777" w:rsidR="00511A05" w:rsidRDefault="00115DBF">
      <w:pPr>
        <w:pStyle w:val="EMEAHeading1"/>
        <w:keepNext w:val="0"/>
        <w:keepLines w:val="0"/>
        <w:widowControl w:val="0"/>
        <w:ind w:left="1701" w:right="1416"/>
        <w:outlineLvl w:val="9"/>
        <w:rPr>
          <w:lang w:val="el-GR"/>
        </w:rPr>
      </w:pPr>
      <w:r>
        <w:rPr>
          <w:caps w:val="0"/>
          <w:lang w:val="el-GR"/>
        </w:rPr>
        <w:t>Γ.</w:t>
      </w:r>
      <w:r>
        <w:rPr>
          <w:caps w:val="0"/>
          <w:lang w:val="el-GR"/>
        </w:rPr>
        <w:tab/>
        <w:t>ΑΛΛΟΙ ΟΡΟΙ ΚΑΙ ΑΠΑΙΤΗΣΕΙΣ ΤΗΣ ΑΔΕΙΑΣ ΚΥΚΛΟΦΟΡΙΑΣ</w:t>
      </w:r>
    </w:p>
    <w:p w14:paraId="24BEDFE6" w14:textId="77777777" w:rsidR="00511A05" w:rsidRDefault="00511A05">
      <w:pPr>
        <w:pStyle w:val="EMEABodyText"/>
        <w:widowControl w:val="0"/>
        <w:rPr>
          <w:lang w:val="el-GR"/>
        </w:rPr>
      </w:pPr>
    </w:p>
    <w:p w14:paraId="24BEDFE7" w14:textId="77777777" w:rsidR="00511A05" w:rsidRDefault="00115DBF">
      <w:pPr>
        <w:pStyle w:val="EMEAHeading1"/>
        <w:keepNext w:val="0"/>
        <w:keepLines w:val="0"/>
        <w:widowControl w:val="0"/>
        <w:ind w:left="1701" w:right="1416"/>
        <w:outlineLvl w:val="9"/>
        <w:rPr>
          <w:lang w:val="el-GR"/>
        </w:rPr>
      </w:pPr>
      <w:r>
        <w:rPr>
          <w:caps w:val="0"/>
          <w:lang w:val="el-GR"/>
        </w:rPr>
        <w:t>Δ.</w:t>
      </w:r>
      <w:r>
        <w:rPr>
          <w:caps w:val="0"/>
          <w:lang w:val="el-GR"/>
        </w:rPr>
        <w:tab/>
        <w:t>ΟΡΟΙ Ή ΠΕΡΙΟΡΙΣΜΟΙ ΣΧΕΤΙΚΑ ΜΕ ΤΗΝ ΑΣΦΑΛΗ ΚΑΙ ΑΠΟΤΕΛΕΣΜΑΤΙΚΗ ΧΡΗΣΗ ΤΟΥ ΦΑΡΜΑΚΕΥΤΙΚΟΥ ΠΡΟΪΟΝΤΟΣ</w:t>
      </w:r>
    </w:p>
    <w:p w14:paraId="24BEDFE8" w14:textId="77777777" w:rsidR="00511A05" w:rsidRDefault="00115DBF">
      <w:pPr>
        <w:pStyle w:val="TitleB"/>
      </w:pPr>
      <w:r>
        <w:br w:type="page"/>
        <w:t>Α.</w:t>
      </w:r>
      <w:r>
        <w:tab/>
        <w:t>ΠΑΡΑΣΚΕΥΑΣΤΕΣ ΥΠΕΥΘΥΝΟΙ ΓΙΑ ΤΗΝ ΑΠΟΔΕΣΜΕΥΣΗ ΤΩΝ ΠΑΡΤΙΔΩΝ</w:t>
      </w:r>
    </w:p>
    <w:p w14:paraId="24BEDFE9" w14:textId="77777777" w:rsidR="00511A05" w:rsidRDefault="00511A05">
      <w:pPr>
        <w:pStyle w:val="EMEABodyText"/>
        <w:widowControl w:val="0"/>
        <w:rPr>
          <w:lang w:val="el-GR"/>
        </w:rPr>
      </w:pPr>
    </w:p>
    <w:p w14:paraId="24BEDFEA" w14:textId="77777777" w:rsidR="00511A05" w:rsidRDefault="00115DBF">
      <w:pPr>
        <w:pStyle w:val="EMEABodyText"/>
        <w:widowControl w:val="0"/>
        <w:rPr>
          <w:u w:val="single"/>
          <w:lang w:val="el-GR"/>
        </w:rPr>
      </w:pPr>
      <w:r>
        <w:rPr>
          <w:u w:val="single"/>
          <w:lang w:val="el-GR"/>
        </w:rPr>
        <w:t>Όνομα και διεύθυνση των παρασκευαστών που είναι υπεύθυνοι για την αποδέσμευση των παρτίδων</w:t>
      </w:r>
    </w:p>
    <w:p w14:paraId="24BEDFEB" w14:textId="77777777" w:rsidR="00511A05" w:rsidRDefault="00511A05">
      <w:pPr>
        <w:widowControl w:val="0"/>
        <w:rPr>
          <w:color w:val="000000"/>
          <w:highlight w:val="lightGray"/>
        </w:rPr>
      </w:pPr>
    </w:p>
    <w:p w14:paraId="24BEDFEC" w14:textId="77777777" w:rsidR="00511A05" w:rsidRPr="00DB7811" w:rsidRDefault="00115DBF">
      <w:pPr>
        <w:widowControl w:val="0"/>
        <w:rPr>
          <w:color w:val="000000"/>
          <w:lang w:val="fr-FR"/>
        </w:rPr>
      </w:pPr>
      <w:proofErr w:type="spellStart"/>
      <w:r w:rsidRPr="00DB7811">
        <w:rPr>
          <w:color w:val="000000"/>
          <w:lang w:val="fr-FR"/>
        </w:rPr>
        <w:t>Elaiapharm</w:t>
      </w:r>
      <w:proofErr w:type="spellEnd"/>
    </w:p>
    <w:p w14:paraId="24BEDFED" w14:textId="77777777" w:rsidR="00511A05" w:rsidRPr="00DB7811" w:rsidRDefault="00115DBF">
      <w:pPr>
        <w:widowControl w:val="0"/>
        <w:rPr>
          <w:color w:val="000000"/>
          <w:lang w:val="fr-FR"/>
        </w:rPr>
      </w:pPr>
      <w:r w:rsidRPr="00DB7811">
        <w:rPr>
          <w:color w:val="000000"/>
          <w:lang w:val="fr-FR"/>
        </w:rPr>
        <w:t xml:space="preserve">2881 Route des Crêtes, Z.I. Les </w:t>
      </w:r>
      <w:proofErr w:type="spellStart"/>
      <w:r w:rsidRPr="00DB7811">
        <w:rPr>
          <w:color w:val="000000"/>
          <w:lang w:val="fr-FR"/>
        </w:rPr>
        <w:t>Bouilides</w:t>
      </w:r>
      <w:proofErr w:type="spellEnd"/>
      <w:r w:rsidRPr="00DB7811">
        <w:rPr>
          <w:color w:val="000000"/>
          <w:lang w:val="fr-FR"/>
        </w:rPr>
        <w:t>-Sophia Antipolis,</w:t>
      </w:r>
    </w:p>
    <w:p w14:paraId="24BEDFEE" w14:textId="77777777" w:rsidR="00511A05" w:rsidRPr="00DB7811" w:rsidRDefault="00115DBF">
      <w:pPr>
        <w:widowControl w:val="0"/>
        <w:rPr>
          <w:color w:val="000000"/>
          <w:lang w:val="fr-FR"/>
        </w:rPr>
      </w:pPr>
      <w:r w:rsidRPr="00DB7811">
        <w:rPr>
          <w:color w:val="000000"/>
          <w:lang w:val="fr-FR"/>
        </w:rPr>
        <w:t>06560 Valbonne</w:t>
      </w:r>
    </w:p>
    <w:p w14:paraId="24BEDFEF" w14:textId="77777777" w:rsidR="00511A05" w:rsidRPr="00DB7811" w:rsidRDefault="00115DBF">
      <w:pPr>
        <w:widowControl w:val="0"/>
        <w:rPr>
          <w:color w:val="000000"/>
          <w:lang w:val="fr-FR"/>
        </w:rPr>
      </w:pPr>
      <w:r>
        <w:rPr>
          <w:color w:val="000000"/>
        </w:rPr>
        <w:t>Γαλλία</w:t>
      </w:r>
    </w:p>
    <w:p w14:paraId="24BEDFF0" w14:textId="77777777" w:rsidR="00511A05" w:rsidRPr="00DB7811" w:rsidRDefault="00511A05">
      <w:pPr>
        <w:widowControl w:val="0"/>
        <w:rPr>
          <w:lang w:val="fr-FR"/>
        </w:rPr>
      </w:pPr>
    </w:p>
    <w:p w14:paraId="24BEDFF1" w14:textId="77777777" w:rsidR="00511A05" w:rsidRPr="00DB7811" w:rsidRDefault="00115DBF">
      <w:pPr>
        <w:widowControl w:val="0"/>
        <w:rPr>
          <w:lang w:val="fr-FR"/>
        </w:rPr>
      </w:pPr>
      <w:proofErr w:type="spellStart"/>
      <w:r w:rsidRPr="00DB7811">
        <w:rPr>
          <w:lang w:val="fr-FR"/>
        </w:rPr>
        <w:t>Zambon</w:t>
      </w:r>
      <w:proofErr w:type="spellEnd"/>
      <w:r w:rsidRPr="00DB7811">
        <w:rPr>
          <w:lang w:val="fr-FR"/>
        </w:rPr>
        <w:t xml:space="preserve"> </w:t>
      </w:r>
      <w:proofErr w:type="spellStart"/>
      <w:r w:rsidRPr="00DB7811">
        <w:rPr>
          <w:lang w:val="fr-FR"/>
        </w:rPr>
        <w:t>S.p.A</w:t>
      </w:r>
      <w:proofErr w:type="spellEnd"/>
      <w:r w:rsidRPr="00DB7811">
        <w:rPr>
          <w:lang w:val="fr-FR"/>
        </w:rPr>
        <w:t>.</w:t>
      </w:r>
    </w:p>
    <w:p w14:paraId="24BEDFF2" w14:textId="77777777" w:rsidR="00511A05" w:rsidRPr="00DB7811" w:rsidRDefault="00115DBF">
      <w:pPr>
        <w:widowControl w:val="0"/>
        <w:rPr>
          <w:lang w:val="it-IT"/>
        </w:rPr>
      </w:pPr>
      <w:r w:rsidRPr="00DB7811">
        <w:rPr>
          <w:lang w:val="it-IT"/>
        </w:rPr>
        <w:t>Via della Chimica, 9</w:t>
      </w:r>
    </w:p>
    <w:p w14:paraId="24BEDFF3" w14:textId="77777777" w:rsidR="00511A05" w:rsidRPr="00DB7811" w:rsidRDefault="00115DBF">
      <w:pPr>
        <w:widowControl w:val="0"/>
        <w:rPr>
          <w:lang w:val="it-IT"/>
        </w:rPr>
      </w:pPr>
      <w:r w:rsidRPr="00DB7811">
        <w:rPr>
          <w:lang w:val="it-IT"/>
        </w:rPr>
        <w:t>I-36100 Vicenza(VI)</w:t>
      </w:r>
    </w:p>
    <w:p w14:paraId="24BEDFF4" w14:textId="77777777" w:rsidR="00511A05" w:rsidRDefault="00115DBF">
      <w:pPr>
        <w:widowControl w:val="0"/>
      </w:pPr>
      <w:r>
        <w:t>Ιταλία</w:t>
      </w:r>
    </w:p>
    <w:p w14:paraId="24BEDFF5" w14:textId="77777777" w:rsidR="00511A05" w:rsidRDefault="00511A05">
      <w:pPr>
        <w:widowControl w:val="0"/>
      </w:pPr>
    </w:p>
    <w:p w14:paraId="24BEDFF6" w14:textId="77777777" w:rsidR="00511A05" w:rsidRDefault="00115DBF">
      <w:pPr>
        <w:pStyle w:val="EMEABodyText"/>
        <w:widowControl w:val="0"/>
        <w:rPr>
          <w:lang w:val="el-GR"/>
        </w:rPr>
      </w:pPr>
      <w:r>
        <w:rPr>
          <w:lang w:val="el-GR"/>
        </w:rPr>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p>
    <w:p w14:paraId="24BEDFF7" w14:textId="77777777" w:rsidR="00511A05" w:rsidRDefault="00511A05">
      <w:pPr>
        <w:pStyle w:val="EMEABodyText"/>
        <w:widowControl w:val="0"/>
        <w:rPr>
          <w:lang w:val="el-GR"/>
        </w:rPr>
      </w:pPr>
    </w:p>
    <w:p w14:paraId="24BEDFF8" w14:textId="77777777" w:rsidR="00511A05" w:rsidRDefault="00511A05">
      <w:pPr>
        <w:pStyle w:val="EMEABodyText"/>
        <w:widowControl w:val="0"/>
        <w:rPr>
          <w:lang w:val="el-GR"/>
        </w:rPr>
      </w:pPr>
    </w:p>
    <w:p w14:paraId="24BEDFF9" w14:textId="77777777" w:rsidR="00511A05" w:rsidRDefault="00115DBF">
      <w:pPr>
        <w:pStyle w:val="TitleB"/>
      </w:pPr>
      <w:r>
        <w:t>Β.</w:t>
      </w:r>
      <w:r>
        <w:tab/>
        <w:t>ΟΡΟΙ Ή ΠΕΡΙΟΡΙΣΜΟΙ ΣΧΕΤΙΚΑ ΜΕ ΤΗ ΔΙΑΘΕΣΗ ΚΑΙ ΤΗ ΧΡΗΣΗ</w:t>
      </w:r>
    </w:p>
    <w:p w14:paraId="24BEDFFA" w14:textId="77777777" w:rsidR="00511A05" w:rsidRDefault="00511A05">
      <w:pPr>
        <w:pStyle w:val="EMEABodyText"/>
        <w:widowControl w:val="0"/>
        <w:rPr>
          <w:lang w:val="el-GR"/>
        </w:rPr>
      </w:pPr>
    </w:p>
    <w:p w14:paraId="24BEDFFB" w14:textId="77777777" w:rsidR="00511A05" w:rsidRDefault="00115DBF">
      <w:pPr>
        <w:pStyle w:val="EMEABodyText"/>
        <w:widowControl w:val="0"/>
        <w:rPr>
          <w:lang w:val="el-GR"/>
        </w:rPr>
      </w:pPr>
      <w:r>
        <w:rPr>
          <w:lang w:val="el-GR"/>
        </w:rPr>
        <w:t>Φαρμακευτικό προϊόν για το οποίο απαιτείται ιατρική συνταγή.</w:t>
      </w:r>
    </w:p>
    <w:p w14:paraId="24BEDFFC" w14:textId="77777777" w:rsidR="00511A05" w:rsidRDefault="00511A05">
      <w:pPr>
        <w:pStyle w:val="EMEABodyText"/>
        <w:widowControl w:val="0"/>
        <w:rPr>
          <w:lang w:val="el-GR"/>
        </w:rPr>
      </w:pPr>
    </w:p>
    <w:p w14:paraId="24BEDFFD" w14:textId="77777777" w:rsidR="00511A05" w:rsidRDefault="00511A05">
      <w:pPr>
        <w:pStyle w:val="EMEABodyText"/>
        <w:widowControl w:val="0"/>
        <w:rPr>
          <w:lang w:val="el-GR"/>
        </w:rPr>
      </w:pPr>
    </w:p>
    <w:p w14:paraId="24BEDFFE" w14:textId="77777777" w:rsidR="00511A05" w:rsidRDefault="00115DBF">
      <w:pPr>
        <w:pStyle w:val="TitleB"/>
      </w:pPr>
      <w:r>
        <w:t>Γ.</w:t>
      </w:r>
      <w:r>
        <w:tab/>
        <w:t>ΑΛΛΟΙ ΟΡΟΙ ΚΑΙ ΑΠΑΙΤΗΣΕΙΣ ΤΗΣ ΑΔΕΙΑΣ ΚΥΚΛΟΦΟΡΙΑΣ</w:t>
      </w:r>
    </w:p>
    <w:p w14:paraId="24BEDFFF" w14:textId="77777777" w:rsidR="00511A05" w:rsidRDefault="00511A05">
      <w:pPr>
        <w:pStyle w:val="EMEABodyText"/>
        <w:widowControl w:val="0"/>
        <w:rPr>
          <w:lang w:val="el-GR"/>
        </w:rPr>
      </w:pPr>
    </w:p>
    <w:p w14:paraId="24BEE000" w14:textId="77777777" w:rsidR="00511A05" w:rsidRDefault="00115DBF">
      <w:pPr>
        <w:pStyle w:val="EMEABodyTextIndent"/>
        <w:widowControl w:val="0"/>
        <w:numPr>
          <w:ilvl w:val="0"/>
          <w:numId w:val="0"/>
        </w:numPr>
        <w:ind w:left="567" w:hanging="567"/>
        <w:rPr>
          <w:b/>
          <w:lang w:val="el-GR"/>
        </w:rPr>
      </w:pPr>
      <w:r>
        <w:rPr>
          <w:b/>
          <w:color w:val="000000"/>
          <w:lang w:val="el-GR"/>
        </w:rPr>
        <w:t>•</w:t>
      </w:r>
      <w:r>
        <w:rPr>
          <w:b/>
          <w:color w:val="000000"/>
          <w:lang w:val="el-GR"/>
        </w:rPr>
        <w:tab/>
      </w:r>
      <w:r>
        <w:rPr>
          <w:b/>
          <w:lang w:val="el-GR"/>
        </w:rPr>
        <w:t>Εκθέσεις περιοδικής παρακολούθησης της ασφάλειας (PSURs)</w:t>
      </w:r>
    </w:p>
    <w:p w14:paraId="24BEE001" w14:textId="77777777" w:rsidR="00511A05" w:rsidRDefault="00511A05">
      <w:pPr>
        <w:pStyle w:val="EMEABodyText"/>
        <w:widowControl w:val="0"/>
        <w:rPr>
          <w:lang w:val="el-GR"/>
        </w:rPr>
      </w:pPr>
    </w:p>
    <w:p w14:paraId="24BEE002" w14:textId="77777777" w:rsidR="00511A05" w:rsidRDefault="00115DBF">
      <w:pPr>
        <w:pStyle w:val="EMEABodyText"/>
        <w:widowControl w:val="0"/>
        <w:rPr>
          <w:lang w:val="el-GR"/>
        </w:rPr>
      </w:pPr>
      <w:r>
        <w:rPr>
          <w:lang w:val="el-GR"/>
        </w:rPr>
        <w:t>Οι απαιτήσεις για την υποβολή των PSURs για το εν λόγω φαρμακευτικό προϊόν</w:t>
      </w:r>
      <w:r>
        <w:rPr>
          <w:i/>
          <w:lang w:val="el-GR"/>
        </w:rPr>
        <w:t xml:space="preserve"> </w:t>
      </w:r>
      <w:r>
        <w:rPr>
          <w:lang w:val="el-GR"/>
        </w:rPr>
        <w:t>ορίζονται στον κατάλογο με τις ημερομηνίες αναφοράς της Ένωσης (κατάλογος EURD)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r>
        <w:rPr>
          <w:i/>
          <w:lang w:val="el-GR"/>
        </w:rPr>
        <w:t>.</w:t>
      </w:r>
    </w:p>
    <w:p w14:paraId="24BEE003" w14:textId="77777777" w:rsidR="00511A05" w:rsidRDefault="00511A05">
      <w:pPr>
        <w:pStyle w:val="EMEABodyText"/>
        <w:widowControl w:val="0"/>
        <w:rPr>
          <w:lang w:val="el-GR"/>
        </w:rPr>
      </w:pPr>
    </w:p>
    <w:p w14:paraId="24BEE004" w14:textId="77777777" w:rsidR="00511A05" w:rsidRDefault="00511A05">
      <w:pPr>
        <w:pStyle w:val="EMEABodyText"/>
        <w:widowControl w:val="0"/>
        <w:rPr>
          <w:lang w:val="el-GR"/>
        </w:rPr>
      </w:pPr>
    </w:p>
    <w:p w14:paraId="24BEE005" w14:textId="77777777" w:rsidR="00511A05" w:rsidRDefault="00115DBF">
      <w:pPr>
        <w:pStyle w:val="TitleB"/>
      </w:pPr>
      <w:r>
        <w:t>Δ.</w:t>
      </w:r>
      <w:r>
        <w:tab/>
        <w:t>ΟΡΟΙ Ή ΠΕΡΙΟΡΙΣΜΟΙ ΣΧΕΤΙΚΑ ΜΕ ΤΗΝ ΑΣΦΑΛΗ ΚΑΙ ΑΠΟΤΕΛΕΣΜΑΤΙΚΗ ΧΡΗΣΗ ΤΟΥ ΦΑΡΜΑΚΕΥΤΙΚΟΥ ΠΡΟΪΟΝΤΟΣ</w:t>
      </w:r>
    </w:p>
    <w:p w14:paraId="24BEE006" w14:textId="77777777" w:rsidR="00511A05" w:rsidRDefault="00511A05">
      <w:pPr>
        <w:pStyle w:val="EMEABodyText"/>
        <w:widowControl w:val="0"/>
        <w:rPr>
          <w:lang w:val="el-GR"/>
        </w:rPr>
      </w:pPr>
    </w:p>
    <w:p w14:paraId="24BEE007" w14:textId="77777777" w:rsidR="00511A05" w:rsidRDefault="00115DBF">
      <w:pPr>
        <w:pStyle w:val="EMEABodyTextIndent"/>
        <w:widowControl w:val="0"/>
        <w:numPr>
          <w:ilvl w:val="0"/>
          <w:numId w:val="0"/>
        </w:numPr>
        <w:ind w:left="567" w:hanging="567"/>
        <w:rPr>
          <w:b/>
          <w:lang w:val="el-GR"/>
        </w:rPr>
      </w:pPr>
      <w:r>
        <w:rPr>
          <w:b/>
          <w:color w:val="000000"/>
          <w:lang w:val="el-GR"/>
        </w:rPr>
        <w:t>•</w:t>
      </w:r>
      <w:r>
        <w:rPr>
          <w:b/>
          <w:color w:val="000000"/>
          <w:lang w:val="el-GR"/>
        </w:rPr>
        <w:tab/>
      </w:r>
      <w:r>
        <w:rPr>
          <w:b/>
          <w:lang w:val="el-GR"/>
        </w:rPr>
        <w:t>Σχέδιο διαχείρισης κινδύνου (ΣΔΚ)</w:t>
      </w:r>
    </w:p>
    <w:p w14:paraId="24BEE008" w14:textId="77777777" w:rsidR="00511A05" w:rsidRDefault="00511A05">
      <w:pPr>
        <w:pStyle w:val="EMEABodyText"/>
        <w:widowControl w:val="0"/>
        <w:rPr>
          <w:lang w:val="el-GR"/>
        </w:rPr>
      </w:pPr>
    </w:p>
    <w:p w14:paraId="24BEE009" w14:textId="77777777" w:rsidR="00511A05" w:rsidRDefault="00115DBF">
      <w:pPr>
        <w:pStyle w:val="EMEABodyText"/>
        <w:widowControl w:val="0"/>
        <w:rPr>
          <w:lang w:val="el-GR"/>
        </w:rPr>
      </w:pPr>
      <w:r>
        <w:rPr>
          <w:lang w:val="el-GR"/>
        </w:rPr>
        <w:t>Ο Κάτοχος Άδειας Κυκλοφορίας (ΚΑΚ)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24BEE00A" w14:textId="77777777" w:rsidR="00511A05" w:rsidRDefault="00511A05">
      <w:pPr>
        <w:pStyle w:val="EMEABodyText"/>
        <w:widowControl w:val="0"/>
        <w:rPr>
          <w:lang w:val="el-GR"/>
        </w:rPr>
      </w:pPr>
    </w:p>
    <w:p w14:paraId="24BEE00B" w14:textId="77777777" w:rsidR="00511A05" w:rsidRDefault="00115DBF">
      <w:pPr>
        <w:pStyle w:val="EMEABodyText"/>
        <w:widowControl w:val="0"/>
        <w:rPr>
          <w:lang w:val="el-GR"/>
        </w:rPr>
      </w:pPr>
      <w:r>
        <w:rPr>
          <w:lang w:val="el-GR"/>
        </w:rPr>
        <w:t>Ένα επικαιροποιημένο ΣΔΚ θα πρέπει να κατατεθεί:</w:t>
      </w:r>
    </w:p>
    <w:p w14:paraId="24BEE00C" w14:textId="77777777" w:rsidR="00511A05" w:rsidRDefault="00115DBF">
      <w:pPr>
        <w:pStyle w:val="EMEABodyTextIndent"/>
        <w:widowControl w:val="0"/>
        <w:numPr>
          <w:ilvl w:val="0"/>
          <w:numId w:val="0"/>
        </w:numPr>
        <w:tabs>
          <w:tab w:val="left" w:pos="567"/>
        </w:tabs>
        <w:ind w:left="567" w:hanging="567"/>
        <w:rPr>
          <w:lang w:val="el-GR"/>
        </w:rPr>
      </w:pPr>
      <w:r>
        <w:rPr>
          <w:b/>
          <w:color w:val="000000"/>
          <w:lang w:val="el-GR"/>
        </w:rPr>
        <w:t>•</w:t>
      </w:r>
      <w:r>
        <w:rPr>
          <w:b/>
          <w:color w:val="000000"/>
          <w:lang w:val="el-GR"/>
        </w:rPr>
        <w:tab/>
      </w:r>
      <w:r>
        <w:rPr>
          <w:lang w:val="el-GR"/>
        </w:rPr>
        <w:t>Μετά από αίτημα του Ευρωπαϊκού Οργανισμού Φαρμάκων,</w:t>
      </w:r>
    </w:p>
    <w:p w14:paraId="24BEE00D" w14:textId="77777777" w:rsidR="00511A05" w:rsidRDefault="00115DBF">
      <w:pPr>
        <w:pStyle w:val="EMEABodyTextIndent"/>
        <w:widowControl w:val="0"/>
        <w:numPr>
          <w:ilvl w:val="0"/>
          <w:numId w:val="0"/>
        </w:numPr>
        <w:tabs>
          <w:tab w:val="left" w:pos="567"/>
        </w:tabs>
        <w:ind w:left="567" w:hanging="567"/>
        <w:rPr>
          <w:lang w:val="el-GR"/>
        </w:rPr>
      </w:pPr>
      <w:r>
        <w:rPr>
          <w:b/>
          <w:color w:val="000000"/>
          <w:lang w:val="el-GR"/>
        </w:rPr>
        <w:t>•</w:t>
      </w:r>
      <w:r>
        <w:rPr>
          <w:b/>
          <w:color w:val="000000"/>
          <w:lang w:val="el-GR"/>
        </w:rPr>
        <w:tab/>
      </w:r>
      <w:r>
        <w:rPr>
          <w:lang w:val="el-GR"/>
        </w:rPr>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24BEE00E" w14:textId="77777777" w:rsidR="00511A05" w:rsidRDefault="00511A05">
      <w:pPr>
        <w:pStyle w:val="EMEABodyText"/>
        <w:widowControl w:val="0"/>
        <w:rPr>
          <w:i/>
          <w:lang w:val="el-GR"/>
        </w:rPr>
      </w:pPr>
    </w:p>
    <w:p w14:paraId="24BEE00F" w14:textId="77777777" w:rsidR="00511A05" w:rsidRDefault="00115DBF">
      <w:pPr>
        <w:pStyle w:val="EMEABodyText"/>
        <w:widowControl w:val="0"/>
        <w:jc w:val="center"/>
        <w:rPr>
          <w:lang w:val="el-GR"/>
        </w:rPr>
      </w:pPr>
      <w:r>
        <w:rPr>
          <w:lang w:val="el-GR"/>
        </w:rPr>
        <w:br w:type="page"/>
      </w:r>
    </w:p>
    <w:p w14:paraId="24BEE010" w14:textId="77777777" w:rsidR="00511A05" w:rsidRDefault="00511A05">
      <w:pPr>
        <w:pStyle w:val="EMEABodyText"/>
        <w:widowControl w:val="0"/>
        <w:jc w:val="center"/>
        <w:rPr>
          <w:lang w:val="el-GR"/>
        </w:rPr>
      </w:pPr>
    </w:p>
    <w:p w14:paraId="24BEE011" w14:textId="77777777" w:rsidR="00511A05" w:rsidRDefault="00511A05">
      <w:pPr>
        <w:pStyle w:val="EMEABodyText"/>
        <w:widowControl w:val="0"/>
        <w:jc w:val="center"/>
        <w:rPr>
          <w:lang w:val="el-GR"/>
        </w:rPr>
      </w:pPr>
    </w:p>
    <w:p w14:paraId="24BEE012" w14:textId="77777777" w:rsidR="00511A05" w:rsidRDefault="00511A05">
      <w:pPr>
        <w:pStyle w:val="EMEABodyText"/>
        <w:widowControl w:val="0"/>
        <w:jc w:val="center"/>
        <w:rPr>
          <w:lang w:val="el-GR"/>
        </w:rPr>
      </w:pPr>
    </w:p>
    <w:p w14:paraId="24BEE013" w14:textId="77777777" w:rsidR="00511A05" w:rsidRDefault="00511A05">
      <w:pPr>
        <w:pStyle w:val="EMEABodyText"/>
        <w:widowControl w:val="0"/>
        <w:jc w:val="center"/>
        <w:rPr>
          <w:lang w:val="el-GR"/>
        </w:rPr>
      </w:pPr>
    </w:p>
    <w:p w14:paraId="24BEE014" w14:textId="77777777" w:rsidR="00511A05" w:rsidRDefault="00511A05">
      <w:pPr>
        <w:pStyle w:val="EMEABodyText"/>
        <w:widowControl w:val="0"/>
        <w:jc w:val="center"/>
        <w:rPr>
          <w:lang w:val="el-GR"/>
        </w:rPr>
      </w:pPr>
    </w:p>
    <w:p w14:paraId="24BEE015" w14:textId="77777777" w:rsidR="00511A05" w:rsidRDefault="00511A05">
      <w:pPr>
        <w:pStyle w:val="EMEABodyText"/>
        <w:widowControl w:val="0"/>
        <w:jc w:val="center"/>
        <w:rPr>
          <w:lang w:val="el-GR"/>
        </w:rPr>
      </w:pPr>
    </w:p>
    <w:p w14:paraId="24BEE016" w14:textId="77777777" w:rsidR="00511A05" w:rsidRDefault="00511A05">
      <w:pPr>
        <w:pStyle w:val="EMEABodyText"/>
        <w:widowControl w:val="0"/>
        <w:jc w:val="center"/>
        <w:rPr>
          <w:lang w:val="el-GR"/>
        </w:rPr>
      </w:pPr>
    </w:p>
    <w:p w14:paraId="24BEE017" w14:textId="77777777" w:rsidR="00511A05" w:rsidRDefault="00511A05">
      <w:pPr>
        <w:pStyle w:val="EMEABodyText"/>
        <w:widowControl w:val="0"/>
        <w:jc w:val="center"/>
        <w:rPr>
          <w:lang w:val="el-GR"/>
        </w:rPr>
      </w:pPr>
    </w:p>
    <w:p w14:paraId="24BEE018" w14:textId="77777777" w:rsidR="00511A05" w:rsidRDefault="00511A05">
      <w:pPr>
        <w:pStyle w:val="EMEABodyText"/>
        <w:widowControl w:val="0"/>
        <w:jc w:val="center"/>
        <w:rPr>
          <w:lang w:val="el-GR"/>
        </w:rPr>
      </w:pPr>
    </w:p>
    <w:p w14:paraId="24BEE019" w14:textId="77777777" w:rsidR="00511A05" w:rsidRDefault="00511A05">
      <w:pPr>
        <w:pStyle w:val="EMEABodyText"/>
        <w:widowControl w:val="0"/>
        <w:jc w:val="center"/>
        <w:rPr>
          <w:lang w:val="el-GR"/>
        </w:rPr>
      </w:pPr>
    </w:p>
    <w:p w14:paraId="24BEE01A" w14:textId="77777777" w:rsidR="00511A05" w:rsidRDefault="00511A05">
      <w:pPr>
        <w:pStyle w:val="EMEABodyText"/>
        <w:widowControl w:val="0"/>
        <w:jc w:val="center"/>
        <w:rPr>
          <w:lang w:val="el-GR"/>
        </w:rPr>
      </w:pPr>
    </w:p>
    <w:p w14:paraId="24BEE01B" w14:textId="77777777" w:rsidR="00511A05" w:rsidRDefault="00511A05">
      <w:pPr>
        <w:pStyle w:val="EMEABodyText"/>
        <w:widowControl w:val="0"/>
        <w:jc w:val="center"/>
        <w:rPr>
          <w:lang w:val="el-GR"/>
        </w:rPr>
      </w:pPr>
    </w:p>
    <w:p w14:paraId="24BEE01C" w14:textId="77777777" w:rsidR="00511A05" w:rsidRDefault="00511A05">
      <w:pPr>
        <w:pStyle w:val="EMEABodyText"/>
        <w:widowControl w:val="0"/>
        <w:jc w:val="center"/>
        <w:rPr>
          <w:lang w:val="el-GR"/>
        </w:rPr>
      </w:pPr>
    </w:p>
    <w:p w14:paraId="24BEE01D" w14:textId="77777777" w:rsidR="00511A05" w:rsidRDefault="00511A05">
      <w:pPr>
        <w:pStyle w:val="EMEABodyText"/>
        <w:widowControl w:val="0"/>
        <w:jc w:val="center"/>
        <w:rPr>
          <w:lang w:val="el-GR"/>
        </w:rPr>
      </w:pPr>
    </w:p>
    <w:p w14:paraId="24BEE01E" w14:textId="77777777" w:rsidR="00511A05" w:rsidRDefault="00511A05">
      <w:pPr>
        <w:pStyle w:val="EMEABodyText"/>
        <w:widowControl w:val="0"/>
        <w:jc w:val="center"/>
        <w:rPr>
          <w:lang w:val="el-GR"/>
        </w:rPr>
      </w:pPr>
    </w:p>
    <w:p w14:paraId="24BEE01F" w14:textId="77777777" w:rsidR="00511A05" w:rsidRDefault="00511A05">
      <w:pPr>
        <w:pStyle w:val="EMEABodyText"/>
        <w:widowControl w:val="0"/>
        <w:jc w:val="center"/>
        <w:rPr>
          <w:lang w:val="el-GR"/>
        </w:rPr>
      </w:pPr>
    </w:p>
    <w:p w14:paraId="24BEE020" w14:textId="77777777" w:rsidR="00511A05" w:rsidRDefault="00511A05">
      <w:pPr>
        <w:pStyle w:val="EMEABodyText"/>
        <w:widowControl w:val="0"/>
        <w:jc w:val="center"/>
        <w:rPr>
          <w:lang w:val="el-GR"/>
        </w:rPr>
      </w:pPr>
    </w:p>
    <w:p w14:paraId="24BEE021" w14:textId="77777777" w:rsidR="00511A05" w:rsidRDefault="00511A05">
      <w:pPr>
        <w:pStyle w:val="EMEABodyText"/>
        <w:widowControl w:val="0"/>
        <w:jc w:val="center"/>
        <w:rPr>
          <w:lang w:val="el-GR"/>
        </w:rPr>
      </w:pPr>
    </w:p>
    <w:p w14:paraId="24BEE022" w14:textId="77777777" w:rsidR="00511A05" w:rsidRDefault="00511A05">
      <w:pPr>
        <w:pStyle w:val="EMEABodyText"/>
        <w:widowControl w:val="0"/>
        <w:jc w:val="center"/>
        <w:rPr>
          <w:lang w:val="el-GR"/>
        </w:rPr>
      </w:pPr>
    </w:p>
    <w:p w14:paraId="24BEE023" w14:textId="77777777" w:rsidR="00511A05" w:rsidRDefault="00511A05">
      <w:pPr>
        <w:pStyle w:val="EMEABodyText"/>
        <w:widowControl w:val="0"/>
        <w:jc w:val="center"/>
        <w:rPr>
          <w:lang w:val="el-GR"/>
        </w:rPr>
      </w:pPr>
    </w:p>
    <w:p w14:paraId="24BEE024" w14:textId="77777777" w:rsidR="00511A05" w:rsidRDefault="00511A05">
      <w:pPr>
        <w:pStyle w:val="EMEABodyText"/>
        <w:widowControl w:val="0"/>
        <w:jc w:val="center"/>
        <w:rPr>
          <w:lang w:val="el-GR"/>
        </w:rPr>
      </w:pPr>
    </w:p>
    <w:p w14:paraId="24BEE025" w14:textId="77777777" w:rsidR="00511A05" w:rsidRDefault="00511A05">
      <w:pPr>
        <w:pStyle w:val="EMEABodyText"/>
        <w:widowControl w:val="0"/>
        <w:jc w:val="center"/>
        <w:rPr>
          <w:lang w:val="el-GR"/>
        </w:rPr>
      </w:pPr>
    </w:p>
    <w:p w14:paraId="24BEE026" w14:textId="77777777" w:rsidR="00511A05" w:rsidRDefault="00115DBF">
      <w:pPr>
        <w:pStyle w:val="EMEATitle"/>
        <w:keepNext w:val="0"/>
        <w:keepLines w:val="0"/>
        <w:widowControl w:val="0"/>
        <w:rPr>
          <w:lang w:val="el-GR"/>
        </w:rPr>
      </w:pPr>
      <w:r>
        <w:rPr>
          <w:lang w:val="el-GR"/>
        </w:rPr>
        <w:t>ΠΑΡΑΡΤΗΜΑ ΙΙΙ</w:t>
      </w:r>
    </w:p>
    <w:p w14:paraId="24BEE027" w14:textId="77777777" w:rsidR="00511A05" w:rsidRDefault="00511A05">
      <w:pPr>
        <w:pStyle w:val="EMEABodyText"/>
        <w:widowControl w:val="0"/>
        <w:jc w:val="center"/>
        <w:rPr>
          <w:lang w:val="el-GR"/>
        </w:rPr>
      </w:pPr>
    </w:p>
    <w:p w14:paraId="24BEE028" w14:textId="77777777" w:rsidR="00511A05" w:rsidRDefault="00115DBF">
      <w:pPr>
        <w:pStyle w:val="EMEATitle"/>
        <w:keepNext w:val="0"/>
        <w:keepLines w:val="0"/>
        <w:widowControl w:val="0"/>
        <w:rPr>
          <w:lang w:val="el-GR"/>
        </w:rPr>
      </w:pPr>
      <w:r>
        <w:rPr>
          <w:lang w:val="el-GR"/>
        </w:rPr>
        <w:t>ΕΠΙΣΗΜΑΝΣΗ ΚΑΙ ΦΥΛΛΟ ΟΔΗΓΙΩΝ ΧΡΗΣHΣ</w:t>
      </w:r>
    </w:p>
    <w:p w14:paraId="24BEE029" w14:textId="77777777" w:rsidR="00511A05" w:rsidRDefault="00115DBF">
      <w:pPr>
        <w:pStyle w:val="EMEABodyText"/>
        <w:widowControl w:val="0"/>
        <w:jc w:val="center"/>
        <w:rPr>
          <w:lang w:val="el-GR"/>
        </w:rPr>
      </w:pPr>
      <w:r>
        <w:rPr>
          <w:lang w:val="el-GR"/>
        </w:rPr>
        <w:br w:type="page"/>
      </w:r>
    </w:p>
    <w:p w14:paraId="24BEE02A" w14:textId="77777777" w:rsidR="00511A05" w:rsidRDefault="00511A05">
      <w:pPr>
        <w:pStyle w:val="EMEABodyText"/>
        <w:widowControl w:val="0"/>
        <w:jc w:val="center"/>
        <w:rPr>
          <w:lang w:val="el-GR"/>
        </w:rPr>
      </w:pPr>
    </w:p>
    <w:p w14:paraId="24BEE02B" w14:textId="77777777" w:rsidR="00511A05" w:rsidRDefault="00511A05">
      <w:pPr>
        <w:pStyle w:val="EMEABodyText"/>
        <w:widowControl w:val="0"/>
        <w:jc w:val="center"/>
        <w:rPr>
          <w:lang w:val="el-GR"/>
        </w:rPr>
      </w:pPr>
    </w:p>
    <w:p w14:paraId="24BEE02C" w14:textId="77777777" w:rsidR="00511A05" w:rsidRDefault="00511A05">
      <w:pPr>
        <w:pStyle w:val="EMEABodyText"/>
        <w:widowControl w:val="0"/>
        <w:jc w:val="center"/>
        <w:rPr>
          <w:lang w:val="el-GR"/>
        </w:rPr>
      </w:pPr>
    </w:p>
    <w:p w14:paraId="24BEE02D" w14:textId="77777777" w:rsidR="00511A05" w:rsidRDefault="00511A05">
      <w:pPr>
        <w:pStyle w:val="EMEABodyText"/>
        <w:widowControl w:val="0"/>
        <w:jc w:val="center"/>
        <w:rPr>
          <w:lang w:val="el-GR"/>
        </w:rPr>
      </w:pPr>
    </w:p>
    <w:p w14:paraId="24BEE02E" w14:textId="77777777" w:rsidR="00511A05" w:rsidRDefault="00511A05">
      <w:pPr>
        <w:pStyle w:val="EMEABodyText"/>
        <w:widowControl w:val="0"/>
        <w:jc w:val="center"/>
        <w:rPr>
          <w:lang w:val="el-GR"/>
        </w:rPr>
      </w:pPr>
    </w:p>
    <w:p w14:paraId="24BEE02F" w14:textId="77777777" w:rsidR="00511A05" w:rsidRDefault="00511A05">
      <w:pPr>
        <w:pStyle w:val="EMEABodyText"/>
        <w:widowControl w:val="0"/>
        <w:jc w:val="center"/>
        <w:rPr>
          <w:lang w:val="el-GR"/>
        </w:rPr>
      </w:pPr>
    </w:p>
    <w:p w14:paraId="24BEE030" w14:textId="77777777" w:rsidR="00511A05" w:rsidRDefault="00511A05">
      <w:pPr>
        <w:pStyle w:val="EMEABodyText"/>
        <w:widowControl w:val="0"/>
        <w:jc w:val="center"/>
        <w:rPr>
          <w:lang w:val="el-GR"/>
        </w:rPr>
      </w:pPr>
    </w:p>
    <w:p w14:paraId="24BEE031" w14:textId="77777777" w:rsidR="00511A05" w:rsidRDefault="00511A05">
      <w:pPr>
        <w:pStyle w:val="EMEABodyText"/>
        <w:widowControl w:val="0"/>
        <w:jc w:val="center"/>
        <w:rPr>
          <w:lang w:val="el-GR"/>
        </w:rPr>
      </w:pPr>
    </w:p>
    <w:p w14:paraId="24BEE032" w14:textId="77777777" w:rsidR="00511A05" w:rsidRDefault="00511A05">
      <w:pPr>
        <w:pStyle w:val="EMEABodyText"/>
        <w:widowControl w:val="0"/>
        <w:jc w:val="center"/>
        <w:rPr>
          <w:lang w:val="el-GR"/>
        </w:rPr>
      </w:pPr>
    </w:p>
    <w:p w14:paraId="24BEE033" w14:textId="77777777" w:rsidR="00511A05" w:rsidRDefault="00511A05">
      <w:pPr>
        <w:pStyle w:val="EMEABodyText"/>
        <w:widowControl w:val="0"/>
        <w:jc w:val="center"/>
        <w:rPr>
          <w:lang w:val="el-GR"/>
        </w:rPr>
      </w:pPr>
    </w:p>
    <w:p w14:paraId="24BEE034" w14:textId="77777777" w:rsidR="00511A05" w:rsidRDefault="00511A05">
      <w:pPr>
        <w:pStyle w:val="EMEABodyText"/>
        <w:widowControl w:val="0"/>
        <w:jc w:val="center"/>
        <w:rPr>
          <w:lang w:val="el-GR"/>
        </w:rPr>
      </w:pPr>
    </w:p>
    <w:p w14:paraId="24BEE035" w14:textId="77777777" w:rsidR="00511A05" w:rsidRDefault="00511A05">
      <w:pPr>
        <w:pStyle w:val="EMEABodyText"/>
        <w:widowControl w:val="0"/>
        <w:jc w:val="center"/>
        <w:rPr>
          <w:lang w:val="el-GR"/>
        </w:rPr>
      </w:pPr>
    </w:p>
    <w:p w14:paraId="24BEE036" w14:textId="77777777" w:rsidR="00511A05" w:rsidRDefault="00511A05">
      <w:pPr>
        <w:pStyle w:val="EMEABodyText"/>
        <w:widowControl w:val="0"/>
        <w:jc w:val="center"/>
        <w:rPr>
          <w:lang w:val="el-GR"/>
        </w:rPr>
      </w:pPr>
    </w:p>
    <w:p w14:paraId="24BEE037" w14:textId="77777777" w:rsidR="00511A05" w:rsidRDefault="00511A05">
      <w:pPr>
        <w:pStyle w:val="EMEABodyText"/>
        <w:widowControl w:val="0"/>
        <w:jc w:val="center"/>
        <w:rPr>
          <w:lang w:val="el-GR"/>
        </w:rPr>
      </w:pPr>
    </w:p>
    <w:p w14:paraId="24BEE038" w14:textId="77777777" w:rsidR="00511A05" w:rsidRDefault="00511A05">
      <w:pPr>
        <w:pStyle w:val="EMEABodyText"/>
        <w:widowControl w:val="0"/>
        <w:jc w:val="center"/>
        <w:rPr>
          <w:lang w:val="el-GR"/>
        </w:rPr>
      </w:pPr>
    </w:p>
    <w:p w14:paraId="24BEE039" w14:textId="77777777" w:rsidR="00511A05" w:rsidRDefault="00511A05">
      <w:pPr>
        <w:pStyle w:val="EMEABodyText"/>
        <w:widowControl w:val="0"/>
        <w:jc w:val="center"/>
        <w:rPr>
          <w:lang w:val="el-GR"/>
        </w:rPr>
      </w:pPr>
    </w:p>
    <w:p w14:paraId="24BEE03A" w14:textId="77777777" w:rsidR="00511A05" w:rsidRDefault="00511A05">
      <w:pPr>
        <w:pStyle w:val="EMEABodyText"/>
        <w:widowControl w:val="0"/>
        <w:jc w:val="center"/>
        <w:rPr>
          <w:lang w:val="el-GR"/>
        </w:rPr>
      </w:pPr>
    </w:p>
    <w:p w14:paraId="24BEE03B" w14:textId="77777777" w:rsidR="00511A05" w:rsidRDefault="00511A05">
      <w:pPr>
        <w:pStyle w:val="EMEABodyText"/>
        <w:widowControl w:val="0"/>
        <w:jc w:val="center"/>
        <w:rPr>
          <w:lang w:val="el-GR"/>
        </w:rPr>
      </w:pPr>
    </w:p>
    <w:p w14:paraId="24BEE03C" w14:textId="77777777" w:rsidR="00511A05" w:rsidRDefault="00511A05">
      <w:pPr>
        <w:pStyle w:val="EMEABodyText"/>
        <w:widowControl w:val="0"/>
        <w:jc w:val="center"/>
        <w:rPr>
          <w:lang w:val="el-GR"/>
        </w:rPr>
      </w:pPr>
    </w:p>
    <w:p w14:paraId="24BEE03D" w14:textId="77777777" w:rsidR="00511A05" w:rsidRDefault="00511A05">
      <w:pPr>
        <w:pStyle w:val="EMEABodyText"/>
        <w:widowControl w:val="0"/>
        <w:jc w:val="center"/>
        <w:rPr>
          <w:lang w:val="el-GR"/>
        </w:rPr>
      </w:pPr>
    </w:p>
    <w:p w14:paraId="24BEE03E" w14:textId="77777777" w:rsidR="00511A05" w:rsidRDefault="00511A05">
      <w:pPr>
        <w:pStyle w:val="EMEABodyText"/>
        <w:widowControl w:val="0"/>
        <w:jc w:val="center"/>
        <w:rPr>
          <w:lang w:val="el-GR"/>
        </w:rPr>
      </w:pPr>
    </w:p>
    <w:p w14:paraId="24BEE03F" w14:textId="77777777" w:rsidR="00511A05" w:rsidRDefault="00511A05">
      <w:pPr>
        <w:pStyle w:val="EMEABodyText"/>
        <w:widowControl w:val="0"/>
        <w:jc w:val="center"/>
        <w:rPr>
          <w:lang w:val="el-GR"/>
        </w:rPr>
      </w:pPr>
    </w:p>
    <w:p w14:paraId="24BEE040" w14:textId="77777777" w:rsidR="00511A05" w:rsidRDefault="00115DBF">
      <w:pPr>
        <w:pStyle w:val="TitleA"/>
      </w:pPr>
      <w:r>
        <w:t>Α. ΕΠΙΣΗΜΑΝΣΗ</w:t>
      </w:r>
    </w:p>
    <w:p w14:paraId="24BEE041" w14:textId="77777777" w:rsidR="00511A05" w:rsidRDefault="00115DBF">
      <w:pPr>
        <w:pStyle w:val="EMEATitlePAC"/>
        <w:keepNext w:val="0"/>
        <w:keepLines w:val="0"/>
        <w:widowControl w:val="0"/>
        <w:rPr>
          <w:lang w:val="el-GR"/>
        </w:rPr>
      </w:pPr>
      <w:r>
        <w:rPr>
          <w:lang w:val="el-GR"/>
        </w:rPr>
        <w:br w:type="page"/>
        <w:t>ΕΝΔΕΙΞΕΙΣ ΠΟΥ ΠΡΕΠΕΙ ΝΑ ΑΝΑΓΡΑΦΟΝΤΑΙ ΣΤΗΝ ΕΞΩΤΕΡΙΚΗ ΣΥΣΚΕΥΑΣΙΑ</w:t>
      </w:r>
    </w:p>
    <w:p w14:paraId="24BEE042" w14:textId="77777777" w:rsidR="00511A05" w:rsidRDefault="00511A05">
      <w:pPr>
        <w:pStyle w:val="EMEATitlePAC"/>
        <w:keepNext w:val="0"/>
        <w:keepLines w:val="0"/>
        <w:widowControl w:val="0"/>
        <w:rPr>
          <w:lang w:val="el-GR"/>
        </w:rPr>
      </w:pPr>
    </w:p>
    <w:p w14:paraId="24BEE043" w14:textId="77777777" w:rsidR="00511A05" w:rsidRDefault="00115DBF">
      <w:pPr>
        <w:pStyle w:val="EMEATitlePAC"/>
        <w:keepNext w:val="0"/>
        <w:keepLines w:val="0"/>
        <w:widowControl w:val="0"/>
        <w:rPr>
          <w:lang w:val="el-GR"/>
        </w:rPr>
      </w:pPr>
      <w:r>
        <w:rPr>
          <w:lang w:val="el-GR"/>
        </w:rPr>
        <w:t>εξωτερικο κουτι</w:t>
      </w:r>
    </w:p>
    <w:p w14:paraId="24BEE044" w14:textId="77777777" w:rsidR="00511A05" w:rsidRDefault="00511A05">
      <w:pPr>
        <w:pStyle w:val="EMEABodyText"/>
        <w:widowControl w:val="0"/>
        <w:rPr>
          <w:lang w:val="el-GR"/>
        </w:rPr>
      </w:pPr>
    </w:p>
    <w:p w14:paraId="24BEE045" w14:textId="77777777" w:rsidR="00511A05" w:rsidRDefault="00511A05">
      <w:pPr>
        <w:pStyle w:val="EMEABodyText"/>
        <w:widowControl w:val="0"/>
        <w:rPr>
          <w:lang w:val="el-GR"/>
        </w:rPr>
      </w:pPr>
    </w:p>
    <w:p w14:paraId="24BEE046" w14:textId="77777777" w:rsidR="00511A05" w:rsidRDefault="00115DBF">
      <w:pPr>
        <w:pStyle w:val="EMEATitlePAC"/>
        <w:keepNext w:val="0"/>
        <w:keepLines w:val="0"/>
        <w:widowControl w:val="0"/>
        <w:ind w:left="567" w:hanging="567"/>
        <w:rPr>
          <w:lang w:val="el-GR"/>
        </w:rPr>
      </w:pPr>
      <w:r>
        <w:rPr>
          <w:lang w:val="el-GR"/>
        </w:rPr>
        <w:t>1.</w:t>
      </w:r>
      <w:r>
        <w:rPr>
          <w:lang w:val="el-GR"/>
        </w:rPr>
        <w:tab/>
        <w:t>ΟΝΟΜΑΣΙΑ ΤΟΥ ΦΑΡΜΑΚΕΥΤΙΚΟΥ ΠΡΟΪΟΝΤΟΣ</w:t>
      </w:r>
    </w:p>
    <w:p w14:paraId="24BEE047" w14:textId="77777777" w:rsidR="00511A05" w:rsidRDefault="00511A05">
      <w:pPr>
        <w:pStyle w:val="EMEABodyText"/>
        <w:widowControl w:val="0"/>
        <w:rPr>
          <w:lang w:val="el-GR"/>
        </w:rPr>
      </w:pPr>
    </w:p>
    <w:p w14:paraId="24BEE048" w14:textId="77777777" w:rsidR="00511A05" w:rsidRDefault="00115DBF">
      <w:pPr>
        <w:pStyle w:val="EMEABodyText"/>
        <w:widowControl w:val="0"/>
        <w:rPr>
          <w:lang w:val="el-GR"/>
        </w:rPr>
      </w:pPr>
      <w:r>
        <w:rPr>
          <w:lang w:val="el-GR"/>
        </w:rPr>
        <w:t>ABILIFY 5 mg, δισκία</w:t>
      </w:r>
    </w:p>
    <w:p w14:paraId="24BEE049" w14:textId="77777777" w:rsidR="00511A05" w:rsidRDefault="00115DBF">
      <w:pPr>
        <w:pStyle w:val="EMEABodyText"/>
        <w:widowControl w:val="0"/>
        <w:rPr>
          <w:lang w:val="el-GR"/>
        </w:rPr>
      </w:pPr>
      <w:r>
        <w:rPr>
          <w:lang w:val="el-GR"/>
        </w:rPr>
        <w:t>aripiprazole</w:t>
      </w:r>
    </w:p>
    <w:p w14:paraId="24BEE04A" w14:textId="77777777" w:rsidR="00511A05" w:rsidRDefault="00511A05">
      <w:pPr>
        <w:pStyle w:val="EMEABodyText"/>
        <w:widowControl w:val="0"/>
        <w:rPr>
          <w:lang w:val="el-GR"/>
        </w:rPr>
      </w:pPr>
    </w:p>
    <w:p w14:paraId="24BEE04B" w14:textId="77777777" w:rsidR="00511A05" w:rsidRDefault="00511A05">
      <w:pPr>
        <w:pStyle w:val="EMEABodyText"/>
        <w:widowControl w:val="0"/>
        <w:rPr>
          <w:lang w:val="el-GR"/>
        </w:rPr>
      </w:pPr>
    </w:p>
    <w:p w14:paraId="24BEE04C" w14:textId="77777777" w:rsidR="00511A05" w:rsidRDefault="00115DBF">
      <w:pPr>
        <w:pStyle w:val="EMEATitlePAC"/>
        <w:keepNext w:val="0"/>
        <w:keepLines w:val="0"/>
        <w:widowControl w:val="0"/>
        <w:ind w:left="567" w:hanging="567"/>
        <w:rPr>
          <w:lang w:val="el-GR"/>
        </w:rPr>
      </w:pPr>
      <w:r>
        <w:rPr>
          <w:lang w:val="el-GR"/>
        </w:rPr>
        <w:t>2.</w:t>
      </w:r>
      <w:r>
        <w:rPr>
          <w:lang w:val="el-GR"/>
        </w:rPr>
        <w:tab/>
        <w:t>ΣΥΝΘΕΣΗ ΣΕ ΔΡΑΣΤΙΚΗ(ΕΣ) ΟΥΣΙΑ(ΕΣ)</w:t>
      </w:r>
    </w:p>
    <w:p w14:paraId="24BEE04D" w14:textId="77777777" w:rsidR="00511A05" w:rsidRDefault="00511A05">
      <w:pPr>
        <w:pStyle w:val="EMEABodyText"/>
        <w:widowControl w:val="0"/>
        <w:rPr>
          <w:lang w:val="el-GR"/>
        </w:rPr>
      </w:pPr>
    </w:p>
    <w:p w14:paraId="24BEE04E" w14:textId="77777777" w:rsidR="00511A05" w:rsidRDefault="00115DBF">
      <w:pPr>
        <w:pStyle w:val="EMEABodyText"/>
        <w:widowControl w:val="0"/>
        <w:rPr>
          <w:lang w:val="el-GR"/>
        </w:rPr>
      </w:pPr>
      <w:r>
        <w:rPr>
          <w:lang w:val="el-GR"/>
        </w:rPr>
        <w:t>Κάθε δισκίο περιέχει 5 mg aripiprazole.</w:t>
      </w:r>
    </w:p>
    <w:p w14:paraId="24BEE04F" w14:textId="77777777" w:rsidR="00511A05" w:rsidRDefault="00511A05">
      <w:pPr>
        <w:pStyle w:val="EMEABodyText"/>
        <w:widowControl w:val="0"/>
        <w:rPr>
          <w:lang w:val="el-GR"/>
        </w:rPr>
      </w:pPr>
    </w:p>
    <w:p w14:paraId="24BEE050" w14:textId="77777777" w:rsidR="00511A05" w:rsidRDefault="00511A05">
      <w:pPr>
        <w:pStyle w:val="EMEABodyText"/>
        <w:widowControl w:val="0"/>
        <w:rPr>
          <w:lang w:val="el-GR"/>
        </w:rPr>
      </w:pPr>
    </w:p>
    <w:p w14:paraId="24BEE051" w14:textId="77777777" w:rsidR="00511A05" w:rsidRDefault="00115DBF">
      <w:pPr>
        <w:pStyle w:val="EMEATitlePAC"/>
        <w:keepNext w:val="0"/>
        <w:keepLines w:val="0"/>
        <w:widowControl w:val="0"/>
        <w:ind w:left="567" w:hanging="567"/>
        <w:rPr>
          <w:lang w:val="el-GR"/>
        </w:rPr>
      </w:pPr>
      <w:r>
        <w:rPr>
          <w:lang w:val="el-GR"/>
        </w:rPr>
        <w:t>3.</w:t>
      </w:r>
      <w:r>
        <w:rPr>
          <w:lang w:val="el-GR"/>
        </w:rPr>
        <w:tab/>
        <w:t>ΚΑΤΑΛΟΓΟΣ ΕΚΔΟΧΩΝ</w:t>
      </w:r>
    </w:p>
    <w:p w14:paraId="24BEE052" w14:textId="77777777" w:rsidR="00511A05" w:rsidRDefault="00511A05">
      <w:pPr>
        <w:pStyle w:val="EMEABodyText"/>
        <w:widowControl w:val="0"/>
        <w:rPr>
          <w:lang w:val="el-GR"/>
        </w:rPr>
      </w:pPr>
    </w:p>
    <w:p w14:paraId="24BEE053" w14:textId="77777777" w:rsidR="00511A05" w:rsidRDefault="00115DBF">
      <w:pPr>
        <w:pStyle w:val="EMEABodyText"/>
        <w:widowControl w:val="0"/>
        <w:rPr>
          <w:lang w:val="el-GR"/>
        </w:rPr>
      </w:pPr>
      <w:r>
        <w:rPr>
          <w:lang w:val="el-GR"/>
        </w:rPr>
        <w:t>Επίσης περιέχει: μονοϋδρική λακτόζη.</w:t>
      </w:r>
    </w:p>
    <w:p w14:paraId="24BEE054" w14:textId="77777777" w:rsidR="00511A05" w:rsidRDefault="00511A05">
      <w:pPr>
        <w:pStyle w:val="EMEABodyText"/>
        <w:widowControl w:val="0"/>
        <w:rPr>
          <w:lang w:val="el-GR"/>
        </w:rPr>
      </w:pPr>
    </w:p>
    <w:p w14:paraId="24BEE055" w14:textId="77777777" w:rsidR="00511A05" w:rsidRDefault="00511A05">
      <w:pPr>
        <w:pStyle w:val="EMEABodyText"/>
        <w:widowControl w:val="0"/>
        <w:rPr>
          <w:lang w:val="el-GR"/>
        </w:rPr>
      </w:pPr>
    </w:p>
    <w:p w14:paraId="24BEE056" w14:textId="77777777" w:rsidR="00511A05" w:rsidRDefault="00115DBF">
      <w:pPr>
        <w:pStyle w:val="EMEATitlePAC"/>
        <w:keepNext w:val="0"/>
        <w:keepLines w:val="0"/>
        <w:widowControl w:val="0"/>
        <w:ind w:left="567" w:hanging="567"/>
        <w:rPr>
          <w:lang w:val="el-GR"/>
        </w:rPr>
      </w:pPr>
      <w:r>
        <w:rPr>
          <w:caps w:val="0"/>
          <w:lang w:val="el-GR"/>
        </w:rPr>
        <w:t>4.</w:t>
      </w:r>
      <w:r>
        <w:rPr>
          <w:caps w:val="0"/>
          <w:lang w:val="el-GR"/>
        </w:rPr>
        <w:tab/>
        <w:t>ΦΑΡΜΑΚΟΤΕΧΝΙΚΗ ΜΟΡΦΗ ΚΑΙ ΠΕΡΙΕΧΟΜΕΝΟ</w:t>
      </w:r>
    </w:p>
    <w:p w14:paraId="24BEE057" w14:textId="77777777" w:rsidR="00511A05" w:rsidRDefault="00511A05">
      <w:pPr>
        <w:pStyle w:val="EMEABodyText"/>
        <w:widowControl w:val="0"/>
        <w:rPr>
          <w:lang w:val="el-GR"/>
        </w:rPr>
      </w:pPr>
    </w:p>
    <w:p w14:paraId="24BEE058" w14:textId="77777777" w:rsidR="00511A05" w:rsidRDefault="00115DBF">
      <w:pPr>
        <w:pStyle w:val="EMEABodyText"/>
        <w:widowControl w:val="0"/>
        <w:rPr>
          <w:lang w:val="el-GR"/>
        </w:rPr>
      </w:pPr>
      <w:r>
        <w:rPr>
          <w:highlight w:val="lightGray"/>
          <w:lang w:val="el-GR"/>
        </w:rPr>
        <w:t>Δισκία</w:t>
      </w:r>
    </w:p>
    <w:p w14:paraId="24BEE059" w14:textId="77777777" w:rsidR="00511A05" w:rsidRDefault="00511A05">
      <w:pPr>
        <w:pStyle w:val="EMEABodyText"/>
        <w:widowControl w:val="0"/>
        <w:rPr>
          <w:lang w:val="el-GR"/>
        </w:rPr>
      </w:pPr>
    </w:p>
    <w:p w14:paraId="24BEE05A" w14:textId="77777777" w:rsidR="00511A05" w:rsidRDefault="00115DBF">
      <w:pPr>
        <w:pStyle w:val="EMEABodyText"/>
        <w:widowControl w:val="0"/>
        <w:rPr>
          <w:lang w:val="el-GR"/>
        </w:rPr>
      </w:pPr>
      <w:r>
        <w:rPr>
          <w:lang w:val="el-GR"/>
        </w:rPr>
        <w:t>14 × 1 δισκία</w:t>
      </w:r>
    </w:p>
    <w:p w14:paraId="24BEE05B" w14:textId="77777777" w:rsidR="00511A05" w:rsidRDefault="00115DBF">
      <w:pPr>
        <w:pStyle w:val="EMEABodyText"/>
        <w:widowControl w:val="0"/>
        <w:rPr>
          <w:highlight w:val="lightGray"/>
          <w:lang w:val="el-GR"/>
        </w:rPr>
      </w:pPr>
      <w:r>
        <w:rPr>
          <w:highlight w:val="lightGray"/>
          <w:lang w:val="el-GR"/>
        </w:rPr>
        <w:t>28 × 1 δισκία</w:t>
      </w:r>
    </w:p>
    <w:p w14:paraId="24BEE05C" w14:textId="77777777" w:rsidR="00511A05" w:rsidRDefault="00115DBF">
      <w:pPr>
        <w:pStyle w:val="EMEABodyText"/>
        <w:widowControl w:val="0"/>
        <w:rPr>
          <w:highlight w:val="lightGray"/>
          <w:lang w:val="el-GR"/>
        </w:rPr>
      </w:pPr>
      <w:r>
        <w:rPr>
          <w:highlight w:val="lightGray"/>
          <w:lang w:val="el-GR"/>
        </w:rPr>
        <w:t>49 × 1 δισκία</w:t>
      </w:r>
    </w:p>
    <w:p w14:paraId="24BEE05D" w14:textId="77777777" w:rsidR="00511A05" w:rsidRDefault="00115DBF">
      <w:pPr>
        <w:pStyle w:val="EMEABodyText"/>
        <w:widowControl w:val="0"/>
        <w:rPr>
          <w:highlight w:val="lightGray"/>
          <w:lang w:val="el-GR"/>
        </w:rPr>
      </w:pPr>
      <w:r>
        <w:rPr>
          <w:highlight w:val="lightGray"/>
          <w:lang w:val="el-GR"/>
        </w:rPr>
        <w:t>56 × 1 δισκία</w:t>
      </w:r>
    </w:p>
    <w:p w14:paraId="24BEE05E" w14:textId="77777777" w:rsidR="00511A05" w:rsidRDefault="00115DBF">
      <w:pPr>
        <w:pStyle w:val="EMEABodyText"/>
        <w:widowControl w:val="0"/>
        <w:rPr>
          <w:lang w:val="el-GR"/>
        </w:rPr>
      </w:pPr>
      <w:r>
        <w:rPr>
          <w:highlight w:val="lightGray"/>
          <w:lang w:val="el-GR"/>
        </w:rPr>
        <w:t>98 × 1 δισκία</w:t>
      </w:r>
    </w:p>
    <w:p w14:paraId="24BEE05F" w14:textId="77777777" w:rsidR="00511A05" w:rsidRDefault="00511A05">
      <w:pPr>
        <w:pStyle w:val="EMEABodyText"/>
        <w:widowControl w:val="0"/>
        <w:rPr>
          <w:lang w:val="el-GR"/>
        </w:rPr>
      </w:pPr>
    </w:p>
    <w:p w14:paraId="24BEE060" w14:textId="77777777" w:rsidR="00511A05" w:rsidRDefault="00511A05">
      <w:pPr>
        <w:pStyle w:val="EMEABodyText"/>
        <w:widowControl w:val="0"/>
        <w:rPr>
          <w:lang w:val="el-GR"/>
        </w:rPr>
      </w:pPr>
    </w:p>
    <w:p w14:paraId="24BEE061" w14:textId="77777777" w:rsidR="00511A05" w:rsidRDefault="00115DBF">
      <w:pPr>
        <w:pStyle w:val="EMEATitlePAC"/>
        <w:keepNext w:val="0"/>
        <w:keepLines w:val="0"/>
        <w:widowControl w:val="0"/>
        <w:ind w:left="567" w:hanging="567"/>
        <w:rPr>
          <w:lang w:val="el-GR"/>
        </w:rPr>
      </w:pPr>
      <w:r>
        <w:rPr>
          <w:caps w:val="0"/>
          <w:lang w:val="el-GR"/>
        </w:rPr>
        <w:t>5.</w:t>
      </w:r>
      <w:r>
        <w:rPr>
          <w:caps w:val="0"/>
          <w:lang w:val="el-GR"/>
        </w:rPr>
        <w:tab/>
        <w:t>ΤΡΟΠΟΣ ΚΑΙ ΟΔΟΣ(ΟΙ) ΧΟΡΗΓΗΣΗΣ</w:t>
      </w:r>
    </w:p>
    <w:p w14:paraId="24BEE062" w14:textId="77777777" w:rsidR="00511A05" w:rsidRDefault="00511A05">
      <w:pPr>
        <w:pStyle w:val="EMEABodyText"/>
        <w:widowControl w:val="0"/>
        <w:rPr>
          <w:lang w:val="el-GR"/>
        </w:rPr>
      </w:pPr>
    </w:p>
    <w:p w14:paraId="24BEE063" w14:textId="77777777" w:rsidR="00511A05" w:rsidRDefault="00115DBF">
      <w:pPr>
        <w:pStyle w:val="EMEABodyText"/>
        <w:widowControl w:val="0"/>
        <w:rPr>
          <w:lang w:val="el-GR"/>
        </w:rPr>
      </w:pPr>
      <w:r>
        <w:rPr>
          <w:lang w:val="el-GR"/>
        </w:rPr>
        <w:t>Διαβάστε το φύλλο οδηγιών χρήσης πριν από τη χρήση.</w:t>
      </w:r>
    </w:p>
    <w:p w14:paraId="24BEE064" w14:textId="77777777" w:rsidR="00511A05" w:rsidRDefault="00115DBF">
      <w:pPr>
        <w:pStyle w:val="EMEABodyText"/>
        <w:widowControl w:val="0"/>
        <w:rPr>
          <w:lang w:val="el-GR"/>
        </w:rPr>
      </w:pPr>
      <w:r>
        <w:rPr>
          <w:lang w:val="el-GR"/>
        </w:rPr>
        <w:t>Aπό στόματος χρήση.</w:t>
      </w:r>
    </w:p>
    <w:p w14:paraId="24BEE065" w14:textId="77777777" w:rsidR="00511A05" w:rsidRDefault="00511A05">
      <w:pPr>
        <w:pStyle w:val="EMEABodyText"/>
        <w:widowControl w:val="0"/>
        <w:rPr>
          <w:lang w:val="el-GR"/>
        </w:rPr>
      </w:pPr>
    </w:p>
    <w:p w14:paraId="24BEE066" w14:textId="77777777" w:rsidR="00511A05" w:rsidRDefault="00511A05">
      <w:pPr>
        <w:pStyle w:val="EMEABodyText"/>
        <w:widowControl w:val="0"/>
        <w:rPr>
          <w:lang w:val="el-GR"/>
        </w:rPr>
      </w:pPr>
    </w:p>
    <w:p w14:paraId="24BEE067" w14:textId="77777777" w:rsidR="00511A05" w:rsidRDefault="00115DBF">
      <w:pPr>
        <w:pStyle w:val="EMEATitlePAC"/>
        <w:keepNext w:val="0"/>
        <w:keepLines w:val="0"/>
        <w:widowControl w:val="0"/>
        <w:ind w:left="567" w:hanging="567"/>
        <w:rPr>
          <w:lang w:val="el-GR"/>
        </w:rPr>
      </w:pPr>
      <w:r>
        <w:rPr>
          <w:caps w:val="0"/>
          <w:lang w:val="el-GR"/>
        </w:rPr>
        <w:t>6.</w:t>
      </w:r>
      <w:r>
        <w:rPr>
          <w:caps w:val="0"/>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4BEE068" w14:textId="77777777" w:rsidR="00511A05" w:rsidRDefault="00511A05">
      <w:pPr>
        <w:pStyle w:val="EMEABodyText"/>
        <w:widowControl w:val="0"/>
        <w:rPr>
          <w:lang w:val="el-GR"/>
        </w:rPr>
      </w:pPr>
    </w:p>
    <w:p w14:paraId="24BEE069" w14:textId="77777777" w:rsidR="00511A05" w:rsidRDefault="00115DBF">
      <w:pPr>
        <w:pStyle w:val="EMEABodyText"/>
        <w:widowControl w:val="0"/>
        <w:rPr>
          <w:lang w:val="el-GR"/>
        </w:rPr>
      </w:pPr>
      <w:r>
        <w:rPr>
          <w:lang w:val="el-GR"/>
        </w:rPr>
        <w:t>Να φυλάσσεται σε θέση την οποία δεν βλέπουν και δεν προσεγγίζουν τα παιδιά.</w:t>
      </w:r>
    </w:p>
    <w:p w14:paraId="24BEE06A" w14:textId="77777777" w:rsidR="00511A05" w:rsidRDefault="00511A05">
      <w:pPr>
        <w:pStyle w:val="EMEABodyText"/>
        <w:widowControl w:val="0"/>
        <w:rPr>
          <w:lang w:val="el-GR"/>
        </w:rPr>
      </w:pPr>
    </w:p>
    <w:p w14:paraId="24BEE06B" w14:textId="77777777" w:rsidR="00511A05" w:rsidRDefault="00511A05">
      <w:pPr>
        <w:pStyle w:val="EMEABodyText"/>
        <w:widowControl w:val="0"/>
        <w:rPr>
          <w:lang w:val="el-GR"/>
        </w:rPr>
      </w:pPr>
    </w:p>
    <w:p w14:paraId="24BEE06C" w14:textId="77777777" w:rsidR="00511A05" w:rsidRDefault="00115DBF">
      <w:pPr>
        <w:pStyle w:val="EMEATitlePAC"/>
        <w:keepNext w:val="0"/>
        <w:keepLines w:val="0"/>
        <w:widowControl w:val="0"/>
        <w:tabs>
          <w:tab w:val="left" w:pos="567"/>
        </w:tabs>
        <w:ind w:left="567" w:hanging="567"/>
        <w:rPr>
          <w:lang w:val="el-GR"/>
        </w:rPr>
      </w:pPr>
      <w:r>
        <w:rPr>
          <w:caps w:val="0"/>
          <w:lang w:val="el-GR"/>
        </w:rPr>
        <w:t>7.</w:t>
      </w:r>
      <w:r>
        <w:rPr>
          <w:caps w:val="0"/>
          <w:lang w:val="el-GR"/>
        </w:rPr>
        <w:tab/>
        <w:t>ΑΛΛΗ(ΕΣ) ΕΙΔΙΚΗ(ΕΣ) ΠΡΟΕΙΔΟΠΟΙΗΣΗ(ΕΙΣ), ΕΑΝ ΕΙΝΑΙ ΑΠΑΡΑΙΤΗΤΗ(ΕΣ)</w:t>
      </w:r>
    </w:p>
    <w:p w14:paraId="24BEE06D" w14:textId="77777777" w:rsidR="00511A05" w:rsidRDefault="00511A05">
      <w:pPr>
        <w:pStyle w:val="EMEABodyText"/>
        <w:widowControl w:val="0"/>
        <w:rPr>
          <w:lang w:val="el-GR"/>
        </w:rPr>
      </w:pPr>
    </w:p>
    <w:p w14:paraId="24BEE06E" w14:textId="77777777" w:rsidR="00511A05" w:rsidRDefault="00511A05">
      <w:pPr>
        <w:pStyle w:val="EMEABodyText"/>
        <w:widowControl w:val="0"/>
        <w:rPr>
          <w:lang w:val="el-GR"/>
        </w:rPr>
      </w:pPr>
    </w:p>
    <w:p w14:paraId="24BEE06F" w14:textId="77777777" w:rsidR="00511A05" w:rsidRDefault="00115DBF">
      <w:pPr>
        <w:pStyle w:val="EMEATitlePAC"/>
        <w:keepNext w:val="0"/>
        <w:keepLines w:val="0"/>
        <w:widowControl w:val="0"/>
        <w:ind w:left="567" w:hanging="567"/>
        <w:rPr>
          <w:lang w:val="el-GR"/>
        </w:rPr>
      </w:pPr>
      <w:r>
        <w:rPr>
          <w:caps w:val="0"/>
          <w:lang w:val="el-GR"/>
        </w:rPr>
        <w:t>8.</w:t>
      </w:r>
      <w:r>
        <w:rPr>
          <w:caps w:val="0"/>
          <w:lang w:val="el-GR"/>
        </w:rPr>
        <w:tab/>
        <w:t>ΗΜΕΡΟΜΗΝΙΑ ΛΗΞΗΣ</w:t>
      </w:r>
    </w:p>
    <w:p w14:paraId="24BEE070" w14:textId="77777777" w:rsidR="00511A05" w:rsidRDefault="00511A05">
      <w:pPr>
        <w:pStyle w:val="EMEABodyText"/>
        <w:widowControl w:val="0"/>
        <w:rPr>
          <w:lang w:val="el-GR"/>
        </w:rPr>
      </w:pPr>
    </w:p>
    <w:p w14:paraId="24BEE071" w14:textId="77777777" w:rsidR="00511A05" w:rsidRDefault="00115DBF">
      <w:pPr>
        <w:pStyle w:val="EMEABodyText"/>
        <w:widowControl w:val="0"/>
        <w:rPr>
          <w:lang w:val="el-GR"/>
        </w:rPr>
      </w:pPr>
      <w:r>
        <w:rPr>
          <w:lang w:val="el-GR"/>
        </w:rPr>
        <w:t>ΛΗΞΗ</w:t>
      </w:r>
    </w:p>
    <w:p w14:paraId="24BEE072" w14:textId="77777777" w:rsidR="00511A05" w:rsidRDefault="00511A05">
      <w:pPr>
        <w:pStyle w:val="EMEABodyText"/>
        <w:widowControl w:val="0"/>
        <w:rPr>
          <w:lang w:val="el-GR"/>
        </w:rPr>
      </w:pPr>
    </w:p>
    <w:p w14:paraId="24BEE073" w14:textId="77777777" w:rsidR="00511A05" w:rsidRDefault="00511A05">
      <w:pPr>
        <w:pStyle w:val="EMEABodyText"/>
        <w:widowControl w:val="0"/>
        <w:rPr>
          <w:lang w:val="el-GR"/>
        </w:rPr>
      </w:pPr>
    </w:p>
    <w:p w14:paraId="24BEE074" w14:textId="77777777" w:rsidR="00511A05" w:rsidRDefault="00115DBF">
      <w:pPr>
        <w:pStyle w:val="EMEATitlePAC"/>
        <w:keepNext w:val="0"/>
        <w:keepLines w:val="0"/>
        <w:widowControl w:val="0"/>
        <w:ind w:left="567" w:hanging="567"/>
        <w:rPr>
          <w:lang w:val="el-GR"/>
        </w:rPr>
      </w:pPr>
      <w:r>
        <w:rPr>
          <w:caps w:val="0"/>
          <w:lang w:val="el-GR"/>
        </w:rPr>
        <w:t>9.</w:t>
      </w:r>
      <w:r>
        <w:rPr>
          <w:caps w:val="0"/>
          <w:lang w:val="el-GR"/>
        </w:rPr>
        <w:tab/>
        <w:t>ΕΙΔΙΚΕΣ ΣΥΝΘΗΚΕΣ ΦΥΛΑΞΗΣ</w:t>
      </w:r>
    </w:p>
    <w:p w14:paraId="24BEE075" w14:textId="77777777" w:rsidR="00511A05" w:rsidRDefault="00511A05">
      <w:pPr>
        <w:pStyle w:val="EMEABodyText"/>
        <w:widowControl w:val="0"/>
        <w:rPr>
          <w:lang w:val="el-GR"/>
        </w:rPr>
      </w:pPr>
    </w:p>
    <w:p w14:paraId="24BEE076" w14:textId="77777777" w:rsidR="00511A05" w:rsidRDefault="00115DBF">
      <w:pPr>
        <w:pStyle w:val="EMEABodyText"/>
        <w:widowControl w:val="0"/>
        <w:rPr>
          <w:lang w:val="el-GR"/>
        </w:rPr>
      </w:pPr>
      <w:r>
        <w:rPr>
          <w:lang w:val="el-GR"/>
        </w:rPr>
        <w:t>Φυλάσσετε στην αρχική συσκευασία για να προστατεύεται από την υγρασία.</w:t>
      </w:r>
    </w:p>
    <w:p w14:paraId="24BEE077" w14:textId="77777777" w:rsidR="00511A05" w:rsidRDefault="00511A05">
      <w:pPr>
        <w:pStyle w:val="EMEABodyText"/>
        <w:widowControl w:val="0"/>
        <w:rPr>
          <w:lang w:val="el-GR"/>
        </w:rPr>
      </w:pPr>
    </w:p>
    <w:p w14:paraId="24BEE078" w14:textId="77777777" w:rsidR="00511A05" w:rsidRDefault="00511A05">
      <w:pPr>
        <w:pStyle w:val="EMEABodyText"/>
        <w:widowControl w:val="0"/>
        <w:rPr>
          <w:lang w:val="el-GR"/>
        </w:rPr>
      </w:pPr>
    </w:p>
    <w:p w14:paraId="24BEE079" w14:textId="77777777" w:rsidR="00511A05" w:rsidRDefault="00115DBF">
      <w:pPr>
        <w:pStyle w:val="EMEATitlePAC"/>
        <w:keepNext w:val="0"/>
        <w:keepLines w:val="0"/>
        <w:widowControl w:val="0"/>
        <w:ind w:left="567" w:hanging="567"/>
        <w:rPr>
          <w:lang w:val="el-GR"/>
        </w:rPr>
      </w:pPr>
      <w:r>
        <w:rPr>
          <w:caps w:val="0"/>
          <w:lang w:val="el-GR"/>
        </w:rPr>
        <w:t>10.</w:t>
      </w:r>
      <w:r>
        <w:rPr>
          <w:caps w:val="0"/>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4BEE07A" w14:textId="77777777" w:rsidR="00511A05" w:rsidRDefault="00511A05">
      <w:pPr>
        <w:pStyle w:val="EMEABodyText"/>
        <w:widowControl w:val="0"/>
        <w:rPr>
          <w:lang w:val="el-GR"/>
        </w:rPr>
      </w:pPr>
    </w:p>
    <w:p w14:paraId="24BEE07B" w14:textId="77777777" w:rsidR="00511A05" w:rsidRDefault="00511A05">
      <w:pPr>
        <w:pStyle w:val="EMEABodyText"/>
        <w:widowControl w:val="0"/>
        <w:rPr>
          <w:lang w:val="el-GR"/>
        </w:rPr>
      </w:pPr>
    </w:p>
    <w:p w14:paraId="24BEE07C" w14:textId="77777777" w:rsidR="00511A05" w:rsidRDefault="00115DBF">
      <w:pPr>
        <w:pStyle w:val="EMEATitlePAC"/>
        <w:keepNext w:val="0"/>
        <w:keepLines w:val="0"/>
        <w:widowControl w:val="0"/>
        <w:rPr>
          <w:lang w:val="el-GR"/>
        </w:rPr>
      </w:pPr>
      <w:r>
        <w:rPr>
          <w:caps w:val="0"/>
          <w:lang w:val="el-GR"/>
        </w:rPr>
        <w:t>11.</w:t>
      </w:r>
      <w:r>
        <w:rPr>
          <w:caps w:val="0"/>
          <w:lang w:val="el-GR"/>
        </w:rPr>
        <w:tab/>
        <w:t>ΟΝΟΜΑ ΚΑΙ ΔΙΕΥΘΥΝΣΗ ΚΑΤΟΧΟΥ ΤΗΣ ΑΔΕΙΑΣ ΚΥΚΛΟΦΟΡΙΑΣ</w:t>
      </w:r>
    </w:p>
    <w:p w14:paraId="24BEE07D" w14:textId="77777777" w:rsidR="00511A05" w:rsidRDefault="00511A05">
      <w:pPr>
        <w:pStyle w:val="EMEABodyText"/>
        <w:widowControl w:val="0"/>
        <w:rPr>
          <w:lang w:val="el-GR"/>
        </w:rPr>
      </w:pPr>
    </w:p>
    <w:p w14:paraId="24BEE07E" w14:textId="77777777" w:rsidR="00511A05" w:rsidRPr="00022A82" w:rsidRDefault="00115DBF">
      <w:pPr>
        <w:pStyle w:val="EMEAAddress"/>
        <w:widowControl w:val="0"/>
        <w:rPr>
          <w:lang w:val="el-GR"/>
        </w:rPr>
      </w:pPr>
      <w:r w:rsidRPr="00694E31">
        <w:rPr>
          <w:lang w:val="en-US"/>
          <w:rPrChange w:id="224" w:author="Author">
            <w:rPr>
              <w:lang w:val="el-GR"/>
            </w:rPr>
          </w:rPrChange>
        </w:rPr>
        <w:t>Otsuka</w:t>
      </w:r>
      <w:r w:rsidRPr="00022A82">
        <w:rPr>
          <w:lang w:val="el-GR"/>
        </w:rPr>
        <w:t xml:space="preserve"> </w:t>
      </w:r>
      <w:r w:rsidRPr="00694E31">
        <w:rPr>
          <w:lang w:val="en-US"/>
          <w:rPrChange w:id="225" w:author="Author">
            <w:rPr>
              <w:lang w:val="el-GR"/>
            </w:rPr>
          </w:rPrChange>
        </w:rPr>
        <w:t>Pharmaceutical</w:t>
      </w:r>
      <w:r w:rsidRPr="00022A82">
        <w:rPr>
          <w:lang w:val="el-GR"/>
        </w:rPr>
        <w:t xml:space="preserve"> </w:t>
      </w:r>
      <w:r w:rsidRPr="00694E31">
        <w:rPr>
          <w:lang w:val="en-US"/>
          <w:rPrChange w:id="226" w:author="Author">
            <w:rPr>
              <w:lang w:val="el-GR"/>
            </w:rPr>
          </w:rPrChange>
        </w:rPr>
        <w:t>Netherlands</w:t>
      </w:r>
      <w:r w:rsidRPr="00022A82">
        <w:rPr>
          <w:lang w:val="el-GR"/>
        </w:rPr>
        <w:t xml:space="preserve"> </w:t>
      </w:r>
      <w:r w:rsidRPr="00694E31">
        <w:rPr>
          <w:lang w:val="en-US"/>
          <w:rPrChange w:id="227" w:author="Author">
            <w:rPr>
              <w:lang w:val="el-GR"/>
            </w:rPr>
          </w:rPrChange>
        </w:rPr>
        <w:t>B</w:t>
      </w:r>
      <w:r w:rsidRPr="00022A82">
        <w:rPr>
          <w:lang w:val="el-GR"/>
        </w:rPr>
        <w:t>.</w:t>
      </w:r>
      <w:r w:rsidRPr="00694E31">
        <w:rPr>
          <w:lang w:val="en-US"/>
          <w:rPrChange w:id="228" w:author="Author">
            <w:rPr>
              <w:lang w:val="el-GR"/>
            </w:rPr>
          </w:rPrChange>
        </w:rPr>
        <w:t>V</w:t>
      </w:r>
      <w:r w:rsidRPr="00022A82">
        <w:rPr>
          <w:lang w:val="el-GR"/>
        </w:rPr>
        <w:t>.</w:t>
      </w:r>
    </w:p>
    <w:p w14:paraId="24BEE07F" w14:textId="77777777" w:rsidR="00511A05" w:rsidRDefault="00115DBF">
      <w:pPr>
        <w:pStyle w:val="EMEAAddress"/>
        <w:widowControl w:val="0"/>
        <w:rPr>
          <w:lang w:val="el-GR"/>
        </w:rPr>
      </w:pPr>
      <w:r>
        <w:rPr>
          <w:lang w:val="el-GR"/>
        </w:rPr>
        <w:t>Herikerbergweg 292</w:t>
      </w:r>
    </w:p>
    <w:p w14:paraId="24BEE080" w14:textId="77777777" w:rsidR="00511A05" w:rsidRDefault="00115DBF">
      <w:pPr>
        <w:pStyle w:val="EMEAAddress"/>
        <w:widowControl w:val="0"/>
        <w:rPr>
          <w:lang w:val="el-GR"/>
        </w:rPr>
      </w:pPr>
      <w:r>
        <w:rPr>
          <w:lang w:val="el-GR"/>
        </w:rPr>
        <w:t>1101 CT, Amsterdam</w:t>
      </w:r>
    </w:p>
    <w:p w14:paraId="24BEE081" w14:textId="77777777" w:rsidR="00511A05" w:rsidRDefault="00115DBF">
      <w:pPr>
        <w:pStyle w:val="EMEABodyText"/>
        <w:widowControl w:val="0"/>
        <w:rPr>
          <w:lang w:val="el-GR"/>
        </w:rPr>
      </w:pPr>
      <w:r>
        <w:rPr>
          <w:lang w:val="el-GR"/>
        </w:rPr>
        <w:t>Ολλανδία</w:t>
      </w:r>
    </w:p>
    <w:p w14:paraId="24BEE082" w14:textId="77777777" w:rsidR="00511A05" w:rsidRDefault="00511A05">
      <w:pPr>
        <w:pStyle w:val="EMEABodyText"/>
        <w:widowControl w:val="0"/>
        <w:rPr>
          <w:lang w:val="el-GR"/>
        </w:rPr>
      </w:pPr>
    </w:p>
    <w:p w14:paraId="24BEE083" w14:textId="77777777" w:rsidR="00511A05" w:rsidRDefault="00511A05">
      <w:pPr>
        <w:pStyle w:val="EMEABodyText"/>
        <w:widowControl w:val="0"/>
        <w:rPr>
          <w:lang w:val="el-GR"/>
        </w:rPr>
      </w:pPr>
    </w:p>
    <w:p w14:paraId="24BEE084" w14:textId="77777777" w:rsidR="00511A05" w:rsidRDefault="00115DBF">
      <w:pPr>
        <w:pStyle w:val="EMEATitlePAC"/>
        <w:keepNext w:val="0"/>
        <w:keepLines w:val="0"/>
        <w:widowControl w:val="0"/>
        <w:rPr>
          <w:lang w:val="el-GR"/>
        </w:rPr>
      </w:pPr>
      <w:r>
        <w:rPr>
          <w:caps w:val="0"/>
          <w:lang w:val="el-GR"/>
        </w:rPr>
        <w:t>12.</w:t>
      </w:r>
      <w:r>
        <w:rPr>
          <w:caps w:val="0"/>
          <w:lang w:val="el-GR"/>
        </w:rPr>
        <w:tab/>
        <w:t>ΑΡΙΘΜΟΣ(ΟΙ) ΑΔΕΙΑΣ ΚΥΚΛΟΦΟΡΙΑΣ</w:t>
      </w:r>
    </w:p>
    <w:p w14:paraId="24BEE085" w14:textId="77777777" w:rsidR="00511A05" w:rsidRDefault="00511A05">
      <w:pPr>
        <w:pStyle w:val="EMEABodyText"/>
        <w:widowControl w:val="0"/>
        <w:rPr>
          <w:lang w:val="el-GR"/>
        </w:rPr>
      </w:pPr>
    </w:p>
    <w:p w14:paraId="24BEE086" w14:textId="77777777" w:rsidR="00511A05" w:rsidRDefault="00115DBF">
      <w:pPr>
        <w:pStyle w:val="EMEABodyText"/>
        <w:widowControl w:val="0"/>
        <w:rPr>
          <w:lang w:val="el-GR"/>
        </w:rPr>
      </w:pPr>
      <w:r>
        <w:rPr>
          <w:lang w:val="el-GR"/>
        </w:rPr>
        <w:t xml:space="preserve">EU/1/04/276/001 </w:t>
      </w:r>
      <w:r>
        <w:rPr>
          <w:highlight w:val="lightGray"/>
          <w:lang w:val="el-GR"/>
        </w:rPr>
        <w:t>(5 mg, 14 × 1 δισκία)</w:t>
      </w:r>
    </w:p>
    <w:p w14:paraId="24BEE087" w14:textId="77777777" w:rsidR="00511A05" w:rsidRDefault="00115DBF">
      <w:pPr>
        <w:pStyle w:val="EMEABodyText"/>
        <w:widowControl w:val="0"/>
        <w:rPr>
          <w:highlight w:val="lightGray"/>
          <w:lang w:val="el-GR"/>
        </w:rPr>
      </w:pPr>
      <w:r>
        <w:rPr>
          <w:highlight w:val="lightGray"/>
          <w:lang w:val="el-GR"/>
        </w:rPr>
        <w:t>EU/1/04/276/002 (5 mg, 28 × 1 δισκία)</w:t>
      </w:r>
    </w:p>
    <w:p w14:paraId="24BEE088" w14:textId="77777777" w:rsidR="00511A05" w:rsidRDefault="00115DBF">
      <w:pPr>
        <w:pStyle w:val="EMEABodyText"/>
        <w:widowControl w:val="0"/>
        <w:rPr>
          <w:highlight w:val="lightGray"/>
          <w:lang w:val="el-GR"/>
        </w:rPr>
      </w:pPr>
      <w:r>
        <w:rPr>
          <w:highlight w:val="lightGray"/>
          <w:lang w:val="el-GR"/>
        </w:rPr>
        <w:t>EU/1/04/276/003 (5 mg, 49 × 1 δισκία)</w:t>
      </w:r>
    </w:p>
    <w:p w14:paraId="24BEE089" w14:textId="77777777" w:rsidR="00511A05" w:rsidRDefault="00115DBF">
      <w:pPr>
        <w:pStyle w:val="EMEABodyText"/>
        <w:widowControl w:val="0"/>
        <w:rPr>
          <w:highlight w:val="lightGray"/>
          <w:lang w:val="el-GR"/>
        </w:rPr>
      </w:pPr>
      <w:r>
        <w:rPr>
          <w:highlight w:val="lightGray"/>
          <w:lang w:val="el-GR"/>
        </w:rPr>
        <w:t>EU/1/04/276/004 (5 mg, 56 × 1 δισκία)</w:t>
      </w:r>
    </w:p>
    <w:p w14:paraId="24BEE08A" w14:textId="77777777" w:rsidR="00511A05" w:rsidRDefault="00115DBF">
      <w:pPr>
        <w:pStyle w:val="EMEABodyText"/>
        <w:widowControl w:val="0"/>
        <w:rPr>
          <w:lang w:val="el-GR"/>
        </w:rPr>
      </w:pPr>
      <w:r>
        <w:rPr>
          <w:highlight w:val="lightGray"/>
          <w:lang w:val="el-GR"/>
        </w:rPr>
        <w:t>EU/1/04/276/005 (5 mg, 98 × 1 δισκία)</w:t>
      </w:r>
    </w:p>
    <w:p w14:paraId="24BEE08B" w14:textId="77777777" w:rsidR="00511A05" w:rsidRDefault="00511A05">
      <w:pPr>
        <w:pStyle w:val="EMEABodyText"/>
        <w:widowControl w:val="0"/>
        <w:rPr>
          <w:lang w:val="el-GR"/>
        </w:rPr>
      </w:pPr>
    </w:p>
    <w:p w14:paraId="24BEE08C" w14:textId="77777777" w:rsidR="00511A05" w:rsidRDefault="00511A05">
      <w:pPr>
        <w:pStyle w:val="EMEABodyText"/>
        <w:widowControl w:val="0"/>
        <w:rPr>
          <w:lang w:val="el-GR"/>
        </w:rPr>
      </w:pPr>
    </w:p>
    <w:p w14:paraId="24BEE08D" w14:textId="77777777" w:rsidR="00511A05" w:rsidRDefault="00115DBF">
      <w:pPr>
        <w:pStyle w:val="EMEATitlePAC"/>
        <w:keepNext w:val="0"/>
        <w:keepLines w:val="0"/>
        <w:widowControl w:val="0"/>
        <w:rPr>
          <w:lang w:val="el-GR"/>
        </w:rPr>
      </w:pPr>
      <w:r>
        <w:rPr>
          <w:caps w:val="0"/>
          <w:lang w:val="el-GR"/>
        </w:rPr>
        <w:t>13.</w:t>
      </w:r>
      <w:r>
        <w:rPr>
          <w:caps w:val="0"/>
          <w:lang w:val="el-GR"/>
        </w:rPr>
        <w:tab/>
        <w:t>ΑΡΙΘΜΟΣ ΠΑΡΤΙΔΑΣ</w:t>
      </w:r>
    </w:p>
    <w:p w14:paraId="24BEE08E" w14:textId="77777777" w:rsidR="00511A05" w:rsidRDefault="00511A05">
      <w:pPr>
        <w:pStyle w:val="EMEABodyText"/>
        <w:widowControl w:val="0"/>
        <w:rPr>
          <w:lang w:val="el-GR"/>
        </w:rPr>
      </w:pPr>
    </w:p>
    <w:p w14:paraId="24BEE08F" w14:textId="77777777" w:rsidR="00511A05" w:rsidRDefault="00115DBF">
      <w:pPr>
        <w:pStyle w:val="EMEABodyText"/>
        <w:widowControl w:val="0"/>
        <w:rPr>
          <w:lang w:val="el-GR"/>
        </w:rPr>
      </w:pPr>
      <w:r>
        <w:rPr>
          <w:lang w:val="el-GR"/>
        </w:rPr>
        <w:t>Παρτίδα</w:t>
      </w:r>
    </w:p>
    <w:p w14:paraId="24BEE090" w14:textId="77777777" w:rsidR="00511A05" w:rsidRDefault="00511A05">
      <w:pPr>
        <w:pStyle w:val="EMEABodyText"/>
        <w:widowControl w:val="0"/>
        <w:rPr>
          <w:lang w:val="el-GR"/>
        </w:rPr>
      </w:pPr>
    </w:p>
    <w:p w14:paraId="24BEE091" w14:textId="77777777" w:rsidR="00511A05" w:rsidRDefault="00511A05">
      <w:pPr>
        <w:pStyle w:val="EMEABodyText"/>
        <w:widowControl w:val="0"/>
        <w:rPr>
          <w:lang w:val="el-GR"/>
        </w:rPr>
      </w:pPr>
    </w:p>
    <w:p w14:paraId="24BEE092" w14:textId="77777777" w:rsidR="00511A05" w:rsidRDefault="00115DBF">
      <w:pPr>
        <w:pStyle w:val="EMEATitlePAC"/>
        <w:keepNext w:val="0"/>
        <w:keepLines w:val="0"/>
        <w:widowControl w:val="0"/>
        <w:rPr>
          <w:lang w:val="el-GR"/>
        </w:rPr>
      </w:pPr>
      <w:r>
        <w:rPr>
          <w:caps w:val="0"/>
          <w:lang w:val="el-GR"/>
        </w:rPr>
        <w:t>14.</w:t>
      </w:r>
      <w:r>
        <w:rPr>
          <w:caps w:val="0"/>
          <w:lang w:val="el-GR"/>
        </w:rPr>
        <w:tab/>
        <w:t>ΓΕΝΙΚΗ ΚΑΤΑΤΑΞΗ ΓΙΑ ΤΗ ΔΙΑΘΕΣΗ</w:t>
      </w:r>
    </w:p>
    <w:p w14:paraId="24BEE093" w14:textId="77777777" w:rsidR="00511A05" w:rsidRDefault="00511A05">
      <w:pPr>
        <w:pStyle w:val="EMEABodyText"/>
        <w:widowControl w:val="0"/>
        <w:rPr>
          <w:lang w:val="el-GR"/>
        </w:rPr>
      </w:pPr>
    </w:p>
    <w:p w14:paraId="24BEE094" w14:textId="77777777" w:rsidR="00511A05" w:rsidRDefault="00115DBF">
      <w:pPr>
        <w:pStyle w:val="EMEABodyText"/>
        <w:widowControl w:val="0"/>
        <w:rPr>
          <w:lang w:val="el-GR"/>
        </w:rPr>
      </w:pPr>
      <w:r>
        <w:rPr>
          <w:lang w:val="el-GR"/>
        </w:rPr>
        <w:t>Φαρμακευτικό προϊόν για το οποίο απαιτείται ιατρική συνταγή.</w:t>
      </w:r>
    </w:p>
    <w:p w14:paraId="24BEE095" w14:textId="77777777" w:rsidR="00511A05" w:rsidRDefault="00511A05">
      <w:pPr>
        <w:pStyle w:val="EMEABodyText"/>
        <w:widowControl w:val="0"/>
        <w:rPr>
          <w:lang w:val="el-GR"/>
        </w:rPr>
      </w:pPr>
    </w:p>
    <w:p w14:paraId="24BEE096" w14:textId="77777777" w:rsidR="00511A05" w:rsidRDefault="00511A05">
      <w:pPr>
        <w:pStyle w:val="EMEABodyText"/>
        <w:widowControl w:val="0"/>
        <w:rPr>
          <w:lang w:val="el-GR"/>
        </w:rPr>
      </w:pPr>
    </w:p>
    <w:p w14:paraId="24BEE097" w14:textId="77777777" w:rsidR="00511A05" w:rsidRDefault="00115DBF">
      <w:pPr>
        <w:pStyle w:val="EMEATitlePAC"/>
        <w:keepNext w:val="0"/>
        <w:keepLines w:val="0"/>
        <w:widowControl w:val="0"/>
        <w:rPr>
          <w:lang w:val="el-GR"/>
        </w:rPr>
      </w:pPr>
      <w:r>
        <w:rPr>
          <w:caps w:val="0"/>
          <w:lang w:val="el-GR"/>
        </w:rPr>
        <w:t>15.</w:t>
      </w:r>
      <w:r>
        <w:rPr>
          <w:caps w:val="0"/>
          <w:lang w:val="el-GR"/>
        </w:rPr>
        <w:tab/>
        <w:t>ΟΔΗΓΙΕΣ ΧΡΗΣΗΣ</w:t>
      </w:r>
    </w:p>
    <w:p w14:paraId="24BEE098" w14:textId="77777777" w:rsidR="00511A05" w:rsidRDefault="00511A05">
      <w:pPr>
        <w:pStyle w:val="EMEABodyText"/>
        <w:widowControl w:val="0"/>
        <w:rPr>
          <w:lang w:val="el-GR"/>
        </w:rPr>
      </w:pPr>
    </w:p>
    <w:p w14:paraId="24BEE099" w14:textId="77777777" w:rsidR="00511A05" w:rsidRDefault="00511A05">
      <w:pPr>
        <w:pStyle w:val="EMEABodyText"/>
        <w:widowControl w:val="0"/>
        <w:rPr>
          <w:lang w:val="el-GR"/>
        </w:rPr>
      </w:pPr>
    </w:p>
    <w:p w14:paraId="24BEE09A" w14:textId="77777777" w:rsidR="00511A05" w:rsidRDefault="00115DBF">
      <w:pPr>
        <w:pStyle w:val="EMEATitlePAC"/>
        <w:keepNext w:val="0"/>
        <w:keepLines w:val="0"/>
        <w:widowControl w:val="0"/>
        <w:rPr>
          <w:lang w:val="el-GR"/>
        </w:rPr>
      </w:pPr>
      <w:r>
        <w:rPr>
          <w:caps w:val="0"/>
          <w:lang w:val="el-GR"/>
        </w:rPr>
        <w:t>16.</w:t>
      </w:r>
      <w:r>
        <w:rPr>
          <w:caps w:val="0"/>
          <w:lang w:val="el-GR"/>
        </w:rPr>
        <w:tab/>
        <w:t>ΠΛΗΡΟΦΟΡΙΕΣ ΣΕ BRAILLE</w:t>
      </w:r>
    </w:p>
    <w:p w14:paraId="24BEE09B" w14:textId="77777777" w:rsidR="00511A05" w:rsidRDefault="00511A05">
      <w:pPr>
        <w:pStyle w:val="EMEABodyText"/>
        <w:widowControl w:val="0"/>
        <w:rPr>
          <w:lang w:val="el-GR"/>
        </w:rPr>
      </w:pPr>
    </w:p>
    <w:p w14:paraId="24BEE09C" w14:textId="77777777" w:rsidR="00511A05" w:rsidRDefault="00115DBF">
      <w:pPr>
        <w:pStyle w:val="EMEABodyText"/>
        <w:widowControl w:val="0"/>
        <w:rPr>
          <w:lang w:val="el-GR"/>
        </w:rPr>
      </w:pPr>
      <w:r>
        <w:rPr>
          <w:lang w:val="el-GR"/>
        </w:rPr>
        <w:t>ABILIFY 5 mg</w:t>
      </w:r>
    </w:p>
    <w:p w14:paraId="24BEE09D" w14:textId="77777777" w:rsidR="00511A05" w:rsidRDefault="00511A05">
      <w:pPr>
        <w:tabs>
          <w:tab w:val="left" w:pos="567"/>
        </w:tabs>
        <w:rPr>
          <w:shd w:val="clear" w:color="auto" w:fill="CCCCCC"/>
        </w:rPr>
      </w:pPr>
    </w:p>
    <w:p w14:paraId="24BEE09E" w14:textId="77777777" w:rsidR="00511A05" w:rsidRDefault="00511A05">
      <w:pPr>
        <w:tabs>
          <w:tab w:val="left" w:pos="567"/>
        </w:tabs>
        <w:rPr>
          <w:shd w:val="clear" w:color="auto" w:fill="CCCCCC"/>
        </w:rPr>
      </w:pPr>
    </w:p>
    <w:p w14:paraId="24BEE09F" w14:textId="77777777" w:rsidR="00511A05" w:rsidRDefault="00115DBF">
      <w:pPr>
        <w:pStyle w:val="EMEATitlePAC"/>
        <w:keepNext w:val="0"/>
        <w:keepLines w:val="0"/>
        <w:widowControl w:val="0"/>
        <w:ind w:left="567" w:hanging="567"/>
        <w:rPr>
          <w:caps w:val="0"/>
          <w:lang w:val="el-GR"/>
        </w:rPr>
      </w:pPr>
      <w:r>
        <w:rPr>
          <w:caps w:val="0"/>
          <w:lang w:val="el-GR"/>
        </w:rPr>
        <w:t>17.</w:t>
      </w:r>
      <w:r>
        <w:rPr>
          <w:caps w:val="0"/>
          <w:lang w:val="el-GR"/>
        </w:rPr>
        <w:tab/>
        <w:t>ΜΟΝΑΔΙΚΟΣ ΑΝΑΓΝΩΡΙΣΤΙΚΟΣ ΚΩΔΙΚΟΣ – ΔΙΣΔΙΑΣΤΑΤΟΣ ΓΡΑΜΜΩΤΟΣ ΚΩΔΙΚΑΣ (2D)</w:t>
      </w:r>
    </w:p>
    <w:p w14:paraId="24BEE0A0" w14:textId="77777777" w:rsidR="00511A05" w:rsidRDefault="00511A05"/>
    <w:p w14:paraId="24BEE0A1" w14:textId="77777777" w:rsidR="00511A05" w:rsidRDefault="00115DBF">
      <w:pPr>
        <w:tabs>
          <w:tab w:val="left" w:pos="567"/>
        </w:tabs>
      </w:pPr>
      <w:r>
        <w:rPr>
          <w:highlight w:val="lightGray"/>
        </w:rPr>
        <w:t>Δισδιάστατος γραμμωτός κώδικας (2D) που φέρει τον περιληφθέντα μοναδικό αναγνωριστικό κωδικό.</w:t>
      </w:r>
    </w:p>
    <w:p w14:paraId="24BEE0A2" w14:textId="77777777" w:rsidR="00511A05" w:rsidRDefault="00511A05"/>
    <w:p w14:paraId="24BEE0A3" w14:textId="77777777" w:rsidR="00511A05" w:rsidRDefault="00511A05"/>
    <w:p w14:paraId="24BEE0A4" w14:textId="77777777" w:rsidR="00511A05" w:rsidRDefault="00115DBF">
      <w:pPr>
        <w:pStyle w:val="EMEATitlePAC"/>
        <w:widowControl w:val="0"/>
        <w:ind w:left="567" w:hanging="567"/>
        <w:rPr>
          <w:caps w:val="0"/>
          <w:lang w:val="el-GR"/>
        </w:rPr>
      </w:pPr>
      <w:r>
        <w:rPr>
          <w:caps w:val="0"/>
          <w:lang w:val="el-GR"/>
        </w:rPr>
        <w:t>18.</w:t>
      </w:r>
      <w:r>
        <w:rPr>
          <w:caps w:val="0"/>
          <w:lang w:val="el-GR"/>
        </w:rPr>
        <w:tab/>
        <w:t>ΜΟΝΑΔΙΚΟΣ ΑΝΑΓΝΩΡΙΣΤΙΚΟΣ ΚΩΔΙΚΟΣ – ΔΕΔΟΜΕΝΑ ΑΝΑΓΝΩΣΙΜΑ ΑΠΟ ΤΟΝ ΑΝΘΡΩΠΟ</w:t>
      </w:r>
    </w:p>
    <w:p w14:paraId="24BEE0A5" w14:textId="77777777" w:rsidR="00511A05" w:rsidRDefault="00511A05">
      <w:pPr>
        <w:keepNext/>
        <w:keepLines/>
      </w:pPr>
    </w:p>
    <w:p w14:paraId="24BEE0A6" w14:textId="77777777" w:rsidR="00511A05" w:rsidRDefault="00115DBF">
      <w:pPr>
        <w:keepNext/>
        <w:keepLines/>
        <w:tabs>
          <w:tab w:val="left" w:pos="567"/>
        </w:tabs>
        <w:spacing w:line="260" w:lineRule="exact"/>
      </w:pPr>
      <w:r>
        <w:t>PC</w:t>
      </w:r>
    </w:p>
    <w:p w14:paraId="24BEE0A7" w14:textId="77777777" w:rsidR="00511A05" w:rsidRDefault="00115DBF">
      <w:pPr>
        <w:keepNext/>
        <w:keepLines/>
        <w:tabs>
          <w:tab w:val="left" w:pos="567"/>
        </w:tabs>
      </w:pPr>
      <w:r>
        <w:t>SN</w:t>
      </w:r>
    </w:p>
    <w:p w14:paraId="24BEE0A8" w14:textId="77777777" w:rsidR="00511A05" w:rsidRDefault="00115DBF">
      <w:pPr>
        <w:keepNext/>
        <w:keepLines/>
        <w:tabs>
          <w:tab w:val="left" w:pos="567"/>
        </w:tabs>
      </w:pPr>
      <w:r>
        <w:t>NN</w:t>
      </w:r>
    </w:p>
    <w:p w14:paraId="24BEE0A9" w14:textId="77777777" w:rsidR="00511A05" w:rsidRDefault="00511A05">
      <w:pPr>
        <w:keepNext/>
      </w:pPr>
    </w:p>
    <w:p w14:paraId="24BEE0AA" w14:textId="77777777" w:rsidR="00511A05" w:rsidRDefault="00115DBF">
      <w:pPr>
        <w:pStyle w:val="EMEATitlePAC"/>
        <w:keepNext w:val="0"/>
        <w:keepLines w:val="0"/>
        <w:widowControl w:val="0"/>
        <w:rPr>
          <w:caps w:val="0"/>
          <w:lang w:val="el-GR"/>
        </w:rPr>
      </w:pPr>
      <w:r>
        <w:rPr>
          <w:lang w:val="el-GR"/>
        </w:rPr>
        <w:br w:type="page"/>
      </w:r>
      <w:r>
        <w:rPr>
          <w:caps w:val="0"/>
          <w:lang w:val="el-GR"/>
        </w:rPr>
        <w:t xml:space="preserve">ΕΛΑΧΙΣΤΕΣ ΕΝΔΕΙΞΕΙΣ ΠΟΥ ΠΡΕΠΕΙ ΝΑ ΑΝΑΓΡΑΦΟΝΤΑΙ ΣΤΙΣ ΣΥΣΚΕΥΑΣΙΕΣ ΚΥΨΕΛΗΣ </w:t>
      </w:r>
      <w:r>
        <w:rPr>
          <w:lang w:val="el-GR"/>
        </w:rPr>
        <w:t xml:space="preserve">(BLISTER) </w:t>
      </w:r>
      <w:r>
        <w:rPr>
          <w:caps w:val="0"/>
          <w:lang w:val="el-GR"/>
        </w:rPr>
        <w:t xml:space="preserve">Ή ΣΤΙΣ ΤΑΙΝΙΕΣ </w:t>
      </w:r>
      <w:r>
        <w:rPr>
          <w:lang w:val="el-GR"/>
        </w:rPr>
        <w:t>(STRIPS)</w:t>
      </w:r>
    </w:p>
    <w:p w14:paraId="24BEE0AB" w14:textId="77777777" w:rsidR="00511A05" w:rsidRDefault="00511A05">
      <w:pPr>
        <w:pStyle w:val="EMEABodyText"/>
        <w:pBdr>
          <w:top w:val="single" w:sz="4" w:space="1" w:color="auto"/>
          <w:left w:val="single" w:sz="4" w:space="4" w:color="auto"/>
          <w:bottom w:val="single" w:sz="4" w:space="1" w:color="auto"/>
          <w:right w:val="single" w:sz="4" w:space="4" w:color="auto"/>
        </w:pBdr>
        <w:rPr>
          <w:lang w:val="el-GR"/>
        </w:rPr>
      </w:pPr>
    </w:p>
    <w:p w14:paraId="24BEE0AC" w14:textId="77777777" w:rsidR="00511A05" w:rsidRDefault="00115DBF">
      <w:pPr>
        <w:pStyle w:val="EMEABodyText"/>
        <w:widowControl w:val="0"/>
        <w:pBdr>
          <w:top w:val="single" w:sz="4" w:space="1" w:color="auto"/>
          <w:left w:val="single" w:sz="4" w:space="4" w:color="auto"/>
          <w:bottom w:val="single" w:sz="4" w:space="1" w:color="auto"/>
          <w:right w:val="single" w:sz="4" w:space="4" w:color="auto"/>
        </w:pBdr>
        <w:rPr>
          <w:lang w:val="el-GR"/>
        </w:rPr>
      </w:pPr>
      <w:r>
        <w:rPr>
          <w:b/>
          <w:lang w:val="el-GR"/>
        </w:rPr>
        <w:t>ΚΥΨΈΛΕΣ ΑΛΟΥΜΙΝΊΟΥ</w:t>
      </w:r>
    </w:p>
    <w:p w14:paraId="24BEE0AD" w14:textId="77777777" w:rsidR="00511A05" w:rsidRDefault="00511A05">
      <w:pPr>
        <w:pStyle w:val="EMEABodyText"/>
        <w:widowControl w:val="0"/>
        <w:rPr>
          <w:lang w:val="el-GR"/>
        </w:rPr>
      </w:pPr>
    </w:p>
    <w:p w14:paraId="24BEE0AE" w14:textId="77777777" w:rsidR="00511A05" w:rsidRDefault="00511A05">
      <w:pPr>
        <w:pStyle w:val="EMEABodyText"/>
        <w:widowControl w:val="0"/>
        <w:rPr>
          <w:lang w:val="el-GR"/>
        </w:rPr>
      </w:pPr>
    </w:p>
    <w:p w14:paraId="24BEE0AF" w14:textId="77777777" w:rsidR="00511A05" w:rsidRDefault="00115DBF">
      <w:pPr>
        <w:pStyle w:val="EMEATitlePAC"/>
        <w:keepNext w:val="0"/>
        <w:keepLines w:val="0"/>
        <w:widowControl w:val="0"/>
        <w:tabs>
          <w:tab w:val="left" w:pos="567"/>
        </w:tabs>
        <w:ind w:left="567" w:hanging="567"/>
        <w:rPr>
          <w:lang w:val="el-GR"/>
        </w:rPr>
      </w:pPr>
      <w:r>
        <w:rPr>
          <w:caps w:val="0"/>
          <w:lang w:val="el-GR"/>
        </w:rPr>
        <w:t>1.</w:t>
      </w:r>
      <w:r>
        <w:rPr>
          <w:caps w:val="0"/>
          <w:lang w:val="el-GR"/>
        </w:rPr>
        <w:tab/>
        <w:t>ΟΝΟΜΑΣΙΑ ΤΟΥ ΦΑΡΜΑΚΕΥΤΙΚΟΥ ΠΡΟΪΟΝΤΟΣ</w:t>
      </w:r>
    </w:p>
    <w:p w14:paraId="24BEE0B0" w14:textId="77777777" w:rsidR="00511A05" w:rsidRDefault="00511A05">
      <w:pPr>
        <w:pStyle w:val="EMEABodyText"/>
        <w:widowControl w:val="0"/>
        <w:rPr>
          <w:lang w:val="el-GR"/>
        </w:rPr>
      </w:pPr>
    </w:p>
    <w:p w14:paraId="24BEE0B1" w14:textId="77777777" w:rsidR="00511A05" w:rsidRDefault="00115DBF">
      <w:pPr>
        <w:pStyle w:val="EMEABodyText"/>
        <w:widowControl w:val="0"/>
        <w:rPr>
          <w:lang w:val="el-GR"/>
        </w:rPr>
      </w:pPr>
      <w:r>
        <w:rPr>
          <w:lang w:val="el-GR"/>
        </w:rPr>
        <w:t>ABILIFY 5 mg, δισκία</w:t>
      </w:r>
    </w:p>
    <w:p w14:paraId="24BEE0B2" w14:textId="77777777" w:rsidR="00511A05" w:rsidRDefault="00115DBF">
      <w:pPr>
        <w:pStyle w:val="EMEABodyText"/>
        <w:widowControl w:val="0"/>
        <w:rPr>
          <w:lang w:val="el-GR"/>
        </w:rPr>
      </w:pPr>
      <w:r>
        <w:rPr>
          <w:lang w:val="el-GR"/>
        </w:rPr>
        <w:t>aripiprazole</w:t>
      </w:r>
    </w:p>
    <w:p w14:paraId="24BEE0B3" w14:textId="77777777" w:rsidR="00511A05" w:rsidRDefault="00511A05">
      <w:pPr>
        <w:pStyle w:val="EMEABodyText"/>
        <w:widowControl w:val="0"/>
        <w:rPr>
          <w:lang w:val="el-GR"/>
        </w:rPr>
      </w:pPr>
    </w:p>
    <w:p w14:paraId="24BEE0B4" w14:textId="77777777" w:rsidR="00511A05" w:rsidRDefault="00511A05">
      <w:pPr>
        <w:pStyle w:val="EMEABodyText"/>
        <w:widowControl w:val="0"/>
        <w:rPr>
          <w:lang w:val="el-GR"/>
        </w:rPr>
      </w:pPr>
    </w:p>
    <w:p w14:paraId="24BEE0B5" w14:textId="77777777" w:rsidR="00511A05" w:rsidRDefault="00115DBF">
      <w:pPr>
        <w:pStyle w:val="EMEATitlePAC"/>
        <w:keepNext w:val="0"/>
        <w:keepLines w:val="0"/>
        <w:widowControl w:val="0"/>
        <w:tabs>
          <w:tab w:val="left" w:pos="567"/>
        </w:tabs>
        <w:ind w:left="567" w:hanging="567"/>
        <w:rPr>
          <w:lang w:val="el-GR"/>
        </w:rPr>
      </w:pPr>
      <w:r>
        <w:rPr>
          <w:caps w:val="0"/>
          <w:lang w:val="el-GR"/>
        </w:rPr>
        <w:t>2.</w:t>
      </w:r>
      <w:r>
        <w:rPr>
          <w:caps w:val="0"/>
          <w:lang w:val="el-GR"/>
        </w:rPr>
        <w:tab/>
        <w:t>ΟΝΟΜΑ ΚΑΤΟΧΟΥ ΤΗΣ ΑΔΕΙΑΣ ΚΥΚΛΟΦΟΡΙΑΣ</w:t>
      </w:r>
    </w:p>
    <w:p w14:paraId="24BEE0B6" w14:textId="77777777" w:rsidR="00511A05" w:rsidRDefault="00511A05">
      <w:pPr>
        <w:pStyle w:val="EMEABodyText"/>
        <w:widowControl w:val="0"/>
        <w:rPr>
          <w:lang w:val="el-GR"/>
        </w:rPr>
      </w:pPr>
    </w:p>
    <w:p w14:paraId="24BEE0B7" w14:textId="77777777" w:rsidR="00511A05" w:rsidRDefault="00115DBF">
      <w:pPr>
        <w:pStyle w:val="EMEABodyText"/>
        <w:widowControl w:val="0"/>
        <w:rPr>
          <w:lang w:val="el-GR"/>
        </w:rPr>
      </w:pPr>
      <w:r>
        <w:rPr>
          <w:lang w:val="el-GR"/>
        </w:rPr>
        <w:t>Otsuka</w:t>
      </w:r>
    </w:p>
    <w:p w14:paraId="24BEE0B8" w14:textId="77777777" w:rsidR="00511A05" w:rsidRDefault="00511A05">
      <w:pPr>
        <w:pStyle w:val="EMEABodyText"/>
        <w:widowControl w:val="0"/>
        <w:rPr>
          <w:lang w:val="el-GR"/>
        </w:rPr>
      </w:pPr>
    </w:p>
    <w:p w14:paraId="24BEE0B9" w14:textId="77777777" w:rsidR="00511A05" w:rsidRDefault="00511A05">
      <w:pPr>
        <w:pStyle w:val="EMEABodyText"/>
        <w:widowControl w:val="0"/>
        <w:rPr>
          <w:lang w:val="el-GR"/>
        </w:rPr>
      </w:pPr>
    </w:p>
    <w:p w14:paraId="24BEE0BA" w14:textId="77777777" w:rsidR="00511A05" w:rsidRDefault="00115DBF">
      <w:pPr>
        <w:pStyle w:val="EMEATitlePAC"/>
        <w:keepNext w:val="0"/>
        <w:keepLines w:val="0"/>
        <w:widowControl w:val="0"/>
        <w:tabs>
          <w:tab w:val="left" w:pos="567"/>
        </w:tabs>
        <w:ind w:left="567" w:hanging="567"/>
        <w:rPr>
          <w:lang w:val="el-GR"/>
        </w:rPr>
      </w:pPr>
      <w:r>
        <w:rPr>
          <w:caps w:val="0"/>
          <w:lang w:val="el-GR"/>
        </w:rPr>
        <w:t>3.</w:t>
      </w:r>
      <w:r>
        <w:rPr>
          <w:caps w:val="0"/>
          <w:lang w:val="el-GR"/>
        </w:rPr>
        <w:tab/>
        <w:t>ΗΜΕΡΟΜΗΝΙΑ ΛΗΞΗΣ</w:t>
      </w:r>
    </w:p>
    <w:p w14:paraId="24BEE0BB" w14:textId="77777777" w:rsidR="00511A05" w:rsidRDefault="00511A05">
      <w:pPr>
        <w:pStyle w:val="EMEABodyText"/>
        <w:widowControl w:val="0"/>
        <w:rPr>
          <w:lang w:val="el-GR"/>
        </w:rPr>
      </w:pPr>
    </w:p>
    <w:p w14:paraId="24BEE0BC" w14:textId="77777777" w:rsidR="00511A05" w:rsidRDefault="00115DBF">
      <w:pPr>
        <w:pStyle w:val="EMEABodyText"/>
        <w:widowControl w:val="0"/>
        <w:rPr>
          <w:lang w:val="el-GR"/>
        </w:rPr>
      </w:pPr>
      <w:r>
        <w:rPr>
          <w:lang w:val="el-GR"/>
        </w:rPr>
        <w:t>EXP</w:t>
      </w:r>
    </w:p>
    <w:p w14:paraId="24BEE0BD" w14:textId="77777777" w:rsidR="00511A05" w:rsidRDefault="00511A05">
      <w:pPr>
        <w:pStyle w:val="EMEABodyText"/>
        <w:widowControl w:val="0"/>
        <w:rPr>
          <w:lang w:val="el-GR"/>
        </w:rPr>
      </w:pPr>
    </w:p>
    <w:p w14:paraId="24BEE0BE" w14:textId="77777777" w:rsidR="00511A05" w:rsidRDefault="00511A05">
      <w:pPr>
        <w:pStyle w:val="EMEABodyText"/>
        <w:widowControl w:val="0"/>
        <w:rPr>
          <w:lang w:val="el-GR"/>
        </w:rPr>
      </w:pPr>
    </w:p>
    <w:p w14:paraId="24BEE0BF" w14:textId="77777777" w:rsidR="00511A05" w:rsidRDefault="00115DBF">
      <w:pPr>
        <w:pStyle w:val="EMEATitlePAC"/>
        <w:keepNext w:val="0"/>
        <w:keepLines w:val="0"/>
        <w:widowControl w:val="0"/>
        <w:tabs>
          <w:tab w:val="left" w:pos="567"/>
        </w:tabs>
        <w:ind w:left="567" w:hanging="567"/>
        <w:rPr>
          <w:lang w:val="el-GR"/>
        </w:rPr>
      </w:pPr>
      <w:r>
        <w:rPr>
          <w:caps w:val="0"/>
          <w:lang w:val="el-GR"/>
        </w:rPr>
        <w:t>4.</w:t>
      </w:r>
      <w:r>
        <w:rPr>
          <w:caps w:val="0"/>
          <w:lang w:val="el-GR"/>
        </w:rPr>
        <w:tab/>
        <w:t>ΑΡΙΘΜΟΣ ΠΑΡΤΙΔΑΣ</w:t>
      </w:r>
    </w:p>
    <w:p w14:paraId="24BEE0C0" w14:textId="77777777" w:rsidR="00511A05" w:rsidRDefault="00511A05">
      <w:pPr>
        <w:pStyle w:val="EMEABodyText"/>
        <w:widowControl w:val="0"/>
        <w:rPr>
          <w:lang w:val="el-GR"/>
        </w:rPr>
      </w:pPr>
    </w:p>
    <w:p w14:paraId="24BEE0C1" w14:textId="77777777" w:rsidR="00511A05" w:rsidRDefault="00115DBF">
      <w:pPr>
        <w:pStyle w:val="EMEABodyText"/>
        <w:widowControl w:val="0"/>
        <w:rPr>
          <w:lang w:val="el-GR"/>
        </w:rPr>
      </w:pPr>
      <w:r>
        <w:rPr>
          <w:lang w:val="el-GR"/>
        </w:rPr>
        <w:t>Lot</w:t>
      </w:r>
    </w:p>
    <w:p w14:paraId="24BEE0C2" w14:textId="77777777" w:rsidR="00511A05" w:rsidRDefault="00511A05">
      <w:pPr>
        <w:pStyle w:val="EMEABodyText"/>
        <w:widowControl w:val="0"/>
        <w:rPr>
          <w:lang w:val="el-GR"/>
        </w:rPr>
      </w:pPr>
    </w:p>
    <w:p w14:paraId="24BEE0C3" w14:textId="77777777" w:rsidR="00511A05" w:rsidRDefault="00511A05">
      <w:pPr>
        <w:pStyle w:val="EMEABodyText"/>
        <w:widowControl w:val="0"/>
        <w:rPr>
          <w:lang w:val="el-GR"/>
        </w:rPr>
      </w:pPr>
    </w:p>
    <w:p w14:paraId="24BEE0C4" w14:textId="77777777" w:rsidR="00511A05" w:rsidRDefault="00115DBF">
      <w:pPr>
        <w:pStyle w:val="EMEATitlePAC"/>
        <w:keepNext w:val="0"/>
        <w:keepLines w:val="0"/>
        <w:widowControl w:val="0"/>
        <w:tabs>
          <w:tab w:val="left" w:pos="567"/>
        </w:tabs>
        <w:ind w:left="567" w:hanging="567"/>
        <w:rPr>
          <w:lang w:val="el-GR"/>
        </w:rPr>
      </w:pPr>
      <w:r>
        <w:rPr>
          <w:caps w:val="0"/>
          <w:lang w:val="el-GR"/>
        </w:rPr>
        <w:t>5.</w:t>
      </w:r>
      <w:r>
        <w:rPr>
          <w:caps w:val="0"/>
          <w:lang w:val="el-GR"/>
        </w:rPr>
        <w:tab/>
        <w:t>ΑΛΛΑ ΣΤΟΙΧΕΙΑ</w:t>
      </w:r>
    </w:p>
    <w:p w14:paraId="24BEE0C5" w14:textId="77777777" w:rsidR="00511A05" w:rsidRDefault="00511A05">
      <w:pPr>
        <w:pStyle w:val="EMEABodyText"/>
        <w:widowControl w:val="0"/>
        <w:rPr>
          <w:lang w:val="el-GR"/>
        </w:rPr>
      </w:pPr>
    </w:p>
    <w:p w14:paraId="24BEE0C6" w14:textId="77777777" w:rsidR="00511A05" w:rsidRDefault="00115DBF">
      <w:pPr>
        <w:pStyle w:val="EMEATitlePAC"/>
        <w:keepNext w:val="0"/>
        <w:keepLines w:val="0"/>
        <w:widowControl w:val="0"/>
        <w:rPr>
          <w:lang w:val="el-GR"/>
        </w:rPr>
      </w:pPr>
      <w:r>
        <w:rPr>
          <w:lang w:val="el-GR"/>
        </w:rPr>
        <w:br w:type="page"/>
        <w:t>ΕΝΔΕΙΞΕΙΣ ΠΟΥ ΠΡΕΠΕΙ ΝΑ ΑΝΑΓΡΑΦΟΝΤΑΙ ΣΤΗΝ ΕΞΩΤΕΡΙΚΗ ΣΥΣΚΕΥΑΣΙΑ</w:t>
      </w:r>
    </w:p>
    <w:p w14:paraId="24BEE0C7" w14:textId="77777777" w:rsidR="00511A05" w:rsidRDefault="00511A05">
      <w:pPr>
        <w:pStyle w:val="EMEATitlePAC"/>
        <w:keepNext w:val="0"/>
        <w:keepLines w:val="0"/>
        <w:widowControl w:val="0"/>
        <w:rPr>
          <w:lang w:val="el-GR"/>
        </w:rPr>
      </w:pPr>
    </w:p>
    <w:p w14:paraId="24BEE0C8" w14:textId="77777777" w:rsidR="00511A05" w:rsidRDefault="00115DBF">
      <w:pPr>
        <w:pStyle w:val="EMEATitlePAC"/>
        <w:keepNext w:val="0"/>
        <w:keepLines w:val="0"/>
        <w:widowControl w:val="0"/>
        <w:rPr>
          <w:lang w:val="el-GR"/>
        </w:rPr>
      </w:pPr>
      <w:r>
        <w:rPr>
          <w:lang w:val="el-GR"/>
        </w:rPr>
        <w:t>εξωτερικο κουτι</w:t>
      </w:r>
    </w:p>
    <w:p w14:paraId="24BEE0C9" w14:textId="77777777" w:rsidR="00511A05" w:rsidRDefault="00511A05">
      <w:pPr>
        <w:pStyle w:val="EMEABodyText"/>
        <w:widowControl w:val="0"/>
        <w:rPr>
          <w:lang w:val="el-GR"/>
        </w:rPr>
      </w:pPr>
    </w:p>
    <w:p w14:paraId="24BEE0CA" w14:textId="77777777" w:rsidR="00511A05" w:rsidRDefault="00511A05">
      <w:pPr>
        <w:pStyle w:val="EMEABodyText"/>
        <w:widowControl w:val="0"/>
        <w:rPr>
          <w:lang w:val="el-GR"/>
        </w:rPr>
      </w:pPr>
    </w:p>
    <w:p w14:paraId="24BEE0CB" w14:textId="77777777" w:rsidR="00511A05" w:rsidRDefault="00115DBF">
      <w:pPr>
        <w:pStyle w:val="EMEATitlePAC"/>
        <w:keepNext w:val="0"/>
        <w:keepLines w:val="0"/>
        <w:widowControl w:val="0"/>
        <w:ind w:left="567" w:hanging="567"/>
        <w:rPr>
          <w:lang w:val="el-GR"/>
        </w:rPr>
      </w:pPr>
      <w:r>
        <w:rPr>
          <w:lang w:val="el-GR"/>
        </w:rPr>
        <w:t>1.</w:t>
      </w:r>
      <w:r>
        <w:rPr>
          <w:lang w:val="el-GR"/>
        </w:rPr>
        <w:tab/>
        <w:t>ΟΝΟΜΑΣΙΑ ΤΟΥ ΦΑΡΜΑΚΕΥΤΙΚΟΥ ΠΡΟΪΟΝΤΟΣ</w:t>
      </w:r>
    </w:p>
    <w:p w14:paraId="24BEE0CC" w14:textId="77777777" w:rsidR="00511A05" w:rsidRDefault="00511A05">
      <w:pPr>
        <w:pStyle w:val="EMEABodyText"/>
        <w:widowControl w:val="0"/>
        <w:rPr>
          <w:lang w:val="el-GR"/>
        </w:rPr>
      </w:pPr>
    </w:p>
    <w:p w14:paraId="24BEE0CD" w14:textId="77777777" w:rsidR="00511A05" w:rsidRDefault="00115DBF">
      <w:pPr>
        <w:pStyle w:val="EMEABodyText"/>
        <w:widowControl w:val="0"/>
        <w:rPr>
          <w:lang w:val="el-GR"/>
        </w:rPr>
      </w:pPr>
      <w:r>
        <w:rPr>
          <w:lang w:val="el-GR"/>
        </w:rPr>
        <w:t>ABILIFY 10 mg, δισκία</w:t>
      </w:r>
    </w:p>
    <w:p w14:paraId="24BEE0CE" w14:textId="77777777" w:rsidR="00511A05" w:rsidRDefault="00115DBF">
      <w:pPr>
        <w:pStyle w:val="EMEABodyText"/>
        <w:widowControl w:val="0"/>
        <w:rPr>
          <w:lang w:val="el-GR"/>
        </w:rPr>
      </w:pPr>
      <w:r>
        <w:rPr>
          <w:lang w:val="el-GR"/>
        </w:rPr>
        <w:t>aripiprazole</w:t>
      </w:r>
    </w:p>
    <w:p w14:paraId="24BEE0CF" w14:textId="77777777" w:rsidR="00511A05" w:rsidRDefault="00511A05">
      <w:pPr>
        <w:pStyle w:val="EMEABodyText"/>
        <w:widowControl w:val="0"/>
        <w:rPr>
          <w:lang w:val="el-GR"/>
        </w:rPr>
      </w:pPr>
    </w:p>
    <w:p w14:paraId="24BEE0D0" w14:textId="77777777" w:rsidR="00511A05" w:rsidRDefault="00511A05">
      <w:pPr>
        <w:pStyle w:val="EMEABodyText"/>
        <w:widowControl w:val="0"/>
        <w:rPr>
          <w:lang w:val="el-GR"/>
        </w:rPr>
      </w:pPr>
    </w:p>
    <w:p w14:paraId="24BEE0D1" w14:textId="77777777" w:rsidR="00511A05" w:rsidRDefault="00115DBF">
      <w:pPr>
        <w:pStyle w:val="EMEATitlePAC"/>
        <w:keepNext w:val="0"/>
        <w:keepLines w:val="0"/>
        <w:widowControl w:val="0"/>
        <w:ind w:left="567" w:hanging="567"/>
        <w:rPr>
          <w:lang w:val="el-GR"/>
        </w:rPr>
      </w:pPr>
      <w:r>
        <w:rPr>
          <w:lang w:val="el-GR"/>
        </w:rPr>
        <w:t>2.</w:t>
      </w:r>
      <w:r>
        <w:rPr>
          <w:lang w:val="el-GR"/>
        </w:rPr>
        <w:tab/>
        <w:t>ΣΥΝΘΕΣΗ ΣΕ ΔΡΑΣΤΙΚΗ(ΕΣ) ΟΥΣΙΑ(ΕΣ)</w:t>
      </w:r>
    </w:p>
    <w:p w14:paraId="24BEE0D2" w14:textId="77777777" w:rsidR="00511A05" w:rsidRDefault="00511A05">
      <w:pPr>
        <w:pStyle w:val="EMEABodyText"/>
        <w:widowControl w:val="0"/>
        <w:rPr>
          <w:lang w:val="el-GR"/>
        </w:rPr>
      </w:pPr>
    </w:p>
    <w:p w14:paraId="24BEE0D3" w14:textId="77777777" w:rsidR="00511A05" w:rsidRDefault="00115DBF">
      <w:pPr>
        <w:pStyle w:val="EMEABodyText"/>
        <w:widowControl w:val="0"/>
        <w:rPr>
          <w:lang w:val="el-GR"/>
        </w:rPr>
      </w:pPr>
      <w:r>
        <w:rPr>
          <w:lang w:val="el-GR"/>
        </w:rPr>
        <w:t>Κάθε δισκίο περιέχει 10 mg aripiprazole.</w:t>
      </w:r>
    </w:p>
    <w:p w14:paraId="24BEE0D4" w14:textId="77777777" w:rsidR="00511A05" w:rsidRDefault="00511A05">
      <w:pPr>
        <w:pStyle w:val="EMEABodyText"/>
        <w:widowControl w:val="0"/>
        <w:rPr>
          <w:lang w:val="el-GR"/>
        </w:rPr>
      </w:pPr>
    </w:p>
    <w:p w14:paraId="24BEE0D5" w14:textId="77777777" w:rsidR="00511A05" w:rsidRDefault="00511A05">
      <w:pPr>
        <w:pStyle w:val="EMEABodyText"/>
        <w:widowControl w:val="0"/>
        <w:rPr>
          <w:lang w:val="el-GR"/>
        </w:rPr>
      </w:pPr>
    </w:p>
    <w:p w14:paraId="24BEE0D6" w14:textId="77777777" w:rsidR="00511A05" w:rsidRDefault="00115DBF">
      <w:pPr>
        <w:pStyle w:val="EMEATitlePAC"/>
        <w:keepNext w:val="0"/>
        <w:keepLines w:val="0"/>
        <w:widowControl w:val="0"/>
        <w:ind w:left="567" w:hanging="567"/>
        <w:rPr>
          <w:lang w:val="el-GR"/>
        </w:rPr>
      </w:pPr>
      <w:r>
        <w:rPr>
          <w:lang w:val="el-GR"/>
        </w:rPr>
        <w:t>3.</w:t>
      </w:r>
      <w:r>
        <w:rPr>
          <w:lang w:val="el-GR"/>
        </w:rPr>
        <w:tab/>
        <w:t>ΚΑΤΑΛΟΓΟΣ ΕΚΔΟΧΩΝ</w:t>
      </w:r>
    </w:p>
    <w:p w14:paraId="24BEE0D7" w14:textId="77777777" w:rsidR="00511A05" w:rsidRDefault="00511A05">
      <w:pPr>
        <w:pStyle w:val="EMEABodyText"/>
        <w:widowControl w:val="0"/>
        <w:rPr>
          <w:lang w:val="el-GR"/>
        </w:rPr>
      </w:pPr>
    </w:p>
    <w:p w14:paraId="24BEE0D8" w14:textId="77777777" w:rsidR="00511A05" w:rsidRDefault="00115DBF">
      <w:pPr>
        <w:pStyle w:val="EMEABodyText"/>
        <w:widowControl w:val="0"/>
        <w:rPr>
          <w:lang w:val="el-GR"/>
        </w:rPr>
      </w:pPr>
      <w:r>
        <w:rPr>
          <w:lang w:val="el-GR"/>
        </w:rPr>
        <w:t>Επίσης περιέχει: μονοϋδρική λακτόζη.</w:t>
      </w:r>
    </w:p>
    <w:p w14:paraId="24BEE0D9" w14:textId="77777777" w:rsidR="00511A05" w:rsidRDefault="00511A05">
      <w:pPr>
        <w:pStyle w:val="EMEABodyText"/>
        <w:widowControl w:val="0"/>
        <w:rPr>
          <w:lang w:val="el-GR"/>
        </w:rPr>
      </w:pPr>
    </w:p>
    <w:p w14:paraId="24BEE0DA" w14:textId="77777777" w:rsidR="00511A05" w:rsidRDefault="00511A05">
      <w:pPr>
        <w:pStyle w:val="EMEABodyText"/>
        <w:widowControl w:val="0"/>
        <w:rPr>
          <w:lang w:val="el-GR"/>
        </w:rPr>
      </w:pPr>
    </w:p>
    <w:p w14:paraId="24BEE0DB" w14:textId="77777777" w:rsidR="00511A05" w:rsidRDefault="00115DBF">
      <w:pPr>
        <w:pStyle w:val="EMEATitlePAC"/>
        <w:keepNext w:val="0"/>
        <w:keepLines w:val="0"/>
        <w:widowControl w:val="0"/>
        <w:ind w:left="567" w:hanging="567"/>
        <w:rPr>
          <w:lang w:val="el-GR"/>
        </w:rPr>
      </w:pPr>
      <w:r>
        <w:rPr>
          <w:caps w:val="0"/>
          <w:lang w:val="el-GR"/>
        </w:rPr>
        <w:t>4.</w:t>
      </w:r>
      <w:r>
        <w:rPr>
          <w:caps w:val="0"/>
          <w:lang w:val="el-GR"/>
        </w:rPr>
        <w:tab/>
        <w:t>ΦΑΡΜΑΚΟΤΕΧΝΙΚΗ ΜΟΡΦΗ ΚΑΙ ΠΕΡΙΕΧΟΜΕΝΟ</w:t>
      </w:r>
    </w:p>
    <w:p w14:paraId="24BEE0DC" w14:textId="77777777" w:rsidR="00511A05" w:rsidRDefault="00511A05">
      <w:pPr>
        <w:pStyle w:val="EMEABodyText"/>
        <w:widowControl w:val="0"/>
        <w:rPr>
          <w:lang w:val="el-GR"/>
        </w:rPr>
      </w:pPr>
    </w:p>
    <w:p w14:paraId="24BEE0DD" w14:textId="77777777" w:rsidR="00511A05" w:rsidRDefault="00115DBF">
      <w:pPr>
        <w:pStyle w:val="EMEABodyText"/>
        <w:widowControl w:val="0"/>
        <w:rPr>
          <w:lang w:val="el-GR"/>
        </w:rPr>
      </w:pPr>
      <w:r>
        <w:rPr>
          <w:highlight w:val="lightGray"/>
          <w:lang w:val="el-GR"/>
        </w:rPr>
        <w:t>Δισκία</w:t>
      </w:r>
    </w:p>
    <w:p w14:paraId="24BEE0DE" w14:textId="77777777" w:rsidR="00511A05" w:rsidRDefault="00511A05">
      <w:pPr>
        <w:pStyle w:val="EMEABodyText"/>
        <w:widowControl w:val="0"/>
        <w:rPr>
          <w:lang w:val="el-GR"/>
        </w:rPr>
      </w:pPr>
    </w:p>
    <w:p w14:paraId="24BEE0DF" w14:textId="77777777" w:rsidR="00511A05" w:rsidRDefault="00115DBF">
      <w:pPr>
        <w:pStyle w:val="EMEABodyText"/>
        <w:widowControl w:val="0"/>
        <w:rPr>
          <w:lang w:val="el-GR"/>
        </w:rPr>
      </w:pPr>
      <w:r>
        <w:rPr>
          <w:lang w:val="el-GR"/>
        </w:rPr>
        <w:t>14 × 1 δισκία</w:t>
      </w:r>
    </w:p>
    <w:p w14:paraId="24BEE0E0" w14:textId="77777777" w:rsidR="00511A05" w:rsidRDefault="00115DBF">
      <w:pPr>
        <w:pStyle w:val="EMEABodyText"/>
        <w:widowControl w:val="0"/>
        <w:rPr>
          <w:highlight w:val="lightGray"/>
          <w:lang w:val="el-GR"/>
        </w:rPr>
      </w:pPr>
      <w:r>
        <w:rPr>
          <w:highlight w:val="lightGray"/>
          <w:lang w:val="el-GR"/>
        </w:rPr>
        <w:t>28 × 1 δισκία</w:t>
      </w:r>
    </w:p>
    <w:p w14:paraId="24BEE0E1" w14:textId="77777777" w:rsidR="00511A05" w:rsidRDefault="00115DBF">
      <w:pPr>
        <w:pStyle w:val="EMEABodyText"/>
        <w:widowControl w:val="0"/>
        <w:rPr>
          <w:highlight w:val="lightGray"/>
          <w:lang w:val="el-GR"/>
        </w:rPr>
      </w:pPr>
      <w:r>
        <w:rPr>
          <w:highlight w:val="lightGray"/>
          <w:lang w:val="el-GR"/>
        </w:rPr>
        <w:t>49 × 1 δισκία</w:t>
      </w:r>
    </w:p>
    <w:p w14:paraId="24BEE0E2" w14:textId="77777777" w:rsidR="00511A05" w:rsidRDefault="00115DBF">
      <w:pPr>
        <w:pStyle w:val="EMEABodyText"/>
        <w:widowControl w:val="0"/>
        <w:rPr>
          <w:highlight w:val="lightGray"/>
          <w:lang w:val="el-GR"/>
        </w:rPr>
      </w:pPr>
      <w:r>
        <w:rPr>
          <w:highlight w:val="lightGray"/>
          <w:lang w:val="el-GR"/>
        </w:rPr>
        <w:t>56 × 1 δισκία</w:t>
      </w:r>
    </w:p>
    <w:p w14:paraId="24BEE0E3" w14:textId="77777777" w:rsidR="00511A05" w:rsidRDefault="00115DBF">
      <w:pPr>
        <w:pStyle w:val="EMEABodyText"/>
        <w:widowControl w:val="0"/>
        <w:rPr>
          <w:lang w:val="el-GR"/>
        </w:rPr>
      </w:pPr>
      <w:r>
        <w:rPr>
          <w:highlight w:val="lightGray"/>
          <w:lang w:val="el-GR"/>
        </w:rPr>
        <w:t>98 × 1 δισκία</w:t>
      </w:r>
    </w:p>
    <w:p w14:paraId="24BEE0E4" w14:textId="77777777" w:rsidR="00511A05" w:rsidRDefault="00511A05">
      <w:pPr>
        <w:pStyle w:val="EMEABodyText"/>
        <w:widowControl w:val="0"/>
        <w:rPr>
          <w:lang w:val="el-GR"/>
        </w:rPr>
      </w:pPr>
    </w:p>
    <w:p w14:paraId="24BEE0E5" w14:textId="77777777" w:rsidR="00511A05" w:rsidRDefault="00511A05">
      <w:pPr>
        <w:pStyle w:val="EMEABodyText"/>
        <w:widowControl w:val="0"/>
        <w:rPr>
          <w:lang w:val="el-GR"/>
        </w:rPr>
      </w:pPr>
    </w:p>
    <w:p w14:paraId="24BEE0E6" w14:textId="77777777" w:rsidR="00511A05" w:rsidRDefault="00115DBF">
      <w:pPr>
        <w:pStyle w:val="EMEATitlePAC"/>
        <w:keepNext w:val="0"/>
        <w:keepLines w:val="0"/>
        <w:widowControl w:val="0"/>
        <w:ind w:left="567" w:hanging="567"/>
        <w:rPr>
          <w:lang w:val="el-GR"/>
        </w:rPr>
      </w:pPr>
      <w:r>
        <w:rPr>
          <w:caps w:val="0"/>
          <w:lang w:val="el-GR"/>
        </w:rPr>
        <w:t>5.</w:t>
      </w:r>
      <w:r>
        <w:rPr>
          <w:caps w:val="0"/>
          <w:lang w:val="el-GR"/>
        </w:rPr>
        <w:tab/>
        <w:t>ΤΡΟΠΟΣ ΚΑΙ ΟΔΟΣ(ΟΙ) ΧΟΡΗΓΗΣΗΣ</w:t>
      </w:r>
    </w:p>
    <w:p w14:paraId="24BEE0E7" w14:textId="77777777" w:rsidR="00511A05" w:rsidRDefault="00511A05">
      <w:pPr>
        <w:pStyle w:val="EMEABodyText"/>
        <w:widowControl w:val="0"/>
        <w:rPr>
          <w:lang w:val="el-GR"/>
        </w:rPr>
      </w:pPr>
    </w:p>
    <w:p w14:paraId="24BEE0E8" w14:textId="77777777" w:rsidR="00511A05" w:rsidRDefault="00115DBF">
      <w:pPr>
        <w:pStyle w:val="EMEABodyText"/>
        <w:widowControl w:val="0"/>
        <w:rPr>
          <w:lang w:val="el-GR"/>
        </w:rPr>
      </w:pPr>
      <w:r>
        <w:rPr>
          <w:lang w:val="el-GR"/>
        </w:rPr>
        <w:t>Διαβάστε το φύλλο οδηγιών χρήσης πριν από τη χρήση.</w:t>
      </w:r>
    </w:p>
    <w:p w14:paraId="24BEE0E9" w14:textId="77777777" w:rsidR="00511A05" w:rsidRDefault="00115DBF">
      <w:pPr>
        <w:pStyle w:val="EMEABodyText"/>
        <w:widowControl w:val="0"/>
        <w:rPr>
          <w:lang w:val="el-GR"/>
        </w:rPr>
      </w:pPr>
      <w:r>
        <w:rPr>
          <w:lang w:val="el-GR"/>
        </w:rPr>
        <w:t>Aπό στόματος χρήση.</w:t>
      </w:r>
    </w:p>
    <w:p w14:paraId="24BEE0EA" w14:textId="77777777" w:rsidR="00511A05" w:rsidRDefault="00511A05">
      <w:pPr>
        <w:pStyle w:val="EMEABodyText"/>
        <w:widowControl w:val="0"/>
        <w:rPr>
          <w:lang w:val="el-GR"/>
        </w:rPr>
      </w:pPr>
    </w:p>
    <w:p w14:paraId="24BEE0EB" w14:textId="77777777" w:rsidR="00511A05" w:rsidRDefault="00511A05">
      <w:pPr>
        <w:pStyle w:val="EMEABodyText"/>
        <w:widowControl w:val="0"/>
        <w:rPr>
          <w:lang w:val="el-GR"/>
        </w:rPr>
      </w:pPr>
    </w:p>
    <w:p w14:paraId="24BEE0EC" w14:textId="77777777" w:rsidR="00511A05" w:rsidRDefault="00115DBF">
      <w:pPr>
        <w:pStyle w:val="EMEATitlePAC"/>
        <w:keepNext w:val="0"/>
        <w:keepLines w:val="0"/>
        <w:widowControl w:val="0"/>
        <w:ind w:left="567" w:hanging="567"/>
        <w:rPr>
          <w:lang w:val="el-GR"/>
        </w:rPr>
      </w:pPr>
      <w:r>
        <w:rPr>
          <w:caps w:val="0"/>
          <w:lang w:val="el-GR"/>
        </w:rPr>
        <w:t>6.</w:t>
      </w:r>
      <w:r>
        <w:rPr>
          <w:caps w:val="0"/>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4BEE0ED" w14:textId="77777777" w:rsidR="00511A05" w:rsidRDefault="00511A05">
      <w:pPr>
        <w:pStyle w:val="EMEABodyText"/>
        <w:widowControl w:val="0"/>
        <w:rPr>
          <w:lang w:val="el-GR"/>
        </w:rPr>
      </w:pPr>
    </w:p>
    <w:p w14:paraId="24BEE0EE" w14:textId="77777777" w:rsidR="00511A05" w:rsidRDefault="00115DBF">
      <w:pPr>
        <w:pStyle w:val="EMEABodyText"/>
        <w:widowControl w:val="0"/>
        <w:rPr>
          <w:lang w:val="el-GR"/>
        </w:rPr>
      </w:pPr>
      <w:r>
        <w:rPr>
          <w:lang w:val="el-GR"/>
        </w:rPr>
        <w:t>Να φυλάσσεται σε θέση την οποία δεν βλέπουν και δεν προσεγγίζουν τα παιδιά.</w:t>
      </w:r>
    </w:p>
    <w:p w14:paraId="24BEE0EF" w14:textId="77777777" w:rsidR="00511A05" w:rsidRDefault="00511A05">
      <w:pPr>
        <w:pStyle w:val="EMEABodyText"/>
        <w:widowControl w:val="0"/>
        <w:rPr>
          <w:lang w:val="el-GR"/>
        </w:rPr>
      </w:pPr>
    </w:p>
    <w:p w14:paraId="24BEE0F0" w14:textId="77777777" w:rsidR="00511A05" w:rsidRDefault="00511A05">
      <w:pPr>
        <w:pStyle w:val="EMEABodyText"/>
        <w:widowControl w:val="0"/>
        <w:rPr>
          <w:lang w:val="el-GR"/>
        </w:rPr>
      </w:pPr>
    </w:p>
    <w:p w14:paraId="24BEE0F1" w14:textId="77777777" w:rsidR="00511A05" w:rsidRDefault="00115DBF">
      <w:pPr>
        <w:pStyle w:val="EMEATitlePAC"/>
        <w:keepNext w:val="0"/>
        <w:keepLines w:val="0"/>
        <w:widowControl w:val="0"/>
        <w:tabs>
          <w:tab w:val="left" w:pos="567"/>
        </w:tabs>
        <w:ind w:left="567" w:hanging="567"/>
        <w:rPr>
          <w:lang w:val="el-GR"/>
        </w:rPr>
      </w:pPr>
      <w:r>
        <w:rPr>
          <w:caps w:val="0"/>
          <w:lang w:val="el-GR"/>
        </w:rPr>
        <w:t>7.</w:t>
      </w:r>
      <w:r>
        <w:rPr>
          <w:caps w:val="0"/>
          <w:lang w:val="el-GR"/>
        </w:rPr>
        <w:tab/>
        <w:t>ΑΛΛΗ(ΕΣ) ΕΙΔΙΚΗ(ΕΣ) ΠΡΟΕΙΔΟΠΟΙΗΣΗ(ΕΙΣ), ΕΑΝ ΕΙΝΑΙ ΑΠΑΡΑΙΤΗΤΗ(ΕΣ)</w:t>
      </w:r>
    </w:p>
    <w:p w14:paraId="24BEE0F2" w14:textId="77777777" w:rsidR="00511A05" w:rsidRDefault="00511A05">
      <w:pPr>
        <w:pStyle w:val="EMEABodyText"/>
        <w:widowControl w:val="0"/>
        <w:rPr>
          <w:lang w:val="el-GR"/>
        </w:rPr>
      </w:pPr>
    </w:p>
    <w:p w14:paraId="24BEE0F3" w14:textId="77777777" w:rsidR="00511A05" w:rsidRDefault="00511A05">
      <w:pPr>
        <w:pStyle w:val="EMEABodyText"/>
        <w:widowControl w:val="0"/>
        <w:rPr>
          <w:lang w:val="el-GR"/>
        </w:rPr>
      </w:pPr>
    </w:p>
    <w:p w14:paraId="24BEE0F4" w14:textId="77777777" w:rsidR="00511A05" w:rsidRDefault="00115DBF">
      <w:pPr>
        <w:pStyle w:val="EMEATitlePAC"/>
        <w:keepNext w:val="0"/>
        <w:keepLines w:val="0"/>
        <w:widowControl w:val="0"/>
        <w:ind w:left="567" w:hanging="567"/>
        <w:rPr>
          <w:lang w:val="el-GR"/>
        </w:rPr>
      </w:pPr>
      <w:r>
        <w:rPr>
          <w:caps w:val="0"/>
          <w:lang w:val="el-GR"/>
        </w:rPr>
        <w:t>8.</w:t>
      </w:r>
      <w:r>
        <w:rPr>
          <w:caps w:val="0"/>
          <w:lang w:val="el-GR"/>
        </w:rPr>
        <w:tab/>
        <w:t>ΗΜΕΡΟΜΗΝΙΑ ΛΗΞΗΣ</w:t>
      </w:r>
    </w:p>
    <w:p w14:paraId="24BEE0F5" w14:textId="77777777" w:rsidR="00511A05" w:rsidRDefault="00511A05">
      <w:pPr>
        <w:pStyle w:val="EMEABodyText"/>
        <w:widowControl w:val="0"/>
        <w:rPr>
          <w:lang w:val="el-GR"/>
        </w:rPr>
      </w:pPr>
    </w:p>
    <w:p w14:paraId="24BEE0F6" w14:textId="77777777" w:rsidR="00511A05" w:rsidRDefault="00115DBF">
      <w:pPr>
        <w:pStyle w:val="EMEABodyText"/>
        <w:widowControl w:val="0"/>
        <w:rPr>
          <w:lang w:val="el-GR"/>
        </w:rPr>
      </w:pPr>
      <w:r>
        <w:rPr>
          <w:lang w:val="el-GR"/>
        </w:rPr>
        <w:t>ΛΗΞΗ</w:t>
      </w:r>
    </w:p>
    <w:p w14:paraId="24BEE0F7" w14:textId="77777777" w:rsidR="00511A05" w:rsidRDefault="00511A05">
      <w:pPr>
        <w:pStyle w:val="EMEABodyText"/>
        <w:widowControl w:val="0"/>
        <w:rPr>
          <w:lang w:val="el-GR"/>
        </w:rPr>
      </w:pPr>
    </w:p>
    <w:p w14:paraId="24BEE0F8" w14:textId="77777777" w:rsidR="00511A05" w:rsidRDefault="00511A05">
      <w:pPr>
        <w:pStyle w:val="EMEABodyText"/>
        <w:widowControl w:val="0"/>
        <w:rPr>
          <w:lang w:val="el-GR"/>
        </w:rPr>
      </w:pPr>
    </w:p>
    <w:p w14:paraId="24BEE0F9" w14:textId="77777777" w:rsidR="00511A05" w:rsidRDefault="00115DBF">
      <w:pPr>
        <w:pStyle w:val="EMEATitlePAC"/>
        <w:keepNext w:val="0"/>
        <w:keepLines w:val="0"/>
        <w:widowControl w:val="0"/>
        <w:ind w:left="567" w:hanging="567"/>
        <w:rPr>
          <w:lang w:val="el-GR"/>
        </w:rPr>
      </w:pPr>
      <w:r>
        <w:rPr>
          <w:caps w:val="0"/>
          <w:lang w:val="el-GR"/>
        </w:rPr>
        <w:t>9.</w:t>
      </w:r>
      <w:r>
        <w:rPr>
          <w:caps w:val="0"/>
          <w:lang w:val="el-GR"/>
        </w:rPr>
        <w:tab/>
        <w:t>ΕΙΔΙΚΕΣ ΣΥΝΘΗΚΕΣ ΦΥΛΑΞΗΣ</w:t>
      </w:r>
    </w:p>
    <w:p w14:paraId="24BEE0FA" w14:textId="77777777" w:rsidR="00511A05" w:rsidRDefault="00511A05">
      <w:pPr>
        <w:pStyle w:val="EMEABodyText"/>
        <w:widowControl w:val="0"/>
        <w:rPr>
          <w:lang w:val="el-GR"/>
        </w:rPr>
      </w:pPr>
    </w:p>
    <w:p w14:paraId="24BEE0FB" w14:textId="77777777" w:rsidR="00511A05" w:rsidRDefault="00115DBF">
      <w:pPr>
        <w:pStyle w:val="EMEABodyText"/>
        <w:widowControl w:val="0"/>
        <w:rPr>
          <w:lang w:val="el-GR"/>
        </w:rPr>
      </w:pPr>
      <w:r>
        <w:rPr>
          <w:lang w:val="el-GR"/>
        </w:rPr>
        <w:t>Φυλάσσετε στην αρχική συσκευασία για να προστατεύεται από την υγρασία.</w:t>
      </w:r>
    </w:p>
    <w:p w14:paraId="24BEE0FC" w14:textId="77777777" w:rsidR="00511A05" w:rsidRDefault="00511A05">
      <w:pPr>
        <w:pStyle w:val="EMEABodyText"/>
        <w:widowControl w:val="0"/>
        <w:rPr>
          <w:lang w:val="el-GR"/>
        </w:rPr>
      </w:pPr>
    </w:p>
    <w:p w14:paraId="24BEE0FD" w14:textId="77777777" w:rsidR="00511A05" w:rsidRDefault="00511A05">
      <w:pPr>
        <w:pStyle w:val="EMEABodyText"/>
        <w:widowControl w:val="0"/>
        <w:rPr>
          <w:lang w:val="el-GR"/>
        </w:rPr>
      </w:pPr>
    </w:p>
    <w:p w14:paraId="24BEE0FE" w14:textId="77777777" w:rsidR="00511A05" w:rsidRDefault="00115DBF">
      <w:pPr>
        <w:pStyle w:val="EMEATitlePAC"/>
        <w:keepNext w:val="0"/>
        <w:keepLines w:val="0"/>
        <w:widowControl w:val="0"/>
        <w:ind w:left="567" w:hanging="567"/>
        <w:rPr>
          <w:lang w:val="el-GR"/>
        </w:rPr>
      </w:pPr>
      <w:r>
        <w:rPr>
          <w:caps w:val="0"/>
          <w:lang w:val="el-GR"/>
        </w:rPr>
        <w:t>10.</w:t>
      </w:r>
      <w:r>
        <w:rPr>
          <w:caps w:val="0"/>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4BEE0FF" w14:textId="77777777" w:rsidR="00511A05" w:rsidRDefault="00511A05">
      <w:pPr>
        <w:pStyle w:val="EMEABodyText"/>
        <w:widowControl w:val="0"/>
        <w:rPr>
          <w:lang w:val="el-GR"/>
        </w:rPr>
      </w:pPr>
    </w:p>
    <w:p w14:paraId="24BEE100" w14:textId="77777777" w:rsidR="00511A05" w:rsidRDefault="00511A05">
      <w:pPr>
        <w:pStyle w:val="EMEABodyText"/>
        <w:widowControl w:val="0"/>
        <w:rPr>
          <w:lang w:val="el-GR"/>
        </w:rPr>
      </w:pPr>
    </w:p>
    <w:p w14:paraId="24BEE101" w14:textId="77777777" w:rsidR="00511A05" w:rsidRDefault="00115DBF">
      <w:pPr>
        <w:pStyle w:val="EMEATitlePAC"/>
        <w:keepNext w:val="0"/>
        <w:keepLines w:val="0"/>
        <w:widowControl w:val="0"/>
        <w:rPr>
          <w:lang w:val="el-GR"/>
        </w:rPr>
      </w:pPr>
      <w:r>
        <w:rPr>
          <w:caps w:val="0"/>
          <w:lang w:val="el-GR"/>
        </w:rPr>
        <w:t>11.</w:t>
      </w:r>
      <w:r>
        <w:rPr>
          <w:caps w:val="0"/>
          <w:lang w:val="el-GR"/>
        </w:rPr>
        <w:tab/>
        <w:t>ΟΝΟΜΑ ΚΑΙ ΔΙΕΥΘΥΝΣΗ ΚΑΤΟΧΟΥ ΤΗΣ ΑΔΕΙΑΣ ΚΥΚΛΟΦΟΡΙΑΣ</w:t>
      </w:r>
    </w:p>
    <w:p w14:paraId="24BEE102" w14:textId="77777777" w:rsidR="00511A05" w:rsidRDefault="00511A05">
      <w:pPr>
        <w:pStyle w:val="EMEABodyText"/>
        <w:widowControl w:val="0"/>
        <w:rPr>
          <w:lang w:val="el-GR"/>
        </w:rPr>
      </w:pPr>
    </w:p>
    <w:p w14:paraId="24BEE103" w14:textId="77777777" w:rsidR="00511A05" w:rsidRPr="00022A82" w:rsidRDefault="00115DBF">
      <w:pPr>
        <w:pStyle w:val="EMEAAddress"/>
        <w:widowControl w:val="0"/>
        <w:rPr>
          <w:lang w:val="el-GR"/>
        </w:rPr>
      </w:pPr>
      <w:r w:rsidRPr="00694E31">
        <w:rPr>
          <w:lang w:val="en-US"/>
          <w:rPrChange w:id="229" w:author="Author">
            <w:rPr>
              <w:lang w:val="el-GR"/>
            </w:rPr>
          </w:rPrChange>
        </w:rPr>
        <w:t>Otsuka</w:t>
      </w:r>
      <w:r w:rsidRPr="00022A82">
        <w:rPr>
          <w:lang w:val="el-GR"/>
        </w:rPr>
        <w:t xml:space="preserve"> </w:t>
      </w:r>
      <w:r w:rsidRPr="00694E31">
        <w:rPr>
          <w:lang w:val="en-US"/>
          <w:rPrChange w:id="230" w:author="Author">
            <w:rPr>
              <w:lang w:val="el-GR"/>
            </w:rPr>
          </w:rPrChange>
        </w:rPr>
        <w:t>Pharmaceutical</w:t>
      </w:r>
      <w:r w:rsidRPr="00022A82">
        <w:rPr>
          <w:lang w:val="el-GR"/>
        </w:rPr>
        <w:t xml:space="preserve"> </w:t>
      </w:r>
      <w:r w:rsidRPr="00694E31">
        <w:rPr>
          <w:lang w:val="en-US"/>
          <w:rPrChange w:id="231" w:author="Author">
            <w:rPr>
              <w:lang w:val="el-GR"/>
            </w:rPr>
          </w:rPrChange>
        </w:rPr>
        <w:t>Netherlands</w:t>
      </w:r>
      <w:r w:rsidRPr="00022A82">
        <w:rPr>
          <w:lang w:val="el-GR"/>
        </w:rPr>
        <w:t xml:space="preserve"> </w:t>
      </w:r>
      <w:r w:rsidRPr="00694E31">
        <w:rPr>
          <w:lang w:val="en-US"/>
          <w:rPrChange w:id="232" w:author="Author">
            <w:rPr>
              <w:lang w:val="el-GR"/>
            </w:rPr>
          </w:rPrChange>
        </w:rPr>
        <w:t>B</w:t>
      </w:r>
      <w:r w:rsidRPr="00022A82">
        <w:rPr>
          <w:lang w:val="el-GR"/>
        </w:rPr>
        <w:t>.</w:t>
      </w:r>
      <w:r w:rsidRPr="00694E31">
        <w:rPr>
          <w:lang w:val="en-US"/>
          <w:rPrChange w:id="233" w:author="Author">
            <w:rPr>
              <w:lang w:val="el-GR"/>
            </w:rPr>
          </w:rPrChange>
        </w:rPr>
        <w:t>V</w:t>
      </w:r>
      <w:r w:rsidRPr="00022A82">
        <w:rPr>
          <w:lang w:val="el-GR"/>
        </w:rPr>
        <w:t>.</w:t>
      </w:r>
    </w:p>
    <w:p w14:paraId="24BEE104" w14:textId="77777777" w:rsidR="00511A05" w:rsidRDefault="00115DBF">
      <w:pPr>
        <w:pStyle w:val="EMEAAddress"/>
        <w:widowControl w:val="0"/>
        <w:rPr>
          <w:lang w:val="el-GR"/>
        </w:rPr>
      </w:pPr>
      <w:r>
        <w:rPr>
          <w:lang w:val="el-GR"/>
        </w:rPr>
        <w:t>Herikerbergweg 292</w:t>
      </w:r>
    </w:p>
    <w:p w14:paraId="24BEE105" w14:textId="77777777" w:rsidR="00511A05" w:rsidRDefault="00115DBF">
      <w:pPr>
        <w:pStyle w:val="EMEAAddress"/>
        <w:widowControl w:val="0"/>
        <w:rPr>
          <w:lang w:val="el-GR"/>
        </w:rPr>
      </w:pPr>
      <w:r>
        <w:rPr>
          <w:lang w:val="el-GR"/>
        </w:rPr>
        <w:t>1101 CT, Amsterdam</w:t>
      </w:r>
    </w:p>
    <w:p w14:paraId="24BEE106" w14:textId="77777777" w:rsidR="00511A05" w:rsidRDefault="00115DBF">
      <w:pPr>
        <w:pStyle w:val="EMEABodyText"/>
        <w:widowControl w:val="0"/>
        <w:rPr>
          <w:lang w:val="el-GR"/>
        </w:rPr>
      </w:pPr>
      <w:r>
        <w:rPr>
          <w:lang w:val="el-GR"/>
        </w:rPr>
        <w:t>Ολλανδία</w:t>
      </w:r>
    </w:p>
    <w:p w14:paraId="24BEE107" w14:textId="77777777" w:rsidR="00511A05" w:rsidRDefault="00511A05">
      <w:pPr>
        <w:pStyle w:val="EMEABodyText"/>
        <w:widowControl w:val="0"/>
        <w:rPr>
          <w:lang w:val="el-GR"/>
        </w:rPr>
      </w:pPr>
    </w:p>
    <w:p w14:paraId="24BEE108" w14:textId="77777777" w:rsidR="00511A05" w:rsidRDefault="00511A05">
      <w:pPr>
        <w:pStyle w:val="EMEABodyText"/>
        <w:widowControl w:val="0"/>
        <w:rPr>
          <w:lang w:val="el-GR"/>
        </w:rPr>
      </w:pPr>
    </w:p>
    <w:p w14:paraId="24BEE109" w14:textId="77777777" w:rsidR="00511A05" w:rsidRDefault="00115DBF">
      <w:pPr>
        <w:pStyle w:val="EMEATitlePAC"/>
        <w:keepNext w:val="0"/>
        <w:keepLines w:val="0"/>
        <w:widowControl w:val="0"/>
        <w:rPr>
          <w:lang w:val="el-GR"/>
        </w:rPr>
      </w:pPr>
      <w:r>
        <w:rPr>
          <w:caps w:val="0"/>
          <w:lang w:val="el-GR"/>
        </w:rPr>
        <w:t>12.</w:t>
      </w:r>
      <w:r>
        <w:rPr>
          <w:caps w:val="0"/>
          <w:lang w:val="el-GR"/>
        </w:rPr>
        <w:tab/>
        <w:t>ΑΡΙΘΜΟΣ(ΟΙ) ΑΔΕΙΑΣ ΚΥΚΛΟΦΟΡΙΑΣ</w:t>
      </w:r>
    </w:p>
    <w:p w14:paraId="24BEE10A" w14:textId="77777777" w:rsidR="00511A05" w:rsidRDefault="00511A05">
      <w:pPr>
        <w:pStyle w:val="EMEABodyText"/>
        <w:widowControl w:val="0"/>
        <w:rPr>
          <w:lang w:val="el-GR"/>
        </w:rPr>
      </w:pPr>
    </w:p>
    <w:p w14:paraId="24BEE10B" w14:textId="77777777" w:rsidR="00511A05" w:rsidRDefault="00115DBF">
      <w:pPr>
        <w:pStyle w:val="EMEABodyText"/>
        <w:widowControl w:val="0"/>
        <w:rPr>
          <w:highlight w:val="lightGray"/>
          <w:lang w:val="el-GR"/>
        </w:rPr>
      </w:pPr>
      <w:r>
        <w:rPr>
          <w:lang w:val="el-GR"/>
        </w:rPr>
        <w:t xml:space="preserve">EU/1/04/276/006 </w:t>
      </w:r>
      <w:r>
        <w:rPr>
          <w:highlight w:val="lightGray"/>
          <w:lang w:val="el-GR"/>
        </w:rPr>
        <w:t>(10 mg, 14 × 1 δισκία)</w:t>
      </w:r>
    </w:p>
    <w:p w14:paraId="24BEE10C" w14:textId="77777777" w:rsidR="00511A05" w:rsidRDefault="00115DBF">
      <w:pPr>
        <w:pStyle w:val="EMEABodyText"/>
        <w:widowControl w:val="0"/>
        <w:rPr>
          <w:highlight w:val="lightGray"/>
          <w:lang w:val="el-GR"/>
        </w:rPr>
      </w:pPr>
      <w:r>
        <w:rPr>
          <w:highlight w:val="lightGray"/>
          <w:lang w:val="el-GR"/>
        </w:rPr>
        <w:t>EU/1/04/276/007 (10 mg, 28 × 1 δισκία)</w:t>
      </w:r>
    </w:p>
    <w:p w14:paraId="24BEE10D" w14:textId="77777777" w:rsidR="00511A05" w:rsidRDefault="00115DBF">
      <w:pPr>
        <w:pStyle w:val="EMEABodyText"/>
        <w:widowControl w:val="0"/>
        <w:rPr>
          <w:highlight w:val="lightGray"/>
          <w:lang w:val="el-GR"/>
        </w:rPr>
      </w:pPr>
      <w:r>
        <w:rPr>
          <w:highlight w:val="lightGray"/>
          <w:lang w:val="el-GR"/>
        </w:rPr>
        <w:t>EU/1/04/276/008 (10 mg, 49 × 1 δισκία)</w:t>
      </w:r>
    </w:p>
    <w:p w14:paraId="24BEE10E" w14:textId="77777777" w:rsidR="00511A05" w:rsidRDefault="00115DBF">
      <w:pPr>
        <w:pStyle w:val="EMEABodyText"/>
        <w:widowControl w:val="0"/>
        <w:rPr>
          <w:highlight w:val="lightGray"/>
          <w:lang w:val="el-GR"/>
        </w:rPr>
      </w:pPr>
      <w:r>
        <w:rPr>
          <w:highlight w:val="lightGray"/>
          <w:lang w:val="el-GR"/>
        </w:rPr>
        <w:t>EU/1/04/276/009 (10 mg, 56 × 1 δισκία)</w:t>
      </w:r>
    </w:p>
    <w:p w14:paraId="24BEE10F" w14:textId="77777777" w:rsidR="00511A05" w:rsidRDefault="00115DBF">
      <w:pPr>
        <w:pStyle w:val="EMEABodyText"/>
        <w:widowControl w:val="0"/>
        <w:rPr>
          <w:lang w:val="el-GR"/>
        </w:rPr>
      </w:pPr>
      <w:r>
        <w:rPr>
          <w:highlight w:val="lightGray"/>
          <w:lang w:val="el-GR"/>
        </w:rPr>
        <w:t>EU/1/04/276/010 (10 mg, 98 × 1 δισκία)</w:t>
      </w:r>
    </w:p>
    <w:p w14:paraId="24BEE110" w14:textId="77777777" w:rsidR="00511A05" w:rsidRDefault="00511A05">
      <w:pPr>
        <w:pStyle w:val="EMEABodyText"/>
        <w:widowControl w:val="0"/>
        <w:rPr>
          <w:lang w:val="el-GR"/>
        </w:rPr>
      </w:pPr>
    </w:p>
    <w:p w14:paraId="24BEE111" w14:textId="77777777" w:rsidR="00511A05" w:rsidRDefault="00511A05">
      <w:pPr>
        <w:pStyle w:val="EMEABodyText"/>
        <w:widowControl w:val="0"/>
        <w:rPr>
          <w:lang w:val="el-GR"/>
        </w:rPr>
      </w:pPr>
    </w:p>
    <w:p w14:paraId="24BEE112" w14:textId="77777777" w:rsidR="00511A05" w:rsidRDefault="00115DBF">
      <w:pPr>
        <w:pStyle w:val="EMEATitlePAC"/>
        <w:keepNext w:val="0"/>
        <w:keepLines w:val="0"/>
        <w:widowControl w:val="0"/>
        <w:rPr>
          <w:lang w:val="el-GR"/>
        </w:rPr>
      </w:pPr>
      <w:r>
        <w:rPr>
          <w:caps w:val="0"/>
          <w:lang w:val="el-GR"/>
        </w:rPr>
        <w:t>13.</w:t>
      </w:r>
      <w:r>
        <w:rPr>
          <w:caps w:val="0"/>
          <w:lang w:val="el-GR"/>
        </w:rPr>
        <w:tab/>
        <w:t>ΑΡΙΘΜΟΣ ΠΑΡΤΙΔΑΣ</w:t>
      </w:r>
    </w:p>
    <w:p w14:paraId="24BEE113" w14:textId="77777777" w:rsidR="00511A05" w:rsidRDefault="00511A05">
      <w:pPr>
        <w:pStyle w:val="EMEABodyText"/>
        <w:widowControl w:val="0"/>
        <w:rPr>
          <w:lang w:val="el-GR"/>
        </w:rPr>
      </w:pPr>
    </w:p>
    <w:p w14:paraId="24BEE114" w14:textId="77777777" w:rsidR="00511A05" w:rsidRDefault="00115DBF">
      <w:pPr>
        <w:pStyle w:val="EMEABodyText"/>
        <w:widowControl w:val="0"/>
        <w:rPr>
          <w:lang w:val="el-GR"/>
        </w:rPr>
      </w:pPr>
      <w:r>
        <w:rPr>
          <w:lang w:val="el-GR"/>
        </w:rPr>
        <w:t>Παρτίδα</w:t>
      </w:r>
    </w:p>
    <w:p w14:paraId="24BEE115" w14:textId="77777777" w:rsidR="00511A05" w:rsidRDefault="00511A05">
      <w:pPr>
        <w:pStyle w:val="EMEABodyText"/>
        <w:widowControl w:val="0"/>
        <w:rPr>
          <w:lang w:val="el-GR"/>
        </w:rPr>
      </w:pPr>
    </w:p>
    <w:p w14:paraId="24BEE116" w14:textId="77777777" w:rsidR="00511A05" w:rsidRDefault="00511A05">
      <w:pPr>
        <w:pStyle w:val="EMEABodyText"/>
        <w:widowControl w:val="0"/>
        <w:rPr>
          <w:lang w:val="el-GR"/>
        </w:rPr>
      </w:pPr>
    </w:p>
    <w:p w14:paraId="24BEE117" w14:textId="77777777" w:rsidR="00511A05" w:rsidRDefault="00115DBF">
      <w:pPr>
        <w:pStyle w:val="EMEATitlePAC"/>
        <w:keepNext w:val="0"/>
        <w:keepLines w:val="0"/>
        <w:widowControl w:val="0"/>
        <w:rPr>
          <w:lang w:val="el-GR"/>
        </w:rPr>
      </w:pPr>
      <w:r>
        <w:rPr>
          <w:caps w:val="0"/>
          <w:lang w:val="el-GR"/>
        </w:rPr>
        <w:t>14.</w:t>
      </w:r>
      <w:r>
        <w:rPr>
          <w:caps w:val="0"/>
          <w:lang w:val="el-GR"/>
        </w:rPr>
        <w:tab/>
        <w:t>ΓΕΝΙΚΗ ΚΑΤΑΤΑΞΗ ΓΙΑ ΤΗ ΔΙΑΘΕΣΗ</w:t>
      </w:r>
    </w:p>
    <w:p w14:paraId="24BEE118" w14:textId="77777777" w:rsidR="00511A05" w:rsidRDefault="00511A05">
      <w:pPr>
        <w:pStyle w:val="EMEABodyText"/>
        <w:widowControl w:val="0"/>
        <w:rPr>
          <w:lang w:val="el-GR"/>
        </w:rPr>
      </w:pPr>
    </w:p>
    <w:p w14:paraId="24BEE119" w14:textId="77777777" w:rsidR="00511A05" w:rsidRDefault="00115DBF">
      <w:pPr>
        <w:pStyle w:val="EMEABodyText"/>
        <w:widowControl w:val="0"/>
        <w:rPr>
          <w:lang w:val="el-GR"/>
        </w:rPr>
      </w:pPr>
      <w:r>
        <w:rPr>
          <w:lang w:val="el-GR"/>
        </w:rPr>
        <w:t>Φαρμακευτικό προϊόν για το οποίο απαιτείται ιατρική συνταγή.</w:t>
      </w:r>
    </w:p>
    <w:p w14:paraId="24BEE11A" w14:textId="77777777" w:rsidR="00511A05" w:rsidRDefault="00511A05">
      <w:pPr>
        <w:pStyle w:val="EMEABodyText"/>
        <w:widowControl w:val="0"/>
        <w:rPr>
          <w:lang w:val="el-GR"/>
        </w:rPr>
      </w:pPr>
    </w:p>
    <w:p w14:paraId="24BEE11B" w14:textId="77777777" w:rsidR="00511A05" w:rsidRDefault="00511A05">
      <w:pPr>
        <w:pStyle w:val="EMEABodyText"/>
        <w:widowControl w:val="0"/>
        <w:rPr>
          <w:lang w:val="el-GR"/>
        </w:rPr>
      </w:pPr>
    </w:p>
    <w:p w14:paraId="24BEE11C" w14:textId="77777777" w:rsidR="00511A05" w:rsidRDefault="00115DBF">
      <w:pPr>
        <w:pStyle w:val="EMEATitlePAC"/>
        <w:keepNext w:val="0"/>
        <w:keepLines w:val="0"/>
        <w:widowControl w:val="0"/>
        <w:rPr>
          <w:lang w:val="el-GR"/>
        </w:rPr>
      </w:pPr>
      <w:r>
        <w:rPr>
          <w:caps w:val="0"/>
          <w:lang w:val="el-GR"/>
        </w:rPr>
        <w:t>15.</w:t>
      </w:r>
      <w:r>
        <w:rPr>
          <w:caps w:val="0"/>
          <w:lang w:val="el-GR"/>
        </w:rPr>
        <w:tab/>
        <w:t>ΟΔΗΓΙΕΣ ΧΡΗΣΗΣ</w:t>
      </w:r>
    </w:p>
    <w:p w14:paraId="24BEE11D" w14:textId="77777777" w:rsidR="00511A05" w:rsidRDefault="00511A05">
      <w:pPr>
        <w:pStyle w:val="EMEABodyText"/>
        <w:widowControl w:val="0"/>
        <w:rPr>
          <w:lang w:val="el-GR"/>
        </w:rPr>
      </w:pPr>
    </w:p>
    <w:p w14:paraId="24BEE11E" w14:textId="77777777" w:rsidR="00511A05" w:rsidRDefault="00511A05">
      <w:pPr>
        <w:pStyle w:val="EMEABodyText"/>
        <w:widowControl w:val="0"/>
        <w:rPr>
          <w:lang w:val="el-GR"/>
        </w:rPr>
      </w:pPr>
    </w:p>
    <w:p w14:paraId="24BEE11F" w14:textId="77777777" w:rsidR="00511A05" w:rsidRDefault="00115DBF">
      <w:pPr>
        <w:pStyle w:val="EMEATitlePAC"/>
        <w:keepNext w:val="0"/>
        <w:keepLines w:val="0"/>
        <w:widowControl w:val="0"/>
        <w:rPr>
          <w:lang w:val="el-GR"/>
        </w:rPr>
      </w:pPr>
      <w:r>
        <w:rPr>
          <w:caps w:val="0"/>
          <w:lang w:val="el-GR"/>
        </w:rPr>
        <w:t>16.</w:t>
      </w:r>
      <w:r>
        <w:rPr>
          <w:caps w:val="0"/>
          <w:lang w:val="el-GR"/>
        </w:rPr>
        <w:tab/>
        <w:t>ΠΛΗΡΟΦΟΡΙΕΣ ΣΕ BRAILLE</w:t>
      </w:r>
    </w:p>
    <w:p w14:paraId="24BEE120" w14:textId="77777777" w:rsidR="00511A05" w:rsidRDefault="00511A05">
      <w:pPr>
        <w:pStyle w:val="EMEABodyText"/>
        <w:widowControl w:val="0"/>
        <w:rPr>
          <w:lang w:val="el-GR"/>
        </w:rPr>
      </w:pPr>
    </w:p>
    <w:p w14:paraId="24BEE121" w14:textId="77777777" w:rsidR="00511A05" w:rsidRDefault="00115DBF">
      <w:pPr>
        <w:pStyle w:val="EMEABodyText"/>
        <w:widowControl w:val="0"/>
        <w:rPr>
          <w:lang w:val="el-GR"/>
        </w:rPr>
      </w:pPr>
      <w:r>
        <w:rPr>
          <w:lang w:val="el-GR"/>
        </w:rPr>
        <w:t>ABILIFY 10 mg</w:t>
      </w:r>
    </w:p>
    <w:p w14:paraId="24BEE122" w14:textId="77777777" w:rsidR="00511A05" w:rsidRDefault="00511A05">
      <w:pPr>
        <w:tabs>
          <w:tab w:val="left" w:pos="567"/>
        </w:tabs>
        <w:rPr>
          <w:shd w:val="clear" w:color="auto" w:fill="CCCCCC"/>
        </w:rPr>
      </w:pPr>
    </w:p>
    <w:p w14:paraId="24BEE123" w14:textId="77777777" w:rsidR="00511A05" w:rsidRDefault="00511A05">
      <w:pPr>
        <w:tabs>
          <w:tab w:val="left" w:pos="567"/>
        </w:tabs>
        <w:rPr>
          <w:shd w:val="clear" w:color="auto" w:fill="CCCCCC"/>
        </w:rPr>
      </w:pPr>
    </w:p>
    <w:p w14:paraId="24BEE124" w14:textId="77777777" w:rsidR="00511A05" w:rsidRDefault="00115DBF">
      <w:pPr>
        <w:pStyle w:val="EMEATitlePAC"/>
        <w:keepNext w:val="0"/>
        <w:keepLines w:val="0"/>
        <w:widowControl w:val="0"/>
        <w:ind w:left="567" w:hanging="567"/>
        <w:rPr>
          <w:caps w:val="0"/>
          <w:lang w:val="el-GR"/>
        </w:rPr>
      </w:pPr>
      <w:r>
        <w:rPr>
          <w:caps w:val="0"/>
          <w:lang w:val="el-GR"/>
        </w:rPr>
        <w:t>17.</w:t>
      </w:r>
      <w:r>
        <w:rPr>
          <w:caps w:val="0"/>
          <w:lang w:val="el-GR"/>
        </w:rPr>
        <w:tab/>
        <w:t>ΜΟΝΑΔΙΚΟΣ ΑΝΑΓΝΩΡΙΣΤΙΚΟΣ ΚΩΔΙΚΟΣ – ΔΙΣΔΙΑΣΤΑΤΟΣ ΓΡΑΜΜΩΤΟΣ ΚΩΔΙΚΑΣ (2D)</w:t>
      </w:r>
    </w:p>
    <w:p w14:paraId="24BEE125" w14:textId="77777777" w:rsidR="00511A05" w:rsidRDefault="00511A05"/>
    <w:p w14:paraId="24BEE126" w14:textId="77777777" w:rsidR="00511A05" w:rsidRDefault="00115DBF">
      <w:pPr>
        <w:tabs>
          <w:tab w:val="left" w:pos="567"/>
        </w:tabs>
      </w:pPr>
      <w:r>
        <w:rPr>
          <w:highlight w:val="lightGray"/>
        </w:rPr>
        <w:t>Δισδιάστατος γραμμωτός κώδικας (2D) που φέρει τον περιληφθέντα μοναδικό αναγνωριστικό κωδικό.</w:t>
      </w:r>
    </w:p>
    <w:p w14:paraId="24BEE127" w14:textId="77777777" w:rsidR="00511A05" w:rsidRDefault="00511A05"/>
    <w:p w14:paraId="24BEE128" w14:textId="77777777" w:rsidR="00511A05" w:rsidRDefault="00511A05"/>
    <w:p w14:paraId="24BEE129" w14:textId="77777777" w:rsidR="00511A05" w:rsidRDefault="00115DBF">
      <w:pPr>
        <w:pStyle w:val="EMEATitlePAC"/>
        <w:widowControl w:val="0"/>
        <w:ind w:left="567" w:hanging="567"/>
        <w:rPr>
          <w:caps w:val="0"/>
          <w:lang w:val="el-GR"/>
        </w:rPr>
      </w:pPr>
      <w:r>
        <w:rPr>
          <w:caps w:val="0"/>
          <w:lang w:val="el-GR"/>
        </w:rPr>
        <w:t>18.</w:t>
      </w:r>
      <w:r>
        <w:rPr>
          <w:caps w:val="0"/>
          <w:lang w:val="el-GR"/>
        </w:rPr>
        <w:tab/>
        <w:t>ΜΟΝΑΔΙΚΟΣ ΑΝΑΓΝΩΡΙΣΤΙΚΟΣ ΚΩΔΙΚΟΣ – ΔΕΔΟΜΕΝΑ ΑΝΑΓΝΩΣΙΜΑ ΑΠΟ ΤΟΝ ΑΝΘΡΩΠΟ</w:t>
      </w:r>
    </w:p>
    <w:p w14:paraId="24BEE12A" w14:textId="77777777" w:rsidR="00511A05" w:rsidRDefault="00511A05">
      <w:pPr>
        <w:keepNext/>
        <w:keepLines/>
      </w:pPr>
    </w:p>
    <w:p w14:paraId="24BEE12B" w14:textId="77777777" w:rsidR="00511A05" w:rsidRDefault="00115DBF">
      <w:pPr>
        <w:keepNext/>
        <w:keepLines/>
        <w:tabs>
          <w:tab w:val="left" w:pos="567"/>
        </w:tabs>
        <w:spacing w:line="260" w:lineRule="exact"/>
      </w:pPr>
      <w:r>
        <w:t>PC</w:t>
      </w:r>
    </w:p>
    <w:p w14:paraId="24BEE12C" w14:textId="77777777" w:rsidR="00511A05" w:rsidRDefault="00115DBF">
      <w:pPr>
        <w:keepNext/>
        <w:keepLines/>
        <w:tabs>
          <w:tab w:val="left" w:pos="567"/>
        </w:tabs>
      </w:pPr>
      <w:r>
        <w:t>SN</w:t>
      </w:r>
    </w:p>
    <w:p w14:paraId="24BEE12D" w14:textId="77777777" w:rsidR="00511A05" w:rsidRDefault="00115DBF">
      <w:pPr>
        <w:keepNext/>
        <w:keepLines/>
        <w:tabs>
          <w:tab w:val="left" w:pos="567"/>
        </w:tabs>
      </w:pPr>
      <w:r>
        <w:t>NN</w:t>
      </w:r>
    </w:p>
    <w:p w14:paraId="24BEE12E" w14:textId="77777777" w:rsidR="00511A05" w:rsidRDefault="00511A05">
      <w:pPr>
        <w:keepNext/>
        <w:keepLines/>
      </w:pPr>
    </w:p>
    <w:p w14:paraId="24BEE12F" w14:textId="77777777" w:rsidR="00511A05" w:rsidRDefault="00115DBF">
      <w:pPr>
        <w:pStyle w:val="EMEATitlePAC"/>
        <w:keepNext w:val="0"/>
        <w:keepLines w:val="0"/>
        <w:widowControl w:val="0"/>
        <w:rPr>
          <w:caps w:val="0"/>
          <w:lang w:val="el-GR"/>
        </w:rPr>
      </w:pPr>
      <w:r>
        <w:rPr>
          <w:lang w:val="el-GR"/>
        </w:rPr>
        <w:br w:type="page"/>
      </w:r>
      <w:r>
        <w:rPr>
          <w:caps w:val="0"/>
          <w:lang w:val="el-GR"/>
        </w:rPr>
        <w:t xml:space="preserve">ΕΛΑΧΙΣΤΕΣ ΕΝΔΕΙΞΕΙΣ ΠΟΥ ΠΡΕΠΕΙ ΝΑ ΑΝΑΓΡΑΦΟΝΤΑΙ ΣΤΙΣ ΣΥΣΚΕΥΑΣΙΕΣ ΚΥΨΕΛΗΣ </w:t>
      </w:r>
      <w:r>
        <w:rPr>
          <w:lang w:val="el-GR"/>
        </w:rPr>
        <w:t xml:space="preserve">(BLISTER) </w:t>
      </w:r>
      <w:r>
        <w:rPr>
          <w:caps w:val="0"/>
          <w:lang w:val="el-GR"/>
        </w:rPr>
        <w:t xml:space="preserve">Ή ΣΤΙΣ ΤΑΙΝΙΕΣ </w:t>
      </w:r>
      <w:r>
        <w:rPr>
          <w:lang w:val="el-GR"/>
        </w:rPr>
        <w:t>(STRIPS)</w:t>
      </w:r>
    </w:p>
    <w:p w14:paraId="24BEE130" w14:textId="77777777" w:rsidR="00511A05" w:rsidRDefault="00511A05">
      <w:pPr>
        <w:pStyle w:val="EMEABodyText"/>
        <w:pBdr>
          <w:top w:val="single" w:sz="4" w:space="1" w:color="auto"/>
          <w:left w:val="single" w:sz="4" w:space="4" w:color="auto"/>
          <w:bottom w:val="single" w:sz="4" w:space="1" w:color="auto"/>
          <w:right w:val="single" w:sz="4" w:space="4" w:color="auto"/>
        </w:pBdr>
        <w:rPr>
          <w:lang w:val="el-GR"/>
        </w:rPr>
      </w:pPr>
    </w:p>
    <w:p w14:paraId="24BEE131" w14:textId="77777777" w:rsidR="00511A05" w:rsidRDefault="00115DBF">
      <w:pPr>
        <w:pStyle w:val="EMEABodyText"/>
        <w:widowControl w:val="0"/>
        <w:pBdr>
          <w:top w:val="single" w:sz="4" w:space="1" w:color="auto"/>
          <w:left w:val="single" w:sz="4" w:space="4" w:color="auto"/>
          <w:bottom w:val="single" w:sz="4" w:space="1" w:color="auto"/>
          <w:right w:val="single" w:sz="4" w:space="4" w:color="auto"/>
        </w:pBdr>
        <w:rPr>
          <w:lang w:val="el-GR"/>
        </w:rPr>
      </w:pPr>
      <w:r>
        <w:rPr>
          <w:b/>
          <w:lang w:val="el-GR"/>
        </w:rPr>
        <w:t>ΚΥΨΈΛΕΣ ΑΛΟΥΜΙΝΊΟΥ</w:t>
      </w:r>
    </w:p>
    <w:p w14:paraId="24BEE132" w14:textId="77777777" w:rsidR="00511A05" w:rsidRDefault="00511A05">
      <w:pPr>
        <w:pStyle w:val="EMEABodyText"/>
        <w:widowControl w:val="0"/>
        <w:rPr>
          <w:lang w:val="el-GR"/>
        </w:rPr>
      </w:pPr>
    </w:p>
    <w:p w14:paraId="24BEE133" w14:textId="77777777" w:rsidR="00511A05" w:rsidRDefault="00511A05">
      <w:pPr>
        <w:pStyle w:val="EMEABodyText"/>
        <w:widowControl w:val="0"/>
        <w:rPr>
          <w:lang w:val="el-GR"/>
        </w:rPr>
      </w:pPr>
    </w:p>
    <w:p w14:paraId="24BEE134" w14:textId="77777777" w:rsidR="00511A05" w:rsidRDefault="00115DBF">
      <w:pPr>
        <w:pStyle w:val="EMEATitlePAC"/>
        <w:keepNext w:val="0"/>
        <w:keepLines w:val="0"/>
        <w:widowControl w:val="0"/>
        <w:tabs>
          <w:tab w:val="left" w:pos="567"/>
        </w:tabs>
        <w:ind w:left="567" w:hanging="567"/>
        <w:rPr>
          <w:lang w:val="el-GR"/>
        </w:rPr>
      </w:pPr>
      <w:r>
        <w:rPr>
          <w:caps w:val="0"/>
          <w:lang w:val="el-GR"/>
        </w:rPr>
        <w:t>1.</w:t>
      </w:r>
      <w:r>
        <w:rPr>
          <w:caps w:val="0"/>
          <w:lang w:val="el-GR"/>
        </w:rPr>
        <w:tab/>
        <w:t>ΟΝΟΜΑΣΙΑ ΤΟΥ ΦΑΡΜΑΚΕΥΤΙΚΟΥ ΠΡΟΪΟΝΤΟΣ</w:t>
      </w:r>
    </w:p>
    <w:p w14:paraId="24BEE135" w14:textId="77777777" w:rsidR="00511A05" w:rsidRDefault="00511A05">
      <w:pPr>
        <w:pStyle w:val="EMEABodyText"/>
        <w:widowControl w:val="0"/>
        <w:rPr>
          <w:lang w:val="el-GR"/>
        </w:rPr>
      </w:pPr>
    </w:p>
    <w:p w14:paraId="24BEE136" w14:textId="77777777" w:rsidR="00511A05" w:rsidRDefault="00115DBF">
      <w:pPr>
        <w:pStyle w:val="EMEABodyText"/>
        <w:widowControl w:val="0"/>
        <w:rPr>
          <w:lang w:val="el-GR"/>
        </w:rPr>
      </w:pPr>
      <w:r>
        <w:rPr>
          <w:lang w:val="el-GR"/>
        </w:rPr>
        <w:t>ABILIFY 10 mg, δισκία</w:t>
      </w:r>
    </w:p>
    <w:p w14:paraId="24BEE137" w14:textId="77777777" w:rsidR="00511A05" w:rsidRDefault="00115DBF">
      <w:pPr>
        <w:pStyle w:val="EMEABodyText"/>
        <w:widowControl w:val="0"/>
        <w:rPr>
          <w:lang w:val="el-GR"/>
        </w:rPr>
      </w:pPr>
      <w:r>
        <w:rPr>
          <w:lang w:val="el-GR"/>
        </w:rPr>
        <w:t>aripiprazole</w:t>
      </w:r>
    </w:p>
    <w:p w14:paraId="24BEE138" w14:textId="77777777" w:rsidR="00511A05" w:rsidRDefault="00511A05">
      <w:pPr>
        <w:pStyle w:val="EMEABodyText"/>
        <w:widowControl w:val="0"/>
        <w:rPr>
          <w:lang w:val="el-GR"/>
        </w:rPr>
      </w:pPr>
    </w:p>
    <w:p w14:paraId="24BEE139" w14:textId="77777777" w:rsidR="00511A05" w:rsidRDefault="00511A05">
      <w:pPr>
        <w:pStyle w:val="EMEABodyText"/>
        <w:widowControl w:val="0"/>
        <w:rPr>
          <w:lang w:val="el-GR"/>
        </w:rPr>
      </w:pPr>
    </w:p>
    <w:p w14:paraId="24BEE13A" w14:textId="77777777" w:rsidR="00511A05" w:rsidRDefault="00115DBF">
      <w:pPr>
        <w:pStyle w:val="EMEATitlePAC"/>
        <w:keepNext w:val="0"/>
        <w:keepLines w:val="0"/>
        <w:widowControl w:val="0"/>
        <w:tabs>
          <w:tab w:val="left" w:pos="567"/>
        </w:tabs>
        <w:ind w:left="567" w:hanging="567"/>
        <w:rPr>
          <w:lang w:val="el-GR"/>
        </w:rPr>
      </w:pPr>
      <w:r>
        <w:rPr>
          <w:caps w:val="0"/>
          <w:lang w:val="el-GR"/>
        </w:rPr>
        <w:t>2.</w:t>
      </w:r>
      <w:r>
        <w:rPr>
          <w:caps w:val="0"/>
          <w:lang w:val="el-GR"/>
        </w:rPr>
        <w:tab/>
        <w:t>ΟΝΟΜΑ ΚΑΤΟΧΟΥ ΤΗΣ ΑΔΕΙΑΣ ΚΥΚΛΟΦΟΡΙΑΣ</w:t>
      </w:r>
    </w:p>
    <w:p w14:paraId="24BEE13B" w14:textId="77777777" w:rsidR="00511A05" w:rsidRDefault="00511A05">
      <w:pPr>
        <w:pStyle w:val="EMEABodyText"/>
        <w:widowControl w:val="0"/>
        <w:rPr>
          <w:lang w:val="el-GR"/>
        </w:rPr>
      </w:pPr>
    </w:p>
    <w:p w14:paraId="24BEE13C" w14:textId="77777777" w:rsidR="00511A05" w:rsidRDefault="00115DBF">
      <w:pPr>
        <w:pStyle w:val="EMEABodyText"/>
        <w:widowControl w:val="0"/>
        <w:rPr>
          <w:lang w:val="el-GR"/>
        </w:rPr>
      </w:pPr>
      <w:r>
        <w:rPr>
          <w:lang w:val="el-GR"/>
        </w:rPr>
        <w:t>Otsuka</w:t>
      </w:r>
    </w:p>
    <w:p w14:paraId="24BEE13D" w14:textId="77777777" w:rsidR="00511A05" w:rsidRDefault="00511A05">
      <w:pPr>
        <w:pStyle w:val="EMEABodyText"/>
        <w:widowControl w:val="0"/>
        <w:rPr>
          <w:lang w:val="el-GR"/>
        </w:rPr>
      </w:pPr>
    </w:p>
    <w:p w14:paraId="24BEE13E" w14:textId="77777777" w:rsidR="00511A05" w:rsidRDefault="00511A05">
      <w:pPr>
        <w:pStyle w:val="EMEABodyText"/>
        <w:widowControl w:val="0"/>
        <w:rPr>
          <w:lang w:val="el-GR"/>
        </w:rPr>
      </w:pPr>
    </w:p>
    <w:p w14:paraId="24BEE13F" w14:textId="77777777" w:rsidR="00511A05" w:rsidRDefault="00115DBF">
      <w:pPr>
        <w:pStyle w:val="EMEATitlePAC"/>
        <w:keepNext w:val="0"/>
        <w:keepLines w:val="0"/>
        <w:widowControl w:val="0"/>
        <w:tabs>
          <w:tab w:val="left" w:pos="567"/>
        </w:tabs>
        <w:ind w:left="567" w:hanging="567"/>
        <w:rPr>
          <w:lang w:val="el-GR"/>
        </w:rPr>
      </w:pPr>
      <w:r>
        <w:rPr>
          <w:caps w:val="0"/>
          <w:lang w:val="el-GR"/>
        </w:rPr>
        <w:t>3.</w:t>
      </w:r>
      <w:r>
        <w:rPr>
          <w:caps w:val="0"/>
          <w:lang w:val="el-GR"/>
        </w:rPr>
        <w:tab/>
        <w:t>ΗΜΕΡΟΜΗΝΙΑ ΛΗΞΗΣ</w:t>
      </w:r>
    </w:p>
    <w:p w14:paraId="24BEE140" w14:textId="77777777" w:rsidR="00511A05" w:rsidRDefault="00511A05">
      <w:pPr>
        <w:pStyle w:val="EMEABodyText"/>
        <w:widowControl w:val="0"/>
        <w:rPr>
          <w:lang w:val="el-GR"/>
        </w:rPr>
      </w:pPr>
    </w:p>
    <w:p w14:paraId="24BEE141" w14:textId="77777777" w:rsidR="00511A05" w:rsidRDefault="00115DBF">
      <w:pPr>
        <w:pStyle w:val="EMEABodyText"/>
        <w:widowControl w:val="0"/>
        <w:rPr>
          <w:lang w:val="el-GR"/>
        </w:rPr>
      </w:pPr>
      <w:r>
        <w:rPr>
          <w:lang w:val="el-GR"/>
        </w:rPr>
        <w:t>EXP</w:t>
      </w:r>
    </w:p>
    <w:p w14:paraId="24BEE142" w14:textId="77777777" w:rsidR="00511A05" w:rsidRDefault="00511A05">
      <w:pPr>
        <w:pStyle w:val="EMEABodyText"/>
        <w:widowControl w:val="0"/>
        <w:rPr>
          <w:lang w:val="el-GR"/>
        </w:rPr>
      </w:pPr>
    </w:p>
    <w:p w14:paraId="24BEE143" w14:textId="77777777" w:rsidR="00511A05" w:rsidRDefault="00511A05">
      <w:pPr>
        <w:pStyle w:val="EMEABodyText"/>
        <w:widowControl w:val="0"/>
        <w:rPr>
          <w:lang w:val="el-GR"/>
        </w:rPr>
      </w:pPr>
    </w:p>
    <w:p w14:paraId="24BEE144" w14:textId="77777777" w:rsidR="00511A05" w:rsidRDefault="00115DBF">
      <w:pPr>
        <w:pStyle w:val="EMEATitlePAC"/>
        <w:keepNext w:val="0"/>
        <w:keepLines w:val="0"/>
        <w:widowControl w:val="0"/>
        <w:tabs>
          <w:tab w:val="left" w:pos="567"/>
        </w:tabs>
        <w:ind w:left="567" w:hanging="567"/>
        <w:rPr>
          <w:lang w:val="el-GR"/>
        </w:rPr>
      </w:pPr>
      <w:r>
        <w:rPr>
          <w:caps w:val="0"/>
          <w:lang w:val="el-GR"/>
        </w:rPr>
        <w:t>4.</w:t>
      </w:r>
      <w:r>
        <w:rPr>
          <w:caps w:val="0"/>
          <w:lang w:val="el-GR"/>
        </w:rPr>
        <w:tab/>
        <w:t>ΑΡΙΘΜΟΣ ΠΑΡΤΙΔΑΣ</w:t>
      </w:r>
    </w:p>
    <w:p w14:paraId="24BEE145" w14:textId="77777777" w:rsidR="00511A05" w:rsidRDefault="00511A05">
      <w:pPr>
        <w:pStyle w:val="EMEABodyText"/>
        <w:widowControl w:val="0"/>
        <w:rPr>
          <w:lang w:val="el-GR"/>
        </w:rPr>
      </w:pPr>
    </w:p>
    <w:p w14:paraId="24BEE146" w14:textId="77777777" w:rsidR="00511A05" w:rsidRDefault="00115DBF">
      <w:pPr>
        <w:pStyle w:val="EMEABodyText"/>
        <w:widowControl w:val="0"/>
        <w:rPr>
          <w:lang w:val="el-GR"/>
        </w:rPr>
      </w:pPr>
      <w:r>
        <w:rPr>
          <w:lang w:val="el-GR"/>
        </w:rPr>
        <w:t>Lot</w:t>
      </w:r>
    </w:p>
    <w:p w14:paraId="24BEE147" w14:textId="77777777" w:rsidR="00511A05" w:rsidRDefault="00511A05">
      <w:pPr>
        <w:pStyle w:val="EMEABodyText"/>
        <w:widowControl w:val="0"/>
        <w:rPr>
          <w:lang w:val="el-GR"/>
        </w:rPr>
      </w:pPr>
    </w:p>
    <w:p w14:paraId="24BEE148" w14:textId="77777777" w:rsidR="00511A05" w:rsidRDefault="00511A05">
      <w:pPr>
        <w:pStyle w:val="EMEABodyText"/>
        <w:widowControl w:val="0"/>
        <w:rPr>
          <w:lang w:val="el-GR"/>
        </w:rPr>
      </w:pPr>
    </w:p>
    <w:p w14:paraId="24BEE149" w14:textId="77777777" w:rsidR="00511A05" w:rsidRDefault="00115DBF">
      <w:pPr>
        <w:pStyle w:val="EMEATitlePAC"/>
        <w:keepNext w:val="0"/>
        <w:keepLines w:val="0"/>
        <w:widowControl w:val="0"/>
        <w:tabs>
          <w:tab w:val="left" w:pos="567"/>
        </w:tabs>
        <w:ind w:left="567" w:hanging="567"/>
        <w:rPr>
          <w:lang w:val="el-GR"/>
        </w:rPr>
      </w:pPr>
      <w:r>
        <w:rPr>
          <w:caps w:val="0"/>
          <w:lang w:val="el-GR"/>
        </w:rPr>
        <w:t>5.</w:t>
      </w:r>
      <w:r>
        <w:rPr>
          <w:caps w:val="0"/>
          <w:lang w:val="el-GR"/>
        </w:rPr>
        <w:tab/>
        <w:t>ΑΛΛΑ ΣΤΟΙΧΕΙΑ</w:t>
      </w:r>
    </w:p>
    <w:p w14:paraId="24BEE14A" w14:textId="77777777" w:rsidR="00511A05" w:rsidRDefault="00511A05">
      <w:pPr>
        <w:pStyle w:val="EMEABodyText"/>
        <w:widowControl w:val="0"/>
        <w:rPr>
          <w:lang w:val="el-GR"/>
        </w:rPr>
      </w:pPr>
    </w:p>
    <w:p w14:paraId="24BEE14B" w14:textId="77777777" w:rsidR="00511A05" w:rsidRDefault="00115DBF">
      <w:pPr>
        <w:pStyle w:val="EMEATitlePAC"/>
        <w:keepNext w:val="0"/>
        <w:keepLines w:val="0"/>
        <w:widowControl w:val="0"/>
        <w:rPr>
          <w:lang w:val="el-GR"/>
        </w:rPr>
      </w:pPr>
      <w:r>
        <w:rPr>
          <w:lang w:val="el-GR"/>
        </w:rPr>
        <w:br w:type="page"/>
        <w:t>ΕΝΔΕΙΞΕΙΣ ΠΟΥ ΠΡΕΠΕΙ ΝΑ ΑΝΑΓΡΑΦΟΝΤΑΙ ΣΤΗΝ ΕΞΩΤΕΡΙΚΗ ΣΥΣΚΕΥΑΣΙΑ</w:t>
      </w:r>
    </w:p>
    <w:p w14:paraId="24BEE14C" w14:textId="77777777" w:rsidR="00511A05" w:rsidRDefault="00511A05">
      <w:pPr>
        <w:pStyle w:val="EMEATitlePAC"/>
        <w:keepNext w:val="0"/>
        <w:keepLines w:val="0"/>
        <w:widowControl w:val="0"/>
        <w:rPr>
          <w:lang w:val="el-GR"/>
        </w:rPr>
      </w:pPr>
    </w:p>
    <w:p w14:paraId="24BEE14D" w14:textId="77777777" w:rsidR="00511A05" w:rsidRDefault="00115DBF">
      <w:pPr>
        <w:pStyle w:val="EMEATitlePAC"/>
        <w:keepNext w:val="0"/>
        <w:keepLines w:val="0"/>
        <w:widowControl w:val="0"/>
        <w:rPr>
          <w:lang w:val="el-GR"/>
        </w:rPr>
      </w:pPr>
      <w:r>
        <w:rPr>
          <w:lang w:val="el-GR"/>
        </w:rPr>
        <w:t>εξωτερικο κουτι</w:t>
      </w:r>
    </w:p>
    <w:p w14:paraId="24BEE14E" w14:textId="77777777" w:rsidR="00511A05" w:rsidRDefault="00511A05">
      <w:pPr>
        <w:pStyle w:val="EMEABodyText"/>
        <w:widowControl w:val="0"/>
        <w:rPr>
          <w:lang w:val="el-GR"/>
        </w:rPr>
      </w:pPr>
    </w:p>
    <w:p w14:paraId="24BEE14F" w14:textId="77777777" w:rsidR="00511A05" w:rsidRDefault="00511A05">
      <w:pPr>
        <w:pStyle w:val="EMEABodyText"/>
        <w:widowControl w:val="0"/>
        <w:rPr>
          <w:lang w:val="el-GR"/>
        </w:rPr>
      </w:pPr>
    </w:p>
    <w:p w14:paraId="24BEE150" w14:textId="77777777" w:rsidR="00511A05" w:rsidRDefault="00115DBF">
      <w:pPr>
        <w:pStyle w:val="EMEATitlePAC"/>
        <w:keepNext w:val="0"/>
        <w:keepLines w:val="0"/>
        <w:widowControl w:val="0"/>
        <w:ind w:left="567" w:hanging="567"/>
        <w:rPr>
          <w:lang w:val="el-GR"/>
        </w:rPr>
      </w:pPr>
      <w:r>
        <w:rPr>
          <w:lang w:val="el-GR"/>
        </w:rPr>
        <w:t>1.</w:t>
      </w:r>
      <w:r>
        <w:rPr>
          <w:lang w:val="el-GR"/>
        </w:rPr>
        <w:tab/>
        <w:t>ΟΝΟΜΑΣΙΑ ΤΟΥ ΦΑΡΜΑΚΕΥΤΙΚΟΥ ΠΡΟΪΟΝΤΟΣ</w:t>
      </w:r>
    </w:p>
    <w:p w14:paraId="24BEE151" w14:textId="77777777" w:rsidR="00511A05" w:rsidRDefault="00511A05">
      <w:pPr>
        <w:pStyle w:val="EMEABodyText"/>
        <w:widowControl w:val="0"/>
        <w:rPr>
          <w:lang w:val="el-GR"/>
        </w:rPr>
      </w:pPr>
    </w:p>
    <w:p w14:paraId="24BEE152" w14:textId="77777777" w:rsidR="00511A05" w:rsidRDefault="00115DBF">
      <w:pPr>
        <w:pStyle w:val="EMEABodyText"/>
        <w:widowControl w:val="0"/>
        <w:rPr>
          <w:lang w:val="el-GR"/>
        </w:rPr>
      </w:pPr>
      <w:r>
        <w:rPr>
          <w:lang w:val="el-GR"/>
        </w:rPr>
        <w:t>ABILIFY 15 mg, δισκία</w:t>
      </w:r>
    </w:p>
    <w:p w14:paraId="24BEE153" w14:textId="77777777" w:rsidR="00511A05" w:rsidRDefault="00115DBF">
      <w:pPr>
        <w:pStyle w:val="EMEABodyText"/>
        <w:widowControl w:val="0"/>
        <w:rPr>
          <w:lang w:val="el-GR"/>
        </w:rPr>
      </w:pPr>
      <w:r>
        <w:rPr>
          <w:lang w:val="el-GR"/>
        </w:rPr>
        <w:t>aripiprazole</w:t>
      </w:r>
    </w:p>
    <w:p w14:paraId="24BEE154" w14:textId="77777777" w:rsidR="00511A05" w:rsidRDefault="00511A05">
      <w:pPr>
        <w:pStyle w:val="EMEABodyText"/>
        <w:widowControl w:val="0"/>
        <w:rPr>
          <w:lang w:val="el-GR"/>
        </w:rPr>
      </w:pPr>
    </w:p>
    <w:p w14:paraId="24BEE155" w14:textId="77777777" w:rsidR="00511A05" w:rsidRDefault="00511A05">
      <w:pPr>
        <w:pStyle w:val="EMEABodyText"/>
        <w:widowControl w:val="0"/>
        <w:rPr>
          <w:lang w:val="el-GR"/>
        </w:rPr>
      </w:pPr>
    </w:p>
    <w:p w14:paraId="24BEE156" w14:textId="77777777" w:rsidR="00511A05" w:rsidRDefault="00115DBF">
      <w:pPr>
        <w:pStyle w:val="EMEATitlePAC"/>
        <w:keepNext w:val="0"/>
        <w:keepLines w:val="0"/>
        <w:widowControl w:val="0"/>
        <w:ind w:left="567" w:hanging="567"/>
        <w:rPr>
          <w:lang w:val="el-GR"/>
        </w:rPr>
      </w:pPr>
      <w:r>
        <w:rPr>
          <w:lang w:val="el-GR"/>
        </w:rPr>
        <w:t>2.</w:t>
      </w:r>
      <w:r>
        <w:rPr>
          <w:lang w:val="el-GR"/>
        </w:rPr>
        <w:tab/>
        <w:t>ΣΥΝΘΕΣΗ ΣΕ ΔΡΑΣΤΙΚΗ(ΕΣ) ΟΥΣΙΑ(ΕΣ)</w:t>
      </w:r>
    </w:p>
    <w:p w14:paraId="24BEE157" w14:textId="77777777" w:rsidR="00511A05" w:rsidRDefault="00511A05">
      <w:pPr>
        <w:pStyle w:val="EMEABodyText"/>
        <w:widowControl w:val="0"/>
        <w:rPr>
          <w:lang w:val="el-GR"/>
        </w:rPr>
      </w:pPr>
    </w:p>
    <w:p w14:paraId="24BEE158" w14:textId="77777777" w:rsidR="00511A05" w:rsidRDefault="00115DBF">
      <w:pPr>
        <w:pStyle w:val="EMEABodyText"/>
        <w:widowControl w:val="0"/>
        <w:rPr>
          <w:lang w:val="el-GR"/>
        </w:rPr>
      </w:pPr>
      <w:r>
        <w:rPr>
          <w:lang w:val="el-GR"/>
        </w:rPr>
        <w:t>Κάθε δισκίο περιέχει 15 mg aripiprazole.</w:t>
      </w:r>
    </w:p>
    <w:p w14:paraId="24BEE159" w14:textId="77777777" w:rsidR="00511A05" w:rsidRDefault="00511A05">
      <w:pPr>
        <w:pStyle w:val="EMEABodyText"/>
        <w:widowControl w:val="0"/>
        <w:rPr>
          <w:lang w:val="el-GR"/>
        </w:rPr>
      </w:pPr>
    </w:p>
    <w:p w14:paraId="24BEE15A" w14:textId="77777777" w:rsidR="00511A05" w:rsidRDefault="00511A05">
      <w:pPr>
        <w:pStyle w:val="EMEABodyText"/>
        <w:widowControl w:val="0"/>
        <w:rPr>
          <w:lang w:val="el-GR"/>
        </w:rPr>
      </w:pPr>
    </w:p>
    <w:p w14:paraId="24BEE15B" w14:textId="77777777" w:rsidR="00511A05" w:rsidRDefault="00115DBF">
      <w:pPr>
        <w:pStyle w:val="EMEATitlePAC"/>
        <w:keepNext w:val="0"/>
        <w:keepLines w:val="0"/>
        <w:widowControl w:val="0"/>
        <w:ind w:left="567" w:hanging="567"/>
        <w:rPr>
          <w:lang w:val="el-GR"/>
        </w:rPr>
      </w:pPr>
      <w:r>
        <w:rPr>
          <w:lang w:val="el-GR"/>
        </w:rPr>
        <w:t>3.</w:t>
      </w:r>
      <w:r>
        <w:rPr>
          <w:lang w:val="el-GR"/>
        </w:rPr>
        <w:tab/>
        <w:t>ΚΑΤΑΛΟΓΟΣ ΕΚΔΟΧΩΝ</w:t>
      </w:r>
    </w:p>
    <w:p w14:paraId="24BEE15C" w14:textId="77777777" w:rsidR="00511A05" w:rsidRDefault="00511A05">
      <w:pPr>
        <w:pStyle w:val="EMEABodyText"/>
        <w:widowControl w:val="0"/>
        <w:rPr>
          <w:lang w:val="el-GR"/>
        </w:rPr>
      </w:pPr>
    </w:p>
    <w:p w14:paraId="24BEE15D" w14:textId="77777777" w:rsidR="00511A05" w:rsidRDefault="00115DBF">
      <w:pPr>
        <w:pStyle w:val="EMEABodyText"/>
        <w:widowControl w:val="0"/>
        <w:rPr>
          <w:lang w:val="el-GR"/>
        </w:rPr>
      </w:pPr>
      <w:r>
        <w:rPr>
          <w:lang w:val="el-GR"/>
        </w:rPr>
        <w:t>Επίσης περιέχει: μονοϋδρική λακτόζη.</w:t>
      </w:r>
    </w:p>
    <w:p w14:paraId="24BEE15E" w14:textId="77777777" w:rsidR="00511A05" w:rsidRDefault="00511A05">
      <w:pPr>
        <w:pStyle w:val="EMEABodyText"/>
        <w:widowControl w:val="0"/>
        <w:rPr>
          <w:lang w:val="el-GR"/>
        </w:rPr>
      </w:pPr>
    </w:p>
    <w:p w14:paraId="24BEE15F" w14:textId="77777777" w:rsidR="00511A05" w:rsidRDefault="00511A05">
      <w:pPr>
        <w:pStyle w:val="EMEABodyText"/>
        <w:widowControl w:val="0"/>
        <w:rPr>
          <w:lang w:val="el-GR"/>
        </w:rPr>
      </w:pPr>
    </w:p>
    <w:p w14:paraId="24BEE160" w14:textId="77777777" w:rsidR="00511A05" w:rsidRDefault="00115DBF">
      <w:pPr>
        <w:pStyle w:val="EMEATitlePAC"/>
        <w:keepNext w:val="0"/>
        <w:keepLines w:val="0"/>
        <w:widowControl w:val="0"/>
        <w:ind w:left="567" w:hanging="567"/>
        <w:rPr>
          <w:lang w:val="el-GR"/>
        </w:rPr>
      </w:pPr>
      <w:r>
        <w:rPr>
          <w:caps w:val="0"/>
          <w:lang w:val="el-GR"/>
        </w:rPr>
        <w:t>4.</w:t>
      </w:r>
      <w:r>
        <w:rPr>
          <w:caps w:val="0"/>
          <w:lang w:val="el-GR"/>
        </w:rPr>
        <w:tab/>
        <w:t>ΦΑΡΜΑΚΟΤΕΧΝΙΚΗ ΜΟΡΦΗ ΚΑΙ ΠΕΡΙΕΧΟΜΕΝΟ</w:t>
      </w:r>
    </w:p>
    <w:p w14:paraId="24BEE161" w14:textId="77777777" w:rsidR="00511A05" w:rsidRDefault="00511A05">
      <w:pPr>
        <w:pStyle w:val="EMEABodyText"/>
        <w:widowControl w:val="0"/>
        <w:rPr>
          <w:lang w:val="el-GR"/>
        </w:rPr>
      </w:pPr>
    </w:p>
    <w:p w14:paraId="24BEE162" w14:textId="77777777" w:rsidR="00511A05" w:rsidRDefault="00115DBF">
      <w:pPr>
        <w:pStyle w:val="EMEABodyText"/>
        <w:widowControl w:val="0"/>
        <w:rPr>
          <w:lang w:val="el-GR"/>
        </w:rPr>
      </w:pPr>
      <w:r>
        <w:rPr>
          <w:highlight w:val="lightGray"/>
          <w:lang w:val="el-GR"/>
        </w:rPr>
        <w:t>Δισκία</w:t>
      </w:r>
    </w:p>
    <w:p w14:paraId="24BEE163" w14:textId="77777777" w:rsidR="00511A05" w:rsidRDefault="00511A05">
      <w:pPr>
        <w:pStyle w:val="EMEABodyText"/>
        <w:widowControl w:val="0"/>
        <w:rPr>
          <w:lang w:val="el-GR"/>
        </w:rPr>
      </w:pPr>
    </w:p>
    <w:p w14:paraId="24BEE164" w14:textId="77777777" w:rsidR="00511A05" w:rsidRDefault="00115DBF">
      <w:pPr>
        <w:pStyle w:val="EMEABodyText"/>
        <w:widowControl w:val="0"/>
        <w:rPr>
          <w:lang w:val="el-GR"/>
        </w:rPr>
      </w:pPr>
      <w:r>
        <w:rPr>
          <w:lang w:val="el-GR"/>
        </w:rPr>
        <w:t>14 × 1 δισκία</w:t>
      </w:r>
    </w:p>
    <w:p w14:paraId="24BEE165" w14:textId="77777777" w:rsidR="00511A05" w:rsidRDefault="00115DBF">
      <w:pPr>
        <w:pStyle w:val="EMEABodyText"/>
        <w:widowControl w:val="0"/>
        <w:rPr>
          <w:highlight w:val="lightGray"/>
          <w:lang w:val="el-GR"/>
        </w:rPr>
      </w:pPr>
      <w:r>
        <w:rPr>
          <w:highlight w:val="lightGray"/>
          <w:lang w:val="el-GR"/>
        </w:rPr>
        <w:t>28 × 1 δισκία</w:t>
      </w:r>
    </w:p>
    <w:p w14:paraId="24BEE166" w14:textId="77777777" w:rsidR="00511A05" w:rsidRDefault="00115DBF">
      <w:pPr>
        <w:pStyle w:val="EMEABodyText"/>
        <w:widowControl w:val="0"/>
        <w:rPr>
          <w:highlight w:val="lightGray"/>
          <w:lang w:val="el-GR"/>
        </w:rPr>
      </w:pPr>
      <w:r>
        <w:rPr>
          <w:highlight w:val="lightGray"/>
          <w:lang w:val="el-GR"/>
        </w:rPr>
        <w:t>49 × 1 δισκία</w:t>
      </w:r>
    </w:p>
    <w:p w14:paraId="24BEE167" w14:textId="77777777" w:rsidR="00511A05" w:rsidRDefault="00115DBF">
      <w:pPr>
        <w:pStyle w:val="EMEABodyText"/>
        <w:widowControl w:val="0"/>
        <w:rPr>
          <w:highlight w:val="lightGray"/>
          <w:lang w:val="el-GR"/>
        </w:rPr>
      </w:pPr>
      <w:r>
        <w:rPr>
          <w:highlight w:val="lightGray"/>
          <w:lang w:val="el-GR"/>
        </w:rPr>
        <w:t>56 × 1 δισκία</w:t>
      </w:r>
    </w:p>
    <w:p w14:paraId="24BEE168" w14:textId="77777777" w:rsidR="00511A05" w:rsidRDefault="00115DBF">
      <w:pPr>
        <w:pStyle w:val="EMEABodyText"/>
        <w:widowControl w:val="0"/>
        <w:rPr>
          <w:lang w:val="el-GR"/>
        </w:rPr>
      </w:pPr>
      <w:r>
        <w:rPr>
          <w:highlight w:val="lightGray"/>
          <w:lang w:val="el-GR"/>
        </w:rPr>
        <w:t>98 × 1 δισκία</w:t>
      </w:r>
    </w:p>
    <w:p w14:paraId="24BEE169" w14:textId="77777777" w:rsidR="00511A05" w:rsidRDefault="00511A05">
      <w:pPr>
        <w:pStyle w:val="EMEABodyText"/>
        <w:widowControl w:val="0"/>
        <w:rPr>
          <w:lang w:val="el-GR"/>
        </w:rPr>
      </w:pPr>
    </w:p>
    <w:p w14:paraId="24BEE16A" w14:textId="77777777" w:rsidR="00511A05" w:rsidRDefault="00511A05">
      <w:pPr>
        <w:pStyle w:val="EMEABodyText"/>
        <w:widowControl w:val="0"/>
        <w:rPr>
          <w:lang w:val="el-GR"/>
        </w:rPr>
      </w:pPr>
    </w:p>
    <w:p w14:paraId="24BEE16B" w14:textId="77777777" w:rsidR="00511A05" w:rsidRDefault="00115DBF">
      <w:pPr>
        <w:pStyle w:val="EMEATitlePAC"/>
        <w:keepNext w:val="0"/>
        <w:keepLines w:val="0"/>
        <w:widowControl w:val="0"/>
        <w:ind w:left="567" w:hanging="567"/>
        <w:rPr>
          <w:lang w:val="el-GR"/>
        </w:rPr>
      </w:pPr>
      <w:r>
        <w:rPr>
          <w:caps w:val="0"/>
          <w:lang w:val="el-GR"/>
        </w:rPr>
        <w:t>5.</w:t>
      </w:r>
      <w:r>
        <w:rPr>
          <w:caps w:val="0"/>
          <w:lang w:val="el-GR"/>
        </w:rPr>
        <w:tab/>
        <w:t>ΤΡΟΠΟΣ ΚΑΙ ΟΔΟΣ(ΟΙ) ΧΟΡΗΓΗΣΗΣ</w:t>
      </w:r>
    </w:p>
    <w:p w14:paraId="24BEE16C" w14:textId="77777777" w:rsidR="00511A05" w:rsidRDefault="00511A05">
      <w:pPr>
        <w:pStyle w:val="EMEABodyText"/>
        <w:widowControl w:val="0"/>
        <w:rPr>
          <w:lang w:val="el-GR"/>
        </w:rPr>
      </w:pPr>
    </w:p>
    <w:p w14:paraId="24BEE16D" w14:textId="77777777" w:rsidR="00511A05" w:rsidRDefault="00115DBF">
      <w:pPr>
        <w:pStyle w:val="EMEABodyText"/>
        <w:widowControl w:val="0"/>
        <w:rPr>
          <w:lang w:val="el-GR"/>
        </w:rPr>
      </w:pPr>
      <w:r>
        <w:rPr>
          <w:lang w:val="el-GR"/>
        </w:rPr>
        <w:t>Διαβάστε το φύλλο οδηγιών χρήσης πριν από τη χρήση.</w:t>
      </w:r>
    </w:p>
    <w:p w14:paraId="24BEE16E" w14:textId="77777777" w:rsidR="00511A05" w:rsidRDefault="00115DBF">
      <w:pPr>
        <w:pStyle w:val="EMEABodyText"/>
        <w:widowControl w:val="0"/>
        <w:rPr>
          <w:lang w:val="el-GR"/>
        </w:rPr>
      </w:pPr>
      <w:r>
        <w:rPr>
          <w:lang w:val="el-GR"/>
        </w:rPr>
        <w:t>Aπό στόματος χρήση.</w:t>
      </w:r>
    </w:p>
    <w:p w14:paraId="24BEE16F" w14:textId="77777777" w:rsidR="00511A05" w:rsidRDefault="00511A05">
      <w:pPr>
        <w:pStyle w:val="EMEABodyText"/>
        <w:widowControl w:val="0"/>
        <w:rPr>
          <w:lang w:val="el-GR"/>
        </w:rPr>
      </w:pPr>
    </w:p>
    <w:p w14:paraId="24BEE170" w14:textId="77777777" w:rsidR="00511A05" w:rsidRDefault="00511A05">
      <w:pPr>
        <w:pStyle w:val="EMEABodyText"/>
        <w:widowControl w:val="0"/>
        <w:rPr>
          <w:lang w:val="el-GR"/>
        </w:rPr>
      </w:pPr>
    </w:p>
    <w:p w14:paraId="24BEE171" w14:textId="77777777" w:rsidR="00511A05" w:rsidRDefault="00115DBF">
      <w:pPr>
        <w:pStyle w:val="EMEATitlePAC"/>
        <w:keepNext w:val="0"/>
        <w:keepLines w:val="0"/>
        <w:widowControl w:val="0"/>
        <w:ind w:left="567" w:hanging="567"/>
        <w:rPr>
          <w:lang w:val="el-GR"/>
        </w:rPr>
      </w:pPr>
      <w:r>
        <w:rPr>
          <w:caps w:val="0"/>
          <w:lang w:val="el-GR"/>
        </w:rPr>
        <w:t>6.</w:t>
      </w:r>
      <w:r>
        <w:rPr>
          <w:caps w:val="0"/>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4BEE172" w14:textId="77777777" w:rsidR="00511A05" w:rsidRDefault="00511A05">
      <w:pPr>
        <w:pStyle w:val="EMEABodyText"/>
        <w:widowControl w:val="0"/>
        <w:rPr>
          <w:lang w:val="el-GR"/>
        </w:rPr>
      </w:pPr>
    </w:p>
    <w:p w14:paraId="24BEE173" w14:textId="77777777" w:rsidR="00511A05" w:rsidRDefault="00115DBF">
      <w:pPr>
        <w:pStyle w:val="EMEABodyText"/>
        <w:widowControl w:val="0"/>
        <w:rPr>
          <w:lang w:val="el-GR"/>
        </w:rPr>
      </w:pPr>
      <w:r>
        <w:rPr>
          <w:lang w:val="el-GR"/>
        </w:rPr>
        <w:t>Να φυλάσσεται σε θέση την οποία δεν βλέπουν και δεν προσεγγίζουν τα παιδιά.</w:t>
      </w:r>
    </w:p>
    <w:p w14:paraId="24BEE174" w14:textId="77777777" w:rsidR="00511A05" w:rsidRDefault="00511A05">
      <w:pPr>
        <w:pStyle w:val="EMEABodyText"/>
        <w:widowControl w:val="0"/>
        <w:rPr>
          <w:lang w:val="el-GR"/>
        </w:rPr>
      </w:pPr>
    </w:p>
    <w:p w14:paraId="24BEE175" w14:textId="77777777" w:rsidR="00511A05" w:rsidRDefault="00511A05">
      <w:pPr>
        <w:pStyle w:val="EMEABodyText"/>
        <w:widowControl w:val="0"/>
        <w:rPr>
          <w:lang w:val="el-GR"/>
        </w:rPr>
      </w:pPr>
    </w:p>
    <w:p w14:paraId="24BEE176" w14:textId="77777777" w:rsidR="00511A05" w:rsidRDefault="00115DBF">
      <w:pPr>
        <w:pStyle w:val="EMEATitlePAC"/>
        <w:keepNext w:val="0"/>
        <w:keepLines w:val="0"/>
        <w:widowControl w:val="0"/>
        <w:tabs>
          <w:tab w:val="left" w:pos="567"/>
        </w:tabs>
        <w:ind w:left="567" w:hanging="567"/>
        <w:rPr>
          <w:lang w:val="el-GR"/>
        </w:rPr>
      </w:pPr>
      <w:r>
        <w:rPr>
          <w:caps w:val="0"/>
          <w:lang w:val="el-GR"/>
        </w:rPr>
        <w:t>7.</w:t>
      </w:r>
      <w:r>
        <w:rPr>
          <w:caps w:val="0"/>
          <w:lang w:val="el-GR"/>
        </w:rPr>
        <w:tab/>
        <w:t>ΑΛΛΗ(ΕΣ) ΕΙΔΙΚΗ(ΕΣ) ΠΡΟΕΙΔΟΠΟΙΗΣΗ(ΕΙΣ), ΕΑΝ ΕΙΝΑΙ ΑΠΑΡΑΙΤΗΤΗ(ΕΣ)</w:t>
      </w:r>
    </w:p>
    <w:p w14:paraId="24BEE177" w14:textId="77777777" w:rsidR="00511A05" w:rsidRDefault="00511A05">
      <w:pPr>
        <w:pStyle w:val="EMEABodyText"/>
        <w:widowControl w:val="0"/>
        <w:rPr>
          <w:lang w:val="el-GR"/>
        </w:rPr>
      </w:pPr>
    </w:p>
    <w:p w14:paraId="24BEE178" w14:textId="77777777" w:rsidR="00511A05" w:rsidRDefault="00511A05">
      <w:pPr>
        <w:pStyle w:val="EMEABodyText"/>
        <w:widowControl w:val="0"/>
        <w:rPr>
          <w:lang w:val="el-GR"/>
        </w:rPr>
      </w:pPr>
    </w:p>
    <w:p w14:paraId="24BEE179" w14:textId="77777777" w:rsidR="00511A05" w:rsidRDefault="00115DBF">
      <w:pPr>
        <w:pStyle w:val="EMEATitlePAC"/>
        <w:keepNext w:val="0"/>
        <w:keepLines w:val="0"/>
        <w:widowControl w:val="0"/>
        <w:ind w:left="567" w:hanging="567"/>
        <w:rPr>
          <w:lang w:val="el-GR"/>
        </w:rPr>
      </w:pPr>
      <w:r>
        <w:rPr>
          <w:caps w:val="0"/>
          <w:lang w:val="el-GR"/>
        </w:rPr>
        <w:t>8.</w:t>
      </w:r>
      <w:r>
        <w:rPr>
          <w:caps w:val="0"/>
          <w:lang w:val="el-GR"/>
        </w:rPr>
        <w:tab/>
        <w:t>ΗΜΕΡΟΜΗΝΙΑ ΛΗΞΗΣ</w:t>
      </w:r>
    </w:p>
    <w:p w14:paraId="24BEE17A" w14:textId="77777777" w:rsidR="00511A05" w:rsidRDefault="00511A05">
      <w:pPr>
        <w:pStyle w:val="EMEABodyText"/>
        <w:widowControl w:val="0"/>
        <w:rPr>
          <w:lang w:val="el-GR"/>
        </w:rPr>
      </w:pPr>
    </w:p>
    <w:p w14:paraId="24BEE17B" w14:textId="77777777" w:rsidR="00511A05" w:rsidRDefault="00115DBF">
      <w:pPr>
        <w:pStyle w:val="EMEABodyText"/>
        <w:widowControl w:val="0"/>
        <w:rPr>
          <w:lang w:val="el-GR"/>
        </w:rPr>
      </w:pPr>
      <w:r>
        <w:rPr>
          <w:lang w:val="el-GR"/>
        </w:rPr>
        <w:t>ΛΗΞΗ</w:t>
      </w:r>
    </w:p>
    <w:p w14:paraId="24BEE17C" w14:textId="77777777" w:rsidR="00511A05" w:rsidRDefault="00511A05">
      <w:pPr>
        <w:pStyle w:val="EMEABodyText"/>
        <w:widowControl w:val="0"/>
        <w:rPr>
          <w:lang w:val="el-GR"/>
        </w:rPr>
      </w:pPr>
    </w:p>
    <w:p w14:paraId="24BEE17D" w14:textId="77777777" w:rsidR="00511A05" w:rsidRDefault="00511A05">
      <w:pPr>
        <w:pStyle w:val="EMEABodyText"/>
        <w:widowControl w:val="0"/>
        <w:rPr>
          <w:lang w:val="el-GR"/>
        </w:rPr>
      </w:pPr>
    </w:p>
    <w:p w14:paraId="24BEE17E" w14:textId="77777777" w:rsidR="00511A05" w:rsidRDefault="00115DBF">
      <w:pPr>
        <w:pStyle w:val="EMEATitlePAC"/>
        <w:keepNext w:val="0"/>
        <w:keepLines w:val="0"/>
        <w:widowControl w:val="0"/>
        <w:ind w:left="567" w:hanging="567"/>
        <w:rPr>
          <w:lang w:val="el-GR"/>
        </w:rPr>
      </w:pPr>
      <w:r>
        <w:rPr>
          <w:caps w:val="0"/>
          <w:lang w:val="el-GR"/>
        </w:rPr>
        <w:t>9.</w:t>
      </w:r>
      <w:r>
        <w:rPr>
          <w:caps w:val="0"/>
          <w:lang w:val="el-GR"/>
        </w:rPr>
        <w:tab/>
        <w:t>ΕΙΔΙΚΕΣ ΣΥΝΘΗΚΕΣ ΦΥΛΑΞΗΣ</w:t>
      </w:r>
    </w:p>
    <w:p w14:paraId="24BEE17F" w14:textId="77777777" w:rsidR="00511A05" w:rsidRDefault="00511A05">
      <w:pPr>
        <w:pStyle w:val="EMEABodyText"/>
        <w:widowControl w:val="0"/>
        <w:rPr>
          <w:lang w:val="el-GR"/>
        </w:rPr>
      </w:pPr>
    </w:p>
    <w:p w14:paraId="24BEE180" w14:textId="77777777" w:rsidR="00511A05" w:rsidRDefault="00115DBF">
      <w:pPr>
        <w:pStyle w:val="EMEABodyText"/>
        <w:widowControl w:val="0"/>
        <w:rPr>
          <w:lang w:val="el-GR"/>
        </w:rPr>
      </w:pPr>
      <w:r>
        <w:rPr>
          <w:lang w:val="el-GR"/>
        </w:rPr>
        <w:t>Φυλάσσετε στην αρχική συσκευασία για να προστατεύεται από την υγρασία.</w:t>
      </w:r>
    </w:p>
    <w:p w14:paraId="24BEE181" w14:textId="77777777" w:rsidR="00511A05" w:rsidRDefault="00511A05">
      <w:pPr>
        <w:pStyle w:val="EMEABodyText"/>
        <w:widowControl w:val="0"/>
        <w:rPr>
          <w:lang w:val="el-GR"/>
        </w:rPr>
      </w:pPr>
    </w:p>
    <w:p w14:paraId="24BEE182" w14:textId="77777777" w:rsidR="00511A05" w:rsidRDefault="00511A05">
      <w:pPr>
        <w:pStyle w:val="EMEABodyText"/>
        <w:widowControl w:val="0"/>
        <w:rPr>
          <w:lang w:val="el-GR"/>
        </w:rPr>
      </w:pPr>
    </w:p>
    <w:p w14:paraId="24BEE183" w14:textId="77777777" w:rsidR="00511A05" w:rsidRDefault="00115DBF">
      <w:pPr>
        <w:pStyle w:val="EMEATitlePAC"/>
        <w:keepNext w:val="0"/>
        <w:keepLines w:val="0"/>
        <w:widowControl w:val="0"/>
        <w:ind w:left="567" w:hanging="567"/>
        <w:rPr>
          <w:lang w:val="el-GR"/>
        </w:rPr>
      </w:pPr>
      <w:r>
        <w:rPr>
          <w:caps w:val="0"/>
          <w:lang w:val="el-GR"/>
        </w:rPr>
        <w:t>10.</w:t>
      </w:r>
      <w:r>
        <w:rPr>
          <w:caps w:val="0"/>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4BEE184" w14:textId="77777777" w:rsidR="00511A05" w:rsidRDefault="00511A05">
      <w:pPr>
        <w:pStyle w:val="EMEABodyText"/>
        <w:widowControl w:val="0"/>
        <w:rPr>
          <w:lang w:val="el-GR"/>
        </w:rPr>
      </w:pPr>
    </w:p>
    <w:p w14:paraId="24BEE185" w14:textId="77777777" w:rsidR="00511A05" w:rsidRDefault="00511A05">
      <w:pPr>
        <w:pStyle w:val="EMEABodyText"/>
        <w:widowControl w:val="0"/>
        <w:rPr>
          <w:lang w:val="el-GR"/>
        </w:rPr>
      </w:pPr>
    </w:p>
    <w:p w14:paraId="24BEE186" w14:textId="77777777" w:rsidR="00511A05" w:rsidRDefault="00115DBF">
      <w:pPr>
        <w:pStyle w:val="EMEATitlePAC"/>
        <w:keepNext w:val="0"/>
        <w:keepLines w:val="0"/>
        <w:widowControl w:val="0"/>
        <w:rPr>
          <w:lang w:val="el-GR"/>
        </w:rPr>
      </w:pPr>
      <w:r>
        <w:rPr>
          <w:caps w:val="0"/>
          <w:lang w:val="el-GR"/>
        </w:rPr>
        <w:t>11.</w:t>
      </w:r>
      <w:r>
        <w:rPr>
          <w:caps w:val="0"/>
          <w:lang w:val="el-GR"/>
        </w:rPr>
        <w:tab/>
        <w:t>ΟΝΟΜΑ ΚΑΙ ΔΙΕΥΘΥΝΣΗ ΚΑΤΟΧΟΥ ΤΗΣ ΑΔΕΙΑΣ ΚΥΚΛΟΦΟΡΙΑΣ</w:t>
      </w:r>
    </w:p>
    <w:p w14:paraId="24BEE187" w14:textId="77777777" w:rsidR="00511A05" w:rsidRDefault="00511A05">
      <w:pPr>
        <w:pStyle w:val="EMEABodyText"/>
        <w:widowControl w:val="0"/>
        <w:rPr>
          <w:lang w:val="el-GR"/>
        </w:rPr>
      </w:pPr>
    </w:p>
    <w:p w14:paraId="24BEE188" w14:textId="77777777" w:rsidR="00511A05" w:rsidRPr="00022A82" w:rsidRDefault="00115DBF">
      <w:pPr>
        <w:pStyle w:val="EMEAAddress"/>
        <w:widowControl w:val="0"/>
        <w:rPr>
          <w:lang w:val="el-GR"/>
        </w:rPr>
      </w:pPr>
      <w:r w:rsidRPr="00694E31">
        <w:rPr>
          <w:lang w:val="en-US"/>
          <w:rPrChange w:id="234" w:author="Author">
            <w:rPr>
              <w:lang w:val="el-GR"/>
            </w:rPr>
          </w:rPrChange>
        </w:rPr>
        <w:t>Otsuka</w:t>
      </w:r>
      <w:r w:rsidRPr="00022A82">
        <w:rPr>
          <w:lang w:val="el-GR"/>
        </w:rPr>
        <w:t xml:space="preserve"> </w:t>
      </w:r>
      <w:r w:rsidRPr="00694E31">
        <w:rPr>
          <w:lang w:val="en-US"/>
          <w:rPrChange w:id="235" w:author="Author">
            <w:rPr>
              <w:lang w:val="el-GR"/>
            </w:rPr>
          </w:rPrChange>
        </w:rPr>
        <w:t>Pharmaceutical</w:t>
      </w:r>
      <w:r w:rsidRPr="00022A82">
        <w:rPr>
          <w:lang w:val="el-GR"/>
        </w:rPr>
        <w:t xml:space="preserve"> </w:t>
      </w:r>
      <w:r w:rsidRPr="00694E31">
        <w:rPr>
          <w:lang w:val="en-US"/>
          <w:rPrChange w:id="236" w:author="Author">
            <w:rPr>
              <w:lang w:val="el-GR"/>
            </w:rPr>
          </w:rPrChange>
        </w:rPr>
        <w:t>Netherlands</w:t>
      </w:r>
      <w:r w:rsidRPr="00022A82">
        <w:rPr>
          <w:lang w:val="el-GR"/>
        </w:rPr>
        <w:t xml:space="preserve"> </w:t>
      </w:r>
      <w:r w:rsidRPr="00694E31">
        <w:rPr>
          <w:lang w:val="en-US"/>
          <w:rPrChange w:id="237" w:author="Author">
            <w:rPr>
              <w:lang w:val="el-GR"/>
            </w:rPr>
          </w:rPrChange>
        </w:rPr>
        <w:t>B</w:t>
      </w:r>
      <w:r w:rsidRPr="00022A82">
        <w:rPr>
          <w:lang w:val="el-GR"/>
        </w:rPr>
        <w:t>.</w:t>
      </w:r>
      <w:r w:rsidRPr="00694E31">
        <w:rPr>
          <w:lang w:val="en-US"/>
          <w:rPrChange w:id="238" w:author="Author">
            <w:rPr>
              <w:lang w:val="el-GR"/>
            </w:rPr>
          </w:rPrChange>
        </w:rPr>
        <w:t>V</w:t>
      </w:r>
      <w:r w:rsidRPr="00022A82">
        <w:rPr>
          <w:lang w:val="el-GR"/>
        </w:rPr>
        <w:t>.</w:t>
      </w:r>
    </w:p>
    <w:p w14:paraId="24BEE189" w14:textId="77777777" w:rsidR="00511A05" w:rsidRDefault="00115DBF">
      <w:pPr>
        <w:pStyle w:val="EMEAAddress"/>
        <w:widowControl w:val="0"/>
        <w:rPr>
          <w:lang w:val="el-GR"/>
        </w:rPr>
      </w:pPr>
      <w:r>
        <w:rPr>
          <w:lang w:val="el-GR"/>
        </w:rPr>
        <w:t>Herikerbergweg 292</w:t>
      </w:r>
    </w:p>
    <w:p w14:paraId="24BEE18A" w14:textId="77777777" w:rsidR="00511A05" w:rsidRDefault="00115DBF">
      <w:pPr>
        <w:pStyle w:val="EMEAAddress"/>
        <w:widowControl w:val="0"/>
        <w:rPr>
          <w:lang w:val="el-GR"/>
        </w:rPr>
      </w:pPr>
      <w:r>
        <w:rPr>
          <w:lang w:val="el-GR"/>
        </w:rPr>
        <w:t>1101 CT, Amsterdam</w:t>
      </w:r>
    </w:p>
    <w:p w14:paraId="24BEE18B" w14:textId="77777777" w:rsidR="00511A05" w:rsidRDefault="00115DBF">
      <w:pPr>
        <w:pStyle w:val="EMEABodyText"/>
        <w:widowControl w:val="0"/>
        <w:rPr>
          <w:lang w:val="el-GR"/>
        </w:rPr>
      </w:pPr>
      <w:r>
        <w:rPr>
          <w:lang w:val="el-GR"/>
        </w:rPr>
        <w:t>Ολλανδία</w:t>
      </w:r>
    </w:p>
    <w:p w14:paraId="24BEE18C" w14:textId="77777777" w:rsidR="00511A05" w:rsidRDefault="00511A05">
      <w:pPr>
        <w:pStyle w:val="EMEABodyText"/>
        <w:widowControl w:val="0"/>
        <w:rPr>
          <w:lang w:val="el-GR"/>
        </w:rPr>
      </w:pPr>
    </w:p>
    <w:p w14:paraId="24BEE18D" w14:textId="77777777" w:rsidR="00511A05" w:rsidRDefault="00511A05">
      <w:pPr>
        <w:pStyle w:val="EMEABodyText"/>
        <w:widowControl w:val="0"/>
        <w:rPr>
          <w:lang w:val="el-GR"/>
        </w:rPr>
      </w:pPr>
    </w:p>
    <w:p w14:paraId="24BEE18E" w14:textId="77777777" w:rsidR="00511A05" w:rsidRDefault="00115DBF">
      <w:pPr>
        <w:pStyle w:val="EMEATitlePAC"/>
        <w:keepNext w:val="0"/>
        <w:keepLines w:val="0"/>
        <w:widowControl w:val="0"/>
        <w:rPr>
          <w:lang w:val="el-GR"/>
        </w:rPr>
      </w:pPr>
      <w:r>
        <w:rPr>
          <w:caps w:val="0"/>
          <w:lang w:val="el-GR"/>
        </w:rPr>
        <w:t>12.</w:t>
      </w:r>
      <w:r>
        <w:rPr>
          <w:caps w:val="0"/>
          <w:lang w:val="el-GR"/>
        </w:rPr>
        <w:tab/>
        <w:t>ΑΡΙΘΜΟΣ(ΟΙ) ΑΔΕΙΑΣ ΚΥΚΛΟΦΟΡΙΑΣ</w:t>
      </w:r>
    </w:p>
    <w:p w14:paraId="24BEE18F" w14:textId="77777777" w:rsidR="00511A05" w:rsidRDefault="00511A05">
      <w:pPr>
        <w:pStyle w:val="EMEABodyText"/>
        <w:widowControl w:val="0"/>
        <w:rPr>
          <w:lang w:val="el-GR"/>
        </w:rPr>
      </w:pPr>
    </w:p>
    <w:p w14:paraId="24BEE190" w14:textId="77777777" w:rsidR="00511A05" w:rsidRDefault="00115DBF">
      <w:pPr>
        <w:pStyle w:val="EMEABodyText"/>
        <w:widowControl w:val="0"/>
        <w:rPr>
          <w:highlight w:val="lightGray"/>
          <w:lang w:val="el-GR"/>
        </w:rPr>
      </w:pPr>
      <w:r>
        <w:rPr>
          <w:lang w:val="el-GR"/>
        </w:rPr>
        <w:t xml:space="preserve">EU/1/04/276/011 </w:t>
      </w:r>
      <w:r>
        <w:rPr>
          <w:highlight w:val="lightGray"/>
          <w:lang w:val="el-GR"/>
        </w:rPr>
        <w:t>(15 mg, 14 × 1 δισκία)</w:t>
      </w:r>
    </w:p>
    <w:p w14:paraId="24BEE191" w14:textId="77777777" w:rsidR="00511A05" w:rsidRDefault="00115DBF">
      <w:pPr>
        <w:pStyle w:val="EMEABodyText"/>
        <w:widowControl w:val="0"/>
        <w:rPr>
          <w:highlight w:val="lightGray"/>
          <w:lang w:val="el-GR"/>
        </w:rPr>
      </w:pPr>
      <w:r>
        <w:rPr>
          <w:highlight w:val="lightGray"/>
          <w:lang w:val="el-GR"/>
        </w:rPr>
        <w:t>EU/1/04/276/012 (15 mg, 28 × 1 δισκία)</w:t>
      </w:r>
    </w:p>
    <w:p w14:paraId="24BEE192" w14:textId="77777777" w:rsidR="00511A05" w:rsidRDefault="00115DBF">
      <w:pPr>
        <w:pStyle w:val="EMEABodyText"/>
        <w:widowControl w:val="0"/>
        <w:rPr>
          <w:highlight w:val="lightGray"/>
          <w:lang w:val="el-GR"/>
        </w:rPr>
      </w:pPr>
      <w:r>
        <w:rPr>
          <w:highlight w:val="lightGray"/>
          <w:lang w:val="el-GR"/>
        </w:rPr>
        <w:t>EU/1/04/276/013 (15 mg, 49 × 1 δισκία)</w:t>
      </w:r>
    </w:p>
    <w:p w14:paraId="24BEE193" w14:textId="77777777" w:rsidR="00511A05" w:rsidRDefault="00115DBF">
      <w:pPr>
        <w:pStyle w:val="EMEABodyText"/>
        <w:widowControl w:val="0"/>
        <w:rPr>
          <w:highlight w:val="lightGray"/>
          <w:lang w:val="el-GR"/>
        </w:rPr>
      </w:pPr>
      <w:r>
        <w:rPr>
          <w:highlight w:val="lightGray"/>
          <w:lang w:val="el-GR"/>
        </w:rPr>
        <w:t>EU/1/04/276/014 (15 mg, 56 × 1 δισκία)</w:t>
      </w:r>
    </w:p>
    <w:p w14:paraId="24BEE194" w14:textId="77777777" w:rsidR="00511A05" w:rsidRDefault="00115DBF">
      <w:pPr>
        <w:pStyle w:val="EMEABodyText"/>
        <w:widowControl w:val="0"/>
        <w:rPr>
          <w:lang w:val="el-GR"/>
        </w:rPr>
      </w:pPr>
      <w:r>
        <w:rPr>
          <w:highlight w:val="lightGray"/>
          <w:lang w:val="el-GR"/>
        </w:rPr>
        <w:t>EU/1/04/276/015 (15 mg, 98 × 1 δισκία)</w:t>
      </w:r>
    </w:p>
    <w:p w14:paraId="24BEE195" w14:textId="77777777" w:rsidR="00511A05" w:rsidRDefault="00511A05">
      <w:pPr>
        <w:pStyle w:val="EMEABodyText"/>
        <w:widowControl w:val="0"/>
        <w:rPr>
          <w:lang w:val="el-GR"/>
        </w:rPr>
      </w:pPr>
    </w:p>
    <w:p w14:paraId="24BEE196" w14:textId="77777777" w:rsidR="00511A05" w:rsidRDefault="00511A05">
      <w:pPr>
        <w:pStyle w:val="EMEABodyText"/>
        <w:widowControl w:val="0"/>
        <w:rPr>
          <w:lang w:val="el-GR"/>
        </w:rPr>
      </w:pPr>
    </w:p>
    <w:p w14:paraId="24BEE197" w14:textId="77777777" w:rsidR="00511A05" w:rsidRDefault="00115DBF">
      <w:pPr>
        <w:pStyle w:val="EMEATitlePAC"/>
        <w:keepNext w:val="0"/>
        <w:keepLines w:val="0"/>
        <w:widowControl w:val="0"/>
        <w:rPr>
          <w:lang w:val="el-GR"/>
        </w:rPr>
      </w:pPr>
      <w:r>
        <w:rPr>
          <w:caps w:val="0"/>
          <w:lang w:val="el-GR"/>
        </w:rPr>
        <w:t>13.</w:t>
      </w:r>
      <w:r>
        <w:rPr>
          <w:caps w:val="0"/>
          <w:lang w:val="el-GR"/>
        </w:rPr>
        <w:tab/>
        <w:t>ΑΡΙΘΜΟΣ ΠΑΡΤΙΔΑΣ</w:t>
      </w:r>
    </w:p>
    <w:p w14:paraId="24BEE198" w14:textId="77777777" w:rsidR="00511A05" w:rsidRDefault="00511A05">
      <w:pPr>
        <w:pStyle w:val="EMEABodyText"/>
        <w:widowControl w:val="0"/>
        <w:rPr>
          <w:lang w:val="el-GR"/>
        </w:rPr>
      </w:pPr>
    </w:p>
    <w:p w14:paraId="24BEE199" w14:textId="77777777" w:rsidR="00511A05" w:rsidRDefault="00115DBF">
      <w:pPr>
        <w:pStyle w:val="EMEABodyText"/>
        <w:widowControl w:val="0"/>
        <w:rPr>
          <w:lang w:val="el-GR"/>
        </w:rPr>
      </w:pPr>
      <w:r>
        <w:rPr>
          <w:lang w:val="el-GR"/>
        </w:rPr>
        <w:t>Παρτίδα</w:t>
      </w:r>
    </w:p>
    <w:p w14:paraId="24BEE19A" w14:textId="77777777" w:rsidR="00511A05" w:rsidRDefault="00511A05">
      <w:pPr>
        <w:pStyle w:val="EMEABodyText"/>
        <w:widowControl w:val="0"/>
        <w:rPr>
          <w:lang w:val="el-GR"/>
        </w:rPr>
      </w:pPr>
    </w:p>
    <w:p w14:paraId="24BEE19B" w14:textId="77777777" w:rsidR="00511A05" w:rsidRDefault="00511A05">
      <w:pPr>
        <w:pStyle w:val="EMEABodyText"/>
        <w:widowControl w:val="0"/>
        <w:rPr>
          <w:lang w:val="el-GR"/>
        </w:rPr>
      </w:pPr>
    </w:p>
    <w:p w14:paraId="24BEE19C" w14:textId="77777777" w:rsidR="00511A05" w:rsidRDefault="00115DBF">
      <w:pPr>
        <w:pStyle w:val="EMEATitlePAC"/>
        <w:keepNext w:val="0"/>
        <w:keepLines w:val="0"/>
        <w:widowControl w:val="0"/>
        <w:rPr>
          <w:lang w:val="el-GR"/>
        </w:rPr>
      </w:pPr>
      <w:r>
        <w:rPr>
          <w:caps w:val="0"/>
          <w:lang w:val="el-GR"/>
        </w:rPr>
        <w:t>14.</w:t>
      </w:r>
      <w:r>
        <w:rPr>
          <w:caps w:val="0"/>
          <w:lang w:val="el-GR"/>
        </w:rPr>
        <w:tab/>
        <w:t>ΓΕΝΙΚΗ ΚΑΤΑΤΑΞΗ ΓΙΑ ΤΗ ΔΙΑΘΕΣΗ</w:t>
      </w:r>
    </w:p>
    <w:p w14:paraId="24BEE19D" w14:textId="77777777" w:rsidR="00511A05" w:rsidRDefault="00511A05">
      <w:pPr>
        <w:pStyle w:val="EMEABodyText"/>
        <w:widowControl w:val="0"/>
        <w:rPr>
          <w:lang w:val="el-GR"/>
        </w:rPr>
      </w:pPr>
    </w:p>
    <w:p w14:paraId="24BEE19E" w14:textId="77777777" w:rsidR="00511A05" w:rsidRDefault="00115DBF">
      <w:pPr>
        <w:pStyle w:val="EMEABodyText"/>
        <w:widowControl w:val="0"/>
        <w:rPr>
          <w:lang w:val="el-GR"/>
        </w:rPr>
      </w:pPr>
      <w:r>
        <w:rPr>
          <w:lang w:val="el-GR"/>
        </w:rPr>
        <w:t>Φαρμακευτικό προϊόν για το οποίο απαιτείται ιατρική συνταγή.</w:t>
      </w:r>
    </w:p>
    <w:p w14:paraId="24BEE19F" w14:textId="77777777" w:rsidR="00511A05" w:rsidRDefault="00511A05">
      <w:pPr>
        <w:pStyle w:val="EMEABodyText"/>
        <w:widowControl w:val="0"/>
        <w:rPr>
          <w:lang w:val="el-GR"/>
        </w:rPr>
      </w:pPr>
    </w:p>
    <w:p w14:paraId="24BEE1A0" w14:textId="77777777" w:rsidR="00511A05" w:rsidRDefault="00511A05">
      <w:pPr>
        <w:pStyle w:val="EMEABodyText"/>
        <w:widowControl w:val="0"/>
        <w:rPr>
          <w:lang w:val="el-GR"/>
        </w:rPr>
      </w:pPr>
    </w:p>
    <w:p w14:paraId="24BEE1A1" w14:textId="77777777" w:rsidR="00511A05" w:rsidRDefault="00115DBF">
      <w:pPr>
        <w:pStyle w:val="EMEATitlePAC"/>
        <w:keepNext w:val="0"/>
        <w:keepLines w:val="0"/>
        <w:widowControl w:val="0"/>
        <w:rPr>
          <w:lang w:val="el-GR"/>
        </w:rPr>
      </w:pPr>
      <w:r>
        <w:rPr>
          <w:caps w:val="0"/>
          <w:lang w:val="el-GR"/>
        </w:rPr>
        <w:t>15.</w:t>
      </w:r>
      <w:r>
        <w:rPr>
          <w:caps w:val="0"/>
          <w:lang w:val="el-GR"/>
        </w:rPr>
        <w:tab/>
        <w:t>ΟΔΗΓΙΕΣ ΧΡΗΣΗΣ</w:t>
      </w:r>
    </w:p>
    <w:p w14:paraId="24BEE1A2" w14:textId="77777777" w:rsidR="00511A05" w:rsidRDefault="00511A05">
      <w:pPr>
        <w:pStyle w:val="EMEABodyText"/>
        <w:widowControl w:val="0"/>
        <w:rPr>
          <w:lang w:val="el-GR"/>
        </w:rPr>
      </w:pPr>
    </w:p>
    <w:p w14:paraId="24BEE1A3" w14:textId="77777777" w:rsidR="00511A05" w:rsidRDefault="00511A05">
      <w:pPr>
        <w:pStyle w:val="EMEABodyText"/>
        <w:widowControl w:val="0"/>
        <w:rPr>
          <w:lang w:val="el-GR"/>
        </w:rPr>
      </w:pPr>
    </w:p>
    <w:p w14:paraId="24BEE1A4" w14:textId="77777777" w:rsidR="00511A05" w:rsidRDefault="00115DBF">
      <w:pPr>
        <w:pStyle w:val="EMEATitlePAC"/>
        <w:keepNext w:val="0"/>
        <w:keepLines w:val="0"/>
        <w:widowControl w:val="0"/>
        <w:rPr>
          <w:lang w:val="el-GR"/>
        </w:rPr>
      </w:pPr>
      <w:r>
        <w:rPr>
          <w:caps w:val="0"/>
          <w:lang w:val="el-GR"/>
        </w:rPr>
        <w:t>16.</w:t>
      </w:r>
      <w:r>
        <w:rPr>
          <w:caps w:val="0"/>
          <w:lang w:val="el-GR"/>
        </w:rPr>
        <w:tab/>
        <w:t>ΠΛΗΡΟΦΟΡΙΕΣ ΣΕ BRAILLE</w:t>
      </w:r>
    </w:p>
    <w:p w14:paraId="24BEE1A5" w14:textId="77777777" w:rsidR="00511A05" w:rsidRDefault="00511A05">
      <w:pPr>
        <w:pStyle w:val="EMEABodyText"/>
        <w:widowControl w:val="0"/>
        <w:rPr>
          <w:lang w:val="el-GR"/>
        </w:rPr>
      </w:pPr>
    </w:p>
    <w:p w14:paraId="24BEE1A6" w14:textId="77777777" w:rsidR="00511A05" w:rsidRDefault="00115DBF">
      <w:pPr>
        <w:pStyle w:val="EMEABodyText"/>
        <w:widowControl w:val="0"/>
        <w:rPr>
          <w:lang w:val="el-GR"/>
        </w:rPr>
      </w:pPr>
      <w:r>
        <w:rPr>
          <w:lang w:val="el-GR"/>
        </w:rPr>
        <w:t>ABILIFY 15 mg</w:t>
      </w:r>
    </w:p>
    <w:p w14:paraId="24BEE1A7" w14:textId="77777777" w:rsidR="00511A05" w:rsidRDefault="00511A05">
      <w:pPr>
        <w:tabs>
          <w:tab w:val="left" w:pos="567"/>
        </w:tabs>
        <w:rPr>
          <w:shd w:val="clear" w:color="auto" w:fill="CCCCCC"/>
        </w:rPr>
      </w:pPr>
    </w:p>
    <w:p w14:paraId="24BEE1A8" w14:textId="77777777" w:rsidR="00511A05" w:rsidRDefault="00511A05">
      <w:pPr>
        <w:tabs>
          <w:tab w:val="left" w:pos="567"/>
        </w:tabs>
        <w:rPr>
          <w:shd w:val="clear" w:color="auto" w:fill="CCCCCC"/>
        </w:rPr>
      </w:pPr>
    </w:p>
    <w:p w14:paraId="24BEE1A9" w14:textId="77777777" w:rsidR="00511A05" w:rsidRDefault="00115DBF">
      <w:pPr>
        <w:pStyle w:val="EMEATitlePAC"/>
        <w:keepNext w:val="0"/>
        <w:keepLines w:val="0"/>
        <w:widowControl w:val="0"/>
        <w:ind w:left="567" w:hanging="567"/>
        <w:rPr>
          <w:caps w:val="0"/>
          <w:lang w:val="el-GR"/>
        </w:rPr>
      </w:pPr>
      <w:r>
        <w:rPr>
          <w:caps w:val="0"/>
          <w:lang w:val="el-GR"/>
        </w:rPr>
        <w:t>17.</w:t>
      </w:r>
      <w:r>
        <w:rPr>
          <w:caps w:val="0"/>
          <w:lang w:val="el-GR"/>
        </w:rPr>
        <w:tab/>
        <w:t>ΜΟΝΑΔΙΚΟΣ ΑΝΑΓΝΩΡΙΣΤΙΚΟΣ ΚΩΔΙΚΟΣ – ΔΙΣΔΙΑΣΤΑΤΟΣ ΓΡΑΜΜΩΤΟΣ ΚΩΔΙΚΑΣ (2D)</w:t>
      </w:r>
    </w:p>
    <w:p w14:paraId="24BEE1AA" w14:textId="77777777" w:rsidR="00511A05" w:rsidRDefault="00511A05"/>
    <w:p w14:paraId="24BEE1AB" w14:textId="77777777" w:rsidR="00511A05" w:rsidRDefault="00115DBF">
      <w:pPr>
        <w:tabs>
          <w:tab w:val="left" w:pos="567"/>
        </w:tabs>
      </w:pPr>
      <w:r>
        <w:rPr>
          <w:highlight w:val="lightGray"/>
        </w:rPr>
        <w:t>Δισδιάστατος γραμμωτός κώδικας (2D) που φέρει τον περιληφθέντα μοναδικό αναγνωριστικό κωδικό.</w:t>
      </w:r>
    </w:p>
    <w:p w14:paraId="24BEE1AC" w14:textId="77777777" w:rsidR="00511A05" w:rsidRDefault="00511A05"/>
    <w:p w14:paraId="24BEE1AD" w14:textId="77777777" w:rsidR="00511A05" w:rsidRDefault="00511A05"/>
    <w:p w14:paraId="24BEE1AE" w14:textId="77777777" w:rsidR="00511A05" w:rsidRDefault="00115DBF">
      <w:pPr>
        <w:pStyle w:val="EMEATitlePAC"/>
        <w:widowControl w:val="0"/>
        <w:ind w:left="567" w:hanging="567"/>
        <w:rPr>
          <w:caps w:val="0"/>
          <w:lang w:val="el-GR"/>
        </w:rPr>
      </w:pPr>
      <w:r>
        <w:rPr>
          <w:caps w:val="0"/>
          <w:lang w:val="el-GR"/>
        </w:rPr>
        <w:t>18.</w:t>
      </w:r>
      <w:r>
        <w:rPr>
          <w:caps w:val="0"/>
          <w:lang w:val="el-GR"/>
        </w:rPr>
        <w:tab/>
        <w:t>ΜΟΝΑΔΙΚΟΣ ΑΝΑΓΝΩΡΙΣΤΙΚΟΣ ΚΩΔΙΚΟΣ – ΔΕΔΟΜΕΝΑ ΑΝΑΓΝΩΣΙΜΑ ΑΠΟ ΤΟΝ ΑΝΘΡΩΠΟ</w:t>
      </w:r>
    </w:p>
    <w:p w14:paraId="24BEE1AF" w14:textId="77777777" w:rsidR="00511A05" w:rsidRDefault="00511A05">
      <w:pPr>
        <w:keepNext/>
        <w:keepLines/>
      </w:pPr>
    </w:p>
    <w:p w14:paraId="24BEE1B0" w14:textId="77777777" w:rsidR="00511A05" w:rsidRDefault="00115DBF">
      <w:pPr>
        <w:keepNext/>
        <w:keepLines/>
        <w:tabs>
          <w:tab w:val="left" w:pos="567"/>
        </w:tabs>
        <w:spacing w:line="260" w:lineRule="exact"/>
      </w:pPr>
      <w:r>
        <w:t>PC</w:t>
      </w:r>
    </w:p>
    <w:p w14:paraId="24BEE1B1" w14:textId="77777777" w:rsidR="00511A05" w:rsidRDefault="00115DBF">
      <w:pPr>
        <w:keepNext/>
        <w:keepLines/>
        <w:tabs>
          <w:tab w:val="left" w:pos="567"/>
        </w:tabs>
      </w:pPr>
      <w:r>
        <w:t>SN</w:t>
      </w:r>
    </w:p>
    <w:p w14:paraId="24BEE1B2" w14:textId="77777777" w:rsidR="00511A05" w:rsidRDefault="00115DBF">
      <w:pPr>
        <w:keepNext/>
        <w:keepLines/>
        <w:tabs>
          <w:tab w:val="left" w:pos="567"/>
        </w:tabs>
      </w:pPr>
      <w:r>
        <w:t>NN</w:t>
      </w:r>
    </w:p>
    <w:p w14:paraId="24BEE1B3" w14:textId="77777777" w:rsidR="00511A05" w:rsidRDefault="00511A05">
      <w:pPr>
        <w:keepNext/>
        <w:keepLines/>
      </w:pPr>
    </w:p>
    <w:p w14:paraId="24BEE1B4" w14:textId="77777777" w:rsidR="00511A05" w:rsidRDefault="00115DBF">
      <w:pPr>
        <w:pStyle w:val="EMEATitlePAC"/>
        <w:keepNext w:val="0"/>
        <w:keepLines w:val="0"/>
        <w:widowControl w:val="0"/>
        <w:rPr>
          <w:lang w:val="el-GR"/>
        </w:rPr>
      </w:pPr>
      <w:r>
        <w:rPr>
          <w:lang w:val="el-GR"/>
        </w:rPr>
        <w:br w:type="page"/>
        <w:t>ΕΛΑΧΙΣΤΕΣ ΕΝΔΕΙΞΕΙΣ ΠΟΥ ΠΡΕΠΕΙ ΝΑ ΑΝΑΓΡΑΦΟΝΤΑΙ ΣΤΙΣ ΣΥΣΚΕΥΑΣΙΕΣ ΚΥΨΕΛΗΣ (BLISTER) Ή ΣΤΙΣ ΤΑΙΝΙΕΣ (STRIPS)</w:t>
      </w:r>
    </w:p>
    <w:p w14:paraId="24BEE1B5" w14:textId="77777777" w:rsidR="00511A05" w:rsidRDefault="00511A05">
      <w:pPr>
        <w:pStyle w:val="EMEATitlePAC"/>
        <w:keepNext w:val="0"/>
        <w:keepLines w:val="0"/>
        <w:widowControl w:val="0"/>
        <w:rPr>
          <w:lang w:val="el-GR"/>
        </w:rPr>
      </w:pPr>
    </w:p>
    <w:p w14:paraId="24BEE1B6" w14:textId="77777777" w:rsidR="00511A05" w:rsidRDefault="00115DBF">
      <w:pPr>
        <w:pStyle w:val="EMEATitlePAC"/>
        <w:keepNext w:val="0"/>
        <w:keepLines w:val="0"/>
        <w:widowControl w:val="0"/>
        <w:rPr>
          <w:lang w:val="el-GR"/>
        </w:rPr>
      </w:pPr>
      <w:r>
        <w:rPr>
          <w:lang w:val="el-GR"/>
        </w:rPr>
        <w:t>ΚΥΨΈΛΕΣ ΑΛΟΥΜΙΝΊΟΥ</w:t>
      </w:r>
    </w:p>
    <w:p w14:paraId="24BEE1B7" w14:textId="77777777" w:rsidR="00511A05" w:rsidRDefault="00511A05">
      <w:pPr>
        <w:pStyle w:val="EMEABodyText"/>
        <w:widowControl w:val="0"/>
        <w:rPr>
          <w:lang w:val="el-GR"/>
        </w:rPr>
      </w:pPr>
    </w:p>
    <w:p w14:paraId="24BEE1B8" w14:textId="77777777" w:rsidR="00511A05" w:rsidRDefault="00511A05">
      <w:pPr>
        <w:pStyle w:val="EMEABodyText"/>
        <w:widowControl w:val="0"/>
        <w:rPr>
          <w:lang w:val="el-GR"/>
        </w:rPr>
      </w:pPr>
    </w:p>
    <w:p w14:paraId="24BEE1B9" w14:textId="77777777" w:rsidR="00511A05" w:rsidRDefault="00115DBF">
      <w:pPr>
        <w:pStyle w:val="EMEATitlePAC"/>
        <w:keepNext w:val="0"/>
        <w:keepLines w:val="0"/>
        <w:widowControl w:val="0"/>
        <w:tabs>
          <w:tab w:val="left" w:pos="567"/>
        </w:tabs>
        <w:ind w:left="567" w:hanging="567"/>
        <w:rPr>
          <w:lang w:val="el-GR"/>
        </w:rPr>
      </w:pPr>
      <w:r>
        <w:rPr>
          <w:caps w:val="0"/>
          <w:lang w:val="el-GR"/>
        </w:rPr>
        <w:t>1.</w:t>
      </w:r>
      <w:r>
        <w:rPr>
          <w:caps w:val="0"/>
          <w:lang w:val="el-GR"/>
        </w:rPr>
        <w:tab/>
        <w:t>ΟΝΟΜΑΣΙΑ ΤΟΥ ΦΑΡΜΑΚΕΥΤΙΚΟΥ ΠΡΟΪΟΝΤΟΣ</w:t>
      </w:r>
    </w:p>
    <w:p w14:paraId="24BEE1BA" w14:textId="77777777" w:rsidR="00511A05" w:rsidRDefault="00511A05">
      <w:pPr>
        <w:pStyle w:val="EMEABodyText"/>
        <w:widowControl w:val="0"/>
        <w:rPr>
          <w:lang w:val="el-GR"/>
        </w:rPr>
      </w:pPr>
    </w:p>
    <w:p w14:paraId="24BEE1BB" w14:textId="77777777" w:rsidR="00511A05" w:rsidRDefault="00115DBF">
      <w:pPr>
        <w:pStyle w:val="EMEABodyText"/>
        <w:widowControl w:val="0"/>
        <w:rPr>
          <w:lang w:val="el-GR"/>
        </w:rPr>
      </w:pPr>
      <w:r>
        <w:rPr>
          <w:lang w:val="el-GR"/>
        </w:rPr>
        <w:t>ABILIFY 15 mg, δισκία</w:t>
      </w:r>
    </w:p>
    <w:p w14:paraId="24BEE1BC" w14:textId="77777777" w:rsidR="00511A05" w:rsidRDefault="00115DBF">
      <w:pPr>
        <w:pStyle w:val="EMEABodyText"/>
        <w:widowControl w:val="0"/>
        <w:rPr>
          <w:lang w:val="el-GR"/>
        </w:rPr>
      </w:pPr>
      <w:r>
        <w:rPr>
          <w:lang w:val="el-GR"/>
        </w:rPr>
        <w:t>aripiprazole</w:t>
      </w:r>
    </w:p>
    <w:p w14:paraId="24BEE1BD" w14:textId="77777777" w:rsidR="00511A05" w:rsidRDefault="00511A05">
      <w:pPr>
        <w:pStyle w:val="EMEABodyText"/>
        <w:widowControl w:val="0"/>
        <w:rPr>
          <w:lang w:val="el-GR"/>
        </w:rPr>
      </w:pPr>
    </w:p>
    <w:p w14:paraId="24BEE1BE" w14:textId="77777777" w:rsidR="00511A05" w:rsidRDefault="00511A05">
      <w:pPr>
        <w:pStyle w:val="EMEABodyText"/>
        <w:widowControl w:val="0"/>
        <w:rPr>
          <w:lang w:val="el-GR"/>
        </w:rPr>
      </w:pPr>
    </w:p>
    <w:p w14:paraId="24BEE1BF" w14:textId="77777777" w:rsidR="00511A05" w:rsidRDefault="00115DBF">
      <w:pPr>
        <w:pStyle w:val="EMEATitlePAC"/>
        <w:keepNext w:val="0"/>
        <w:keepLines w:val="0"/>
        <w:widowControl w:val="0"/>
        <w:tabs>
          <w:tab w:val="left" w:pos="567"/>
        </w:tabs>
        <w:ind w:left="567" w:hanging="567"/>
        <w:rPr>
          <w:lang w:val="el-GR"/>
        </w:rPr>
      </w:pPr>
      <w:r>
        <w:rPr>
          <w:caps w:val="0"/>
          <w:lang w:val="el-GR"/>
        </w:rPr>
        <w:t>2.</w:t>
      </w:r>
      <w:r>
        <w:rPr>
          <w:caps w:val="0"/>
          <w:lang w:val="el-GR"/>
        </w:rPr>
        <w:tab/>
        <w:t>ΟΝΟΜΑ ΚΑΤΟΧΟΥ ΤΗΣ ΑΔΕΙΑΣ ΚΥΚΛΟΦΟΡΙΑΣ</w:t>
      </w:r>
    </w:p>
    <w:p w14:paraId="24BEE1C0" w14:textId="77777777" w:rsidR="00511A05" w:rsidRDefault="00511A05">
      <w:pPr>
        <w:pStyle w:val="EMEABodyText"/>
        <w:widowControl w:val="0"/>
        <w:rPr>
          <w:lang w:val="el-GR"/>
        </w:rPr>
      </w:pPr>
    </w:p>
    <w:p w14:paraId="24BEE1C1" w14:textId="77777777" w:rsidR="00511A05" w:rsidRDefault="00115DBF">
      <w:pPr>
        <w:pStyle w:val="EMEABodyText"/>
        <w:widowControl w:val="0"/>
        <w:rPr>
          <w:lang w:val="el-GR"/>
        </w:rPr>
      </w:pPr>
      <w:r>
        <w:rPr>
          <w:lang w:val="el-GR"/>
        </w:rPr>
        <w:t>Otsuka</w:t>
      </w:r>
    </w:p>
    <w:p w14:paraId="24BEE1C2" w14:textId="77777777" w:rsidR="00511A05" w:rsidRDefault="00511A05">
      <w:pPr>
        <w:pStyle w:val="EMEABodyText"/>
        <w:widowControl w:val="0"/>
        <w:rPr>
          <w:lang w:val="el-GR"/>
        </w:rPr>
      </w:pPr>
    </w:p>
    <w:p w14:paraId="24BEE1C3" w14:textId="77777777" w:rsidR="00511A05" w:rsidRDefault="00511A05">
      <w:pPr>
        <w:pStyle w:val="EMEABodyText"/>
        <w:widowControl w:val="0"/>
        <w:rPr>
          <w:lang w:val="el-GR"/>
        </w:rPr>
      </w:pPr>
    </w:p>
    <w:p w14:paraId="24BEE1C4" w14:textId="77777777" w:rsidR="00511A05" w:rsidRDefault="00115DBF">
      <w:pPr>
        <w:pStyle w:val="EMEATitlePAC"/>
        <w:keepNext w:val="0"/>
        <w:keepLines w:val="0"/>
        <w:widowControl w:val="0"/>
        <w:tabs>
          <w:tab w:val="left" w:pos="567"/>
        </w:tabs>
        <w:ind w:left="567" w:hanging="567"/>
        <w:rPr>
          <w:lang w:val="el-GR"/>
        </w:rPr>
      </w:pPr>
      <w:r>
        <w:rPr>
          <w:caps w:val="0"/>
          <w:lang w:val="el-GR"/>
        </w:rPr>
        <w:t>3.</w:t>
      </w:r>
      <w:r>
        <w:rPr>
          <w:caps w:val="0"/>
          <w:lang w:val="el-GR"/>
        </w:rPr>
        <w:tab/>
        <w:t>ΗΜΕΡΟΜΗΝΙΑ ΛΗΞΗΣ</w:t>
      </w:r>
    </w:p>
    <w:p w14:paraId="24BEE1C5" w14:textId="77777777" w:rsidR="00511A05" w:rsidRDefault="00511A05">
      <w:pPr>
        <w:pStyle w:val="EMEABodyText"/>
        <w:widowControl w:val="0"/>
        <w:rPr>
          <w:lang w:val="el-GR"/>
        </w:rPr>
      </w:pPr>
    </w:p>
    <w:p w14:paraId="24BEE1C6" w14:textId="77777777" w:rsidR="00511A05" w:rsidRDefault="00115DBF">
      <w:pPr>
        <w:pStyle w:val="EMEABodyText"/>
        <w:widowControl w:val="0"/>
        <w:rPr>
          <w:lang w:val="el-GR"/>
        </w:rPr>
      </w:pPr>
      <w:r>
        <w:rPr>
          <w:lang w:val="el-GR"/>
        </w:rPr>
        <w:t>EXP</w:t>
      </w:r>
    </w:p>
    <w:p w14:paraId="24BEE1C7" w14:textId="77777777" w:rsidR="00511A05" w:rsidRDefault="00511A05">
      <w:pPr>
        <w:pStyle w:val="EMEABodyText"/>
        <w:widowControl w:val="0"/>
        <w:rPr>
          <w:lang w:val="el-GR"/>
        </w:rPr>
      </w:pPr>
    </w:p>
    <w:p w14:paraId="24BEE1C8" w14:textId="77777777" w:rsidR="00511A05" w:rsidRDefault="00511A05">
      <w:pPr>
        <w:pStyle w:val="EMEABodyText"/>
        <w:widowControl w:val="0"/>
        <w:rPr>
          <w:lang w:val="el-GR"/>
        </w:rPr>
      </w:pPr>
    </w:p>
    <w:p w14:paraId="24BEE1C9" w14:textId="77777777" w:rsidR="00511A05" w:rsidRDefault="00115DBF">
      <w:pPr>
        <w:pStyle w:val="EMEATitlePAC"/>
        <w:keepNext w:val="0"/>
        <w:keepLines w:val="0"/>
        <w:widowControl w:val="0"/>
        <w:tabs>
          <w:tab w:val="left" w:pos="567"/>
        </w:tabs>
        <w:ind w:left="567" w:hanging="567"/>
        <w:rPr>
          <w:lang w:val="el-GR"/>
        </w:rPr>
      </w:pPr>
      <w:r>
        <w:rPr>
          <w:caps w:val="0"/>
          <w:lang w:val="el-GR"/>
        </w:rPr>
        <w:t>4.</w:t>
      </w:r>
      <w:r>
        <w:rPr>
          <w:caps w:val="0"/>
          <w:lang w:val="el-GR"/>
        </w:rPr>
        <w:tab/>
        <w:t>ΑΡΙΘΜΟΣ ΠΑΡΤΙΔΑΣ</w:t>
      </w:r>
    </w:p>
    <w:p w14:paraId="24BEE1CA" w14:textId="77777777" w:rsidR="00511A05" w:rsidRDefault="00511A05">
      <w:pPr>
        <w:pStyle w:val="EMEABodyText"/>
        <w:widowControl w:val="0"/>
        <w:rPr>
          <w:lang w:val="el-GR"/>
        </w:rPr>
      </w:pPr>
    </w:p>
    <w:p w14:paraId="24BEE1CB" w14:textId="77777777" w:rsidR="00511A05" w:rsidRDefault="00115DBF">
      <w:pPr>
        <w:pStyle w:val="EMEABodyText"/>
        <w:widowControl w:val="0"/>
        <w:rPr>
          <w:lang w:val="el-GR"/>
        </w:rPr>
      </w:pPr>
      <w:r>
        <w:rPr>
          <w:lang w:val="el-GR"/>
        </w:rPr>
        <w:t>Lot</w:t>
      </w:r>
    </w:p>
    <w:p w14:paraId="24BEE1CC" w14:textId="77777777" w:rsidR="00511A05" w:rsidRDefault="00511A05">
      <w:pPr>
        <w:pStyle w:val="EMEABodyText"/>
        <w:widowControl w:val="0"/>
        <w:rPr>
          <w:lang w:val="el-GR"/>
        </w:rPr>
      </w:pPr>
    </w:p>
    <w:p w14:paraId="24BEE1CD" w14:textId="77777777" w:rsidR="00511A05" w:rsidRDefault="00511A05">
      <w:pPr>
        <w:pStyle w:val="EMEABodyText"/>
        <w:widowControl w:val="0"/>
        <w:rPr>
          <w:lang w:val="el-GR"/>
        </w:rPr>
      </w:pPr>
    </w:p>
    <w:p w14:paraId="24BEE1CE" w14:textId="77777777" w:rsidR="00511A05" w:rsidRDefault="00115DBF">
      <w:pPr>
        <w:pStyle w:val="EMEATitlePAC"/>
        <w:keepNext w:val="0"/>
        <w:keepLines w:val="0"/>
        <w:widowControl w:val="0"/>
        <w:tabs>
          <w:tab w:val="left" w:pos="567"/>
        </w:tabs>
        <w:ind w:left="567" w:hanging="567"/>
        <w:rPr>
          <w:lang w:val="el-GR"/>
        </w:rPr>
      </w:pPr>
      <w:r>
        <w:rPr>
          <w:caps w:val="0"/>
          <w:lang w:val="el-GR"/>
        </w:rPr>
        <w:t>5.</w:t>
      </w:r>
      <w:r>
        <w:rPr>
          <w:caps w:val="0"/>
          <w:lang w:val="el-GR"/>
        </w:rPr>
        <w:tab/>
        <w:t>ΑΛΛΑ ΣΤΟΙΧΕΙΑ</w:t>
      </w:r>
    </w:p>
    <w:p w14:paraId="24BEE1CF" w14:textId="77777777" w:rsidR="00511A05" w:rsidRDefault="00511A05">
      <w:pPr>
        <w:pStyle w:val="EMEABodyText"/>
        <w:widowControl w:val="0"/>
        <w:rPr>
          <w:lang w:val="el-GR"/>
        </w:rPr>
      </w:pPr>
    </w:p>
    <w:p w14:paraId="24BEE1D0" w14:textId="77777777" w:rsidR="00511A05" w:rsidRDefault="00115DBF">
      <w:pPr>
        <w:pStyle w:val="EMEATitlePAC"/>
        <w:keepNext w:val="0"/>
        <w:keepLines w:val="0"/>
        <w:widowControl w:val="0"/>
        <w:rPr>
          <w:lang w:val="el-GR"/>
        </w:rPr>
      </w:pPr>
      <w:r>
        <w:rPr>
          <w:lang w:val="el-GR"/>
        </w:rPr>
        <w:br w:type="page"/>
        <w:t>ΕΝΔΕΙΞΕΙΣ ΠΟΥ ΠΡΕΠΕΙ ΝΑ ΑΝΑΓΡΑΦΟΝΤΑΙ ΣΤΗΝ ΕΞΩΤΕΡΙΚΗ ΣΥΣΚΕΥΑΣΙΑ</w:t>
      </w:r>
    </w:p>
    <w:p w14:paraId="24BEE1D1" w14:textId="77777777" w:rsidR="00511A05" w:rsidRDefault="00511A05">
      <w:pPr>
        <w:pStyle w:val="EMEATitlePAC"/>
        <w:keepNext w:val="0"/>
        <w:keepLines w:val="0"/>
        <w:widowControl w:val="0"/>
        <w:rPr>
          <w:lang w:val="el-GR"/>
        </w:rPr>
      </w:pPr>
    </w:p>
    <w:p w14:paraId="24BEE1D2" w14:textId="77777777" w:rsidR="00511A05" w:rsidRDefault="00115DBF">
      <w:pPr>
        <w:pStyle w:val="EMEATitlePAC"/>
        <w:keepNext w:val="0"/>
        <w:keepLines w:val="0"/>
        <w:widowControl w:val="0"/>
        <w:rPr>
          <w:lang w:val="el-GR"/>
        </w:rPr>
      </w:pPr>
      <w:r>
        <w:rPr>
          <w:lang w:val="el-GR"/>
        </w:rPr>
        <w:t>εξωτερικο κουτι</w:t>
      </w:r>
    </w:p>
    <w:p w14:paraId="24BEE1D3" w14:textId="77777777" w:rsidR="00511A05" w:rsidRDefault="00511A05">
      <w:pPr>
        <w:pStyle w:val="EMEABodyText"/>
        <w:widowControl w:val="0"/>
        <w:rPr>
          <w:lang w:val="el-GR"/>
        </w:rPr>
      </w:pPr>
    </w:p>
    <w:p w14:paraId="24BEE1D4" w14:textId="77777777" w:rsidR="00511A05" w:rsidRDefault="00511A05">
      <w:pPr>
        <w:pStyle w:val="EMEABodyText"/>
        <w:widowControl w:val="0"/>
        <w:rPr>
          <w:lang w:val="el-GR"/>
        </w:rPr>
      </w:pPr>
    </w:p>
    <w:p w14:paraId="24BEE1D5" w14:textId="77777777" w:rsidR="00511A05" w:rsidRDefault="00115DBF">
      <w:pPr>
        <w:pStyle w:val="EMEATitlePAC"/>
        <w:keepNext w:val="0"/>
        <w:keepLines w:val="0"/>
        <w:widowControl w:val="0"/>
        <w:ind w:left="567" w:hanging="567"/>
        <w:rPr>
          <w:lang w:val="el-GR"/>
        </w:rPr>
      </w:pPr>
      <w:r>
        <w:rPr>
          <w:lang w:val="el-GR"/>
        </w:rPr>
        <w:t>1.</w:t>
      </w:r>
      <w:r>
        <w:rPr>
          <w:lang w:val="el-GR"/>
        </w:rPr>
        <w:tab/>
        <w:t>ΟΝΟΜΑΣΙΑ ΤΟΥ ΦΑΡΜΑΚΕΥΤΙΚΟΥ ΠΡΟΪΟΝΤΟΣ</w:t>
      </w:r>
    </w:p>
    <w:p w14:paraId="24BEE1D6" w14:textId="77777777" w:rsidR="00511A05" w:rsidRDefault="00511A05">
      <w:pPr>
        <w:pStyle w:val="EMEABodyText"/>
        <w:widowControl w:val="0"/>
        <w:rPr>
          <w:lang w:val="el-GR"/>
        </w:rPr>
      </w:pPr>
    </w:p>
    <w:p w14:paraId="24BEE1D7" w14:textId="77777777" w:rsidR="00511A05" w:rsidRDefault="00115DBF">
      <w:pPr>
        <w:pStyle w:val="EMEABodyText"/>
        <w:widowControl w:val="0"/>
        <w:rPr>
          <w:lang w:val="el-GR"/>
        </w:rPr>
      </w:pPr>
      <w:r>
        <w:rPr>
          <w:lang w:val="el-GR"/>
        </w:rPr>
        <w:t>ABILIFY 30 mg, δισκία</w:t>
      </w:r>
    </w:p>
    <w:p w14:paraId="24BEE1D8" w14:textId="77777777" w:rsidR="00511A05" w:rsidRDefault="00115DBF">
      <w:pPr>
        <w:pStyle w:val="EMEABodyText"/>
        <w:widowControl w:val="0"/>
        <w:rPr>
          <w:lang w:val="el-GR"/>
        </w:rPr>
      </w:pPr>
      <w:r>
        <w:rPr>
          <w:lang w:val="el-GR"/>
        </w:rPr>
        <w:t>aripiprazole</w:t>
      </w:r>
    </w:p>
    <w:p w14:paraId="24BEE1D9" w14:textId="77777777" w:rsidR="00511A05" w:rsidRDefault="00511A05">
      <w:pPr>
        <w:pStyle w:val="EMEABodyText"/>
        <w:widowControl w:val="0"/>
        <w:rPr>
          <w:lang w:val="el-GR"/>
        </w:rPr>
      </w:pPr>
    </w:p>
    <w:p w14:paraId="24BEE1DA" w14:textId="77777777" w:rsidR="00511A05" w:rsidRDefault="00511A05">
      <w:pPr>
        <w:pStyle w:val="EMEABodyText"/>
        <w:widowControl w:val="0"/>
        <w:rPr>
          <w:lang w:val="el-GR"/>
        </w:rPr>
      </w:pPr>
    </w:p>
    <w:p w14:paraId="24BEE1DB" w14:textId="77777777" w:rsidR="00511A05" w:rsidRDefault="00115DBF">
      <w:pPr>
        <w:pStyle w:val="EMEATitlePAC"/>
        <w:keepNext w:val="0"/>
        <w:keepLines w:val="0"/>
        <w:widowControl w:val="0"/>
        <w:ind w:left="567" w:hanging="567"/>
        <w:rPr>
          <w:lang w:val="el-GR"/>
        </w:rPr>
      </w:pPr>
      <w:r>
        <w:rPr>
          <w:lang w:val="el-GR"/>
        </w:rPr>
        <w:t>2.</w:t>
      </w:r>
      <w:r>
        <w:rPr>
          <w:lang w:val="el-GR"/>
        </w:rPr>
        <w:tab/>
        <w:t>ΣΥΝΘΕΣΗ ΣΕ ΔΡΑΣΤΙΚΗ(ΕΣ) ΟΥΣΙΑ(ΕΣ)</w:t>
      </w:r>
    </w:p>
    <w:p w14:paraId="24BEE1DC" w14:textId="77777777" w:rsidR="00511A05" w:rsidRDefault="00511A05">
      <w:pPr>
        <w:pStyle w:val="EMEABodyText"/>
        <w:widowControl w:val="0"/>
        <w:rPr>
          <w:lang w:val="el-GR"/>
        </w:rPr>
      </w:pPr>
    </w:p>
    <w:p w14:paraId="24BEE1DD" w14:textId="77777777" w:rsidR="00511A05" w:rsidRDefault="00115DBF">
      <w:pPr>
        <w:pStyle w:val="EMEABodyText"/>
        <w:widowControl w:val="0"/>
        <w:rPr>
          <w:lang w:val="el-GR"/>
        </w:rPr>
      </w:pPr>
      <w:r>
        <w:rPr>
          <w:lang w:val="el-GR"/>
        </w:rPr>
        <w:t>Κάθε δισκίο περιέχει 30 mg aripiprazole.</w:t>
      </w:r>
    </w:p>
    <w:p w14:paraId="24BEE1DE" w14:textId="77777777" w:rsidR="00511A05" w:rsidRDefault="00511A05">
      <w:pPr>
        <w:pStyle w:val="EMEABodyText"/>
        <w:widowControl w:val="0"/>
        <w:rPr>
          <w:lang w:val="el-GR"/>
        </w:rPr>
      </w:pPr>
    </w:p>
    <w:p w14:paraId="24BEE1DF" w14:textId="77777777" w:rsidR="00511A05" w:rsidRDefault="00511A05">
      <w:pPr>
        <w:pStyle w:val="EMEABodyText"/>
        <w:widowControl w:val="0"/>
        <w:rPr>
          <w:lang w:val="el-GR"/>
        </w:rPr>
      </w:pPr>
    </w:p>
    <w:p w14:paraId="24BEE1E0" w14:textId="77777777" w:rsidR="00511A05" w:rsidRDefault="00115DBF">
      <w:pPr>
        <w:pStyle w:val="EMEATitlePAC"/>
        <w:keepNext w:val="0"/>
        <w:keepLines w:val="0"/>
        <w:widowControl w:val="0"/>
        <w:ind w:left="567" w:hanging="567"/>
        <w:rPr>
          <w:lang w:val="el-GR"/>
        </w:rPr>
      </w:pPr>
      <w:r>
        <w:rPr>
          <w:lang w:val="el-GR"/>
        </w:rPr>
        <w:t>3.</w:t>
      </w:r>
      <w:r>
        <w:rPr>
          <w:lang w:val="el-GR"/>
        </w:rPr>
        <w:tab/>
        <w:t>ΚΑΤΑΛΟΓΟΣ ΕΚΔΟΧΩΝ</w:t>
      </w:r>
    </w:p>
    <w:p w14:paraId="24BEE1E1" w14:textId="77777777" w:rsidR="00511A05" w:rsidRDefault="00511A05">
      <w:pPr>
        <w:pStyle w:val="EMEABodyText"/>
        <w:widowControl w:val="0"/>
        <w:rPr>
          <w:lang w:val="el-GR"/>
        </w:rPr>
      </w:pPr>
    </w:p>
    <w:p w14:paraId="24BEE1E2" w14:textId="77777777" w:rsidR="00511A05" w:rsidRDefault="00115DBF">
      <w:pPr>
        <w:pStyle w:val="EMEABodyText"/>
        <w:widowControl w:val="0"/>
        <w:rPr>
          <w:lang w:val="el-GR"/>
        </w:rPr>
      </w:pPr>
      <w:r>
        <w:rPr>
          <w:lang w:val="el-GR"/>
        </w:rPr>
        <w:t>Επίσης περιέχει: μονοϋδρική λακτόζη.</w:t>
      </w:r>
    </w:p>
    <w:p w14:paraId="24BEE1E3" w14:textId="77777777" w:rsidR="00511A05" w:rsidRDefault="00511A05">
      <w:pPr>
        <w:pStyle w:val="EMEABodyText"/>
        <w:widowControl w:val="0"/>
        <w:rPr>
          <w:lang w:val="el-GR"/>
        </w:rPr>
      </w:pPr>
    </w:p>
    <w:p w14:paraId="24BEE1E4" w14:textId="77777777" w:rsidR="00511A05" w:rsidRDefault="00511A05">
      <w:pPr>
        <w:pStyle w:val="EMEABodyText"/>
        <w:widowControl w:val="0"/>
        <w:rPr>
          <w:lang w:val="el-GR"/>
        </w:rPr>
      </w:pPr>
    </w:p>
    <w:p w14:paraId="24BEE1E5" w14:textId="77777777" w:rsidR="00511A05" w:rsidRDefault="00115DBF">
      <w:pPr>
        <w:pStyle w:val="EMEATitlePAC"/>
        <w:keepNext w:val="0"/>
        <w:keepLines w:val="0"/>
        <w:widowControl w:val="0"/>
        <w:ind w:left="567" w:hanging="567"/>
        <w:rPr>
          <w:lang w:val="el-GR"/>
        </w:rPr>
      </w:pPr>
      <w:r>
        <w:rPr>
          <w:caps w:val="0"/>
          <w:lang w:val="el-GR"/>
        </w:rPr>
        <w:t>4.</w:t>
      </w:r>
      <w:r>
        <w:rPr>
          <w:caps w:val="0"/>
          <w:lang w:val="el-GR"/>
        </w:rPr>
        <w:tab/>
        <w:t>ΦΑΡΜΑΚΟΤΕΧΝΙΚΗ ΜΟΡΦΗ ΚΑΙ ΠΕΡΙΕΧΟΜΕΝΟ</w:t>
      </w:r>
    </w:p>
    <w:p w14:paraId="24BEE1E6" w14:textId="77777777" w:rsidR="00511A05" w:rsidRDefault="00511A05">
      <w:pPr>
        <w:pStyle w:val="EMEABodyText"/>
        <w:widowControl w:val="0"/>
        <w:rPr>
          <w:lang w:val="el-GR"/>
        </w:rPr>
      </w:pPr>
    </w:p>
    <w:p w14:paraId="24BEE1E7" w14:textId="77777777" w:rsidR="00511A05" w:rsidRDefault="00115DBF">
      <w:pPr>
        <w:pStyle w:val="EMEABodyText"/>
        <w:widowControl w:val="0"/>
        <w:rPr>
          <w:lang w:val="el-GR"/>
        </w:rPr>
      </w:pPr>
      <w:r>
        <w:rPr>
          <w:highlight w:val="lightGray"/>
          <w:lang w:val="el-GR"/>
        </w:rPr>
        <w:t>Δισκία</w:t>
      </w:r>
    </w:p>
    <w:p w14:paraId="24BEE1E8" w14:textId="77777777" w:rsidR="00511A05" w:rsidRDefault="00511A05">
      <w:pPr>
        <w:pStyle w:val="EMEABodyText"/>
        <w:widowControl w:val="0"/>
        <w:rPr>
          <w:lang w:val="el-GR"/>
        </w:rPr>
      </w:pPr>
    </w:p>
    <w:p w14:paraId="24BEE1E9" w14:textId="77777777" w:rsidR="00511A05" w:rsidRDefault="00115DBF">
      <w:pPr>
        <w:pStyle w:val="EMEABodyText"/>
        <w:widowControl w:val="0"/>
        <w:rPr>
          <w:lang w:val="el-GR"/>
        </w:rPr>
      </w:pPr>
      <w:r>
        <w:rPr>
          <w:lang w:val="el-GR"/>
        </w:rPr>
        <w:t>14 × 1 δισκία</w:t>
      </w:r>
    </w:p>
    <w:p w14:paraId="24BEE1EA" w14:textId="77777777" w:rsidR="00511A05" w:rsidRDefault="00115DBF">
      <w:pPr>
        <w:pStyle w:val="EMEABodyText"/>
        <w:widowControl w:val="0"/>
        <w:rPr>
          <w:highlight w:val="lightGray"/>
          <w:lang w:val="el-GR"/>
        </w:rPr>
      </w:pPr>
      <w:r>
        <w:rPr>
          <w:highlight w:val="lightGray"/>
          <w:lang w:val="el-GR"/>
        </w:rPr>
        <w:t>28 × 1 δισκία</w:t>
      </w:r>
    </w:p>
    <w:p w14:paraId="24BEE1EB" w14:textId="77777777" w:rsidR="00511A05" w:rsidRDefault="00115DBF">
      <w:pPr>
        <w:pStyle w:val="EMEABodyText"/>
        <w:widowControl w:val="0"/>
        <w:rPr>
          <w:highlight w:val="lightGray"/>
          <w:lang w:val="el-GR"/>
        </w:rPr>
      </w:pPr>
      <w:r>
        <w:rPr>
          <w:highlight w:val="lightGray"/>
          <w:lang w:val="el-GR"/>
        </w:rPr>
        <w:t>49 × 1 δισκία</w:t>
      </w:r>
    </w:p>
    <w:p w14:paraId="24BEE1EC" w14:textId="77777777" w:rsidR="00511A05" w:rsidRDefault="00115DBF">
      <w:pPr>
        <w:pStyle w:val="EMEABodyText"/>
        <w:widowControl w:val="0"/>
        <w:rPr>
          <w:highlight w:val="lightGray"/>
          <w:lang w:val="el-GR"/>
        </w:rPr>
      </w:pPr>
      <w:r>
        <w:rPr>
          <w:highlight w:val="lightGray"/>
          <w:lang w:val="el-GR"/>
        </w:rPr>
        <w:t>56 × 1 δισκία</w:t>
      </w:r>
    </w:p>
    <w:p w14:paraId="24BEE1ED" w14:textId="77777777" w:rsidR="00511A05" w:rsidRDefault="00115DBF">
      <w:pPr>
        <w:pStyle w:val="EMEABodyText"/>
        <w:widowControl w:val="0"/>
        <w:rPr>
          <w:lang w:val="el-GR"/>
        </w:rPr>
      </w:pPr>
      <w:r>
        <w:rPr>
          <w:highlight w:val="lightGray"/>
          <w:lang w:val="el-GR"/>
        </w:rPr>
        <w:t>98 × 1 δισκία</w:t>
      </w:r>
    </w:p>
    <w:p w14:paraId="24BEE1EE" w14:textId="77777777" w:rsidR="00511A05" w:rsidRDefault="00511A05">
      <w:pPr>
        <w:pStyle w:val="EMEABodyText"/>
        <w:widowControl w:val="0"/>
        <w:rPr>
          <w:lang w:val="el-GR"/>
        </w:rPr>
      </w:pPr>
    </w:p>
    <w:p w14:paraId="24BEE1EF" w14:textId="77777777" w:rsidR="00511A05" w:rsidRDefault="00511A05">
      <w:pPr>
        <w:pStyle w:val="EMEABodyText"/>
        <w:widowControl w:val="0"/>
        <w:rPr>
          <w:lang w:val="el-GR"/>
        </w:rPr>
      </w:pPr>
    </w:p>
    <w:p w14:paraId="24BEE1F0" w14:textId="77777777" w:rsidR="00511A05" w:rsidRDefault="00115DBF">
      <w:pPr>
        <w:pStyle w:val="EMEATitlePAC"/>
        <w:keepNext w:val="0"/>
        <w:keepLines w:val="0"/>
        <w:widowControl w:val="0"/>
        <w:ind w:left="567" w:hanging="567"/>
        <w:rPr>
          <w:lang w:val="el-GR"/>
        </w:rPr>
      </w:pPr>
      <w:r>
        <w:rPr>
          <w:caps w:val="0"/>
          <w:lang w:val="el-GR"/>
        </w:rPr>
        <w:t>5.</w:t>
      </w:r>
      <w:r>
        <w:rPr>
          <w:caps w:val="0"/>
          <w:lang w:val="el-GR"/>
        </w:rPr>
        <w:tab/>
        <w:t>ΤΡΟΠΟΣ ΚΑΙ ΟΔΟΣ(ΟΙ) ΧΟΡΗΓΗΣΗΣ</w:t>
      </w:r>
    </w:p>
    <w:p w14:paraId="24BEE1F1" w14:textId="77777777" w:rsidR="00511A05" w:rsidRDefault="00511A05">
      <w:pPr>
        <w:pStyle w:val="EMEABodyText"/>
        <w:widowControl w:val="0"/>
        <w:rPr>
          <w:lang w:val="el-GR"/>
        </w:rPr>
      </w:pPr>
    </w:p>
    <w:p w14:paraId="24BEE1F2" w14:textId="77777777" w:rsidR="00511A05" w:rsidRDefault="00115DBF">
      <w:pPr>
        <w:pStyle w:val="EMEABodyText"/>
        <w:widowControl w:val="0"/>
        <w:rPr>
          <w:lang w:val="el-GR"/>
        </w:rPr>
      </w:pPr>
      <w:r>
        <w:rPr>
          <w:lang w:val="el-GR"/>
        </w:rPr>
        <w:t>Διαβάστε το φύλλο οδηγιών χρήσης πριν από τη χρήση.</w:t>
      </w:r>
    </w:p>
    <w:p w14:paraId="24BEE1F3" w14:textId="77777777" w:rsidR="00511A05" w:rsidRDefault="00115DBF">
      <w:pPr>
        <w:pStyle w:val="EMEABodyText"/>
        <w:widowControl w:val="0"/>
        <w:rPr>
          <w:lang w:val="el-GR"/>
        </w:rPr>
      </w:pPr>
      <w:r>
        <w:rPr>
          <w:lang w:val="el-GR"/>
        </w:rPr>
        <w:t>Aπό στόματος χρήση.</w:t>
      </w:r>
    </w:p>
    <w:p w14:paraId="24BEE1F4" w14:textId="77777777" w:rsidR="00511A05" w:rsidRDefault="00511A05">
      <w:pPr>
        <w:pStyle w:val="EMEABodyText"/>
        <w:widowControl w:val="0"/>
        <w:rPr>
          <w:lang w:val="el-GR"/>
        </w:rPr>
      </w:pPr>
    </w:p>
    <w:p w14:paraId="24BEE1F5" w14:textId="77777777" w:rsidR="00511A05" w:rsidRDefault="00511A05">
      <w:pPr>
        <w:pStyle w:val="EMEABodyText"/>
        <w:widowControl w:val="0"/>
        <w:rPr>
          <w:lang w:val="el-GR"/>
        </w:rPr>
      </w:pPr>
    </w:p>
    <w:p w14:paraId="24BEE1F6" w14:textId="77777777" w:rsidR="00511A05" w:rsidRDefault="00115DBF">
      <w:pPr>
        <w:pStyle w:val="EMEATitlePAC"/>
        <w:keepNext w:val="0"/>
        <w:keepLines w:val="0"/>
        <w:widowControl w:val="0"/>
        <w:ind w:left="567" w:hanging="567"/>
        <w:rPr>
          <w:lang w:val="el-GR"/>
        </w:rPr>
      </w:pPr>
      <w:r>
        <w:rPr>
          <w:caps w:val="0"/>
          <w:lang w:val="el-GR"/>
        </w:rPr>
        <w:t>6.</w:t>
      </w:r>
      <w:r>
        <w:rPr>
          <w:caps w:val="0"/>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4BEE1F7" w14:textId="77777777" w:rsidR="00511A05" w:rsidRDefault="00511A05">
      <w:pPr>
        <w:pStyle w:val="EMEABodyText"/>
        <w:widowControl w:val="0"/>
        <w:rPr>
          <w:lang w:val="el-GR"/>
        </w:rPr>
      </w:pPr>
    </w:p>
    <w:p w14:paraId="24BEE1F8" w14:textId="77777777" w:rsidR="00511A05" w:rsidRDefault="00115DBF">
      <w:pPr>
        <w:pStyle w:val="EMEABodyText"/>
        <w:widowControl w:val="0"/>
        <w:rPr>
          <w:lang w:val="el-GR"/>
        </w:rPr>
      </w:pPr>
      <w:r>
        <w:rPr>
          <w:lang w:val="el-GR"/>
        </w:rPr>
        <w:t>Να φυλάσσεται σε θέση την οποία δεν βλέπουν και δεν προσεγγίζουν τα παιδιά.</w:t>
      </w:r>
    </w:p>
    <w:p w14:paraId="24BEE1F9" w14:textId="77777777" w:rsidR="00511A05" w:rsidRDefault="00511A05">
      <w:pPr>
        <w:pStyle w:val="EMEABodyText"/>
        <w:widowControl w:val="0"/>
        <w:rPr>
          <w:lang w:val="el-GR"/>
        </w:rPr>
      </w:pPr>
    </w:p>
    <w:p w14:paraId="24BEE1FA" w14:textId="77777777" w:rsidR="00511A05" w:rsidRDefault="00511A05">
      <w:pPr>
        <w:pStyle w:val="EMEABodyText"/>
        <w:widowControl w:val="0"/>
        <w:rPr>
          <w:lang w:val="el-GR"/>
        </w:rPr>
      </w:pPr>
    </w:p>
    <w:p w14:paraId="24BEE1FB" w14:textId="77777777" w:rsidR="00511A05" w:rsidRDefault="00115DBF">
      <w:pPr>
        <w:pStyle w:val="EMEATitlePAC"/>
        <w:keepNext w:val="0"/>
        <w:keepLines w:val="0"/>
        <w:widowControl w:val="0"/>
        <w:tabs>
          <w:tab w:val="left" w:pos="567"/>
        </w:tabs>
        <w:ind w:left="567" w:hanging="567"/>
        <w:rPr>
          <w:lang w:val="el-GR"/>
        </w:rPr>
      </w:pPr>
      <w:r>
        <w:rPr>
          <w:caps w:val="0"/>
          <w:lang w:val="el-GR"/>
        </w:rPr>
        <w:t>7.</w:t>
      </w:r>
      <w:r>
        <w:rPr>
          <w:caps w:val="0"/>
          <w:lang w:val="el-GR"/>
        </w:rPr>
        <w:tab/>
        <w:t>ΑΛΛΗ(ΕΣ) ΕΙΔΙΚΗ(ΕΣ) ΠΡΟΕΙΔΟΠΟΙΗΣΗ(ΕΙΣ), ΕΑΝ ΕΙΝΑΙ ΑΠΑΡΑΙΤΗΤΗ(ΕΣ)</w:t>
      </w:r>
    </w:p>
    <w:p w14:paraId="24BEE1FC" w14:textId="77777777" w:rsidR="00511A05" w:rsidRDefault="00511A05">
      <w:pPr>
        <w:pStyle w:val="EMEABodyText"/>
        <w:widowControl w:val="0"/>
        <w:rPr>
          <w:lang w:val="el-GR"/>
        </w:rPr>
      </w:pPr>
    </w:p>
    <w:p w14:paraId="24BEE1FD" w14:textId="77777777" w:rsidR="00511A05" w:rsidRDefault="00511A05">
      <w:pPr>
        <w:pStyle w:val="EMEABodyText"/>
        <w:widowControl w:val="0"/>
        <w:rPr>
          <w:lang w:val="el-GR"/>
        </w:rPr>
      </w:pPr>
    </w:p>
    <w:p w14:paraId="24BEE1FE" w14:textId="77777777" w:rsidR="00511A05" w:rsidRDefault="00115DBF">
      <w:pPr>
        <w:pStyle w:val="EMEATitlePAC"/>
        <w:keepNext w:val="0"/>
        <w:keepLines w:val="0"/>
        <w:widowControl w:val="0"/>
        <w:ind w:left="567" w:hanging="567"/>
        <w:rPr>
          <w:lang w:val="el-GR"/>
        </w:rPr>
      </w:pPr>
      <w:r>
        <w:rPr>
          <w:caps w:val="0"/>
          <w:lang w:val="el-GR"/>
        </w:rPr>
        <w:t>8.</w:t>
      </w:r>
      <w:r>
        <w:rPr>
          <w:caps w:val="0"/>
          <w:lang w:val="el-GR"/>
        </w:rPr>
        <w:tab/>
        <w:t>ΗΜΕΡΟΜΗΝΙΑ ΛΗΞΗΣ</w:t>
      </w:r>
    </w:p>
    <w:p w14:paraId="24BEE1FF" w14:textId="77777777" w:rsidR="00511A05" w:rsidRDefault="00511A05">
      <w:pPr>
        <w:pStyle w:val="EMEABodyText"/>
        <w:widowControl w:val="0"/>
        <w:rPr>
          <w:lang w:val="el-GR"/>
        </w:rPr>
      </w:pPr>
    </w:p>
    <w:p w14:paraId="24BEE200" w14:textId="77777777" w:rsidR="00511A05" w:rsidRDefault="00115DBF">
      <w:pPr>
        <w:pStyle w:val="EMEABodyText"/>
        <w:widowControl w:val="0"/>
        <w:rPr>
          <w:lang w:val="el-GR"/>
        </w:rPr>
      </w:pPr>
      <w:r>
        <w:rPr>
          <w:lang w:val="el-GR"/>
        </w:rPr>
        <w:t>ΛΗΞΗ</w:t>
      </w:r>
    </w:p>
    <w:p w14:paraId="24BEE201" w14:textId="77777777" w:rsidR="00511A05" w:rsidRDefault="00511A05">
      <w:pPr>
        <w:pStyle w:val="EMEABodyText"/>
        <w:widowControl w:val="0"/>
        <w:rPr>
          <w:lang w:val="el-GR"/>
        </w:rPr>
      </w:pPr>
    </w:p>
    <w:p w14:paraId="24BEE202" w14:textId="77777777" w:rsidR="00511A05" w:rsidRDefault="00511A05">
      <w:pPr>
        <w:pStyle w:val="EMEABodyText"/>
        <w:widowControl w:val="0"/>
        <w:rPr>
          <w:lang w:val="el-GR"/>
        </w:rPr>
      </w:pPr>
    </w:p>
    <w:p w14:paraId="24BEE203" w14:textId="77777777" w:rsidR="00511A05" w:rsidRDefault="00115DBF">
      <w:pPr>
        <w:pStyle w:val="EMEATitlePAC"/>
        <w:keepNext w:val="0"/>
        <w:keepLines w:val="0"/>
        <w:widowControl w:val="0"/>
        <w:ind w:left="567" w:hanging="567"/>
        <w:rPr>
          <w:lang w:val="el-GR"/>
        </w:rPr>
      </w:pPr>
      <w:r>
        <w:rPr>
          <w:caps w:val="0"/>
          <w:lang w:val="el-GR"/>
        </w:rPr>
        <w:t>9.</w:t>
      </w:r>
      <w:r>
        <w:rPr>
          <w:caps w:val="0"/>
          <w:lang w:val="el-GR"/>
        </w:rPr>
        <w:tab/>
        <w:t>ΕΙΔΙΚΕΣ ΣΥΝΘΗΚΕΣ ΦΥΛΑΞΗΣ</w:t>
      </w:r>
    </w:p>
    <w:p w14:paraId="24BEE204" w14:textId="77777777" w:rsidR="00511A05" w:rsidRDefault="00511A05">
      <w:pPr>
        <w:pStyle w:val="EMEABodyText"/>
        <w:widowControl w:val="0"/>
        <w:rPr>
          <w:lang w:val="el-GR"/>
        </w:rPr>
      </w:pPr>
    </w:p>
    <w:p w14:paraId="24BEE205" w14:textId="77777777" w:rsidR="00511A05" w:rsidRDefault="00115DBF">
      <w:pPr>
        <w:pStyle w:val="EMEABodyText"/>
        <w:widowControl w:val="0"/>
        <w:rPr>
          <w:lang w:val="el-GR"/>
        </w:rPr>
      </w:pPr>
      <w:r>
        <w:rPr>
          <w:lang w:val="el-GR"/>
        </w:rPr>
        <w:t>Φυλάσσετε στην αρχική συσκευασία για να προστατεύεται από την υγρασία.</w:t>
      </w:r>
    </w:p>
    <w:p w14:paraId="24BEE206" w14:textId="77777777" w:rsidR="00511A05" w:rsidRDefault="00511A05">
      <w:pPr>
        <w:pStyle w:val="EMEABodyText"/>
        <w:widowControl w:val="0"/>
        <w:rPr>
          <w:lang w:val="el-GR"/>
        </w:rPr>
      </w:pPr>
    </w:p>
    <w:p w14:paraId="24BEE207" w14:textId="77777777" w:rsidR="00511A05" w:rsidRDefault="00511A05">
      <w:pPr>
        <w:pStyle w:val="EMEABodyText"/>
        <w:widowControl w:val="0"/>
        <w:rPr>
          <w:lang w:val="el-GR"/>
        </w:rPr>
      </w:pPr>
    </w:p>
    <w:p w14:paraId="24BEE208" w14:textId="77777777" w:rsidR="00511A05" w:rsidRDefault="00115DBF">
      <w:pPr>
        <w:pStyle w:val="EMEATitlePAC"/>
        <w:keepNext w:val="0"/>
        <w:keepLines w:val="0"/>
        <w:widowControl w:val="0"/>
        <w:ind w:left="567" w:hanging="567"/>
        <w:rPr>
          <w:lang w:val="el-GR"/>
        </w:rPr>
      </w:pPr>
      <w:r>
        <w:rPr>
          <w:caps w:val="0"/>
          <w:lang w:val="el-GR"/>
        </w:rPr>
        <w:t>10.</w:t>
      </w:r>
      <w:r>
        <w:rPr>
          <w:caps w:val="0"/>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4BEE209" w14:textId="77777777" w:rsidR="00511A05" w:rsidRDefault="00511A05">
      <w:pPr>
        <w:pStyle w:val="EMEABodyText"/>
        <w:widowControl w:val="0"/>
        <w:rPr>
          <w:lang w:val="el-GR"/>
        </w:rPr>
      </w:pPr>
    </w:p>
    <w:p w14:paraId="24BEE20A" w14:textId="77777777" w:rsidR="00511A05" w:rsidRDefault="00511A05">
      <w:pPr>
        <w:pStyle w:val="EMEABodyText"/>
        <w:widowControl w:val="0"/>
        <w:rPr>
          <w:lang w:val="el-GR"/>
        </w:rPr>
      </w:pPr>
    </w:p>
    <w:p w14:paraId="24BEE20B" w14:textId="77777777" w:rsidR="00511A05" w:rsidRDefault="00115DBF">
      <w:pPr>
        <w:pStyle w:val="EMEATitlePAC"/>
        <w:keepNext w:val="0"/>
        <w:keepLines w:val="0"/>
        <w:widowControl w:val="0"/>
        <w:rPr>
          <w:lang w:val="el-GR"/>
        </w:rPr>
      </w:pPr>
      <w:r>
        <w:rPr>
          <w:caps w:val="0"/>
          <w:lang w:val="el-GR"/>
        </w:rPr>
        <w:t>11.</w:t>
      </w:r>
      <w:r>
        <w:rPr>
          <w:caps w:val="0"/>
          <w:lang w:val="el-GR"/>
        </w:rPr>
        <w:tab/>
        <w:t>ΟΝΟΜΑ ΚΑΙ ΔΙΕΥΘΥΝΣΗ ΚΑΤΟΧΟΥ ΤΗΣ ΑΔΕΙΑΣ ΚΥΚΛΟΦΟΡΙΑΣ</w:t>
      </w:r>
    </w:p>
    <w:p w14:paraId="24BEE20C" w14:textId="77777777" w:rsidR="00511A05" w:rsidRDefault="00511A05">
      <w:pPr>
        <w:pStyle w:val="EMEABodyText"/>
        <w:widowControl w:val="0"/>
        <w:rPr>
          <w:lang w:val="el-GR"/>
        </w:rPr>
      </w:pPr>
    </w:p>
    <w:p w14:paraId="24BEE20D" w14:textId="77777777" w:rsidR="00511A05" w:rsidRPr="00022A82" w:rsidRDefault="00115DBF">
      <w:pPr>
        <w:pStyle w:val="EMEAAddress"/>
        <w:widowControl w:val="0"/>
        <w:rPr>
          <w:lang w:val="el-GR"/>
        </w:rPr>
      </w:pPr>
      <w:r w:rsidRPr="00694E31">
        <w:rPr>
          <w:lang w:val="en-US"/>
          <w:rPrChange w:id="239" w:author="Author">
            <w:rPr>
              <w:lang w:val="el-GR"/>
            </w:rPr>
          </w:rPrChange>
        </w:rPr>
        <w:t>Otsuka</w:t>
      </w:r>
      <w:r w:rsidRPr="00022A82">
        <w:rPr>
          <w:lang w:val="el-GR"/>
        </w:rPr>
        <w:t xml:space="preserve"> </w:t>
      </w:r>
      <w:r w:rsidRPr="00694E31">
        <w:rPr>
          <w:lang w:val="en-US"/>
          <w:rPrChange w:id="240" w:author="Author">
            <w:rPr>
              <w:lang w:val="el-GR"/>
            </w:rPr>
          </w:rPrChange>
        </w:rPr>
        <w:t>Pharmaceutical</w:t>
      </w:r>
      <w:r w:rsidRPr="00022A82">
        <w:rPr>
          <w:lang w:val="el-GR"/>
        </w:rPr>
        <w:t xml:space="preserve"> </w:t>
      </w:r>
      <w:r w:rsidRPr="00694E31">
        <w:rPr>
          <w:lang w:val="en-US"/>
          <w:rPrChange w:id="241" w:author="Author">
            <w:rPr>
              <w:lang w:val="el-GR"/>
            </w:rPr>
          </w:rPrChange>
        </w:rPr>
        <w:t>Netherlands</w:t>
      </w:r>
      <w:r w:rsidRPr="00022A82">
        <w:rPr>
          <w:lang w:val="el-GR"/>
        </w:rPr>
        <w:t xml:space="preserve"> </w:t>
      </w:r>
      <w:r w:rsidRPr="00694E31">
        <w:rPr>
          <w:lang w:val="en-US"/>
          <w:rPrChange w:id="242" w:author="Author">
            <w:rPr>
              <w:lang w:val="el-GR"/>
            </w:rPr>
          </w:rPrChange>
        </w:rPr>
        <w:t>B</w:t>
      </w:r>
      <w:r w:rsidRPr="00022A82">
        <w:rPr>
          <w:lang w:val="el-GR"/>
        </w:rPr>
        <w:t>.</w:t>
      </w:r>
      <w:r w:rsidRPr="00694E31">
        <w:rPr>
          <w:lang w:val="en-US"/>
          <w:rPrChange w:id="243" w:author="Author">
            <w:rPr>
              <w:lang w:val="el-GR"/>
            </w:rPr>
          </w:rPrChange>
        </w:rPr>
        <w:t>V</w:t>
      </w:r>
      <w:r w:rsidRPr="00022A82">
        <w:rPr>
          <w:lang w:val="el-GR"/>
        </w:rPr>
        <w:t>.</w:t>
      </w:r>
    </w:p>
    <w:p w14:paraId="24BEE20E" w14:textId="77777777" w:rsidR="00511A05" w:rsidRDefault="00115DBF">
      <w:pPr>
        <w:pStyle w:val="EMEAAddress"/>
        <w:widowControl w:val="0"/>
        <w:rPr>
          <w:lang w:val="el-GR"/>
        </w:rPr>
      </w:pPr>
      <w:r>
        <w:rPr>
          <w:lang w:val="el-GR"/>
        </w:rPr>
        <w:t>Herikerbergweg 292</w:t>
      </w:r>
    </w:p>
    <w:p w14:paraId="24BEE20F" w14:textId="77777777" w:rsidR="00511A05" w:rsidRDefault="00115DBF">
      <w:pPr>
        <w:pStyle w:val="EMEAAddress"/>
        <w:widowControl w:val="0"/>
        <w:rPr>
          <w:lang w:val="el-GR"/>
        </w:rPr>
      </w:pPr>
      <w:r>
        <w:rPr>
          <w:lang w:val="el-GR"/>
        </w:rPr>
        <w:t>1101 CT, Amsterdam</w:t>
      </w:r>
    </w:p>
    <w:p w14:paraId="24BEE210" w14:textId="77777777" w:rsidR="00511A05" w:rsidRDefault="00115DBF">
      <w:pPr>
        <w:pStyle w:val="EMEABodyText"/>
        <w:widowControl w:val="0"/>
        <w:rPr>
          <w:lang w:val="el-GR"/>
        </w:rPr>
      </w:pPr>
      <w:r>
        <w:rPr>
          <w:lang w:val="el-GR"/>
        </w:rPr>
        <w:t>Ολλανδία</w:t>
      </w:r>
    </w:p>
    <w:p w14:paraId="24BEE211" w14:textId="77777777" w:rsidR="00511A05" w:rsidRDefault="00511A05">
      <w:pPr>
        <w:pStyle w:val="EMEABodyText"/>
        <w:widowControl w:val="0"/>
        <w:rPr>
          <w:lang w:val="el-GR"/>
        </w:rPr>
      </w:pPr>
    </w:p>
    <w:p w14:paraId="24BEE212" w14:textId="77777777" w:rsidR="00511A05" w:rsidRDefault="00511A05">
      <w:pPr>
        <w:pStyle w:val="EMEABodyText"/>
        <w:widowControl w:val="0"/>
        <w:rPr>
          <w:lang w:val="el-GR"/>
        </w:rPr>
      </w:pPr>
    </w:p>
    <w:p w14:paraId="24BEE213" w14:textId="77777777" w:rsidR="00511A05" w:rsidRDefault="00115DBF">
      <w:pPr>
        <w:pStyle w:val="EMEATitlePAC"/>
        <w:keepNext w:val="0"/>
        <w:keepLines w:val="0"/>
        <w:widowControl w:val="0"/>
        <w:rPr>
          <w:lang w:val="el-GR"/>
        </w:rPr>
      </w:pPr>
      <w:r>
        <w:rPr>
          <w:caps w:val="0"/>
          <w:lang w:val="el-GR"/>
        </w:rPr>
        <w:t>12.</w:t>
      </w:r>
      <w:r>
        <w:rPr>
          <w:caps w:val="0"/>
          <w:lang w:val="el-GR"/>
        </w:rPr>
        <w:tab/>
        <w:t>ΑΡΙΘΜΟΣ(ΟΙ) ΑΔΕΙΑΣ ΚΥΚΛΟΦΟΡΙΑΣ</w:t>
      </w:r>
    </w:p>
    <w:p w14:paraId="24BEE214" w14:textId="77777777" w:rsidR="00511A05" w:rsidRDefault="00511A05">
      <w:pPr>
        <w:pStyle w:val="EMEABodyText"/>
        <w:widowControl w:val="0"/>
        <w:rPr>
          <w:lang w:val="el-GR"/>
        </w:rPr>
      </w:pPr>
    </w:p>
    <w:p w14:paraId="24BEE215" w14:textId="77777777" w:rsidR="00511A05" w:rsidRDefault="00115DBF">
      <w:pPr>
        <w:pStyle w:val="EMEABodyText"/>
        <w:widowControl w:val="0"/>
        <w:rPr>
          <w:highlight w:val="lightGray"/>
          <w:lang w:val="el-GR"/>
        </w:rPr>
      </w:pPr>
      <w:r>
        <w:rPr>
          <w:lang w:val="el-GR"/>
        </w:rPr>
        <w:t xml:space="preserve">EU/1/04/276/016 </w:t>
      </w:r>
      <w:r>
        <w:rPr>
          <w:highlight w:val="lightGray"/>
          <w:lang w:val="el-GR"/>
        </w:rPr>
        <w:t>(30 mg, 14 × 1 δισκία)</w:t>
      </w:r>
    </w:p>
    <w:p w14:paraId="24BEE216" w14:textId="77777777" w:rsidR="00511A05" w:rsidRDefault="00115DBF">
      <w:pPr>
        <w:pStyle w:val="EMEABodyText"/>
        <w:widowControl w:val="0"/>
        <w:rPr>
          <w:highlight w:val="lightGray"/>
          <w:lang w:val="el-GR"/>
        </w:rPr>
      </w:pPr>
      <w:r>
        <w:rPr>
          <w:highlight w:val="lightGray"/>
          <w:lang w:val="el-GR"/>
        </w:rPr>
        <w:t>EU/1/04/276/017 (30 mg, 28 × 1 δισκία)</w:t>
      </w:r>
    </w:p>
    <w:p w14:paraId="24BEE217" w14:textId="77777777" w:rsidR="00511A05" w:rsidRDefault="00115DBF">
      <w:pPr>
        <w:pStyle w:val="EMEABodyText"/>
        <w:widowControl w:val="0"/>
        <w:rPr>
          <w:highlight w:val="lightGray"/>
          <w:lang w:val="el-GR"/>
        </w:rPr>
      </w:pPr>
      <w:r>
        <w:rPr>
          <w:highlight w:val="lightGray"/>
          <w:lang w:val="el-GR"/>
        </w:rPr>
        <w:t>EU/1/04/276/018 (30 mg, 49 × 1 δισκία)</w:t>
      </w:r>
    </w:p>
    <w:p w14:paraId="24BEE218" w14:textId="77777777" w:rsidR="00511A05" w:rsidRDefault="00115DBF">
      <w:pPr>
        <w:pStyle w:val="EMEABodyText"/>
        <w:widowControl w:val="0"/>
        <w:rPr>
          <w:highlight w:val="lightGray"/>
          <w:lang w:val="el-GR"/>
        </w:rPr>
      </w:pPr>
      <w:r>
        <w:rPr>
          <w:highlight w:val="lightGray"/>
          <w:lang w:val="el-GR"/>
        </w:rPr>
        <w:t>EU/1/04/276/019 (30 mg, 56 × 1 δισκία)</w:t>
      </w:r>
    </w:p>
    <w:p w14:paraId="24BEE219" w14:textId="77777777" w:rsidR="00511A05" w:rsidRDefault="00115DBF">
      <w:pPr>
        <w:pStyle w:val="EMEABodyText"/>
        <w:widowControl w:val="0"/>
        <w:rPr>
          <w:lang w:val="el-GR"/>
        </w:rPr>
      </w:pPr>
      <w:r>
        <w:rPr>
          <w:highlight w:val="lightGray"/>
          <w:lang w:val="el-GR"/>
        </w:rPr>
        <w:t>EU/1/04/276/020 (30 mg, 98 × 1 δισκία)</w:t>
      </w:r>
    </w:p>
    <w:p w14:paraId="24BEE21A" w14:textId="77777777" w:rsidR="00511A05" w:rsidRDefault="00511A05">
      <w:pPr>
        <w:pStyle w:val="EMEABodyText"/>
        <w:widowControl w:val="0"/>
        <w:rPr>
          <w:lang w:val="el-GR"/>
        </w:rPr>
      </w:pPr>
    </w:p>
    <w:p w14:paraId="24BEE21B" w14:textId="77777777" w:rsidR="00511A05" w:rsidRDefault="00511A05">
      <w:pPr>
        <w:pStyle w:val="EMEABodyText"/>
        <w:widowControl w:val="0"/>
        <w:rPr>
          <w:lang w:val="el-GR"/>
        </w:rPr>
      </w:pPr>
    </w:p>
    <w:p w14:paraId="24BEE21C" w14:textId="77777777" w:rsidR="00511A05" w:rsidRDefault="00115DBF">
      <w:pPr>
        <w:pStyle w:val="EMEATitlePAC"/>
        <w:keepNext w:val="0"/>
        <w:keepLines w:val="0"/>
        <w:widowControl w:val="0"/>
        <w:rPr>
          <w:lang w:val="el-GR"/>
        </w:rPr>
      </w:pPr>
      <w:r>
        <w:rPr>
          <w:caps w:val="0"/>
          <w:lang w:val="el-GR"/>
        </w:rPr>
        <w:t>13.</w:t>
      </w:r>
      <w:r>
        <w:rPr>
          <w:caps w:val="0"/>
          <w:lang w:val="el-GR"/>
        </w:rPr>
        <w:tab/>
        <w:t>ΑΡΙΘΜΟΣ ΠΑΡΤΙΔΑΣ</w:t>
      </w:r>
    </w:p>
    <w:p w14:paraId="24BEE21D" w14:textId="77777777" w:rsidR="00511A05" w:rsidRDefault="00511A05">
      <w:pPr>
        <w:pStyle w:val="EMEABodyText"/>
        <w:widowControl w:val="0"/>
        <w:rPr>
          <w:lang w:val="el-GR"/>
        </w:rPr>
      </w:pPr>
    </w:p>
    <w:p w14:paraId="24BEE21E" w14:textId="77777777" w:rsidR="00511A05" w:rsidRDefault="00115DBF">
      <w:pPr>
        <w:pStyle w:val="EMEABodyText"/>
        <w:widowControl w:val="0"/>
        <w:rPr>
          <w:lang w:val="el-GR"/>
        </w:rPr>
      </w:pPr>
      <w:r>
        <w:rPr>
          <w:lang w:val="el-GR"/>
        </w:rPr>
        <w:t>Παρτίδα</w:t>
      </w:r>
    </w:p>
    <w:p w14:paraId="24BEE21F" w14:textId="77777777" w:rsidR="00511A05" w:rsidRDefault="00511A05">
      <w:pPr>
        <w:pStyle w:val="EMEABodyText"/>
        <w:widowControl w:val="0"/>
        <w:rPr>
          <w:lang w:val="el-GR"/>
        </w:rPr>
      </w:pPr>
    </w:p>
    <w:p w14:paraId="24BEE220" w14:textId="77777777" w:rsidR="00511A05" w:rsidRDefault="00511A05">
      <w:pPr>
        <w:pStyle w:val="EMEABodyText"/>
        <w:widowControl w:val="0"/>
        <w:rPr>
          <w:lang w:val="el-GR"/>
        </w:rPr>
      </w:pPr>
    </w:p>
    <w:p w14:paraId="24BEE221" w14:textId="77777777" w:rsidR="00511A05" w:rsidRDefault="00115DBF">
      <w:pPr>
        <w:pStyle w:val="EMEATitlePAC"/>
        <w:keepNext w:val="0"/>
        <w:keepLines w:val="0"/>
        <w:widowControl w:val="0"/>
        <w:rPr>
          <w:lang w:val="el-GR"/>
        </w:rPr>
      </w:pPr>
      <w:r>
        <w:rPr>
          <w:caps w:val="0"/>
          <w:lang w:val="el-GR"/>
        </w:rPr>
        <w:t>14.</w:t>
      </w:r>
      <w:r>
        <w:rPr>
          <w:caps w:val="0"/>
          <w:lang w:val="el-GR"/>
        </w:rPr>
        <w:tab/>
        <w:t>ΓΕΝΙΚΗ ΚΑΤΑΤΑΞΗ ΓΙΑ ΤΗ ΔΙΑΘΕΣΗ</w:t>
      </w:r>
    </w:p>
    <w:p w14:paraId="24BEE222" w14:textId="77777777" w:rsidR="00511A05" w:rsidRDefault="00511A05">
      <w:pPr>
        <w:pStyle w:val="EMEABodyText"/>
        <w:widowControl w:val="0"/>
        <w:rPr>
          <w:lang w:val="el-GR"/>
        </w:rPr>
      </w:pPr>
    </w:p>
    <w:p w14:paraId="24BEE223" w14:textId="77777777" w:rsidR="00511A05" w:rsidRDefault="00115DBF">
      <w:pPr>
        <w:pStyle w:val="EMEABodyText"/>
        <w:widowControl w:val="0"/>
        <w:rPr>
          <w:lang w:val="el-GR"/>
        </w:rPr>
      </w:pPr>
      <w:r>
        <w:rPr>
          <w:lang w:val="el-GR"/>
        </w:rPr>
        <w:t>Φαρμακευτικό προϊόν για το οποίο απαιτείται ιατρική συνταγή.</w:t>
      </w:r>
    </w:p>
    <w:p w14:paraId="24BEE224" w14:textId="77777777" w:rsidR="00511A05" w:rsidRDefault="00511A05">
      <w:pPr>
        <w:pStyle w:val="EMEABodyText"/>
        <w:widowControl w:val="0"/>
        <w:rPr>
          <w:lang w:val="el-GR"/>
        </w:rPr>
      </w:pPr>
    </w:p>
    <w:p w14:paraId="24BEE225" w14:textId="77777777" w:rsidR="00511A05" w:rsidRDefault="00511A05">
      <w:pPr>
        <w:pStyle w:val="EMEABodyText"/>
        <w:widowControl w:val="0"/>
        <w:rPr>
          <w:lang w:val="el-GR"/>
        </w:rPr>
      </w:pPr>
    </w:p>
    <w:p w14:paraId="24BEE226" w14:textId="77777777" w:rsidR="00511A05" w:rsidRDefault="00115DBF">
      <w:pPr>
        <w:pStyle w:val="EMEATitlePAC"/>
        <w:keepNext w:val="0"/>
        <w:keepLines w:val="0"/>
        <w:widowControl w:val="0"/>
        <w:rPr>
          <w:lang w:val="el-GR"/>
        </w:rPr>
      </w:pPr>
      <w:r>
        <w:rPr>
          <w:caps w:val="0"/>
          <w:lang w:val="el-GR"/>
        </w:rPr>
        <w:t>15.</w:t>
      </w:r>
      <w:r>
        <w:rPr>
          <w:caps w:val="0"/>
          <w:lang w:val="el-GR"/>
        </w:rPr>
        <w:tab/>
        <w:t>ΟΔΗΓΙΕΣ ΧΡΗΣΗΣ</w:t>
      </w:r>
    </w:p>
    <w:p w14:paraId="24BEE227" w14:textId="77777777" w:rsidR="00511A05" w:rsidRDefault="00511A05">
      <w:pPr>
        <w:pStyle w:val="EMEABodyText"/>
        <w:widowControl w:val="0"/>
        <w:rPr>
          <w:lang w:val="el-GR"/>
        </w:rPr>
      </w:pPr>
    </w:p>
    <w:p w14:paraId="24BEE228" w14:textId="77777777" w:rsidR="00511A05" w:rsidRDefault="00511A05">
      <w:pPr>
        <w:pStyle w:val="EMEABodyText"/>
        <w:widowControl w:val="0"/>
        <w:rPr>
          <w:lang w:val="el-GR"/>
        </w:rPr>
      </w:pPr>
    </w:p>
    <w:p w14:paraId="24BEE229" w14:textId="77777777" w:rsidR="00511A05" w:rsidRDefault="00115DBF">
      <w:pPr>
        <w:pStyle w:val="EMEATitlePAC"/>
        <w:keepNext w:val="0"/>
        <w:keepLines w:val="0"/>
        <w:widowControl w:val="0"/>
        <w:rPr>
          <w:lang w:val="el-GR"/>
        </w:rPr>
      </w:pPr>
      <w:r>
        <w:rPr>
          <w:caps w:val="0"/>
          <w:lang w:val="el-GR"/>
        </w:rPr>
        <w:t>16.</w:t>
      </w:r>
      <w:r>
        <w:rPr>
          <w:caps w:val="0"/>
          <w:lang w:val="el-GR"/>
        </w:rPr>
        <w:tab/>
        <w:t>ΠΛΗΡΟΦΟΡΙΕΣ ΣΕ BRAILLE</w:t>
      </w:r>
    </w:p>
    <w:p w14:paraId="24BEE22A" w14:textId="77777777" w:rsidR="00511A05" w:rsidRDefault="00511A05">
      <w:pPr>
        <w:pStyle w:val="EMEABodyText"/>
        <w:widowControl w:val="0"/>
        <w:rPr>
          <w:lang w:val="el-GR"/>
        </w:rPr>
      </w:pPr>
    </w:p>
    <w:p w14:paraId="24BEE22B" w14:textId="77777777" w:rsidR="00511A05" w:rsidRDefault="00115DBF">
      <w:pPr>
        <w:pStyle w:val="EMEABodyText"/>
        <w:widowControl w:val="0"/>
        <w:rPr>
          <w:lang w:val="el-GR"/>
        </w:rPr>
      </w:pPr>
      <w:r>
        <w:rPr>
          <w:lang w:val="el-GR"/>
        </w:rPr>
        <w:t>ABILIFY 30 mg</w:t>
      </w:r>
    </w:p>
    <w:p w14:paraId="24BEE22C" w14:textId="77777777" w:rsidR="00511A05" w:rsidRDefault="00511A05">
      <w:pPr>
        <w:tabs>
          <w:tab w:val="left" w:pos="567"/>
        </w:tabs>
        <w:rPr>
          <w:shd w:val="clear" w:color="auto" w:fill="CCCCCC"/>
        </w:rPr>
      </w:pPr>
    </w:p>
    <w:p w14:paraId="24BEE22D" w14:textId="77777777" w:rsidR="00511A05" w:rsidRDefault="00511A05">
      <w:pPr>
        <w:tabs>
          <w:tab w:val="left" w:pos="567"/>
        </w:tabs>
        <w:rPr>
          <w:shd w:val="clear" w:color="auto" w:fill="CCCCCC"/>
        </w:rPr>
      </w:pPr>
    </w:p>
    <w:p w14:paraId="24BEE22E" w14:textId="77777777" w:rsidR="00511A05" w:rsidRDefault="00115DBF">
      <w:pPr>
        <w:pStyle w:val="EMEATitlePAC"/>
        <w:keepNext w:val="0"/>
        <w:keepLines w:val="0"/>
        <w:widowControl w:val="0"/>
        <w:ind w:left="567" w:hanging="567"/>
        <w:rPr>
          <w:caps w:val="0"/>
          <w:lang w:val="el-GR"/>
        </w:rPr>
      </w:pPr>
      <w:r>
        <w:rPr>
          <w:caps w:val="0"/>
          <w:lang w:val="el-GR"/>
        </w:rPr>
        <w:t>17.</w:t>
      </w:r>
      <w:r>
        <w:rPr>
          <w:caps w:val="0"/>
          <w:lang w:val="el-GR"/>
        </w:rPr>
        <w:tab/>
        <w:t>ΜΟΝΑΔΙΚΟΣ ΑΝΑΓΝΩΡΙΣΤΙΚΟΣ ΚΩΔΙΚΟΣ – ΔΙΣΔΙΑΣΤΑΤΟΣ ΓΡΑΜΜΩΤΟΣ ΚΩΔΙΚΑΣ (2D)</w:t>
      </w:r>
    </w:p>
    <w:p w14:paraId="24BEE22F" w14:textId="77777777" w:rsidR="00511A05" w:rsidRDefault="00511A05"/>
    <w:p w14:paraId="24BEE230" w14:textId="77777777" w:rsidR="00511A05" w:rsidRDefault="00115DBF">
      <w:pPr>
        <w:tabs>
          <w:tab w:val="left" w:pos="567"/>
        </w:tabs>
      </w:pPr>
      <w:r>
        <w:rPr>
          <w:highlight w:val="lightGray"/>
        </w:rPr>
        <w:t>Δισδιάστατος γραμμωτός κώδικας (2D) που φέρει τον περιληφθέντα μοναδικό αναγνωριστικό κωδικό.</w:t>
      </w:r>
    </w:p>
    <w:p w14:paraId="24BEE231" w14:textId="77777777" w:rsidR="00511A05" w:rsidRDefault="00511A05"/>
    <w:p w14:paraId="24BEE232" w14:textId="77777777" w:rsidR="00511A05" w:rsidRDefault="00511A05"/>
    <w:p w14:paraId="24BEE233" w14:textId="77777777" w:rsidR="00511A05" w:rsidRDefault="00115DBF">
      <w:pPr>
        <w:pStyle w:val="EMEATitlePAC"/>
        <w:ind w:left="567" w:hanging="567"/>
        <w:rPr>
          <w:caps w:val="0"/>
          <w:lang w:val="el-GR"/>
        </w:rPr>
      </w:pPr>
      <w:r>
        <w:rPr>
          <w:caps w:val="0"/>
          <w:lang w:val="el-GR"/>
        </w:rPr>
        <w:t>18.</w:t>
      </w:r>
      <w:r>
        <w:rPr>
          <w:caps w:val="0"/>
          <w:lang w:val="el-GR"/>
        </w:rPr>
        <w:tab/>
        <w:t>ΜΟΝΑΔΙΚΟΣ ΑΝΑΓΝΩΡΙΣΤΙΚΟΣ ΚΩΔΙΚΟΣ – ΔΕΔΟΜΕΝΑ ΑΝΑΓΝΩΣΙΜΑ ΑΠΟ ΤΟΝ ΑΝΘΡΩΠΟ</w:t>
      </w:r>
    </w:p>
    <w:p w14:paraId="24BEE234" w14:textId="77777777" w:rsidR="00511A05" w:rsidRDefault="00511A05">
      <w:pPr>
        <w:keepNext/>
        <w:keepLines/>
      </w:pPr>
    </w:p>
    <w:p w14:paraId="24BEE235" w14:textId="77777777" w:rsidR="00511A05" w:rsidRDefault="00115DBF">
      <w:pPr>
        <w:keepNext/>
        <w:keepLines/>
        <w:tabs>
          <w:tab w:val="left" w:pos="567"/>
        </w:tabs>
        <w:spacing w:line="260" w:lineRule="exact"/>
      </w:pPr>
      <w:r>
        <w:t>PC</w:t>
      </w:r>
    </w:p>
    <w:p w14:paraId="24BEE236" w14:textId="77777777" w:rsidR="00511A05" w:rsidRDefault="00115DBF">
      <w:pPr>
        <w:keepNext/>
        <w:keepLines/>
        <w:tabs>
          <w:tab w:val="left" w:pos="567"/>
        </w:tabs>
      </w:pPr>
      <w:r>
        <w:t>SN</w:t>
      </w:r>
    </w:p>
    <w:p w14:paraId="24BEE237" w14:textId="77777777" w:rsidR="00511A05" w:rsidRDefault="00115DBF">
      <w:pPr>
        <w:keepNext/>
        <w:keepLines/>
        <w:tabs>
          <w:tab w:val="left" w:pos="567"/>
        </w:tabs>
      </w:pPr>
      <w:r>
        <w:t>NN</w:t>
      </w:r>
    </w:p>
    <w:p w14:paraId="24BEE238" w14:textId="77777777" w:rsidR="00511A05" w:rsidRDefault="00511A05">
      <w:pPr>
        <w:keepNext/>
        <w:keepLines/>
      </w:pPr>
    </w:p>
    <w:p w14:paraId="24BEE239" w14:textId="77777777" w:rsidR="00511A05" w:rsidRDefault="00115DBF">
      <w:pPr>
        <w:pStyle w:val="EMEATitlePAC"/>
        <w:rPr>
          <w:caps w:val="0"/>
          <w:lang w:val="el-GR"/>
        </w:rPr>
      </w:pPr>
      <w:r>
        <w:rPr>
          <w:lang w:val="el-GR"/>
        </w:rPr>
        <w:br w:type="page"/>
      </w:r>
      <w:r>
        <w:rPr>
          <w:caps w:val="0"/>
          <w:lang w:val="el-GR"/>
        </w:rPr>
        <w:t xml:space="preserve">ΕΛΑΧΙΣΤΕΣ ΕΝΔΕΙΞΕΙΣ ΠΟΥ ΠΡΕΠΕΙ ΝΑ ΑΝΑΓΡΑΦΟΝΤΑΙ ΣΤΙΣ ΣΥΣΚΕΥΑΣΙΕΣ ΚΥΨΕΛΗΣ </w:t>
      </w:r>
      <w:r>
        <w:rPr>
          <w:lang w:val="el-GR"/>
        </w:rPr>
        <w:t xml:space="preserve">(BLISTER) </w:t>
      </w:r>
      <w:r>
        <w:rPr>
          <w:caps w:val="0"/>
          <w:lang w:val="el-GR"/>
        </w:rPr>
        <w:t xml:space="preserve">Ή ΣΤΙΣ ΤΑΙΝΙΕΣ </w:t>
      </w:r>
      <w:r>
        <w:rPr>
          <w:lang w:val="el-GR"/>
        </w:rPr>
        <w:t>(STRIPS)</w:t>
      </w:r>
    </w:p>
    <w:p w14:paraId="24BEE23A" w14:textId="77777777" w:rsidR="00511A05" w:rsidRDefault="00511A05">
      <w:pPr>
        <w:pStyle w:val="EMEABodyText"/>
        <w:pBdr>
          <w:top w:val="single" w:sz="4" w:space="1" w:color="auto"/>
          <w:left w:val="single" w:sz="4" w:space="4" w:color="auto"/>
          <w:bottom w:val="single" w:sz="4" w:space="1" w:color="auto"/>
          <w:right w:val="single" w:sz="4" w:space="4" w:color="auto"/>
        </w:pBdr>
        <w:rPr>
          <w:lang w:val="el-GR"/>
        </w:rPr>
      </w:pPr>
    </w:p>
    <w:p w14:paraId="24BEE23B" w14:textId="77777777" w:rsidR="00511A05" w:rsidRDefault="00115DBF">
      <w:pPr>
        <w:pStyle w:val="EMEABodyText"/>
        <w:widowControl w:val="0"/>
        <w:pBdr>
          <w:top w:val="single" w:sz="4" w:space="1" w:color="auto"/>
          <w:left w:val="single" w:sz="4" w:space="4" w:color="auto"/>
          <w:bottom w:val="single" w:sz="4" w:space="1" w:color="auto"/>
          <w:right w:val="single" w:sz="4" w:space="4" w:color="auto"/>
        </w:pBdr>
        <w:rPr>
          <w:lang w:val="el-GR"/>
        </w:rPr>
      </w:pPr>
      <w:r>
        <w:rPr>
          <w:b/>
          <w:lang w:val="el-GR"/>
        </w:rPr>
        <w:t>ΚΥΨΈΛΕΣ ΑΛΟΥΜΙΝΊΟΥ</w:t>
      </w:r>
    </w:p>
    <w:p w14:paraId="24BEE23C" w14:textId="77777777" w:rsidR="00511A05" w:rsidRDefault="00511A05">
      <w:pPr>
        <w:pStyle w:val="EMEABodyText"/>
        <w:widowControl w:val="0"/>
        <w:rPr>
          <w:lang w:val="el-GR"/>
        </w:rPr>
      </w:pPr>
    </w:p>
    <w:p w14:paraId="24BEE23D" w14:textId="77777777" w:rsidR="00511A05" w:rsidRDefault="00511A05">
      <w:pPr>
        <w:pStyle w:val="EMEABodyText"/>
        <w:widowControl w:val="0"/>
        <w:rPr>
          <w:lang w:val="el-GR"/>
        </w:rPr>
      </w:pPr>
    </w:p>
    <w:p w14:paraId="24BEE23E" w14:textId="77777777" w:rsidR="00511A05" w:rsidRDefault="00115DBF">
      <w:pPr>
        <w:pStyle w:val="EMEATitlePAC"/>
        <w:keepNext w:val="0"/>
        <w:keepLines w:val="0"/>
        <w:widowControl w:val="0"/>
        <w:tabs>
          <w:tab w:val="left" w:pos="567"/>
        </w:tabs>
        <w:ind w:left="567" w:hanging="567"/>
        <w:rPr>
          <w:lang w:val="el-GR"/>
        </w:rPr>
      </w:pPr>
      <w:r>
        <w:rPr>
          <w:caps w:val="0"/>
          <w:lang w:val="el-GR"/>
        </w:rPr>
        <w:t>1.</w:t>
      </w:r>
      <w:r>
        <w:rPr>
          <w:caps w:val="0"/>
          <w:lang w:val="el-GR"/>
        </w:rPr>
        <w:tab/>
        <w:t>ΟΝΟΜΑΣΙΑ ΤΟΥ ΦΑΡΜΑΚΕΥΤΙΚΟΥ ΠΡΟΪΟΝΤΟΣ</w:t>
      </w:r>
    </w:p>
    <w:p w14:paraId="24BEE23F" w14:textId="77777777" w:rsidR="00511A05" w:rsidRDefault="00511A05">
      <w:pPr>
        <w:pStyle w:val="EMEABodyText"/>
        <w:widowControl w:val="0"/>
        <w:rPr>
          <w:lang w:val="el-GR"/>
        </w:rPr>
      </w:pPr>
    </w:p>
    <w:p w14:paraId="24BEE240" w14:textId="77777777" w:rsidR="00511A05" w:rsidRDefault="00115DBF">
      <w:pPr>
        <w:pStyle w:val="EMEABodyText"/>
        <w:widowControl w:val="0"/>
        <w:rPr>
          <w:lang w:val="el-GR"/>
        </w:rPr>
      </w:pPr>
      <w:r>
        <w:rPr>
          <w:lang w:val="el-GR"/>
        </w:rPr>
        <w:t>ABILIFY 30 mg, δισκία</w:t>
      </w:r>
    </w:p>
    <w:p w14:paraId="24BEE241" w14:textId="77777777" w:rsidR="00511A05" w:rsidRDefault="00115DBF">
      <w:pPr>
        <w:pStyle w:val="EMEABodyText"/>
        <w:widowControl w:val="0"/>
        <w:rPr>
          <w:lang w:val="el-GR"/>
        </w:rPr>
      </w:pPr>
      <w:r>
        <w:rPr>
          <w:lang w:val="el-GR"/>
        </w:rPr>
        <w:t>aripiprazole</w:t>
      </w:r>
    </w:p>
    <w:p w14:paraId="24BEE242" w14:textId="77777777" w:rsidR="00511A05" w:rsidRDefault="00511A05">
      <w:pPr>
        <w:pStyle w:val="EMEABodyText"/>
        <w:widowControl w:val="0"/>
        <w:rPr>
          <w:lang w:val="el-GR"/>
        </w:rPr>
      </w:pPr>
    </w:p>
    <w:p w14:paraId="24BEE243" w14:textId="77777777" w:rsidR="00511A05" w:rsidRDefault="00511A05">
      <w:pPr>
        <w:pStyle w:val="EMEABodyText"/>
        <w:widowControl w:val="0"/>
        <w:rPr>
          <w:lang w:val="el-GR"/>
        </w:rPr>
      </w:pPr>
    </w:p>
    <w:p w14:paraId="24BEE244" w14:textId="77777777" w:rsidR="00511A05" w:rsidRDefault="00115DBF">
      <w:pPr>
        <w:pStyle w:val="EMEATitlePAC"/>
        <w:keepNext w:val="0"/>
        <w:keepLines w:val="0"/>
        <w:widowControl w:val="0"/>
        <w:tabs>
          <w:tab w:val="left" w:pos="567"/>
        </w:tabs>
        <w:ind w:left="567" w:hanging="567"/>
        <w:rPr>
          <w:lang w:val="el-GR"/>
        </w:rPr>
      </w:pPr>
      <w:r>
        <w:rPr>
          <w:caps w:val="0"/>
          <w:lang w:val="el-GR"/>
        </w:rPr>
        <w:t>2.</w:t>
      </w:r>
      <w:r>
        <w:rPr>
          <w:caps w:val="0"/>
          <w:lang w:val="el-GR"/>
        </w:rPr>
        <w:tab/>
        <w:t>ΟΝΟΜΑ ΚΑΤΟΧΟΥ ΤΗΣ ΑΔΕΙΑΣ ΚΥΚΛΟΦΟΡΙΑΣ</w:t>
      </w:r>
    </w:p>
    <w:p w14:paraId="24BEE245" w14:textId="77777777" w:rsidR="00511A05" w:rsidRDefault="00511A05">
      <w:pPr>
        <w:pStyle w:val="EMEABodyText"/>
        <w:widowControl w:val="0"/>
        <w:rPr>
          <w:lang w:val="el-GR"/>
        </w:rPr>
      </w:pPr>
    </w:p>
    <w:p w14:paraId="24BEE246" w14:textId="77777777" w:rsidR="00511A05" w:rsidRDefault="00115DBF">
      <w:pPr>
        <w:pStyle w:val="EMEABodyText"/>
        <w:widowControl w:val="0"/>
        <w:rPr>
          <w:lang w:val="el-GR"/>
        </w:rPr>
      </w:pPr>
      <w:r>
        <w:rPr>
          <w:lang w:val="el-GR"/>
        </w:rPr>
        <w:t>Otsuka</w:t>
      </w:r>
    </w:p>
    <w:p w14:paraId="24BEE247" w14:textId="77777777" w:rsidR="00511A05" w:rsidRDefault="00511A05">
      <w:pPr>
        <w:pStyle w:val="EMEABodyText"/>
        <w:widowControl w:val="0"/>
        <w:rPr>
          <w:lang w:val="el-GR"/>
        </w:rPr>
      </w:pPr>
    </w:p>
    <w:p w14:paraId="24BEE248" w14:textId="77777777" w:rsidR="00511A05" w:rsidRDefault="00511A05">
      <w:pPr>
        <w:pStyle w:val="EMEABodyText"/>
        <w:widowControl w:val="0"/>
        <w:rPr>
          <w:lang w:val="el-GR"/>
        </w:rPr>
      </w:pPr>
    </w:p>
    <w:p w14:paraId="24BEE249" w14:textId="77777777" w:rsidR="00511A05" w:rsidRDefault="00115DBF">
      <w:pPr>
        <w:pStyle w:val="EMEATitlePAC"/>
        <w:keepNext w:val="0"/>
        <w:keepLines w:val="0"/>
        <w:widowControl w:val="0"/>
        <w:tabs>
          <w:tab w:val="left" w:pos="567"/>
        </w:tabs>
        <w:ind w:left="567" w:hanging="567"/>
        <w:rPr>
          <w:lang w:val="el-GR"/>
        </w:rPr>
      </w:pPr>
      <w:r>
        <w:rPr>
          <w:caps w:val="0"/>
          <w:lang w:val="el-GR"/>
        </w:rPr>
        <w:t>3.</w:t>
      </w:r>
      <w:r>
        <w:rPr>
          <w:caps w:val="0"/>
          <w:lang w:val="el-GR"/>
        </w:rPr>
        <w:tab/>
        <w:t>ΗΜΕΡΟΜΗΝΙΑ ΛΗΞΗΣ</w:t>
      </w:r>
    </w:p>
    <w:p w14:paraId="24BEE24A" w14:textId="77777777" w:rsidR="00511A05" w:rsidRDefault="00511A05">
      <w:pPr>
        <w:pStyle w:val="EMEABodyText"/>
        <w:widowControl w:val="0"/>
        <w:rPr>
          <w:lang w:val="el-GR"/>
        </w:rPr>
      </w:pPr>
    </w:p>
    <w:p w14:paraId="24BEE24B" w14:textId="77777777" w:rsidR="00511A05" w:rsidRDefault="00115DBF">
      <w:pPr>
        <w:pStyle w:val="EMEABodyText"/>
        <w:widowControl w:val="0"/>
        <w:rPr>
          <w:lang w:val="el-GR"/>
        </w:rPr>
      </w:pPr>
      <w:r>
        <w:rPr>
          <w:lang w:val="el-GR"/>
        </w:rPr>
        <w:t>EXP</w:t>
      </w:r>
    </w:p>
    <w:p w14:paraId="24BEE24C" w14:textId="77777777" w:rsidR="00511A05" w:rsidRDefault="00511A05">
      <w:pPr>
        <w:pStyle w:val="EMEABodyText"/>
        <w:widowControl w:val="0"/>
        <w:rPr>
          <w:lang w:val="el-GR"/>
        </w:rPr>
      </w:pPr>
    </w:p>
    <w:p w14:paraId="24BEE24D" w14:textId="77777777" w:rsidR="00511A05" w:rsidRDefault="00511A05">
      <w:pPr>
        <w:pStyle w:val="EMEABodyText"/>
        <w:widowControl w:val="0"/>
        <w:rPr>
          <w:lang w:val="el-GR"/>
        </w:rPr>
      </w:pPr>
    </w:p>
    <w:p w14:paraId="24BEE24E" w14:textId="77777777" w:rsidR="00511A05" w:rsidRDefault="00115DBF">
      <w:pPr>
        <w:pStyle w:val="EMEATitlePAC"/>
        <w:keepNext w:val="0"/>
        <w:keepLines w:val="0"/>
        <w:widowControl w:val="0"/>
        <w:tabs>
          <w:tab w:val="left" w:pos="567"/>
        </w:tabs>
        <w:ind w:left="567" w:hanging="567"/>
        <w:rPr>
          <w:lang w:val="el-GR"/>
        </w:rPr>
      </w:pPr>
      <w:r>
        <w:rPr>
          <w:caps w:val="0"/>
          <w:lang w:val="el-GR"/>
        </w:rPr>
        <w:t>4.</w:t>
      </w:r>
      <w:r>
        <w:rPr>
          <w:caps w:val="0"/>
          <w:lang w:val="el-GR"/>
        </w:rPr>
        <w:tab/>
        <w:t>ΑΡΙΘΜΟΣ ΠΑΡΤΙΔΑΣ</w:t>
      </w:r>
    </w:p>
    <w:p w14:paraId="24BEE24F" w14:textId="77777777" w:rsidR="00511A05" w:rsidRDefault="00511A05">
      <w:pPr>
        <w:pStyle w:val="EMEABodyText"/>
        <w:widowControl w:val="0"/>
        <w:rPr>
          <w:lang w:val="el-GR"/>
        </w:rPr>
      </w:pPr>
    </w:p>
    <w:p w14:paraId="24BEE250" w14:textId="77777777" w:rsidR="00511A05" w:rsidRDefault="00115DBF">
      <w:pPr>
        <w:pStyle w:val="EMEABodyText"/>
        <w:widowControl w:val="0"/>
        <w:rPr>
          <w:lang w:val="el-GR"/>
        </w:rPr>
      </w:pPr>
      <w:r>
        <w:rPr>
          <w:lang w:val="el-GR"/>
        </w:rPr>
        <w:t>Lot</w:t>
      </w:r>
    </w:p>
    <w:p w14:paraId="24BEE251" w14:textId="77777777" w:rsidR="00511A05" w:rsidRDefault="00511A05">
      <w:pPr>
        <w:pStyle w:val="EMEABodyText"/>
        <w:widowControl w:val="0"/>
        <w:rPr>
          <w:lang w:val="el-GR"/>
        </w:rPr>
      </w:pPr>
    </w:p>
    <w:p w14:paraId="24BEE252" w14:textId="77777777" w:rsidR="00511A05" w:rsidRDefault="00511A05">
      <w:pPr>
        <w:pStyle w:val="EMEABodyText"/>
        <w:widowControl w:val="0"/>
        <w:rPr>
          <w:lang w:val="el-GR"/>
        </w:rPr>
      </w:pPr>
    </w:p>
    <w:p w14:paraId="24BEE253" w14:textId="77777777" w:rsidR="00511A05" w:rsidRDefault="00115DBF">
      <w:pPr>
        <w:pStyle w:val="EMEATitlePAC"/>
        <w:keepNext w:val="0"/>
        <w:keepLines w:val="0"/>
        <w:widowControl w:val="0"/>
        <w:tabs>
          <w:tab w:val="left" w:pos="567"/>
        </w:tabs>
        <w:ind w:left="567" w:hanging="567"/>
        <w:rPr>
          <w:lang w:val="el-GR"/>
        </w:rPr>
      </w:pPr>
      <w:r>
        <w:rPr>
          <w:caps w:val="0"/>
          <w:lang w:val="el-GR"/>
        </w:rPr>
        <w:t>5.</w:t>
      </w:r>
      <w:r>
        <w:rPr>
          <w:caps w:val="0"/>
          <w:lang w:val="el-GR"/>
        </w:rPr>
        <w:tab/>
        <w:t>ΑΛΛΑ ΣΤΟΙΧΕΙΑ</w:t>
      </w:r>
    </w:p>
    <w:p w14:paraId="24BEE254" w14:textId="77777777" w:rsidR="00511A05" w:rsidRDefault="00511A05">
      <w:pPr>
        <w:pStyle w:val="EMEABodyText"/>
        <w:widowControl w:val="0"/>
        <w:rPr>
          <w:lang w:val="el-GR"/>
        </w:rPr>
      </w:pPr>
    </w:p>
    <w:p w14:paraId="24BEE255" w14:textId="77777777" w:rsidR="00511A05" w:rsidRDefault="00115DBF">
      <w:pPr>
        <w:pStyle w:val="EMEATitlePAC"/>
        <w:keepNext w:val="0"/>
        <w:keepLines w:val="0"/>
        <w:widowControl w:val="0"/>
        <w:rPr>
          <w:lang w:val="el-GR"/>
        </w:rPr>
      </w:pPr>
      <w:r>
        <w:rPr>
          <w:lang w:val="el-GR"/>
        </w:rPr>
        <w:br w:type="page"/>
      </w:r>
      <w:r>
        <w:rPr>
          <w:caps w:val="0"/>
          <w:lang w:val="el-GR"/>
        </w:rPr>
        <w:t>ΕΝΔΕΙΞΕΙΣ ΠΟΥ ΠΡΕΠΕΙ ΝΑ ΑΝΑΓΡΑΦΟΝΤΑΙ ΣΤΗΝ ΕΞΩΤΕΡΙΚΗ ΣΥΣΚΕΥΑΣΙΑ</w:t>
      </w:r>
    </w:p>
    <w:p w14:paraId="24BEE256" w14:textId="77777777" w:rsidR="00511A05" w:rsidRDefault="00511A05">
      <w:pPr>
        <w:pStyle w:val="EMEATitlePAC"/>
        <w:keepNext w:val="0"/>
        <w:keepLines w:val="0"/>
        <w:widowControl w:val="0"/>
        <w:rPr>
          <w:lang w:val="el-GR"/>
        </w:rPr>
      </w:pPr>
    </w:p>
    <w:p w14:paraId="24BEE257" w14:textId="77777777" w:rsidR="00511A05" w:rsidRDefault="00115DBF">
      <w:pPr>
        <w:pStyle w:val="EMEATitlePAC"/>
        <w:keepNext w:val="0"/>
        <w:keepLines w:val="0"/>
        <w:widowControl w:val="0"/>
        <w:rPr>
          <w:lang w:val="el-GR"/>
        </w:rPr>
      </w:pPr>
      <w:r>
        <w:rPr>
          <w:lang w:val="el-GR"/>
        </w:rPr>
        <w:t>εξωτερικο κουτι</w:t>
      </w:r>
    </w:p>
    <w:p w14:paraId="24BEE258" w14:textId="77777777" w:rsidR="00511A05" w:rsidRDefault="00511A05">
      <w:pPr>
        <w:pStyle w:val="EMEABodyText"/>
        <w:widowControl w:val="0"/>
        <w:rPr>
          <w:lang w:val="el-GR"/>
        </w:rPr>
      </w:pPr>
    </w:p>
    <w:p w14:paraId="24BEE259" w14:textId="77777777" w:rsidR="00511A05" w:rsidRDefault="00511A05">
      <w:pPr>
        <w:pStyle w:val="EMEABodyText"/>
        <w:widowControl w:val="0"/>
        <w:rPr>
          <w:lang w:val="el-GR"/>
        </w:rPr>
      </w:pPr>
    </w:p>
    <w:p w14:paraId="24BEE25A" w14:textId="77777777" w:rsidR="00511A05" w:rsidRDefault="00115DBF">
      <w:pPr>
        <w:pStyle w:val="EMEATitlePAC"/>
        <w:keepNext w:val="0"/>
        <w:keepLines w:val="0"/>
        <w:widowControl w:val="0"/>
        <w:tabs>
          <w:tab w:val="left" w:pos="567"/>
        </w:tabs>
        <w:ind w:left="567" w:hanging="567"/>
        <w:rPr>
          <w:lang w:val="el-GR"/>
        </w:rPr>
      </w:pPr>
      <w:r>
        <w:rPr>
          <w:caps w:val="0"/>
          <w:lang w:val="el-GR"/>
        </w:rPr>
        <w:t>1.</w:t>
      </w:r>
      <w:r>
        <w:rPr>
          <w:caps w:val="0"/>
          <w:lang w:val="el-GR"/>
        </w:rPr>
        <w:tab/>
        <w:t>ΟΝΟΜΑΣΙΑ ΤΟΥ ΦΑΡΜΑΚΕΥΤΙΚΟΥ ΠΡΟΪΟΝΤΟΣ</w:t>
      </w:r>
    </w:p>
    <w:p w14:paraId="24BEE25B" w14:textId="77777777" w:rsidR="00511A05" w:rsidRDefault="00511A05">
      <w:pPr>
        <w:pStyle w:val="EMEABodyText"/>
        <w:widowControl w:val="0"/>
        <w:rPr>
          <w:lang w:val="el-GR"/>
        </w:rPr>
      </w:pPr>
    </w:p>
    <w:p w14:paraId="24BEE25C" w14:textId="77777777" w:rsidR="00511A05" w:rsidRDefault="00115DBF">
      <w:pPr>
        <w:pStyle w:val="EMEABodyText"/>
        <w:widowControl w:val="0"/>
        <w:rPr>
          <w:lang w:val="el-GR"/>
        </w:rPr>
      </w:pPr>
      <w:r>
        <w:rPr>
          <w:lang w:val="el-GR"/>
        </w:rPr>
        <w:t>ABILIFY 10 mg, διασπειρόμενα στο στόμα δισκία</w:t>
      </w:r>
    </w:p>
    <w:p w14:paraId="24BEE25D" w14:textId="77777777" w:rsidR="00511A05" w:rsidRDefault="00115DBF">
      <w:pPr>
        <w:pStyle w:val="EMEABodyText"/>
        <w:widowControl w:val="0"/>
        <w:rPr>
          <w:lang w:val="el-GR"/>
        </w:rPr>
      </w:pPr>
      <w:r>
        <w:rPr>
          <w:lang w:val="el-GR"/>
        </w:rPr>
        <w:t>aripiprazole</w:t>
      </w:r>
    </w:p>
    <w:p w14:paraId="24BEE25E" w14:textId="77777777" w:rsidR="00511A05" w:rsidRDefault="00511A05">
      <w:pPr>
        <w:pStyle w:val="EMEABodyText"/>
        <w:widowControl w:val="0"/>
        <w:rPr>
          <w:lang w:val="el-GR"/>
        </w:rPr>
      </w:pPr>
    </w:p>
    <w:p w14:paraId="24BEE25F" w14:textId="77777777" w:rsidR="00511A05" w:rsidRDefault="00511A05">
      <w:pPr>
        <w:pStyle w:val="EMEABodyText"/>
        <w:widowControl w:val="0"/>
        <w:rPr>
          <w:lang w:val="el-GR"/>
        </w:rPr>
      </w:pPr>
    </w:p>
    <w:p w14:paraId="24BEE260" w14:textId="77777777" w:rsidR="00511A05" w:rsidRDefault="00115DBF">
      <w:pPr>
        <w:pStyle w:val="EMEATitlePAC"/>
        <w:keepNext w:val="0"/>
        <w:keepLines w:val="0"/>
        <w:widowControl w:val="0"/>
        <w:tabs>
          <w:tab w:val="left" w:pos="567"/>
        </w:tabs>
        <w:ind w:left="567" w:hanging="567"/>
        <w:rPr>
          <w:lang w:val="el-GR"/>
        </w:rPr>
      </w:pPr>
      <w:r>
        <w:rPr>
          <w:caps w:val="0"/>
          <w:lang w:val="el-GR"/>
        </w:rPr>
        <w:t>2.</w:t>
      </w:r>
      <w:r>
        <w:rPr>
          <w:caps w:val="0"/>
          <w:lang w:val="el-GR"/>
        </w:rPr>
        <w:tab/>
        <w:t>ΣΥΝΘΕΣΗ ΣΕ ΔΡΑΣΤΙΚΗ(ΕΣ) ΟΥΣΙΑ(ΕΣ)</w:t>
      </w:r>
    </w:p>
    <w:p w14:paraId="24BEE261" w14:textId="77777777" w:rsidR="00511A05" w:rsidRDefault="00511A05">
      <w:pPr>
        <w:pStyle w:val="EMEABodyText"/>
        <w:widowControl w:val="0"/>
        <w:rPr>
          <w:lang w:val="el-GR"/>
        </w:rPr>
      </w:pPr>
    </w:p>
    <w:p w14:paraId="24BEE262" w14:textId="77777777" w:rsidR="00511A05" w:rsidRDefault="00115DBF">
      <w:pPr>
        <w:pStyle w:val="EMEABodyText"/>
        <w:widowControl w:val="0"/>
        <w:rPr>
          <w:lang w:val="el-GR"/>
        </w:rPr>
      </w:pPr>
      <w:r>
        <w:rPr>
          <w:lang w:val="el-GR"/>
        </w:rPr>
        <w:t>Κάθε δισκίο περιέχει 10 mg aripiprazole.</w:t>
      </w:r>
    </w:p>
    <w:p w14:paraId="24BEE263" w14:textId="77777777" w:rsidR="00511A05" w:rsidRDefault="00511A05">
      <w:pPr>
        <w:pStyle w:val="EMEABodyText"/>
        <w:widowControl w:val="0"/>
        <w:rPr>
          <w:lang w:val="el-GR"/>
        </w:rPr>
      </w:pPr>
    </w:p>
    <w:p w14:paraId="24BEE264" w14:textId="77777777" w:rsidR="00511A05" w:rsidRDefault="00511A05">
      <w:pPr>
        <w:pStyle w:val="EMEABodyText"/>
        <w:widowControl w:val="0"/>
        <w:rPr>
          <w:lang w:val="el-GR"/>
        </w:rPr>
      </w:pPr>
    </w:p>
    <w:p w14:paraId="24BEE265" w14:textId="77777777" w:rsidR="00511A05" w:rsidRDefault="00115DBF">
      <w:pPr>
        <w:pStyle w:val="EMEATitlePAC"/>
        <w:keepNext w:val="0"/>
        <w:keepLines w:val="0"/>
        <w:widowControl w:val="0"/>
        <w:tabs>
          <w:tab w:val="left" w:pos="567"/>
        </w:tabs>
        <w:ind w:left="567" w:hanging="567"/>
        <w:rPr>
          <w:lang w:val="el-GR"/>
        </w:rPr>
      </w:pPr>
      <w:r>
        <w:rPr>
          <w:caps w:val="0"/>
          <w:lang w:val="el-GR"/>
        </w:rPr>
        <w:t>3.</w:t>
      </w:r>
      <w:r>
        <w:rPr>
          <w:caps w:val="0"/>
          <w:lang w:val="el-GR"/>
        </w:rPr>
        <w:tab/>
        <w:t>ΚΑΤΑΛΟΓΟΣ ΕΚΔΟΧΩΝ</w:t>
      </w:r>
    </w:p>
    <w:p w14:paraId="24BEE266" w14:textId="77777777" w:rsidR="00511A05" w:rsidRDefault="00511A05">
      <w:pPr>
        <w:pStyle w:val="EMEABodyText"/>
        <w:widowControl w:val="0"/>
        <w:rPr>
          <w:lang w:val="el-GR"/>
        </w:rPr>
      </w:pPr>
    </w:p>
    <w:p w14:paraId="24BEE267" w14:textId="77777777" w:rsidR="00511A05" w:rsidRDefault="00115DBF">
      <w:pPr>
        <w:pStyle w:val="EMEABodyText"/>
        <w:widowControl w:val="0"/>
        <w:rPr>
          <w:lang w:val="el-GR"/>
        </w:rPr>
      </w:pPr>
      <w:r>
        <w:rPr>
          <w:lang w:val="el-GR"/>
        </w:rPr>
        <w:t xml:space="preserve">Περιέχει ασπαρτάμη </w:t>
      </w:r>
      <w:r>
        <w:rPr>
          <w:rStyle w:val="hps"/>
          <w:lang w:val="el-GR"/>
        </w:rPr>
        <w:t>και λακτόζη</w:t>
      </w:r>
      <w:r>
        <w:rPr>
          <w:lang w:val="el-GR"/>
        </w:rPr>
        <w:t>. Βλέπε στο φύλλο οδηγιών χρήσης για περαιτέρω πληροφορίες.</w:t>
      </w:r>
    </w:p>
    <w:p w14:paraId="24BEE268" w14:textId="77777777" w:rsidR="00511A05" w:rsidRDefault="00511A05">
      <w:pPr>
        <w:pStyle w:val="EMEABodyText"/>
        <w:widowControl w:val="0"/>
        <w:rPr>
          <w:lang w:val="el-GR"/>
        </w:rPr>
      </w:pPr>
    </w:p>
    <w:p w14:paraId="24BEE269" w14:textId="77777777" w:rsidR="00511A05" w:rsidRDefault="00511A05">
      <w:pPr>
        <w:pStyle w:val="EMEABodyText"/>
        <w:widowControl w:val="0"/>
        <w:rPr>
          <w:lang w:val="el-GR"/>
        </w:rPr>
      </w:pPr>
    </w:p>
    <w:p w14:paraId="24BEE26A" w14:textId="77777777" w:rsidR="00511A05" w:rsidRDefault="00115DBF">
      <w:pPr>
        <w:pStyle w:val="EMEATitlePAC"/>
        <w:keepNext w:val="0"/>
        <w:keepLines w:val="0"/>
        <w:widowControl w:val="0"/>
        <w:tabs>
          <w:tab w:val="left" w:pos="567"/>
        </w:tabs>
        <w:ind w:left="567" w:hanging="567"/>
        <w:rPr>
          <w:lang w:val="el-GR"/>
        </w:rPr>
      </w:pPr>
      <w:r>
        <w:rPr>
          <w:caps w:val="0"/>
          <w:lang w:val="el-GR"/>
        </w:rPr>
        <w:t>4.</w:t>
      </w:r>
      <w:r>
        <w:rPr>
          <w:caps w:val="0"/>
          <w:lang w:val="el-GR"/>
        </w:rPr>
        <w:tab/>
        <w:t>ΦΑΡΜΑΚΟΤΕΧΝΙΚΗ ΜΟΡΦΗ ΚΑΙ ΠΕΡΙΕΧΟΜΕΝΟ</w:t>
      </w:r>
    </w:p>
    <w:p w14:paraId="24BEE26B" w14:textId="77777777" w:rsidR="00511A05" w:rsidRDefault="00511A05">
      <w:pPr>
        <w:pStyle w:val="EMEABodyText"/>
        <w:widowControl w:val="0"/>
        <w:rPr>
          <w:lang w:val="el-GR"/>
        </w:rPr>
      </w:pPr>
    </w:p>
    <w:p w14:paraId="24BEE26C" w14:textId="77777777" w:rsidR="00511A05" w:rsidRDefault="00115DBF">
      <w:pPr>
        <w:pStyle w:val="EMEABodyText"/>
        <w:widowControl w:val="0"/>
        <w:rPr>
          <w:lang w:val="el-GR"/>
        </w:rPr>
      </w:pPr>
      <w:r>
        <w:rPr>
          <w:highlight w:val="lightGray"/>
          <w:lang w:val="el-GR"/>
        </w:rPr>
        <w:t>διασπειρόμενα στο στόμα δισκία</w:t>
      </w:r>
    </w:p>
    <w:p w14:paraId="24BEE26D" w14:textId="77777777" w:rsidR="00511A05" w:rsidRDefault="00511A05">
      <w:pPr>
        <w:pStyle w:val="EMEABodyText"/>
        <w:widowControl w:val="0"/>
        <w:rPr>
          <w:lang w:val="el-GR"/>
        </w:rPr>
      </w:pPr>
    </w:p>
    <w:p w14:paraId="24BEE26E" w14:textId="77777777" w:rsidR="00511A05" w:rsidRDefault="00115DBF">
      <w:pPr>
        <w:pStyle w:val="EMEABodyText"/>
        <w:widowControl w:val="0"/>
        <w:rPr>
          <w:lang w:val="el-GR"/>
        </w:rPr>
      </w:pPr>
      <w:r>
        <w:rPr>
          <w:lang w:val="el-GR"/>
        </w:rPr>
        <w:t>14 × 1 διασπειρόμενα στο στόμα δισκία</w:t>
      </w:r>
    </w:p>
    <w:p w14:paraId="24BEE26F" w14:textId="77777777" w:rsidR="00511A05" w:rsidRDefault="00115DBF">
      <w:pPr>
        <w:pStyle w:val="EMEABodyText"/>
        <w:widowControl w:val="0"/>
        <w:rPr>
          <w:highlight w:val="lightGray"/>
          <w:lang w:val="el-GR"/>
        </w:rPr>
      </w:pPr>
      <w:r>
        <w:rPr>
          <w:highlight w:val="lightGray"/>
          <w:lang w:val="el-GR"/>
        </w:rPr>
        <w:t>28 × 1 διασπειρόμενα στο στόμα δισκία</w:t>
      </w:r>
    </w:p>
    <w:p w14:paraId="24BEE270" w14:textId="77777777" w:rsidR="00511A05" w:rsidRDefault="00115DBF">
      <w:pPr>
        <w:pStyle w:val="EMEABodyText"/>
        <w:widowControl w:val="0"/>
        <w:rPr>
          <w:lang w:val="el-GR"/>
        </w:rPr>
      </w:pPr>
      <w:r>
        <w:rPr>
          <w:highlight w:val="lightGray"/>
          <w:lang w:val="el-GR"/>
        </w:rPr>
        <w:t>49 × 1 διασπειρόμενα στο στόμα δισκία</w:t>
      </w:r>
    </w:p>
    <w:p w14:paraId="24BEE271" w14:textId="77777777" w:rsidR="00511A05" w:rsidRDefault="00511A05">
      <w:pPr>
        <w:pStyle w:val="EMEABodyText"/>
        <w:widowControl w:val="0"/>
        <w:rPr>
          <w:lang w:val="el-GR"/>
        </w:rPr>
      </w:pPr>
    </w:p>
    <w:p w14:paraId="24BEE272" w14:textId="77777777" w:rsidR="00511A05" w:rsidRDefault="00511A05">
      <w:pPr>
        <w:pStyle w:val="EMEABodyText"/>
        <w:widowControl w:val="0"/>
        <w:rPr>
          <w:lang w:val="el-GR"/>
        </w:rPr>
      </w:pPr>
    </w:p>
    <w:p w14:paraId="24BEE273" w14:textId="77777777" w:rsidR="00511A05" w:rsidRDefault="00115DBF">
      <w:pPr>
        <w:pStyle w:val="EMEATitlePAC"/>
        <w:keepNext w:val="0"/>
        <w:keepLines w:val="0"/>
        <w:widowControl w:val="0"/>
        <w:tabs>
          <w:tab w:val="left" w:pos="567"/>
        </w:tabs>
        <w:ind w:left="567" w:hanging="567"/>
        <w:rPr>
          <w:lang w:val="el-GR"/>
        </w:rPr>
      </w:pPr>
      <w:r>
        <w:rPr>
          <w:caps w:val="0"/>
          <w:lang w:val="el-GR"/>
        </w:rPr>
        <w:t>5.</w:t>
      </w:r>
      <w:r>
        <w:rPr>
          <w:caps w:val="0"/>
          <w:lang w:val="el-GR"/>
        </w:rPr>
        <w:tab/>
        <w:t>ΤΡΟΠΟΣ ΚΑΙ ΟΔΟΣ(ΟΙ) ΧΟΡΗΓΗΣΗΣ</w:t>
      </w:r>
    </w:p>
    <w:p w14:paraId="24BEE274" w14:textId="77777777" w:rsidR="00511A05" w:rsidRDefault="00511A05">
      <w:pPr>
        <w:pStyle w:val="EMEABodyText"/>
        <w:widowControl w:val="0"/>
        <w:rPr>
          <w:lang w:val="el-GR"/>
        </w:rPr>
      </w:pPr>
    </w:p>
    <w:p w14:paraId="24BEE275" w14:textId="77777777" w:rsidR="00511A05" w:rsidRDefault="00115DBF">
      <w:pPr>
        <w:pStyle w:val="EMEABodyText"/>
        <w:widowControl w:val="0"/>
        <w:rPr>
          <w:lang w:val="el-GR"/>
        </w:rPr>
      </w:pPr>
      <w:r>
        <w:rPr>
          <w:lang w:val="el-GR"/>
        </w:rPr>
        <w:t>Διαβάστε το φύλλο οδηγιών χρήσης πριν από τη χρήση.</w:t>
      </w:r>
    </w:p>
    <w:p w14:paraId="24BEE276" w14:textId="77777777" w:rsidR="00511A05" w:rsidRDefault="00115DBF">
      <w:pPr>
        <w:pStyle w:val="EMEABodyText"/>
        <w:widowControl w:val="0"/>
        <w:rPr>
          <w:lang w:val="el-GR"/>
        </w:rPr>
      </w:pPr>
      <w:r>
        <w:rPr>
          <w:lang w:val="el-GR"/>
        </w:rPr>
        <w:t>Aπό στόματος χρήση.</w:t>
      </w:r>
    </w:p>
    <w:p w14:paraId="24BEE277" w14:textId="77777777" w:rsidR="00511A05" w:rsidRDefault="00511A05">
      <w:pPr>
        <w:pStyle w:val="EMEABodyText"/>
        <w:widowControl w:val="0"/>
        <w:rPr>
          <w:lang w:val="el-GR"/>
        </w:rPr>
      </w:pPr>
    </w:p>
    <w:p w14:paraId="24BEE278" w14:textId="77777777" w:rsidR="00511A05" w:rsidRDefault="00115DBF">
      <w:pPr>
        <w:pStyle w:val="EMEABodyText"/>
        <w:widowControl w:val="0"/>
        <w:rPr>
          <w:lang w:val="el-GR"/>
        </w:rPr>
      </w:pPr>
      <w:r>
        <w:rPr>
          <w:noProof/>
          <w:lang w:val="el-GR" w:eastAsia="el-GR"/>
        </w:rPr>
        <w:drawing>
          <wp:inline distT="0" distB="0" distL="0" distR="0" wp14:anchorId="24BEEBE2" wp14:editId="24BEEBE3">
            <wp:extent cx="2472055" cy="744855"/>
            <wp:effectExtent l="0" t="0" r="0" b="0"/>
            <wp:docPr id="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2055" cy="744855"/>
                    </a:xfrm>
                    <a:prstGeom prst="rect">
                      <a:avLst/>
                    </a:prstGeom>
                    <a:noFill/>
                    <a:ln>
                      <a:noFill/>
                    </a:ln>
                  </pic:spPr>
                </pic:pic>
              </a:graphicData>
            </a:graphic>
          </wp:inline>
        </w:drawing>
      </w:r>
    </w:p>
    <w:p w14:paraId="24BEE279" w14:textId="77777777" w:rsidR="00511A05" w:rsidRDefault="00511A05">
      <w:pPr>
        <w:pStyle w:val="EMEABodyText"/>
        <w:widowControl w:val="0"/>
        <w:rPr>
          <w:lang w:val="el-GR"/>
        </w:rPr>
      </w:pPr>
    </w:p>
    <w:p w14:paraId="24BEE27A" w14:textId="77777777" w:rsidR="00511A05" w:rsidRDefault="00511A05">
      <w:pPr>
        <w:pStyle w:val="EMEABodyText"/>
        <w:widowControl w:val="0"/>
        <w:rPr>
          <w:lang w:val="el-GR"/>
        </w:rPr>
      </w:pPr>
    </w:p>
    <w:p w14:paraId="24BEE27B" w14:textId="77777777" w:rsidR="00511A05" w:rsidRDefault="00115DBF">
      <w:pPr>
        <w:pStyle w:val="EMEATitlePAC"/>
        <w:keepNext w:val="0"/>
        <w:keepLines w:val="0"/>
        <w:widowControl w:val="0"/>
        <w:tabs>
          <w:tab w:val="left" w:pos="567"/>
        </w:tabs>
        <w:ind w:left="567" w:hanging="567"/>
        <w:rPr>
          <w:lang w:val="el-GR"/>
        </w:rPr>
      </w:pPr>
      <w:r>
        <w:rPr>
          <w:caps w:val="0"/>
          <w:lang w:val="el-GR"/>
        </w:rPr>
        <w:t>6.</w:t>
      </w:r>
      <w:r>
        <w:rPr>
          <w:caps w:val="0"/>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4BEE27C" w14:textId="77777777" w:rsidR="00511A05" w:rsidRDefault="00511A05">
      <w:pPr>
        <w:pStyle w:val="EMEABodyText"/>
        <w:widowControl w:val="0"/>
        <w:rPr>
          <w:lang w:val="el-GR"/>
        </w:rPr>
      </w:pPr>
    </w:p>
    <w:p w14:paraId="24BEE27D" w14:textId="77777777" w:rsidR="00511A05" w:rsidRDefault="00115DBF">
      <w:pPr>
        <w:pStyle w:val="EMEABodyText"/>
        <w:widowControl w:val="0"/>
        <w:rPr>
          <w:lang w:val="el-GR"/>
        </w:rPr>
      </w:pPr>
      <w:r>
        <w:rPr>
          <w:lang w:val="el-GR"/>
        </w:rPr>
        <w:t>Να φυλάσσεται σε θέση την οποία δεν βλέπουν και δεν προσεγγίζουν τα παιδιά.</w:t>
      </w:r>
    </w:p>
    <w:p w14:paraId="24BEE27E" w14:textId="77777777" w:rsidR="00511A05" w:rsidRDefault="00511A05">
      <w:pPr>
        <w:pStyle w:val="EMEABodyText"/>
        <w:widowControl w:val="0"/>
        <w:rPr>
          <w:lang w:val="el-GR"/>
        </w:rPr>
      </w:pPr>
    </w:p>
    <w:p w14:paraId="24BEE27F" w14:textId="77777777" w:rsidR="00511A05" w:rsidRDefault="00511A05">
      <w:pPr>
        <w:pStyle w:val="EMEABodyText"/>
        <w:widowControl w:val="0"/>
        <w:rPr>
          <w:lang w:val="el-GR"/>
        </w:rPr>
      </w:pPr>
    </w:p>
    <w:p w14:paraId="24BEE280" w14:textId="77777777" w:rsidR="00511A05" w:rsidRDefault="00115DBF">
      <w:pPr>
        <w:pStyle w:val="EMEATitlePAC"/>
        <w:keepNext w:val="0"/>
        <w:keepLines w:val="0"/>
        <w:widowControl w:val="0"/>
        <w:tabs>
          <w:tab w:val="left" w:pos="567"/>
        </w:tabs>
        <w:ind w:left="567" w:hanging="567"/>
        <w:rPr>
          <w:lang w:val="el-GR"/>
        </w:rPr>
      </w:pPr>
      <w:r>
        <w:rPr>
          <w:caps w:val="0"/>
          <w:lang w:val="el-GR"/>
        </w:rPr>
        <w:t>7.</w:t>
      </w:r>
      <w:r>
        <w:rPr>
          <w:caps w:val="0"/>
          <w:lang w:val="el-GR"/>
        </w:rPr>
        <w:tab/>
        <w:t>ΑΛΛΗ(ΕΣ) ΕΙΔΙΚΗ(ΕΣ) ΠΡΟΕΙΔΟΠΟΙΗΣΗ(ΕΙΣ), ΕΑΝ ΕΙΝΑΙ ΑΠΑΡΑΙΤΗΤΗ(ΕΣ)</w:t>
      </w:r>
    </w:p>
    <w:p w14:paraId="24BEE281" w14:textId="77777777" w:rsidR="00511A05" w:rsidRDefault="00511A05">
      <w:pPr>
        <w:pStyle w:val="EMEABodyText"/>
        <w:widowControl w:val="0"/>
        <w:rPr>
          <w:lang w:val="el-GR"/>
        </w:rPr>
      </w:pPr>
    </w:p>
    <w:p w14:paraId="24BEE282" w14:textId="77777777" w:rsidR="00511A05" w:rsidRDefault="00511A05">
      <w:pPr>
        <w:pStyle w:val="EMEABodyText"/>
        <w:widowControl w:val="0"/>
        <w:rPr>
          <w:lang w:val="el-GR"/>
        </w:rPr>
      </w:pPr>
    </w:p>
    <w:p w14:paraId="24BEE283" w14:textId="77777777" w:rsidR="00511A05" w:rsidRDefault="00115DBF">
      <w:pPr>
        <w:pStyle w:val="EMEATitlePAC"/>
        <w:keepNext w:val="0"/>
        <w:keepLines w:val="0"/>
        <w:widowControl w:val="0"/>
        <w:tabs>
          <w:tab w:val="left" w:pos="567"/>
        </w:tabs>
        <w:ind w:left="567" w:hanging="567"/>
        <w:rPr>
          <w:lang w:val="el-GR"/>
        </w:rPr>
      </w:pPr>
      <w:r>
        <w:rPr>
          <w:caps w:val="0"/>
          <w:lang w:val="el-GR"/>
        </w:rPr>
        <w:t>8.</w:t>
      </w:r>
      <w:r>
        <w:rPr>
          <w:caps w:val="0"/>
          <w:lang w:val="el-GR"/>
        </w:rPr>
        <w:tab/>
        <w:t>ΗΜΕΡΟΜΗΝΙΑ ΛΗΞΗΣ</w:t>
      </w:r>
    </w:p>
    <w:p w14:paraId="24BEE284" w14:textId="77777777" w:rsidR="00511A05" w:rsidRDefault="00511A05">
      <w:pPr>
        <w:pStyle w:val="EMEABodyText"/>
        <w:widowControl w:val="0"/>
        <w:rPr>
          <w:lang w:val="el-GR"/>
        </w:rPr>
      </w:pPr>
    </w:p>
    <w:p w14:paraId="24BEE285" w14:textId="77777777" w:rsidR="00511A05" w:rsidRDefault="00115DBF">
      <w:pPr>
        <w:pStyle w:val="EMEABodyText"/>
        <w:widowControl w:val="0"/>
        <w:rPr>
          <w:lang w:val="el-GR"/>
        </w:rPr>
      </w:pPr>
      <w:r>
        <w:rPr>
          <w:lang w:val="el-GR"/>
        </w:rPr>
        <w:t>ΛΗΞΗ</w:t>
      </w:r>
    </w:p>
    <w:p w14:paraId="24BEE286" w14:textId="77777777" w:rsidR="00511A05" w:rsidRDefault="00511A05">
      <w:pPr>
        <w:pStyle w:val="EMEABodyText"/>
        <w:widowControl w:val="0"/>
        <w:rPr>
          <w:lang w:val="el-GR"/>
        </w:rPr>
      </w:pPr>
    </w:p>
    <w:p w14:paraId="24BEE287" w14:textId="77777777" w:rsidR="00511A05" w:rsidRDefault="00511A05">
      <w:pPr>
        <w:pStyle w:val="EMEABodyText"/>
        <w:widowControl w:val="0"/>
        <w:rPr>
          <w:lang w:val="el-GR"/>
        </w:rPr>
      </w:pPr>
    </w:p>
    <w:p w14:paraId="24BEE288" w14:textId="77777777" w:rsidR="00511A05" w:rsidRDefault="00115DBF">
      <w:pPr>
        <w:pStyle w:val="EMEATitlePAC"/>
        <w:keepNext w:val="0"/>
        <w:keepLines w:val="0"/>
        <w:widowControl w:val="0"/>
        <w:tabs>
          <w:tab w:val="left" w:pos="567"/>
        </w:tabs>
        <w:ind w:left="567" w:hanging="567"/>
        <w:rPr>
          <w:lang w:val="el-GR"/>
        </w:rPr>
      </w:pPr>
      <w:r>
        <w:rPr>
          <w:caps w:val="0"/>
          <w:lang w:val="el-GR"/>
        </w:rPr>
        <w:t>9.</w:t>
      </w:r>
      <w:r>
        <w:rPr>
          <w:caps w:val="0"/>
          <w:lang w:val="el-GR"/>
        </w:rPr>
        <w:tab/>
        <w:t>ΕΙΔΙΚΕΣ ΣΥΝΘΗΚΕΣ ΦΥΛΑΞΗΣ</w:t>
      </w:r>
    </w:p>
    <w:p w14:paraId="24BEE289" w14:textId="77777777" w:rsidR="00511A05" w:rsidRDefault="00511A05">
      <w:pPr>
        <w:pStyle w:val="EMEABodyText"/>
        <w:widowControl w:val="0"/>
        <w:rPr>
          <w:lang w:val="el-GR"/>
        </w:rPr>
      </w:pPr>
    </w:p>
    <w:p w14:paraId="24BEE28A" w14:textId="77777777" w:rsidR="00511A05" w:rsidRDefault="00115DBF">
      <w:pPr>
        <w:pStyle w:val="EMEABodyText"/>
        <w:widowControl w:val="0"/>
        <w:rPr>
          <w:lang w:val="el-GR"/>
        </w:rPr>
      </w:pPr>
      <w:r>
        <w:rPr>
          <w:lang w:val="el-GR"/>
        </w:rPr>
        <w:t>Φυλάσσετε στην αρχική συσκευασία για να προστατεύεται από την υγρασία.</w:t>
      </w:r>
    </w:p>
    <w:p w14:paraId="24BEE28B" w14:textId="77777777" w:rsidR="00511A05" w:rsidRDefault="00511A05">
      <w:pPr>
        <w:pStyle w:val="EMEABodyText"/>
        <w:widowControl w:val="0"/>
        <w:rPr>
          <w:lang w:val="el-GR"/>
        </w:rPr>
      </w:pPr>
    </w:p>
    <w:p w14:paraId="24BEE28C" w14:textId="77777777" w:rsidR="00511A05" w:rsidRDefault="00511A05">
      <w:pPr>
        <w:pStyle w:val="EMEABodyText"/>
        <w:widowControl w:val="0"/>
        <w:rPr>
          <w:lang w:val="el-GR"/>
        </w:rPr>
      </w:pPr>
    </w:p>
    <w:p w14:paraId="24BEE28D" w14:textId="77777777" w:rsidR="00511A05" w:rsidRDefault="00115DBF">
      <w:pPr>
        <w:pStyle w:val="EMEATitlePAC"/>
        <w:keepNext w:val="0"/>
        <w:keepLines w:val="0"/>
        <w:widowControl w:val="0"/>
        <w:ind w:left="567" w:hanging="567"/>
        <w:rPr>
          <w:lang w:val="el-GR"/>
        </w:rPr>
      </w:pPr>
      <w:r>
        <w:rPr>
          <w:lang w:val="el-GR"/>
        </w:rPr>
        <w:t>10.</w:t>
      </w:r>
      <w:r>
        <w:rPr>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4BEE28E" w14:textId="77777777" w:rsidR="00511A05" w:rsidRDefault="00511A05">
      <w:pPr>
        <w:pStyle w:val="EMEABodyText"/>
        <w:widowControl w:val="0"/>
        <w:rPr>
          <w:lang w:val="el-GR"/>
        </w:rPr>
      </w:pPr>
    </w:p>
    <w:p w14:paraId="24BEE28F" w14:textId="77777777" w:rsidR="00511A05" w:rsidRDefault="00511A05">
      <w:pPr>
        <w:pStyle w:val="EMEABodyText"/>
        <w:widowControl w:val="0"/>
        <w:rPr>
          <w:lang w:val="el-GR"/>
        </w:rPr>
      </w:pPr>
    </w:p>
    <w:p w14:paraId="24BEE290" w14:textId="77777777" w:rsidR="00511A05" w:rsidRDefault="00115DBF">
      <w:pPr>
        <w:pStyle w:val="EMEATitlePAC"/>
        <w:keepNext w:val="0"/>
        <w:keepLines w:val="0"/>
        <w:widowControl w:val="0"/>
        <w:tabs>
          <w:tab w:val="left" w:pos="567"/>
        </w:tabs>
        <w:ind w:left="567" w:hanging="567"/>
        <w:rPr>
          <w:lang w:val="el-GR"/>
        </w:rPr>
      </w:pPr>
      <w:r>
        <w:rPr>
          <w:caps w:val="0"/>
          <w:lang w:val="el-GR"/>
        </w:rPr>
        <w:t>11.</w:t>
      </w:r>
      <w:r>
        <w:rPr>
          <w:caps w:val="0"/>
          <w:lang w:val="el-GR"/>
        </w:rPr>
        <w:tab/>
        <w:t>ΟΝΟΜΑ ΚΑΙ ΔΙΕΥΘΥΝΣΗ ΚΑΤΟΧΟΥ ΤΗΣ ΑΔΕΙΑΣ ΚΥΚΛΟΦΟΡΙΑΣ</w:t>
      </w:r>
    </w:p>
    <w:p w14:paraId="24BEE291" w14:textId="77777777" w:rsidR="00511A05" w:rsidRDefault="00511A05">
      <w:pPr>
        <w:pStyle w:val="EMEABodyText"/>
        <w:widowControl w:val="0"/>
        <w:rPr>
          <w:lang w:val="el-GR"/>
        </w:rPr>
      </w:pPr>
    </w:p>
    <w:p w14:paraId="24BEE292" w14:textId="77777777" w:rsidR="00511A05" w:rsidRPr="00022A82" w:rsidRDefault="00115DBF">
      <w:pPr>
        <w:pStyle w:val="EMEAAddress"/>
        <w:widowControl w:val="0"/>
        <w:rPr>
          <w:lang w:val="el-GR"/>
        </w:rPr>
      </w:pPr>
      <w:r w:rsidRPr="00694E31">
        <w:rPr>
          <w:lang w:val="en-US"/>
          <w:rPrChange w:id="244" w:author="Author">
            <w:rPr>
              <w:lang w:val="el-GR"/>
            </w:rPr>
          </w:rPrChange>
        </w:rPr>
        <w:t>Otsuka</w:t>
      </w:r>
      <w:r w:rsidRPr="00022A82">
        <w:rPr>
          <w:lang w:val="el-GR"/>
        </w:rPr>
        <w:t xml:space="preserve"> </w:t>
      </w:r>
      <w:r w:rsidRPr="00694E31">
        <w:rPr>
          <w:lang w:val="en-US"/>
          <w:rPrChange w:id="245" w:author="Author">
            <w:rPr>
              <w:lang w:val="el-GR"/>
            </w:rPr>
          </w:rPrChange>
        </w:rPr>
        <w:t>Pharmaceutical</w:t>
      </w:r>
      <w:r w:rsidRPr="00022A82">
        <w:rPr>
          <w:lang w:val="el-GR"/>
        </w:rPr>
        <w:t xml:space="preserve"> </w:t>
      </w:r>
      <w:r w:rsidRPr="00694E31">
        <w:rPr>
          <w:lang w:val="en-US"/>
          <w:rPrChange w:id="246" w:author="Author">
            <w:rPr>
              <w:lang w:val="el-GR"/>
            </w:rPr>
          </w:rPrChange>
        </w:rPr>
        <w:t>Netherlands</w:t>
      </w:r>
      <w:r w:rsidRPr="00022A82">
        <w:rPr>
          <w:lang w:val="el-GR"/>
        </w:rPr>
        <w:t xml:space="preserve"> </w:t>
      </w:r>
      <w:r w:rsidRPr="00694E31">
        <w:rPr>
          <w:lang w:val="en-US"/>
          <w:rPrChange w:id="247" w:author="Author">
            <w:rPr>
              <w:lang w:val="el-GR"/>
            </w:rPr>
          </w:rPrChange>
        </w:rPr>
        <w:t>B</w:t>
      </w:r>
      <w:r w:rsidRPr="00022A82">
        <w:rPr>
          <w:lang w:val="el-GR"/>
        </w:rPr>
        <w:t>.</w:t>
      </w:r>
      <w:r w:rsidRPr="00694E31">
        <w:rPr>
          <w:lang w:val="en-US"/>
          <w:rPrChange w:id="248" w:author="Author">
            <w:rPr>
              <w:lang w:val="el-GR"/>
            </w:rPr>
          </w:rPrChange>
        </w:rPr>
        <w:t>V</w:t>
      </w:r>
      <w:r w:rsidRPr="00022A82">
        <w:rPr>
          <w:lang w:val="el-GR"/>
        </w:rPr>
        <w:t>.</w:t>
      </w:r>
    </w:p>
    <w:p w14:paraId="24BEE293" w14:textId="77777777" w:rsidR="00511A05" w:rsidRDefault="00115DBF">
      <w:pPr>
        <w:pStyle w:val="EMEAAddress"/>
        <w:widowControl w:val="0"/>
        <w:rPr>
          <w:lang w:val="el-GR"/>
        </w:rPr>
      </w:pPr>
      <w:r>
        <w:rPr>
          <w:lang w:val="el-GR"/>
        </w:rPr>
        <w:t>Herikerbergweg 292</w:t>
      </w:r>
    </w:p>
    <w:p w14:paraId="24BEE294" w14:textId="77777777" w:rsidR="00511A05" w:rsidRDefault="00115DBF">
      <w:pPr>
        <w:pStyle w:val="EMEAAddress"/>
        <w:widowControl w:val="0"/>
        <w:rPr>
          <w:lang w:val="el-GR"/>
        </w:rPr>
      </w:pPr>
      <w:r>
        <w:rPr>
          <w:lang w:val="el-GR"/>
        </w:rPr>
        <w:t>1101 CT, Amsterdam</w:t>
      </w:r>
    </w:p>
    <w:p w14:paraId="24BEE295" w14:textId="77777777" w:rsidR="00511A05" w:rsidRDefault="00115DBF">
      <w:pPr>
        <w:pStyle w:val="EMEABodyText"/>
        <w:widowControl w:val="0"/>
        <w:rPr>
          <w:lang w:val="el-GR"/>
        </w:rPr>
      </w:pPr>
      <w:r>
        <w:rPr>
          <w:lang w:val="el-GR"/>
        </w:rPr>
        <w:t>Ολλανδία</w:t>
      </w:r>
    </w:p>
    <w:p w14:paraId="24BEE296" w14:textId="77777777" w:rsidR="00511A05" w:rsidRDefault="00511A05">
      <w:pPr>
        <w:pStyle w:val="EMEABodyText"/>
        <w:widowControl w:val="0"/>
        <w:rPr>
          <w:lang w:val="el-GR"/>
        </w:rPr>
      </w:pPr>
    </w:p>
    <w:p w14:paraId="24BEE297" w14:textId="77777777" w:rsidR="00511A05" w:rsidRDefault="00511A05">
      <w:pPr>
        <w:pStyle w:val="EMEABodyText"/>
        <w:widowControl w:val="0"/>
        <w:rPr>
          <w:lang w:val="el-GR"/>
        </w:rPr>
      </w:pPr>
    </w:p>
    <w:p w14:paraId="24BEE298" w14:textId="77777777" w:rsidR="00511A05" w:rsidRDefault="00115DBF">
      <w:pPr>
        <w:pStyle w:val="EMEATitlePAC"/>
        <w:keepNext w:val="0"/>
        <w:keepLines w:val="0"/>
        <w:widowControl w:val="0"/>
        <w:tabs>
          <w:tab w:val="left" w:pos="567"/>
        </w:tabs>
        <w:ind w:left="567" w:hanging="567"/>
        <w:rPr>
          <w:lang w:val="el-GR"/>
        </w:rPr>
      </w:pPr>
      <w:r>
        <w:rPr>
          <w:caps w:val="0"/>
          <w:lang w:val="el-GR"/>
        </w:rPr>
        <w:t>12.</w:t>
      </w:r>
      <w:r>
        <w:rPr>
          <w:caps w:val="0"/>
          <w:lang w:val="el-GR"/>
        </w:rPr>
        <w:tab/>
        <w:t>ΑΡΙΘΜΟΣ(ΟΙ) ΑΔΕΙΑΣ ΚΥΚΛΟΦΟΡΙΑΣ</w:t>
      </w:r>
    </w:p>
    <w:p w14:paraId="24BEE299" w14:textId="77777777" w:rsidR="00511A05" w:rsidRDefault="00511A05">
      <w:pPr>
        <w:pStyle w:val="EMEABodyText"/>
        <w:widowControl w:val="0"/>
        <w:rPr>
          <w:lang w:val="el-GR"/>
        </w:rPr>
      </w:pPr>
    </w:p>
    <w:p w14:paraId="24BEE29A" w14:textId="77777777" w:rsidR="00511A05" w:rsidRDefault="00115DBF">
      <w:pPr>
        <w:pStyle w:val="EMEABodyText"/>
        <w:widowControl w:val="0"/>
        <w:rPr>
          <w:lang w:val="el-GR"/>
        </w:rPr>
      </w:pPr>
      <w:r>
        <w:rPr>
          <w:lang w:val="el-GR"/>
        </w:rPr>
        <w:t xml:space="preserve">EU/1/04/276/024 </w:t>
      </w:r>
      <w:r>
        <w:rPr>
          <w:highlight w:val="lightGray"/>
          <w:lang w:val="el-GR"/>
        </w:rPr>
        <w:t>(10 mg, 14 × 1 διασπειρόμενα στο στόμα δισκία)</w:t>
      </w:r>
    </w:p>
    <w:p w14:paraId="24BEE29B" w14:textId="77777777" w:rsidR="00511A05" w:rsidRDefault="00115DBF">
      <w:pPr>
        <w:pStyle w:val="EMEABodyText"/>
        <w:widowControl w:val="0"/>
        <w:rPr>
          <w:highlight w:val="lightGray"/>
          <w:lang w:val="el-GR"/>
        </w:rPr>
      </w:pPr>
      <w:r>
        <w:rPr>
          <w:highlight w:val="lightGray"/>
          <w:lang w:val="el-GR"/>
        </w:rPr>
        <w:t>EU/1/04/276/025 (10 mg, 28 × 1 διασπειρόμενα στο στόμα δισκία)</w:t>
      </w:r>
    </w:p>
    <w:p w14:paraId="24BEE29C" w14:textId="77777777" w:rsidR="00511A05" w:rsidRDefault="00115DBF">
      <w:pPr>
        <w:pStyle w:val="EMEABodyText"/>
        <w:widowControl w:val="0"/>
        <w:rPr>
          <w:highlight w:val="lightGray"/>
          <w:lang w:val="el-GR"/>
        </w:rPr>
      </w:pPr>
      <w:r>
        <w:rPr>
          <w:highlight w:val="lightGray"/>
          <w:lang w:val="el-GR"/>
        </w:rPr>
        <w:t>EU/1/04/276/026 (10 mg, 49 × 1 διασπειρόμενα στο στόμα δισκία)</w:t>
      </w:r>
    </w:p>
    <w:p w14:paraId="24BEE29D" w14:textId="77777777" w:rsidR="00511A05" w:rsidRDefault="00511A05">
      <w:pPr>
        <w:pStyle w:val="EMEABodyText"/>
        <w:widowControl w:val="0"/>
        <w:rPr>
          <w:lang w:val="el-GR"/>
        </w:rPr>
      </w:pPr>
    </w:p>
    <w:p w14:paraId="24BEE29E" w14:textId="77777777" w:rsidR="00511A05" w:rsidRDefault="00511A05">
      <w:pPr>
        <w:pStyle w:val="EMEABodyText"/>
        <w:widowControl w:val="0"/>
        <w:rPr>
          <w:lang w:val="el-GR"/>
        </w:rPr>
      </w:pPr>
    </w:p>
    <w:p w14:paraId="24BEE29F" w14:textId="77777777" w:rsidR="00511A05" w:rsidRDefault="00115DBF">
      <w:pPr>
        <w:pStyle w:val="EMEATitlePAC"/>
        <w:keepNext w:val="0"/>
        <w:keepLines w:val="0"/>
        <w:widowControl w:val="0"/>
        <w:tabs>
          <w:tab w:val="left" w:pos="567"/>
        </w:tabs>
        <w:ind w:left="567" w:hanging="567"/>
        <w:rPr>
          <w:lang w:val="el-GR"/>
        </w:rPr>
      </w:pPr>
      <w:r>
        <w:rPr>
          <w:caps w:val="0"/>
          <w:lang w:val="el-GR"/>
        </w:rPr>
        <w:t>13.</w:t>
      </w:r>
      <w:r>
        <w:rPr>
          <w:caps w:val="0"/>
          <w:lang w:val="el-GR"/>
        </w:rPr>
        <w:tab/>
        <w:t>ΑΡΙΘΜΟΣ ΠΑΡΤΙΔΑΣ</w:t>
      </w:r>
    </w:p>
    <w:p w14:paraId="24BEE2A0" w14:textId="77777777" w:rsidR="00511A05" w:rsidRDefault="00511A05">
      <w:pPr>
        <w:pStyle w:val="EMEABodyText"/>
        <w:widowControl w:val="0"/>
        <w:rPr>
          <w:lang w:val="el-GR"/>
        </w:rPr>
      </w:pPr>
    </w:p>
    <w:p w14:paraId="24BEE2A1" w14:textId="77777777" w:rsidR="00511A05" w:rsidRDefault="00115DBF">
      <w:pPr>
        <w:pStyle w:val="EMEABodyText"/>
        <w:widowControl w:val="0"/>
        <w:rPr>
          <w:lang w:val="el-GR"/>
        </w:rPr>
      </w:pPr>
      <w:r>
        <w:rPr>
          <w:lang w:val="el-GR"/>
        </w:rPr>
        <w:t>Παρτίδα</w:t>
      </w:r>
    </w:p>
    <w:p w14:paraId="24BEE2A2" w14:textId="77777777" w:rsidR="00511A05" w:rsidRDefault="00511A05">
      <w:pPr>
        <w:pStyle w:val="EMEABodyText"/>
        <w:widowControl w:val="0"/>
        <w:rPr>
          <w:lang w:val="el-GR"/>
        </w:rPr>
      </w:pPr>
    </w:p>
    <w:p w14:paraId="24BEE2A3" w14:textId="77777777" w:rsidR="00511A05" w:rsidRDefault="00511A05">
      <w:pPr>
        <w:pStyle w:val="EMEABodyText"/>
        <w:widowControl w:val="0"/>
        <w:rPr>
          <w:lang w:val="el-GR"/>
        </w:rPr>
      </w:pPr>
    </w:p>
    <w:p w14:paraId="24BEE2A4" w14:textId="77777777" w:rsidR="00511A05" w:rsidRDefault="00115DBF">
      <w:pPr>
        <w:pStyle w:val="EMEATitlePAC"/>
        <w:keepNext w:val="0"/>
        <w:keepLines w:val="0"/>
        <w:widowControl w:val="0"/>
        <w:tabs>
          <w:tab w:val="left" w:pos="567"/>
        </w:tabs>
        <w:ind w:left="567" w:hanging="567"/>
        <w:rPr>
          <w:lang w:val="el-GR"/>
        </w:rPr>
      </w:pPr>
      <w:r>
        <w:rPr>
          <w:caps w:val="0"/>
          <w:lang w:val="el-GR"/>
        </w:rPr>
        <w:t>14.</w:t>
      </w:r>
      <w:r>
        <w:rPr>
          <w:caps w:val="0"/>
          <w:lang w:val="el-GR"/>
        </w:rPr>
        <w:tab/>
        <w:t>ΓΕΝΙΚΗ ΚΑΤΑΤΑΞΗ ΓΙΑ ΤΗ ΔΙΑΘΕΣΗ</w:t>
      </w:r>
    </w:p>
    <w:p w14:paraId="24BEE2A5" w14:textId="77777777" w:rsidR="00511A05" w:rsidRDefault="00511A05">
      <w:pPr>
        <w:pStyle w:val="EMEABodyText"/>
        <w:widowControl w:val="0"/>
        <w:rPr>
          <w:lang w:val="el-GR"/>
        </w:rPr>
      </w:pPr>
    </w:p>
    <w:p w14:paraId="24BEE2A6" w14:textId="77777777" w:rsidR="00511A05" w:rsidRDefault="00115DBF">
      <w:pPr>
        <w:pStyle w:val="EMEABodyText"/>
        <w:widowControl w:val="0"/>
        <w:rPr>
          <w:lang w:val="el-GR"/>
        </w:rPr>
      </w:pPr>
      <w:r>
        <w:rPr>
          <w:lang w:val="el-GR"/>
        </w:rPr>
        <w:t>Φαρμακευτικό προϊόν για το οποίο απαιτείται ιατρική συνταγή.</w:t>
      </w:r>
    </w:p>
    <w:p w14:paraId="24BEE2A7" w14:textId="77777777" w:rsidR="00511A05" w:rsidRDefault="00511A05">
      <w:pPr>
        <w:pStyle w:val="EMEABodyText"/>
        <w:widowControl w:val="0"/>
        <w:rPr>
          <w:lang w:val="el-GR"/>
        </w:rPr>
      </w:pPr>
    </w:p>
    <w:p w14:paraId="24BEE2A8" w14:textId="77777777" w:rsidR="00511A05" w:rsidRDefault="00511A05">
      <w:pPr>
        <w:pStyle w:val="EMEABodyText"/>
        <w:widowControl w:val="0"/>
        <w:rPr>
          <w:lang w:val="el-GR"/>
        </w:rPr>
      </w:pPr>
    </w:p>
    <w:p w14:paraId="24BEE2A9" w14:textId="77777777" w:rsidR="00511A05" w:rsidRDefault="00115DBF">
      <w:pPr>
        <w:pStyle w:val="EMEATitlePAC"/>
        <w:keepNext w:val="0"/>
        <w:keepLines w:val="0"/>
        <w:widowControl w:val="0"/>
        <w:tabs>
          <w:tab w:val="left" w:pos="567"/>
        </w:tabs>
        <w:ind w:left="567" w:hanging="567"/>
        <w:rPr>
          <w:lang w:val="el-GR"/>
        </w:rPr>
      </w:pPr>
      <w:r>
        <w:rPr>
          <w:caps w:val="0"/>
          <w:lang w:val="el-GR"/>
        </w:rPr>
        <w:t>15.</w:t>
      </w:r>
      <w:r>
        <w:rPr>
          <w:caps w:val="0"/>
          <w:lang w:val="el-GR"/>
        </w:rPr>
        <w:tab/>
        <w:t>ΟΔΗΓΙΕΣ ΧΡΗΣΗΣ</w:t>
      </w:r>
    </w:p>
    <w:p w14:paraId="24BEE2AA" w14:textId="77777777" w:rsidR="00511A05" w:rsidRDefault="00511A05">
      <w:pPr>
        <w:pStyle w:val="EMEABodyText"/>
        <w:widowControl w:val="0"/>
        <w:rPr>
          <w:lang w:val="el-GR"/>
        </w:rPr>
      </w:pPr>
    </w:p>
    <w:p w14:paraId="24BEE2AB" w14:textId="77777777" w:rsidR="00511A05" w:rsidRDefault="00511A05">
      <w:pPr>
        <w:pStyle w:val="EMEABodyText"/>
        <w:widowControl w:val="0"/>
        <w:rPr>
          <w:lang w:val="el-GR"/>
        </w:rPr>
      </w:pPr>
    </w:p>
    <w:p w14:paraId="24BEE2AC" w14:textId="77777777" w:rsidR="00511A05" w:rsidRDefault="00115DBF">
      <w:pPr>
        <w:pStyle w:val="EMEATitlePAC"/>
        <w:keepNext w:val="0"/>
        <w:keepLines w:val="0"/>
        <w:widowControl w:val="0"/>
        <w:tabs>
          <w:tab w:val="left" w:pos="567"/>
        </w:tabs>
        <w:ind w:left="567" w:hanging="567"/>
        <w:rPr>
          <w:lang w:val="el-GR"/>
        </w:rPr>
      </w:pPr>
      <w:r>
        <w:rPr>
          <w:caps w:val="0"/>
          <w:lang w:val="el-GR"/>
        </w:rPr>
        <w:t>16.</w:t>
      </w:r>
      <w:r>
        <w:rPr>
          <w:caps w:val="0"/>
          <w:lang w:val="el-GR"/>
        </w:rPr>
        <w:tab/>
        <w:t>ΠΛΗΡΟΦΟΡΙΕΣ ΣΕ BRAILLE</w:t>
      </w:r>
    </w:p>
    <w:p w14:paraId="24BEE2AD" w14:textId="77777777" w:rsidR="00511A05" w:rsidRDefault="00511A05">
      <w:pPr>
        <w:pStyle w:val="EMEABodyText"/>
        <w:widowControl w:val="0"/>
        <w:rPr>
          <w:lang w:val="el-GR"/>
        </w:rPr>
      </w:pPr>
    </w:p>
    <w:p w14:paraId="24BEE2AE" w14:textId="77777777" w:rsidR="00511A05" w:rsidRDefault="00115DBF">
      <w:pPr>
        <w:pStyle w:val="EMEABodyText"/>
        <w:widowControl w:val="0"/>
        <w:rPr>
          <w:lang w:val="el-GR"/>
        </w:rPr>
      </w:pPr>
      <w:r>
        <w:rPr>
          <w:lang w:val="el-GR"/>
        </w:rPr>
        <w:t>ABILIFY 10 mg</w:t>
      </w:r>
    </w:p>
    <w:p w14:paraId="24BEE2AF" w14:textId="77777777" w:rsidR="00511A05" w:rsidRDefault="00511A05">
      <w:pPr>
        <w:tabs>
          <w:tab w:val="left" w:pos="567"/>
        </w:tabs>
        <w:rPr>
          <w:shd w:val="clear" w:color="auto" w:fill="CCCCCC"/>
        </w:rPr>
      </w:pPr>
    </w:p>
    <w:p w14:paraId="24BEE2B0" w14:textId="77777777" w:rsidR="00511A05" w:rsidRDefault="00511A05">
      <w:pPr>
        <w:tabs>
          <w:tab w:val="left" w:pos="567"/>
        </w:tabs>
        <w:rPr>
          <w:shd w:val="clear" w:color="auto" w:fill="CCCCCC"/>
        </w:rPr>
      </w:pPr>
    </w:p>
    <w:p w14:paraId="24BEE2B1" w14:textId="77777777" w:rsidR="00511A05" w:rsidRDefault="00115DBF">
      <w:pPr>
        <w:pStyle w:val="EMEATitlePAC"/>
        <w:keepNext w:val="0"/>
        <w:keepLines w:val="0"/>
        <w:widowControl w:val="0"/>
        <w:ind w:left="567" w:hanging="567"/>
        <w:rPr>
          <w:caps w:val="0"/>
          <w:lang w:val="el-GR"/>
        </w:rPr>
      </w:pPr>
      <w:r>
        <w:rPr>
          <w:caps w:val="0"/>
          <w:lang w:val="el-GR"/>
        </w:rPr>
        <w:t>17.</w:t>
      </w:r>
      <w:r>
        <w:rPr>
          <w:caps w:val="0"/>
          <w:lang w:val="el-GR"/>
        </w:rPr>
        <w:tab/>
        <w:t>ΜΟΝΑΔΙΚΟΣ ΑΝΑΓΝΩΡΙΣΤΙΚΟΣ ΚΩΔΙΚΟΣ – ΔΙΣΔΙΑΣΤΑΤΟΣ ΓΡΑΜΜΩΤΟΣ ΚΩΔΙΚΑΣ (2D)</w:t>
      </w:r>
    </w:p>
    <w:p w14:paraId="24BEE2B2" w14:textId="77777777" w:rsidR="00511A05" w:rsidRDefault="00511A05"/>
    <w:p w14:paraId="24BEE2B3" w14:textId="77777777" w:rsidR="00511A05" w:rsidRDefault="00115DBF">
      <w:pPr>
        <w:tabs>
          <w:tab w:val="left" w:pos="567"/>
        </w:tabs>
      </w:pPr>
      <w:r>
        <w:rPr>
          <w:highlight w:val="lightGray"/>
        </w:rPr>
        <w:t>Δισδιάστατος γραμμωτός κώδικας (2D) που φέρει τον περιληφθέντα μοναδικό αναγνωριστικό κωδικό.</w:t>
      </w:r>
    </w:p>
    <w:p w14:paraId="24BEE2B4" w14:textId="77777777" w:rsidR="00511A05" w:rsidRDefault="00511A05"/>
    <w:p w14:paraId="24BEE2B5" w14:textId="77777777" w:rsidR="00511A05" w:rsidRDefault="00511A05"/>
    <w:p w14:paraId="24BEE2B6" w14:textId="77777777" w:rsidR="00511A05" w:rsidRDefault="00115DBF">
      <w:pPr>
        <w:pStyle w:val="EMEATitlePAC"/>
        <w:widowControl w:val="0"/>
        <w:ind w:left="567" w:hanging="567"/>
        <w:rPr>
          <w:caps w:val="0"/>
          <w:lang w:val="el-GR"/>
        </w:rPr>
      </w:pPr>
      <w:r>
        <w:rPr>
          <w:caps w:val="0"/>
          <w:lang w:val="el-GR"/>
        </w:rPr>
        <w:t>18.</w:t>
      </w:r>
      <w:r>
        <w:rPr>
          <w:caps w:val="0"/>
          <w:lang w:val="el-GR"/>
        </w:rPr>
        <w:tab/>
        <w:t>ΜΟΝΑΔΙΚΟΣ ΑΝΑΓΝΩΡΙΣΤΙΚΟΣ ΚΩΔΙΚΟΣ – ΔΕΔΟΜΕΝΑ ΑΝΑΓΝΩΣΙΜΑ ΑΠΟ ΤΟΝ ΑΝΘΡΩΠΟ</w:t>
      </w:r>
    </w:p>
    <w:p w14:paraId="24BEE2B7" w14:textId="77777777" w:rsidR="00511A05" w:rsidRDefault="00511A05">
      <w:pPr>
        <w:keepNext/>
        <w:keepLines/>
      </w:pPr>
    </w:p>
    <w:p w14:paraId="24BEE2B8" w14:textId="77777777" w:rsidR="00511A05" w:rsidRDefault="00115DBF">
      <w:pPr>
        <w:keepNext/>
        <w:keepLines/>
        <w:tabs>
          <w:tab w:val="left" w:pos="567"/>
        </w:tabs>
        <w:spacing w:line="260" w:lineRule="exact"/>
      </w:pPr>
      <w:r>
        <w:t>PC</w:t>
      </w:r>
    </w:p>
    <w:p w14:paraId="24BEE2B9" w14:textId="77777777" w:rsidR="00511A05" w:rsidRDefault="00115DBF">
      <w:pPr>
        <w:keepNext/>
        <w:keepLines/>
        <w:tabs>
          <w:tab w:val="left" w:pos="567"/>
        </w:tabs>
      </w:pPr>
      <w:r>
        <w:t>SN</w:t>
      </w:r>
    </w:p>
    <w:p w14:paraId="24BEE2BA" w14:textId="77777777" w:rsidR="00511A05" w:rsidRDefault="00115DBF">
      <w:pPr>
        <w:keepNext/>
        <w:keepLines/>
        <w:tabs>
          <w:tab w:val="left" w:pos="567"/>
        </w:tabs>
      </w:pPr>
      <w:r>
        <w:t>NN</w:t>
      </w:r>
    </w:p>
    <w:p w14:paraId="24BEE2BB" w14:textId="77777777" w:rsidR="00511A05" w:rsidRDefault="00511A05">
      <w:pPr>
        <w:keepNext/>
        <w:keepLines/>
      </w:pPr>
    </w:p>
    <w:p w14:paraId="24BEE2BC" w14:textId="77777777" w:rsidR="00511A05" w:rsidRDefault="00115DBF">
      <w:pPr>
        <w:pStyle w:val="EMEATitlePAC"/>
        <w:keepNext w:val="0"/>
        <w:keepLines w:val="0"/>
        <w:widowControl w:val="0"/>
        <w:rPr>
          <w:caps w:val="0"/>
          <w:lang w:val="el-GR"/>
        </w:rPr>
      </w:pPr>
      <w:r>
        <w:rPr>
          <w:lang w:val="el-GR"/>
        </w:rPr>
        <w:br w:type="page"/>
      </w:r>
      <w:r>
        <w:rPr>
          <w:caps w:val="0"/>
          <w:lang w:val="el-GR"/>
        </w:rPr>
        <w:t xml:space="preserve">ΕΛΑΧΙΣΤΕΣ ΕΝΔΕΙΞΕΙΣ ΠΟΥ ΠΡΕΠΕΙ ΝΑ ΑΝΑΓΡΑΦΟΝΤΑΙ ΣΤΙΣ ΣΥΣΚΕΥΑΣΙΕΣ ΚΥΨΕΛΗΣ </w:t>
      </w:r>
      <w:r>
        <w:rPr>
          <w:lang w:val="el-GR"/>
        </w:rPr>
        <w:t xml:space="preserve">(BLISTER) </w:t>
      </w:r>
      <w:r>
        <w:rPr>
          <w:caps w:val="0"/>
          <w:lang w:val="el-GR"/>
        </w:rPr>
        <w:t xml:space="preserve">Ή ΣΤΙΣ ΤΑΙΝΙΕΣ </w:t>
      </w:r>
      <w:r>
        <w:rPr>
          <w:lang w:val="el-GR"/>
        </w:rPr>
        <w:t>(STRIPS)</w:t>
      </w:r>
    </w:p>
    <w:p w14:paraId="24BEE2BD" w14:textId="77777777" w:rsidR="00511A05" w:rsidRDefault="00511A05">
      <w:pPr>
        <w:pStyle w:val="EMEABodyText"/>
        <w:pBdr>
          <w:top w:val="single" w:sz="4" w:space="1" w:color="auto"/>
          <w:left w:val="single" w:sz="4" w:space="4" w:color="auto"/>
          <w:bottom w:val="single" w:sz="4" w:space="1" w:color="auto"/>
          <w:right w:val="single" w:sz="4" w:space="4" w:color="auto"/>
        </w:pBdr>
        <w:rPr>
          <w:lang w:val="el-GR"/>
        </w:rPr>
      </w:pPr>
    </w:p>
    <w:p w14:paraId="24BEE2BE" w14:textId="77777777" w:rsidR="00511A05" w:rsidRDefault="00115DBF">
      <w:pPr>
        <w:pStyle w:val="EMEABodyText"/>
        <w:widowControl w:val="0"/>
        <w:pBdr>
          <w:top w:val="single" w:sz="4" w:space="1" w:color="auto"/>
          <w:left w:val="single" w:sz="4" w:space="4" w:color="auto"/>
          <w:bottom w:val="single" w:sz="4" w:space="1" w:color="auto"/>
          <w:right w:val="single" w:sz="4" w:space="4" w:color="auto"/>
        </w:pBdr>
        <w:rPr>
          <w:lang w:val="el-GR"/>
        </w:rPr>
      </w:pPr>
      <w:r>
        <w:rPr>
          <w:b/>
          <w:lang w:val="el-GR"/>
        </w:rPr>
        <w:t>ΚΥΨΈΛΕΣ ΑΛΟΥΜΙΝΊΟΥ</w:t>
      </w:r>
    </w:p>
    <w:p w14:paraId="24BEE2BF" w14:textId="77777777" w:rsidR="00511A05" w:rsidRDefault="00511A05">
      <w:pPr>
        <w:pStyle w:val="EMEABodyText"/>
        <w:rPr>
          <w:lang w:val="el-GR"/>
        </w:rPr>
      </w:pPr>
    </w:p>
    <w:p w14:paraId="24BEE2C0" w14:textId="77777777" w:rsidR="00511A05" w:rsidRDefault="00511A05">
      <w:pPr>
        <w:pStyle w:val="EMEABodyText"/>
        <w:widowControl w:val="0"/>
        <w:rPr>
          <w:lang w:val="el-GR"/>
        </w:rPr>
      </w:pPr>
    </w:p>
    <w:p w14:paraId="24BEE2C1" w14:textId="77777777" w:rsidR="00511A05" w:rsidRDefault="00115DBF">
      <w:pPr>
        <w:pStyle w:val="EMEATitlePAC"/>
        <w:keepNext w:val="0"/>
        <w:keepLines w:val="0"/>
        <w:widowControl w:val="0"/>
        <w:tabs>
          <w:tab w:val="left" w:pos="567"/>
        </w:tabs>
        <w:ind w:left="567" w:hanging="567"/>
        <w:rPr>
          <w:lang w:val="el-GR"/>
        </w:rPr>
      </w:pPr>
      <w:r>
        <w:rPr>
          <w:caps w:val="0"/>
          <w:lang w:val="el-GR"/>
        </w:rPr>
        <w:t>1.</w:t>
      </w:r>
      <w:r>
        <w:rPr>
          <w:caps w:val="0"/>
          <w:lang w:val="el-GR"/>
        </w:rPr>
        <w:tab/>
        <w:t>ΟΝΟΜΑΣΙΑ ΤΟΥ ΦΑΡΜΑΚΕΥΤΙΚΟΥ ΠΡΟΪΟΝΤΟΣ</w:t>
      </w:r>
    </w:p>
    <w:p w14:paraId="24BEE2C2" w14:textId="77777777" w:rsidR="00511A05" w:rsidRDefault="00511A05">
      <w:pPr>
        <w:pStyle w:val="EMEABodyText"/>
        <w:widowControl w:val="0"/>
        <w:rPr>
          <w:lang w:val="el-GR"/>
        </w:rPr>
      </w:pPr>
    </w:p>
    <w:p w14:paraId="24BEE2C3" w14:textId="77777777" w:rsidR="00511A05" w:rsidRDefault="00115DBF">
      <w:pPr>
        <w:pStyle w:val="EMEABodyText"/>
        <w:widowControl w:val="0"/>
        <w:rPr>
          <w:lang w:val="el-GR"/>
        </w:rPr>
      </w:pPr>
      <w:r>
        <w:rPr>
          <w:lang w:val="el-GR"/>
        </w:rPr>
        <w:t>ABILIFY 10 mg, διασπειρόμενα στο στόμα δισκία</w:t>
      </w:r>
    </w:p>
    <w:p w14:paraId="24BEE2C4" w14:textId="77777777" w:rsidR="00511A05" w:rsidRDefault="00115DBF">
      <w:pPr>
        <w:pStyle w:val="EMEABodyText"/>
        <w:widowControl w:val="0"/>
        <w:rPr>
          <w:lang w:val="el-GR"/>
        </w:rPr>
      </w:pPr>
      <w:r>
        <w:rPr>
          <w:lang w:val="el-GR"/>
        </w:rPr>
        <w:t>aripiprazole</w:t>
      </w:r>
    </w:p>
    <w:p w14:paraId="24BEE2C5" w14:textId="77777777" w:rsidR="00511A05" w:rsidRDefault="00511A05">
      <w:pPr>
        <w:pStyle w:val="EMEABodyText"/>
        <w:widowControl w:val="0"/>
        <w:rPr>
          <w:lang w:val="el-GR"/>
        </w:rPr>
      </w:pPr>
    </w:p>
    <w:p w14:paraId="24BEE2C6" w14:textId="77777777" w:rsidR="00511A05" w:rsidRDefault="00511A05">
      <w:pPr>
        <w:pStyle w:val="EMEABodyText"/>
        <w:widowControl w:val="0"/>
        <w:rPr>
          <w:lang w:val="el-GR"/>
        </w:rPr>
      </w:pPr>
    </w:p>
    <w:p w14:paraId="24BEE2C7" w14:textId="77777777" w:rsidR="00511A05" w:rsidRDefault="00115DBF">
      <w:pPr>
        <w:pStyle w:val="EMEATitlePAC"/>
        <w:keepNext w:val="0"/>
        <w:keepLines w:val="0"/>
        <w:widowControl w:val="0"/>
        <w:tabs>
          <w:tab w:val="left" w:pos="567"/>
        </w:tabs>
        <w:ind w:left="567" w:hanging="567"/>
        <w:rPr>
          <w:lang w:val="el-GR"/>
        </w:rPr>
      </w:pPr>
      <w:r>
        <w:rPr>
          <w:caps w:val="0"/>
          <w:lang w:val="el-GR"/>
        </w:rPr>
        <w:t>2.</w:t>
      </w:r>
      <w:r>
        <w:rPr>
          <w:caps w:val="0"/>
          <w:lang w:val="el-GR"/>
        </w:rPr>
        <w:tab/>
        <w:t>ΟΝΟΜΑ ΚΑΤΟΧΟΥ ΤΗΣ ΑΔΕΙΑΣ ΚΥΚΛΟΦΟΡΙΑΣ</w:t>
      </w:r>
    </w:p>
    <w:p w14:paraId="24BEE2C8" w14:textId="77777777" w:rsidR="00511A05" w:rsidRDefault="00511A05">
      <w:pPr>
        <w:pStyle w:val="EMEABodyText"/>
        <w:widowControl w:val="0"/>
        <w:rPr>
          <w:lang w:val="el-GR"/>
        </w:rPr>
      </w:pPr>
    </w:p>
    <w:p w14:paraId="24BEE2C9" w14:textId="77777777" w:rsidR="00511A05" w:rsidRDefault="00115DBF">
      <w:pPr>
        <w:pStyle w:val="EMEABodyText"/>
        <w:widowControl w:val="0"/>
        <w:rPr>
          <w:lang w:val="el-GR"/>
        </w:rPr>
      </w:pPr>
      <w:r>
        <w:rPr>
          <w:lang w:val="el-GR"/>
        </w:rPr>
        <w:t>Otsuka</w:t>
      </w:r>
    </w:p>
    <w:p w14:paraId="24BEE2CA" w14:textId="77777777" w:rsidR="00511A05" w:rsidRDefault="00511A05">
      <w:pPr>
        <w:pStyle w:val="EMEABodyText"/>
        <w:widowControl w:val="0"/>
        <w:rPr>
          <w:lang w:val="el-GR"/>
        </w:rPr>
      </w:pPr>
    </w:p>
    <w:p w14:paraId="24BEE2CB" w14:textId="77777777" w:rsidR="00511A05" w:rsidRDefault="00511A05">
      <w:pPr>
        <w:pStyle w:val="EMEABodyText"/>
        <w:widowControl w:val="0"/>
        <w:rPr>
          <w:lang w:val="el-GR"/>
        </w:rPr>
      </w:pPr>
    </w:p>
    <w:p w14:paraId="24BEE2CC" w14:textId="77777777" w:rsidR="00511A05" w:rsidRDefault="00115DBF">
      <w:pPr>
        <w:pStyle w:val="EMEATitlePAC"/>
        <w:keepNext w:val="0"/>
        <w:keepLines w:val="0"/>
        <w:widowControl w:val="0"/>
        <w:tabs>
          <w:tab w:val="left" w:pos="567"/>
        </w:tabs>
        <w:ind w:left="567" w:hanging="567"/>
        <w:rPr>
          <w:lang w:val="el-GR"/>
        </w:rPr>
      </w:pPr>
      <w:r>
        <w:rPr>
          <w:caps w:val="0"/>
          <w:lang w:val="el-GR"/>
        </w:rPr>
        <w:t>3.</w:t>
      </w:r>
      <w:r>
        <w:rPr>
          <w:caps w:val="0"/>
          <w:lang w:val="el-GR"/>
        </w:rPr>
        <w:tab/>
        <w:t>ΗΜΕΡΟΜΗΝΙΑ ΛΗΞΗΣ</w:t>
      </w:r>
    </w:p>
    <w:p w14:paraId="24BEE2CD" w14:textId="77777777" w:rsidR="00511A05" w:rsidRDefault="00511A05">
      <w:pPr>
        <w:pStyle w:val="EMEABodyText"/>
        <w:widowControl w:val="0"/>
        <w:rPr>
          <w:lang w:val="el-GR"/>
        </w:rPr>
      </w:pPr>
    </w:p>
    <w:p w14:paraId="24BEE2CE" w14:textId="77777777" w:rsidR="00511A05" w:rsidRDefault="00115DBF">
      <w:pPr>
        <w:pStyle w:val="EMEABodyText"/>
        <w:widowControl w:val="0"/>
        <w:rPr>
          <w:lang w:val="el-GR"/>
        </w:rPr>
      </w:pPr>
      <w:r>
        <w:rPr>
          <w:lang w:val="el-GR"/>
        </w:rPr>
        <w:t>EXP</w:t>
      </w:r>
    </w:p>
    <w:p w14:paraId="24BEE2CF" w14:textId="77777777" w:rsidR="00511A05" w:rsidRDefault="00511A05">
      <w:pPr>
        <w:pStyle w:val="EMEABodyText"/>
        <w:widowControl w:val="0"/>
        <w:rPr>
          <w:lang w:val="el-GR"/>
        </w:rPr>
      </w:pPr>
    </w:p>
    <w:p w14:paraId="24BEE2D0" w14:textId="77777777" w:rsidR="00511A05" w:rsidRDefault="00511A05">
      <w:pPr>
        <w:pStyle w:val="EMEABodyText"/>
        <w:widowControl w:val="0"/>
        <w:rPr>
          <w:lang w:val="el-GR"/>
        </w:rPr>
      </w:pPr>
    </w:p>
    <w:p w14:paraId="24BEE2D1" w14:textId="77777777" w:rsidR="00511A05" w:rsidRDefault="00115DBF">
      <w:pPr>
        <w:pStyle w:val="EMEATitlePAC"/>
        <w:keepNext w:val="0"/>
        <w:keepLines w:val="0"/>
        <w:widowControl w:val="0"/>
        <w:tabs>
          <w:tab w:val="left" w:pos="567"/>
        </w:tabs>
        <w:ind w:left="567" w:hanging="567"/>
        <w:rPr>
          <w:lang w:val="el-GR"/>
        </w:rPr>
      </w:pPr>
      <w:r>
        <w:rPr>
          <w:caps w:val="0"/>
          <w:lang w:val="el-GR"/>
        </w:rPr>
        <w:t>4.</w:t>
      </w:r>
      <w:r>
        <w:rPr>
          <w:caps w:val="0"/>
          <w:lang w:val="el-GR"/>
        </w:rPr>
        <w:tab/>
        <w:t>ΑΡΙΘΜΟΣ ΠΑΡΤΙΔΑΣ</w:t>
      </w:r>
    </w:p>
    <w:p w14:paraId="24BEE2D2" w14:textId="77777777" w:rsidR="00511A05" w:rsidRDefault="00511A05">
      <w:pPr>
        <w:pStyle w:val="EMEABodyText"/>
        <w:widowControl w:val="0"/>
        <w:rPr>
          <w:lang w:val="el-GR"/>
        </w:rPr>
      </w:pPr>
    </w:p>
    <w:p w14:paraId="24BEE2D3" w14:textId="77777777" w:rsidR="00511A05" w:rsidRDefault="00115DBF">
      <w:pPr>
        <w:pStyle w:val="EMEABodyText"/>
        <w:widowControl w:val="0"/>
        <w:rPr>
          <w:lang w:val="el-GR"/>
        </w:rPr>
      </w:pPr>
      <w:r>
        <w:rPr>
          <w:lang w:val="el-GR"/>
        </w:rPr>
        <w:t>Lot</w:t>
      </w:r>
    </w:p>
    <w:p w14:paraId="24BEE2D4" w14:textId="77777777" w:rsidR="00511A05" w:rsidRDefault="00511A05">
      <w:pPr>
        <w:pStyle w:val="EMEABodyText"/>
        <w:widowControl w:val="0"/>
        <w:rPr>
          <w:lang w:val="el-GR"/>
        </w:rPr>
      </w:pPr>
    </w:p>
    <w:p w14:paraId="24BEE2D5" w14:textId="77777777" w:rsidR="00511A05" w:rsidRDefault="00511A05">
      <w:pPr>
        <w:pStyle w:val="EMEABodyText"/>
        <w:widowControl w:val="0"/>
        <w:rPr>
          <w:lang w:val="el-GR"/>
        </w:rPr>
      </w:pPr>
    </w:p>
    <w:p w14:paraId="24BEE2D6" w14:textId="77777777" w:rsidR="00511A05" w:rsidRDefault="00115DBF">
      <w:pPr>
        <w:pStyle w:val="EMEATitlePAC"/>
        <w:keepNext w:val="0"/>
        <w:keepLines w:val="0"/>
        <w:widowControl w:val="0"/>
        <w:tabs>
          <w:tab w:val="left" w:pos="567"/>
        </w:tabs>
        <w:ind w:left="567" w:hanging="567"/>
        <w:rPr>
          <w:lang w:val="el-GR"/>
        </w:rPr>
      </w:pPr>
      <w:r>
        <w:rPr>
          <w:caps w:val="0"/>
          <w:lang w:val="el-GR"/>
        </w:rPr>
        <w:t>5.</w:t>
      </w:r>
      <w:r>
        <w:rPr>
          <w:caps w:val="0"/>
          <w:lang w:val="el-GR"/>
        </w:rPr>
        <w:tab/>
        <w:t>ΑΛΛΑ ΣΤΟΙΧΕΙΑ</w:t>
      </w:r>
    </w:p>
    <w:p w14:paraId="24BEE2D7" w14:textId="77777777" w:rsidR="00511A05" w:rsidRDefault="00511A05">
      <w:pPr>
        <w:pStyle w:val="EMEABodyText"/>
        <w:widowControl w:val="0"/>
        <w:rPr>
          <w:lang w:val="el-GR"/>
        </w:rPr>
      </w:pPr>
    </w:p>
    <w:p w14:paraId="24BEE2D8" w14:textId="77777777" w:rsidR="00511A05" w:rsidRDefault="00115DBF">
      <w:pPr>
        <w:pStyle w:val="EMEATitlePAC"/>
        <w:keepNext w:val="0"/>
        <w:keepLines w:val="0"/>
        <w:widowControl w:val="0"/>
        <w:rPr>
          <w:lang w:val="el-GR"/>
        </w:rPr>
      </w:pPr>
      <w:r>
        <w:rPr>
          <w:lang w:val="el-GR"/>
        </w:rPr>
        <w:br w:type="page"/>
      </w:r>
      <w:r>
        <w:rPr>
          <w:caps w:val="0"/>
          <w:lang w:val="el-GR"/>
        </w:rPr>
        <w:t>ΕΝΔΕΙΞΕΙΣ ΠΟΥ ΠΡΕΠΕΙ ΝΑ ΑΝΑΓΡΑΦΟΝΤΑΙ ΣΤΗΝ ΕΞΩΤΕΡΙΚΗ ΣΥΣΚΕΥΑΣΙΑ</w:t>
      </w:r>
    </w:p>
    <w:p w14:paraId="24BEE2D9" w14:textId="77777777" w:rsidR="00511A05" w:rsidRDefault="00511A05">
      <w:pPr>
        <w:pStyle w:val="EMEATitlePAC"/>
        <w:keepNext w:val="0"/>
        <w:keepLines w:val="0"/>
        <w:widowControl w:val="0"/>
        <w:rPr>
          <w:lang w:val="el-GR"/>
        </w:rPr>
      </w:pPr>
    </w:p>
    <w:p w14:paraId="24BEE2DA" w14:textId="77777777" w:rsidR="00511A05" w:rsidRDefault="00115DBF">
      <w:pPr>
        <w:pStyle w:val="EMEATitlePAC"/>
        <w:keepNext w:val="0"/>
        <w:keepLines w:val="0"/>
        <w:widowControl w:val="0"/>
        <w:rPr>
          <w:lang w:val="el-GR"/>
        </w:rPr>
      </w:pPr>
      <w:r>
        <w:rPr>
          <w:lang w:val="el-GR"/>
        </w:rPr>
        <w:t>εξωτερικο κουτι</w:t>
      </w:r>
    </w:p>
    <w:p w14:paraId="24BEE2DB" w14:textId="77777777" w:rsidR="00511A05" w:rsidRDefault="00511A05">
      <w:pPr>
        <w:pStyle w:val="EMEABodyText"/>
        <w:widowControl w:val="0"/>
        <w:rPr>
          <w:lang w:val="el-GR"/>
        </w:rPr>
      </w:pPr>
    </w:p>
    <w:p w14:paraId="24BEE2DC" w14:textId="77777777" w:rsidR="00511A05" w:rsidRDefault="00511A05">
      <w:pPr>
        <w:pStyle w:val="EMEABodyText"/>
        <w:widowControl w:val="0"/>
        <w:rPr>
          <w:lang w:val="el-GR"/>
        </w:rPr>
      </w:pPr>
    </w:p>
    <w:p w14:paraId="24BEE2DD" w14:textId="77777777" w:rsidR="00511A05" w:rsidRDefault="00115DBF">
      <w:pPr>
        <w:pStyle w:val="EMEATitlePAC"/>
        <w:keepNext w:val="0"/>
        <w:keepLines w:val="0"/>
        <w:widowControl w:val="0"/>
        <w:tabs>
          <w:tab w:val="left" w:pos="567"/>
        </w:tabs>
        <w:ind w:left="567" w:hanging="567"/>
        <w:rPr>
          <w:lang w:val="el-GR"/>
        </w:rPr>
      </w:pPr>
      <w:r>
        <w:rPr>
          <w:caps w:val="0"/>
          <w:lang w:val="el-GR"/>
        </w:rPr>
        <w:t>1.</w:t>
      </w:r>
      <w:r>
        <w:rPr>
          <w:caps w:val="0"/>
          <w:lang w:val="el-GR"/>
        </w:rPr>
        <w:tab/>
        <w:t>ΟΝΟΜΑΣΙΑ ΤΟΥ ΦΑΡΜΑΚΕΥΤΙΚΟΥ ΠΡΟΪΟΝΤΟΣ</w:t>
      </w:r>
    </w:p>
    <w:p w14:paraId="24BEE2DE" w14:textId="77777777" w:rsidR="00511A05" w:rsidRDefault="00511A05">
      <w:pPr>
        <w:pStyle w:val="EMEABodyText"/>
        <w:widowControl w:val="0"/>
        <w:rPr>
          <w:lang w:val="el-GR"/>
        </w:rPr>
      </w:pPr>
    </w:p>
    <w:p w14:paraId="24BEE2DF" w14:textId="77777777" w:rsidR="00511A05" w:rsidRDefault="00115DBF">
      <w:pPr>
        <w:pStyle w:val="EMEABodyText"/>
        <w:widowControl w:val="0"/>
        <w:rPr>
          <w:lang w:val="el-GR"/>
        </w:rPr>
      </w:pPr>
      <w:r>
        <w:rPr>
          <w:lang w:val="el-GR"/>
        </w:rPr>
        <w:t>ABILIFY 15 mg, διασπειρόμενα στο στόμα δισκία</w:t>
      </w:r>
    </w:p>
    <w:p w14:paraId="24BEE2E0" w14:textId="77777777" w:rsidR="00511A05" w:rsidRDefault="00115DBF">
      <w:pPr>
        <w:pStyle w:val="EMEABodyText"/>
        <w:widowControl w:val="0"/>
        <w:rPr>
          <w:lang w:val="el-GR"/>
        </w:rPr>
      </w:pPr>
      <w:r>
        <w:rPr>
          <w:lang w:val="el-GR"/>
        </w:rPr>
        <w:t>aripiprazole</w:t>
      </w:r>
    </w:p>
    <w:p w14:paraId="24BEE2E1" w14:textId="77777777" w:rsidR="00511A05" w:rsidRDefault="00511A05">
      <w:pPr>
        <w:pStyle w:val="EMEABodyText"/>
        <w:widowControl w:val="0"/>
        <w:rPr>
          <w:lang w:val="el-GR"/>
        </w:rPr>
      </w:pPr>
    </w:p>
    <w:p w14:paraId="24BEE2E2" w14:textId="77777777" w:rsidR="00511A05" w:rsidRDefault="00511A05">
      <w:pPr>
        <w:pStyle w:val="EMEABodyText"/>
        <w:widowControl w:val="0"/>
        <w:rPr>
          <w:lang w:val="el-GR"/>
        </w:rPr>
      </w:pPr>
    </w:p>
    <w:p w14:paraId="24BEE2E3" w14:textId="77777777" w:rsidR="00511A05" w:rsidRDefault="00115DBF">
      <w:pPr>
        <w:pStyle w:val="EMEATitlePAC"/>
        <w:keepNext w:val="0"/>
        <w:keepLines w:val="0"/>
        <w:widowControl w:val="0"/>
        <w:tabs>
          <w:tab w:val="left" w:pos="567"/>
        </w:tabs>
        <w:ind w:left="567" w:hanging="567"/>
        <w:rPr>
          <w:lang w:val="el-GR"/>
        </w:rPr>
      </w:pPr>
      <w:r>
        <w:rPr>
          <w:caps w:val="0"/>
          <w:lang w:val="el-GR"/>
        </w:rPr>
        <w:t>2.</w:t>
      </w:r>
      <w:r>
        <w:rPr>
          <w:caps w:val="0"/>
          <w:lang w:val="el-GR"/>
        </w:rPr>
        <w:tab/>
        <w:t>ΣΥΝΘΕΣΗ ΣΕ ΔΡΑΣΤΙΚΗ(ΕΣ) ΟΥΣΙΑ(ΕΣ)</w:t>
      </w:r>
    </w:p>
    <w:p w14:paraId="24BEE2E4" w14:textId="77777777" w:rsidR="00511A05" w:rsidRDefault="00511A05">
      <w:pPr>
        <w:pStyle w:val="EMEABodyText"/>
        <w:widowControl w:val="0"/>
        <w:rPr>
          <w:lang w:val="el-GR"/>
        </w:rPr>
      </w:pPr>
    </w:p>
    <w:p w14:paraId="24BEE2E5" w14:textId="77777777" w:rsidR="00511A05" w:rsidRDefault="00115DBF">
      <w:pPr>
        <w:pStyle w:val="EMEABodyText"/>
        <w:widowControl w:val="0"/>
        <w:rPr>
          <w:lang w:val="el-GR"/>
        </w:rPr>
      </w:pPr>
      <w:r>
        <w:rPr>
          <w:lang w:val="el-GR"/>
        </w:rPr>
        <w:t>Κάθε δισκίο περιέχει 15 mg aripiprazole.</w:t>
      </w:r>
    </w:p>
    <w:p w14:paraId="24BEE2E6" w14:textId="77777777" w:rsidR="00511A05" w:rsidRDefault="00511A05">
      <w:pPr>
        <w:pStyle w:val="EMEABodyText"/>
        <w:widowControl w:val="0"/>
        <w:rPr>
          <w:lang w:val="el-GR"/>
        </w:rPr>
      </w:pPr>
    </w:p>
    <w:p w14:paraId="24BEE2E7" w14:textId="77777777" w:rsidR="00511A05" w:rsidRDefault="00511A05">
      <w:pPr>
        <w:pStyle w:val="EMEABodyText"/>
        <w:widowControl w:val="0"/>
        <w:rPr>
          <w:lang w:val="el-GR"/>
        </w:rPr>
      </w:pPr>
    </w:p>
    <w:p w14:paraId="24BEE2E8" w14:textId="77777777" w:rsidR="00511A05" w:rsidRDefault="00115DBF">
      <w:pPr>
        <w:pStyle w:val="EMEATitlePAC"/>
        <w:keepNext w:val="0"/>
        <w:keepLines w:val="0"/>
        <w:widowControl w:val="0"/>
        <w:tabs>
          <w:tab w:val="left" w:pos="567"/>
        </w:tabs>
        <w:ind w:left="567" w:hanging="567"/>
        <w:rPr>
          <w:lang w:val="el-GR"/>
        </w:rPr>
      </w:pPr>
      <w:r>
        <w:rPr>
          <w:caps w:val="0"/>
          <w:lang w:val="el-GR"/>
        </w:rPr>
        <w:t>3.</w:t>
      </w:r>
      <w:r>
        <w:rPr>
          <w:caps w:val="0"/>
          <w:lang w:val="el-GR"/>
        </w:rPr>
        <w:tab/>
        <w:t>ΚΑΤΑΛΟΓΟΣ ΕΚΔΟΧΩΝ</w:t>
      </w:r>
    </w:p>
    <w:p w14:paraId="24BEE2E9" w14:textId="77777777" w:rsidR="00511A05" w:rsidRDefault="00511A05">
      <w:pPr>
        <w:pStyle w:val="EMEABodyText"/>
        <w:widowControl w:val="0"/>
        <w:rPr>
          <w:lang w:val="el-GR"/>
        </w:rPr>
      </w:pPr>
    </w:p>
    <w:p w14:paraId="24BEE2EA" w14:textId="77777777" w:rsidR="00511A05" w:rsidRDefault="00115DBF">
      <w:pPr>
        <w:pStyle w:val="EMEABodyText"/>
        <w:widowControl w:val="0"/>
        <w:rPr>
          <w:lang w:val="el-GR"/>
        </w:rPr>
      </w:pPr>
      <w:r>
        <w:rPr>
          <w:lang w:val="el-GR"/>
        </w:rPr>
        <w:t xml:space="preserve">Περιέχει ασπαρτάμη </w:t>
      </w:r>
      <w:r>
        <w:rPr>
          <w:rStyle w:val="hps"/>
          <w:lang w:val="el-GR"/>
        </w:rPr>
        <w:t>και λακτόζη</w:t>
      </w:r>
      <w:r>
        <w:rPr>
          <w:lang w:val="el-GR"/>
        </w:rPr>
        <w:t>. Βλέπε στο φύλλο οδηγιών χρήσης για περαιτέρω πληροφορίες.</w:t>
      </w:r>
    </w:p>
    <w:p w14:paraId="24BEE2EB" w14:textId="77777777" w:rsidR="00511A05" w:rsidRDefault="00511A05">
      <w:pPr>
        <w:pStyle w:val="EMEABodyText"/>
        <w:widowControl w:val="0"/>
        <w:rPr>
          <w:lang w:val="el-GR"/>
        </w:rPr>
      </w:pPr>
    </w:p>
    <w:p w14:paraId="24BEE2EC" w14:textId="77777777" w:rsidR="00511A05" w:rsidRDefault="00511A05">
      <w:pPr>
        <w:pStyle w:val="EMEABodyText"/>
        <w:widowControl w:val="0"/>
        <w:rPr>
          <w:lang w:val="el-GR"/>
        </w:rPr>
      </w:pPr>
    </w:p>
    <w:p w14:paraId="24BEE2ED" w14:textId="77777777" w:rsidR="00511A05" w:rsidRDefault="00115DBF">
      <w:pPr>
        <w:pStyle w:val="EMEATitlePAC"/>
        <w:keepNext w:val="0"/>
        <w:keepLines w:val="0"/>
        <w:widowControl w:val="0"/>
        <w:tabs>
          <w:tab w:val="left" w:pos="567"/>
        </w:tabs>
        <w:ind w:left="567" w:hanging="567"/>
        <w:rPr>
          <w:lang w:val="el-GR"/>
        </w:rPr>
      </w:pPr>
      <w:r>
        <w:rPr>
          <w:caps w:val="0"/>
          <w:lang w:val="el-GR"/>
        </w:rPr>
        <w:t>4.</w:t>
      </w:r>
      <w:r>
        <w:rPr>
          <w:caps w:val="0"/>
          <w:lang w:val="el-GR"/>
        </w:rPr>
        <w:tab/>
        <w:t>ΦΑΡΜΑΚΟΤΕΧΝΙΚΗ ΜΟΡΦΗ ΚΑΙ ΠΕΡΙΕΧΟΜΕΝΟ</w:t>
      </w:r>
    </w:p>
    <w:p w14:paraId="24BEE2EE" w14:textId="77777777" w:rsidR="00511A05" w:rsidRDefault="00511A05">
      <w:pPr>
        <w:pStyle w:val="EMEABodyText"/>
        <w:widowControl w:val="0"/>
        <w:rPr>
          <w:lang w:val="el-GR"/>
        </w:rPr>
      </w:pPr>
    </w:p>
    <w:p w14:paraId="24BEE2EF" w14:textId="77777777" w:rsidR="00511A05" w:rsidRDefault="00115DBF">
      <w:pPr>
        <w:pStyle w:val="EMEABodyText"/>
        <w:widowControl w:val="0"/>
        <w:rPr>
          <w:lang w:val="el-GR"/>
        </w:rPr>
      </w:pPr>
      <w:r>
        <w:rPr>
          <w:highlight w:val="lightGray"/>
          <w:lang w:val="el-GR"/>
        </w:rPr>
        <w:t>διασπειρόμενα στο στόμα δισκία</w:t>
      </w:r>
    </w:p>
    <w:p w14:paraId="24BEE2F0" w14:textId="77777777" w:rsidR="00511A05" w:rsidRDefault="00511A05">
      <w:pPr>
        <w:pStyle w:val="EMEABodyText"/>
        <w:widowControl w:val="0"/>
        <w:rPr>
          <w:lang w:val="el-GR"/>
        </w:rPr>
      </w:pPr>
    </w:p>
    <w:p w14:paraId="24BEE2F1" w14:textId="77777777" w:rsidR="00511A05" w:rsidRDefault="00115DBF">
      <w:pPr>
        <w:pStyle w:val="EMEABodyText"/>
        <w:widowControl w:val="0"/>
        <w:rPr>
          <w:lang w:val="el-GR"/>
        </w:rPr>
      </w:pPr>
      <w:r>
        <w:rPr>
          <w:lang w:val="el-GR"/>
        </w:rPr>
        <w:t>14 × 1 διασπειρόμενα στο στόμα δισκία</w:t>
      </w:r>
    </w:p>
    <w:p w14:paraId="24BEE2F2" w14:textId="77777777" w:rsidR="00511A05" w:rsidRDefault="00115DBF">
      <w:pPr>
        <w:pStyle w:val="EMEABodyText"/>
        <w:widowControl w:val="0"/>
        <w:rPr>
          <w:highlight w:val="lightGray"/>
          <w:lang w:val="el-GR"/>
        </w:rPr>
      </w:pPr>
      <w:r>
        <w:rPr>
          <w:highlight w:val="lightGray"/>
          <w:lang w:val="el-GR"/>
        </w:rPr>
        <w:t>28 × 1 διασπειρόμενα στο στόμα δισκία</w:t>
      </w:r>
    </w:p>
    <w:p w14:paraId="24BEE2F3" w14:textId="77777777" w:rsidR="00511A05" w:rsidRDefault="00115DBF">
      <w:pPr>
        <w:pStyle w:val="EMEABodyText"/>
        <w:widowControl w:val="0"/>
        <w:rPr>
          <w:lang w:val="el-GR"/>
        </w:rPr>
      </w:pPr>
      <w:r>
        <w:rPr>
          <w:highlight w:val="lightGray"/>
          <w:lang w:val="el-GR"/>
        </w:rPr>
        <w:t>49 × 1 διασπειρόμενα στο στόμα δισκία</w:t>
      </w:r>
    </w:p>
    <w:p w14:paraId="24BEE2F4" w14:textId="77777777" w:rsidR="00511A05" w:rsidRDefault="00511A05">
      <w:pPr>
        <w:pStyle w:val="EMEABodyText"/>
        <w:widowControl w:val="0"/>
        <w:rPr>
          <w:lang w:val="el-GR"/>
        </w:rPr>
      </w:pPr>
    </w:p>
    <w:p w14:paraId="24BEE2F5" w14:textId="77777777" w:rsidR="00511A05" w:rsidRDefault="00511A05">
      <w:pPr>
        <w:pStyle w:val="EMEABodyText"/>
        <w:widowControl w:val="0"/>
        <w:rPr>
          <w:lang w:val="el-GR"/>
        </w:rPr>
      </w:pPr>
    </w:p>
    <w:p w14:paraId="24BEE2F6" w14:textId="77777777" w:rsidR="00511A05" w:rsidRDefault="00115DBF">
      <w:pPr>
        <w:pStyle w:val="EMEATitlePAC"/>
        <w:keepNext w:val="0"/>
        <w:keepLines w:val="0"/>
        <w:widowControl w:val="0"/>
        <w:tabs>
          <w:tab w:val="left" w:pos="567"/>
        </w:tabs>
        <w:ind w:left="567" w:hanging="567"/>
        <w:rPr>
          <w:lang w:val="el-GR"/>
        </w:rPr>
      </w:pPr>
      <w:r>
        <w:rPr>
          <w:caps w:val="0"/>
          <w:lang w:val="el-GR"/>
        </w:rPr>
        <w:t>5.</w:t>
      </w:r>
      <w:r>
        <w:rPr>
          <w:caps w:val="0"/>
          <w:lang w:val="el-GR"/>
        </w:rPr>
        <w:tab/>
        <w:t>ΤΡΟΠΟΣ ΚΑΙ ΟΔΟΣ(ΟΙ) ΧΟΡΗΓΗΣΗΣ</w:t>
      </w:r>
    </w:p>
    <w:p w14:paraId="24BEE2F7" w14:textId="77777777" w:rsidR="00511A05" w:rsidRDefault="00511A05">
      <w:pPr>
        <w:pStyle w:val="EMEABodyText"/>
        <w:widowControl w:val="0"/>
        <w:rPr>
          <w:lang w:val="el-GR"/>
        </w:rPr>
      </w:pPr>
    </w:p>
    <w:p w14:paraId="24BEE2F8" w14:textId="77777777" w:rsidR="00511A05" w:rsidRDefault="00115DBF">
      <w:pPr>
        <w:pStyle w:val="EMEABodyText"/>
        <w:widowControl w:val="0"/>
        <w:rPr>
          <w:lang w:val="el-GR"/>
        </w:rPr>
      </w:pPr>
      <w:r>
        <w:rPr>
          <w:lang w:val="el-GR"/>
        </w:rPr>
        <w:t>Διαβάστε το φύλλο οδηγιών χρήσης πριν από τη χρήση.</w:t>
      </w:r>
    </w:p>
    <w:p w14:paraId="24BEE2F9" w14:textId="77777777" w:rsidR="00511A05" w:rsidRDefault="00115DBF">
      <w:pPr>
        <w:pStyle w:val="EMEABodyText"/>
        <w:widowControl w:val="0"/>
        <w:rPr>
          <w:lang w:val="el-GR"/>
        </w:rPr>
      </w:pPr>
      <w:r>
        <w:rPr>
          <w:lang w:val="el-GR"/>
        </w:rPr>
        <w:t>Aπό στόματος χρήση.</w:t>
      </w:r>
    </w:p>
    <w:p w14:paraId="24BEE2FA" w14:textId="77777777" w:rsidR="00511A05" w:rsidRDefault="00511A05">
      <w:pPr>
        <w:pStyle w:val="EMEABodyText"/>
        <w:widowControl w:val="0"/>
        <w:rPr>
          <w:lang w:val="el-GR"/>
        </w:rPr>
      </w:pPr>
    </w:p>
    <w:p w14:paraId="24BEE2FB" w14:textId="77777777" w:rsidR="00511A05" w:rsidRDefault="00115DBF">
      <w:pPr>
        <w:pStyle w:val="EMEABodyText"/>
        <w:widowControl w:val="0"/>
        <w:rPr>
          <w:lang w:val="el-GR"/>
        </w:rPr>
      </w:pPr>
      <w:r>
        <w:rPr>
          <w:noProof/>
          <w:lang w:val="el-GR" w:eastAsia="el-GR"/>
        </w:rPr>
        <w:drawing>
          <wp:inline distT="0" distB="0" distL="0" distR="0" wp14:anchorId="24BEEBE4" wp14:editId="24BEEBE5">
            <wp:extent cx="2472055" cy="7448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2055" cy="744855"/>
                    </a:xfrm>
                    <a:prstGeom prst="rect">
                      <a:avLst/>
                    </a:prstGeom>
                    <a:noFill/>
                    <a:ln>
                      <a:noFill/>
                    </a:ln>
                  </pic:spPr>
                </pic:pic>
              </a:graphicData>
            </a:graphic>
          </wp:inline>
        </w:drawing>
      </w:r>
    </w:p>
    <w:p w14:paraId="24BEE2FC" w14:textId="77777777" w:rsidR="00511A05" w:rsidRDefault="00511A05">
      <w:pPr>
        <w:pStyle w:val="EMEABodyText"/>
        <w:widowControl w:val="0"/>
        <w:rPr>
          <w:lang w:val="el-GR"/>
        </w:rPr>
      </w:pPr>
    </w:p>
    <w:p w14:paraId="24BEE2FD" w14:textId="77777777" w:rsidR="00511A05" w:rsidRDefault="00511A05">
      <w:pPr>
        <w:pStyle w:val="EMEABodyText"/>
        <w:widowControl w:val="0"/>
        <w:rPr>
          <w:lang w:val="el-GR"/>
        </w:rPr>
      </w:pPr>
    </w:p>
    <w:p w14:paraId="24BEE2FE" w14:textId="77777777" w:rsidR="00511A05" w:rsidRDefault="00115DBF">
      <w:pPr>
        <w:pStyle w:val="EMEATitlePAC"/>
        <w:keepNext w:val="0"/>
        <w:keepLines w:val="0"/>
        <w:widowControl w:val="0"/>
        <w:tabs>
          <w:tab w:val="left" w:pos="567"/>
        </w:tabs>
        <w:ind w:left="567" w:hanging="567"/>
        <w:rPr>
          <w:lang w:val="el-GR"/>
        </w:rPr>
      </w:pPr>
      <w:r>
        <w:rPr>
          <w:caps w:val="0"/>
          <w:lang w:val="el-GR"/>
        </w:rPr>
        <w:t>6.</w:t>
      </w:r>
      <w:r>
        <w:rPr>
          <w:caps w:val="0"/>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4BEE2FF" w14:textId="77777777" w:rsidR="00511A05" w:rsidRDefault="00511A05">
      <w:pPr>
        <w:pStyle w:val="EMEABodyText"/>
        <w:widowControl w:val="0"/>
        <w:rPr>
          <w:lang w:val="el-GR"/>
        </w:rPr>
      </w:pPr>
    </w:p>
    <w:p w14:paraId="24BEE300" w14:textId="77777777" w:rsidR="00511A05" w:rsidRDefault="00115DBF">
      <w:pPr>
        <w:pStyle w:val="EMEABodyText"/>
        <w:widowControl w:val="0"/>
        <w:rPr>
          <w:lang w:val="el-GR"/>
        </w:rPr>
      </w:pPr>
      <w:r>
        <w:rPr>
          <w:lang w:val="el-GR"/>
        </w:rPr>
        <w:t>Να φυλάσσεται σε θέση την οποία δεν βλέπουν και δεν προσεγγίζουν τα παιδιά.</w:t>
      </w:r>
    </w:p>
    <w:p w14:paraId="24BEE301" w14:textId="77777777" w:rsidR="00511A05" w:rsidRDefault="00511A05">
      <w:pPr>
        <w:pStyle w:val="EMEABodyText"/>
        <w:widowControl w:val="0"/>
        <w:rPr>
          <w:lang w:val="el-GR"/>
        </w:rPr>
      </w:pPr>
    </w:p>
    <w:p w14:paraId="24BEE302" w14:textId="77777777" w:rsidR="00511A05" w:rsidRDefault="00511A05">
      <w:pPr>
        <w:pStyle w:val="EMEABodyText"/>
        <w:widowControl w:val="0"/>
        <w:rPr>
          <w:lang w:val="el-GR"/>
        </w:rPr>
      </w:pPr>
    </w:p>
    <w:p w14:paraId="24BEE303" w14:textId="77777777" w:rsidR="00511A05" w:rsidRDefault="00115DBF">
      <w:pPr>
        <w:pStyle w:val="EMEATitlePAC"/>
        <w:keepNext w:val="0"/>
        <w:keepLines w:val="0"/>
        <w:widowControl w:val="0"/>
        <w:tabs>
          <w:tab w:val="left" w:pos="567"/>
        </w:tabs>
        <w:ind w:left="567" w:hanging="567"/>
        <w:rPr>
          <w:lang w:val="el-GR"/>
        </w:rPr>
      </w:pPr>
      <w:r>
        <w:rPr>
          <w:caps w:val="0"/>
          <w:lang w:val="el-GR"/>
        </w:rPr>
        <w:t>7.</w:t>
      </w:r>
      <w:r>
        <w:rPr>
          <w:caps w:val="0"/>
          <w:lang w:val="el-GR"/>
        </w:rPr>
        <w:tab/>
        <w:t>ΑΛΛΗ(ΕΣ) ΕΙΔΙΚΗ(ΕΣ) ΠΡΟΕΙΔΟΠΟΙΗΣΗ(ΕΙΣ), ΕΑΝ ΕΙΝΑΙ ΑΠΑΡΑΙΤΗΤΗ(ΕΣ)</w:t>
      </w:r>
    </w:p>
    <w:p w14:paraId="24BEE304" w14:textId="77777777" w:rsidR="00511A05" w:rsidRDefault="00511A05">
      <w:pPr>
        <w:pStyle w:val="EMEABodyText"/>
        <w:widowControl w:val="0"/>
        <w:rPr>
          <w:lang w:val="el-GR"/>
        </w:rPr>
      </w:pPr>
    </w:p>
    <w:p w14:paraId="24BEE305" w14:textId="77777777" w:rsidR="00511A05" w:rsidRDefault="00511A05">
      <w:pPr>
        <w:pStyle w:val="EMEABodyText"/>
        <w:widowControl w:val="0"/>
        <w:rPr>
          <w:lang w:val="el-GR"/>
        </w:rPr>
      </w:pPr>
    </w:p>
    <w:p w14:paraId="24BEE306" w14:textId="77777777" w:rsidR="00511A05" w:rsidRDefault="00115DBF">
      <w:pPr>
        <w:pStyle w:val="EMEATitlePAC"/>
        <w:keepNext w:val="0"/>
        <w:keepLines w:val="0"/>
        <w:widowControl w:val="0"/>
        <w:tabs>
          <w:tab w:val="left" w:pos="567"/>
        </w:tabs>
        <w:ind w:left="567" w:hanging="567"/>
        <w:rPr>
          <w:lang w:val="el-GR"/>
        </w:rPr>
      </w:pPr>
      <w:r>
        <w:rPr>
          <w:caps w:val="0"/>
          <w:lang w:val="el-GR"/>
        </w:rPr>
        <w:t>8.</w:t>
      </w:r>
      <w:r>
        <w:rPr>
          <w:caps w:val="0"/>
          <w:lang w:val="el-GR"/>
        </w:rPr>
        <w:tab/>
        <w:t>ΗΜΕΡΟΜΗΝΙΑ ΛΗΞΗΣ</w:t>
      </w:r>
    </w:p>
    <w:p w14:paraId="24BEE307" w14:textId="77777777" w:rsidR="00511A05" w:rsidRDefault="00511A05">
      <w:pPr>
        <w:pStyle w:val="EMEABodyText"/>
        <w:widowControl w:val="0"/>
        <w:rPr>
          <w:lang w:val="el-GR"/>
        </w:rPr>
      </w:pPr>
    </w:p>
    <w:p w14:paraId="24BEE308" w14:textId="77777777" w:rsidR="00511A05" w:rsidRDefault="00115DBF">
      <w:pPr>
        <w:pStyle w:val="EMEABodyText"/>
        <w:widowControl w:val="0"/>
        <w:rPr>
          <w:lang w:val="el-GR"/>
        </w:rPr>
      </w:pPr>
      <w:r>
        <w:rPr>
          <w:lang w:val="el-GR"/>
        </w:rPr>
        <w:t>ΛΗΞΗ</w:t>
      </w:r>
    </w:p>
    <w:p w14:paraId="24BEE309" w14:textId="77777777" w:rsidR="00511A05" w:rsidRDefault="00511A05">
      <w:pPr>
        <w:pStyle w:val="EMEABodyText"/>
        <w:widowControl w:val="0"/>
        <w:rPr>
          <w:lang w:val="el-GR"/>
        </w:rPr>
      </w:pPr>
    </w:p>
    <w:p w14:paraId="24BEE30A" w14:textId="77777777" w:rsidR="00511A05" w:rsidRDefault="00511A05">
      <w:pPr>
        <w:pStyle w:val="EMEABodyText"/>
        <w:widowControl w:val="0"/>
        <w:rPr>
          <w:lang w:val="el-GR"/>
        </w:rPr>
      </w:pPr>
    </w:p>
    <w:p w14:paraId="24BEE30B" w14:textId="77777777" w:rsidR="00511A05" w:rsidRDefault="00115DBF">
      <w:pPr>
        <w:pStyle w:val="EMEATitlePAC"/>
        <w:keepNext w:val="0"/>
        <w:keepLines w:val="0"/>
        <w:widowControl w:val="0"/>
        <w:tabs>
          <w:tab w:val="left" w:pos="567"/>
        </w:tabs>
        <w:ind w:left="567" w:hanging="567"/>
        <w:rPr>
          <w:lang w:val="el-GR"/>
        </w:rPr>
      </w:pPr>
      <w:r>
        <w:rPr>
          <w:caps w:val="0"/>
          <w:lang w:val="el-GR"/>
        </w:rPr>
        <w:t>9.</w:t>
      </w:r>
      <w:r>
        <w:rPr>
          <w:caps w:val="0"/>
          <w:lang w:val="el-GR"/>
        </w:rPr>
        <w:tab/>
        <w:t>ΕΙΔΙΚΕΣ ΣΥΝΘΗΚΕΣ ΦΥΛΑΞΗΣ</w:t>
      </w:r>
    </w:p>
    <w:p w14:paraId="24BEE30C" w14:textId="77777777" w:rsidR="00511A05" w:rsidRDefault="00511A05">
      <w:pPr>
        <w:pStyle w:val="EMEABodyText"/>
        <w:widowControl w:val="0"/>
        <w:rPr>
          <w:lang w:val="el-GR"/>
        </w:rPr>
      </w:pPr>
    </w:p>
    <w:p w14:paraId="24BEE30D" w14:textId="77777777" w:rsidR="00511A05" w:rsidRDefault="00115DBF">
      <w:pPr>
        <w:pStyle w:val="EMEABodyText"/>
        <w:widowControl w:val="0"/>
        <w:rPr>
          <w:lang w:val="el-GR"/>
        </w:rPr>
      </w:pPr>
      <w:r>
        <w:rPr>
          <w:lang w:val="el-GR"/>
        </w:rPr>
        <w:t>Φυλάσσετε στην αρχική συσκευασία για να προστατεύεται από την υγρασία.</w:t>
      </w:r>
    </w:p>
    <w:p w14:paraId="24BEE30E" w14:textId="77777777" w:rsidR="00511A05" w:rsidRDefault="00511A05">
      <w:pPr>
        <w:pStyle w:val="EMEABodyText"/>
        <w:widowControl w:val="0"/>
        <w:rPr>
          <w:lang w:val="el-GR"/>
        </w:rPr>
      </w:pPr>
    </w:p>
    <w:p w14:paraId="24BEE30F" w14:textId="77777777" w:rsidR="00511A05" w:rsidRDefault="00511A05">
      <w:pPr>
        <w:pStyle w:val="EMEABodyText"/>
        <w:widowControl w:val="0"/>
        <w:rPr>
          <w:lang w:val="el-GR"/>
        </w:rPr>
      </w:pPr>
    </w:p>
    <w:p w14:paraId="24BEE310" w14:textId="77777777" w:rsidR="00511A05" w:rsidRDefault="00115DBF">
      <w:pPr>
        <w:pStyle w:val="EMEATitlePAC"/>
        <w:keepNext w:val="0"/>
        <w:keepLines w:val="0"/>
        <w:widowControl w:val="0"/>
        <w:ind w:left="567" w:hanging="567"/>
        <w:rPr>
          <w:lang w:val="el-GR"/>
        </w:rPr>
      </w:pPr>
      <w:r>
        <w:rPr>
          <w:lang w:val="el-GR"/>
        </w:rPr>
        <w:t>10.</w:t>
      </w:r>
      <w:r>
        <w:rPr>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4BEE311" w14:textId="77777777" w:rsidR="00511A05" w:rsidRDefault="00511A05">
      <w:pPr>
        <w:pStyle w:val="EMEABodyText"/>
        <w:widowControl w:val="0"/>
        <w:rPr>
          <w:lang w:val="el-GR"/>
        </w:rPr>
      </w:pPr>
    </w:p>
    <w:p w14:paraId="24BEE312" w14:textId="77777777" w:rsidR="00511A05" w:rsidRDefault="00511A05">
      <w:pPr>
        <w:pStyle w:val="EMEABodyText"/>
        <w:widowControl w:val="0"/>
        <w:rPr>
          <w:lang w:val="el-GR"/>
        </w:rPr>
      </w:pPr>
    </w:p>
    <w:p w14:paraId="24BEE313" w14:textId="77777777" w:rsidR="00511A05" w:rsidRDefault="00115DBF">
      <w:pPr>
        <w:pStyle w:val="EMEATitlePAC"/>
        <w:keepNext w:val="0"/>
        <w:keepLines w:val="0"/>
        <w:widowControl w:val="0"/>
        <w:tabs>
          <w:tab w:val="left" w:pos="567"/>
        </w:tabs>
        <w:ind w:left="567" w:hanging="567"/>
        <w:rPr>
          <w:lang w:val="el-GR"/>
        </w:rPr>
      </w:pPr>
      <w:r>
        <w:rPr>
          <w:caps w:val="0"/>
          <w:lang w:val="el-GR"/>
        </w:rPr>
        <w:t>11.</w:t>
      </w:r>
      <w:r>
        <w:rPr>
          <w:caps w:val="0"/>
          <w:lang w:val="el-GR"/>
        </w:rPr>
        <w:tab/>
        <w:t>ΟΝΟΜΑ ΚΑΙ ΔΙΕΥΘΥΝΣΗ ΚΑΤΟΧΟΥ ΤΗΣ ΑΔΕΙΑΣ ΚΥΚΛΟΦΟΡΙΑΣ</w:t>
      </w:r>
    </w:p>
    <w:p w14:paraId="24BEE314" w14:textId="77777777" w:rsidR="00511A05" w:rsidRDefault="00511A05">
      <w:pPr>
        <w:pStyle w:val="EMEABodyText"/>
        <w:widowControl w:val="0"/>
        <w:rPr>
          <w:lang w:val="el-GR"/>
        </w:rPr>
      </w:pPr>
    </w:p>
    <w:p w14:paraId="24BEE315" w14:textId="77777777" w:rsidR="00511A05" w:rsidRPr="00022A82" w:rsidRDefault="00115DBF">
      <w:pPr>
        <w:pStyle w:val="EMEAAddress"/>
        <w:widowControl w:val="0"/>
        <w:rPr>
          <w:lang w:val="el-GR"/>
        </w:rPr>
      </w:pPr>
      <w:r w:rsidRPr="00694E31">
        <w:rPr>
          <w:lang w:val="en-US"/>
          <w:rPrChange w:id="249" w:author="Author">
            <w:rPr>
              <w:lang w:val="el-GR"/>
            </w:rPr>
          </w:rPrChange>
        </w:rPr>
        <w:t>Otsuka</w:t>
      </w:r>
      <w:r w:rsidRPr="00022A82">
        <w:rPr>
          <w:lang w:val="el-GR"/>
        </w:rPr>
        <w:t xml:space="preserve"> </w:t>
      </w:r>
      <w:r w:rsidRPr="00694E31">
        <w:rPr>
          <w:lang w:val="en-US"/>
          <w:rPrChange w:id="250" w:author="Author">
            <w:rPr>
              <w:lang w:val="el-GR"/>
            </w:rPr>
          </w:rPrChange>
        </w:rPr>
        <w:t>Pharmaceutical</w:t>
      </w:r>
      <w:r w:rsidRPr="00022A82">
        <w:rPr>
          <w:lang w:val="el-GR"/>
        </w:rPr>
        <w:t xml:space="preserve"> </w:t>
      </w:r>
      <w:r w:rsidRPr="00694E31">
        <w:rPr>
          <w:lang w:val="en-US"/>
          <w:rPrChange w:id="251" w:author="Author">
            <w:rPr>
              <w:lang w:val="el-GR"/>
            </w:rPr>
          </w:rPrChange>
        </w:rPr>
        <w:t>Netherlands</w:t>
      </w:r>
      <w:r w:rsidRPr="00022A82">
        <w:rPr>
          <w:lang w:val="el-GR"/>
        </w:rPr>
        <w:t xml:space="preserve"> </w:t>
      </w:r>
      <w:r w:rsidRPr="00694E31">
        <w:rPr>
          <w:lang w:val="en-US"/>
          <w:rPrChange w:id="252" w:author="Author">
            <w:rPr>
              <w:lang w:val="el-GR"/>
            </w:rPr>
          </w:rPrChange>
        </w:rPr>
        <w:t>B</w:t>
      </w:r>
      <w:r w:rsidRPr="00022A82">
        <w:rPr>
          <w:lang w:val="el-GR"/>
        </w:rPr>
        <w:t>.</w:t>
      </w:r>
      <w:r w:rsidRPr="00694E31">
        <w:rPr>
          <w:lang w:val="en-US"/>
          <w:rPrChange w:id="253" w:author="Author">
            <w:rPr>
              <w:lang w:val="el-GR"/>
            </w:rPr>
          </w:rPrChange>
        </w:rPr>
        <w:t>V</w:t>
      </w:r>
      <w:r w:rsidRPr="00022A82">
        <w:rPr>
          <w:lang w:val="el-GR"/>
        </w:rPr>
        <w:t>.</w:t>
      </w:r>
    </w:p>
    <w:p w14:paraId="24BEE316" w14:textId="77777777" w:rsidR="00511A05" w:rsidRDefault="00115DBF">
      <w:pPr>
        <w:pStyle w:val="EMEAAddress"/>
        <w:widowControl w:val="0"/>
        <w:rPr>
          <w:lang w:val="el-GR"/>
        </w:rPr>
      </w:pPr>
      <w:r>
        <w:rPr>
          <w:lang w:val="el-GR"/>
        </w:rPr>
        <w:t>Herikerbergweg 292</w:t>
      </w:r>
    </w:p>
    <w:p w14:paraId="24BEE317" w14:textId="77777777" w:rsidR="00511A05" w:rsidRDefault="00115DBF">
      <w:pPr>
        <w:pStyle w:val="EMEAAddress"/>
        <w:widowControl w:val="0"/>
        <w:rPr>
          <w:lang w:val="el-GR"/>
        </w:rPr>
      </w:pPr>
      <w:r>
        <w:rPr>
          <w:lang w:val="el-GR"/>
        </w:rPr>
        <w:t>1101 CT, Amsterdam</w:t>
      </w:r>
    </w:p>
    <w:p w14:paraId="24BEE318" w14:textId="77777777" w:rsidR="00511A05" w:rsidRDefault="00115DBF">
      <w:pPr>
        <w:pStyle w:val="EMEABodyText"/>
        <w:widowControl w:val="0"/>
        <w:rPr>
          <w:lang w:val="el-GR"/>
        </w:rPr>
      </w:pPr>
      <w:r>
        <w:rPr>
          <w:lang w:val="el-GR"/>
        </w:rPr>
        <w:t>Ολλανδία</w:t>
      </w:r>
    </w:p>
    <w:p w14:paraId="24BEE319" w14:textId="77777777" w:rsidR="00511A05" w:rsidRDefault="00511A05">
      <w:pPr>
        <w:pStyle w:val="EMEABodyText"/>
        <w:widowControl w:val="0"/>
        <w:rPr>
          <w:lang w:val="el-GR"/>
        </w:rPr>
      </w:pPr>
    </w:p>
    <w:p w14:paraId="24BEE31A" w14:textId="77777777" w:rsidR="00511A05" w:rsidRDefault="00511A05">
      <w:pPr>
        <w:pStyle w:val="EMEABodyText"/>
        <w:widowControl w:val="0"/>
        <w:rPr>
          <w:lang w:val="el-GR"/>
        </w:rPr>
      </w:pPr>
    </w:p>
    <w:p w14:paraId="24BEE31B" w14:textId="77777777" w:rsidR="00511A05" w:rsidRDefault="00115DBF">
      <w:pPr>
        <w:pStyle w:val="EMEATitlePAC"/>
        <w:keepNext w:val="0"/>
        <w:keepLines w:val="0"/>
        <w:widowControl w:val="0"/>
        <w:tabs>
          <w:tab w:val="left" w:pos="567"/>
        </w:tabs>
        <w:ind w:left="567" w:hanging="567"/>
        <w:rPr>
          <w:lang w:val="el-GR"/>
        </w:rPr>
      </w:pPr>
      <w:r>
        <w:rPr>
          <w:caps w:val="0"/>
          <w:lang w:val="el-GR"/>
        </w:rPr>
        <w:t>12.</w:t>
      </w:r>
      <w:r>
        <w:rPr>
          <w:caps w:val="0"/>
          <w:lang w:val="el-GR"/>
        </w:rPr>
        <w:tab/>
        <w:t>ΑΡΙΘΜΟΣ(ΟΙ) ΑΔΕΙΑΣ ΚΥΚΛΟΦΟΡΙΑΣ</w:t>
      </w:r>
    </w:p>
    <w:p w14:paraId="24BEE31C" w14:textId="77777777" w:rsidR="00511A05" w:rsidRDefault="00511A05">
      <w:pPr>
        <w:pStyle w:val="EMEABodyText"/>
        <w:widowControl w:val="0"/>
        <w:rPr>
          <w:lang w:val="el-GR"/>
        </w:rPr>
      </w:pPr>
    </w:p>
    <w:p w14:paraId="24BEE31D" w14:textId="77777777" w:rsidR="00511A05" w:rsidRDefault="00115DBF">
      <w:pPr>
        <w:pStyle w:val="EMEABodyText"/>
        <w:widowControl w:val="0"/>
        <w:rPr>
          <w:highlight w:val="lightGray"/>
          <w:lang w:val="el-GR"/>
        </w:rPr>
      </w:pPr>
      <w:r>
        <w:rPr>
          <w:lang w:val="el-GR"/>
        </w:rPr>
        <w:t xml:space="preserve">EU/1/04/276/027 </w:t>
      </w:r>
      <w:r>
        <w:rPr>
          <w:highlight w:val="lightGray"/>
          <w:lang w:val="el-GR"/>
        </w:rPr>
        <w:t>(15 mg, 14 × 1 διασπειρόμενα στο στόμα δισκία)</w:t>
      </w:r>
    </w:p>
    <w:p w14:paraId="24BEE31E" w14:textId="77777777" w:rsidR="00511A05" w:rsidRDefault="00115DBF">
      <w:pPr>
        <w:pStyle w:val="EMEABodyText"/>
        <w:widowControl w:val="0"/>
        <w:rPr>
          <w:highlight w:val="lightGray"/>
          <w:lang w:val="el-GR"/>
        </w:rPr>
      </w:pPr>
      <w:r>
        <w:rPr>
          <w:highlight w:val="lightGray"/>
          <w:lang w:val="el-GR"/>
        </w:rPr>
        <w:t>EU/1/04/276/028 (15 mg, 28 × 1 διασπειρόμενα στο στόμα δισκία)</w:t>
      </w:r>
    </w:p>
    <w:p w14:paraId="24BEE31F" w14:textId="77777777" w:rsidR="00511A05" w:rsidRDefault="00115DBF">
      <w:pPr>
        <w:pStyle w:val="EMEABodyText"/>
        <w:widowControl w:val="0"/>
        <w:rPr>
          <w:highlight w:val="lightGray"/>
          <w:lang w:val="el-GR"/>
        </w:rPr>
      </w:pPr>
      <w:r>
        <w:rPr>
          <w:highlight w:val="lightGray"/>
          <w:lang w:val="el-GR"/>
        </w:rPr>
        <w:t>EU/1/04/276/029 (15 mg, 49 × 1 διασπειρόμενα στο στόμα δισκία)</w:t>
      </w:r>
    </w:p>
    <w:p w14:paraId="24BEE320" w14:textId="77777777" w:rsidR="00511A05" w:rsidRDefault="00511A05">
      <w:pPr>
        <w:pStyle w:val="EMEABodyText"/>
        <w:widowControl w:val="0"/>
        <w:rPr>
          <w:lang w:val="el-GR"/>
        </w:rPr>
      </w:pPr>
    </w:p>
    <w:p w14:paraId="24BEE321" w14:textId="77777777" w:rsidR="00511A05" w:rsidRDefault="00511A05">
      <w:pPr>
        <w:pStyle w:val="EMEABodyText"/>
        <w:widowControl w:val="0"/>
        <w:rPr>
          <w:lang w:val="el-GR"/>
        </w:rPr>
      </w:pPr>
    </w:p>
    <w:p w14:paraId="24BEE322" w14:textId="77777777" w:rsidR="00511A05" w:rsidRDefault="00115DBF">
      <w:pPr>
        <w:pStyle w:val="EMEATitlePAC"/>
        <w:keepNext w:val="0"/>
        <w:keepLines w:val="0"/>
        <w:widowControl w:val="0"/>
        <w:tabs>
          <w:tab w:val="left" w:pos="567"/>
        </w:tabs>
        <w:ind w:left="567" w:hanging="567"/>
        <w:rPr>
          <w:lang w:val="el-GR"/>
        </w:rPr>
      </w:pPr>
      <w:r>
        <w:rPr>
          <w:caps w:val="0"/>
          <w:lang w:val="el-GR"/>
        </w:rPr>
        <w:t>13.</w:t>
      </w:r>
      <w:r>
        <w:rPr>
          <w:caps w:val="0"/>
          <w:lang w:val="el-GR"/>
        </w:rPr>
        <w:tab/>
        <w:t>ΑΡΙΘΜΟΣ ΠΑΡΤΙΔΑΣ</w:t>
      </w:r>
    </w:p>
    <w:p w14:paraId="24BEE323" w14:textId="77777777" w:rsidR="00511A05" w:rsidRDefault="00511A05">
      <w:pPr>
        <w:pStyle w:val="EMEABodyText"/>
        <w:widowControl w:val="0"/>
        <w:rPr>
          <w:lang w:val="el-GR"/>
        </w:rPr>
      </w:pPr>
    </w:p>
    <w:p w14:paraId="24BEE324" w14:textId="77777777" w:rsidR="00511A05" w:rsidRDefault="00115DBF">
      <w:pPr>
        <w:pStyle w:val="EMEABodyText"/>
        <w:widowControl w:val="0"/>
        <w:rPr>
          <w:lang w:val="el-GR"/>
        </w:rPr>
      </w:pPr>
      <w:r>
        <w:rPr>
          <w:lang w:val="el-GR"/>
        </w:rPr>
        <w:t>Παρτίδα</w:t>
      </w:r>
    </w:p>
    <w:p w14:paraId="24BEE325" w14:textId="77777777" w:rsidR="00511A05" w:rsidRDefault="00511A05">
      <w:pPr>
        <w:pStyle w:val="EMEABodyText"/>
        <w:widowControl w:val="0"/>
        <w:rPr>
          <w:lang w:val="el-GR"/>
        </w:rPr>
      </w:pPr>
    </w:p>
    <w:p w14:paraId="24BEE326" w14:textId="77777777" w:rsidR="00511A05" w:rsidRDefault="00511A05">
      <w:pPr>
        <w:pStyle w:val="EMEABodyText"/>
        <w:widowControl w:val="0"/>
        <w:rPr>
          <w:lang w:val="el-GR"/>
        </w:rPr>
      </w:pPr>
    </w:p>
    <w:p w14:paraId="24BEE327" w14:textId="77777777" w:rsidR="00511A05" w:rsidRDefault="00115DBF">
      <w:pPr>
        <w:pStyle w:val="EMEATitlePAC"/>
        <w:keepNext w:val="0"/>
        <w:keepLines w:val="0"/>
        <w:widowControl w:val="0"/>
        <w:tabs>
          <w:tab w:val="left" w:pos="567"/>
        </w:tabs>
        <w:ind w:left="567" w:hanging="567"/>
        <w:rPr>
          <w:lang w:val="el-GR"/>
        </w:rPr>
      </w:pPr>
      <w:r>
        <w:rPr>
          <w:caps w:val="0"/>
          <w:lang w:val="el-GR"/>
        </w:rPr>
        <w:t>14.</w:t>
      </w:r>
      <w:r>
        <w:rPr>
          <w:caps w:val="0"/>
          <w:lang w:val="el-GR"/>
        </w:rPr>
        <w:tab/>
        <w:t>ΓΕΝΙΚΗ ΚΑΤΑΤΑΞΗ ΓΙΑ ΤΗ ΔΙΑΘΕΣΗ</w:t>
      </w:r>
    </w:p>
    <w:p w14:paraId="24BEE328" w14:textId="77777777" w:rsidR="00511A05" w:rsidRDefault="00511A05">
      <w:pPr>
        <w:pStyle w:val="EMEABodyText"/>
        <w:widowControl w:val="0"/>
        <w:rPr>
          <w:lang w:val="el-GR"/>
        </w:rPr>
      </w:pPr>
    </w:p>
    <w:p w14:paraId="24BEE329" w14:textId="77777777" w:rsidR="00511A05" w:rsidRDefault="00115DBF">
      <w:pPr>
        <w:pStyle w:val="EMEABodyText"/>
        <w:widowControl w:val="0"/>
        <w:rPr>
          <w:lang w:val="el-GR"/>
        </w:rPr>
      </w:pPr>
      <w:r>
        <w:rPr>
          <w:lang w:val="el-GR"/>
        </w:rPr>
        <w:t>Φαρμακευτικό προϊόν για το οποίο απαιτείται ιατρική συνταγή.</w:t>
      </w:r>
    </w:p>
    <w:p w14:paraId="24BEE32A" w14:textId="77777777" w:rsidR="00511A05" w:rsidRDefault="00511A05">
      <w:pPr>
        <w:pStyle w:val="EMEABodyText"/>
        <w:widowControl w:val="0"/>
        <w:rPr>
          <w:lang w:val="el-GR"/>
        </w:rPr>
      </w:pPr>
    </w:p>
    <w:p w14:paraId="24BEE32B" w14:textId="77777777" w:rsidR="00511A05" w:rsidRDefault="00511A05">
      <w:pPr>
        <w:pStyle w:val="EMEABodyText"/>
        <w:widowControl w:val="0"/>
        <w:rPr>
          <w:lang w:val="el-GR"/>
        </w:rPr>
      </w:pPr>
    </w:p>
    <w:p w14:paraId="24BEE32C" w14:textId="77777777" w:rsidR="00511A05" w:rsidRDefault="00115DBF">
      <w:pPr>
        <w:pStyle w:val="EMEATitlePAC"/>
        <w:keepNext w:val="0"/>
        <w:keepLines w:val="0"/>
        <w:widowControl w:val="0"/>
        <w:tabs>
          <w:tab w:val="left" w:pos="567"/>
        </w:tabs>
        <w:ind w:left="567" w:hanging="567"/>
        <w:rPr>
          <w:lang w:val="el-GR"/>
        </w:rPr>
      </w:pPr>
      <w:r>
        <w:rPr>
          <w:caps w:val="0"/>
          <w:lang w:val="el-GR"/>
        </w:rPr>
        <w:t>15.</w:t>
      </w:r>
      <w:r>
        <w:rPr>
          <w:caps w:val="0"/>
          <w:lang w:val="el-GR"/>
        </w:rPr>
        <w:tab/>
        <w:t>ΟΔΗΓΙΕΣ ΧΡΗΣΗΣ</w:t>
      </w:r>
    </w:p>
    <w:p w14:paraId="24BEE32D" w14:textId="77777777" w:rsidR="00511A05" w:rsidRDefault="00511A05">
      <w:pPr>
        <w:pStyle w:val="EMEABodyText"/>
        <w:widowControl w:val="0"/>
        <w:rPr>
          <w:lang w:val="el-GR"/>
        </w:rPr>
      </w:pPr>
    </w:p>
    <w:p w14:paraId="24BEE32E" w14:textId="77777777" w:rsidR="00511A05" w:rsidRDefault="00511A05">
      <w:pPr>
        <w:pStyle w:val="EMEABodyText"/>
        <w:widowControl w:val="0"/>
        <w:rPr>
          <w:lang w:val="el-GR"/>
        </w:rPr>
      </w:pPr>
    </w:p>
    <w:p w14:paraId="24BEE32F" w14:textId="77777777" w:rsidR="00511A05" w:rsidRDefault="00115DBF">
      <w:pPr>
        <w:pStyle w:val="EMEATitlePAC"/>
        <w:keepNext w:val="0"/>
        <w:keepLines w:val="0"/>
        <w:widowControl w:val="0"/>
        <w:tabs>
          <w:tab w:val="left" w:pos="567"/>
        </w:tabs>
        <w:ind w:left="567" w:hanging="567"/>
        <w:rPr>
          <w:lang w:val="el-GR"/>
        </w:rPr>
      </w:pPr>
      <w:r>
        <w:rPr>
          <w:caps w:val="0"/>
          <w:lang w:val="el-GR"/>
        </w:rPr>
        <w:t>16.</w:t>
      </w:r>
      <w:r>
        <w:rPr>
          <w:caps w:val="0"/>
          <w:lang w:val="el-GR"/>
        </w:rPr>
        <w:tab/>
        <w:t>ΠΛΗΡΟΦΟΡΙΕΣ ΣΕ BRAILLE</w:t>
      </w:r>
    </w:p>
    <w:p w14:paraId="24BEE330" w14:textId="77777777" w:rsidR="00511A05" w:rsidRDefault="00511A05">
      <w:pPr>
        <w:pStyle w:val="EMEABodyText"/>
        <w:widowControl w:val="0"/>
        <w:rPr>
          <w:lang w:val="el-GR"/>
        </w:rPr>
      </w:pPr>
    </w:p>
    <w:p w14:paraId="24BEE331" w14:textId="77777777" w:rsidR="00511A05" w:rsidRDefault="00115DBF">
      <w:pPr>
        <w:pStyle w:val="EMEABodyText"/>
        <w:widowControl w:val="0"/>
        <w:rPr>
          <w:lang w:val="el-GR"/>
        </w:rPr>
      </w:pPr>
      <w:r>
        <w:rPr>
          <w:lang w:val="el-GR"/>
        </w:rPr>
        <w:t>ABILIFY 15 mg</w:t>
      </w:r>
    </w:p>
    <w:p w14:paraId="24BEE332" w14:textId="77777777" w:rsidR="00511A05" w:rsidRDefault="00511A05">
      <w:pPr>
        <w:tabs>
          <w:tab w:val="left" w:pos="567"/>
        </w:tabs>
        <w:rPr>
          <w:shd w:val="clear" w:color="auto" w:fill="CCCCCC"/>
        </w:rPr>
      </w:pPr>
    </w:p>
    <w:p w14:paraId="24BEE333" w14:textId="77777777" w:rsidR="00511A05" w:rsidRDefault="00511A05">
      <w:pPr>
        <w:tabs>
          <w:tab w:val="left" w:pos="567"/>
        </w:tabs>
        <w:rPr>
          <w:shd w:val="clear" w:color="auto" w:fill="CCCCCC"/>
        </w:rPr>
      </w:pPr>
    </w:p>
    <w:p w14:paraId="24BEE334" w14:textId="77777777" w:rsidR="00511A05" w:rsidRDefault="00115DBF">
      <w:pPr>
        <w:pStyle w:val="EMEATitlePAC"/>
        <w:keepNext w:val="0"/>
        <w:keepLines w:val="0"/>
        <w:widowControl w:val="0"/>
        <w:ind w:left="567" w:hanging="567"/>
        <w:rPr>
          <w:caps w:val="0"/>
          <w:lang w:val="el-GR"/>
        </w:rPr>
      </w:pPr>
      <w:r>
        <w:rPr>
          <w:caps w:val="0"/>
          <w:lang w:val="el-GR"/>
        </w:rPr>
        <w:t>17.</w:t>
      </w:r>
      <w:r>
        <w:rPr>
          <w:caps w:val="0"/>
          <w:lang w:val="el-GR"/>
        </w:rPr>
        <w:tab/>
        <w:t>ΜΟΝΑΔΙΚΟΣ ΑΝΑΓΝΩΡΙΣΤΙΚΟΣ ΚΩΔΙΚΟΣ – ΔΙΣΔΙΑΣΤΑΤΟΣ ΓΡΑΜΜΩΤΟΣ ΚΩΔΙΚΑΣ (2D)</w:t>
      </w:r>
    </w:p>
    <w:p w14:paraId="24BEE335" w14:textId="77777777" w:rsidR="00511A05" w:rsidRDefault="00511A05"/>
    <w:p w14:paraId="24BEE336" w14:textId="77777777" w:rsidR="00511A05" w:rsidRDefault="00115DBF">
      <w:pPr>
        <w:tabs>
          <w:tab w:val="left" w:pos="567"/>
        </w:tabs>
      </w:pPr>
      <w:r>
        <w:rPr>
          <w:highlight w:val="lightGray"/>
        </w:rPr>
        <w:t>Δισδιάστατος γραμμωτός κώδικας (2D) που φέρει τον περιληφθέντα μοναδικό αναγνωριστικό κωδικό.</w:t>
      </w:r>
    </w:p>
    <w:p w14:paraId="24BEE337" w14:textId="77777777" w:rsidR="00511A05" w:rsidRDefault="00511A05"/>
    <w:p w14:paraId="24BEE338" w14:textId="77777777" w:rsidR="00511A05" w:rsidRDefault="00511A05"/>
    <w:p w14:paraId="24BEE339" w14:textId="77777777" w:rsidR="00511A05" w:rsidRDefault="00115DBF">
      <w:pPr>
        <w:pStyle w:val="EMEATitlePAC"/>
        <w:widowControl w:val="0"/>
        <w:ind w:left="567" w:hanging="567"/>
        <w:rPr>
          <w:caps w:val="0"/>
          <w:lang w:val="el-GR"/>
        </w:rPr>
      </w:pPr>
      <w:r>
        <w:rPr>
          <w:caps w:val="0"/>
          <w:lang w:val="el-GR"/>
        </w:rPr>
        <w:t>18.</w:t>
      </w:r>
      <w:r>
        <w:rPr>
          <w:caps w:val="0"/>
          <w:lang w:val="el-GR"/>
        </w:rPr>
        <w:tab/>
        <w:t>ΜΟΝΑΔΙΚΟΣ ΑΝΑΓΝΩΡΙΣΤΙΚΟΣ ΚΩΔΙΚΟΣ – ΔΕΔΟΜΕΝΑ ΑΝΑΓΝΩΣΙΜΑ ΑΠΟ ΤΟΝ ΑΝΘΡΩΠΟ</w:t>
      </w:r>
    </w:p>
    <w:p w14:paraId="24BEE33A" w14:textId="77777777" w:rsidR="00511A05" w:rsidRDefault="00511A05">
      <w:pPr>
        <w:keepNext/>
        <w:keepLines/>
      </w:pPr>
    </w:p>
    <w:p w14:paraId="24BEE33B" w14:textId="77777777" w:rsidR="00511A05" w:rsidRDefault="00115DBF">
      <w:pPr>
        <w:keepNext/>
        <w:keepLines/>
        <w:tabs>
          <w:tab w:val="left" w:pos="567"/>
        </w:tabs>
        <w:spacing w:line="260" w:lineRule="exact"/>
      </w:pPr>
      <w:r>
        <w:t>PC</w:t>
      </w:r>
    </w:p>
    <w:p w14:paraId="24BEE33C" w14:textId="77777777" w:rsidR="00511A05" w:rsidRDefault="00115DBF">
      <w:pPr>
        <w:keepNext/>
        <w:keepLines/>
        <w:tabs>
          <w:tab w:val="left" w:pos="567"/>
        </w:tabs>
      </w:pPr>
      <w:r>
        <w:t>SN</w:t>
      </w:r>
    </w:p>
    <w:p w14:paraId="24BEE33D" w14:textId="77777777" w:rsidR="00511A05" w:rsidRDefault="00115DBF">
      <w:pPr>
        <w:keepNext/>
        <w:keepLines/>
        <w:tabs>
          <w:tab w:val="left" w:pos="567"/>
        </w:tabs>
      </w:pPr>
      <w:r>
        <w:t>NN</w:t>
      </w:r>
    </w:p>
    <w:p w14:paraId="24BEE33E" w14:textId="77777777" w:rsidR="00511A05" w:rsidRDefault="00511A05">
      <w:pPr>
        <w:keepNext/>
        <w:keepLines/>
      </w:pPr>
    </w:p>
    <w:p w14:paraId="24BEE33F" w14:textId="77777777" w:rsidR="00511A05" w:rsidRDefault="00115DBF">
      <w:pPr>
        <w:pStyle w:val="EMEATitlePAC"/>
        <w:keepNext w:val="0"/>
        <w:keepLines w:val="0"/>
        <w:widowControl w:val="0"/>
        <w:rPr>
          <w:caps w:val="0"/>
          <w:lang w:val="el-GR"/>
        </w:rPr>
      </w:pPr>
      <w:r>
        <w:rPr>
          <w:lang w:val="el-GR"/>
        </w:rPr>
        <w:br w:type="page"/>
      </w:r>
      <w:r>
        <w:rPr>
          <w:caps w:val="0"/>
          <w:lang w:val="el-GR"/>
        </w:rPr>
        <w:t xml:space="preserve">ΕΛΑΧΙΣΤΕΣ ΕΝΔΕΙΞΕΙΣ ΠΟΥ ΠΡΕΠΕΙ ΝΑ ΑΝΑΓΡΑΦΟΝΤΑΙ ΣΤΙΣ ΣΥΣΚΕΥΑΣΙΕΣ ΚΥΨΕΛΗΣ </w:t>
      </w:r>
      <w:r>
        <w:rPr>
          <w:lang w:val="el-GR"/>
        </w:rPr>
        <w:t xml:space="preserve">(BLISTER) </w:t>
      </w:r>
      <w:r>
        <w:rPr>
          <w:caps w:val="0"/>
          <w:lang w:val="el-GR"/>
        </w:rPr>
        <w:t xml:space="preserve">Ή ΣΤΙΣ ΤΑΙΝΙΕΣ </w:t>
      </w:r>
      <w:r>
        <w:rPr>
          <w:lang w:val="el-GR"/>
        </w:rPr>
        <w:t>(STRIPS)</w:t>
      </w:r>
    </w:p>
    <w:p w14:paraId="24BEE340" w14:textId="77777777" w:rsidR="00511A05" w:rsidRDefault="00511A05">
      <w:pPr>
        <w:pStyle w:val="EMEABodyText"/>
        <w:pBdr>
          <w:top w:val="single" w:sz="4" w:space="1" w:color="auto"/>
          <w:left w:val="single" w:sz="4" w:space="4" w:color="auto"/>
          <w:bottom w:val="single" w:sz="4" w:space="1" w:color="auto"/>
          <w:right w:val="single" w:sz="4" w:space="4" w:color="auto"/>
        </w:pBdr>
        <w:rPr>
          <w:lang w:val="el-GR"/>
        </w:rPr>
      </w:pPr>
    </w:p>
    <w:p w14:paraId="24BEE341" w14:textId="77777777" w:rsidR="00511A05" w:rsidRDefault="00115DBF">
      <w:pPr>
        <w:pStyle w:val="EMEABodyText"/>
        <w:widowControl w:val="0"/>
        <w:pBdr>
          <w:top w:val="single" w:sz="4" w:space="1" w:color="auto"/>
          <w:left w:val="single" w:sz="4" w:space="4" w:color="auto"/>
          <w:bottom w:val="single" w:sz="4" w:space="1" w:color="auto"/>
          <w:right w:val="single" w:sz="4" w:space="4" w:color="auto"/>
        </w:pBdr>
        <w:rPr>
          <w:lang w:val="el-GR"/>
        </w:rPr>
      </w:pPr>
      <w:r>
        <w:rPr>
          <w:b/>
          <w:lang w:val="el-GR"/>
        </w:rPr>
        <w:t>ΚΥΨΈΛΕΣ ΑΛΟΥΜΙΝΊΟΥ</w:t>
      </w:r>
    </w:p>
    <w:p w14:paraId="24BEE342" w14:textId="77777777" w:rsidR="00511A05" w:rsidRDefault="00511A05">
      <w:pPr>
        <w:pStyle w:val="EMEABodyText"/>
        <w:rPr>
          <w:lang w:val="el-GR"/>
        </w:rPr>
      </w:pPr>
    </w:p>
    <w:p w14:paraId="24BEE343" w14:textId="77777777" w:rsidR="00511A05" w:rsidRDefault="00511A05">
      <w:pPr>
        <w:pStyle w:val="EMEABodyText"/>
        <w:widowControl w:val="0"/>
        <w:rPr>
          <w:lang w:val="el-GR"/>
        </w:rPr>
      </w:pPr>
    </w:p>
    <w:p w14:paraId="24BEE344" w14:textId="77777777" w:rsidR="00511A05" w:rsidRDefault="00115DBF">
      <w:pPr>
        <w:pStyle w:val="EMEATitlePAC"/>
        <w:keepNext w:val="0"/>
        <w:keepLines w:val="0"/>
        <w:widowControl w:val="0"/>
        <w:tabs>
          <w:tab w:val="left" w:pos="567"/>
        </w:tabs>
        <w:ind w:left="567" w:hanging="567"/>
        <w:rPr>
          <w:lang w:val="el-GR"/>
        </w:rPr>
      </w:pPr>
      <w:r>
        <w:rPr>
          <w:caps w:val="0"/>
          <w:lang w:val="el-GR"/>
        </w:rPr>
        <w:t>1.</w:t>
      </w:r>
      <w:r>
        <w:rPr>
          <w:caps w:val="0"/>
          <w:lang w:val="el-GR"/>
        </w:rPr>
        <w:tab/>
        <w:t>ΟΝΟΜΑΣΙΑ ΤΟΥ ΦΑΡΜΑΚΕΥΤΙΚΟΥ ΠΡΟΪΟΝΤΟΣ</w:t>
      </w:r>
    </w:p>
    <w:p w14:paraId="24BEE345" w14:textId="77777777" w:rsidR="00511A05" w:rsidRDefault="00511A05">
      <w:pPr>
        <w:pStyle w:val="EMEABodyText"/>
        <w:widowControl w:val="0"/>
        <w:rPr>
          <w:lang w:val="el-GR"/>
        </w:rPr>
      </w:pPr>
    </w:p>
    <w:p w14:paraId="24BEE346" w14:textId="77777777" w:rsidR="00511A05" w:rsidRDefault="00115DBF">
      <w:pPr>
        <w:pStyle w:val="EMEABodyText"/>
        <w:widowControl w:val="0"/>
        <w:rPr>
          <w:lang w:val="el-GR"/>
        </w:rPr>
      </w:pPr>
      <w:r>
        <w:rPr>
          <w:lang w:val="el-GR"/>
        </w:rPr>
        <w:t>ABILIFY 15 mg, διασπειρόμενα στο στόμα δισκία</w:t>
      </w:r>
    </w:p>
    <w:p w14:paraId="24BEE347" w14:textId="77777777" w:rsidR="00511A05" w:rsidRDefault="00115DBF">
      <w:pPr>
        <w:pStyle w:val="EMEABodyText"/>
        <w:widowControl w:val="0"/>
        <w:rPr>
          <w:lang w:val="el-GR"/>
        </w:rPr>
      </w:pPr>
      <w:r>
        <w:rPr>
          <w:lang w:val="el-GR"/>
        </w:rPr>
        <w:t>aripiprazole</w:t>
      </w:r>
    </w:p>
    <w:p w14:paraId="24BEE348" w14:textId="77777777" w:rsidR="00511A05" w:rsidRDefault="00511A05">
      <w:pPr>
        <w:pStyle w:val="EMEABodyText"/>
        <w:widowControl w:val="0"/>
        <w:rPr>
          <w:lang w:val="el-GR"/>
        </w:rPr>
      </w:pPr>
    </w:p>
    <w:p w14:paraId="24BEE349" w14:textId="77777777" w:rsidR="00511A05" w:rsidRDefault="00511A05">
      <w:pPr>
        <w:pStyle w:val="EMEABodyText"/>
        <w:widowControl w:val="0"/>
        <w:rPr>
          <w:lang w:val="el-GR"/>
        </w:rPr>
      </w:pPr>
    </w:p>
    <w:p w14:paraId="24BEE34A" w14:textId="77777777" w:rsidR="00511A05" w:rsidRDefault="00115DBF">
      <w:pPr>
        <w:pStyle w:val="EMEATitlePAC"/>
        <w:keepNext w:val="0"/>
        <w:keepLines w:val="0"/>
        <w:widowControl w:val="0"/>
        <w:tabs>
          <w:tab w:val="left" w:pos="567"/>
        </w:tabs>
        <w:ind w:left="567" w:hanging="567"/>
        <w:rPr>
          <w:lang w:val="el-GR"/>
        </w:rPr>
      </w:pPr>
      <w:r>
        <w:rPr>
          <w:caps w:val="0"/>
          <w:lang w:val="el-GR"/>
        </w:rPr>
        <w:t>2.</w:t>
      </w:r>
      <w:r>
        <w:rPr>
          <w:caps w:val="0"/>
          <w:lang w:val="el-GR"/>
        </w:rPr>
        <w:tab/>
        <w:t>ΟΝΟΜΑ ΚΑΤΟΧΟΥ ΤΗΣ ΑΔΕΙΑΣ ΚΥΚΛΟΦΟΡΙΑΣ</w:t>
      </w:r>
    </w:p>
    <w:p w14:paraId="24BEE34B" w14:textId="77777777" w:rsidR="00511A05" w:rsidRDefault="00511A05">
      <w:pPr>
        <w:pStyle w:val="EMEABodyText"/>
        <w:widowControl w:val="0"/>
        <w:rPr>
          <w:lang w:val="el-GR"/>
        </w:rPr>
      </w:pPr>
    </w:p>
    <w:p w14:paraId="24BEE34C" w14:textId="77777777" w:rsidR="00511A05" w:rsidRDefault="00115DBF">
      <w:pPr>
        <w:pStyle w:val="EMEABodyText"/>
        <w:widowControl w:val="0"/>
        <w:rPr>
          <w:lang w:val="el-GR"/>
        </w:rPr>
      </w:pPr>
      <w:r>
        <w:rPr>
          <w:lang w:val="el-GR"/>
        </w:rPr>
        <w:t>Otsuka</w:t>
      </w:r>
    </w:p>
    <w:p w14:paraId="24BEE34D" w14:textId="77777777" w:rsidR="00511A05" w:rsidRDefault="00511A05">
      <w:pPr>
        <w:pStyle w:val="EMEABodyText"/>
        <w:widowControl w:val="0"/>
        <w:rPr>
          <w:lang w:val="el-GR"/>
        </w:rPr>
      </w:pPr>
    </w:p>
    <w:p w14:paraId="24BEE34E" w14:textId="77777777" w:rsidR="00511A05" w:rsidRDefault="00511A05">
      <w:pPr>
        <w:pStyle w:val="EMEABodyText"/>
        <w:widowControl w:val="0"/>
        <w:rPr>
          <w:lang w:val="el-GR"/>
        </w:rPr>
      </w:pPr>
    </w:p>
    <w:p w14:paraId="24BEE34F" w14:textId="77777777" w:rsidR="00511A05" w:rsidRDefault="00115DBF">
      <w:pPr>
        <w:pStyle w:val="EMEATitlePAC"/>
        <w:keepNext w:val="0"/>
        <w:keepLines w:val="0"/>
        <w:widowControl w:val="0"/>
        <w:tabs>
          <w:tab w:val="left" w:pos="567"/>
        </w:tabs>
        <w:ind w:left="567" w:hanging="567"/>
        <w:rPr>
          <w:lang w:val="el-GR"/>
        </w:rPr>
      </w:pPr>
      <w:r>
        <w:rPr>
          <w:caps w:val="0"/>
          <w:lang w:val="el-GR"/>
        </w:rPr>
        <w:t>3.</w:t>
      </w:r>
      <w:r>
        <w:rPr>
          <w:caps w:val="0"/>
          <w:lang w:val="el-GR"/>
        </w:rPr>
        <w:tab/>
        <w:t>ΗΜΕΡΟΜΗΝΙΑ ΛΗΞΗΣ</w:t>
      </w:r>
    </w:p>
    <w:p w14:paraId="24BEE350" w14:textId="77777777" w:rsidR="00511A05" w:rsidRDefault="00511A05">
      <w:pPr>
        <w:pStyle w:val="EMEABodyText"/>
        <w:widowControl w:val="0"/>
        <w:rPr>
          <w:lang w:val="el-GR"/>
        </w:rPr>
      </w:pPr>
    </w:p>
    <w:p w14:paraId="24BEE351" w14:textId="77777777" w:rsidR="00511A05" w:rsidRDefault="00115DBF">
      <w:pPr>
        <w:pStyle w:val="EMEABodyText"/>
        <w:widowControl w:val="0"/>
        <w:rPr>
          <w:lang w:val="el-GR"/>
        </w:rPr>
      </w:pPr>
      <w:r>
        <w:rPr>
          <w:lang w:val="el-GR"/>
        </w:rPr>
        <w:t>EXP</w:t>
      </w:r>
    </w:p>
    <w:p w14:paraId="24BEE352" w14:textId="77777777" w:rsidR="00511A05" w:rsidRDefault="00511A05">
      <w:pPr>
        <w:pStyle w:val="EMEABodyText"/>
        <w:widowControl w:val="0"/>
        <w:rPr>
          <w:lang w:val="el-GR"/>
        </w:rPr>
      </w:pPr>
    </w:p>
    <w:p w14:paraId="24BEE353" w14:textId="77777777" w:rsidR="00511A05" w:rsidRDefault="00511A05">
      <w:pPr>
        <w:pStyle w:val="EMEABodyText"/>
        <w:widowControl w:val="0"/>
        <w:rPr>
          <w:lang w:val="el-GR"/>
        </w:rPr>
      </w:pPr>
    </w:p>
    <w:p w14:paraId="24BEE354" w14:textId="77777777" w:rsidR="00511A05" w:rsidRDefault="00115DBF">
      <w:pPr>
        <w:pStyle w:val="EMEATitlePAC"/>
        <w:keepNext w:val="0"/>
        <w:keepLines w:val="0"/>
        <w:widowControl w:val="0"/>
        <w:tabs>
          <w:tab w:val="left" w:pos="567"/>
        </w:tabs>
        <w:ind w:left="567" w:hanging="567"/>
        <w:rPr>
          <w:lang w:val="el-GR"/>
        </w:rPr>
      </w:pPr>
      <w:r>
        <w:rPr>
          <w:caps w:val="0"/>
          <w:lang w:val="el-GR"/>
        </w:rPr>
        <w:t>4.</w:t>
      </w:r>
      <w:r>
        <w:rPr>
          <w:caps w:val="0"/>
          <w:lang w:val="el-GR"/>
        </w:rPr>
        <w:tab/>
        <w:t>ΑΡΙΘΜΟΣ ΠΑΡΤΙΔΑΣ</w:t>
      </w:r>
    </w:p>
    <w:p w14:paraId="24BEE355" w14:textId="77777777" w:rsidR="00511A05" w:rsidRDefault="00511A05">
      <w:pPr>
        <w:pStyle w:val="EMEABodyText"/>
        <w:widowControl w:val="0"/>
        <w:rPr>
          <w:lang w:val="el-GR"/>
        </w:rPr>
      </w:pPr>
    </w:p>
    <w:p w14:paraId="24BEE356" w14:textId="77777777" w:rsidR="00511A05" w:rsidRDefault="00115DBF">
      <w:pPr>
        <w:pStyle w:val="EMEABodyText"/>
        <w:widowControl w:val="0"/>
        <w:rPr>
          <w:lang w:val="el-GR"/>
        </w:rPr>
      </w:pPr>
      <w:r>
        <w:rPr>
          <w:lang w:val="el-GR"/>
        </w:rPr>
        <w:t>Lot</w:t>
      </w:r>
    </w:p>
    <w:p w14:paraId="24BEE357" w14:textId="77777777" w:rsidR="00511A05" w:rsidRDefault="00511A05">
      <w:pPr>
        <w:pStyle w:val="EMEABodyText"/>
        <w:widowControl w:val="0"/>
        <w:rPr>
          <w:lang w:val="el-GR"/>
        </w:rPr>
      </w:pPr>
    </w:p>
    <w:p w14:paraId="24BEE358" w14:textId="77777777" w:rsidR="00511A05" w:rsidRDefault="00511A05">
      <w:pPr>
        <w:pStyle w:val="EMEABodyText"/>
        <w:widowControl w:val="0"/>
        <w:rPr>
          <w:lang w:val="el-GR"/>
        </w:rPr>
      </w:pPr>
    </w:p>
    <w:p w14:paraId="24BEE359" w14:textId="77777777" w:rsidR="00511A05" w:rsidRDefault="00115DBF">
      <w:pPr>
        <w:pStyle w:val="EMEATitlePAC"/>
        <w:keepNext w:val="0"/>
        <w:keepLines w:val="0"/>
        <w:widowControl w:val="0"/>
        <w:tabs>
          <w:tab w:val="left" w:pos="567"/>
        </w:tabs>
        <w:ind w:left="567" w:hanging="567"/>
        <w:rPr>
          <w:lang w:val="el-GR"/>
        </w:rPr>
      </w:pPr>
      <w:r>
        <w:rPr>
          <w:caps w:val="0"/>
          <w:lang w:val="el-GR"/>
        </w:rPr>
        <w:t>5.</w:t>
      </w:r>
      <w:r>
        <w:rPr>
          <w:caps w:val="0"/>
          <w:lang w:val="el-GR"/>
        </w:rPr>
        <w:tab/>
        <w:t>ΑΛΛΑ ΣΤΟΙΧΕΙΑ</w:t>
      </w:r>
    </w:p>
    <w:p w14:paraId="24BEE35A" w14:textId="77777777" w:rsidR="00511A05" w:rsidRDefault="00511A05">
      <w:pPr>
        <w:pStyle w:val="EMEABodyText"/>
        <w:widowControl w:val="0"/>
        <w:rPr>
          <w:lang w:val="el-GR"/>
        </w:rPr>
      </w:pPr>
    </w:p>
    <w:p w14:paraId="24BEE35B" w14:textId="77777777" w:rsidR="00511A05" w:rsidRDefault="00115DBF">
      <w:pPr>
        <w:pStyle w:val="EMEATitlePAC"/>
        <w:keepNext w:val="0"/>
        <w:keepLines w:val="0"/>
        <w:widowControl w:val="0"/>
        <w:rPr>
          <w:lang w:val="el-GR"/>
        </w:rPr>
      </w:pPr>
      <w:r>
        <w:rPr>
          <w:lang w:val="el-GR"/>
        </w:rPr>
        <w:br w:type="page"/>
      </w:r>
      <w:r>
        <w:rPr>
          <w:caps w:val="0"/>
          <w:lang w:val="el-GR"/>
        </w:rPr>
        <w:t>ΕΝΔΕΙΞΕΙΣ ΠΟΥ ΠΡΕΠΕΙ ΝΑ ΑΝΑΓΡΑΦΟΝΤΑΙ ΣΤΗΝ ΕΞΩΤΕΡΙΚΗ ΣΥΣΚΕΥΑΣΙΑ</w:t>
      </w:r>
    </w:p>
    <w:p w14:paraId="24BEE35C" w14:textId="77777777" w:rsidR="00511A05" w:rsidRDefault="00511A05">
      <w:pPr>
        <w:pStyle w:val="EMEATitlePAC"/>
        <w:keepNext w:val="0"/>
        <w:keepLines w:val="0"/>
        <w:widowControl w:val="0"/>
        <w:rPr>
          <w:lang w:val="el-GR"/>
        </w:rPr>
      </w:pPr>
    </w:p>
    <w:p w14:paraId="24BEE35D" w14:textId="77777777" w:rsidR="00511A05" w:rsidRDefault="00115DBF">
      <w:pPr>
        <w:pStyle w:val="EMEATitlePAC"/>
        <w:keepNext w:val="0"/>
        <w:keepLines w:val="0"/>
        <w:widowControl w:val="0"/>
        <w:rPr>
          <w:lang w:val="el-GR"/>
        </w:rPr>
      </w:pPr>
      <w:r>
        <w:rPr>
          <w:lang w:val="el-GR"/>
        </w:rPr>
        <w:t>εξωτερικο κουτι</w:t>
      </w:r>
    </w:p>
    <w:p w14:paraId="24BEE35E" w14:textId="77777777" w:rsidR="00511A05" w:rsidRDefault="00511A05">
      <w:pPr>
        <w:pStyle w:val="EMEABodyText"/>
        <w:widowControl w:val="0"/>
        <w:rPr>
          <w:lang w:val="el-GR"/>
        </w:rPr>
      </w:pPr>
    </w:p>
    <w:p w14:paraId="24BEE35F" w14:textId="77777777" w:rsidR="00511A05" w:rsidRDefault="00511A05">
      <w:pPr>
        <w:pStyle w:val="EMEABodyText"/>
        <w:widowControl w:val="0"/>
        <w:rPr>
          <w:lang w:val="el-GR"/>
        </w:rPr>
      </w:pPr>
    </w:p>
    <w:p w14:paraId="24BEE360" w14:textId="77777777" w:rsidR="00511A05" w:rsidRDefault="00115DBF">
      <w:pPr>
        <w:pStyle w:val="EMEATitlePAC"/>
        <w:keepNext w:val="0"/>
        <w:keepLines w:val="0"/>
        <w:widowControl w:val="0"/>
        <w:tabs>
          <w:tab w:val="left" w:pos="567"/>
        </w:tabs>
        <w:ind w:left="567" w:hanging="567"/>
        <w:rPr>
          <w:lang w:val="el-GR"/>
        </w:rPr>
      </w:pPr>
      <w:r>
        <w:rPr>
          <w:caps w:val="0"/>
          <w:lang w:val="el-GR"/>
        </w:rPr>
        <w:t>1.</w:t>
      </w:r>
      <w:r>
        <w:rPr>
          <w:caps w:val="0"/>
          <w:lang w:val="el-GR"/>
        </w:rPr>
        <w:tab/>
        <w:t>ΟΝΟΜΑΣΙΑ ΤΟΥ ΦΑΡΜΑΚΕΥΤΙΚΟΥ ΠΡΟΪΟΝΤΟΣ</w:t>
      </w:r>
    </w:p>
    <w:p w14:paraId="24BEE361" w14:textId="77777777" w:rsidR="00511A05" w:rsidRDefault="00511A05">
      <w:pPr>
        <w:pStyle w:val="EMEABodyText"/>
        <w:widowControl w:val="0"/>
        <w:rPr>
          <w:lang w:val="el-GR"/>
        </w:rPr>
      </w:pPr>
    </w:p>
    <w:p w14:paraId="24BEE362" w14:textId="77777777" w:rsidR="00511A05" w:rsidRDefault="00115DBF">
      <w:pPr>
        <w:pStyle w:val="EMEABodyText"/>
        <w:widowControl w:val="0"/>
        <w:rPr>
          <w:lang w:val="el-GR"/>
        </w:rPr>
      </w:pPr>
      <w:r>
        <w:rPr>
          <w:lang w:val="el-GR"/>
        </w:rPr>
        <w:t>ABILIFY 30 mg, διασπειρόμενα στο στόμα δισκία</w:t>
      </w:r>
    </w:p>
    <w:p w14:paraId="24BEE363" w14:textId="77777777" w:rsidR="00511A05" w:rsidRDefault="00115DBF">
      <w:pPr>
        <w:pStyle w:val="EMEABodyText"/>
        <w:widowControl w:val="0"/>
        <w:rPr>
          <w:lang w:val="el-GR"/>
        </w:rPr>
      </w:pPr>
      <w:r>
        <w:rPr>
          <w:lang w:val="el-GR"/>
        </w:rPr>
        <w:t>aripiprazole</w:t>
      </w:r>
    </w:p>
    <w:p w14:paraId="24BEE364" w14:textId="77777777" w:rsidR="00511A05" w:rsidRDefault="00511A05">
      <w:pPr>
        <w:pStyle w:val="EMEABodyText"/>
        <w:widowControl w:val="0"/>
        <w:rPr>
          <w:lang w:val="el-GR"/>
        </w:rPr>
      </w:pPr>
    </w:p>
    <w:p w14:paraId="24BEE365" w14:textId="77777777" w:rsidR="00511A05" w:rsidRDefault="00511A05">
      <w:pPr>
        <w:pStyle w:val="EMEABodyText"/>
        <w:widowControl w:val="0"/>
        <w:rPr>
          <w:lang w:val="el-GR"/>
        </w:rPr>
      </w:pPr>
    </w:p>
    <w:p w14:paraId="24BEE366" w14:textId="77777777" w:rsidR="00511A05" w:rsidRDefault="00115DBF">
      <w:pPr>
        <w:pStyle w:val="EMEATitlePAC"/>
        <w:keepNext w:val="0"/>
        <w:keepLines w:val="0"/>
        <w:widowControl w:val="0"/>
        <w:tabs>
          <w:tab w:val="left" w:pos="567"/>
        </w:tabs>
        <w:ind w:left="567" w:hanging="567"/>
        <w:rPr>
          <w:lang w:val="el-GR"/>
        </w:rPr>
      </w:pPr>
      <w:r>
        <w:rPr>
          <w:caps w:val="0"/>
          <w:lang w:val="el-GR"/>
        </w:rPr>
        <w:t>2.</w:t>
      </w:r>
      <w:r>
        <w:rPr>
          <w:caps w:val="0"/>
          <w:lang w:val="el-GR"/>
        </w:rPr>
        <w:tab/>
        <w:t>ΣΥΝΘΕΣΗ ΣΕ ΔΡΑΣΤΙΚΗ(ΕΣ) ΟΥΣΙΑ(ΕΣ)</w:t>
      </w:r>
    </w:p>
    <w:p w14:paraId="24BEE367" w14:textId="77777777" w:rsidR="00511A05" w:rsidRDefault="00511A05">
      <w:pPr>
        <w:pStyle w:val="EMEABodyText"/>
        <w:widowControl w:val="0"/>
        <w:rPr>
          <w:lang w:val="el-GR"/>
        </w:rPr>
      </w:pPr>
    </w:p>
    <w:p w14:paraId="24BEE368" w14:textId="77777777" w:rsidR="00511A05" w:rsidRDefault="00115DBF">
      <w:pPr>
        <w:pStyle w:val="EMEABodyText"/>
        <w:widowControl w:val="0"/>
        <w:rPr>
          <w:lang w:val="el-GR"/>
        </w:rPr>
      </w:pPr>
      <w:r>
        <w:rPr>
          <w:lang w:val="el-GR"/>
        </w:rPr>
        <w:t>Κάθε δισκίο περιέχει 30 mg aripiprazole.</w:t>
      </w:r>
    </w:p>
    <w:p w14:paraId="24BEE369" w14:textId="77777777" w:rsidR="00511A05" w:rsidRDefault="00511A05">
      <w:pPr>
        <w:pStyle w:val="EMEABodyText"/>
        <w:widowControl w:val="0"/>
        <w:rPr>
          <w:lang w:val="el-GR"/>
        </w:rPr>
      </w:pPr>
    </w:p>
    <w:p w14:paraId="24BEE36A" w14:textId="77777777" w:rsidR="00511A05" w:rsidRDefault="00511A05">
      <w:pPr>
        <w:pStyle w:val="EMEABodyText"/>
        <w:widowControl w:val="0"/>
        <w:rPr>
          <w:lang w:val="el-GR"/>
        </w:rPr>
      </w:pPr>
    </w:p>
    <w:p w14:paraId="24BEE36B" w14:textId="77777777" w:rsidR="00511A05" w:rsidRDefault="00115DBF">
      <w:pPr>
        <w:pStyle w:val="EMEATitlePAC"/>
        <w:keepNext w:val="0"/>
        <w:keepLines w:val="0"/>
        <w:widowControl w:val="0"/>
        <w:tabs>
          <w:tab w:val="left" w:pos="567"/>
        </w:tabs>
        <w:ind w:left="567" w:hanging="567"/>
        <w:rPr>
          <w:lang w:val="el-GR"/>
        </w:rPr>
      </w:pPr>
      <w:r>
        <w:rPr>
          <w:caps w:val="0"/>
          <w:lang w:val="el-GR"/>
        </w:rPr>
        <w:t>3.</w:t>
      </w:r>
      <w:r>
        <w:rPr>
          <w:caps w:val="0"/>
          <w:lang w:val="el-GR"/>
        </w:rPr>
        <w:tab/>
        <w:t>ΚΑΤΑΛΟΓΟΣ ΕΚΔΟΧΩΝ</w:t>
      </w:r>
    </w:p>
    <w:p w14:paraId="24BEE36C" w14:textId="77777777" w:rsidR="00511A05" w:rsidRDefault="00511A05">
      <w:pPr>
        <w:pStyle w:val="EMEABodyText"/>
        <w:widowControl w:val="0"/>
        <w:rPr>
          <w:lang w:val="el-GR"/>
        </w:rPr>
      </w:pPr>
    </w:p>
    <w:p w14:paraId="24BEE36D" w14:textId="77777777" w:rsidR="00511A05" w:rsidRDefault="00115DBF">
      <w:pPr>
        <w:pStyle w:val="EMEABodyText"/>
        <w:widowControl w:val="0"/>
        <w:rPr>
          <w:lang w:val="el-GR"/>
        </w:rPr>
      </w:pPr>
      <w:r>
        <w:rPr>
          <w:lang w:val="el-GR"/>
        </w:rPr>
        <w:t xml:space="preserve">Περιέχει ασπαρτάμη </w:t>
      </w:r>
      <w:r>
        <w:rPr>
          <w:rStyle w:val="hps"/>
          <w:lang w:val="el-GR"/>
        </w:rPr>
        <w:t>και λακτόζη</w:t>
      </w:r>
      <w:r>
        <w:rPr>
          <w:lang w:val="el-GR"/>
        </w:rPr>
        <w:t>. Βλέπε στο φύλλο οδηγιών χρήσης για περαιτέρω πληροφορίες.</w:t>
      </w:r>
    </w:p>
    <w:p w14:paraId="24BEE36E" w14:textId="77777777" w:rsidR="00511A05" w:rsidRDefault="00511A05">
      <w:pPr>
        <w:pStyle w:val="EMEABodyText"/>
        <w:widowControl w:val="0"/>
        <w:rPr>
          <w:lang w:val="el-GR"/>
        </w:rPr>
      </w:pPr>
    </w:p>
    <w:p w14:paraId="24BEE36F" w14:textId="77777777" w:rsidR="00511A05" w:rsidRDefault="00511A05">
      <w:pPr>
        <w:pStyle w:val="EMEABodyText"/>
        <w:widowControl w:val="0"/>
        <w:rPr>
          <w:lang w:val="el-GR"/>
        </w:rPr>
      </w:pPr>
    </w:p>
    <w:p w14:paraId="24BEE370" w14:textId="77777777" w:rsidR="00511A05" w:rsidRDefault="00115DBF">
      <w:pPr>
        <w:pStyle w:val="EMEATitlePAC"/>
        <w:keepNext w:val="0"/>
        <w:keepLines w:val="0"/>
        <w:widowControl w:val="0"/>
        <w:tabs>
          <w:tab w:val="left" w:pos="567"/>
        </w:tabs>
        <w:ind w:left="567" w:hanging="567"/>
        <w:rPr>
          <w:lang w:val="el-GR"/>
        </w:rPr>
      </w:pPr>
      <w:r>
        <w:rPr>
          <w:caps w:val="0"/>
          <w:lang w:val="el-GR"/>
        </w:rPr>
        <w:t>4.</w:t>
      </w:r>
      <w:r>
        <w:rPr>
          <w:caps w:val="0"/>
          <w:lang w:val="el-GR"/>
        </w:rPr>
        <w:tab/>
        <w:t>ΦΑΡΜΑΚΟΤΕΧΝΙΚΗ ΜΟΡΦΗ ΚΑΙ ΠΕΡΙΕΧΟΜΕΝΟ</w:t>
      </w:r>
    </w:p>
    <w:p w14:paraId="24BEE371" w14:textId="77777777" w:rsidR="00511A05" w:rsidRDefault="00511A05">
      <w:pPr>
        <w:pStyle w:val="EMEABodyText"/>
        <w:widowControl w:val="0"/>
        <w:rPr>
          <w:lang w:val="el-GR"/>
        </w:rPr>
      </w:pPr>
    </w:p>
    <w:p w14:paraId="24BEE372" w14:textId="77777777" w:rsidR="00511A05" w:rsidRDefault="00115DBF">
      <w:pPr>
        <w:pStyle w:val="EMEABodyText"/>
        <w:widowControl w:val="0"/>
        <w:rPr>
          <w:lang w:val="el-GR"/>
        </w:rPr>
      </w:pPr>
      <w:r>
        <w:rPr>
          <w:highlight w:val="lightGray"/>
          <w:lang w:val="el-GR"/>
        </w:rPr>
        <w:t>διασπειρόμενα στο στόμα δισκία</w:t>
      </w:r>
    </w:p>
    <w:p w14:paraId="24BEE373" w14:textId="77777777" w:rsidR="00511A05" w:rsidRDefault="00511A05">
      <w:pPr>
        <w:pStyle w:val="EMEABodyText"/>
        <w:widowControl w:val="0"/>
        <w:rPr>
          <w:lang w:val="el-GR"/>
        </w:rPr>
      </w:pPr>
    </w:p>
    <w:p w14:paraId="24BEE374" w14:textId="77777777" w:rsidR="00511A05" w:rsidRDefault="00115DBF">
      <w:pPr>
        <w:pStyle w:val="EMEABodyText"/>
        <w:widowControl w:val="0"/>
        <w:rPr>
          <w:lang w:val="el-GR"/>
        </w:rPr>
      </w:pPr>
      <w:r>
        <w:rPr>
          <w:lang w:val="el-GR"/>
        </w:rPr>
        <w:t>14 × 1 διασπειρόμενα στο στόμα δισκία</w:t>
      </w:r>
    </w:p>
    <w:p w14:paraId="24BEE375" w14:textId="77777777" w:rsidR="00511A05" w:rsidRDefault="00115DBF">
      <w:pPr>
        <w:pStyle w:val="EMEABodyText"/>
        <w:widowControl w:val="0"/>
        <w:rPr>
          <w:highlight w:val="lightGray"/>
          <w:lang w:val="el-GR"/>
        </w:rPr>
      </w:pPr>
      <w:r>
        <w:rPr>
          <w:highlight w:val="lightGray"/>
          <w:lang w:val="el-GR"/>
        </w:rPr>
        <w:t>28 × 1 διασπειρόμενα στο στόμα δισκία</w:t>
      </w:r>
    </w:p>
    <w:p w14:paraId="24BEE376" w14:textId="77777777" w:rsidR="00511A05" w:rsidRDefault="00115DBF">
      <w:pPr>
        <w:pStyle w:val="EMEABodyText"/>
        <w:widowControl w:val="0"/>
        <w:rPr>
          <w:lang w:val="el-GR"/>
        </w:rPr>
      </w:pPr>
      <w:r>
        <w:rPr>
          <w:highlight w:val="lightGray"/>
          <w:lang w:val="el-GR"/>
        </w:rPr>
        <w:t>49 × 1 διασπειρόμενα στο στόμα δισκία</w:t>
      </w:r>
    </w:p>
    <w:p w14:paraId="24BEE377" w14:textId="77777777" w:rsidR="00511A05" w:rsidRDefault="00511A05">
      <w:pPr>
        <w:pStyle w:val="EMEABodyText"/>
        <w:widowControl w:val="0"/>
        <w:rPr>
          <w:lang w:val="el-GR"/>
        </w:rPr>
      </w:pPr>
    </w:p>
    <w:p w14:paraId="24BEE378" w14:textId="77777777" w:rsidR="00511A05" w:rsidRDefault="00511A05">
      <w:pPr>
        <w:pStyle w:val="EMEABodyText"/>
        <w:widowControl w:val="0"/>
        <w:rPr>
          <w:lang w:val="el-GR"/>
        </w:rPr>
      </w:pPr>
    </w:p>
    <w:p w14:paraId="24BEE379" w14:textId="77777777" w:rsidR="00511A05" w:rsidRDefault="00115DBF">
      <w:pPr>
        <w:pStyle w:val="EMEATitlePAC"/>
        <w:keepNext w:val="0"/>
        <w:keepLines w:val="0"/>
        <w:widowControl w:val="0"/>
        <w:tabs>
          <w:tab w:val="left" w:pos="567"/>
        </w:tabs>
        <w:ind w:left="567" w:hanging="567"/>
        <w:rPr>
          <w:lang w:val="el-GR"/>
        </w:rPr>
      </w:pPr>
      <w:r>
        <w:rPr>
          <w:caps w:val="0"/>
          <w:lang w:val="el-GR"/>
        </w:rPr>
        <w:t>5.</w:t>
      </w:r>
      <w:r>
        <w:rPr>
          <w:caps w:val="0"/>
          <w:lang w:val="el-GR"/>
        </w:rPr>
        <w:tab/>
        <w:t>ΤΡΟΠΟΣ ΚΑΙ ΟΔΟΣ(ΟΙ) ΧΟΡΗΓΗΣΗΣ</w:t>
      </w:r>
    </w:p>
    <w:p w14:paraId="24BEE37A" w14:textId="77777777" w:rsidR="00511A05" w:rsidRDefault="00511A05">
      <w:pPr>
        <w:pStyle w:val="EMEABodyText"/>
        <w:widowControl w:val="0"/>
        <w:rPr>
          <w:lang w:val="el-GR"/>
        </w:rPr>
      </w:pPr>
    </w:p>
    <w:p w14:paraId="24BEE37B" w14:textId="77777777" w:rsidR="00511A05" w:rsidRDefault="00115DBF">
      <w:pPr>
        <w:pStyle w:val="EMEABodyText"/>
        <w:widowControl w:val="0"/>
        <w:rPr>
          <w:lang w:val="el-GR"/>
        </w:rPr>
      </w:pPr>
      <w:r>
        <w:rPr>
          <w:lang w:val="el-GR"/>
        </w:rPr>
        <w:t>Διαβάστε το φύλλο οδηγιών χρήσης πριν από τη χρήση.</w:t>
      </w:r>
    </w:p>
    <w:p w14:paraId="24BEE37C" w14:textId="77777777" w:rsidR="00511A05" w:rsidRDefault="00115DBF">
      <w:pPr>
        <w:pStyle w:val="EMEABodyText"/>
        <w:widowControl w:val="0"/>
        <w:rPr>
          <w:lang w:val="el-GR"/>
        </w:rPr>
      </w:pPr>
      <w:r>
        <w:rPr>
          <w:lang w:val="el-GR"/>
        </w:rPr>
        <w:t>Aπό στόματος χρήση.</w:t>
      </w:r>
    </w:p>
    <w:p w14:paraId="24BEE37D" w14:textId="77777777" w:rsidR="00511A05" w:rsidRDefault="00511A05">
      <w:pPr>
        <w:pStyle w:val="EMEABodyText"/>
        <w:widowControl w:val="0"/>
        <w:rPr>
          <w:lang w:val="el-GR"/>
        </w:rPr>
      </w:pPr>
    </w:p>
    <w:p w14:paraId="24BEE37E" w14:textId="77777777" w:rsidR="00511A05" w:rsidRDefault="00115DBF">
      <w:pPr>
        <w:pStyle w:val="EMEABodyText"/>
        <w:widowControl w:val="0"/>
        <w:rPr>
          <w:lang w:val="el-GR"/>
        </w:rPr>
      </w:pPr>
      <w:r>
        <w:rPr>
          <w:noProof/>
          <w:lang w:val="el-GR" w:eastAsia="el-GR"/>
        </w:rPr>
        <w:drawing>
          <wp:inline distT="0" distB="0" distL="0" distR="0" wp14:anchorId="24BEEBE6" wp14:editId="24BEEBE7">
            <wp:extent cx="2472055" cy="7448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2055" cy="744855"/>
                    </a:xfrm>
                    <a:prstGeom prst="rect">
                      <a:avLst/>
                    </a:prstGeom>
                    <a:noFill/>
                    <a:ln>
                      <a:noFill/>
                    </a:ln>
                  </pic:spPr>
                </pic:pic>
              </a:graphicData>
            </a:graphic>
          </wp:inline>
        </w:drawing>
      </w:r>
    </w:p>
    <w:p w14:paraId="24BEE37F" w14:textId="77777777" w:rsidR="00511A05" w:rsidRDefault="00511A05">
      <w:pPr>
        <w:pStyle w:val="EMEABodyText"/>
        <w:widowControl w:val="0"/>
        <w:rPr>
          <w:lang w:val="el-GR"/>
        </w:rPr>
      </w:pPr>
    </w:p>
    <w:p w14:paraId="24BEE380" w14:textId="77777777" w:rsidR="00511A05" w:rsidRDefault="00511A05">
      <w:pPr>
        <w:pStyle w:val="EMEABodyText"/>
        <w:widowControl w:val="0"/>
        <w:rPr>
          <w:lang w:val="el-GR"/>
        </w:rPr>
      </w:pPr>
    </w:p>
    <w:p w14:paraId="24BEE381" w14:textId="77777777" w:rsidR="00511A05" w:rsidRDefault="00115DBF">
      <w:pPr>
        <w:pStyle w:val="EMEATitlePAC"/>
        <w:keepNext w:val="0"/>
        <w:keepLines w:val="0"/>
        <w:widowControl w:val="0"/>
        <w:tabs>
          <w:tab w:val="left" w:pos="567"/>
        </w:tabs>
        <w:ind w:left="567" w:hanging="567"/>
        <w:rPr>
          <w:lang w:val="el-GR"/>
        </w:rPr>
      </w:pPr>
      <w:r>
        <w:rPr>
          <w:caps w:val="0"/>
          <w:lang w:val="el-GR"/>
        </w:rPr>
        <w:t>6.</w:t>
      </w:r>
      <w:r>
        <w:rPr>
          <w:caps w:val="0"/>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4BEE382" w14:textId="77777777" w:rsidR="00511A05" w:rsidRDefault="00511A05">
      <w:pPr>
        <w:pStyle w:val="EMEABodyText"/>
        <w:widowControl w:val="0"/>
        <w:rPr>
          <w:lang w:val="el-GR"/>
        </w:rPr>
      </w:pPr>
    </w:p>
    <w:p w14:paraId="24BEE383" w14:textId="77777777" w:rsidR="00511A05" w:rsidRDefault="00115DBF">
      <w:pPr>
        <w:pStyle w:val="EMEABodyText"/>
        <w:widowControl w:val="0"/>
        <w:rPr>
          <w:lang w:val="el-GR"/>
        </w:rPr>
      </w:pPr>
      <w:r>
        <w:rPr>
          <w:lang w:val="el-GR"/>
        </w:rPr>
        <w:t>Να φυλάσσεται σε θέση την οποία δεν βλέπουν και δεν προσεγγίζουν τα παιδιά.</w:t>
      </w:r>
    </w:p>
    <w:p w14:paraId="24BEE384" w14:textId="77777777" w:rsidR="00511A05" w:rsidRDefault="00511A05">
      <w:pPr>
        <w:pStyle w:val="EMEABodyText"/>
        <w:widowControl w:val="0"/>
        <w:rPr>
          <w:lang w:val="el-GR"/>
        </w:rPr>
      </w:pPr>
    </w:p>
    <w:p w14:paraId="24BEE385" w14:textId="77777777" w:rsidR="00511A05" w:rsidRDefault="00511A05">
      <w:pPr>
        <w:pStyle w:val="EMEABodyText"/>
        <w:widowControl w:val="0"/>
        <w:rPr>
          <w:lang w:val="el-GR"/>
        </w:rPr>
      </w:pPr>
    </w:p>
    <w:p w14:paraId="24BEE386" w14:textId="77777777" w:rsidR="00511A05" w:rsidRDefault="00115DBF">
      <w:pPr>
        <w:pStyle w:val="EMEATitlePAC"/>
        <w:keepNext w:val="0"/>
        <w:keepLines w:val="0"/>
        <w:widowControl w:val="0"/>
        <w:tabs>
          <w:tab w:val="left" w:pos="567"/>
        </w:tabs>
        <w:ind w:left="567" w:hanging="567"/>
        <w:rPr>
          <w:lang w:val="el-GR"/>
        </w:rPr>
      </w:pPr>
      <w:r>
        <w:rPr>
          <w:caps w:val="0"/>
          <w:lang w:val="el-GR"/>
        </w:rPr>
        <w:t>7.</w:t>
      </w:r>
      <w:r>
        <w:rPr>
          <w:caps w:val="0"/>
          <w:lang w:val="el-GR"/>
        </w:rPr>
        <w:tab/>
        <w:t>ΑΛΛΗ(ΕΣ) ΕΙΔΙΚΗ(ΕΣ) ΠΡΟΕΙΔΟΠΟΙΗΣΗ(ΕΙΣ), ΕΑΝ ΕΙΝΑΙ ΑΠΑΡΑΙΤΗΤΗ(ΕΣ)</w:t>
      </w:r>
    </w:p>
    <w:p w14:paraId="24BEE387" w14:textId="77777777" w:rsidR="00511A05" w:rsidRDefault="00511A05">
      <w:pPr>
        <w:pStyle w:val="EMEABodyText"/>
        <w:widowControl w:val="0"/>
        <w:rPr>
          <w:lang w:val="el-GR"/>
        </w:rPr>
      </w:pPr>
    </w:p>
    <w:p w14:paraId="24BEE388" w14:textId="77777777" w:rsidR="00511A05" w:rsidRDefault="00511A05">
      <w:pPr>
        <w:pStyle w:val="EMEABodyText"/>
        <w:widowControl w:val="0"/>
        <w:rPr>
          <w:lang w:val="el-GR"/>
        </w:rPr>
      </w:pPr>
    </w:p>
    <w:p w14:paraId="24BEE389" w14:textId="77777777" w:rsidR="00511A05" w:rsidRDefault="00115DBF">
      <w:pPr>
        <w:pStyle w:val="EMEATitlePAC"/>
        <w:keepNext w:val="0"/>
        <w:keepLines w:val="0"/>
        <w:widowControl w:val="0"/>
        <w:tabs>
          <w:tab w:val="left" w:pos="567"/>
        </w:tabs>
        <w:ind w:left="567" w:hanging="567"/>
        <w:rPr>
          <w:lang w:val="el-GR"/>
        </w:rPr>
      </w:pPr>
      <w:r>
        <w:rPr>
          <w:caps w:val="0"/>
          <w:lang w:val="el-GR"/>
        </w:rPr>
        <w:t>8.</w:t>
      </w:r>
      <w:r>
        <w:rPr>
          <w:caps w:val="0"/>
          <w:lang w:val="el-GR"/>
        </w:rPr>
        <w:tab/>
        <w:t>ΗΜΕΡΟΜΗΝΙΑ ΛΗΞΗΣ</w:t>
      </w:r>
    </w:p>
    <w:p w14:paraId="24BEE38A" w14:textId="77777777" w:rsidR="00511A05" w:rsidRDefault="00511A05">
      <w:pPr>
        <w:pStyle w:val="EMEABodyText"/>
        <w:widowControl w:val="0"/>
        <w:rPr>
          <w:lang w:val="el-GR"/>
        </w:rPr>
      </w:pPr>
    </w:p>
    <w:p w14:paraId="24BEE38B" w14:textId="77777777" w:rsidR="00511A05" w:rsidRDefault="00115DBF">
      <w:pPr>
        <w:pStyle w:val="EMEABodyText"/>
        <w:widowControl w:val="0"/>
        <w:rPr>
          <w:lang w:val="el-GR"/>
        </w:rPr>
      </w:pPr>
      <w:r>
        <w:rPr>
          <w:lang w:val="el-GR"/>
        </w:rPr>
        <w:t>ΛΗΞΗ</w:t>
      </w:r>
    </w:p>
    <w:p w14:paraId="24BEE38C" w14:textId="77777777" w:rsidR="00511A05" w:rsidRDefault="00511A05">
      <w:pPr>
        <w:pStyle w:val="EMEABodyText"/>
        <w:widowControl w:val="0"/>
        <w:rPr>
          <w:lang w:val="el-GR"/>
        </w:rPr>
      </w:pPr>
    </w:p>
    <w:p w14:paraId="24BEE38D" w14:textId="77777777" w:rsidR="00511A05" w:rsidRDefault="00511A05">
      <w:pPr>
        <w:pStyle w:val="EMEABodyText"/>
        <w:widowControl w:val="0"/>
        <w:rPr>
          <w:lang w:val="el-GR"/>
        </w:rPr>
      </w:pPr>
    </w:p>
    <w:p w14:paraId="24BEE38E" w14:textId="77777777" w:rsidR="00511A05" w:rsidRDefault="00115DBF">
      <w:pPr>
        <w:pStyle w:val="EMEATitlePAC"/>
        <w:keepNext w:val="0"/>
        <w:keepLines w:val="0"/>
        <w:widowControl w:val="0"/>
        <w:tabs>
          <w:tab w:val="left" w:pos="567"/>
        </w:tabs>
        <w:ind w:left="567" w:hanging="567"/>
        <w:rPr>
          <w:lang w:val="el-GR"/>
        </w:rPr>
      </w:pPr>
      <w:r>
        <w:rPr>
          <w:caps w:val="0"/>
          <w:lang w:val="el-GR"/>
        </w:rPr>
        <w:t>9.</w:t>
      </w:r>
      <w:r>
        <w:rPr>
          <w:caps w:val="0"/>
          <w:lang w:val="el-GR"/>
        </w:rPr>
        <w:tab/>
        <w:t>ΕΙΔΙΚΕΣ ΣΥΝΘΗΚΕΣ ΦΥΛΑΞΗΣ</w:t>
      </w:r>
    </w:p>
    <w:p w14:paraId="24BEE38F" w14:textId="77777777" w:rsidR="00511A05" w:rsidRDefault="00511A05">
      <w:pPr>
        <w:pStyle w:val="EMEABodyText"/>
        <w:widowControl w:val="0"/>
        <w:rPr>
          <w:lang w:val="el-GR"/>
        </w:rPr>
      </w:pPr>
    </w:p>
    <w:p w14:paraId="24BEE390" w14:textId="77777777" w:rsidR="00511A05" w:rsidRDefault="00115DBF">
      <w:pPr>
        <w:pStyle w:val="EMEABodyText"/>
        <w:widowControl w:val="0"/>
        <w:rPr>
          <w:lang w:val="el-GR"/>
        </w:rPr>
      </w:pPr>
      <w:r>
        <w:rPr>
          <w:lang w:val="el-GR"/>
        </w:rPr>
        <w:t>Φυλάσσετε στην αρχική συσκευασία για να προστατεύεται από την υγρασία.</w:t>
      </w:r>
    </w:p>
    <w:p w14:paraId="24BEE391" w14:textId="77777777" w:rsidR="00511A05" w:rsidRDefault="00511A05">
      <w:pPr>
        <w:pStyle w:val="EMEABodyText"/>
        <w:widowControl w:val="0"/>
        <w:rPr>
          <w:lang w:val="el-GR"/>
        </w:rPr>
      </w:pPr>
    </w:p>
    <w:p w14:paraId="24BEE392" w14:textId="77777777" w:rsidR="00511A05" w:rsidRDefault="00511A05">
      <w:pPr>
        <w:pStyle w:val="EMEABodyText"/>
        <w:widowControl w:val="0"/>
        <w:rPr>
          <w:lang w:val="el-GR"/>
        </w:rPr>
      </w:pPr>
    </w:p>
    <w:p w14:paraId="24BEE393" w14:textId="77777777" w:rsidR="00511A05" w:rsidRDefault="00115DBF">
      <w:pPr>
        <w:pStyle w:val="EMEATitlePAC"/>
        <w:keepNext w:val="0"/>
        <w:keepLines w:val="0"/>
        <w:widowControl w:val="0"/>
        <w:ind w:left="567" w:hanging="567"/>
        <w:rPr>
          <w:lang w:val="el-GR"/>
        </w:rPr>
      </w:pPr>
      <w:r>
        <w:rPr>
          <w:lang w:val="el-GR"/>
        </w:rPr>
        <w:t>10.</w:t>
      </w:r>
      <w:r>
        <w:rPr>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4BEE394" w14:textId="77777777" w:rsidR="00511A05" w:rsidRDefault="00511A05">
      <w:pPr>
        <w:pStyle w:val="EMEABodyText"/>
        <w:widowControl w:val="0"/>
        <w:rPr>
          <w:lang w:val="el-GR"/>
        </w:rPr>
      </w:pPr>
    </w:p>
    <w:p w14:paraId="24BEE395" w14:textId="77777777" w:rsidR="00511A05" w:rsidRDefault="00511A05">
      <w:pPr>
        <w:pStyle w:val="EMEABodyText"/>
        <w:widowControl w:val="0"/>
        <w:rPr>
          <w:lang w:val="el-GR"/>
        </w:rPr>
      </w:pPr>
    </w:p>
    <w:p w14:paraId="24BEE396" w14:textId="77777777" w:rsidR="00511A05" w:rsidRDefault="00115DBF">
      <w:pPr>
        <w:pStyle w:val="EMEATitlePAC"/>
        <w:keepNext w:val="0"/>
        <w:keepLines w:val="0"/>
        <w:widowControl w:val="0"/>
        <w:tabs>
          <w:tab w:val="left" w:pos="567"/>
        </w:tabs>
        <w:ind w:left="567" w:hanging="567"/>
        <w:rPr>
          <w:lang w:val="el-GR"/>
        </w:rPr>
      </w:pPr>
      <w:r>
        <w:rPr>
          <w:caps w:val="0"/>
          <w:lang w:val="el-GR"/>
        </w:rPr>
        <w:t>11.</w:t>
      </w:r>
      <w:r>
        <w:rPr>
          <w:caps w:val="0"/>
          <w:lang w:val="el-GR"/>
        </w:rPr>
        <w:tab/>
        <w:t>ΟΝΟΜΑ ΚΑΙ ΔΙΕΥΘΥΝΣΗ ΚΑΤΟΧΟΥ ΤΗΣ ΑΔΕΙΑΣ ΚΥΚΛΟΦΟΡΙΑΣ</w:t>
      </w:r>
    </w:p>
    <w:p w14:paraId="24BEE397" w14:textId="77777777" w:rsidR="00511A05" w:rsidRDefault="00511A05">
      <w:pPr>
        <w:pStyle w:val="EMEABodyText"/>
        <w:widowControl w:val="0"/>
        <w:rPr>
          <w:lang w:val="el-GR"/>
        </w:rPr>
      </w:pPr>
    </w:p>
    <w:p w14:paraId="24BEE398" w14:textId="77777777" w:rsidR="00511A05" w:rsidRPr="00022A82" w:rsidRDefault="00115DBF">
      <w:pPr>
        <w:pStyle w:val="EMEAAddress"/>
        <w:widowControl w:val="0"/>
        <w:rPr>
          <w:lang w:val="el-GR"/>
        </w:rPr>
      </w:pPr>
      <w:r w:rsidRPr="00694E31">
        <w:rPr>
          <w:lang w:val="en-US"/>
          <w:rPrChange w:id="254" w:author="Author">
            <w:rPr>
              <w:lang w:val="el-GR"/>
            </w:rPr>
          </w:rPrChange>
        </w:rPr>
        <w:t>Otsuka</w:t>
      </w:r>
      <w:r w:rsidRPr="00022A82">
        <w:rPr>
          <w:lang w:val="el-GR"/>
        </w:rPr>
        <w:t xml:space="preserve"> </w:t>
      </w:r>
      <w:r w:rsidRPr="00694E31">
        <w:rPr>
          <w:lang w:val="en-US"/>
          <w:rPrChange w:id="255" w:author="Author">
            <w:rPr>
              <w:lang w:val="el-GR"/>
            </w:rPr>
          </w:rPrChange>
        </w:rPr>
        <w:t>Pharmaceutical</w:t>
      </w:r>
      <w:r w:rsidRPr="00022A82">
        <w:rPr>
          <w:lang w:val="el-GR"/>
        </w:rPr>
        <w:t xml:space="preserve"> </w:t>
      </w:r>
      <w:r w:rsidRPr="00694E31">
        <w:rPr>
          <w:lang w:val="en-US"/>
          <w:rPrChange w:id="256" w:author="Author">
            <w:rPr>
              <w:lang w:val="el-GR"/>
            </w:rPr>
          </w:rPrChange>
        </w:rPr>
        <w:t>Netherlands</w:t>
      </w:r>
      <w:r w:rsidRPr="00022A82">
        <w:rPr>
          <w:lang w:val="el-GR"/>
        </w:rPr>
        <w:t xml:space="preserve"> </w:t>
      </w:r>
      <w:r w:rsidRPr="00694E31">
        <w:rPr>
          <w:lang w:val="en-US"/>
          <w:rPrChange w:id="257" w:author="Author">
            <w:rPr>
              <w:lang w:val="el-GR"/>
            </w:rPr>
          </w:rPrChange>
        </w:rPr>
        <w:t>B</w:t>
      </w:r>
      <w:r w:rsidRPr="00022A82">
        <w:rPr>
          <w:lang w:val="el-GR"/>
        </w:rPr>
        <w:t>.</w:t>
      </w:r>
      <w:r w:rsidRPr="00694E31">
        <w:rPr>
          <w:lang w:val="en-US"/>
          <w:rPrChange w:id="258" w:author="Author">
            <w:rPr>
              <w:lang w:val="el-GR"/>
            </w:rPr>
          </w:rPrChange>
        </w:rPr>
        <w:t>V</w:t>
      </w:r>
      <w:r w:rsidRPr="00022A82">
        <w:rPr>
          <w:lang w:val="el-GR"/>
        </w:rPr>
        <w:t>.</w:t>
      </w:r>
    </w:p>
    <w:p w14:paraId="24BEE399" w14:textId="77777777" w:rsidR="00511A05" w:rsidRDefault="00115DBF">
      <w:pPr>
        <w:pStyle w:val="EMEAAddress"/>
        <w:widowControl w:val="0"/>
        <w:rPr>
          <w:lang w:val="el-GR"/>
        </w:rPr>
      </w:pPr>
      <w:r>
        <w:rPr>
          <w:lang w:val="el-GR"/>
        </w:rPr>
        <w:t>Herikerbergweg 292</w:t>
      </w:r>
    </w:p>
    <w:p w14:paraId="24BEE39A" w14:textId="77777777" w:rsidR="00511A05" w:rsidRDefault="00115DBF">
      <w:pPr>
        <w:pStyle w:val="EMEAAddress"/>
        <w:widowControl w:val="0"/>
        <w:rPr>
          <w:lang w:val="el-GR"/>
        </w:rPr>
      </w:pPr>
      <w:r>
        <w:rPr>
          <w:lang w:val="el-GR"/>
        </w:rPr>
        <w:t>1101 CT, Amsterdam</w:t>
      </w:r>
    </w:p>
    <w:p w14:paraId="24BEE39B" w14:textId="77777777" w:rsidR="00511A05" w:rsidRDefault="00115DBF">
      <w:pPr>
        <w:pStyle w:val="EMEABodyText"/>
        <w:widowControl w:val="0"/>
        <w:rPr>
          <w:lang w:val="el-GR"/>
        </w:rPr>
      </w:pPr>
      <w:r>
        <w:rPr>
          <w:lang w:val="el-GR"/>
        </w:rPr>
        <w:t>Ολλανδία</w:t>
      </w:r>
    </w:p>
    <w:p w14:paraId="24BEE39C" w14:textId="77777777" w:rsidR="00511A05" w:rsidRDefault="00511A05">
      <w:pPr>
        <w:pStyle w:val="EMEABodyText"/>
        <w:widowControl w:val="0"/>
        <w:rPr>
          <w:lang w:val="el-GR"/>
        </w:rPr>
      </w:pPr>
    </w:p>
    <w:p w14:paraId="24BEE39D" w14:textId="77777777" w:rsidR="00511A05" w:rsidRDefault="00511A05">
      <w:pPr>
        <w:pStyle w:val="EMEABodyText"/>
        <w:widowControl w:val="0"/>
        <w:rPr>
          <w:lang w:val="el-GR"/>
        </w:rPr>
      </w:pPr>
    </w:p>
    <w:p w14:paraId="24BEE39E" w14:textId="77777777" w:rsidR="00511A05" w:rsidRDefault="00115DBF">
      <w:pPr>
        <w:pStyle w:val="EMEATitlePAC"/>
        <w:keepNext w:val="0"/>
        <w:keepLines w:val="0"/>
        <w:widowControl w:val="0"/>
        <w:tabs>
          <w:tab w:val="left" w:pos="567"/>
        </w:tabs>
        <w:ind w:left="567" w:hanging="567"/>
        <w:rPr>
          <w:lang w:val="el-GR"/>
        </w:rPr>
      </w:pPr>
      <w:r>
        <w:rPr>
          <w:caps w:val="0"/>
          <w:lang w:val="el-GR"/>
        </w:rPr>
        <w:t>12.</w:t>
      </w:r>
      <w:r>
        <w:rPr>
          <w:caps w:val="0"/>
          <w:lang w:val="el-GR"/>
        </w:rPr>
        <w:tab/>
        <w:t>ΑΡΙΘΜΟΣ(ΟΙ) ΑΔΕΙΑΣ ΚΥΚΛΟΦΟΡΙΑΣ</w:t>
      </w:r>
    </w:p>
    <w:p w14:paraId="24BEE39F" w14:textId="77777777" w:rsidR="00511A05" w:rsidRDefault="00511A05">
      <w:pPr>
        <w:pStyle w:val="EMEABodyText"/>
        <w:widowControl w:val="0"/>
        <w:rPr>
          <w:lang w:val="el-GR"/>
        </w:rPr>
      </w:pPr>
    </w:p>
    <w:p w14:paraId="24BEE3A0" w14:textId="77777777" w:rsidR="00511A05" w:rsidRDefault="00115DBF">
      <w:pPr>
        <w:pStyle w:val="EMEABodyText"/>
        <w:widowControl w:val="0"/>
        <w:rPr>
          <w:highlight w:val="lightGray"/>
          <w:lang w:val="el-GR"/>
        </w:rPr>
      </w:pPr>
      <w:r>
        <w:rPr>
          <w:lang w:val="el-GR"/>
        </w:rPr>
        <w:t xml:space="preserve">EU/1/04/276/030 </w:t>
      </w:r>
      <w:r>
        <w:rPr>
          <w:highlight w:val="lightGray"/>
          <w:lang w:val="el-GR"/>
        </w:rPr>
        <w:t>(30 mg, 14 × 1 διασπειρόμενα στο στόμα δισκία)</w:t>
      </w:r>
    </w:p>
    <w:p w14:paraId="24BEE3A1" w14:textId="77777777" w:rsidR="00511A05" w:rsidRDefault="00115DBF">
      <w:pPr>
        <w:pStyle w:val="EMEABodyText"/>
        <w:widowControl w:val="0"/>
        <w:rPr>
          <w:highlight w:val="lightGray"/>
          <w:lang w:val="el-GR"/>
        </w:rPr>
      </w:pPr>
      <w:r>
        <w:rPr>
          <w:highlight w:val="lightGray"/>
          <w:lang w:val="el-GR"/>
        </w:rPr>
        <w:t>EU/1/04/276/031 (30 mg, 28 × 1 διασπειρόμενα στο στόμα δισκία)</w:t>
      </w:r>
    </w:p>
    <w:p w14:paraId="24BEE3A2" w14:textId="77777777" w:rsidR="00511A05" w:rsidRDefault="00115DBF">
      <w:pPr>
        <w:pStyle w:val="EMEABodyText"/>
        <w:widowControl w:val="0"/>
        <w:rPr>
          <w:lang w:val="el-GR"/>
        </w:rPr>
      </w:pPr>
      <w:r>
        <w:rPr>
          <w:highlight w:val="lightGray"/>
          <w:lang w:val="el-GR"/>
        </w:rPr>
        <w:t>EU/1/04/276/032 (30 mg, 49 × 1 διασπειρόμενα στο στόμα δισκία)</w:t>
      </w:r>
    </w:p>
    <w:p w14:paraId="24BEE3A3" w14:textId="77777777" w:rsidR="00511A05" w:rsidRDefault="00511A05">
      <w:pPr>
        <w:pStyle w:val="EMEABodyText"/>
        <w:widowControl w:val="0"/>
        <w:rPr>
          <w:lang w:val="el-GR"/>
        </w:rPr>
      </w:pPr>
    </w:p>
    <w:p w14:paraId="24BEE3A4" w14:textId="77777777" w:rsidR="00511A05" w:rsidRDefault="00511A05">
      <w:pPr>
        <w:pStyle w:val="EMEABodyText"/>
        <w:widowControl w:val="0"/>
        <w:rPr>
          <w:lang w:val="el-GR"/>
        </w:rPr>
      </w:pPr>
    </w:p>
    <w:p w14:paraId="24BEE3A5" w14:textId="77777777" w:rsidR="00511A05" w:rsidRDefault="00115DBF">
      <w:pPr>
        <w:pStyle w:val="EMEATitlePAC"/>
        <w:keepNext w:val="0"/>
        <w:keepLines w:val="0"/>
        <w:widowControl w:val="0"/>
        <w:tabs>
          <w:tab w:val="left" w:pos="567"/>
        </w:tabs>
        <w:ind w:left="567" w:hanging="567"/>
        <w:rPr>
          <w:lang w:val="el-GR"/>
        </w:rPr>
      </w:pPr>
      <w:r>
        <w:rPr>
          <w:caps w:val="0"/>
          <w:lang w:val="el-GR"/>
        </w:rPr>
        <w:t>13.</w:t>
      </w:r>
      <w:r>
        <w:rPr>
          <w:caps w:val="0"/>
          <w:lang w:val="el-GR"/>
        </w:rPr>
        <w:tab/>
        <w:t>ΑΡΙΘΜΟΣ ΠΑΡΤΙΔΑΣ</w:t>
      </w:r>
    </w:p>
    <w:p w14:paraId="24BEE3A6" w14:textId="77777777" w:rsidR="00511A05" w:rsidRDefault="00511A05">
      <w:pPr>
        <w:pStyle w:val="EMEABodyText"/>
        <w:widowControl w:val="0"/>
        <w:rPr>
          <w:lang w:val="el-GR"/>
        </w:rPr>
      </w:pPr>
    </w:p>
    <w:p w14:paraId="24BEE3A7" w14:textId="77777777" w:rsidR="00511A05" w:rsidRDefault="00115DBF">
      <w:pPr>
        <w:pStyle w:val="EMEABodyText"/>
        <w:widowControl w:val="0"/>
        <w:rPr>
          <w:lang w:val="el-GR"/>
        </w:rPr>
      </w:pPr>
      <w:r>
        <w:rPr>
          <w:lang w:val="el-GR"/>
        </w:rPr>
        <w:t>Παρτίδα</w:t>
      </w:r>
    </w:p>
    <w:p w14:paraId="24BEE3A8" w14:textId="77777777" w:rsidR="00511A05" w:rsidRDefault="00511A05">
      <w:pPr>
        <w:pStyle w:val="EMEABodyText"/>
        <w:widowControl w:val="0"/>
        <w:rPr>
          <w:lang w:val="el-GR"/>
        </w:rPr>
      </w:pPr>
    </w:p>
    <w:p w14:paraId="24BEE3A9" w14:textId="77777777" w:rsidR="00511A05" w:rsidRDefault="00511A05">
      <w:pPr>
        <w:pStyle w:val="EMEABodyText"/>
        <w:widowControl w:val="0"/>
        <w:rPr>
          <w:lang w:val="el-GR"/>
        </w:rPr>
      </w:pPr>
    </w:p>
    <w:p w14:paraId="24BEE3AA" w14:textId="77777777" w:rsidR="00511A05" w:rsidRDefault="00115DBF">
      <w:pPr>
        <w:pStyle w:val="EMEATitlePAC"/>
        <w:keepNext w:val="0"/>
        <w:keepLines w:val="0"/>
        <w:widowControl w:val="0"/>
        <w:tabs>
          <w:tab w:val="left" w:pos="567"/>
        </w:tabs>
        <w:ind w:left="567" w:hanging="567"/>
        <w:rPr>
          <w:lang w:val="el-GR"/>
        </w:rPr>
      </w:pPr>
      <w:r>
        <w:rPr>
          <w:caps w:val="0"/>
          <w:lang w:val="el-GR"/>
        </w:rPr>
        <w:t>14.</w:t>
      </w:r>
      <w:r>
        <w:rPr>
          <w:caps w:val="0"/>
          <w:lang w:val="el-GR"/>
        </w:rPr>
        <w:tab/>
        <w:t>ΓΕΝΙΚΗ ΚΑΤΑΤΑΞΗ ΓΙΑ ΤΗ ΔΙΑΘΕΣΗ</w:t>
      </w:r>
    </w:p>
    <w:p w14:paraId="24BEE3AB" w14:textId="77777777" w:rsidR="00511A05" w:rsidRDefault="00511A05">
      <w:pPr>
        <w:pStyle w:val="EMEABodyText"/>
        <w:widowControl w:val="0"/>
        <w:rPr>
          <w:lang w:val="el-GR"/>
        </w:rPr>
      </w:pPr>
    </w:p>
    <w:p w14:paraId="24BEE3AC" w14:textId="77777777" w:rsidR="00511A05" w:rsidRDefault="00115DBF">
      <w:pPr>
        <w:pStyle w:val="EMEABodyText"/>
        <w:widowControl w:val="0"/>
        <w:rPr>
          <w:lang w:val="el-GR"/>
        </w:rPr>
      </w:pPr>
      <w:r>
        <w:rPr>
          <w:lang w:val="el-GR"/>
        </w:rPr>
        <w:t>Φαρμακευτικό προϊόν για το οποίο απαιτείται ιατρική συνταγή.</w:t>
      </w:r>
    </w:p>
    <w:p w14:paraId="24BEE3AD" w14:textId="77777777" w:rsidR="00511A05" w:rsidRDefault="00511A05">
      <w:pPr>
        <w:pStyle w:val="EMEABodyText"/>
        <w:widowControl w:val="0"/>
        <w:rPr>
          <w:lang w:val="el-GR"/>
        </w:rPr>
      </w:pPr>
    </w:p>
    <w:p w14:paraId="24BEE3AE" w14:textId="77777777" w:rsidR="00511A05" w:rsidRDefault="00511A05">
      <w:pPr>
        <w:pStyle w:val="EMEABodyText"/>
        <w:widowControl w:val="0"/>
        <w:rPr>
          <w:lang w:val="el-GR"/>
        </w:rPr>
      </w:pPr>
    </w:p>
    <w:p w14:paraId="24BEE3AF" w14:textId="77777777" w:rsidR="00511A05" w:rsidRDefault="00115DBF">
      <w:pPr>
        <w:pStyle w:val="EMEATitlePAC"/>
        <w:keepNext w:val="0"/>
        <w:keepLines w:val="0"/>
        <w:widowControl w:val="0"/>
        <w:tabs>
          <w:tab w:val="left" w:pos="567"/>
        </w:tabs>
        <w:ind w:left="567" w:hanging="567"/>
        <w:rPr>
          <w:lang w:val="el-GR"/>
        </w:rPr>
      </w:pPr>
      <w:r>
        <w:rPr>
          <w:caps w:val="0"/>
          <w:lang w:val="el-GR"/>
        </w:rPr>
        <w:t>15.</w:t>
      </w:r>
      <w:r>
        <w:rPr>
          <w:caps w:val="0"/>
          <w:lang w:val="el-GR"/>
        </w:rPr>
        <w:tab/>
        <w:t>ΟΔΗΓΙΕΣ ΧΡΗΣΗΣ</w:t>
      </w:r>
    </w:p>
    <w:p w14:paraId="24BEE3B0" w14:textId="77777777" w:rsidR="00511A05" w:rsidRDefault="00511A05">
      <w:pPr>
        <w:pStyle w:val="EMEABodyText"/>
        <w:widowControl w:val="0"/>
        <w:rPr>
          <w:lang w:val="el-GR"/>
        </w:rPr>
      </w:pPr>
    </w:p>
    <w:p w14:paraId="24BEE3B1" w14:textId="77777777" w:rsidR="00511A05" w:rsidRDefault="00511A05">
      <w:pPr>
        <w:pStyle w:val="EMEABodyText"/>
        <w:widowControl w:val="0"/>
        <w:rPr>
          <w:lang w:val="el-GR"/>
        </w:rPr>
      </w:pPr>
    </w:p>
    <w:p w14:paraId="24BEE3B2" w14:textId="77777777" w:rsidR="00511A05" w:rsidRDefault="00115DBF">
      <w:pPr>
        <w:pStyle w:val="EMEATitlePAC"/>
        <w:keepNext w:val="0"/>
        <w:keepLines w:val="0"/>
        <w:widowControl w:val="0"/>
        <w:tabs>
          <w:tab w:val="left" w:pos="567"/>
        </w:tabs>
        <w:ind w:left="567" w:hanging="567"/>
        <w:rPr>
          <w:lang w:val="el-GR"/>
        </w:rPr>
      </w:pPr>
      <w:r>
        <w:rPr>
          <w:caps w:val="0"/>
          <w:lang w:val="el-GR"/>
        </w:rPr>
        <w:t>16.</w:t>
      </w:r>
      <w:r>
        <w:rPr>
          <w:caps w:val="0"/>
          <w:lang w:val="el-GR"/>
        </w:rPr>
        <w:tab/>
        <w:t>ΠΛΗΡΟΦΟΡΙΕΣ ΣΕ BRAILLE</w:t>
      </w:r>
    </w:p>
    <w:p w14:paraId="24BEE3B3" w14:textId="77777777" w:rsidR="00511A05" w:rsidRDefault="00511A05">
      <w:pPr>
        <w:pStyle w:val="EMEABodyText"/>
        <w:widowControl w:val="0"/>
        <w:rPr>
          <w:lang w:val="el-GR"/>
        </w:rPr>
      </w:pPr>
    </w:p>
    <w:p w14:paraId="24BEE3B4" w14:textId="77777777" w:rsidR="00511A05" w:rsidRDefault="00115DBF">
      <w:pPr>
        <w:pStyle w:val="EMEABodyText"/>
        <w:widowControl w:val="0"/>
        <w:rPr>
          <w:lang w:val="el-GR"/>
        </w:rPr>
      </w:pPr>
      <w:r>
        <w:rPr>
          <w:lang w:val="el-GR"/>
        </w:rPr>
        <w:t>ABILIFY 30 mg</w:t>
      </w:r>
    </w:p>
    <w:p w14:paraId="24BEE3B5" w14:textId="77777777" w:rsidR="00511A05" w:rsidRDefault="00511A05">
      <w:pPr>
        <w:tabs>
          <w:tab w:val="left" w:pos="567"/>
        </w:tabs>
        <w:rPr>
          <w:shd w:val="clear" w:color="auto" w:fill="CCCCCC"/>
        </w:rPr>
      </w:pPr>
    </w:p>
    <w:p w14:paraId="24BEE3B6" w14:textId="77777777" w:rsidR="00511A05" w:rsidRDefault="00511A05">
      <w:pPr>
        <w:tabs>
          <w:tab w:val="left" w:pos="567"/>
        </w:tabs>
        <w:rPr>
          <w:shd w:val="clear" w:color="auto" w:fill="CCCCCC"/>
        </w:rPr>
      </w:pPr>
    </w:p>
    <w:p w14:paraId="24BEE3B7" w14:textId="77777777" w:rsidR="00511A05" w:rsidRDefault="00115DBF">
      <w:pPr>
        <w:pStyle w:val="EMEATitlePAC"/>
        <w:keepNext w:val="0"/>
        <w:keepLines w:val="0"/>
        <w:widowControl w:val="0"/>
        <w:ind w:left="567" w:hanging="567"/>
        <w:rPr>
          <w:caps w:val="0"/>
          <w:lang w:val="el-GR"/>
        </w:rPr>
      </w:pPr>
      <w:r>
        <w:rPr>
          <w:caps w:val="0"/>
          <w:lang w:val="el-GR"/>
        </w:rPr>
        <w:t>17.</w:t>
      </w:r>
      <w:r>
        <w:rPr>
          <w:caps w:val="0"/>
          <w:lang w:val="el-GR"/>
        </w:rPr>
        <w:tab/>
        <w:t>ΜΟΝΑΔΙΚΟΣ ΑΝΑΓΝΩΡΙΣΤΙΚΟΣ ΚΩΔΙΚΟΣ – ΔΙΣΔΙΑΣΤΑΤΟΣ ΓΡΑΜΜΩΤΟΣ ΚΩΔΙΚΑΣ (2D)</w:t>
      </w:r>
    </w:p>
    <w:p w14:paraId="24BEE3B8" w14:textId="77777777" w:rsidR="00511A05" w:rsidRDefault="00511A05"/>
    <w:p w14:paraId="24BEE3B9" w14:textId="77777777" w:rsidR="00511A05" w:rsidRDefault="00115DBF">
      <w:pPr>
        <w:tabs>
          <w:tab w:val="left" w:pos="567"/>
        </w:tabs>
      </w:pPr>
      <w:r>
        <w:rPr>
          <w:highlight w:val="lightGray"/>
        </w:rPr>
        <w:t>Δισδιάστατος γραμμωτός κώδικας (2D) που φέρει τον περιληφθέντα μοναδικό αναγνωριστικό κωδικό.</w:t>
      </w:r>
    </w:p>
    <w:p w14:paraId="24BEE3BA" w14:textId="77777777" w:rsidR="00511A05" w:rsidRDefault="00511A05"/>
    <w:p w14:paraId="24BEE3BB" w14:textId="77777777" w:rsidR="00511A05" w:rsidRDefault="00511A05"/>
    <w:p w14:paraId="24BEE3BC" w14:textId="77777777" w:rsidR="00511A05" w:rsidRDefault="00115DBF">
      <w:pPr>
        <w:pStyle w:val="EMEATitlePAC"/>
        <w:widowControl w:val="0"/>
        <w:ind w:left="567" w:hanging="567"/>
        <w:rPr>
          <w:caps w:val="0"/>
          <w:lang w:val="el-GR"/>
        </w:rPr>
      </w:pPr>
      <w:r>
        <w:rPr>
          <w:caps w:val="0"/>
          <w:lang w:val="el-GR"/>
        </w:rPr>
        <w:t>18.</w:t>
      </w:r>
      <w:r>
        <w:rPr>
          <w:caps w:val="0"/>
          <w:lang w:val="el-GR"/>
        </w:rPr>
        <w:tab/>
        <w:t>ΜΟΝΑΔΙΚΟΣ ΑΝΑΓΝΩΡΙΣΤΙΚΟΣ ΚΩΔΙΚΟΣ – ΔΕΔΟΜΕΝΑ ΑΝΑΓΝΩΣΙΜΑ ΑΠΟ ΤΟΝ ΑΝΘΡΩΠΟ</w:t>
      </w:r>
    </w:p>
    <w:p w14:paraId="24BEE3BD" w14:textId="77777777" w:rsidR="00511A05" w:rsidRDefault="00511A05">
      <w:pPr>
        <w:keepNext/>
        <w:keepLines/>
      </w:pPr>
    </w:p>
    <w:p w14:paraId="24BEE3BE" w14:textId="77777777" w:rsidR="00511A05" w:rsidRDefault="00115DBF">
      <w:pPr>
        <w:keepNext/>
        <w:keepLines/>
        <w:tabs>
          <w:tab w:val="left" w:pos="567"/>
        </w:tabs>
        <w:spacing w:line="260" w:lineRule="exact"/>
      </w:pPr>
      <w:r>
        <w:t>PC</w:t>
      </w:r>
    </w:p>
    <w:p w14:paraId="24BEE3BF" w14:textId="77777777" w:rsidR="00511A05" w:rsidRDefault="00115DBF">
      <w:pPr>
        <w:keepNext/>
        <w:keepLines/>
        <w:tabs>
          <w:tab w:val="left" w:pos="567"/>
        </w:tabs>
      </w:pPr>
      <w:r>
        <w:t>SN</w:t>
      </w:r>
    </w:p>
    <w:p w14:paraId="24BEE3C0" w14:textId="77777777" w:rsidR="00511A05" w:rsidRDefault="00115DBF">
      <w:pPr>
        <w:keepNext/>
        <w:keepLines/>
        <w:tabs>
          <w:tab w:val="left" w:pos="567"/>
        </w:tabs>
      </w:pPr>
      <w:r>
        <w:t>NN</w:t>
      </w:r>
    </w:p>
    <w:p w14:paraId="24BEE3C1" w14:textId="77777777" w:rsidR="00511A05" w:rsidRDefault="00511A05">
      <w:pPr>
        <w:keepNext/>
        <w:keepLines/>
      </w:pPr>
    </w:p>
    <w:p w14:paraId="24BEE3C2" w14:textId="77777777" w:rsidR="00511A05" w:rsidRDefault="00115DBF">
      <w:pPr>
        <w:pStyle w:val="EMEATitlePAC"/>
        <w:keepNext w:val="0"/>
        <w:keepLines w:val="0"/>
        <w:widowControl w:val="0"/>
        <w:rPr>
          <w:caps w:val="0"/>
          <w:lang w:val="el-GR"/>
        </w:rPr>
      </w:pPr>
      <w:r>
        <w:rPr>
          <w:lang w:val="el-GR"/>
        </w:rPr>
        <w:br w:type="page"/>
      </w:r>
      <w:r>
        <w:rPr>
          <w:caps w:val="0"/>
          <w:lang w:val="el-GR"/>
        </w:rPr>
        <w:t xml:space="preserve">ΕΛΑΧΙΣΤΕΣ ΕΝΔΕΙΞΕΙΣ ΠΟΥ ΠΡΕΠΕΙ ΝΑ ΑΝΑΓΡΑΦΟΝΤΑΙ ΣΤΙΣ ΣΥΣΚΕΥΑΣΙΕΣ ΚΥΨΕΛΗΣ </w:t>
      </w:r>
      <w:r>
        <w:rPr>
          <w:lang w:val="el-GR"/>
        </w:rPr>
        <w:t xml:space="preserve">(BLISTER) </w:t>
      </w:r>
      <w:r>
        <w:rPr>
          <w:caps w:val="0"/>
          <w:lang w:val="el-GR"/>
        </w:rPr>
        <w:t xml:space="preserve">Ή ΣΤΙΣ ΤΑΙΝΙΕΣ </w:t>
      </w:r>
      <w:r>
        <w:rPr>
          <w:lang w:val="el-GR"/>
        </w:rPr>
        <w:t>(STRIPS)</w:t>
      </w:r>
    </w:p>
    <w:p w14:paraId="24BEE3C3" w14:textId="77777777" w:rsidR="00511A05" w:rsidRDefault="00511A05">
      <w:pPr>
        <w:pStyle w:val="EMEABodyText"/>
        <w:pBdr>
          <w:top w:val="single" w:sz="4" w:space="1" w:color="auto"/>
          <w:left w:val="single" w:sz="4" w:space="4" w:color="auto"/>
          <w:bottom w:val="single" w:sz="4" w:space="1" w:color="auto"/>
          <w:right w:val="single" w:sz="4" w:space="4" w:color="auto"/>
        </w:pBdr>
        <w:rPr>
          <w:lang w:val="el-GR"/>
        </w:rPr>
      </w:pPr>
    </w:p>
    <w:p w14:paraId="24BEE3C4" w14:textId="77777777" w:rsidR="00511A05" w:rsidRDefault="00115DBF">
      <w:pPr>
        <w:pStyle w:val="EMEABodyText"/>
        <w:widowControl w:val="0"/>
        <w:pBdr>
          <w:top w:val="single" w:sz="4" w:space="1" w:color="auto"/>
          <w:left w:val="single" w:sz="4" w:space="4" w:color="auto"/>
          <w:bottom w:val="single" w:sz="4" w:space="1" w:color="auto"/>
          <w:right w:val="single" w:sz="4" w:space="4" w:color="auto"/>
        </w:pBdr>
        <w:rPr>
          <w:lang w:val="el-GR"/>
        </w:rPr>
      </w:pPr>
      <w:r>
        <w:rPr>
          <w:b/>
          <w:lang w:val="el-GR"/>
        </w:rPr>
        <w:t>ΚΥΨΈΛΕΣ ΑΛΟΥΜΙΝΊΟΥ</w:t>
      </w:r>
    </w:p>
    <w:p w14:paraId="24BEE3C5" w14:textId="77777777" w:rsidR="00511A05" w:rsidRDefault="00511A05">
      <w:pPr>
        <w:pStyle w:val="EMEABodyText"/>
        <w:rPr>
          <w:lang w:val="el-GR"/>
        </w:rPr>
      </w:pPr>
    </w:p>
    <w:p w14:paraId="24BEE3C6" w14:textId="77777777" w:rsidR="00511A05" w:rsidRDefault="00511A05">
      <w:pPr>
        <w:pStyle w:val="EMEABodyText"/>
        <w:widowControl w:val="0"/>
        <w:rPr>
          <w:lang w:val="el-GR"/>
        </w:rPr>
      </w:pPr>
    </w:p>
    <w:p w14:paraId="24BEE3C7" w14:textId="77777777" w:rsidR="00511A05" w:rsidRDefault="00115DBF">
      <w:pPr>
        <w:pStyle w:val="EMEATitlePAC"/>
        <w:keepNext w:val="0"/>
        <w:keepLines w:val="0"/>
        <w:widowControl w:val="0"/>
        <w:tabs>
          <w:tab w:val="left" w:pos="567"/>
        </w:tabs>
        <w:ind w:left="567" w:hanging="567"/>
        <w:rPr>
          <w:lang w:val="el-GR"/>
        </w:rPr>
      </w:pPr>
      <w:r>
        <w:rPr>
          <w:caps w:val="0"/>
          <w:lang w:val="el-GR"/>
        </w:rPr>
        <w:t>1.</w:t>
      </w:r>
      <w:r>
        <w:rPr>
          <w:caps w:val="0"/>
          <w:lang w:val="el-GR"/>
        </w:rPr>
        <w:tab/>
        <w:t>ΟΝΟΜΑΣΙΑ ΤΟΥ ΦΑΡΜΑΚΕΥΤΙΚΟΥ ΠΡΟΪΟΝΤΟΣ</w:t>
      </w:r>
    </w:p>
    <w:p w14:paraId="24BEE3C8" w14:textId="77777777" w:rsidR="00511A05" w:rsidRDefault="00511A05">
      <w:pPr>
        <w:pStyle w:val="EMEABodyText"/>
        <w:widowControl w:val="0"/>
        <w:rPr>
          <w:lang w:val="el-GR"/>
        </w:rPr>
      </w:pPr>
    </w:p>
    <w:p w14:paraId="24BEE3C9" w14:textId="77777777" w:rsidR="00511A05" w:rsidRDefault="00115DBF">
      <w:pPr>
        <w:pStyle w:val="EMEABodyText"/>
        <w:widowControl w:val="0"/>
        <w:rPr>
          <w:lang w:val="el-GR"/>
        </w:rPr>
      </w:pPr>
      <w:r>
        <w:rPr>
          <w:lang w:val="el-GR"/>
        </w:rPr>
        <w:t>ABILIFY 30 mg, διασπειρόμενα στο στόμα δισκία</w:t>
      </w:r>
    </w:p>
    <w:p w14:paraId="24BEE3CA" w14:textId="77777777" w:rsidR="00511A05" w:rsidRDefault="00115DBF">
      <w:pPr>
        <w:pStyle w:val="EMEABodyText"/>
        <w:widowControl w:val="0"/>
        <w:rPr>
          <w:lang w:val="el-GR"/>
        </w:rPr>
      </w:pPr>
      <w:r>
        <w:rPr>
          <w:lang w:val="el-GR"/>
        </w:rPr>
        <w:t>aripiprazole</w:t>
      </w:r>
    </w:p>
    <w:p w14:paraId="24BEE3CB" w14:textId="77777777" w:rsidR="00511A05" w:rsidRDefault="00511A05">
      <w:pPr>
        <w:pStyle w:val="EMEABodyText"/>
        <w:widowControl w:val="0"/>
        <w:rPr>
          <w:lang w:val="el-GR"/>
        </w:rPr>
      </w:pPr>
    </w:p>
    <w:p w14:paraId="24BEE3CC" w14:textId="77777777" w:rsidR="00511A05" w:rsidRDefault="00511A05">
      <w:pPr>
        <w:pStyle w:val="EMEABodyText"/>
        <w:widowControl w:val="0"/>
        <w:rPr>
          <w:lang w:val="el-GR"/>
        </w:rPr>
      </w:pPr>
    </w:p>
    <w:p w14:paraId="24BEE3CD" w14:textId="77777777" w:rsidR="00511A05" w:rsidRDefault="00115DBF">
      <w:pPr>
        <w:pStyle w:val="EMEATitlePAC"/>
        <w:keepNext w:val="0"/>
        <w:keepLines w:val="0"/>
        <w:widowControl w:val="0"/>
        <w:tabs>
          <w:tab w:val="left" w:pos="567"/>
        </w:tabs>
        <w:ind w:left="567" w:hanging="567"/>
        <w:rPr>
          <w:lang w:val="el-GR"/>
        </w:rPr>
      </w:pPr>
      <w:r>
        <w:rPr>
          <w:caps w:val="0"/>
          <w:lang w:val="el-GR"/>
        </w:rPr>
        <w:t>2.</w:t>
      </w:r>
      <w:r>
        <w:rPr>
          <w:caps w:val="0"/>
          <w:lang w:val="el-GR"/>
        </w:rPr>
        <w:tab/>
        <w:t>ΟΝΟΜΑ ΚΑΤΟΧΟΥ ΤΗΣ ΑΔΕΙΑΣ ΚΥΚΛΟΦΟΡΙΑΣ</w:t>
      </w:r>
    </w:p>
    <w:p w14:paraId="24BEE3CE" w14:textId="77777777" w:rsidR="00511A05" w:rsidRDefault="00511A05">
      <w:pPr>
        <w:pStyle w:val="EMEABodyText"/>
        <w:widowControl w:val="0"/>
        <w:rPr>
          <w:lang w:val="el-GR"/>
        </w:rPr>
      </w:pPr>
    </w:p>
    <w:p w14:paraId="24BEE3CF" w14:textId="77777777" w:rsidR="00511A05" w:rsidRDefault="00115DBF">
      <w:pPr>
        <w:pStyle w:val="EMEABodyText"/>
        <w:widowControl w:val="0"/>
        <w:rPr>
          <w:lang w:val="el-GR"/>
        </w:rPr>
      </w:pPr>
      <w:r>
        <w:rPr>
          <w:lang w:val="el-GR"/>
        </w:rPr>
        <w:t>Otsuka</w:t>
      </w:r>
    </w:p>
    <w:p w14:paraId="24BEE3D0" w14:textId="77777777" w:rsidR="00511A05" w:rsidRDefault="00511A05">
      <w:pPr>
        <w:pStyle w:val="EMEABodyText"/>
        <w:widowControl w:val="0"/>
        <w:rPr>
          <w:lang w:val="el-GR"/>
        </w:rPr>
      </w:pPr>
    </w:p>
    <w:p w14:paraId="24BEE3D1" w14:textId="77777777" w:rsidR="00511A05" w:rsidRDefault="00511A05">
      <w:pPr>
        <w:pStyle w:val="EMEABodyText"/>
        <w:widowControl w:val="0"/>
        <w:rPr>
          <w:lang w:val="el-GR"/>
        </w:rPr>
      </w:pPr>
    </w:p>
    <w:p w14:paraId="24BEE3D2" w14:textId="77777777" w:rsidR="00511A05" w:rsidRDefault="00115DBF">
      <w:pPr>
        <w:pStyle w:val="EMEATitlePAC"/>
        <w:keepNext w:val="0"/>
        <w:keepLines w:val="0"/>
        <w:widowControl w:val="0"/>
        <w:tabs>
          <w:tab w:val="left" w:pos="567"/>
        </w:tabs>
        <w:ind w:left="567" w:hanging="567"/>
        <w:rPr>
          <w:lang w:val="el-GR"/>
        </w:rPr>
      </w:pPr>
      <w:r>
        <w:rPr>
          <w:caps w:val="0"/>
          <w:lang w:val="el-GR"/>
        </w:rPr>
        <w:t>3.</w:t>
      </w:r>
      <w:r>
        <w:rPr>
          <w:caps w:val="0"/>
          <w:lang w:val="el-GR"/>
        </w:rPr>
        <w:tab/>
        <w:t>ΗΜΕΡΟΜΗΝΙΑ ΛΗΞΗΣ</w:t>
      </w:r>
    </w:p>
    <w:p w14:paraId="24BEE3D3" w14:textId="77777777" w:rsidR="00511A05" w:rsidRDefault="00511A05">
      <w:pPr>
        <w:pStyle w:val="EMEABodyText"/>
        <w:widowControl w:val="0"/>
        <w:rPr>
          <w:lang w:val="el-GR"/>
        </w:rPr>
      </w:pPr>
    </w:p>
    <w:p w14:paraId="24BEE3D4" w14:textId="77777777" w:rsidR="00511A05" w:rsidRDefault="00115DBF">
      <w:pPr>
        <w:pStyle w:val="EMEABodyText"/>
        <w:widowControl w:val="0"/>
        <w:rPr>
          <w:lang w:val="el-GR"/>
        </w:rPr>
      </w:pPr>
      <w:r>
        <w:rPr>
          <w:lang w:val="el-GR"/>
        </w:rPr>
        <w:t>EXP</w:t>
      </w:r>
    </w:p>
    <w:p w14:paraId="24BEE3D5" w14:textId="77777777" w:rsidR="00511A05" w:rsidRDefault="00511A05">
      <w:pPr>
        <w:pStyle w:val="EMEABodyText"/>
        <w:widowControl w:val="0"/>
        <w:rPr>
          <w:lang w:val="el-GR"/>
        </w:rPr>
      </w:pPr>
    </w:p>
    <w:p w14:paraId="24BEE3D6" w14:textId="77777777" w:rsidR="00511A05" w:rsidRDefault="00511A05">
      <w:pPr>
        <w:pStyle w:val="EMEABodyText"/>
        <w:widowControl w:val="0"/>
        <w:rPr>
          <w:lang w:val="el-GR"/>
        </w:rPr>
      </w:pPr>
    </w:p>
    <w:p w14:paraId="24BEE3D7" w14:textId="77777777" w:rsidR="00511A05" w:rsidRDefault="00115DBF">
      <w:pPr>
        <w:pStyle w:val="EMEATitlePAC"/>
        <w:keepNext w:val="0"/>
        <w:keepLines w:val="0"/>
        <w:widowControl w:val="0"/>
        <w:tabs>
          <w:tab w:val="left" w:pos="567"/>
        </w:tabs>
        <w:ind w:left="567" w:hanging="567"/>
        <w:rPr>
          <w:lang w:val="el-GR"/>
        </w:rPr>
      </w:pPr>
      <w:r>
        <w:rPr>
          <w:caps w:val="0"/>
          <w:lang w:val="el-GR"/>
        </w:rPr>
        <w:t>4.</w:t>
      </w:r>
      <w:r>
        <w:rPr>
          <w:caps w:val="0"/>
          <w:lang w:val="el-GR"/>
        </w:rPr>
        <w:tab/>
        <w:t>ΑΡΙΘΜΟΣ ΠΑΡΤΙΔΑΣ</w:t>
      </w:r>
    </w:p>
    <w:p w14:paraId="24BEE3D8" w14:textId="77777777" w:rsidR="00511A05" w:rsidRDefault="00511A05">
      <w:pPr>
        <w:pStyle w:val="EMEABodyText"/>
        <w:widowControl w:val="0"/>
        <w:rPr>
          <w:lang w:val="el-GR"/>
        </w:rPr>
      </w:pPr>
    </w:p>
    <w:p w14:paraId="24BEE3D9" w14:textId="77777777" w:rsidR="00511A05" w:rsidRDefault="00115DBF">
      <w:pPr>
        <w:pStyle w:val="EMEABodyText"/>
        <w:widowControl w:val="0"/>
        <w:rPr>
          <w:lang w:val="el-GR"/>
        </w:rPr>
      </w:pPr>
      <w:r>
        <w:rPr>
          <w:lang w:val="el-GR"/>
        </w:rPr>
        <w:t>Lot</w:t>
      </w:r>
    </w:p>
    <w:p w14:paraId="24BEE3DA" w14:textId="77777777" w:rsidR="00511A05" w:rsidRDefault="00511A05">
      <w:pPr>
        <w:pStyle w:val="EMEABodyText"/>
        <w:widowControl w:val="0"/>
        <w:rPr>
          <w:lang w:val="el-GR"/>
        </w:rPr>
      </w:pPr>
    </w:p>
    <w:p w14:paraId="24BEE3DB" w14:textId="77777777" w:rsidR="00511A05" w:rsidRDefault="00511A05">
      <w:pPr>
        <w:pStyle w:val="EMEABodyText"/>
        <w:widowControl w:val="0"/>
        <w:rPr>
          <w:lang w:val="el-GR"/>
        </w:rPr>
      </w:pPr>
    </w:p>
    <w:p w14:paraId="24BEE3DC" w14:textId="77777777" w:rsidR="00511A05" w:rsidRDefault="00115DBF">
      <w:pPr>
        <w:pStyle w:val="EMEATitlePAC"/>
        <w:keepNext w:val="0"/>
        <w:keepLines w:val="0"/>
        <w:widowControl w:val="0"/>
        <w:tabs>
          <w:tab w:val="left" w:pos="567"/>
        </w:tabs>
        <w:ind w:left="567" w:hanging="567"/>
        <w:rPr>
          <w:lang w:val="el-GR"/>
        </w:rPr>
      </w:pPr>
      <w:r>
        <w:rPr>
          <w:caps w:val="0"/>
          <w:lang w:val="el-GR"/>
        </w:rPr>
        <w:t>5.</w:t>
      </w:r>
      <w:r>
        <w:rPr>
          <w:caps w:val="0"/>
          <w:lang w:val="el-GR"/>
        </w:rPr>
        <w:tab/>
        <w:t>ΑΛΛΑ ΣΤΟΙΧΕΙΑ</w:t>
      </w:r>
    </w:p>
    <w:p w14:paraId="24BEE3DD" w14:textId="77777777" w:rsidR="00511A05" w:rsidRDefault="00511A05">
      <w:pPr>
        <w:pStyle w:val="EMEABodyText"/>
        <w:widowControl w:val="0"/>
        <w:rPr>
          <w:lang w:val="el-GR"/>
        </w:rPr>
      </w:pPr>
    </w:p>
    <w:p w14:paraId="24BEE3DE" w14:textId="77777777" w:rsidR="00511A05" w:rsidRDefault="00115DBF">
      <w:pPr>
        <w:pStyle w:val="EMEATitlePAC"/>
        <w:keepNext w:val="0"/>
        <w:keepLines w:val="0"/>
        <w:widowControl w:val="0"/>
        <w:rPr>
          <w:lang w:val="el-GR"/>
        </w:rPr>
      </w:pPr>
      <w:r>
        <w:rPr>
          <w:lang w:val="el-GR"/>
        </w:rPr>
        <w:br w:type="page"/>
      </w:r>
      <w:r>
        <w:rPr>
          <w:caps w:val="0"/>
          <w:lang w:val="el-GR"/>
        </w:rPr>
        <w:t xml:space="preserve">ΕΝΔΕΙΞΕΙΣ ΠΟΥ ΠΡΕΠΕΙ ΝΑ ΑΝΑΓΡΑΦΟΝΤΑΙ ΣΤΗΝ ΕΞΩΤΕΡΙΚΗ ΣΥΣΚΕΥΑΣΙΑ </w:t>
      </w:r>
      <w:r>
        <w:rPr>
          <w:lang w:val="el-GR"/>
        </w:rPr>
        <w:t>ΚΑΙ</w:t>
      </w:r>
      <w:r>
        <w:rPr>
          <w:caps w:val="0"/>
          <w:lang w:val="el-GR"/>
        </w:rPr>
        <w:t xml:space="preserve"> ΣΤΗ ΣΤΟΙΧΕΙΩΔΗ ΣΥΣΚΕΥΑΣΙΑ</w:t>
      </w:r>
    </w:p>
    <w:p w14:paraId="24BEE3DF" w14:textId="77777777" w:rsidR="00511A05" w:rsidRDefault="00511A05">
      <w:pPr>
        <w:pStyle w:val="EMEATitlePAC"/>
        <w:keepNext w:val="0"/>
        <w:keepLines w:val="0"/>
        <w:widowControl w:val="0"/>
        <w:rPr>
          <w:lang w:val="el-GR"/>
        </w:rPr>
      </w:pPr>
    </w:p>
    <w:p w14:paraId="24BEE3E0" w14:textId="77777777" w:rsidR="00511A05" w:rsidRDefault="00115DBF">
      <w:pPr>
        <w:pStyle w:val="EMEATitlePAC"/>
        <w:keepNext w:val="0"/>
        <w:keepLines w:val="0"/>
        <w:widowControl w:val="0"/>
        <w:rPr>
          <w:lang w:val="el-GR"/>
        </w:rPr>
      </w:pPr>
      <w:r>
        <w:rPr>
          <w:lang w:val="el-GR"/>
        </w:rPr>
        <w:t>ΕΞΩΤΕΡΙΚΟ ΚΟΥΤΙ ΚΑΙ ΕΤΙΚΕΤΑ ΤΗΣ ΦΙΑΛΗΣ</w:t>
      </w:r>
    </w:p>
    <w:p w14:paraId="24BEE3E1" w14:textId="77777777" w:rsidR="00511A05" w:rsidRDefault="00511A05">
      <w:pPr>
        <w:pStyle w:val="EMEABodyText"/>
        <w:widowControl w:val="0"/>
        <w:rPr>
          <w:lang w:val="el-GR"/>
        </w:rPr>
      </w:pPr>
    </w:p>
    <w:p w14:paraId="24BEE3E2" w14:textId="77777777" w:rsidR="00511A05" w:rsidRDefault="00511A05">
      <w:pPr>
        <w:pStyle w:val="EMEABodyText"/>
        <w:widowControl w:val="0"/>
        <w:rPr>
          <w:lang w:val="el-GR"/>
        </w:rPr>
      </w:pPr>
    </w:p>
    <w:p w14:paraId="24BEE3E3" w14:textId="77777777" w:rsidR="00511A05" w:rsidRDefault="00115DBF">
      <w:pPr>
        <w:pStyle w:val="EMEATitlePAC"/>
        <w:keepNext w:val="0"/>
        <w:keepLines w:val="0"/>
        <w:widowControl w:val="0"/>
        <w:tabs>
          <w:tab w:val="left" w:pos="567"/>
        </w:tabs>
        <w:ind w:left="567" w:hanging="567"/>
        <w:rPr>
          <w:lang w:val="el-GR"/>
        </w:rPr>
      </w:pPr>
      <w:r>
        <w:rPr>
          <w:caps w:val="0"/>
          <w:lang w:val="el-GR"/>
        </w:rPr>
        <w:t>1.</w:t>
      </w:r>
      <w:r>
        <w:rPr>
          <w:caps w:val="0"/>
          <w:lang w:val="el-GR"/>
        </w:rPr>
        <w:tab/>
        <w:t>ΟΝΟΜΑΣΙΑ ΤΟΥ ΦΑΡΜΑΚΕΥΤΙΚΟΥ ΠΡΟΪΟΝΤΟΣ</w:t>
      </w:r>
    </w:p>
    <w:p w14:paraId="24BEE3E4" w14:textId="77777777" w:rsidR="00511A05" w:rsidRDefault="00511A05">
      <w:pPr>
        <w:pStyle w:val="EMEABodyText"/>
        <w:widowControl w:val="0"/>
        <w:rPr>
          <w:lang w:val="el-GR"/>
        </w:rPr>
      </w:pPr>
    </w:p>
    <w:p w14:paraId="24BEE3E5" w14:textId="77777777" w:rsidR="00511A05" w:rsidRDefault="00115DBF">
      <w:pPr>
        <w:pStyle w:val="EMEABodyText"/>
        <w:widowControl w:val="0"/>
        <w:rPr>
          <w:lang w:val="el-GR"/>
        </w:rPr>
      </w:pPr>
      <w:r>
        <w:rPr>
          <w:lang w:val="el-GR"/>
        </w:rPr>
        <w:t>ABILIFY 1 mg/ml, πόσιμο διάλυμα</w:t>
      </w:r>
    </w:p>
    <w:p w14:paraId="24BEE3E6" w14:textId="77777777" w:rsidR="00511A05" w:rsidRDefault="00115DBF">
      <w:pPr>
        <w:pStyle w:val="EMEABodyText"/>
        <w:widowControl w:val="0"/>
        <w:rPr>
          <w:lang w:val="el-GR"/>
        </w:rPr>
      </w:pPr>
      <w:r>
        <w:rPr>
          <w:lang w:val="el-GR"/>
        </w:rPr>
        <w:t>aripiprazole</w:t>
      </w:r>
    </w:p>
    <w:p w14:paraId="24BEE3E7" w14:textId="77777777" w:rsidR="00511A05" w:rsidRDefault="00511A05">
      <w:pPr>
        <w:pStyle w:val="EMEABodyText"/>
        <w:widowControl w:val="0"/>
        <w:rPr>
          <w:lang w:val="el-GR"/>
        </w:rPr>
      </w:pPr>
    </w:p>
    <w:p w14:paraId="24BEE3E8" w14:textId="77777777" w:rsidR="00511A05" w:rsidRDefault="00511A05">
      <w:pPr>
        <w:pStyle w:val="EMEABodyText"/>
        <w:widowControl w:val="0"/>
        <w:rPr>
          <w:lang w:val="el-GR"/>
        </w:rPr>
      </w:pPr>
    </w:p>
    <w:p w14:paraId="24BEE3E9" w14:textId="77777777" w:rsidR="00511A05" w:rsidRDefault="00115DBF">
      <w:pPr>
        <w:pStyle w:val="EMEATitlePAC"/>
        <w:keepNext w:val="0"/>
        <w:keepLines w:val="0"/>
        <w:widowControl w:val="0"/>
        <w:tabs>
          <w:tab w:val="left" w:pos="567"/>
        </w:tabs>
        <w:ind w:left="567" w:hanging="567"/>
        <w:rPr>
          <w:lang w:val="el-GR"/>
        </w:rPr>
      </w:pPr>
      <w:r>
        <w:rPr>
          <w:caps w:val="0"/>
          <w:lang w:val="el-GR"/>
        </w:rPr>
        <w:t>2.</w:t>
      </w:r>
      <w:r>
        <w:rPr>
          <w:caps w:val="0"/>
          <w:lang w:val="el-GR"/>
        </w:rPr>
        <w:tab/>
        <w:t>ΣΥΝΘΕΣΗ ΣΕ ΔΡΑΣΤΙΚΗ(ΕΣ) ΟΥΣΙΑ(ΕΣ)</w:t>
      </w:r>
    </w:p>
    <w:p w14:paraId="24BEE3EA" w14:textId="77777777" w:rsidR="00511A05" w:rsidRDefault="00511A05">
      <w:pPr>
        <w:pStyle w:val="EMEABodyText"/>
        <w:widowControl w:val="0"/>
        <w:rPr>
          <w:lang w:val="el-GR"/>
        </w:rPr>
      </w:pPr>
    </w:p>
    <w:p w14:paraId="24BEE3EB" w14:textId="77777777" w:rsidR="00511A05" w:rsidRDefault="00115DBF">
      <w:pPr>
        <w:pStyle w:val="EMEABodyText"/>
        <w:widowControl w:val="0"/>
        <w:rPr>
          <w:lang w:val="el-GR"/>
        </w:rPr>
      </w:pPr>
      <w:r>
        <w:rPr>
          <w:lang w:val="el-GR"/>
        </w:rPr>
        <w:t>Κάθε ml περιέχει 1 mg aripiprazole.</w:t>
      </w:r>
    </w:p>
    <w:p w14:paraId="24BEE3EC" w14:textId="77777777" w:rsidR="00511A05" w:rsidRDefault="00511A05">
      <w:pPr>
        <w:pStyle w:val="EMEABodyText"/>
        <w:widowControl w:val="0"/>
        <w:rPr>
          <w:lang w:val="el-GR"/>
        </w:rPr>
      </w:pPr>
    </w:p>
    <w:p w14:paraId="24BEE3ED" w14:textId="77777777" w:rsidR="00511A05" w:rsidRDefault="00511A05">
      <w:pPr>
        <w:pStyle w:val="EMEABodyText"/>
        <w:widowControl w:val="0"/>
        <w:rPr>
          <w:lang w:val="el-GR"/>
        </w:rPr>
      </w:pPr>
    </w:p>
    <w:p w14:paraId="24BEE3EE" w14:textId="77777777" w:rsidR="00511A05" w:rsidRDefault="00115DBF">
      <w:pPr>
        <w:pStyle w:val="EMEATitlePAC"/>
        <w:keepNext w:val="0"/>
        <w:keepLines w:val="0"/>
        <w:widowControl w:val="0"/>
        <w:tabs>
          <w:tab w:val="left" w:pos="567"/>
        </w:tabs>
        <w:ind w:left="567" w:hanging="567"/>
        <w:rPr>
          <w:lang w:val="el-GR"/>
        </w:rPr>
      </w:pPr>
      <w:r>
        <w:rPr>
          <w:caps w:val="0"/>
          <w:lang w:val="el-GR"/>
        </w:rPr>
        <w:t>3.</w:t>
      </w:r>
      <w:r>
        <w:rPr>
          <w:caps w:val="0"/>
          <w:lang w:val="el-GR"/>
        </w:rPr>
        <w:tab/>
        <w:t>ΚΑΤΑΛΟΓΟΣ ΕΚΔΟΧΩΝ</w:t>
      </w:r>
    </w:p>
    <w:p w14:paraId="24BEE3EF" w14:textId="77777777" w:rsidR="00511A05" w:rsidRDefault="00511A05">
      <w:pPr>
        <w:pStyle w:val="EMEABodyText"/>
        <w:widowControl w:val="0"/>
        <w:rPr>
          <w:lang w:val="el-GR"/>
        </w:rPr>
      </w:pPr>
    </w:p>
    <w:p w14:paraId="24BEE3F0" w14:textId="77777777" w:rsidR="00511A05" w:rsidRDefault="00115DBF">
      <w:pPr>
        <w:pStyle w:val="EMEABodyText"/>
        <w:widowControl w:val="0"/>
        <w:rPr>
          <w:lang w:val="el-GR"/>
        </w:rPr>
      </w:pPr>
      <w:r>
        <w:rPr>
          <w:lang w:val="el-GR"/>
        </w:rPr>
        <w:t>Περιέχει φρουκτόζη, σακχαρόζη, Ε218 και Ε216.</w:t>
      </w:r>
    </w:p>
    <w:p w14:paraId="24BEE3F1" w14:textId="77777777" w:rsidR="00511A05" w:rsidRDefault="00511A05">
      <w:pPr>
        <w:pStyle w:val="EMEABodyText"/>
        <w:widowControl w:val="0"/>
        <w:rPr>
          <w:lang w:val="el-GR"/>
        </w:rPr>
      </w:pPr>
    </w:p>
    <w:p w14:paraId="24BEE3F2" w14:textId="77777777" w:rsidR="00511A05" w:rsidRDefault="00511A05">
      <w:pPr>
        <w:pStyle w:val="EMEABodyText"/>
        <w:widowControl w:val="0"/>
        <w:rPr>
          <w:lang w:val="el-GR"/>
        </w:rPr>
      </w:pPr>
    </w:p>
    <w:p w14:paraId="24BEE3F3" w14:textId="77777777" w:rsidR="00511A05" w:rsidRDefault="00115DBF">
      <w:pPr>
        <w:pStyle w:val="EMEATitlePAC"/>
        <w:keepNext w:val="0"/>
        <w:keepLines w:val="0"/>
        <w:widowControl w:val="0"/>
        <w:tabs>
          <w:tab w:val="left" w:pos="567"/>
        </w:tabs>
        <w:ind w:left="567" w:hanging="567"/>
        <w:rPr>
          <w:lang w:val="el-GR"/>
        </w:rPr>
      </w:pPr>
      <w:r>
        <w:rPr>
          <w:caps w:val="0"/>
          <w:lang w:val="el-GR"/>
        </w:rPr>
        <w:t>4.</w:t>
      </w:r>
      <w:r>
        <w:rPr>
          <w:caps w:val="0"/>
          <w:lang w:val="el-GR"/>
        </w:rPr>
        <w:tab/>
        <w:t>ΦΑΡΜΑΚΟΤΕΧΝΙΚΗ ΜΟΡΦΗ ΚΑΙ ΠΕΡΙΕΧΟΜΕΝΟ</w:t>
      </w:r>
    </w:p>
    <w:p w14:paraId="24BEE3F4" w14:textId="77777777" w:rsidR="00511A05" w:rsidRDefault="00511A05">
      <w:pPr>
        <w:pStyle w:val="EMEABodyText"/>
        <w:widowControl w:val="0"/>
        <w:rPr>
          <w:lang w:val="el-GR"/>
        </w:rPr>
      </w:pPr>
    </w:p>
    <w:p w14:paraId="24BEE3F5" w14:textId="77777777" w:rsidR="00511A05" w:rsidRDefault="00115DBF">
      <w:pPr>
        <w:pStyle w:val="EMEABodyText"/>
        <w:widowControl w:val="0"/>
        <w:rPr>
          <w:lang w:val="el-GR"/>
        </w:rPr>
      </w:pPr>
      <w:r>
        <w:rPr>
          <w:highlight w:val="lightGray"/>
          <w:lang w:val="el-GR"/>
        </w:rPr>
        <w:t>πόσιμο διάλυμα</w:t>
      </w:r>
    </w:p>
    <w:p w14:paraId="24BEE3F6" w14:textId="77777777" w:rsidR="00511A05" w:rsidRDefault="00511A05">
      <w:pPr>
        <w:pStyle w:val="EMEABodyText"/>
        <w:widowControl w:val="0"/>
        <w:rPr>
          <w:lang w:val="el-GR"/>
        </w:rPr>
      </w:pPr>
    </w:p>
    <w:p w14:paraId="24BEE3F7" w14:textId="77777777" w:rsidR="00511A05" w:rsidRDefault="00115DBF">
      <w:pPr>
        <w:pStyle w:val="EMEABodyText"/>
        <w:widowControl w:val="0"/>
        <w:rPr>
          <w:lang w:val="el-GR"/>
        </w:rPr>
      </w:pPr>
      <w:r>
        <w:rPr>
          <w:lang w:val="el-GR"/>
        </w:rPr>
        <w:t>50 ml πόσιμο διάλυμα</w:t>
      </w:r>
    </w:p>
    <w:p w14:paraId="24BEE3F8" w14:textId="77777777" w:rsidR="00511A05" w:rsidRDefault="00115DBF">
      <w:pPr>
        <w:pStyle w:val="EMEABodyText"/>
        <w:widowControl w:val="0"/>
        <w:rPr>
          <w:highlight w:val="lightGray"/>
          <w:lang w:val="el-GR"/>
        </w:rPr>
      </w:pPr>
      <w:r>
        <w:rPr>
          <w:highlight w:val="lightGray"/>
          <w:lang w:val="el-GR"/>
        </w:rPr>
        <w:t>150 ml πόσιμο διάλυμα</w:t>
      </w:r>
    </w:p>
    <w:p w14:paraId="24BEE3F9" w14:textId="77777777" w:rsidR="00511A05" w:rsidRDefault="00115DBF">
      <w:pPr>
        <w:pStyle w:val="EMEABodyText"/>
        <w:widowControl w:val="0"/>
        <w:rPr>
          <w:lang w:val="el-GR"/>
        </w:rPr>
      </w:pPr>
      <w:r>
        <w:rPr>
          <w:highlight w:val="lightGray"/>
          <w:lang w:val="el-GR"/>
        </w:rPr>
        <w:t>480 ml πόσιμο διάλυμα</w:t>
      </w:r>
    </w:p>
    <w:p w14:paraId="24BEE3FA" w14:textId="77777777" w:rsidR="00511A05" w:rsidRDefault="00511A05">
      <w:pPr>
        <w:pStyle w:val="EMEABodyText"/>
        <w:widowControl w:val="0"/>
        <w:rPr>
          <w:lang w:val="el-GR"/>
        </w:rPr>
      </w:pPr>
    </w:p>
    <w:p w14:paraId="24BEE3FB" w14:textId="77777777" w:rsidR="00511A05" w:rsidRDefault="00511A05">
      <w:pPr>
        <w:pStyle w:val="EMEABodyText"/>
        <w:widowControl w:val="0"/>
        <w:rPr>
          <w:lang w:val="el-GR"/>
        </w:rPr>
      </w:pPr>
    </w:p>
    <w:p w14:paraId="24BEE3FC" w14:textId="77777777" w:rsidR="00511A05" w:rsidRDefault="00115DBF">
      <w:pPr>
        <w:pStyle w:val="EMEATitlePAC"/>
        <w:keepNext w:val="0"/>
        <w:keepLines w:val="0"/>
        <w:widowControl w:val="0"/>
        <w:tabs>
          <w:tab w:val="left" w:pos="567"/>
        </w:tabs>
        <w:ind w:left="567" w:hanging="567"/>
        <w:rPr>
          <w:lang w:val="el-GR"/>
        </w:rPr>
      </w:pPr>
      <w:r>
        <w:rPr>
          <w:caps w:val="0"/>
          <w:lang w:val="el-GR"/>
        </w:rPr>
        <w:t>5.</w:t>
      </w:r>
      <w:r>
        <w:rPr>
          <w:caps w:val="0"/>
          <w:lang w:val="el-GR"/>
        </w:rPr>
        <w:tab/>
        <w:t>ΤΡΟΠΟΣ ΚΑΙ ΟΔΟΣ(ΟΙ) ΧΟΡΗΓΗΣΗΣ</w:t>
      </w:r>
    </w:p>
    <w:p w14:paraId="24BEE3FD" w14:textId="77777777" w:rsidR="00511A05" w:rsidRDefault="00511A05">
      <w:pPr>
        <w:pStyle w:val="EMEABodyText"/>
        <w:widowControl w:val="0"/>
        <w:rPr>
          <w:lang w:val="el-GR"/>
        </w:rPr>
      </w:pPr>
    </w:p>
    <w:p w14:paraId="24BEE3FE" w14:textId="77777777" w:rsidR="00511A05" w:rsidRDefault="00115DBF">
      <w:pPr>
        <w:pStyle w:val="EMEABodyText"/>
        <w:widowControl w:val="0"/>
        <w:rPr>
          <w:lang w:val="el-GR"/>
        </w:rPr>
      </w:pPr>
      <w:r>
        <w:rPr>
          <w:lang w:val="el-GR"/>
        </w:rPr>
        <w:t>Διαβάστε το φύλλο οδηγιών χρήσης πριν από τη χρήση.</w:t>
      </w:r>
    </w:p>
    <w:p w14:paraId="24BEE3FF" w14:textId="77777777" w:rsidR="00511A05" w:rsidRDefault="00115DBF">
      <w:pPr>
        <w:pStyle w:val="EMEABodyText"/>
        <w:widowControl w:val="0"/>
        <w:rPr>
          <w:lang w:val="el-GR"/>
        </w:rPr>
      </w:pPr>
      <w:r>
        <w:rPr>
          <w:lang w:val="el-GR"/>
        </w:rPr>
        <w:t>Από στόματος χρήση.</w:t>
      </w:r>
    </w:p>
    <w:p w14:paraId="24BEE400" w14:textId="77777777" w:rsidR="00511A05" w:rsidRDefault="00511A05">
      <w:pPr>
        <w:pStyle w:val="EMEABodyText"/>
        <w:widowControl w:val="0"/>
        <w:rPr>
          <w:lang w:val="el-GR"/>
        </w:rPr>
      </w:pPr>
    </w:p>
    <w:p w14:paraId="24BEE401" w14:textId="77777777" w:rsidR="00511A05" w:rsidRDefault="00511A05">
      <w:pPr>
        <w:pStyle w:val="EMEABodyText"/>
        <w:widowControl w:val="0"/>
        <w:rPr>
          <w:lang w:val="el-GR"/>
        </w:rPr>
      </w:pPr>
    </w:p>
    <w:p w14:paraId="24BEE402" w14:textId="77777777" w:rsidR="00511A05" w:rsidRDefault="00115DBF">
      <w:pPr>
        <w:pStyle w:val="EMEATitlePAC"/>
        <w:keepNext w:val="0"/>
        <w:keepLines w:val="0"/>
        <w:widowControl w:val="0"/>
        <w:tabs>
          <w:tab w:val="left" w:pos="567"/>
        </w:tabs>
        <w:ind w:left="567" w:hanging="567"/>
        <w:rPr>
          <w:lang w:val="el-GR"/>
        </w:rPr>
      </w:pPr>
      <w:r>
        <w:rPr>
          <w:caps w:val="0"/>
          <w:lang w:val="el-GR"/>
        </w:rPr>
        <w:t>6.</w:t>
      </w:r>
      <w:r>
        <w:rPr>
          <w:caps w:val="0"/>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4BEE403" w14:textId="77777777" w:rsidR="00511A05" w:rsidRDefault="00511A05">
      <w:pPr>
        <w:pStyle w:val="EMEABodyText"/>
        <w:widowControl w:val="0"/>
        <w:rPr>
          <w:lang w:val="el-GR"/>
        </w:rPr>
      </w:pPr>
    </w:p>
    <w:p w14:paraId="24BEE404" w14:textId="77777777" w:rsidR="00511A05" w:rsidRDefault="00115DBF">
      <w:pPr>
        <w:pStyle w:val="EMEABodyText"/>
        <w:widowControl w:val="0"/>
        <w:rPr>
          <w:lang w:val="el-GR"/>
        </w:rPr>
      </w:pPr>
      <w:r>
        <w:rPr>
          <w:lang w:val="el-GR"/>
        </w:rPr>
        <w:t>Να φυλάσσεται σε θέση την οποία δεν βλέπουν και δεν προσεγγίζουν τα παιδιά.</w:t>
      </w:r>
    </w:p>
    <w:p w14:paraId="24BEE405" w14:textId="77777777" w:rsidR="00511A05" w:rsidRDefault="00511A05">
      <w:pPr>
        <w:pStyle w:val="EMEABodyText"/>
        <w:widowControl w:val="0"/>
        <w:rPr>
          <w:lang w:val="el-GR"/>
        </w:rPr>
      </w:pPr>
    </w:p>
    <w:p w14:paraId="24BEE406" w14:textId="77777777" w:rsidR="00511A05" w:rsidRDefault="00511A05">
      <w:pPr>
        <w:pStyle w:val="EMEABodyText"/>
        <w:widowControl w:val="0"/>
        <w:rPr>
          <w:lang w:val="el-GR"/>
        </w:rPr>
      </w:pPr>
    </w:p>
    <w:p w14:paraId="24BEE407" w14:textId="77777777" w:rsidR="00511A05" w:rsidRDefault="00115DBF">
      <w:pPr>
        <w:pStyle w:val="EMEATitlePAC"/>
        <w:keepNext w:val="0"/>
        <w:keepLines w:val="0"/>
        <w:widowControl w:val="0"/>
        <w:tabs>
          <w:tab w:val="left" w:pos="567"/>
        </w:tabs>
        <w:ind w:left="567" w:hanging="567"/>
        <w:rPr>
          <w:lang w:val="el-GR"/>
        </w:rPr>
      </w:pPr>
      <w:r>
        <w:rPr>
          <w:caps w:val="0"/>
          <w:lang w:val="el-GR"/>
        </w:rPr>
        <w:t>7.</w:t>
      </w:r>
      <w:r>
        <w:rPr>
          <w:caps w:val="0"/>
          <w:lang w:val="el-GR"/>
        </w:rPr>
        <w:tab/>
        <w:t>ΑΛΛΗ(ΕΣ) ΕΙΔΙΚΗ(ΕΣ) ΠΡΟΕΙΔΟΠΟΙΗΣΗ(ΕΙΣ), ΕΑΝ ΕΙΝΑΙ ΑΠΑΡΑΙΤΗΤΗ(ΕΣ)</w:t>
      </w:r>
    </w:p>
    <w:p w14:paraId="24BEE408" w14:textId="77777777" w:rsidR="00511A05" w:rsidRDefault="00511A05">
      <w:pPr>
        <w:pStyle w:val="EMEABodyText"/>
        <w:widowControl w:val="0"/>
        <w:rPr>
          <w:lang w:val="el-GR"/>
        </w:rPr>
      </w:pPr>
    </w:p>
    <w:p w14:paraId="24BEE409" w14:textId="77777777" w:rsidR="00511A05" w:rsidRDefault="00511A05">
      <w:pPr>
        <w:pStyle w:val="EMEABodyText"/>
        <w:widowControl w:val="0"/>
        <w:rPr>
          <w:lang w:val="el-GR"/>
        </w:rPr>
      </w:pPr>
    </w:p>
    <w:p w14:paraId="24BEE40A" w14:textId="77777777" w:rsidR="00511A05" w:rsidRDefault="00115DBF">
      <w:pPr>
        <w:pStyle w:val="EMEATitlePAC"/>
        <w:keepNext w:val="0"/>
        <w:keepLines w:val="0"/>
        <w:widowControl w:val="0"/>
        <w:tabs>
          <w:tab w:val="left" w:pos="567"/>
        </w:tabs>
        <w:ind w:left="567" w:hanging="567"/>
        <w:rPr>
          <w:lang w:val="el-GR"/>
        </w:rPr>
      </w:pPr>
      <w:r>
        <w:rPr>
          <w:caps w:val="0"/>
          <w:lang w:val="el-GR"/>
        </w:rPr>
        <w:t>8.</w:t>
      </w:r>
      <w:r>
        <w:rPr>
          <w:caps w:val="0"/>
          <w:lang w:val="el-GR"/>
        </w:rPr>
        <w:tab/>
        <w:t>ΗΜΕΡΟΜΗΝΙΑ ΛΗΞΗΣ</w:t>
      </w:r>
    </w:p>
    <w:p w14:paraId="24BEE40B" w14:textId="77777777" w:rsidR="00511A05" w:rsidRDefault="00511A05">
      <w:pPr>
        <w:pStyle w:val="EMEABodyText"/>
        <w:widowControl w:val="0"/>
        <w:rPr>
          <w:lang w:val="el-GR"/>
        </w:rPr>
      </w:pPr>
    </w:p>
    <w:p w14:paraId="24BEE40C" w14:textId="77777777" w:rsidR="00511A05" w:rsidRDefault="00115DBF">
      <w:pPr>
        <w:pStyle w:val="EMEABodyText"/>
        <w:widowControl w:val="0"/>
        <w:rPr>
          <w:lang w:val="el-GR"/>
        </w:rPr>
      </w:pPr>
      <w:r>
        <w:rPr>
          <w:lang w:val="el-GR"/>
        </w:rPr>
        <w:t>ΛΗΞΗ</w:t>
      </w:r>
    </w:p>
    <w:p w14:paraId="24BEE40D" w14:textId="77777777" w:rsidR="00511A05" w:rsidRDefault="00115DBF">
      <w:pPr>
        <w:pStyle w:val="EMEABodyText"/>
        <w:widowControl w:val="0"/>
        <w:rPr>
          <w:lang w:val="el-GR"/>
        </w:rPr>
      </w:pPr>
      <w:r>
        <w:rPr>
          <w:lang w:val="el-GR"/>
        </w:rPr>
        <w:t>Μετά το πρώτο άνοιγμα, χρήση έως 6 μήνες.</w:t>
      </w:r>
    </w:p>
    <w:p w14:paraId="24BEE40E" w14:textId="77777777" w:rsidR="00511A05" w:rsidRDefault="00511A05">
      <w:pPr>
        <w:pStyle w:val="EMEABodyText"/>
        <w:widowControl w:val="0"/>
        <w:rPr>
          <w:lang w:val="el-GR"/>
        </w:rPr>
      </w:pPr>
    </w:p>
    <w:p w14:paraId="24BEE40F" w14:textId="77777777" w:rsidR="00511A05" w:rsidRDefault="00511A05">
      <w:pPr>
        <w:pStyle w:val="EMEABodyText"/>
        <w:widowControl w:val="0"/>
        <w:rPr>
          <w:lang w:val="el-GR"/>
        </w:rPr>
      </w:pPr>
    </w:p>
    <w:p w14:paraId="24BEE410" w14:textId="77777777" w:rsidR="00511A05" w:rsidRDefault="00115DBF">
      <w:pPr>
        <w:pStyle w:val="EMEATitlePAC"/>
        <w:keepNext w:val="0"/>
        <w:keepLines w:val="0"/>
        <w:widowControl w:val="0"/>
        <w:tabs>
          <w:tab w:val="left" w:pos="567"/>
        </w:tabs>
        <w:ind w:left="567" w:hanging="567"/>
        <w:rPr>
          <w:lang w:val="el-GR"/>
        </w:rPr>
      </w:pPr>
      <w:r>
        <w:rPr>
          <w:caps w:val="0"/>
          <w:lang w:val="el-GR"/>
        </w:rPr>
        <w:t>9.</w:t>
      </w:r>
      <w:r>
        <w:rPr>
          <w:caps w:val="0"/>
          <w:lang w:val="el-GR"/>
        </w:rPr>
        <w:tab/>
        <w:t>ΕΙΔΙΚΕΣ ΣΥΝΘΗΚΕΣ ΦΥΛΑΞΗΣ</w:t>
      </w:r>
    </w:p>
    <w:p w14:paraId="24BEE411" w14:textId="77777777" w:rsidR="00511A05" w:rsidRDefault="00511A05">
      <w:pPr>
        <w:pStyle w:val="EMEABodyText"/>
        <w:widowControl w:val="0"/>
        <w:rPr>
          <w:lang w:val="el-GR"/>
        </w:rPr>
      </w:pPr>
    </w:p>
    <w:p w14:paraId="24BEE412" w14:textId="77777777" w:rsidR="00511A05" w:rsidRDefault="00511A05">
      <w:pPr>
        <w:pStyle w:val="EMEABodyText"/>
        <w:widowControl w:val="0"/>
        <w:rPr>
          <w:lang w:val="el-GR"/>
        </w:rPr>
      </w:pPr>
    </w:p>
    <w:p w14:paraId="24BEE413" w14:textId="77777777" w:rsidR="00511A05" w:rsidRDefault="00115DBF">
      <w:pPr>
        <w:pStyle w:val="EMEATitlePAC"/>
        <w:keepNext w:val="0"/>
        <w:keepLines w:val="0"/>
        <w:widowControl w:val="0"/>
        <w:ind w:left="550" w:hanging="550"/>
        <w:rPr>
          <w:lang w:val="el-GR"/>
        </w:rPr>
      </w:pPr>
      <w:r>
        <w:rPr>
          <w:lang w:val="el-GR"/>
        </w:rPr>
        <w:t>10.</w:t>
      </w:r>
      <w:r>
        <w:rPr>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4BEE414" w14:textId="77777777" w:rsidR="00511A05" w:rsidRDefault="00511A05">
      <w:pPr>
        <w:pStyle w:val="EMEABodyText"/>
        <w:widowControl w:val="0"/>
        <w:rPr>
          <w:lang w:val="el-GR"/>
        </w:rPr>
      </w:pPr>
    </w:p>
    <w:p w14:paraId="24BEE415" w14:textId="77777777" w:rsidR="00511A05" w:rsidRDefault="00511A05">
      <w:pPr>
        <w:pStyle w:val="EMEABodyText"/>
        <w:widowControl w:val="0"/>
        <w:rPr>
          <w:lang w:val="el-GR"/>
        </w:rPr>
      </w:pPr>
    </w:p>
    <w:p w14:paraId="24BEE416" w14:textId="77777777" w:rsidR="00511A05" w:rsidRDefault="00115DBF">
      <w:pPr>
        <w:pStyle w:val="EMEATitlePAC"/>
        <w:keepNext w:val="0"/>
        <w:keepLines w:val="0"/>
        <w:widowControl w:val="0"/>
        <w:tabs>
          <w:tab w:val="left" w:pos="567"/>
        </w:tabs>
        <w:ind w:left="567" w:hanging="567"/>
        <w:rPr>
          <w:lang w:val="el-GR"/>
        </w:rPr>
      </w:pPr>
      <w:r>
        <w:rPr>
          <w:caps w:val="0"/>
          <w:lang w:val="el-GR"/>
        </w:rPr>
        <w:t>11.</w:t>
      </w:r>
      <w:r>
        <w:rPr>
          <w:caps w:val="0"/>
          <w:lang w:val="el-GR"/>
        </w:rPr>
        <w:tab/>
        <w:t>ΟΝΟΜΑ ΚΑΙ ΔΙΕΥΘΥΝΣΗ ΚΑΤΟΧΟΥ ΤΗΣ ΑΔΕΙΑΣ ΚΥΚΛΟΦΟΡΙΑΣ</w:t>
      </w:r>
    </w:p>
    <w:p w14:paraId="24BEE417" w14:textId="77777777" w:rsidR="00511A05" w:rsidRDefault="00511A05">
      <w:pPr>
        <w:pStyle w:val="EMEABodyText"/>
        <w:widowControl w:val="0"/>
        <w:rPr>
          <w:lang w:val="el-GR"/>
        </w:rPr>
      </w:pPr>
    </w:p>
    <w:p w14:paraId="24BEE418" w14:textId="77777777" w:rsidR="00511A05" w:rsidRPr="00DB7811" w:rsidRDefault="00115DBF">
      <w:pPr>
        <w:pStyle w:val="EMEABodyText"/>
        <w:widowControl w:val="0"/>
      </w:pPr>
      <w:r>
        <w:rPr>
          <w:highlight w:val="lightGray"/>
          <w:lang w:val="el-GR"/>
        </w:rPr>
        <w:t>Εξωτερικό</w:t>
      </w:r>
      <w:r w:rsidRPr="00DB7811">
        <w:rPr>
          <w:highlight w:val="lightGray"/>
        </w:rPr>
        <w:t xml:space="preserve"> </w:t>
      </w:r>
      <w:r>
        <w:rPr>
          <w:highlight w:val="lightGray"/>
          <w:lang w:val="el-GR"/>
        </w:rPr>
        <w:t>κουτί</w:t>
      </w:r>
      <w:r w:rsidRPr="00DB7811">
        <w:rPr>
          <w:highlight w:val="lightGray"/>
        </w:rPr>
        <w:t>:</w:t>
      </w:r>
    </w:p>
    <w:p w14:paraId="24BEE419" w14:textId="77777777" w:rsidR="00511A05" w:rsidRPr="00DB7811" w:rsidRDefault="00115DBF">
      <w:pPr>
        <w:pStyle w:val="EMEAAddress"/>
        <w:widowControl w:val="0"/>
      </w:pPr>
      <w:r w:rsidRPr="00DB7811">
        <w:t>Otsuka Pharmaceutical Netherlands B.V.</w:t>
      </w:r>
    </w:p>
    <w:p w14:paraId="24BEE41A" w14:textId="77777777" w:rsidR="00511A05" w:rsidRDefault="00115DBF">
      <w:pPr>
        <w:pStyle w:val="EMEAAddress"/>
        <w:widowControl w:val="0"/>
        <w:rPr>
          <w:lang w:val="el-GR"/>
        </w:rPr>
      </w:pPr>
      <w:r>
        <w:rPr>
          <w:lang w:val="el-GR"/>
        </w:rPr>
        <w:t>Herikerbergweg 292</w:t>
      </w:r>
    </w:p>
    <w:p w14:paraId="24BEE41B" w14:textId="77777777" w:rsidR="00511A05" w:rsidRDefault="00115DBF">
      <w:pPr>
        <w:pStyle w:val="EMEAAddress"/>
        <w:widowControl w:val="0"/>
        <w:rPr>
          <w:lang w:val="el-GR"/>
        </w:rPr>
      </w:pPr>
      <w:r>
        <w:rPr>
          <w:lang w:val="el-GR"/>
        </w:rPr>
        <w:t>1101 CT, Amsterdam</w:t>
      </w:r>
    </w:p>
    <w:p w14:paraId="24BEE41C" w14:textId="77777777" w:rsidR="00511A05" w:rsidRDefault="00115DBF">
      <w:pPr>
        <w:pStyle w:val="EMEABodyText"/>
        <w:widowControl w:val="0"/>
        <w:rPr>
          <w:lang w:val="el-GR"/>
        </w:rPr>
      </w:pPr>
      <w:r>
        <w:rPr>
          <w:lang w:val="el-GR"/>
        </w:rPr>
        <w:t>Ολλανδία</w:t>
      </w:r>
    </w:p>
    <w:p w14:paraId="24BEE41D" w14:textId="77777777" w:rsidR="00511A05" w:rsidRDefault="00511A05">
      <w:pPr>
        <w:pStyle w:val="EMEABodyText"/>
        <w:widowControl w:val="0"/>
        <w:rPr>
          <w:lang w:val="el-GR"/>
        </w:rPr>
      </w:pPr>
    </w:p>
    <w:p w14:paraId="24BEE41E" w14:textId="77777777" w:rsidR="00511A05" w:rsidRDefault="00511A05">
      <w:pPr>
        <w:pStyle w:val="EMEABodyText"/>
        <w:widowControl w:val="0"/>
        <w:rPr>
          <w:lang w:val="el-GR"/>
        </w:rPr>
      </w:pPr>
    </w:p>
    <w:p w14:paraId="24BEE41F" w14:textId="77777777" w:rsidR="00511A05" w:rsidRDefault="00115DBF">
      <w:pPr>
        <w:pStyle w:val="EMEATitlePAC"/>
        <w:keepNext w:val="0"/>
        <w:keepLines w:val="0"/>
        <w:widowControl w:val="0"/>
        <w:tabs>
          <w:tab w:val="left" w:pos="567"/>
        </w:tabs>
        <w:ind w:left="567" w:hanging="567"/>
        <w:rPr>
          <w:lang w:val="el-GR"/>
        </w:rPr>
      </w:pPr>
      <w:r>
        <w:rPr>
          <w:caps w:val="0"/>
          <w:lang w:val="el-GR"/>
        </w:rPr>
        <w:t>12.</w:t>
      </w:r>
      <w:r>
        <w:rPr>
          <w:caps w:val="0"/>
          <w:lang w:val="el-GR"/>
        </w:rPr>
        <w:tab/>
        <w:t>ΑΡΙΘΜΟΣ(ΟΙ) ΑΔΕΙΑΣ ΚΥΚΛΟΦΟΡΙΑΣ</w:t>
      </w:r>
    </w:p>
    <w:p w14:paraId="24BEE420" w14:textId="77777777" w:rsidR="00511A05" w:rsidRDefault="00511A05">
      <w:pPr>
        <w:pStyle w:val="EMEABodyText"/>
        <w:widowControl w:val="0"/>
        <w:rPr>
          <w:lang w:val="el-GR"/>
        </w:rPr>
      </w:pPr>
    </w:p>
    <w:p w14:paraId="24BEE421" w14:textId="77777777" w:rsidR="00511A05" w:rsidRDefault="00115DBF">
      <w:pPr>
        <w:pStyle w:val="EMEABodyText"/>
        <w:widowControl w:val="0"/>
        <w:rPr>
          <w:highlight w:val="lightGray"/>
          <w:lang w:val="el-GR"/>
        </w:rPr>
      </w:pPr>
      <w:r>
        <w:rPr>
          <w:lang w:val="el-GR"/>
        </w:rPr>
        <w:t xml:space="preserve">EU/1/04/276/033 </w:t>
      </w:r>
      <w:r>
        <w:rPr>
          <w:highlight w:val="lightGray"/>
          <w:lang w:val="el-GR"/>
        </w:rPr>
        <w:t>- 50 ml φιάλη</w:t>
      </w:r>
    </w:p>
    <w:p w14:paraId="24BEE422" w14:textId="77777777" w:rsidR="00511A05" w:rsidRDefault="00115DBF">
      <w:pPr>
        <w:pStyle w:val="EMEABodyText"/>
        <w:widowControl w:val="0"/>
        <w:rPr>
          <w:highlight w:val="lightGray"/>
          <w:lang w:val="el-GR"/>
        </w:rPr>
      </w:pPr>
      <w:r>
        <w:rPr>
          <w:highlight w:val="lightGray"/>
          <w:lang w:val="el-GR"/>
        </w:rPr>
        <w:t>EU/1/04/276/034 - 150 ml φιάλη</w:t>
      </w:r>
    </w:p>
    <w:p w14:paraId="24BEE423" w14:textId="77777777" w:rsidR="00511A05" w:rsidRDefault="00115DBF">
      <w:pPr>
        <w:pStyle w:val="EMEABodyText"/>
        <w:widowControl w:val="0"/>
        <w:rPr>
          <w:lang w:val="el-GR"/>
        </w:rPr>
      </w:pPr>
      <w:r>
        <w:rPr>
          <w:highlight w:val="lightGray"/>
          <w:lang w:val="el-GR"/>
        </w:rPr>
        <w:t>EU/1/04/276/035 - 480 ml φιάλη</w:t>
      </w:r>
    </w:p>
    <w:p w14:paraId="24BEE424" w14:textId="77777777" w:rsidR="00511A05" w:rsidRDefault="00511A05">
      <w:pPr>
        <w:pStyle w:val="EMEABodyText"/>
        <w:widowControl w:val="0"/>
        <w:rPr>
          <w:lang w:val="el-GR"/>
        </w:rPr>
      </w:pPr>
    </w:p>
    <w:p w14:paraId="24BEE425" w14:textId="77777777" w:rsidR="00511A05" w:rsidRDefault="00511A05">
      <w:pPr>
        <w:pStyle w:val="EMEABodyText"/>
        <w:widowControl w:val="0"/>
        <w:rPr>
          <w:lang w:val="el-GR"/>
        </w:rPr>
      </w:pPr>
    </w:p>
    <w:p w14:paraId="24BEE426" w14:textId="77777777" w:rsidR="00511A05" w:rsidRDefault="00115DBF">
      <w:pPr>
        <w:pStyle w:val="EMEATitlePAC"/>
        <w:keepNext w:val="0"/>
        <w:keepLines w:val="0"/>
        <w:widowControl w:val="0"/>
        <w:tabs>
          <w:tab w:val="left" w:pos="567"/>
        </w:tabs>
        <w:ind w:left="567" w:hanging="567"/>
        <w:rPr>
          <w:lang w:val="el-GR"/>
        </w:rPr>
      </w:pPr>
      <w:r>
        <w:rPr>
          <w:caps w:val="0"/>
          <w:lang w:val="el-GR"/>
        </w:rPr>
        <w:t>13.</w:t>
      </w:r>
      <w:r>
        <w:rPr>
          <w:caps w:val="0"/>
          <w:lang w:val="el-GR"/>
        </w:rPr>
        <w:tab/>
        <w:t>ΑΡΙΘΜΟΣ ΠΑΡΤΙΔΑΣ</w:t>
      </w:r>
    </w:p>
    <w:p w14:paraId="24BEE427" w14:textId="77777777" w:rsidR="00511A05" w:rsidRDefault="00511A05">
      <w:pPr>
        <w:pStyle w:val="EMEABodyText"/>
        <w:widowControl w:val="0"/>
        <w:rPr>
          <w:lang w:val="el-GR"/>
        </w:rPr>
      </w:pPr>
    </w:p>
    <w:p w14:paraId="24BEE428" w14:textId="77777777" w:rsidR="00511A05" w:rsidRDefault="00115DBF">
      <w:pPr>
        <w:pStyle w:val="EMEABodyText"/>
        <w:widowControl w:val="0"/>
        <w:rPr>
          <w:lang w:val="el-GR"/>
        </w:rPr>
      </w:pPr>
      <w:r>
        <w:rPr>
          <w:lang w:val="el-GR"/>
        </w:rPr>
        <w:t>Παρτίδα</w:t>
      </w:r>
    </w:p>
    <w:p w14:paraId="24BEE429" w14:textId="77777777" w:rsidR="00511A05" w:rsidRDefault="00511A05">
      <w:pPr>
        <w:pStyle w:val="EMEABodyText"/>
        <w:widowControl w:val="0"/>
        <w:rPr>
          <w:lang w:val="el-GR"/>
        </w:rPr>
      </w:pPr>
    </w:p>
    <w:p w14:paraId="24BEE42A" w14:textId="77777777" w:rsidR="00511A05" w:rsidRDefault="00511A05">
      <w:pPr>
        <w:pStyle w:val="EMEABodyText"/>
        <w:widowControl w:val="0"/>
        <w:rPr>
          <w:lang w:val="el-GR"/>
        </w:rPr>
      </w:pPr>
    </w:p>
    <w:p w14:paraId="24BEE42B" w14:textId="77777777" w:rsidR="00511A05" w:rsidRDefault="00115DBF">
      <w:pPr>
        <w:pStyle w:val="EMEATitlePAC"/>
        <w:keepNext w:val="0"/>
        <w:keepLines w:val="0"/>
        <w:widowControl w:val="0"/>
        <w:tabs>
          <w:tab w:val="left" w:pos="567"/>
        </w:tabs>
        <w:ind w:left="567" w:hanging="567"/>
        <w:rPr>
          <w:lang w:val="el-GR"/>
        </w:rPr>
      </w:pPr>
      <w:r>
        <w:rPr>
          <w:caps w:val="0"/>
          <w:lang w:val="el-GR"/>
        </w:rPr>
        <w:t>14.</w:t>
      </w:r>
      <w:r>
        <w:rPr>
          <w:caps w:val="0"/>
          <w:lang w:val="el-GR"/>
        </w:rPr>
        <w:tab/>
        <w:t>ΓΕΝΙΚΗ ΚΑΤΑΤΑΞΗ ΓΙΑ ΤΗ ΔΙΑΘΕΣΗ</w:t>
      </w:r>
    </w:p>
    <w:p w14:paraId="24BEE42C" w14:textId="77777777" w:rsidR="00511A05" w:rsidRDefault="00511A05">
      <w:pPr>
        <w:pStyle w:val="EMEABodyText"/>
        <w:widowControl w:val="0"/>
        <w:rPr>
          <w:lang w:val="el-GR"/>
        </w:rPr>
      </w:pPr>
    </w:p>
    <w:p w14:paraId="24BEE42D" w14:textId="77777777" w:rsidR="00511A05" w:rsidRDefault="00115DBF">
      <w:pPr>
        <w:pStyle w:val="EMEABodyText"/>
        <w:widowControl w:val="0"/>
        <w:rPr>
          <w:lang w:val="el-GR"/>
        </w:rPr>
      </w:pPr>
      <w:r>
        <w:rPr>
          <w:lang w:val="el-GR"/>
        </w:rPr>
        <w:t>Φαρμακευτικό προϊόν για το οποίο απαιτείται ιατρική συνταγή.</w:t>
      </w:r>
    </w:p>
    <w:p w14:paraId="24BEE42E" w14:textId="77777777" w:rsidR="00511A05" w:rsidRDefault="00511A05">
      <w:pPr>
        <w:pStyle w:val="EMEABodyText"/>
        <w:widowControl w:val="0"/>
        <w:rPr>
          <w:lang w:val="el-GR"/>
        </w:rPr>
      </w:pPr>
    </w:p>
    <w:p w14:paraId="24BEE42F" w14:textId="77777777" w:rsidR="00511A05" w:rsidRDefault="00511A05">
      <w:pPr>
        <w:pStyle w:val="EMEABodyText"/>
        <w:widowControl w:val="0"/>
        <w:rPr>
          <w:lang w:val="el-GR"/>
        </w:rPr>
      </w:pPr>
    </w:p>
    <w:p w14:paraId="24BEE430" w14:textId="77777777" w:rsidR="00511A05" w:rsidRDefault="00115DBF">
      <w:pPr>
        <w:pStyle w:val="EMEATitlePAC"/>
        <w:keepNext w:val="0"/>
        <w:keepLines w:val="0"/>
        <w:widowControl w:val="0"/>
        <w:tabs>
          <w:tab w:val="left" w:pos="567"/>
        </w:tabs>
        <w:ind w:left="567" w:hanging="567"/>
        <w:rPr>
          <w:lang w:val="el-GR"/>
        </w:rPr>
      </w:pPr>
      <w:r>
        <w:rPr>
          <w:caps w:val="0"/>
          <w:lang w:val="el-GR"/>
        </w:rPr>
        <w:t>15.</w:t>
      </w:r>
      <w:r>
        <w:rPr>
          <w:caps w:val="0"/>
          <w:lang w:val="el-GR"/>
        </w:rPr>
        <w:tab/>
        <w:t>ΟΔΗΓΙΕΣ ΧΡΗΣΗΣ</w:t>
      </w:r>
    </w:p>
    <w:p w14:paraId="24BEE431" w14:textId="77777777" w:rsidR="00511A05" w:rsidRDefault="00511A05">
      <w:pPr>
        <w:pStyle w:val="EMEABodyText"/>
        <w:widowControl w:val="0"/>
        <w:rPr>
          <w:lang w:val="el-GR"/>
        </w:rPr>
      </w:pPr>
    </w:p>
    <w:p w14:paraId="24BEE432" w14:textId="77777777" w:rsidR="00511A05" w:rsidRDefault="00511A05">
      <w:pPr>
        <w:pStyle w:val="EMEABodyText"/>
        <w:widowControl w:val="0"/>
        <w:rPr>
          <w:lang w:val="el-GR"/>
        </w:rPr>
      </w:pPr>
    </w:p>
    <w:p w14:paraId="24BEE433" w14:textId="77777777" w:rsidR="00511A05" w:rsidRDefault="00115DBF">
      <w:pPr>
        <w:pStyle w:val="EMEATitlePAC"/>
        <w:keepNext w:val="0"/>
        <w:keepLines w:val="0"/>
        <w:widowControl w:val="0"/>
        <w:tabs>
          <w:tab w:val="left" w:pos="567"/>
        </w:tabs>
        <w:ind w:left="567" w:hanging="567"/>
        <w:rPr>
          <w:lang w:val="el-GR"/>
        </w:rPr>
      </w:pPr>
      <w:r>
        <w:rPr>
          <w:caps w:val="0"/>
          <w:lang w:val="el-GR"/>
        </w:rPr>
        <w:t>16.</w:t>
      </w:r>
      <w:r>
        <w:rPr>
          <w:caps w:val="0"/>
          <w:lang w:val="el-GR"/>
        </w:rPr>
        <w:tab/>
        <w:t>ΠΛΗΡΟΦΟΡΙΕΣ ΣΕ BRAILLE</w:t>
      </w:r>
    </w:p>
    <w:p w14:paraId="24BEE434" w14:textId="77777777" w:rsidR="00511A05" w:rsidRDefault="00511A05">
      <w:pPr>
        <w:pStyle w:val="EMEABodyText"/>
        <w:widowControl w:val="0"/>
        <w:rPr>
          <w:lang w:val="el-GR"/>
        </w:rPr>
      </w:pPr>
    </w:p>
    <w:p w14:paraId="24BEE435" w14:textId="77777777" w:rsidR="00511A05" w:rsidRDefault="00115DBF">
      <w:pPr>
        <w:pStyle w:val="EMEABodyText"/>
        <w:widowControl w:val="0"/>
        <w:rPr>
          <w:lang w:val="el-GR"/>
        </w:rPr>
      </w:pPr>
      <w:r>
        <w:rPr>
          <w:highlight w:val="lightGray"/>
          <w:lang w:val="el-GR"/>
        </w:rPr>
        <w:t>Εξωτερικό κουτί:</w:t>
      </w:r>
      <w:r>
        <w:rPr>
          <w:lang w:val="el-GR"/>
        </w:rPr>
        <w:t xml:space="preserve"> ABILIFY 1 mg/ml</w:t>
      </w:r>
    </w:p>
    <w:p w14:paraId="24BEE436" w14:textId="77777777" w:rsidR="00511A05" w:rsidRDefault="00511A05">
      <w:pPr>
        <w:tabs>
          <w:tab w:val="left" w:pos="567"/>
        </w:tabs>
        <w:rPr>
          <w:shd w:val="clear" w:color="auto" w:fill="CCCCCC"/>
        </w:rPr>
      </w:pPr>
    </w:p>
    <w:p w14:paraId="24BEE437" w14:textId="77777777" w:rsidR="00511A05" w:rsidRDefault="00511A05">
      <w:pPr>
        <w:tabs>
          <w:tab w:val="left" w:pos="567"/>
        </w:tabs>
        <w:rPr>
          <w:shd w:val="clear" w:color="auto" w:fill="CCCCCC"/>
        </w:rPr>
      </w:pPr>
    </w:p>
    <w:p w14:paraId="24BEE438" w14:textId="77777777" w:rsidR="00511A05" w:rsidRDefault="00115DBF">
      <w:pPr>
        <w:pStyle w:val="EMEATitlePAC"/>
        <w:keepNext w:val="0"/>
        <w:keepLines w:val="0"/>
        <w:widowControl w:val="0"/>
        <w:ind w:left="567" w:hanging="567"/>
        <w:rPr>
          <w:caps w:val="0"/>
          <w:lang w:val="el-GR"/>
        </w:rPr>
      </w:pPr>
      <w:r>
        <w:rPr>
          <w:caps w:val="0"/>
          <w:lang w:val="el-GR"/>
        </w:rPr>
        <w:t>17.</w:t>
      </w:r>
      <w:r>
        <w:rPr>
          <w:caps w:val="0"/>
          <w:lang w:val="el-GR"/>
        </w:rPr>
        <w:tab/>
        <w:t>ΜΟΝΑΔΙΚΟΣ ΑΝΑΓΝΩΡΙΣΤΙΚΟΣ ΚΩΔΙΚΟΣ – ΔΙΣΔΙΑΣΤΑΤΟΣ ΓΡΑΜΜΩΤΟΣ ΚΩΔΙΚΑΣ (2D)</w:t>
      </w:r>
    </w:p>
    <w:p w14:paraId="24BEE439" w14:textId="77777777" w:rsidR="00511A05" w:rsidRDefault="00511A05"/>
    <w:p w14:paraId="24BEE43A" w14:textId="77777777" w:rsidR="00511A05" w:rsidRDefault="00115DBF">
      <w:pPr>
        <w:tabs>
          <w:tab w:val="left" w:pos="567"/>
        </w:tabs>
      </w:pPr>
      <w:r>
        <w:rPr>
          <w:highlight w:val="lightGray"/>
        </w:rPr>
        <w:t>Δισδιάστατος γραμμωτός κώδικας (2D) που φέρει τον περιληφθέντα μοναδικό αναγνωριστικό κωδικό.</w:t>
      </w:r>
    </w:p>
    <w:p w14:paraId="24BEE43B" w14:textId="77777777" w:rsidR="00511A05" w:rsidRDefault="00511A05"/>
    <w:p w14:paraId="24BEE43C" w14:textId="77777777" w:rsidR="00511A05" w:rsidRDefault="00511A05"/>
    <w:p w14:paraId="24BEE43D" w14:textId="77777777" w:rsidR="00511A05" w:rsidRDefault="00115DBF">
      <w:pPr>
        <w:pStyle w:val="EMEATitlePAC"/>
        <w:widowControl w:val="0"/>
        <w:ind w:left="567" w:hanging="567"/>
        <w:rPr>
          <w:caps w:val="0"/>
          <w:lang w:val="el-GR"/>
        </w:rPr>
      </w:pPr>
      <w:r>
        <w:rPr>
          <w:caps w:val="0"/>
          <w:lang w:val="el-GR"/>
        </w:rPr>
        <w:t>18.</w:t>
      </w:r>
      <w:r>
        <w:rPr>
          <w:caps w:val="0"/>
          <w:lang w:val="el-GR"/>
        </w:rPr>
        <w:tab/>
        <w:t>ΜΟΝΑΔΙΚΟΣ ΑΝΑΓΝΩΡΙΣΤΙΚΟΣ ΚΩΔΙΚΟΣ – ΔΕΔΟΜΕΝΑ ΑΝΑΓΝΩΣΙΜΑ ΑΠΟ ΤΟΝ ΑΝΘΡΩΠΟ</w:t>
      </w:r>
    </w:p>
    <w:p w14:paraId="24BEE43E" w14:textId="77777777" w:rsidR="00511A05" w:rsidRDefault="00511A05">
      <w:pPr>
        <w:keepNext/>
        <w:keepLines/>
      </w:pPr>
    </w:p>
    <w:p w14:paraId="24BEE43F" w14:textId="77777777" w:rsidR="00511A05" w:rsidRDefault="00115DBF">
      <w:pPr>
        <w:keepNext/>
        <w:keepLines/>
        <w:tabs>
          <w:tab w:val="left" w:pos="567"/>
        </w:tabs>
        <w:spacing w:line="260" w:lineRule="exact"/>
      </w:pPr>
      <w:r>
        <w:t>PC</w:t>
      </w:r>
    </w:p>
    <w:p w14:paraId="24BEE440" w14:textId="77777777" w:rsidR="00511A05" w:rsidRDefault="00115DBF">
      <w:pPr>
        <w:keepNext/>
        <w:keepLines/>
        <w:tabs>
          <w:tab w:val="left" w:pos="567"/>
        </w:tabs>
      </w:pPr>
      <w:r>
        <w:t>SN</w:t>
      </w:r>
    </w:p>
    <w:p w14:paraId="24BEE441" w14:textId="77777777" w:rsidR="00511A05" w:rsidRDefault="00115DBF">
      <w:pPr>
        <w:keepNext/>
        <w:keepLines/>
        <w:tabs>
          <w:tab w:val="left" w:pos="567"/>
        </w:tabs>
      </w:pPr>
      <w:r>
        <w:t>NN</w:t>
      </w:r>
    </w:p>
    <w:p w14:paraId="24BEE442" w14:textId="77777777" w:rsidR="00511A05" w:rsidRDefault="00511A05">
      <w:pPr>
        <w:keepNext/>
        <w:keepLines/>
      </w:pPr>
    </w:p>
    <w:p w14:paraId="24BEE443" w14:textId="77777777" w:rsidR="00511A05" w:rsidRDefault="00115DBF">
      <w:pPr>
        <w:pStyle w:val="EMEATitlePAC"/>
        <w:keepNext w:val="0"/>
        <w:keepLines w:val="0"/>
        <w:widowControl w:val="0"/>
        <w:rPr>
          <w:lang w:val="el-GR"/>
        </w:rPr>
      </w:pPr>
      <w:r>
        <w:rPr>
          <w:lang w:val="el-GR"/>
        </w:rPr>
        <w:br w:type="page"/>
      </w:r>
      <w:r>
        <w:rPr>
          <w:caps w:val="0"/>
          <w:lang w:val="el-GR"/>
        </w:rPr>
        <w:t>ΕΝΔΕΙΞΕΙΣ ΠΟΥ ΠΡΕΠΕΙ ΝΑ ΑΝΑΓΡΑΦΟΝΤΑΙ ΣΤΗΝ ΕΞΩΤΕΡΙΚΗ ΣΥΣΚΕΥΑΣΙΑ</w:t>
      </w:r>
    </w:p>
    <w:p w14:paraId="24BEE444" w14:textId="77777777" w:rsidR="00511A05" w:rsidRDefault="00511A05">
      <w:pPr>
        <w:pStyle w:val="EMEATitlePAC"/>
        <w:keepNext w:val="0"/>
        <w:keepLines w:val="0"/>
        <w:widowControl w:val="0"/>
        <w:rPr>
          <w:lang w:val="el-GR"/>
        </w:rPr>
      </w:pPr>
    </w:p>
    <w:p w14:paraId="24BEE445" w14:textId="77777777" w:rsidR="00511A05" w:rsidRDefault="00115DBF">
      <w:pPr>
        <w:pStyle w:val="EMEATitlePAC"/>
        <w:keepNext w:val="0"/>
        <w:keepLines w:val="0"/>
        <w:widowControl w:val="0"/>
        <w:rPr>
          <w:lang w:val="el-GR"/>
        </w:rPr>
      </w:pPr>
      <w:r>
        <w:rPr>
          <w:lang w:val="el-GR"/>
        </w:rPr>
        <w:t>εξωτερικο κουτι</w:t>
      </w:r>
    </w:p>
    <w:p w14:paraId="24BEE446" w14:textId="77777777" w:rsidR="00511A05" w:rsidRDefault="00511A05">
      <w:pPr>
        <w:pStyle w:val="EMEABodyText"/>
        <w:widowControl w:val="0"/>
        <w:rPr>
          <w:lang w:val="el-GR"/>
        </w:rPr>
      </w:pPr>
    </w:p>
    <w:p w14:paraId="24BEE447" w14:textId="77777777" w:rsidR="00511A05" w:rsidRDefault="00511A05">
      <w:pPr>
        <w:pStyle w:val="EMEABodyText"/>
        <w:widowControl w:val="0"/>
        <w:rPr>
          <w:lang w:val="el-GR"/>
        </w:rPr>
      </w:pPr>
    </w:p>
    <w:p w14:paraId="24BEE448" w14:textId="77777777" w:rsidR="00511A05" w:rsidRDefault="00115DBF">
      <w:pPr>
        <w:pStyle w:val="EMEATitlePAC"/>
        <w:keepNext w:val="0"/>
        <w:keepLines w:val="0"/>
        <w:widowControl w:val="0"/>
        <w:tabs>
          <w:tab w:val="left" w:pos="567"/>
        </w:tabs>
        <w:ind w:left="567" w:hanging="567"/>
        <w:rPr>
          <w:lang w:val="el-GR"/>
        </w:rPr>
      </w:pPr>
      <w:r>
        <w:rPr>
          <w:caps w:val="0"/>
          <w:lang w:val="el-GR"/>
        </w:rPr>
        <w:t>1.</w:t>
      </w:r>
      <w:r>
        <w:rPr>
          <w:caps w:val="0"/>
          <w:lang w:val="el-GR"/>
        </w:rPr>
        <w:tab/>
        <w:t>ΟΝΟΜΑΣΙΑ ΤΟΥ ΦΑΡΜΑΚΕΥΤΙΚΟΥ ΠΡΟΪΟΝΤΟΣ</w:t>
      </w:r>
    </w:p>
    <w:p w14:paraId="24BEE449" w14:textId="77777777" w:rsidR="00511A05" w:rsidRDefault="00511A05">
      <w:pPr>
        <w:pStyle w:val="EMEABodyText"/>
        <w:widowControl w:val="0"/>
        <w:rPr>
          <w:lang w:val="el-GR"/>
        </w:rPr>
      </w:pPr>
    </w:p>
    <w:p w14:paraId="24BEE44A" w14:textId="77777777" w:rsidR="00511A05" w:rsidRDefault="00115DBF">
      <w:pPr>
        <w:pStyle w:val="EMEABodyText"/>
        <w:widowControl w:val="0"/>
        <w:rPr>
          <w:lang w:val="el-GR"/>
        </w:rPr>
      </w:pPr>
      <w:r>
        <w:rPr>
          <w:lang w:val="el-GR"/>
        </w:rPr>
        <w:t>ABILIFY 7,5 mg/ml, ενέσιμο διάλυμα</w:t>
      </w:r>
    </w:p>
    <w:p w14:paraId="24BEE44B" w14:textId="77777777" w:rsidR="00511A05" w:rsidRDefault="00115DBF">
      <w:pPr>
        <w:pStyle w:val="EMEABodyText"/>
        <w:widowControl w:val="0"/>
        <w:rPr>
          <w:lang w:val="el-GR"/>
        </w:rPr>
      </w:pPr>
      <w:r>
        <w:rPr>
          <w:lang w:val="el-GR"/>
        </w:rPr>
        <w:t>aripiprazole</w:t>
      </w:r>
    </w:p>
    <w:p w14:paraId="24BEE44C" w14:textId="77777777" w:rsidR="00511A05" w:rsidRDefault="00511A05">
      <w:pPr>
        <w:pStyle w:val="EMEABodyText"/>
        <w:widowControl w:val="0"/>
        <w:rPr>
          <w:lang w:val="el-GR"/>
        </w:rPr>
      </w:pPr>
    </w:p>
    <w:p w14:paraId="24BEE44D" w14:textId="77777777" w:rsidR="00511A05" w:rsidRDefault="00511A05">
      <w:pPr>
        <w:pStyle w:val="EMEABodyText"/>
        <w:widowControl w:val="0"/>
        <w:rPr>
          <w:lang w:val="el-GR"/>
        </w:rPr>
      </w:pPr>
    </w:p>
    <w:p w14:paraId="24BEE44E" w14:textId="77777777" w:rsidR="00511A05" w:rsidRDefault="00115DBF">
      <w:pPr>
        <w:pStyle w:val="EMEATitlePAC"/>
        <w:keepNext w:val="0"/>
        <w:keepLines w:val="0"/>
        <w:widowControl w:val="0"/>
        <w:tabs>
          <w:tab w:val="left" w:pos="567"/>
        </w:tabs>
        <w:ind w:left="567" w:hanging="567"/>
        <w:rPr>
          <w:lang w:val="el-GR"/>
        </w:rPr>
      </w:pPr>
      <w:r>
        <w:rPr>
          <w:caps w:val="0"/>
          <w:lang w:val="el-GR"/>
        </w:rPr>
        <w:t>2.</w:t>
      </w:r>
      <w:r>
        <w:rPr>
          <w:caps w:val="0"/>
          <w:lang w:val="el-GR"/>
        </w:rPr>
        <w:tab/>
        <w:t>ΣΥΝΘΕΣΗ ΣΕ ΔΡΑΣΤΙΚΗ(ΕΣ) ΟΥΣΙΑ(ΕΣ)</w:t>
      </w:r>
    </w:p>
    <w:p w14:paraId="24BEE44F" w14:textId="77777777" w:rsidR="00511A05" w:rsidRDefault="00511A05">
      <w:pPr>
        <w:pStyle w:val="EMEABodyText"/>
        <w:widowControl w:val="0"/>
        <w:rPr>
          <w:lang w:val="el-GR"/>
        </w:rPr>
      </w:pPr>
    </w:p>
    <w:p w14:paraId="24BEE450" w14:textId="77777777" w:rsidR="00511A05" w:rsidRDefault="00115DBF">
      <w:pPr>
        <w:pStyle w:val="EMEABodyText"/>
        <w:widowControl w:val="0"/>
        <w:rPr>
          <w:lang w:val="el-GR"/>
        </w:rPr>
      </w:pPr>
      <w:r>
        <w:rPr>
          <w:lang w:val="el-GR"/>
        </w:rPr>
        <w:t>Κάθε ml περιέχει 7,5 mg aripiprazole. Ένα φιαλίδιο παρέχει 9,75 mg σε 1,3 ml.</w:t>
      </w:r>
    </w:p>
    <w:p w14:paraId="24BEE451" w14:textId="77777777" w:rsidR="00511A05" w:rsidRDefault="00511A05">
      <w:pPr>
        <w:pStyle w:val="EMEABodyText"/>
        <w:widowControl w:val="0"/>
        <w:rPr>
          <w:lang w:val="el-GR"/>
        </w:rPr>
      </w:pPr>
    </w:p>
    <w:p w14:paraId="24BEE452" w14:textId="77777777" w:rsidR="00511A05" w:rsidRDefault="00511A05">
      <w:pPr>
        <w:pStyle w:val="EMEABodyText"/>
        <w:widowControl w:val="0"/>
        <w:rPr>
          <w:lang w:val="el-GR"/>
        </w:rPr>
      </w:pPr>
    </w:p>
    <w:p w14:paraId="24BEE453" w14:textId="77777777" w:rsidR="00511A05" w:rsidRDefault="00115DBF">
      <w:pPr>
        <w:pStyle w:val="EMEATitlePAC"/>
        <w:keepNext w:val="0"/>
        <w:keepLines w:val="0"/>
        <w:widowControl w:val="0"/>
        <w:tabs>
          <w:tab w:val="left" w:pos="567"/>
        </w:tabs>
        <w:ind w:left="567" w:hanging="567"/>
        <w:rPr>
          <w:lang w:val="el-GR"/>
        </w:rPr>
      </w:pPr>
      <w:r>
        <w:rPr>
          <w:caps w:val="0"/>
          <w:lang w:val="el-GR"/>
        </w:rPr>
        <w:t>3.</w:t>
      </w:r>
      <w:r>
        <w:rPr>
          <w:caps w:val="0"/>
          <w:lang w:val="el-GR"/>
        </w:rPr>
        <w:tab/>
        <w:t>ΚΑΤΑΛΟΓΟΣ ΕΚΔΟΧΩΝ</w:t>
      </w:r>
    </w:p>
    <w:p w14:paraId="24BEE454" w14:textId="77777777" w:rsidR="00511A05" w:rsidRDefault="00511A05">
      <w:pPr>
        <w:pStyle w:val="EMEABodyText"/>
        <w:widowControl w:val="0"/>
        <w:rPr>
          <w:lang w:val="el-GR"/>
        </w:rPr>
      </w:pPr>
    </w:p>
    <w:p w14:paraId="24BEE455" w14:textId="77777777" w:rsidR="00511A05" w:rsidRDefault="00115DBF">
      <w:pPr>
        <w:pStyle w:val="EMEABodyText"/>
        <w:widowControl w:val="0"/>
        <w:rPr>
          <w:lang w:val="el-GR"/>
        </w:rPr>
      </w:pPr>
      <w:r>
        <w:rPr>
          <w:lang w:val="el-GR"/>
        </w:rPr>
        <w:t>Επίσης περιέχει σουλφοβουτυλαιθέρα β-κυκλοδεξτρίνη, τρυγικό οξύ, υδροξείδιο του νατρίου και ύδωρ για ενέσιμα.</w:t>
      </w:r>
    </w:p>
    <w:p w14:paraId="24BEE456" w14:textId="77777777" w:rsidR="00511A05" w:rsidRDefault="00511A05">
      <w:pPr>
        <w:pStyle w:val="EMEABodyText"/>
        <w:widowControl w:val="0"/>
        <w:rPr>
          <w:lang w:val="el-GR"/>
        </w:rPr>
      </w:pPr>
    </w:p>
    <w:p w14:paraId="24BEE457" w14:textId="77777777" w:rsidR="00511A05" w:rsidRDefault="00511A05">
      <w:pPr>
        <w:pStyle w:val="EMEABodyText"/>
        <w:widowControl w:val="0"/>
        <w:rPr>
          <w:lang w:val="el-GR"/>
        </w:rPr>
      </w:pPr>
    </w:p>
    <w:p w14:paraId="24BEE458" w14:textId="77777777" w:rsidR="00511A05" w:rsidRDefault="00115DBF">
      <w:pPr>
        <w:pStyle w:val="EMEATitlePAC"/>
        <w:keepNext w:val="0"/>
        <w:keepLines w:val="0"/>
        <w:widowControl w:val="0"/>
        <w:tabs>
          <w:tab w:val="left" w:pos="567"/>
        </w:tabs>
        <w:ind w:left="567" w:hanging="567"/>
        <w:rPr>
          <w:lang w:val="el-GR"/>
        </w:rPr>
      </w:pPr>
      <w:r>
        <w:rPr>
          <w:caps w:val="0"/>
          <w:lang w:val="el-GR"/>
        </w:rPr>
        <w:t>4.</w:t>
      </w:r>
      <w:r>
        <w:rPr>
          <w:caps w:val="0"/>
          <w:lang w:val="el-GR"/>
        </w:rPr>
        <w:tab/>
        <w:t>ΦΑΡΜΑΚΟΤΕΧΝΙΚΗ ΜΟΡΦΗ ΚΑΙ ΠΕΡΙΕΧΟΜΕΝΟ</w:t>
      </w:r>
    </w:p>
    <w:p w14:paraId="24BEE459" w14:textId="77777777" w:rsidR="00511A05" w:rsidRDefault="00511A05">
      <w:pPr>
        <w:pStyle w:val="EMEABodyText"/>
        <w:widowControl w:val="0"/>
        <w:rPr>
          <w:lang w:val="el-GR"/>
        </w:rPr>
      </w:pPr>
    </w:p>
    <w:p w14:paraId="24BEE45A" w14:textId="77777777" w:rsidR="00511A05" w:rsidRDefault="00115DBF">
      <w:pPr>
        <w:pStyle w:val="EMEABodyText"/>
        <w:widowControl w:val="0"/>
        <w:rPr>
          <w:lang w:val="el-GR"/>
        </w:rPr>
      </w:pPr>
      <w:r>
        <w:rPr>
          <w:highlight w:val="lightGray"/>
          <w:lang w:val="el-GR"/>
        </w:rPr>
        <w:t>Ενέσιμο διάλυμα</w:t>
      </w:r>
    </w:p>
    <w:p w14:paraId="24BEE45B" w14:textId="77777777" w:rsidR="00511A05" w:rsidRDefault="00511A05">
      <w:pPr>
        <w:pStyle w:val="EMEABodyText"/>
        <w:widowControl w:val="0"/>
        <w:rPr>
          <w:lang w:val="el-GR"/>
        </w:rPr>
      </w:pPr>
    </w:p>
    <w:p w14:paraId="24BEE45C" w14:textId="77777777" w:rsidR="00511A05" w:rsidRDefault="00115DBF">
      <w:pPr>
        <w:pStyle w:val="EMEABodyText"/>
        <w:widowControl w:val="0"/>
        <w:rPr>
          <w:lang w:val="el-GR"/>
        </w:rPr>
      </w:pPr>
      <w:r>
        <w:rPr>
          <w:lang w:val="el-GR"/>
        </w:rPr>
        <w:t>1 φιαλίδιο</w:t>
      </w:r>
    </w:p>
    <w:p w14:paraId="24BEE45D" w14:textId="77777777" w:rsidR="00511A05" w:rsidRDefault="00115DBF">
      <w:pPr>
        <w:pStyle w:val="EMEABodyText"/>
        <w:widowControl w:val="0"/>
        <w:rPr>
          <w:lang w:val="el-GR"/>
        </w:rPr>
      </w:pPr>
      <w:r>
        <w:rPr>
          <w:lang w:val="el-GR"/>
        </w:rPr>
        <w:t>9,75 mg / 1,3 ml</w:t>
      </w:r>
    </w:p>
    <w:p w14:paraId="24BEE45E" w14:textId="77777777" w:rsidR="00511A05" w:rsidRDefault="00511A05">
      <w:pPr>
        <w:pStyle w:val="EMEABodyText"/>
        <w:widowControl w:val="0"/>
        <w:rPr>
          <w:lang w:val="el-GR"/>
        </w:rPr>
      </w:pPr>
    </w:p>
    <w:p w14:paraId="24BEE45F" w14:textId="77777777" w:rsidR="00511A05" w:rsidRDefault="00511A05">
      <w:pPr>
        <w:pStyle w:val="EMEABodyText"/>
        <w:widowControl w:val="0"/>
        <w:rPr>
          <w:lang w:val="el-GR"/>
        </w:rPr>
      </w:pPr>
    </w:p>
    <w:p w14:paraId="24BEE460" w14:textId="77777777" w:rsidR="00511A05" w:rsidRDefault="00115DBF">
      <w:pPr>
        <w:pStyle w:val="EMEATitlePAC"/>
        <w:keepNext w:val="0"/>
        <w:keepLines w:val="0"/>
        <w:widowControl w:val="0"/>
        <w:tabs>
          <w:tab w:val="left" w:pos="567"/>
        </w:tabs>
        <w:ind w:left="567" w:hanging="567"/>
        <w:rPr>
          <w:lang w:val="el-GR"/>
        </w:rPr>
      </w:pPr>
      <w:r>
        <w:rPr>
          <w:caps w:val="0"/>
          <w:lang w:val="el-GR"/>
        </w:rPr>
        <w:t>5.</w:t>
      </w:r>
      <w:r>
        <w:rPr>
          <w:caps w:val="0"/>
          <w:lang w:val="el-GR"/>
        </w:rPr>
        <w:tab/>
        <w:t>ΤΡΟΠΟΣ ΚΑΙ ΟΔΟΣ(ΟΙ) ΧΟΡΗΓΗΣΗΣ</w:t>
      </w:r>
    </w:p>
    <w:p w14:paraId="24BEE461" w14:textId="77777777" w:rsidR="00511A05" w:rsidRDefault="00511A05">
      <w:pPr>
        <w:pStyle w:val="EMEABodyText"/>
        <w:widowControl w:val="0"/>
        <w:rPr>
          <w:lang w:val="el-GR"/>
        </w:rPr>
      </w:pPr>
    </w:p>
    <w:p w14:paraId="24BEE462" w14:textId="77777777" w:rsidR="00511A05" w:rsidRDefault="00115DBF">
      <w:pPr>
        <w:pStyle w:val="EMEABodyText"/>
        <w:widowControl w:val="0"/>
        <w:rPr>
          <w:lang w:val="el-GR"/>
        </w:rPr>
      </w:pPr>
      <w:r>
        <w:rPr>
          <w:lang w:val="el-GR"/>
        </w:rPr>
        <w:t>Διαβάστε το φύλλο οδηγιών χρήσης πριν από τη χρήση.</w:t>
      </w:r>
    </w:p>
    <w:p w14:paraId="24BEE463" w14:textId="77777777" w:rsidR="00511A05" w:rsidRDefault="00115DBF">
      <w:pPr>
        <w:pStyle w:val="EMEABodyText"/>
        <w:widowControl w:val="0"/>
        <w:rPr>
          <w:lang w:val="el-GR"/>
        </w:rPr>
      </w:pPr>
      <w:r>
        <w:rPr>
          <w:lang w:val="el-GR"/>
        </w:rPr>
        <w:t>Ενδομυϊκή χρήση.</w:t>
      </w:r>
    </w:p>
    <w:p w14:paraId="24BEE464" w14:textId="77777777" w:rsidR="00511A05" w:rsidRDefault="00511A05">
      <w:pPr>
        <w:pStyle w:val="EMEABodyText"/>
        <w:widowControl w:val="0"/>
        <w:rPr>
          <w:lang w:val="el-GR"/>
        </w:rPr>
      </w:pPr>
    </w:p>
    <w:p w14:paraId="24BEE465" w14:textId="77777777" w:rsidR="00511A05" w:rsidRDefault="00511A05">
      <w:pPr>
        <w:pStyle w:val="EMEABodyText"/>
        <w:widowControl w:val="0"/>
        <w:rPr>
          <w:lang w:val="el-GR"/>
        </w:rPr>
      </w:pPr>
    </w:p>
    <w:p w14:paraId="24BEE466" w14:textId="77777777" w:rsidR="00511A05" w:rsidRDefault="00115DBF">
      <w:pPr>
        <w:pStyle w:val="EMEATitlePAC"/>
        <w:keepNext w:val="0"/>
        <w:keepLines w:val="0"/>
        <w:widowControl w:val="0"/>
        <w:tabs>
          <w:tab w:val="left" w:pos="567"/>
        </w:tabs>
        <w:ind w:left="567" w:hanging="567"/>
        <w:rPr>
          <w:lang w:val="el-GR"/>
        </w:rPr>
      </w:pPr>
      <w:r>
        <w:rPr>
          <w:caps w:val="0"/>
          <w:lang w:val="el-GR"/>
        </w:rPr>
        <w:t>6.</w:t>
      </w:r>
      <w:r>
        <w:rPr>
          <w:caps w:val="0"/>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4BEE467" w14:textId="77777777" w:rsidR="00511A05" w:rsidRDefault="00511A05">
      <w:pPr>
        <w:pStyle w:val="EMEABodyText"/>
        <w:widowControl w:val="0"/>
        <w:rPr>
          <w:lang w:val="el-GR"/>
        </w:rPr>
      </w:pPr>
    </w:p>
    <w:p w14:paraId="24BEE468" w14:textId="77777777" w:rsidR="00511A05" w:rsidRDefault="00115DBF">
      <w:pPr>
        <w:pStyle w:val="EMEABodyText"/>
        <w:widowControl w:val="0"/>
        <w:rPr>
          <w:lang w:val="el-GR"/>
        </w:rPr>
      </w:pPr>
      <w:r>
        <w:rPr>
          <w:lang w:val="el-GR"/>
        </w:rPr>
        <w:t>Να φυλάσσεται σε θέση την οποία δεν βλέπουν και δεν προσεγγίζουν τα παιδιά.</w:t>
      </w:r>
    </w:p>
    <w:p w14:paraId="24BEE469" w14:textId="77777777" w:rsidR="00511A05" w:rsidRDefault="00511A05">
      <w:pPr>
        <w:pStyle w:val="EMEABodyText"/>
        <w:widowControl w:val="0"/>
        <w:rPr>
          <w:lang w:val="el-GR"/>
        </w:rPr>
      </w:pPr>
    </w:p>
    <w:p w14:paraId="24BEE46A" w14:textId="77777777" w:rsidR="00511A05" w:rsidRDefault="00511A05">
      <w:pPr>
        <w:pStyle w:val="EMEABodyText"/>
        <w:widowControl w:val="0"/>
        <w:rPr>
          <w:lang w:val="el-GR"/>
        </w:rPr>
      </w:pPr>
    </w:p>
    <w:p w14:paraId="24BEE46B" w14:textId="77777777" w:rsidR="00511A05" w:rsidRDefault="00115DBF">
      <w:pPr>
        <w:pStyle w:val="EMEATitlePAC"/>
        <w:keepNext w:val="0"/>
        <w:keepLines w:val="0"/>
        <w:widowControl w:val="0"/>
        <w:tabs>
          <w:tab w:val="left" w:pos="567"/>
        </w:tabs>
        <w:ind w:left="567" w:hanging="567"/>
        <w:rPr>
          <w:lang w:val="el-GR"/>
        </w:rPr>
      </w:pPr>
      <w:r>
        <w:rPr>
          <w:caps w:val="0"/>
          <w:lang w:val="el-GR"/>
        </w:rPr>
        <w:t>7.</w:t>
      </w:r>
      <w:r>
        <w:rPr>
          <w:caps w:val="0"/>
          <w:lang w:val="el-GR"/>
        </w:rPr>
        <w:tab/>
        <w:t>ΑΛΛΗ(ΕΣ) ΕΙΔΙΚΗ(ΕΣ) ΠΡΟΕΙΔΟΠΟΙΗΣΗ(ΕΙΣ), ΕΑΝ ΕΙΝΑΙ ΑΠΑΡΑΙΤΗΤΗ(ΕΣ)</w:t>
      </w:r>
    </w:p>
    <w:p w14:paraId="24BEE46C" w14:textId="77777777" w:rsidR="00511A05" w:rsidRDefault="00511A05">
      <w:pPr>
        <w:pStyle w:val="EMEABodyText"/>
        <w:widowControl w:val="0"/>
        <w:rPr>
          <w:lang w:val="el-GR"/>
        </w:rPr>
      </w:pPr>
    </w:p>
    <w:p w14:paraId="24BEE46D" w14:textId="77777777" w:rsidR="00511A05" w:rsidRDefault="00511A05">
      <w:pPr>
        <w:pStyle w:val="EMEABodyText"/>
        <w:widowControl w:val="0"/>
        <w:rPr>
          <w:lang w:val="el-GR"/>
        </w:rPr>
      </w:pPr>
    </w:p>
    <w:p w14:paraId="24BEE46E" w14:textId="77777777" w:rsidR="00511A05" w:rsidRDefault="00115DBF">
      <w:pPr>
        <w:pStyle w:val="EMEATitlePAC"/>
        <w:keepNext w:val="0"/>
        <w:keepLines w:val="0"/>
        <w:widowControl w:val="0"/>
        <w:tabs>
          <w:tab w:val="left" w:pos="567"/>
        </w:tabs>
        <w:ind w:left="567" w:hanging="567"/>
        <w:rPr>
          <w:lang w:val="el-GR"/>
        </w:rPr>
      </w:pPr>
      <w:r>
        <w:rPr>
          <w:caps w:val="0"/>
          <w:lang w:val="el-GR"/>
        </w:rPr>
        <w:t>8.</w:t>
      </w:r>
      <w:r>
        <w:rPr>
          <w:caps w:val="0"/>
          <w:lang w:val="el-GR"/>
        </w:rPr>
        <w:tab/>
        <w:t>ΗΜΕΡΟΜΗΝΙΑ ΛΗΞΗΣ</w:t>
      </w:r>
    </w:p>
    <w:p w14:paraId="24BEE46F" w14:textId="77777777" w:rsidR="00511A05" w:rsidRDefault="00511A05">
      <w:pPr>
        <w:pStyle w:val="EMEABodyText"/>
        <w:widowControl w:val="0"/>
        <w:rPr>
          <w:lang w:val="el-GR"/>
        </w:rPr>
      </w:pPr>
    </w:p>
    <w:p w14:paraId="24BEE470" w14:textId="77777777" w:rsidR="00511A05" w:rsidRDefault="00115DBF">
      <w:pPr>
        <w:pStyle w:val="EMEABodyText"/>
        <w:widowControl w:val="0"/>
        <w:rPr>
          <w:lang w:val="el-GR"/>
        </w:rPr>
      </w:pPr>
      <w:r>
        <w:rPr>
          <w:lang w:val="el-GR"/>
        </w:rPr>
        <w:t>ΛΗΞΗ</w:t>
      </w:r>
    </w:p>
    <w:p w14:paraId="24BEE471" w14:textId="77777777" w:rsidR="00511A05" w:rsidRDefault="00511A05">
      <w:pPr>
        <w:pStyle w:val="EMEABodyText"/>
        <w:widowControl w:val="0"/>
        <w:rPr>
          <w:lang w:val="el-GR"/>
        </w:rPr>
      </w:pPr>
    </w:p>
    <w:p w14:paraId="24BEE472" w14:textId="77777777" w:rsidR="00511A05" w:rsidRDefault="00511A05">
      <w:pPr>
        <w:pStyle w:val="EMEABodyText"/>
        <w:widowControl w:val="0"/>
        <w:rPr>
          <w:lang w:val="el-GR"/>
        </w:rPr>
      </w:pPr>
    </w:p>
    <w:p w14:paraId="24BEE473" w14:textId="77777777" w:rsidR="00511A05" w:rsidRDefault="00115DBF">
      <w:pPr>
        <w:pStyle w:val="EMEATitlePAC"/>
        <w:keepNext w:val="0"/>
        <w:keepLines w:val="0"/>
        <w:widowControl w:val="0"/>
        <w:tabs>
          <w:tab w:val="left" w:pos="567"/>
        </w:tabs>
        <w:ind w:left="567" w:hanging="567"/>
        <w:rPr>
          <w:lang w:val="el-GR"/>
        </w:rPr>
      </w:pPr>
      <w:r>
        <w:rPr>
          <w:caps w:val="0"/>
          <w:lang w:val="el-GR"/>
        </w:rPr>
        <w:t>9.</w:t>
      </w:r>
      <w:r>
        <w:rPr>
          <w:caps w:val="0"/>
          <w:lang w:val="el-GR"/>
        </w:rPr>
        <w:tab/>
        <w:t>ΕΙΔΙΚΕΣ ΣΥΝΘΗΚΕΣ ΦΥΛΑΞΗΣ</w:t>
      </w:r>
    </w:p>
    <w:p w14:paraId="24BEE474" w14:textId="77777777" w:rsidR="00511A05" w:rsidRDefault="00511A05">
      <w:pPr>
        <w:pStyle w:val="EMEABodyText"/>
        <w:widowControl w:val="0"/>
        <w:rPr>
          <w:lang w:val="el-GR"/>
        </w:rPr>
      </w:pPr>
    </w:p>
    <w:p w14:paraId="24BEE475" w14:textId="77777777" w:rsidR="00511A05" w:rsidRDefault="00115DBF">
      <w:pPr>
        <w:pStyle w:val="EMEABodyText"/>
        <w:widowControl w:val="0"/>
        <w:rPr>
          <w:lang w:val="el-GR"/>
        </w:rPr>
      </w:pPr>
      <w:r>
        <w:rPr>
          <w:lang w:val="el-GR"/>
        </w:rPr>
        <w:t>Φυλάσσετε το φιαλίδιο στο εξωτερικό κουτί για να προστατεύεται από το φως.</w:t>
      </w:r>
    </w:p>
    <w:p w14:paraId="24BEE476" w14:textId="77777777" w:rsidR="00511A05" w:rsidRDefault="00511A05">
      <w:pPr>
        <w:pStyle w:val="EMEABodyText"/>
        <w:widowControl w:val="0"/>
        <w:rPr>
          <w:lang w:val="el-GR"/>
        </w:rPr>
      </w:pPr>
    </w:p>
    <w:p w14:paraId="24BEE477" w14:textId="77777777" w:rsidR="00511A05" w:rsidRDefault="00511A05">
      <w:pPr>
        <w:pStyle w:val="EMEABodyText"/>
        <w:widowControl w:val="0"/>
        <w:rPr>
          <w:lang w:val="el-GR"/>
        </w:rPr>
      </w:pPr>
    </w:p>
    <w:p w14:paraId="24BEE478" w14:textId="77777777" w:rsidR="00511A05" w:rsidRDefault="00115DBF">
      <w:pPr>
        <w:pStyle w:val="EMEATitlePAC"/>
        <w:keepNext w:val="0"/>
        <w:keepLines w:val="0"/>
        <w:widowControl w:val="0"/>
        <w:ind w:left="567" w:hanging="567"/>
        <w:rPr>
          <w:lang w:val="el-GR"/>
        </w:rPr>
      </w:pPr>
      <w:r>
        <w:rPr>
          <w:lang w:val="el-GR"/>
        </w:rPr>
        <w:t>10.</w:t>
      </w:r>
      <w:r>
        <w:rPr>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4BEE479" w14:textId="77777777" w:rsidR="00511A05" w:rsidRDefault="00511A05">
      <w:pPr>
        <w:pStyle w:val="EMEABodyText"/>
        <w:widowControl w:val="0"/>
        <w:rPr>
          <w:lang w:val="el-GR"/>
        </w:rPr>
      </w:pPr>
    </w:p>
    <w:p w14:paraId="24BEE47A" w14:textId="77777777" w:rsidR="00511A05" w:rsidRDefault="00511A05">
      <w:pPr>
        <w:pStyle w:val="EMEABodyText"/>
        <w:widowControl w:val="0"/>
        <w:rPr>
          <w:lang w:val="el-GR"/>
        </w:rPr>
      </w:pPr>
    </w:p>
    <w:p w14:paraId="24BEE47B" w14:textId="77777777" w:rsidR="00511A05" w:rsidRDefault="00115DBF">
      <w:pPr>
        <w:pStyle w:val="EMEATitlePAC"/>
        <w:keepNext w:val="0"/>
        <w:keepLines w:val="0"/>
        <w:widowControl w:val="0"/>
        <w:tabs>
          <w:tab w:val="left" w:pos="567"/>
        </w:tabs>
        <w:ind w:left="567" w:hanging="567"/>
        <w:rPr>
          <w:lang w:val="el-GR"/>
        </w:rPr>
      </w:pPr>
      <w:r>
        <w:rPr>
          <w:caps w:val="0"/>
          <w:lang w:val="el-GR"/>
        </w:rPr>
        <w:t>11.</w:t>
      </w:r>
      <w:r>
        <w:rPr>
          <w:caps w:val="0"/>
          <w:lang w:val="el-GR"/>
        </w:rPr>
        <w:tab/>
        <w:t>ΟΝΟΜΑ ΚΑΙ ΔΙΕΥΘΥΝΣΗ ΚΑΤΟΧΟΥ ΤΗΣ ΑΔΕΙΑΣ ΚΥΚΛΟΦΟΡΙΑΣ</w:t>
      </w:r>
    </w:p>
    <w:p w14:paraId="24BEE47C" w14:textId="77777777" w:rsidR="00511A05" w:rsidRDefault="00511A05">
      <w:pPr>
        <w:pStyle w:val="EMEABodyText"/>
        <w:widowControl w:val="0"/>
        <w:rPr>
          <w:lang w:val="el-GR"/>
        </w:rPr>
      </w:pPr>
    </w:p>
    <w:p w14:paraId="24BEE47D" w14:textId="77777777" w:rsidR="00511A05" w:rsidRPr="00022A82" w:rsidRDefault="00115DBF">
      <w:pPr>
        <w:pStyle w:val="EMEAAddress"/>
        <w:widowControl w:val="0"/>
        <w:rPr>
          <w:lang w:val="el-GR"/>
        </w:rPr>
      </w:pPr>
      <w:r w:rsidRPr="00694E31">
        <w:rPr>
          <w:lang w:val="en-US"/>
          <w:rPrChange w:id="259" w:author="Author">
            <w:rPr>
              <w:lang w:val="el-GR"/>
            </w:rPr>
          </w:rPrChange>
        </w:rPr>
        <w:t>Otsuka</w:t>
      </w:r>
      <w:r w:rsidRPr="00022A82">
        <w:rPr>
          <w:lang w:val="el-GR"/>
        </w:rPr>
        <w:t xml:space="preserve"> </w:t>
      </w:r>
      <w:r w:rsidRPr="00694E31">
        <w:rPr>
          <w:lang w:val="en-US"/>
          <w:rPrChange w:id="260" w:author="Author">
            <w:rPr>
              <w:lang w:val="el-GR"/>
            </w:rPr>
          </w:rPrChange>
        </w:rPr>
        <w:t>Pharmaceutical</w:t>
      </w:r>
      <w:r w:rsidRPr="00022A82">
        <w:rPr>
          <w:lang w:val="el-GR"/>
        </w:rPr>
        <w:t xml:space="preserve"> </w:t>
      </w:r>
      <w:r w:rsidRPr="00694E31">
        <w:rPr>
          <w:lang w:val="en-US"/>
          <w:rPrChange w:id="261" w:author="Author">
            <w:rPr>
              <w:lang w:val="el-GR"/>
            </w:rPr>
          </w:rPrChange>
        </w:rPr>
        <w:t>Netherlands</w:t>
      </w:r>
      <w:r w:rsidRPr="00022A82">
        <w:rPr>
          <w:lang w:val="el-GR"/>
        </w:rPr>
        <w:t xml:space="preserve"> </w:t>
      </w:r>
      <w:r w:rsidRPr="00694E31">
        <w:rPr>
          <w:lang w:val="en-US"/>
          <w:rPrChange w:id="262" w:author="Author">
            <w:rPr>
              <w:lang w:val="el-GR"/>
            </w:rPr>
          </w:rPrChange>
        </w:rPr>
        <w:t>B</w:t>
      </w:r>
      <w:r w:rsidRPr="00022A82">
        <w:rPr>
          <w:lang w:val="el-GR"/>
        </w:rPr>
        <w:t>.</w:t>
      </w:r>
      <w:r w:rsidRPr="00694E31">
        <w:rPr>
          <w:lang w:val="en-US"/>
          <w:rPrChange w:id="263" w:author="Author">
            <w:rPr>
              <w:lang w:val="el-GR"/>
            </w:rPr>
          </w:rPrChange>
        </w:rPr>
        <w:t>V</w:t>
      </w:r>
      <w:r w:rsidRPr="00022A82">
        <w:rPr>
          <w:lang w:val="el-GR"/>
        </w:rPr>
        <w:t>.</w:t>
      </w:r>
    </w:p>
    <w:p w14:paraId="24BEE47E" w14:textId="77777777" w:rsidR="00511A05" w:rsidRDefault="00115DBF">
      <w:pPr>
        <w:pStyle w:val="EMEAAddress"/>
        <w:widowControl w:val="0"/>
        <w:rPr>
          <w:lang w:val="el-GR"/>
        </w:rPr>
      </w:pPr>
      <w:r>
        <w:rPr>
          <w:lang w:val="el-GR"/>
        </w:rPr>
        <w:t>Herikerbergweg 292</w:t>
      </w:r>
    </w:p>
    <w:p w14:paraId="24BEE47F" w14:textId="77777777" w:rsidR="00511A05" w:rsidRDefault="00115DBF">
      <w:pPr>
        <w:pStyle w:val="EMEAAddress"/>
        <w:widowControl w:val="0"/>
        <w:rPr>
          <w:lang w:val="el-GR"/>
        </w:rPr>
      </w:pPr>
      <w:r>
        <w:rPr>
          <w:lang w:val="el-GR"/>
        </w:rPr>
        <w:t>1101 CT, Amsterdam</w:t>
      </w:r>
    </w:p>
    <w:p w14:paraId="24BEE480" w14:textId="77777777" w:rsidR="00511A05" w:rsidRDefault="00115DBF">
      <w:pPr>
        <w:pStyle w:val="EMEABodyText"/>
        <w:widowControl w:val="0"/>
        <w:rPr>
          <w:lang w:val="el-GR"/>
        </w:rPr>
      </w:pPr>
      <w:r>
        <w:rPr>
          <w:lang w:val="el-GR"/>
        </w:rPr>
        <w:t>Ολλανδία</w:t>
      </w:r>
    </w:p>
    <w:p w14:paraId="24BEE481" w14:textId="77777777" w:rsidR="00511A05" w:rsidRDefault="00511A05">
      <w:pPr>
        <w:pStyle w:val="EMEABodyText"/>
        <w:widowControl w:val="0"/>
        <w:rPr>
          <w:lang w:val="el-GR"/>
        </w:rPr>
      </w:pPr>
    </w:p>
    <w:p w14:paraId="24BEE482" w14:textId="77777777" w:rsidR="00511A05" w:rsidRDefault="00511A05">
      <w:pPr>
        <w:pStyle w:val="EMEABodyText"/>
        <w:widowControl w:val="0"/>
        <w:rPr>
          <w:lang w:val="el-GR"/>
        </w:rPr>
      </w:pPr>
    </w:p>
    <w:p w14:paraId="24BEE483" w14:textId="77777777" w:rsidR="00511A05" w:rsidRDefault="00115DBF">
      <w:pPr>
        <w:pStyle w:val="EMEATitlePAC"/>
        <w:keepNext w:val="0"/>
        <w:keepLines w:val="0"/>
        <w:widowControl w:val="0"/>
        <w:tabs>
          <w:tab w:val="left" w:pos="567"/>
        </w:tabs>
        <w:ind w:left="567" w:hanging="567"/>
        <w:rPr>
          <w:lang w:val="el-GR"/>
        </w:rPr>
      </w:pPr>
      <w:r>
        <w:rPr>
          <w:caps w:val="0"/>
          <w:lang w:val="el-GR"/>
        </w:rPr>
        <w:t>12.</w:t>
      </w:r>
      <w:r>
        <w:rPr>
          <w:caps w:val="0"/>
          <w:lang w:val="el-GR"/>
        </w:rPr>
        <w:tab/>
        <w:t>ΑΡΙΘΜΟΣ(ΟΙ) ΑΔΕΙΑΣ ΚΥΚΛΟΦΟΡΙΑΣ</w:t>
      </w:r>
    </w:p>
    <w:p w14:paraId="24BEE484" w14:textId="77777777" w:rsidR="00511A05" w:rsidRDefault="00511A05">
      <w:pPr>
        <w:pStyle w:val="EMEABodyText"/>
        <w:widowControl w:val="0"/>
        <w:rPr>
          <w:lang w:val="el-GR"/>
        </w:rPr>
      </w:pPr>
    </w:p>
    <w:p w14:paraId="24BEE485" w14:textId="77777777" w:rsidR="00511A05" w:rsidRDefault="00115DBF">
      <w:pPr>
        <w:pStyle w:val="EMEABodyText"/>
        <w:widowControl w:val="0"/>
        <w:rPr>
          <w:lang w:val="el-GR"/>
        </w:rPr>
      </w:pPr>
      <w:r>
        <w:rPr>
          <w:lang w:val="el-GR"/>
        </w:rPr>
        <w:t>EU/1/04/276/036</w:t>
      </w:r>
    </w:p>
    <w:p w14:paraId="24BEE486" w14:textId="77777777" w:rsidR="00511A05" w:rsidRDefault="00511A05">
      <w:pPr>
        <w:pStyle w:val="EMEABodyText"/>
        <w:widowControl w:val="0"/>
        <w:rPr>
          <w:lang w:val="el-GR"/>
        </w:rPr>
      </w:pPr>
    </w:p>
    <w:p w14:paraId="24BEE487" w14:textId="77777777" w:rsidR="00511A05" w:rsidRDefault="00511A05">
      <w:pPr>
        <w:pStyle w:val="EMEABodyText"/>
        <w:widowControl w:val="0"/>
        <w:rPr>
          <w:lang w:val="el-GR"/>
        </w:rPr>
      </w:pPr>
    </w:p>
    <w:p w14:paraId="24BEE488" w14:textId="77777777" w:rsidR="00511A05" w:rsidRDefault="00115DBF">
      <w:pPr>
        <w:pStyle w:val="EMEATitlePAC"/>
        <w:keepNext w:val="0"/>
        <w:keepLines w:val="0"/>
        <w:widowControl w:val="0"/>
        <w:tabs>
          <w:tab w:val="left" w:pos="567"/>
        </w:tabs>
        <w:ind w:left="567" w:hanging="567"/>
        <w:rPr>
          <w:lang w:val="el-GR"/>
        </w:rPr>
      </w:pPr>
      <w:r>
        <w:rPr>
          <w:caps w:val="0"/>
          <w:lang w:val="el-GR"/>
        </w:rPr>
        <w:t>13.</w:t>
      </w:r>
      <w:r>
        <w:rPr>
          <w:caps w:val="0"/>
          <w:lang w:val="el-GR"/>
        </w:rPr>
        <w:tab/>
        <w:t>ΑΡΙΘΜΟΣ ΠΑΡΤΙΔΑΣ</w:t>
      </w:r>
    </w:p>
    <w:p w14:paraId="24BEE489" w14:textId="77777777" w:rsidR="00511A05" w:rsidRDefault="00511A05">
      <w:pPr>
        <w:pStyle w:val="EMEABodyText"/>
        <w:widowControl w:val="0"/>
        <w:rPr>
          <w:lang w:val="el-GR"/>
        </w:rPr>
      </w:pPr>
    </w:p>
    <w:p w14:paraId="24BEE48A" w14:textId="77777777" w:rsidR="00511A05" w:rsidRDefault="00115DBF">
      <w:pPr>
        <w:pStyle w:val="EMEABodyText"/>
        <w:widowControl w:val="0"/>
        <w:rPr>
          <w:lang w:val="el-GR"/>
        </w:rPr>
      </w:pPr>
      <w:r>
        <w:rPr>
          <w:lang w:val="el-GR"/>
        </w:rPr>
        <w:t>Παρτίδα</w:t>
      </w:r>
    </w:p>
    <w:p w14:paraId="24BEE48B" w14:textId="77777777" w:rsidR="00511A05" w:rsidRDefault="00511A05">
      <w:pPr>
        <w:pStyle w:val="EMEABodyText"/>
        <w:widowControl w:val="0"/>
        <w:rPr>
          <w:lang w:val="el-GR"/>
        </w:rPr>
      </w:pPr>
    </w:p>
    <w:p w14:paraId="24BEE48C" w14:textId="77777777" w:rsidR="00511A05" w:rsidRDefault="00511A05">
      <w:pPr>
        <w:pStyle w:val="EMEABodyText"/>
        <w:widowControl w:val="0"/>
        <w:rPr>
          <w:lang w:val="el-GR"/>
        </w:rPr>
      </w:pPr>
    </w:p>
    <w:p w14:paraId="24BEE48D" w14:textId="77777777" w:rsidR="00511A05" w:rsidRDefault="00115DBF">
      <w:pPr>
        <w:pStyle w:val="EMEATitlePAC"/>
        <w:keepNext w:val="0"/>
        <w:keepLines w:val="0"/>
        <w:widowControl w:val="0"/>
        <w:tabs>
          <w:tab w:val="left" w:pos="567"/>
        </w:tabs>
        <w:ind w:left="567" w:hanging="567"/>
        <w:rPr>
          <w:lang w:val="el-GR"/>
        </w:rPr>
      </w:pPr>
      <w:r>
        <w:rPr>
          <w:caps w:val="0"/>
          <w:lang w:val="el-GR"/>
        </w:rPr>
        <w:t>14.</w:t>
      </w:r>
      <w:r>
        <w:rPr>
          <w:caps w:val="0"/>
          <w:lang w:val="el-GR"/>
        </w:rPr>
        <w:tab/>
        <w:t>ΓΕΝΙΚΗ ΚΑΤΑΤΑΞΗ ΓΙΑ ΤΗ ΔΙΑΘΕΣΗ</w:t>
      </w:r>
    </w:p>
    <w:p w14:paraId="24BEE48E" w14:textId="77777777" w:rsidR="00511A05" w:rsidRDefault="00511A05">
      <w:pPr>
        <w:pStyle w:val="EMEABodyText"/>
        <w:widowControl w:val="0"/>
        <w:rPr>
          <w:lang w:val="el-GR"/>
        </w:rPr>
      </w:pPr>
    </w:p>
    <w:p w14:paraId="24BEE48F" w14:textId="77777777" w:rsidR="00511A05" w:rsidRDefault="00115DBF">
      <w:pPr>
        <w:pStyle w:val="EMEABodyText"/>
        <w:widowControl w:val="0"/>
        <w:rPr>
          <w:lang w:val="el-GR"/>
        </w:rPr>
      </w:pPr>
      <w:r>
        <w:rPr>
          <w:lang w:val="el-GR"/>
        </w:rPr>
        <w:t>Φαρμακευτικό προϊόν για το οποίο απαιτείται ιατρική συνταγή.</w:t>
      </w:r>
    </w:p>
    <w:p w14:paraId="24BEE490" w14:textId="77777777" w:rsidR="00511A05" w:rsidRDefault="00511A05">
      <w:pPr>
        <w:pStyle w:val="EMEABodyText"/>
        <w:widowControl w:val="0"/>
        <w:rPr>
          <w:lang w:val="el-GR"/>
        </w:rPr>
      </w:pPr>
    </w:p>
    <w:p w14:paraId="24BEE491" w14:textId="77777777" w:rsidR="00511A05" w:rsidRDefault="00511A05">
      <w:pPr>
        <w:pStyle w:val="EMEABodyText"/>
        <w:widowControl w:val="0"/>
        <w:rPr>
          <w:lang w:val="el-GR"/>
        </w:rPr>
      </w:pPr>
    </w:p>
    <w:p w14:paraId="24BEE492" w14:textId="77777777" w:rsidR="00511A05" w:rsidRDefault="00115DBF">
      <w:pPr>
        <w:pStyle w:val="EMEATitlePAC"/>
        <w:keepNext w:val="0"/>
        <w:keepLines w:val="0"/>
        <w:widowControl w:val="0"/>
        <w:tabs>
          <w:tab w:val="left" w:pos="567"/>
        </w:tabs>
        <w:ind w:left="567" w:hanging="567"/>
        <w:rPr>
          <w:lang w:val="el-GR"/>
        </w:rPr>
      </w:pPr>
      <w:r>
        <w:rPr>
          <w:caps w:val="0"/>
          <w:lang w:val="el-GR"/>
        </w:rPr>
        <w:t>15.</w:t>
      </w:r>
      <w:r>
        <w:rPr>
          <w:caps w:val="0"/>
          <w:lang w:val="el-GR"/>
        </w:rPr>
        <w:tab/>
        <w:t>ΟΔΗΓΙΕΣ ΧΡΗΣΗΣ</w:t>
      </w:r>
    </w:p>
    <w:p w14:paraId="24BEE493" w14:textId="77777777" w:rsidR="00511A05" w:rsidRDefault="00511A05">
      <w:pPr>
        <w:pStyle w:val="EMEABodyText"/>
        <w:widowControl w:val="0"/>
        <w:rPr>
          <w:lang w:val="el-GR"/>
        </w:rPr>
      </w:pPr>
    </w:p>
    <w:p w14:paraId="24BEE494" w14:textId="77777777" w:rsidR="00511A05" w:rsidRDefault="00511A05">
      <w:pPr>
        <w:pStyle w:val="EMEABodyText"/>
        <w:widowControl w:val="0"/>
        <w:rPr>
          <w:lang w:val="el-GR"/>
        </w:rPr>
      </w:pPr>
    </w:p>
    <w:p w14:paraId="24BEE495" w14:textId="77777777" w:rsidR="00511A05" w:rsidRDefault="00115DBF">
      <w:pPr>
        <w:pStyle w:val="EMEATitlePAC"/>
        <w:keepNext w:val="0"/>
        <w:keepLines w:val="0"/>
        <w:widowControl w:val="0"/>
        <w:tabs>
          <w:tab w:val="left" w:pos="567"/>
        </w:tabs>
        <w:ind w:left="567" w:hanging="567"/>
        <w:rPr>
          <w:lang w:val="el-GR"/>
        </w:rPr>
      </w:pPr>
      <w:r>
        <w:rPr>
          <w:caps w:val="0"/>
          <w:lang w:val="el-GR"/>
        </w:rPr>
        <w:t>16.</w:t>
      </w:r>
      <w:r>
        <w:rPr>
          <w:caps w:val="0"/>
          <w:lang w:val="el-GR"/>
        </w:rPr>
        <w:tab/>
        <w:t>ΠΛΗΡΟΦΟΡΙΕΣ ΣΕ BRAILLE</w:t>
      </w:r>
    </w:p>
    <w:p w14:paraId="24BEE496" w14:textId="77777777" w:rsidR="00511A05" w:rsidRDefault="00511A05">
      <w:pPr>
        <w:pStyle w:val="EMEABodyText"/>
        <w:widowControl w:val="0"/>
        <w:rPr>
          <w:lang w:val="el-GR"/>
        </w:rPr>
      </w:pPr>
    </w:p>
    <w:p w14:paraId="24BEE497" w14:textId="77777777" w:rsidR="00511A05" w:rsidRDefault="00115DBF">
      <w:pPr>
        <w:pStyle w:val="EMEABodyText"/>
        <w:widowControl w:val="0"/>
        <w:rPr>
          <w:lang w:val="el-GR"/>
        </w:rPr>
      </w:pPr>
      <w:r>
        <w:rPr>
          <w:highlight w:val="lightGray"/>
          <w:lang w:val="el-GR"/>
        </w:rPr>
        <w:t>Η αιτιολόγηση για να μην περιληφθεί η γραφή Braille είναι αποδεκτή.</w:t>
      </w:r>
    </w:p>
    <w:p w14:paraId="24BEE498" w14:textId="77777777" w:rsidR="00511A05" w:rsidRDefault="00511A05">
      <w:pPr>
        <w:tabs>
          <w:tab w:val="left" w:pos="567"/>
        </w:tabs>
        <w:rPr>
          <w:shd w:val="clear" w:color="auto" w:fill="CCCCCC"/>
        </w:rPr>
      </w:pPr>
    </w:p>
    <w:p w14:paraId="24BEE499" w14:textId="77777777" w:rsidR="00511A05" w:rsidRDefault="00511A05">
      <w:pPr>
        <w:tabs>
          <w:tab w:val="left" w:pos="567"/>
        </w:tabs>
        <w:rPr>
          <w:shd w:val="clear" w:color="auto" w:fill="CCCCCC"/>
        </w:rPr>
      </w:pPr>
    </w:p>
    <w:p w14:paraId="24BEE49A" w14:textId="77777777" w:rsidR="00511A05" w:rsidRDefault="00115DBF">
      <w:pPr>
        <w:pStyle w:val="EMEATitlePAC"/>
        <w:keepNext w:val="0"/>
        <w:keepLines w:val="0"/>
        <w:widowControl w:val="0"/>
        <w:ind w:left="567" w:hanging="567"/>
        <w:rPr>
          <w:caps w:val="0"/>
          <w:lang w:val="el-GR"/>
        </w:rPr>
      </w:pPr>
      <w:r>
        <w:rPr>
          <w:caps w:val="0"/>
          <w:lang w:val="el-GR"/>
        </w:rPr>
        <w:t>17.</w:t>
      </w:r>
      <w:r>
        <w:rPr>
          <w:caps w:val="0"/>
          <w:lang w:val="el-GR"/>
        </w:rPr>
        <w:tab/>
        <w:t>ΜΟΝΑΔΙΚΟΣ ΑΝΑΓΝΩΡΙΣΤΙΚΟΣ ΚΩΔΙΚΟΣ – ΔΙΣΔΙΑΣΤΑΤΟΣ ΓΡΑΜΜΩΤΟΣ ΚΩΔΙΚΑΣ (2D)</w:t>
      </w:r>
    </w:p>
    <w:p w14:paraId="24BEE49B" w14:textId="77777777" w:rsidR="00511A05" w:rsidRDefault="00511A05"/>
    <w:p w14:paraId="24BEE49C" w14:textId="77777777" w:rsidR="00511A05" w:rsidRDefault="00115DBF">
      <w:pPr>
        <w:tabs>
          <w:tab w:val="left" w:pos="567"/>
        </w:tabs>
      </w:pPr>
      <w:r>
        <w:rPr>
          <w:highlight w:val="lightGray"/>
        </w:rPr>
        <w:t>Δισδιάστατος γραμμωτός κώδικας (2D) που φέρει τον περιληφθέντα μοναδικό αναγνωριστικό κωδικό.</w:t>
      </w:r>
    </w:p>
    <w:p w14:paraId="24BEE49D" w14:textId="77777777" w:rsidR="00511A05" w:rsidRDefault="00511A05"/>
    <w:p w14:paraId="24BEE49E" w14:textId="77777777" w:rsidR="00511A05" w:rsidRDefault="00511A05"/>
    <w:p w14:paraId="24BEE49F" w14:textId="77777777" w:rsidR="00511A05" w:rsidRDefault="00115DBF">
      <w:pPr>
        <w:pStyle w:val="EMEATitlePAC"/>
        <w:widowControl w:val="0"/>
        <w:ind w:left="567" w:hanging="567"/>
        <w:rPr>
          <w:caps w:val="0"/>
          <w:lang w:val="el-GR"/>
        </w:rPr>
      </w:pPr>
      <w:r>
        <w:rPr>
          <w:caps w:val="0"/>
          <w:lang w:val="el-GR"/>
        </w:rPr>
        <w:t>18.</w:t>
      </w:r>
      <w:r>
        <w:rPr>
          <w:caps w:val="0"/>
          <w:lang w:val="el-GR"/>
        </w:rPr>
        <w:tab/>
        <w:t>ΜΟΝΑΔΙΚΟΣ ΑΝΑΓΝΩΡΙΣΤΙΚΟΣ ΚΩΔΙΚΟΣ – ΔΕΔΟΜΕΝΑ ΑΝΑΓΝΩΣΙΜΑ ΑΠΟ ΤΟΝ ΑΝΘΡΩΠΟ</w:t>
      </w:r>
    </w:p>
    <w:p w14:paraId="24BEE4A0" w14:textId="77777777" w:rsidR="00511A05" w:rsidRDefault="00511A05">
      <w:pPr>
        <w:keepNext/>
        <w:keepLines/>
      </w:pPr>
    </w:p>
    <w:p w14:paraId="24BEE4A1" w14:textId="77777777" w:rsidR="00511A05" w:rsidRDefault="00115DBF">
      <w:pPr>
        <w:keepNext/>
        <w:keepLines/>
        <w:tabs>
          <w:tab w:val="left" w:pos="567"/>
        </w:tabs>
        <w:spacing w:line="260" w:lineRule="exact"/>
      </w:pPr>
      <w:r>
        <w:t>PC</w:t>
      </w:r>
    </w:p>
    <w:p w14:paraId="24BEE4A2" w14:textId="77777777" w:rsidR="00511A05" w:rsidRDefault="00115DBF">
      <w:pPr>
        <w:keepNext/>
        <w:keepLines/>
        <w:tabs>
          <w:tab w:val="left" w:pos="567"/>
        </w:tabs>
      </w:pPr>
      <w:r>
        <w:t>SN</w:t>
      </w:r>
    </w:p>
    <w:p w14:paraId="24BEE4A3" w14:textId="77777777" w:rsidR="00511A05" w:rsidRDefault="00115DBF">
      <w:pPr>
        <w:keepNext/>
        <w:keepLines/>
        <w:tabs>
          <w:tab w:val="left" w:pos="567"/>
        </w:tabs>
      </w:pPr>
      <w:r>
        <w:t>NN</w:t>
      </w:r>
    </w:p>
    <w:p w14:paraId="24BEE4A4" w14:textId="77777777" w:rsidR="00511A05" w:rsidRDefault="00511A05">
      <w:pPr>
        <w:keepNext/>
        <w:keepLines/>
      </w:pPr>
    </w:p>
    <w:p w14:paraId="24BEE4A5" w14:textId="77777777" w:rsidR="00511A05" w:rsidRDefault="00115DBF">
      <w:pPr>
        <w:pStyle w:val="EMEATitlePAC"/>
        <w:keepNext w:val="0"/>
        <w:keepLines w:val="0"/>
        <w:widowControl w:val="0"/>
        <w:rPr>
          <w:lang w:val="el-GR"/>
        </w:rPr>
      </w:pPr>
      <w:r>
        <w:rPr>
          <w:lang w:val="el-GR"/>
        </w:rPr>
        <w:br w:type="page"/>
      </w:r>
      <w:r>
        <w:rPr>
          <w:caps w:val="0"/>
          <w:lang w:val="el-GR"/>
        </w:rPr>
        <w:t>ΕΛΑΧΙΣΤΕΣ ΕΝΔΕΙΞΕΙΣ ΠΟΥ ΠΡΕΠΕΙ ΝΑ ΑΝΑΓΡΑΦΟΝΤΑΙ ΣΤΙΣ ΜΙΚΡΕΣ ΣΤΟΙΧΕΙΩΔΕΙΣ ΣΥΣΚΕΥΑΣΙΕΣ</w:t>
      </w:r>
    </w:p>
    <w:p w14:paraId="24BEE4A6" w14:textId="77777777" w:rsidR="00511A05" w:rsidRDefault="00511A05">
      <w:pPr>
        <w:pStyle w:val="EMEATitlePAC"/>
        <w:keepNext w:val="0"/>
        <w:keepLines w:val="0"/>
        <w:widowControl w:val="0"/>
        <w:rPr>
          <w:lang w:val="el-GR"/>
        </w:rPr>
      </w:pPr>
    </w:p>
    <w:p w14:paraId="24BEE4A7" w14:textId="77777777" w:rsidR="00511A05" w:rsidRDefault="00115DBF">
      <w:pPr>
        <w:pStyle w:val="EMEATitlePAC"/>
        <w:keepNext w:val="0"/>
        <w:keepLines w:val="0"/>
        <w:widowControl w:val="0"/>
        <w:rPr>
          <w:lang w:val="el-GR"/>
        </w:rPr>
      </w:pPr>
      <w:r>
        <w:rPr>
          <w:lang w:val="el-GR"/>
        </w:rPr>
        <w:t>ΕΤΙΚΕΤΑ ΦΙΑΛΙΔΙΟΥ</w:t>
      </w:r>
    </w:p>
    <w:p w14:paraId="24BEE4A8" w14:textId="77777777" w:rsidR="00511A05" w:rsidRDefault="00511A05">
      <w:pPr>
        <w:pStyle w:val="EMEABodyText"/>
        <w:widowControl w:val="0"/>
        <w:rPr>
          <w:lang w:val="el-GR"/>
        </w:rPr>
      </w:pPr>
    </w:p>
    <w:p w14:paraId="24BEE4A9" w14:textId="77777777" w:rsidR="00511A05" w:rsidRDefault="00511A05">
      <w:pPr>
        <w:pStyle w:val="EMEABodyText"/>
        <w:widowControl w:val="0"/>
        <w:rPr>
          <w:lang w:val="el-GR"/>
        </w:rPr>
      </w:pPr>
    </w:p>
    <w:p w14:paraId="24BEE4AA" w14:textId="77777777" w:rsidR="00511A05" w:rsidRDefault="00115DBF">
      <w:pPr>
        <w:pStyle w:val="EMEATitlePAC"/>
        <w:keepNext w:val="0"/>
        <w:keepLines w:val="0"/>
        <w:widowControl w:val="0"/>
        <w:tabs>
          <w:tab w:val="left" w:pos="567"/>
        </w:tabs>
        <w:ind w:left="567" w:hanging="567"/>
        <w:rPr>
          <w:lang w:val="el-GR"/>
        </w:rPr>
      </w:pPr>
      <w:r>
        <w:rPr>
          <w:caps w:val="0"/>
          <w:lang w:val="el-GR"/>
        </w:rPr>
        <w:t>1.</w:t>
      </w:r>
      <w:r>
        <w:rPr>
          <w:caps w:val="0"/>
          <w:lang w:val="el-GR"/>
        </w:rPr>
        <w:tab/>
        <w:t xml:space="preserve">ΟΝΟΜΑΣΙΑ ΤΟΥ ΦΑΡΜΑΚΕΥΤΙΚΟΥ ΠΡΟΪΟΝΤΟΣ </w:t>
      </w:r>
      <w:r>
        <w:rPr>
          <w:lang w:val="el-GR"/>
        </w:rPr>
        <w:t>ΚΑΙ ΟΔΟΣ(ΟΙ) ΧΟΡΗΓΗΣΗΣ</w:t>
      </w:r>
    </w:p>
    <w:p w14:paraId="24BEE4AB" w14:textId="77777777" w:rsidR="00511A05" w:rsidRDefault="00511A05">
      <w:pPr>
        <w:pStyle w:val="EMEABodyText"/>
        <w:widowControl w:val="0"/>
        <w:rPr>
          <w:lang w:val="el-GR"/>
        </w:rPr>
      </w:pPr>
    </w:p>
    <w:p w14:paraId="24BEE4AC" w14:textId="77777777" w:rsidR="00511A05" w:rsidRDefault="00115DBF">
      <w:pPr>
        <w:pStyle w:val="EMEABodyText"/>
        <w:widowControl w:val="0"/>
        <w:rPr>
          <w:lang w:val="el-GR"/>
        </w:rPr>
      </w:pPr>
      <w:r>
        <w:rPr>
          <w:lang w:val="el-GR"/>
        </w:rPr>
        <w:t>ABILIFY 7,5 mg/ml, ενέσιμο διάλυμα</w:t>
      </w:r>
    </w:p>
    <w:p w14:paraId="24BEE4AD" w14:textId="77777777" w:rsidR="00511A05" w:rsidRDefault="00115DBF">
      <w:pPr>
        <w:pStyle w:val="EMEABodyText"/>
        <w:widowControl w:val="0"/>
        <w:rPr>
          <w:lang w:val="el-GR"/>
        </w:rPr>
      </w:pPr>
      <w:r>
        <w:rPr>
          <w:lang w:val="el-GR"/>
        </w:rPr>
        <w:t>aripiprazole</w:t>
      </w:r>
    </w:p>
    <w:p w14:paraId="24BEE4AE" w14:textId="77777777" w:rsidR="00511A05" w:rsidRDefault="00511A05">
      <w:pPr>
        <w:pStyle w:val="EMEABodyText"/>
        <w:widowControl w:val="0"/>
        <w:rPr>
          <w:lang w:val="el-GR"/>
        </w:rPr>
      </w:pPr>
    </w:p>
    <w:p w14:paraId="24BEE4AF" w14:textId="77777777" w:rsidR="00511A05" w:rsidRDefault="00115DBF">
      <w:pPr>
        <w:pStyle w:val="EMEABodyText"/>
        <w:widowControl w:val="0"/>
        <w:rPr>
          <w:lang w:val="el-GR"/>
        </w:rPr>
      </w:pPr>
      <w:r>
        <w:rPr>
          <w:lang w:val="el-GR"/>
        </w:rPr>
        <w:t>ΙΜ χρήση</w:t>
      </w:r>
    </w:p>
    <w:p w14:paraId="24BEE4B0" w14:textId="77777777" w:rsidR="00511A05" w:rsidRDefault="00511A05">
      <w:pPr>
        <w:pStyle w:val="EMEABodyText"/>
        <w:widowControl w:val="0"/>
        <w:rPr>
          <w:lang w:val="el-GR"/>
        </w:rPr>
      </w:pPr>
    </w:p>
    <w:p w14:paraId="24BEE4B1" w14:textId="77777777" w:rsidR="00511A05" w:rsidRDefault="00511A05">
      <w:pPr>
        <w:pStyle w:val="EMEABodyText"/>
        <w:widowControl w:val="0"/>
        <w:rPr>
          <w:lang w:val="el-GR"/>
        </w:rPr>
      </w:pPr>
    </w:p>
    <w:p w14:paraId="24BEE4B2" w14:textId="77777777" w:rsidR="00511A05" w:rsidRDefault="00115DBF">
      <w:pPr>
        <w:pStyle w:val="EMEATitlePAC"/>
        <w:keepNext w:val="0"/>
        <w:keepLines w:val="0"/>
        <w:widowControl w:val="0"/>
        <w:tabs>
          <w:tab w:val="left" w:pos="567"/>
        </w:tabs>
        <w:ind w:left="567" w:hanging="567"/>
        <w:rPr>
          <w:lang w:val="el-GR"/>
        </w:rPr>
      </w:pPr>
      <w:r>
        <w:rPr>
          <w:caps w:val="0"/>
          <w:lang w:val="el-GR"/>
        </w:rPr>
        <w:t>2.</w:t>
      </w:r>
      <w:r>
        <w:rPr>
          <w:caps w:val="0"/>
          <w:lang w:val="el-GR"/>
        </w:rPr>
        <w:tab/>
        <w:t>ΤΡΟΠΟΣ ΧΟΡΗΓΗΣΗΣ</w:t>
      </w:r>
    </w:p>
    <w:p w14:paraId="24BEE4B3" w14:textId="77777777" w:rsidR="00511A05" w:rsidRDefault="00511A05">
      <w:pPr>
        <w:pStyle w:val="EMEABodyText"/>
        <w:widowControl w:val="0"/>
        <w:rPr>
          <w:lang w:val="el-GR"/>
        </w:rPr>
      </w:pPr>
    </w:p>
    <w:p w14:paraId="24BEE4B4" w14:textId="77777777" w:rsidR="00511A05" w:rsidRDefault="00511A05">
      <w:pPr>
        <w:pStyle w:val="EMEABodyText"/>
        <w:widowControl w:val="0"/>
        <w:rPr>
          <w:lang w:val="el-GR"/>
        </w:rPr>
      </w:pPr>
    </w:p>
    <w:p w14:paraId="24BEE4B5" w14:textId="77777777" w:rsidR="00511A05" w:rsidRDefault="00115DBF">
      <w:pPr>
        <w:pStyle w:val="EMEATitlePAC"/>
        <w:keepNext w:val="0"/>
        <w:keepLines w:val="0"/>
        <w:widowControl w:val="0"/>
        <w:tabs>
          <w:tab w:val="left" w:pos="567"/>
        </w:tabs>
        <w:ind w:left="567" w:hanging="567"/>
        <w:rPr>
          <w:lang w:val="el-GR"/>
        </w:rPr>
      </w:pPr>
      <w:r>
        <w:rPr>
          <w:caps w:val="0"/>
          <w:lang w:val="el-GR"/>
        </w:rPr>
        <w:t>3.</w:t>
      </w:r>
      <w:r>
        <w:rPr>
          <w:caps w:val="0"/>
          <w:lang w:val="el-GR"/>
        </w:rPr>
        <w:tab/>
        <w:t>ΗΜΕΡΟΜΗΝΙΑ ΛΗΞΗΣ</w:t>
      </w:r>
    </w:p>
    <w:p w14:paraId="24BEE4B6" w14:textId="77777777" w:rsidR="00511A05" w:rsidRDefault="00511A05">
      <w:pPr>
        <w:pStyle w:val="EMEABodyText"/>
        <w:widowControl w:val="0"/>
        <w:rPr>
          <w:lang w:val="el-GR"/>
        </w:rPr>
      </w:pPr>
    </w:p>
    <w:p w14:paraId="24BEE4B7" w14:textId="77777777" w:rsidR="00511A05" w:rsidRDefault="00115DBF">
      <w:pPr>
        <w:pStyle w:val="EMEABodyText"/>
        <w:widowControl w:val="0"/>
        <w:rPr>
          <w:lang w:val="el-GR"/>
        </w:rPr>
      </w:pPr>
      <w:r>
        <w:rPr>
          <w:lang w:val="el-GR"/>
        </w:rPr>
        <w:t>EXP</w:t>
      </w:r>
    </w:p>
    <w:p w14:paraId="24BEE4B8" w14:textId="77777777" w:rsidR="00511A05" w:rsidRDefault="00511A05">
      <w:pPr>
        <w:pStyle w:val="EMEABodyText"/>
        <w:widowControl w:val="0"/>
        <w:rPr>
          <w:lang w:val="el-GR"/>
        </w:rPr>
      </w:pPr>
    </w:p>
    <w:p w14:paraId="24BEE4B9" w14:textId="77777777" w:rsidR="00511A05" w:rsidRDefault="00511A05">
      <w:pPr>
        <w:pStyle w:val="EMEABodyText"/>
        <w:widowControl w:val="0"/>
        <w:rPr>
          <w:lang w:val="el-GR"/>
        </w:rPr>
      </w:pPr>
    </w:p>
    <w:p w14:paraId="24BEE4BA" w14:textId="77777777" w:rsidR="00511A05" w:rsidRDefault="00115DBF">
      <w:pPr>
        <w:pStyle w:val="EMEATitlePAC"/>
        <w:keepNext w:val="0"/>
        <w:keepLines w:val="0"/>
        <w:widowControl w:val="0"/>
        <w:tabs>
          <w:tab w:val="left" w:pos="567"/>
        </w:tabs>
        <w:ind w:left="567" w:hanging="567"/>
        <w:rPr>
          <w:lang w:val="el-GR"/>
        </w:rPr>
      </w:pPr>
      <w:r>
        <w:rPr>
          <w:caps w:val="0"/>
          <w:lang w:val="el-GR"/>
        </w:rPr>
        <w:t>4.</w:t>
      </w:r>
      <w:r>
        <w:rPr>
          <w:caps w:val="0"/>
          <w:lang w:val="el-GR"/>
        </w:rPr>
        <w:tab/>
        <w:t>ΑΡΙΘΜΟΣ ΠΑΡΤΙΔΑΣ</w:t>
      </w:r>
    </w:p>
    <w:p w14:paraId="24BEE4BB" w14:textId="77777777" w:rsidR="00511A05" w:rsidRDefault="00511A05">
      <w:pPr>
        <w:pStyle w:val="EMEABodyText"/>
        <w:widowControl w:val="0"/>
        <w:rPr>
          <w:lang w:val="el-GR"/>
        </w:rPr>
      </w:pPr>
    </w:p>
    <w:p w14:paraId="24BEE4BC" w14:textId="77777777" w:rsidR="00511A05" w:rsidRDefault="00115DBF">
      <w:pPr>
        <w:pStyle w:val="EMEABodyText"/>
        <w:widowControl w:val="0"/>
        <w:rPr>
          <w:lang w:val="el-GR"/>
        </w:rPr>
      </w:pPr>
      <w:r>
        <w:rPr>
          <w:lang w:val="el-GR"/>
        </w:rPr>
        <w:t>Lot</w:t>
      </w:r>
    </w:p>
    <w:p w14:paraId="24BEE4BD" w14:textId="77777777" w:rsidR="00511A05" w:rsidRDefault="00511A05">
      <w:pPr>
        <w:pStyle w:val="EMEABodyText"/>
        <w:widowControl w:val="0"/>
        <w:rPr>
          <w:lang w:val="el-GR"/>
        </w:rPr>
      </w:pPr>
    </w:p>
    <w:p w14:paraId="24BEE4BE" w14:textId="77777777" w:rsidR="00511A05" w:rsidRDefault="00511A05">
      <w:pPr>
        <w:pStyle w:val="EMEABodyText"/>
        <w:widowControl w:val="0"/>
        <w:rPr>
          <w:lang w:val="el-GR"/>
        </w:rPr>
      </w:pPr>
    </w:p>
    <w:p w14:paraId="24BEE4BF" w14:textId="77777777" w:rsidR="00511A05" w:rsidRDefault="00115DBF">
      <w:pPr>
        <w:pStyle w:val="EMEATitlePAC"/>
        <w:keepNext w:val="0"/>
        <w:keepLines w:val="0"/>
        <w:widowControl w:val="0"/>
        <w:tabs>
          <w:tab w:val="left" w:pos="567"/>
        </w:tabs>
        <w:ind w:left="567" w:hanging="567"/>
        <w:rPr>
          <w:lang w:val="el-GR"/>
        </w:rPr>
      </w:pPr>
      <w:r>
        <w:rPr>
          <w:caps w:val="0"/>
          <w:lang w:val="el-GR"/>
        </w:rPr>
        <w:t>5.</w:t>
      </w:r>
      <w:r>
        <w:rPr>
          <w:caps w:val="0"/>
          <w:lang w:val="el-GR"/>
        </w:rPr>
        <w:tab/>
        <w:t>ΠΕΡΙΕΧΟΜΕΝΟ ΚΑΤΑ ΒΑΡΟΣ, ΚΑΤ' ΟΓΚΟ Ή ΚΑΤΑ ΜΟΝΑΔΑ</w:t>
      </w:r>
    </w:p>
    <w:p w14:paraId="24BEE4C0" w14:textId="77777777" w:rsidR="00511A05" w:rsidRDefault="00511A05">
      <w:pPr>
        <w:pStyle w:val="EMEABodyText"/>
        <w:widowControl w:val="0"/>
        <w:rPr>
          <w:lang w:val="el-GR"/>
        </w:rPr>
      </w:pPr>
    </w:p>
    <w:p w14:paraId="24BEE4C1" w14:textId="77777777" w:rsidR="00511A05" w:rsidRDefault="00115DBF">
      <w:pPr>
        <w:pStyle w:val="EMEABodyText"/>
        <w:widowControl w:val="0"/>
        <w:rPr>
          <w:lang w:val="el-GR"/>
        </w:rPr>
      </w:pPr>
      <w:r>
        <w:rPr>
          <w:lang w:val="el-GR"/>
        </w:rPr>
        <w:t>9,75 mg / 1,3 ml</w:t>
      </w:r>
    </w:p>
    <w:p w14:paraId="24BEE4C2" w14:textId="77777777" w:rsidR="00511A05" w:rsidRDefault="00511A05">
      <w:pPr>
        <w:pStyle w:val="EMEABodyText"/>
        <w:widowControl w:val="0"/>
        <w:rPr>
          <w:lang w:val="el-GR"/>
        </w:rPr>
      </w:pPr>
    </w:p>
    <w:p w14:paraId="24BEE4C3" w14:textId="77777777" w:rsidR="00511A05" w:rsidRDefault="00511A05">
      <w:pPr>
        <w:pStyle w:val="EMEABodyText"/>
        <w:widowControl w:val="0"/>
        <w:rPr>
          <w:lang w:val="el-GR"/>
        </w:rPr>
      </w:pPr>
    </w:p>
    <w:p w14:paraId="24BEE4C4" w14:textId="77777777" w:rsidR="00511A05" w:rsidRDefault="00115DBF">
      <w:pPr>
        <w:pStyle w:val="EMEATitlePAC"/>
        <w:keepNext w:val="0"/>
        <w:keepLines w:val="0"/>
        <w:widowControl w:val="0"/>
        <w:rPr>
          <w:lang w:val="el-GR"/>
        </w:rPr>
      </w:pPr>
      <w:r>
        <w:rPr>
          <w:caps w:val="0"/>
          <w:lang w:val="el-GR"/>
        </w:rPr>
        <w:t>6.</w:t>
      </w:r>
      <w:r>
        <w:rPr>
          <w:caps w:val="0"/>
          <w:lang w:val="el-GR"/>
        </w:rPr>
        <w:tab/>
        <w:t>ΑΛΛΑ ΣΤΟΙΧΕΙΑ</w:t>
      </w:r>
    </w:p>
    <w:p w14:paraId="24BEE4C5" w14:textId="77777777" w:rsidR="00511A05" w:rsidRDefault="00511A05">
      <w:pPr>
        <w:pStyle w:val="EMEABodyText"/>
        <w:widowControl w:val="0"/>
        <w:rPr>
          <w:lang w:val="el-GR"/>
        </w:rPr>
      </w:pPr>
    </w:p>
    <w:p w14:paraId="24BEE4C6" w14:textId="77777777" w:rsidR="00511A05" w:rsidRDefault="00115DBF">
      <w:pPr>
        <w:pStyle w:val="EMEABodyText"/>
        <w:widowControl w:val="0"/>
        <w:jc w:val="center"/>
        <w:rPr>
          <w:lang w:val="el-GR"/>
        </w:rPr>
      </w:pPr>
      <w:r>
        <w:rPr>
          <w:lang w:val="el-GR"/>
        </w:rPr>
        <w:br w:type="page"/>
      </w:r>
    </w:p>
    <w:p w14:paraId="24BEE4C7" w14:textId="77777777" w:rsidR="00511A05" w:rsidRDefault="00511A05">
      <w:pPr>
        <w:pStyle w:val="EMEABodyText"/>
        <w:widowControl w:val="0"/>
        <w:jc w:val="center"/>
        <w:rPr>
          <w:lang w:val="el-GR"/>
        </w:rPr>
      </w:pPr>
    </w:p>
    <w:p w14:paraId="24BEE4C8" w14:textId="77777777" w:rsidR="00511A05" w:rsidRDefault="00511A05">
      <w:pPr>
        <w:pStyle w:val="EMEABodyText"/>
        <w:widowControl w:val="0"/>
        <w:jc w:val="center"/>
        <w:rPr>
          <w:lang w:val="el-GR"/>
        </w:rPr>
      </w:pPr>
    </w:p>
    <w:p w14:paraId="24BEE4C9" w14:textId="77777777" w:rsidR="00511A05" w:rsidRDefault="00511A05">
      <w:pPr>
        <w:pStyle w:val="EMEABodyText"/>
        <w:widowControl w:val="0"/>
        <w:jc w:val="center"/>
        <w:rPr>
          <w:lang w:val="el-GR"/>
        </w:rPr>
      </w:pPr>
    </w:p>
    <w:p w14:paraId="24BEE4CA" w14:textId="77777777" w:rsidR="00511A05" w:rsidRDefault="00511A05">
      <w:pPr>
        <w:pStyle w:val="EMEABodyText"/>
        <w:widowControl w:val="0"/>
        <w:jc w:val="center"/>
        <w:rPr>
          <w:lang w:val="el-GR"/>
        </w:rPr>
      </w:pPr>
    </w:p>
    <w:p w14:paraId="24BEE4CB" w14:textId="77777777" w:rsidR="00511A05" w:rsidRDefault="00511A05">
      <w:pPr>
        <w:pStyle w:val="EMEABodyText"/>
        <w:widowControl w:val="0"/>
        <w:jc w:val="center"/>
        <w:rPr>
          <w:lang w:val="el-GR"/>
        </w:rPr>
      </w:pPr>
    </w:p>
    <w:p w14:paraId="24BEE4CC" w14:textId="77777777" w:rsidR="00511A05" w:rsidRDefault="00511A05">
      <w:pPr>
        <w:pStyle w:val="EMEABodyText"/>
        <w:widowControl w:val="0"/>
        <w:jc w:val="center"/>
        <w:rPr>
          <w:lang w:val="el-GR"/>
        </w:rPr>
      </w:pPr>
    </w:p>
    <w:p w14:paraId="24BEE4CD" w14:textId="77777777" w:rsidR="00511A05" w:rsidRDefault="00511A05">
      <w:pPr>
        <w:pStyle w:val="EMEABodyText"/>
        <w:widowControl w:val="0"/>
        <w:jc w:val="center"/>
        <w:rPr>
          <w:lang w:val="el-GR"/>
        </w:rPr>
      </w:pPr>
    </w:p>
    <w:p w14:paraId="24BEE4CE" w14:textId="77777777" w:rsidR="00511A05" w:rsidRDefault="00511A05">
      <w:pPr>
        <w:pStyle w:val="EMEABodyText"/>
        <w:widowControl w:val="0"/>
        <w:jc w:val="center"/>
        <w:rPr>
          <w:lang w:val="el-GR"/>
        </w:rPr>
      </w:pPr>
    </w:p>
    <w:p w14:paraId="24BEE4CF" w14:textId="77777777" w:rsidR="00511A05" w:rsidRDefault="00511A05">
      <w:pPr>
        <w:pStyle w:val="EMEABodyText"/>
        <w:widowControl w:val="0"/>
        <w:jc w:val="center"/>
        <w:rPr>
          <w:lang w:val="el-GR"/>
        </w:rPr>
      </w:pPr>
    </w:p>
    <w:p w14:paraId="24BEE4D0" w14:textId="77777777" w:rsidR="00511A05" w:rsidRDefault="00511A05">
      <w:pPr>
        <w:pStyle w:val="EMEABodyText"/>
        <w:widowControl w:val="0"/>
        <w:jc w:val="center"/>
        <w:rPr>
          <w:lang w:val="el-GR"/>
        </w:rPr>
      </w:pPr>
    </w:p>
    <w:p w14:paraId="24BEE4D1" w14:textId="77777777" w:rsidR="00511A05" w:rsidRDefault="00511A05">
      <w:pPr>
        <w:pStyle w:val="EMEABodyText"/>
        <w:widowControl w:val="0"/>
        <w:jc w:val="center"/>
        <w:rPr>
          <w:lang w:val="el-GR"/>
        </w:rPr>
      </w:pPr>
    </w:p>
    <w:p w14:paraId="24BEE4D2" w14:textId="77777777" w:rsidR="00511A05" w:rsidRDefault="00511A05">
      <w:pPr>
        <w:pStyle w:val="EMEABodyText"/>
        <w:widowControl w:val="0"/>
        <w:jc w:val="center"/>
        <w:rPr>
          <w:lang w:val="el-GR"/>
        </w:rPr>
      </w:pPr>
    </w:p>
    <w:p w14:paraId="24BEE4D3" w14:textId="77777777" w:rsidR="00511A05" w:rsidRDefault="00511A05">
      <w:pPr>
        <w:pStyle w:val="EMEABodyText"/>
        <w:widowControl w:val="0"/>
        <w:jc w:val="center"/>
        <w:rPr>
          <w:lang w:val="el-GR"/>
        </w:rPr>
      </w:pPr>
    </w:p>
    <w:p w14:paraId="24BEE4D4" w14:textId="77777777" w:rsidR="00511A05" w:rsidRDefault="00511A05">
      <w:pPr>
        <w:pStyle w:val="EMEABodyText"/>
        <w:widowControl w:val="0"/>
        <w:jc w:val="center"/>
        <w:rPr>
          <w:lang w:val="el-GR"/>
        </w:rPr>
      </w:pPr>
    </w:p>
    <w:p w14:paraId="24BEE4D5" w14:textId="77777777" w:rsidR="00511A05" w:rsidRDefault="00511A05">
      <w:pPr>
        <w:pStyle w:val="EMEABodyText"/>
        <w:widowControl w:val="0"/>
        <w:jc w:val="center"/>
        <w:rPr>
          <w:lang w:val="el-GR"/>
        </w:rPr>
      </w:pPr>
    </w:p>
    <w:p w14:paraId="24BEE4D6" w14:textId="77777777" w:rsidR="00511A05" w:rsidRDefault="00511A05">
      <w:pPr>
        <w:pStyle w:val="EMEABodyText"/>
        <w:widowControl w:val="0"/>
        <w:jc w:val="center"/>
        <w:rPr>
          <w:lang w:val="el-GR"/>
        </w:rPr>
      </w:pPr>
    </w:p>
    <w:p w14:paraId="24BEE4D7" w14:textId="77777777" w:rsidR="00511A05" w:rsidRDefault="00511A05">
      <w:pPr>
        <w:pStyle w:val="EMEABodyText"/>
        <w:widowControl w:val="0"/>
        <w:jc w:val="center"/>
        <w:rPr>
          <w:lang w:val="el-GR"/>
        </w:rPr>
      </w:pPr>
    </w:p>
    <w:p w14:paraId="24BEE4D8" w14:textId="77777777" w:rsidR="00511A05" w:rsidRDefault="00511A05">
      <w:pPr>
        <w:pStyle w:val="EMEABodyText"/>
        <w:widowControl w:val="0"/>
        <w:jc w:val="center"/>
        <w:rPr>
          <w:lang w:val="el-GR"/>
        </w:rPr>
      </w:pPr>
    </w:p>
    <w:p w14:paraId="24BEE4D9" w14:textId="77777777" w:rsidR="00511A05" w:rsidRDefault="00511A05">
      <w:pPr>
        <w:pStyle w:val="EMEABodyText"/>
        <w:widowControl w:val="0"/>
        <w:jc w:val="center"/>
        <w:rPr>
          <w:lang w:val="el-GR"/>
        </w:rPr>
      </w:pPr>
    </w:p>
    <w:p w14:paraId="24BEE4DA" w14:textId="77777777" w:rsidR="00511A05" w:rsidRDefault="00511A05">
      <w:pPr>
        <w:pStyle w:val="EMEABodyText"/>
        <w:widowControl w:val="0"/>
        <w:jc w:val="center"/>
        <w:rPr>
          <w:lang w:val="el-GR"/>
        </w:rPr>
      </w:pPr>
    </w:p>
    <w:p w14:paraId="24BEE4DB" w14:textId="77777777" w:rsidR="00511A05" w:rsidRDefault="00511A05">
      <w:pPr>
        <w:pStyle w:val="EMEABodyText"/>
        <w:widowControl w:val="0"/>
        <w:jc w:val="center"/>
        <w:rPr>
          <w:lang w:val="el-GR"/>
        </w:rPr>
      </w:pPr>
    </w:p>
    <w:p w14:paraId="24BEE4DC" w14:textId="77777777" w:rsidR="00511A05" w:rsidRDefault="00511A05">
      <w:pPr>
        <w:pStyle w:val="EMEABodyText"/>
        <w:widowControl w:val="0"/>
        <w:jc w:val="center"/>
        <w:rPr>
          <w:lang w:val="el-GR"/>
        </w:rPr>
      </w:pPr>
    </w:p>
    <w:p w14:paraId="24BEE4DD" w14:textId="77777777" w:rsidR="00511A05" w:rsidRDefault="00115DBF">
      <w:pPr>
        <w:pStyle w:val="TitleA"/>
      </w:pPr>
      <w:r>
        <w:t>Β. ΦΥΛΛΟ ΟΔΗΓΙΩΝ ΧΡΗΣΗΣ</w:t>
      </w:r>
    </w:p>
    <w:p w14:paraId="24BEE4DE" w14:textId="77777777" w:rsidR="00511A05" w:rsidRDefault="00511A05">
      <w:pPr>
        <w:pStyle w:val="EMEABodyText"/>
        <w:widowControl w:val="0"/>
        <w:jc w:val="center"/>
        <w:rPr>
          <w:lang w:val="el-GR"/>
        </w:rPr>
      </w:pPr>
    </w:p>
    <w:p w14:paraId="24BEE4DF" w14:textId="77777777" w:rsidR="00511A05" w:rsidRDefault="00115DBF">
      <w:pPr>
        <w:pStyle w:val="EMEABodyText"/>
        <w:widowControl w:val="0"/>
        <w:jc w:val="center"/>
        <w:rPr>
          <w:b/>
          <w:lang w:val="el-GR"/>
        </w:rPr>
      </w:pPr>
      <w:r>
        <w:rPr>
          <w:lang w:val="el-GR"/>
        </w:rPr>
        <w:br w:type="page"/>
      </w:r>
      <w:r>
        <w:rPr>
          <w:b/>
          <w:lang w:val="el-GR"/>
        </w:rPr>
        <w:t>Φύλλο οδηγιών χρήσης: Πληροφορίες για τον χρήστη</w:t>
      </w:r>
    </w:p>
    <w:p w14:paraId="24BEE4E0" w14:textId="77777777" w:rsidR="00511A05" w:rsidRDefault="00511A05">
      <w:pPr>
        <w:pStyle w:val="EMEABodyText"/>
        <w:widowControl w:val="0"/>
        <w:jc w:val="center"/>
        <w:rPr>
          <w:lang w:val="el-GR"/>
        </w:rPr>
      </w:pPr>
    </w:p>
    <w:p w14:paraId="24BEE4E1" w14:textId="77777777" w:rsidR="00511A05" w:rsidRPr="00022A82" w:rsidRDefault="00115DBF">
      <w:pPr>
        <w:pStyle w:val="EMEATitle"/>
        <w:keepNext w:val="0"/>
        <w:keepLines w:val="0"/>
        <w:widowControl w:val="0"/>
        <w:rPr>
          <w:lang w:val="el-GR"/>
        </w:rPr>
      </w:pPr>
      <w:r w:rsidRPr="00694E31">
        <w:rPr>
          <w:lang w:val="en-US"/>
          <w:rPrChange w:id="264" w:author="Author">
            <w:rPr>
              <w:lang w:val="el-GR"/>
            </w:rPr>
          </w:rPrChange>
        </w:rPr>
        <w:t>ABILIFY</w:t>
      </w:r>
      <w:r w:rsidRPr="00022A82">
        <w:rPr>
          <w:lang w:val="el-GR"/>
        </w:rPr>
        <w:t xml:space="preserve"> 5</w:t>
      </w:r>
      <w:r w:rsidRPr="00694E31">
        <w:rPr>
          <w:lang w:val="en-US"/>
          <w:rPrChange w:id="265" w:author="Author">
            <w:rPr>
              <w:lang w:val="el-GR"/>
            </w:rPr>
          </w:rPrChange>
        </w:rPr>
        <w:t> mg</w:t>
      </w:r>
      <w:r w:rsidRPr="00022A82">
        <w:rPr>
          <w:lang w:val="el-GR"/>
        </w:rPr>
        <w:t xml:space="preserve">, </w:t>
      </w:r>
      <w:r>
        <w:rPr>
          <w:lang w:val="el-GR"/>
        </w:rPr>
        <w:t>δισκία</w:t>
      </w:r>
    </w:p>
    <w:p w14:paraId="24BEE4E2" w14:textId="77777777" w:rsidR="00511A05" w:rsidRPr="00022A82" w:rsidRDefault="00115DBF">
      <w:pPr>
        <w:pStyle w:val="EMEATitle"/>
        <w:keepNext w:val="0"/>
        <w:keepLines w:val="0"/>
        <w:widowControl w:val="0"/>
        <w:rPr>
          <w:lang w:val="el-GR"/>
        </w:rPr>
      </w:pPr>
      <w:r w:rsidRPr="00694E31">
        <w:rPr>
          <w:lang w:val="en-US"/>
          <w:rPrChange w:id="266" w:author="Author">
            <w:rPr>
              <w:lang w:val="el-GR"/>
            </w:rPr>
          </w:rPrChange>
        </w:rPr>
        <w:t>ABILIFY</w:t>
      </w:r>
      <w:r w:rsidRPr="00022A82">
        <w:rPr>
          <w:lang w:val="el-GR"/>
        </w:rPr>
        <w:t xml:space="preserve"> 10</w:t>
      </w:r>
      <w:r w:rsidRPr="00694E31">
        <w:rPr>
          <w:lang w:val="en-US"/>
          <w:rPrChange w:id="267" w:author="Author">
            <w:rPr>
              <w:lang w:val="el-GR"/>
            </w:rPr>
          </w:rPrChange>
        </w:rPr>
        <w:t> mg</w:t>
      </w:r>
      <w:r w:rsidRPr="00022A82">
        <w:rPr>
          <w:lang w:val="el-GR"/>
        </w:rPr>
        <w:t xml:space="preserve">, </w:t>
      </w:r>
      <w:r>
        <w:rPr>
          <w:lang w:val="el-GR"/>
        </w:rPr>
        <w:t>δισκία</w:t>
      </w:r>
    </w:p>
    <w:p w14:paraId="24BEE4E3" w14:textId="77777777" w:rsidR="00511A05" w:rsidRPr="00022A82" w:rsidRDefault="00115DBF">
      <w:pPr>
        <w:pStyle w:val="EMEATitle"/>
        <w:keepNext w:val="0"/>
        <w:keepLines w:val="0"/>
        <w:widowControl w:val="0"/>
        <w:rPr>
          <w:lang w:val="el-GR"/>
        </w:rPr>
      </w:pPr>
      <w:r w:rsidRPr="00694E31">
        <w:rPr>
          <w:lang w:val="en-US"/>
          <w:rPrChange w:id="268" w:author="Author">
            <w:rPr>
              <w:lang w:val="el-GR"/>
            </w:rPr>
          </w:rPrChange>
        </w:rPr>
        <w:t>ABILIFY</w:t>
      </w:r>
      <w:r w:rsidRPr="00022A82">
        <w:rPr>
          <w:lang w:val="el-GR"/>
        </w:rPr>
        <w:t xml:space="preserve"> 15</w:t>
      </w:r>
      <w:r w:rsidRPr="00694E31">
        <w:rPr>
          <w:lang w:val="en-US"/>
          <w:rPrChange w:id="269" w:author="Author">
            <w:rPr>
              <w:lang w:val="el-GR"/>
            </w:rPr>
          </w:rPrChange>
        </w:rPr>
        <w:t> mg</w:t>
      </w:r>
      <w:r w:rsidRPr="00022A82">
        <w:rPr>
          <w:lang w:val="el-GR"/>
        </w:rPr>
        <w:t xml:space="preserve">, </w:t>
      </w:r>
      <w:r>
        <w:rPr>
          <w:lang w:val="el-GR"/>
        </w:rPr>
        <w:t>δισκία</w:t>
      </w:r>
    </w:p>
    <w:p w14:paraId="24BEE4E4" w14:textId="77777777" w:rsidR="00511A05" w:rsidRPr="00022A82" w:rsidRDefault="00115DBF">
      <w:pPr>
        <w:pStyle w:val="EMEATitle"/>
        <w:keepNext w:val="0"/>
        <w:keepLines w:val="0"/>
        <w:widowControl w:val="0"/>
        <w:rPr>
          <w:lang w:val="el-GR"/>
        </w:rPr>
      </w:pPr>
      <w:r w:rsidRPr="00694E31">
        <w:rPr>
          <w:lang w:val="en-US"/>
          <w:rPrChange w:id="270" w:author="Author">
            <w:rPr>
              <w:lang w:val="el-GR"/>
            </w:rPr>
          </w:rPrChange>
        </w:rPr>
        <w:t>ABILIFY</w:t>
      </w:r>
      <w:r w:rsidRPr="00022A82">
        <w:rPr>
          <w:lang w:val="el-GR"/>
        </w:rPr>
        <w:t xml:space="preserve"> 30</w:t>
      </w:r>
      <w:r w:rsidRPr="00694E31">
        <w:rPr>
          <w:lang w:val="en-US"/>
          <w:rPrChange w:id="271" w:author="Author">
            <w:rPr>
              <w:lang w:val="el-GR"/>
            </w:rPr>
          </w:rPrChange>
        </w:rPr>
        <w:t> mg</w:t>
      </w:r>
      <w:r w:rsidRPr="00022A82">
        <w:rPr>
          <w:lang w:val="el-GR"/>
        </w:rPr>
        <w:t xml:space="preserve">, </w:t>
      </w:r>
      <w:r>
        <w:rPr>
          <w:lang w:val="el-GR"/>
        </w:rPr>
        <w:t>δισκία</w:t>
      </w:r>
    </w:p>
    <w:p w14:paraId="24BEE4E5" w14:textId="77777777" w:rsidR="00511A05" w:rsidRPr="00022A82" w:rsidRDefault="00511A05">
      <w:pPr>
        <w:pStyle w:val="EMEABodyText"/>
        <w:rPr>
          <w:lang w:val="el-GR"/>
        </w:rPr>
      </w:pPr>
    </w:p>
    <w:p w14:paraId="24BEE4E6" w14:textId="77777777" w:rsidR="00511A05" w:rsidRDefault="00115DBF">
      <w:pPr>
        <w:pStyle w:val="EMEATitle"/>
        <w:keepNext w:val="0"/>
        <w:keepLines w:val="0"/>
        <w:widowControl w:val="0"/>
        <w:rPr>
          <w:b w:val="0"/>
          <w:lang w:val="el-GR"/>
        </w:rPr>
      </w:pPr>
      <w:r>
        <w:rPr>
          <w:b w:val="0"/>
          <w:lang w:val="el-GR"/>
        </w:rPr>
        <w:t>αριπιπραζόλη</w:t>
      </w:r>
    </w:p>
    <w:p w14:paraId="24BEE4E7" w14:textId="77777777" w:rsidR="00511A05" w:rsidRDefault="00511A05">
      <w:pPr>
        <w:pStyle w:val="EMEABodyText"/>
        <w:widowControl w:val="0"/>
        <w:rPr>
          <w:lang w:val="el-GR"/>
        </w:rPr>
      </w:pPr>
    </w:p>
    <w:p w14:paraId="24BEE4E8" w14:textId="77777777" w:rsidR="00511A05" w:rsidRDefault="00115DBF">
      <w:pPr>
        <w:pStyle w:val="EMEAHeading2"/>
        <w:keepNext w:val="0"/>
        <w:keepLines w:val="0"/>
        <w:widowControl w:val="0"/>
        <w:ind w:left="0" w:firstLine="0"/>
        <w:outlineLvl w:val="9"/>
        <w:rPr>
          <w:lang w:val="el-GR"/>
        </w:rPr>
      </w:pPr>
      <w:r>
        <w:rPr>
          <w:lang w:val="el-GR"/>
        </w:rPr>
        <w:t>Διαβάστε προσεκτικά ολόκληρο το φύλλο οδηγιών χρήσης πριν αρχίσετε να παίρνετε αυτό το φάρμακο, διότι περιλαμβάνει σημαντικές πληροφορίες για σας.</w:t>
      </w:r>
    </w:p>
    <w:p w14:paraId="24BEE4E9"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lang w:val="el-GR"/>
        </w:rPr>
        <w:t>Φυλάξτε αυτό το φύλλο οδηγιών χρήσης. Ίσως χρειαστεί να το διαβάσετε ξανά.</w:t>
      </w:r>
    </w:p>
    <w:p w14:paraId="24BEE4EA"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lang w:val="el-GR"/>
        </w:rPr>
        <w:t>Εάν έχετε περαιτέρω απορίες, ρωτήστε τον γιατρό σας ή τον φαρμακοποιό σας.</w:t>
      </w:r>
    </w:p>
    <w:p w14:paraId="24BEE4EB"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lang w:val="el-GR"/>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ασθένειας τους είναι ίδια με τα δικά σας.</w:t>
      </w:r>
    </w:p>
    <w:p w14:paraId="24BEE4EC"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lang w:val="el-GR"/>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p>
    <w:p w14:paraId="24BEE4ED" w14:textId="77777777" w:rsidR="00511A05" w:rsidRDefault="00511A05">
      <w:pPr>
        <w:pStyle w:val="EMEABodyText"/>
        <w:widowControl w:val="0"/>
        <w:rPr>
          <w:lang w:val="el-GR"/>
        </w:rPr>
      </w:pPr>
    </w:p>
    <w:p w14:paraId="24BEE4EE" w14:textId="77777777" w:rsidR="00511A05" w:rsidRDefault="00115DBF">
      <w:pPr>
        <w:pStyle w:val="EMEAHeading2"/>
        <w:keepNext w:val="0"/>
        <w:keepLines w:val="0"/>
        <w:widowControl w:val="0"/>
        <w:outlineLvl w:val="9"/>
        <w:rPr>
          <w:lang w:val="el-GR"/>
        </w:rPr>
      </w:pPr>
      <w:r>
        <w:rPr>
          <w:lang w:val="el-GR"/>
        </w:rPr>
        <w:t>Τι περιέχει το παρόν φύλλο οδηγιών:</w:t>
      </w:r>
    </w:p>
    <w:p w14:paraId="24BEE4EF" w14:textId="77777777" w:rsidR="00511A05" w:rsidRDefault="00115DBF">
      <w:pPr>
        <w:pStyle w:val="EMEABodyText"/>
        <w:widowControl w:val="0"/>
        <w:ind w:left="567" w:hanging="567"/>
        <w:rPr>
          <w:lang w:val="el-GR"/>
        </w:rPr>
      </w:pPr>
      <w:r>
        <w:rPr>
          <w:lang w:val="el-GR"/>
        </w:rPr>
        <w:t>1.</w:t>
      </w:r>
      <w:r>
        <w:rPr>
          <w:lang w:val="el-GR"/>
        </w:rPr>
        <w:tab/>
        <w:t>Τι είναι το ABILIFY και ποια είναι η χρήση του</w:t>
      </w:r>
    </w:p>
    <w:p w14:paraId="24BEE4F0" w14:textId="77777777" w:rsidR="00511A05" w:rsidRDefault="00115DBF">
      <w:pPr>
        <w:pStyle w:val="EMEABodyText"/>
        <w:widowControl w:val="0"/>
        <w:ind w:left="567" w:hanging="567"/>
        <w:rPr>
          <w:lang w:val="el-GR"/>
        </w:rPr>
      </w:pPr>
      <w:r>
        <w:rPr>
          <w:lang w:val="el-GR"/>
        </w:rPr>
        <w:t>2.</w:t>
      </w:r>
      <w:r>
        <w:rPr>
          <w:lang w:val="el-GR"/>
        </w:rPr>
        <w:tab/>
        <w:t>Τι πρέπει να γνωρίζετε πριν πάρετε το ABILIFY</w:t>
      </w:r>
    </w:p>
    <w:p w14:paraId="24BEE4F1" w14:textId="77777777" w:rsidR="00511A05" w:rsidRDefault="00115DBF">
      <w:pPr>
        <w:pStyle w:val="EMEABodyText"/>
        <w:widowControl w:val="0"/>
        <w:ind w:left="567" w:hanging="567"/>
        <w:rPr>
          <w:lang w:val="el-GR"/>
        </w:rPr>
      </w:pPr>
      <w:r>
        <w:rPr>
          <w:lang w:val="el-GR"/>
        </w:rPr>
        <w:t>3.</w:t>
      </w:r>
      <w:r>
        <w:rPr>
          <w:lang w:val="el-GR"/>
        </w:rPr>
        <w:tab/>
        <w:t>Πώς να πάρετε το ABILIFY</w:t>
      </w:r>
    </w:p>
    <w:p w14:paraId="24BEE4F2" w14:textId="77777777" w:rsidR="00511A05" w:rsidRDefault="00115DBF">
      <w:pPr>
        <w:pStyle w:val="EMEABodyText"/>
        <w:widowControl w:val="0"/>
        <w:ind w:left="567" w:hanging="567"/>
        <w:rPr>
          <w:lang w:val="el-GR"/>
        </w:rPr>
      </w:pPr>
      <w:r>
        <w:rPr>
          <w:lang w:val="el-GR"/>
        </w:rPr>
        <w:t>4.</w:t>
      </w:r>
      <w:r>
        <w:rPr>
          <w:lang w:val="el-GR"/>
        </w:rPr>
        <w:tab/>
        <w:t>Πιθανές ανεπιθύμητες ενέργειες</w:t>
      </w:r>
    </w:p>
    <w:p w14:paraId="24BEE4F3" w14:textId="77777777" w:rsidR="00511A05" w:rsidRDefault="00115DBF">
      <w:pPr>
        <w:pStyle w:val="EMEABodyText"/>
        <w:widowControl w:val="0"/>
        <w:ind w:left="567" w:hanging="567"/>
        <w:rPr>
          <w:lang w:val="el-GR"/>
        </w:rPr>
      </w:pPr>
      <w:r>
        <w:rPr>
          <w:lang w:val="el-GR"/>
        </w:rPr>
        <w:t>5.</w:t>
      </w:r>
      <w:r>
        <w:rPr>
          <w:lang w:val="el-GR"/>
        </w:rPr>
        <w:tab/>
        <w:t>Πώς να φυλάσσετε το ABILIFY</w:t>
      </w:r>
    </w:p>
    <w:p w14:paraId="24BEE4F4" w14:textId="77777777" w:rsidR="00511A05" w:rsidRDefault="00115DBF">
      <w:pPr>
        <w:pStyle w:val="EMEABodyText"/>
        <w:widowControl w:val="0"/>
        <w:ind w:left="567" w:hanging="567"/>
        <w:rPr>
          <w:lang w:val="el-GR"/>
        </w:rPr>
      </w:pPr>
      <w:r>
        <w:rPr>
          <w:lang w:val="el-GR"/>
        </w:rPr>
        <w:t>6.</w:t>
      </w:r>
      <w:r>
        <w:rPr>
          <w:lang w:val="el-GR"/>
        </w:rPr>
        <w:tab/>
        <w:t>Περιεχόμενα της συσκευασίας και λοιπές πληροφορίες</w:t>
      </w:r>
    </w:p>
    <w:p w14:paraId="24BEE4F5" w14:textId="77777777" w:rsidR="00511A05" w:rsidRDefault="00511A05">
      <w:pPr>
        <w:pStyle w:val="EMEABodyText"/>
        <w:widowControl w:val="0"/>
        <w:rPr>
          <w:lang w:val="el-GR"/>
        </w:rPr>
      </w:pPr>
    </w:p>
    <w:p w14:paraId="24BEE4F6" w14:textId="77777777" w:rsidR="00511A05" w:rsidRDefault="00511A05">
      <w:pPr>
        <w:pStyle w:val="EMEAHeading1"/>
        <w:keepNext w:val="0"/>
        <w:keepLines w:val="0"/>
        <w:widowControl w:val="0"/>
        <w:outlineLvl w:val="9"/>
        <w:rPr>
          <w:rStyle w:val="EMEABodyTextChar"/>
          <w:b w:val="0"/>
          <w:lang w:val="el-GR"/>
        </w:rPr>
      </w:pPr>
    </w:p>
    <w:p w14:paraId="24BEE4F7" w14:textId="77777777" w:rsidR="00511A05" w:rsidRDefault="00115DBF">
      <w:pPr>
        <w:rPr>
          <w:b/>
        </w:rPr>
      </w:pPr>
      <w:r>
        <w:rPr>
          <w:b/>
        </w:rPr>
        <w:t>1.</w:t>
      </w:r>
      <w:r>
        <w:rPr>
          <w:b/>
        </w:rPr>
        <w:tab/>
        <w:t>Τι είναι το ABILIFY και ποια είναι η χρήση του</w:t>
      </w:r>
    </w:p>
    <w:p w14:paraId="24BEE4F8" w14:textId="77777777" w:rsidR="00511A05" w:rsidRDefault="00511A05">
      <w:pPr>
        <w:pStyle w:val="EMEABodyText"/>
        <w:widowControl w:val="0"/>
        <w:rPr>
          <w:lang w:val="el-GR"/>
        </w:rPr>
      </w:pPr>
    </w:p>
    <w:p w14:paraId="24BEE4F9" w14:textId="77777777" w:rsidR="00511A05" w:rsidRDefault="00115DBF">
      <w:pPr>
        <w:pStyle w:val="EMEABodyText"/>
        <w:widowControl w:val="0"/>
        <w:rPr>
          <w:lang w:val="el-GR"/>
        </w:rPr>
      </w:pPr>
      <w:r>
        <w:rPr>
          <w:rStyle w:val="Emphasis"/>
          <w:i w:val="0"/>
          <w:iCs/>
          <w:color w:val="000000"/>
          <w:lang w:val="el-GR"/>
        </w:rPr>
        <w:t xml:space="preserve">Το ABILIFY περιέχει τη δραστική ουσία αριπιπραζόλη και ανήκει σε μια ομάδα φαρμάκων που λέγονται αντιψυχωσικά. </w:t>
      </w:r>
      <w:r>
        <w:rPr>
          <w:lang w:val="el-GR"/>
        </w:rPr>
        <w:t>Χρησιμοποιείται για τη θεραπεία ενηλίκων και εφήβων ηλικίας 15 ετών και άνω που πάσχουν από μια νόσο η οποία χαρακτηρίζεται από συμπτώματα όπως το να ακούν, να βλέπουν ή να αισθάνονται πράγματα που δεν υπάρχουν, καχυποψία, λανθασμένες αντιλήψεις, ασυνάρτητη ομιλία και συμπεριφορά, και συναισθηματική απάθεια. Άνθρωποι με αυτή την κατάσταση μπορεί, επίσης, να αισθάνονται κατάθλιψη, ενοχές, αγωνία ή ένταση.</w:t>
      </w:r>
    </w:p>
    <w:p w14:paraId="24BEE4FA" w14:textId="77777777" w:rsidR="00511A05" w:rsidRDefault="00511A05">
      <w:pPr>
        <w:pStyle w:val="EMEABodyText"/>
        <w:widowControl w:val="0"/>
        <w:rPr>
          <w:lang w:val="el-GR"/>
        </w:rPr>
      </w:pPr>
    </w:p>
    <w:p w14:paraId="24BEE4FB" w14:textId="77777777" w:rsidR="00511A05" w:rsidRDefault="00115DBF">
      <w:pPr>
        <w:pStyle w:val="EMEABodyText"/>
        <w:widowControl w:val="0"/>
        <w:rPr>
          <w:lang w:val="el-GR"/>
        </w:rPr>
      </w:pPr>
      <w:r>
        <w:rPr>
          <w:lang w:val="el-GR"/>
        </w:rPr>
        <w:t>Το ABILIFY χρησιμοποιείται για τη θεραπεία ενηλίκων και εφήβων ηλικίας 13 ετών και άνω που πάσχουν από μια πάθηση με συμπτώματα όπως να αισθάνονται «ανεβασμένοι», έχοντας υπερβολικά αποθέματα ενεργητικότητας, ανάγκη για πολύ λιγότερο ύπνο από το συνηθισμένο, πολύ γρήγορη ομιλία με ιδέες που εμφανίζονται γρήγορα και μερικές φορές έντονη ευερεθιστότητα. Στους ενήλικες προλαμβάνουν επίσης την επαναφορά αυτής της κατάστασης σε ασθενείς που έχουν ανταποκριθεί στη θεραπεία με το ABILIFY.</w:t>
      </w:r>
    </w:p>
    <w:p w14:paraId="24BEE4FC" w14:textId="77777777" w:rsidR="00511A05" w:rsidRDefault="00511A05">
      <w:pPr>
        <w:pStyle w:val="EMEABodyText"/>
        <w:widowControl w:val="0"/>
        <w:rPr>
          <w:lang w:val="el-GR"/>
        </w:rPr>
      </w:pPr>
    </w:p>
    <w:p w14:paraId="24BEE4FD" w14:textId="77777777" w:rsidR="00511A05" w:rsidRDefault="00511A05">
      <w:pPr>
        <w:pStyle w:val="EMEABodyText"/>
        <w:widowControl w:val="0"/>
        <w:rPr>
          <w:lang w:val="el-GR"/>
        </w:rPr>
      </w:pPr>
    </w:p>
    <w:p w14:paraId="24BEE4FE" w14:textId="77777777" w:rsidR="00511A05" w:rsidRDefault="00115DBF">
      <w:pPr>
        <w:rPr>
          <w:b/>
        </w:rPr>
      </w:pPr>
      <w:r>
        <w:rPr>
          <w:b/>
        </w:rPr>
        <w:t>2.</w:t>
      </w:r>
      <w:r>
        <w:rPr>
          <w:b/>
        </w:rPr>
        <w:tab/>
        <w:t>Τι πρέπει να γνωρίζετε πριν πάρετε το ABILIFY</w:t>
      </w:r>
    </w:p>
    <w:p w14:paraId="24BEE4FF" w14:textId="77777777" w:rsidR="00511A05" w:rsidRDefault="00511A05">
      <w:pPr>
        <w:pStyle w:val="EMEABodyText"/>
        <w:widowControl w:val="0"/>
        <w:rPr>
          <w:lang w:val="el-GR"/>
        </w:rPr>
      </w:pPr>
    </w:p>
    <w:p w14:paraId="24BEE500" w14:textId="77777777" w:rsidR="00511A05" w:rsidRDefault="00115DBF">
      <w:pPr>
        <w:pStyle w:val="EMEABodyText"/>
        <w:widowControl w:val="0"/>
        <w:rPr>
          <w:b/>
          <w:lang w:val="el-GR"/>
        </w:rPr>
      </w:pPr>
      <w:r>
        <w:rPr>
          <w:b/>
          <w:lang w:val="el-GR"/>
        </w:rPr>
        <w:t xml:space="preserve">Μην πάρετε </w:t>
      </w:r>
      <w:r>
        <w:rPr>
          <w:lang w:val="el-GR"/>
        </w:rPr>
        <w:t>το</w:t>
      </w:r>
      <w:r>
        <w:rPr>
          <w:b/>
          <w:lang w:val="el-GR"/>
        </w:rPr>
        <w:t xml:space="preserve"> ABILIFY</w:t>
      </w:r>
    </w:p>
    <w:p w14:paraId="24BEE501"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lang w:val="el-GR"/>
        </w:rPr>
        <w:t>σε περίπτωση αλλεργίας στην αριπιπραζόλη ή σε οποιοδήποτε άλλο από τα συστατικά αυτού του φαρμάκου (αναφέρονται στην παράγραφο 6).</w:t>
      </w:r>
    </w:p>
    <w:p w14:paraId="24BEE502" w14:textId="77777777" w:rsidR="00511A05" w:rsidRDefault="00511A05">
      <w:pPr>
        <w:pStyle w:val="EMEABodyText"/>
        <w:widowControl w:val="0"/>
        <w:rPr>
          <w:lang w:val="el-GR"/>
        </w:rPr>
      </w:pPr>
    </w:p>
    <w:p w14:paraId="24BEE503" w14:textId="77777777" w:rsidR="00511A05" w:rsidRDefault="00115DBF">
      <w:pPr>
        <w:pStyle w:val="EMEABodyText"/>
        <w:widowControl w:val="0"/>
        <w:rPr>
          <w:b/>
          <w:lang w:val="el-GR"/>
        </w:rPr>
      </w:pPr>
      <w:r>
        <w:rPr>
          <w:b/>
          <w:lang w:val="el-GR"/>
        </w:rPr>
        <w:t>Προειδοποιήσεις και προφυλάξεις</w:t>
      </w:r>
    </w:p>
    <w:p w14:paraId="24BEE504" w14:textId="77777777" w:rsidR="00511A05" w:rsidRDefault="00115DBF">
      <w:pPr>
        <w:pStyle w:val="EMEABodyText"/>
        <w:widowControl w:val="0"/>
        <w:rPr>
          <w:lang w:val="el-GR"/>
        </w:rPr>
      </w:pPr>
      <w:r>
        <w:rPr>
          <w:lang w:val="el-GR"/>
        </w:rPr>
        <w:t>Απευθυνθείτε στο γιατρό σας πριν πάρετε το ABILIFY</w:t>
      </w:r>
    </w:p>
    <w:p w14:paraId="24BEE505" w14:textId="77777777" w:rsidR="00511A05" w:rsidRDefault="00511A05">
      <w:pPr>
        <w:pStyle w:val="EMEABodyText"/>
        <w:widowControl w:val="0"/>
        <w:rPr>
          <w:lang w:val="el-GR"/>
        </w:rPr>
      </w:pPr>
    </w:p>
    <w:p w14:paraId="24BEE506" w14:textId="77777777" w:rsidR="00511A05" w:rsidRDefault="00115DBF">
      <w:pPr>
        <w:pStyle w:val="EMEABodyText"/>
        <w:widowControl w:val="0"/>
        <w:rPr>
          <w:iCs/>
          <w:lang w:val="el-GR"/>
        </w:rPr>
      </w:pPr>
      <w:bookmarkStart w:id="272" w:name="_Hlk211863401"/>
      <w:r>
        <w:rPr>
          <w:iCs/>
          <w:lang w:val="el-GR"/>
        </w:rPr>
        <w:t xml:space="preserve">Έχουν αναφερθεί σκέψεις και συμπεριφορές αυτοκτονίας κατά τη διάρκεια της θεραπείας με </w:t>
      </w:r>
      <w:ins w:id="273" w:author="Author">
        <w:r>
          <w:rPr>
            <w:iCs/>
            <w:lang w:val="el-GR"/>
          </w:rPr>
          <w:t xml:space="preserve">αυτό το φάρμακο. </w:t>
        </w:r>
      </w:ins>
      <w:del w:id="274" w:author="Author">
        <w:r>
          <w:rPr>
            <w:iCs/>
            <w:lang w:val="el-GR"/>
          </w:rPr>
          <w:delText xml:space="preserve">αριπιπραζόλη. </w:delText>
        </w:r>
      </w:del>
      <w:r>
        <w:rPr>
          <w:iCs/>
          <w:lang w:val="el-GR"/>
        </w:rPr>
        <w:t xml:space="preserve">Ενημερώστε τον γιατρό σας αμέσως, εάν έχετε σκέψεις ή αισθήματα </w:t>
      </w:r>
      <w:bookmarkStart w:id="275" w:name="_Hlk211863406"/>
      <w:bookmarkEnd w:id="272"/>
      <w:r>
        <w:rPr>
          <w:iCs/>
          <w:lang w:val="el-GR"/>
        </w:rPr>
        <w:t>αυτοτραυματισμού</w:t>
      </w:r>
      <w:ins w:id="276" w:author="Author">
        <w:r>
          <w:rPr>
            <w:iCs/>
            <w:lang w:val="el-GR"/>
          </w:rPr>
          <w:t xml:space="preserve"> πριν ή αφού πάρετε το </w:t>
        </w:r>
        <w:r>
          <w:rPr>
            <w:iCs/>
            <w:lang w:val="en-US"/>
          </w:rPr>
          <w:t>ABILIFY</w:t>
        </w:r>
      </w:ins>
      <w:r>
        <w:rPr>
          <w:iCs/>
          <w:lang w:val="el-GR"/>
        </w:rPr>
        <w:t>.</w:t>
      </w:r>
    </w:p>
    <w:bookmarkEnd w:id="275"/>
    <w:p w14:paraId="24BEE507" w14:textId="77777777" w:rsidR="00511A05" w:rsidRDefault="00511A05">
      <w:pPr>
        <w:pStyle w:val="EMEABodyText"/>
        <w:widowControl w:val="0"/>
        <w:rPr>
          <w:iCs/>
          <w:lang w:val="el-GR"/>
        </w:rPr>
      </w:pPr>
    </w:p>
    <w:p w14:paraId="24BEE508" w14:textId="77777777" w:rsidR="00511A05" w:rsidRDefault="00115DBF">
      <w:pPr>
        <w:pStyle w:val="EMEABodyText"/>
        <w:widowControl w:val="0"/>
        <w:rPr>
          <w:lang w:val="el-GR"/>
        </w:rPr>
      </w:pPr>
      <w:r>
        <w:rPr>
          <w:iCs/>
          <w:lang w:val="el-GR"/>
        </w:rPr>
        <w:t xml:space="preserve">Πριν από τη θεραπεία με το </w:t>
      </w:r>
      <w:r>
        <w:rPr>
          <w:lang w:val="el-GR"/>
        </w:rPr>
        <w:t>ABILIFY</w:t>
      </w:r>
      <w:r>
        <w:rPr>
          <w:iCs/>
          <w:lang w:val="el-GR"/>
        </w:rPr>
        <w:t>, ενημερώστε τον γιατρό σας αν έχετε</w:t>
      </w:r>
    </w:p>
    <w:p w14:paraId="24BEE509"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iCs/>
          <w:lang w:val="el-GR"/>
        </w:rPr>
        <w:t>υ</w:t>
      </w:r>
      <w:r>
        <w:rPr>
          <w:lang w:val="el-GR"/>
        </w:rPr>
        <w:t>ψηλά επίπεδα σακχάρου (χαρακτηρίζεται από συμπτώματα όπως υπερβολική δίψα, αυξημένη ποσότητα ούρων, αύξηση όρεξης και αίσθημα κόπωσης) ή οικογενειακό ιστορικό διαβήτη</w:t>
      </w:r>
    </w:p>
    <w:p w14:paraId="24BEE50A"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iCs/>
          <w:lang w:val="el-GR"/>
        </w:rPr>
        <w:t>σπασμούς (επιληπτικές κρίσεις), καθότι ο γιατρός σας μπορεί να θελήσει να σας παρακολουθεί πιο στενά</w:t>
      </w:r>
    </w:p>
    <w:p w14:paraId="24BEE50B"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iCs/>
          <w:lang w:val="el-GR"/>
        </w:rPr>
        <w:t>α</w:t>
      </w:r>
      <w:r>
        <w:rPr>
          <w:lang w:val="el-GR"/>
        </w:rPr>
        <w:t>κούσιες, ακανόνιστες κινήσεις των μυών, ιδιαίτερα στο πρόσωπο</w:t>
      </w:r>
    </w:p>
    <w:p w14:paraId="24BEE50C"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iCs/>
          <w:lang w:val="el-GR"/>
        </w:rPr>
        <w:t>καρδιαγγειακές παθήσεις (παθήσεις της καρδιάς και του κυκλοφορικού συστήματος), οικογενειακό ιστορικό καρδιαγγειακών παθήσεων, εγκεφαλικό επεισόδιο ή «μικρό» εγκεφαλικό επεισόδιο, μη φυσιολογική αρτηριακή πίεση</w:t>
      </w:r>
    </w:p>
    <w:p w14:paraId="24BEE50D"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iCs/>
          <w:lang w:val="el-GR"/>
        </w:rPr>
        <w:t>θ</w:t>
      </w:r>
      <w:r>
        <w:rPr>
          <w:lang w:val="el-GR"/>
        </w:rPr>
        <w:t>ρόμβους αίματος ή οικογενειακό ιστορικό θρόμβων αίματος, επειδή τα αντιψυχωσικά έχουν συσχετισθεί με τον σχηματισμό θρόμβων αίματος</w:t>
      </w:r>
    </w:p>
    <w:p w14:paraId="24BEE50E" w14:textId="77777777" w:rsidR="00511A05" w:rsidRDefault="00115DBF">
      <w:pPr>
        <w:pStyle w:val="EMEABodyTextIndent"/>
        <w:widowControl w:val="0"/>
        <w:numPr>
          <w:ilvl w:val="0"/>
          <w:numId w:val="0"/>
        </w:numPr>
        <w:ind w:left="567" w:hanging="567"/>
        <w:rPr>
          <w:iCs/>
          <w:lang w:val="el-GR"/>
        </w:rPr>
      </w:pPr>
      <w:r>
        <w:rPr>
          <w:color w:val="000000"/>
          <w:lang w:val="el-GR"/>
        </w:rPr>
        <w:t>•</w:t>
      </w:r>
      <w:r>
        <w:rPr>
          <w:color w:val="000000"/>
          <w:lang w:val="el-GR"/>
        </w:rPr>
        <w:tab/>
      </w:r>
      <w:r>
        <w:rPr>
          <w:iCs/>
          <w:lang w:val="el-GR"/>
        </w:rPr>
        <w:t>προηγούμενη εμπειρία υπερβολικής ενασχόλησης με τυχερά παιχνίδια</w:t>
      </w:r>
    </w:p>
    <w:p w14:paraId="24BEE50F" w14:textId="77777777" w:rsidR="00511A05" w:rsidRDefault="00511A05">
      <w:pPr>
        <w:pStyle w:val="EMEABodyText"/>
        <w:widowControl w:val="0"/>
        <w:rPr>
          <w:lang w:val="el-GR"/>
        </w:rPr>
      </w:pPr>
    </w:p>
    <w:p w14:paraId="24BEE510" w14:textId="77777777" w:rsidR="00511A05" w:rsidRDefault="00115DBF">
      <w:pPr>
        <w:pStyle w:val="EMEABodyText"/>
        <w:widowControl w:val="0"/>
        <w:rPr>
          <w:lang w:val="el-GR"/>
        </w:rPr>
      </w:pPr>
      <w:r>
        <w:rPr>
          <w:lang w:val="el-GR"/>
        </w:rPr>
        <w:t>Εάν παρατηρήσετε αύξηση βάρους, αναπτύξετε ασυνήθιστες κινήσεις, εμφανίσετε υπνηλία, η οποία παρεμβαίνει στις συνήθεις καθημερινές δραστηριότητες, έχετε οποιαδήποτε δυσκολία στην κατάποση ή συμπτώματα αλλεργίας, παρακαλείσθε να ενημερώσετε το γιατρό σας.</w:t>
      </w:r>
    </w:p>
    <w:p w14:paraId="24BEE511" w14:textId="77777777" w:rsidR="00511A05" w:rsidRDefault="00511A05">
      <w:pPr>
        <w:pStyle w:val="EMEABodyText"/>
        <w:widowControl w:val="0"/>
        <w:rPr>
          <w:lang w:val="el-GR"/>
        </w:rPr>
      </w:pPr>
    </w:p>
    <w:p w14:paraId="24BEE512" w14:textId="77777777" w:rsidR="00511A05" w:rsidRDefault="00115DBF">
      <w:pPr>
        <w:pStyle w:val="EMEABodyText"/>
        <w:widowControl w:val="0"/>
        <w:rPr>
          <w:lang w:val="el-GR"/>
        </w:rPr>
      </w:pPr>
      <w:r>
        <w:rPr>
          <w:lang w:val="el-GR"/>
        </w:rPr>
        <w:t>Εάν είσθε ηλικιωμένος ασθενής που υποφέρει από άνοια (απώλεια μνήμης και άλλων διανοητικών ικανοτήτων), εσείς ή το άτομο που σας φροντίζει/ο συγγενής σας πρέπει να ενημερώσει το γιατρό σας, εάν είχατε ποτέ εγκεφαλικό ή «μικρό» εγκεφαλικό επεισόδιο.</w:t>
      </w:r>
    </w:p>
    <w:p w14:paraId="24BEE513" w14:textId="77777777" w:rsidR="00511A05" w:rsidRDefault="00511A05">
      <w:pPr>
        <w:pStyle w:val="EMEABodyText"/>
        <w:widowControl w:val="0"/>
        <w:rPr>
          <w:lang w:val="el-GR"/>
        </w:rPr>
      </w:pPr>
    </w:p>
    <w:p w14:paraId="24BEE514" w14:textId="77777777" w:rsidR="00511A05" w:rsidRDefault="00115DBF">
      <w:pPr>
        <w:pStyle w:val="EMEABodyText"/>
        <w:widowControl w:val="0"/>
        <w:rPr>
          <w:lang w:val="el-GR"/>
        </w:rPr>
      </w:pPr>
      <w:r>
        <w:rPr>
          <w:lang w:val="el-GR"/>
        </w:rPr>
        <w:t>Ενημερώστε τον γιατρό σας αμέσως, εάν έχετε σκέψεις ή αισθήματα αυτοτραυματισμού. Έχουν αναφερθεί σκέψεις και συμπεριφορές αυτοκτονίας κατά τη διάρκεια της θεραπείας με αριπιπραζόλη.</w:t>
      </w:r>
    </w:p>
    <w:p w14:paraId="24BEE515" w14:textId="77777777" w:rsidR="00511A05" w:rsidRDefault="00511A05">
      <w:pPr>
        <w:pStyle w:val="EMEABodyText"/>
        <w:widowControl w:val="0"/>
        <w:rPr>
          <w:lang w:val="el-GR"/>
        </w:rPr>
      </w:pPr>
    </w:p>
    <w:p w14:paraId="24BEE516" w14:textId="77777777" w:rsidR="00511A05" w:rsidRDefault="00115DBF">
      <w:pPr>
        <w:pStyle w:val="EMEABodyText"/>
        <w:widowControl w:val="0"/>
        <w:rPr>
          <w:lang w:val="el-GR"/>
        </w:rPr>
      </w:pPr>
      <w:r>
        <w:rPr>
          <w:lang w:val="el-GR"/>
        </w:rPr>
        <w:t>Ενημερώστε τον γιατρό σας αμέσως, εάν πάσχετε από μυϊκή δυσκαμψία ή ακαμψία με υψηλό πυρετό, εφίδρωση, μεταβολές της νοητικής κατάστασης ή πολύ αυξημένους ή ακανόνιστους παλμούς της καρδιάς.</w:t>
      </w:r>
    </w:p>
    <w:p w14:paraId="24BEE517" w14:textId="77777777" w:rsidR="00511A05" w:rsidRDefault="00511A05">
      <w:pPr>
        <w:pStyle w:val="EMEABodyText"/>
        <w:widowControl w:val="0"/>
        <w:rPr>
          <w:iCs/>
          <w:lang w:val="el-GR"/>
        </w:rPr>
      </w:pPr>
    </w:p>
    <w:p w14:paraId="24BEE518" w14:textId="77777777" w:rsidR="00511A05" w:rsidRDefault="00115DBF">
      <w:pPr>
        <w:pStyle w:val="EMEABodyText"/>
        <w:widowControl w:val="0"/>
        <w:rPr>
          <w:iCs/>
          <w:lang w:val="el-GR"/>
        </w:rPr>
      </w:pPr>
      <w:r>
        <w:rPr>
          <w:iCs/>
          <w:lang w:val="el-GR"/>
        </w:rPr>
        <w:t>Ενημερώστε τον γιατρό σας αν εσείς ή η οικογένειά σας/άτομα που σας φροντίζουν παρατηρήσουν ότι αναπτύσσετε ορμές ή υπερβολική επιθυμία να συμπεριφερθείτε με τρόπους ασυνήθιστους για εσάς και δεν μπορείτε να αντισταθείτε στην παρόρμηση, την τάση ή τον πειρασμό να εμπλακείτε σε συγκεκριμένες δραστηριότητες που θα μπορούσαν να βλάψουν εσάς ή τους άλλους. Αυτές ονομάζονται διαταραχές ελέγχου των παρορμήσεων και μπορεί να περιλαμβάνουν συμπεριφορές όπως εθισμό στα τυχερά παιχνίδια, υπερβολική κατανάλωση τροφής ή υπερβολικές δαπάνες, μια παθολογικά αυξημένη σεξουαλική ορμή ή εμμονή με αύξηση των σεξουαλικών σκέψεων ή αισθημάτων.</w:t>
      </w:r>
    </w:p>
    <w:p w14:paraId="24BEE519" w14:textId="77777777" w:rsidR="00511A05" w:rsidRDefault="00115DBF">
      <w:pPr>
        <w:pStyle w:val="EMEABodyText"/>
        <w:widowControl w:val="0"/>
        <w:rPr>
          <w:iCs/>
          <w:u w:val="single"/>
          <w:lang w:val="el-GR"/>
        </w:rPr>
      </w:pPr>
      <w:r>
        <w:rPr>
          <w:iCs/>
          <w:u w:val="single"/>
          <w:lang w:val="el-GR"/>
        </w:rPr>
        <w:t>Ο γιατρός σας μπορεί να χρειαστεί να προσαρμόσει ή να διακόψει τη δόση σας.</w:t>
      </w:r>
    </w:p>
    <w:p w14:paraId="24BEE51A" w14:textId="77777777" w:rsidR="00511A05" w:rsidRDefault="00511A05">
      <w:pPr>
        <w:pStyle w:val="EMEABodyText"/>
        <w:widowControl w:val="0"/>
        <w:rPr>
          <w:iCs/>
          <w:lang w:val="el-GR"/>
        </w:rPr>
      </w:pPr>
    </w:p>
    <w:p w14:paraId="24BEE51B" w14:textId="5533486C" w:rsidR="00511A05" w:rsidRDefault="00115DBF">
      <w:pPr>
        <w:pStyle w:val="EMEABodyText"/>
        <w:widowControl w:val="0"/>
        <w:rPr>
          <w:iCs/>
          <w:lang w:val="el-GR"/>
        </w:rPr>
      </w:pPr>
      <w:bookmarkStart w:id="277" w:name="_Hlk211863434"/>
      <w:del w:id="278" w:author="Author">
        <w:r>
          <w:rPr>
            <w:iCs/>
            <w:lang w:val="el-GR"/>
          </w:rPr>
          <w:delText xml:space="preserve">Η αριπιπραζόλη </w:delText>
        </w:r>
      </w:del>
      <w:ins w:id="279" w:author="Author">
        <w:r>
          <w:rPr>
            <w:iCs/>
            <w:lang w:val="el-GR"/>
          </w:rPr>
          <w:t xml:space="preserve">Αυτό το φάρμακο </w:t>
        </w:r>
      </w:ins>
      <w:r>
        <w:rPr>
          <w:iCs/>
          <w:lang w:val="el-GR"/>
        </w:rPr>
        <w:t>ενδέχεται να προκαλέσει υπνηλία</w:t>
      </w:r>
      <w:bookmarkEnd w:id="277"/>
      <w:r>
        <w:rPr>
          <w:iCs/>
          <w:lang w:val="el-GR"/>
        </w:rPr>
        <w:t>, πτώση της πίεσης όταν σηκώνεστε, ζάλη και αλλαγές στην ικανότητά σας να κινηθείτε και να ισορροπήσετε, που μπορεί να οδηγήσουν σε πτώση. Πρέπει να προσέχετε, ιδιαιτέρως αν είστε ηλικιωμένος ή έχετε ατονία.</w:t>
      </w:r>
    </w:p>
    <w:p w14:paraId="24BEE51C" w14:textId="77777777" w:rsidR="00511A05" w:rsidRDefault="00511A05">
      <w:pPr>
        <w:pStyle w:val="EMEABodyText"/>
        <w:widowControl w:val="0"/>
        <w:rPr>
          <w:iCs/>
          <w:lang w:val="el-GR"/>
        </w:rPr>
      </w:pPr>
    </w:p>
    <w:p w14:paraId="24BEE51D" w14:textId="77777777" w:rsidR="00511A05" w:rsidRDefault="00115DBF">
      <w:pPr>
        <w:pStyle w:val="EMEAHeading2"/>
        <w:keepNext w:val="0"/>
        <w:keepLines w:val="0"/>
        <w:widowControl w:val="0"/>
        <w:outlineLvl w:val="9"/>
        <w:rPr>
          <w:lang w:val="el-GR"/>
        </w:rPr>
      </w:pPr>
      <w:r>
        <w:rPr>
          <w:lang w:val="el-GR"/>
        </w:rPr>
        <w:t>Παιδιά και έφηβοι</w:t>
      </w:r>
    </w:p>
    <w:p w14:paraId="24BEE51E" w14:textId="77777777" w:rsidR="00511A05" w:rsidRDefault="00115DBF">
      <w:pPr>
        <w:rPr>
          <w:rFonts w:eastAsia="MS Mincho"/>
          <w:iCs/>
        </w:rPr>
      </w:pPr>
      <w:r>
        <w:rPr>
          <w:rFonts w:eastAsia="MS Mincho"/>
          <w:iCs/>
        </w:rPr>
        <w:t>Μη χρησιμοποιείτε το παρόν φάρμακο σε παιδιά και εφήβους κάτω των 13 ετών. Δεν είναι γνωστό αν είναι αποτελεσματικό και ασφαλές σε αυτούς τους ασθενείς.</w:t>
      </w:r>
    </w:p>
    <w:p w14:paraId="24BEE51F" w14:textId="77777777" w:rsidR="00511A05" w:rsidRDefault="00511A05">
      <w:pPr>
        <w:pStyle w:val="EMEABodyText"/>
        <w:widowControl w:val="0"/>
        <w:rPr>
          <w:lang w:val="el-GR"/>
        </w:rPr>
      </w:pPr>
    </w:p>
    <w:p w14:paraId="24BEE520" w14:textId="77777777" w:rsidR="00511A05" w:rsidRDefault="00115DBF">
      <w:pPr>
        <w:pStyle w:val="EMEAHeading2"/>
        <w:keepNext w:val="0"/>
        <w:keepLines w:val="0"/>
        <w:widowControl w:val="0"/>
        <w:outlineLvl w:val="9"/>
        <w:rPr>
          <w:lang w:val="el-GR"/>
        </w:rPr>
      </w:pPr>
      <w:r>
        <w:rPr>
          <w:lang w:val="el-GR"/>
        </w:rPr>
        <w:t>Άλλα φάρμακα και ABILIFY</w:t>
      </w:r>
    </w:p>
    <w:p w14:paraId="24BEE521" w14:textId="77777777" w:rsidR="00511A05" w:rsidRDefault="00115DBF">
      <w:pPr>
        <w:rPr>
          <w:rFonts w:eastAsia="MS Mincho"/>
          <w:iCs/>
        </w:rPr>
      </w:pPr>
      <w:r>
        <w:t>Ενημερώστε τον γιατρό ή τον φαρμακοποιό σας εάν παίρνετε, έχετε πάρει πρόσφατα ή μπορεί να πάρετε άλλα φάρμακα,</w:t>
      </w:r>
      <w:r>
        <w:rPr>
          <w:rFonts w:eastAsia="MS Mincho"/>
          <w:iCs/>
        </w:rPr>
        <w:t xml:space="preserve"> συμπεριλαμβανομένων φαρμάκων που ελήφθησαν χωρίς συνταγή.</w:t>
      </w:r>
    </w:p>
    <w:p w14:paraId="24BEE522" w14:textId="77777777" w:rsidR="00511A05" w:rsidRDefault="00511A05">
      <w:pPr>
        <w:pStyle w:val="EMEABodyText"/>
        <w:widowControl w:val="0"/>
        <w:rPr>
          <w:lang w:val="el-GR"/>
        </w:rPr>
      </w:pPr>
    </w:p>
    <w:p w14:paraId="24BEE523" w14:textId="77777777" w:rsidR="00511A05" w:rsidRDefault="00115DBF">
      <w:pPr>
        <w:pStyle w:val="EMEABodyText"/>
        <w:widowControl w:val="0"/>
        <w:rPr>
          <w:lang w:val="el-GR"/>
        </w:rPr>
      </w:pPr>
      <w:r>
        <w:rPr>
          <w:lang w:val="el-GR"/>
        </w:rPr>
        <w:t>Φάρμακα που μειώνουν την αρτηριακή πίεση: το ABILIFY μπορεί να αυξήσει τη δράση των φαρμάκων που χρησιμοποιούνται για τη μείωση της αρτηριακής πίεσης. Να είστε σίγουροι ότι έχετε πει στο γιατρό σας ότι παίρνετε φάρμακο για να ελέγχετε την αρτηριακή σας πίεση.</w:t>
      </w:r>
    </w:p>
    <w:p w14:paraId="24BEE524" w14:textId="77777777" w:rsidR="00511A05" w:rsidRDefault="00511A05">
      <w:pPr>
        <w:pStyle w:val="EMEABodyText"/>
        <w:widowControl w:val="0"/>
        <w:rPr>
          <w:lang w:val="el-GR"/>
        </w:rPr>
      </w:pPr>
    </w:p>
    <w:p w14:paraId="24BEE525" w14:textId="77777777" w:rsidR="00511A05" w:rsidRDefault="00115DBF">
      <w:pPr>
        <w:pStyle w:val="EMEABodyText"/>
        <w:widowControl w:val="0"/>
        <w:rPr>
          <w:lang w:val="el-GR"/>
        </w:rPr>
      </w:pPr>
      <w:r>
        <w:rPr>
          <w:rStyle w:val="Emphasis"/>
          <w:i w:val="0"/>
          <w:iCs/>
          <w:lang w:val="el-GR"/>
        </w:rPr>
        <w:t>Όταν λαμβάνετε το ABILIFY με ορισμένα φάρμακα, πιθανόν να σημαίνει ότι ο γιατρός σας θα πρέπει να σας αλλάξει τη δόση του ABILIFY ή των άλλων φαρμάκων. Είναι ιδιαίτερα σημαντικό να αναφέρετε τα ακόλουθα στον γιατρό σας:</w:t>
      </w:r>
    </w:p>
    <w:p w14:paraId="24BEE526" w14:textId="77777777" w:rsidR="00511A05" w:rsidRDefault="00511A05">
      <w:pPr>
        <w:pStyle w:val="EMEABodyText"/>
        <w:widowControl w:val="0"/>
        <w:rPr>
          <w:lang w:val="el-GR"/>
        </w:rPr>
      </w:pPr>
    </w:p>
    <w:p w14:paraId="24BEE527" w14:textId="77777777" w:rsidR="00511A05" w:rsidRDefault="00115DBF">
      <w:pPr>
        <w:pStyle w:val="EMEABodyText"/>
        <w:widowControl w:val="0"/>
        <w:ind w:left="567" w:hanging="567"/>
        <w:rPr>
          <w:iCs/>
          <w:lang w:val="el-GR"/>
        </w:rPr>
      </w:pPr>
      <w:r>
        <w:rPr>
          <w:color w:val="000000"/>
          <w:lang w:val="el-GR"/>
        </w:rPr>
        <w:t>•</w:t>
      </w:r>
      <w:r>
        <w:rPr>
          <w:color w:val="000000"/>
          <w:lang w:val="el-GR"/>
        </w:rPr>
        <w:tab/>
      </w:r>
      <w:r>
        <w:rPr>
          <w:iCs/>
          <w:lang w:val="el-GR"/>
        </w:rPr>
        <w:t>φάρμακα για τη διόρθωση του καρδιακού ρυθμού (όπως κινιδίνη, αμιοδαρόνη, φλεκαϊνίδη)</w:t>
      </w:r>
    </w:p>
    <w:p w14:paraId="24BEE528" w14:textId="77777777" w:rsidR="00511A05" w:rsidRDefault="00115DBF">
      <w:pPr>
        <w:pStyle w:val="EMEABodyText"/>
        <w:widowControl w:val="0"/>
        <w:ind w:left="567" w:hanging="567"/>
        <w:rPr>
          <w:iCs/>
          <w:lang w:val="el-GR"/>
        </w:rPr>
      </w:pPr>
      <w:r>
        <w:rPr>
          <w:color w:val="000000"/>
          <w:lang w:val="el-GR"/>
        </w:rPr>
        <w:t>•</w:t>
      </w:r>
      <w:r>
        <w:rPr>
          <w:color w:val="000000"/>
          <w:lang w:val="el-GR"/>
        </w:rPr>
        <w:tab/>
      </w:r>
      <w:r>
        <w:rPr>
          <w:iCs/>
          <w:lang w:val="el-GR"/>
        </w:rPr>
        <w:t>αντικαταθλιπτικά ή θεραπείες με βότανα που χρησιμοποιούνται για την αντιμετώπιση της κατάθλιψης και του άγχους</w:t>
      </w:r>
      <w:r>
        <w:rPr>
          <w:b/>
          <w:i/>
          <w:lang w:val="el-GR"/>
        </w:rPr>
        <w:t xml:space="preserve"> </w:t>
      </w:r>
      <w:r>
        <w:rPr>
          <w:lang w:val="el-GR"/>
        </w:rPr>
        <w:t>(</w:t>
      </w:r>
      <w:r>
        <w:rPr>
          <w:iCs/>
          <w:lang w:val="el-GR"/>
        </w:rPr>
        <w:t>όπως φλουοξετίνη, παροξετίνη, βενλαφαξίνη, υπερικό)</w:t>
      </w:r>
    </w:p>
    <w:p w14:paraId="24BEE529" w14:textId="77777777" w:rsidR="00511A05" w:rsidRDefault="00115DBF">
      <w:pPr>
        <w:pStyle w:val="EMEABodyText"/>
        <w:widowControl w:val="0"/>
        <w:ind w:left="567" w:hanging="567"/>
        <w:rPr>
          <w:iCs/>
          <w:lang w:val="el-GR"/>
        </w:rPr>
      </w:pPr>
      <w:r>
        <w:rPr>
          <w:color w:val="000000"/>
          <w:lang w:val="el-GR"/>
        </w:rPr>
        <w:t>•</w:t>
      </w:r>
      <w:r>
        <w:rPr>
          <w:color w:val="000000"/>
          <w:lang w:val="el-GR"/>
        </w:rPr>
        <w:tab/>
      </w:r>
      <w:r>
        <w:rPr>
          <w:iCs/>
          <w:lang w:val="el-GR"/>
        </w:rPr>
        <w:t>αντιμυκητιασικά φάρμακα (</w:t>
      </w:r>
      <w:bookmarkStart w:id="280" w:name="_Hlk211863466"/>
      <w:r>
        <w:rPr>
          <w:iCs/>
          <w:lang w:val="el-GR"/>
        </w:rPr>
        <w:t xml:space="preserve">όπως </w:t>
      </w:r>
      <w:del w:id="281" w:author="Author">
        <w:r>
          <w:rPr>
            <w:iCs/>
            <w:lang w:val="el-GR"/>
          </w:rPr>
          <w:delText xml:space="preserve">κετοκοναζόλη, </w:delText>
        </w:r>
      </w:del>
      <w:r>
        <w:rPr>
          <w:iCs/>
          <w:lang w:val="el-GR"/>
        </w:rPr>
        <w:t>ιτρακοναζόλη)</w:t>
      </w:r>
    </w:p>
    <w:p w14:paraId="24BEE52A" w14:textId="7F3236F5" w:rsidR="00511A05" w:rsidRDefault="00115DBF">
      <w:pPr>
        <w:pStyle w:val="EMEABodyText"/>
        <w:widowControl w:val="0"/>
        <w:ind w:left="567" w:hanging="567"/>
        <w:rPr>
          <w:ins w:id="282" w:author="Author"/>
          <w:iCs/>
          <w:lang w:val="el-GR"/>
        </w:rPr>
      </w:pPr>
      <w:ins w:id="283" w:author="Author">
        <w:r>
          <w:rPr>
            <w:color w:val="000000"/>
            <w:lang w:val="el-GR"/>
          </w:rPr>
          <w:t>•</w:t>
        </w:r>
        <w:r>
          <w:rPr>
            <w:color w:val="000000"/>
            <w:lang w:val="el-GR"/>
          </w:rPr>
          <w:tab/>
        </w:r>
        <w:r w:rsidR="00DB7811" w:rsidRPr="00DB7811">
          <w:rPr>
            <w:iCs/>
            <w:lang w:val="el-GR"/>
          </w:rPr>
          <w:t>κετοκοναζόλη (χρησιμοποιείται για τη θεραπεία του συνδρόμου Cushing όταν το σώμα παράγει υπερβολική ποσότητα κορτιζόλης)</w:t>
        </w:r>
      </w:ins>
    </w:p>
    <w:p w14:paraId="24BEE52B" w14:textId="0751C4C1" w:rsidR="00511A05" w:rsidRDefault="00115DBF">
      <w:pPr>
        <w:pStyle w:val="EMEABodyText"/>
        <w:widowControl w:val="0"/>
        <w:ind w:left="567" w:hanging="567"/>
        <w:rPr>
          <w:color w:val="000000"/>
          <w:lang w:val="el-GR"/>
        </w:rPr>
      </w:pPr>
      <w:r>
        <w:rPr>
          <w:color w:val="000000"/>
          <w:lang w:val="el-GR"/>
        </w:rPr>
        <w:t>•</w:t>
      </w:r>
      <w:r>
        <w:rPr>
          <w:color w:val="000000"/>
          <w:lang w:val="el-GR"/>
        </w:rPr>
        <w:tab/>
      </w:r>
      <w:r>
        <w:rPr>
          <w:iCs/>
          <w:lang w:val="el-GR"/>
        </w:rPr>
        <w:t xml:space="preserve">ορισμένα φάρμακα για τη θεραπεία λοίμωξης </w:t>
      </w:r>
      <w:bookmarkEnd w:id="280"/>
      <w:r>
        <w:rPr>
          <w:iCs/>
          <w:lang w:val="el-GR"/>
        </w:rPr>
        <w:t>HIV (όπως εφαβιρένζη</w:t>
      </w:r>
      <w:r>
        <w:rPr>
          <w:lang w:val="el-GR"/>
        </w:rPr>
        <w:t xml:space="preserve">, νεβιραπίνη, </w:t>
      </w:r>
      <w:r>
        <w:rPr>
          <w:iCs/>
          <w:lang w:val="el-GR"/>
        </w:rPr>
        <w:t>αναστολείς πρωτεάσης, π.χ. ινδιναβίρη, ριτοναβίρη)</w:t>
      </w:r>
    </w:p>
    <w:p w14:paraId="24BEE52C" w14:textId="77777777" w:rsidR="00511A05" w:rsidRDefault="00115DBF">
      <w:pPr>
        <w:pStyle w:val="EMEABodyText"/>
        <w:widowControl w:val="0"/>
        <w:ind w:left="567" w:hanging="567"/>
        <w:rPr>
          <w:iCs/>
          <w:lang w:val="el-GR"/>
        </w:rPr>
      </w:pPr>
      <w:r>
        <w:rPr>
          <w:color w:val="000000"/>
          <w:lang w:val="el-GR"/>
        </w:rPr>
        <w:t>•</w:t>
      </w:r>
      <w:r>
        <w:rPr>
          <w:color w:val="000000"/>
          <w:lang w:val="el-GR"/>
        </w:rPr>
        <w:tab/>
      </w:r>
      <w:r>
        <w:rPr>
          <w:iCs/>
          <w:lang w:val="el-GR"/>
        </w:rPr>
        <w:t xml:space="preserve">αντισπασμωδικά που χρησιμοποιούνται για την αντιμετώπιση της επιληψίας (όπως </w:t>
      </w:r>
      <w:r>
        <w:rPr>
          <w:lang w:val="el-GR"/>
        </w:rPr>
        <w:t>καρβαμαζεπίνη, φαινυτοΐνη,</w:t>
      </w:r>
      <w:r>
        <w:rPr>
          <w:b/>
          <w:i/>
          <w:lang w:val="el-GR"/>
        </w:rPr>
        <w:t xml:space="preserve"> </w:t>
      </w:r>
      <w:r>
        <w:rPr>
          <w:iCs/>
          <w:lang w:val="el-GR"/>
        </w:rPr>
        <w:t>φαινοβαρβιτάλη)</w:t>
      </w:r>
    </w:p>
    <w:p w14:paraId="24BEE52D" w14:textId="77777777" w:rsidR="00511A05" w:rsidRDefault="00115DBF">
      <w:pPr>
        <w:pStyle w:val="EMEABodyText"/>
        <w:widowControl w:val="0"/>
        <w:ind w:left="567" w:hanging="567"/>
        <w:rPr>
          <w:iCs/>
          <w:lang w:val="el-GR"/>
        </w:rPr>
      </w:pPr>
      <w:r>
        <w:rPr>
          <w:color w:val="000000"/>
          <w:lang w:val="el-GR"/>
        </w:rPr>
        <w:t>•</w:t>
      </w:r>
      <w:r>
        <w:rPr>
          <w:color w:val="000000"/>
          <w:lang w:val="el-GR"/>
        </w:rPr>
        <w:tab/>
      </w:r>
      <w:r>
        <w:rPr>
          <w:iCs/>
          <w:lang w:val="el-GR"/>
        </w:rPr>
        <w:t>ορισμένα αντιβιοτικά που χρησιμοποιούνται για τη θεραπεία της φυματίωσης (ριφαμπουτίνη, ριφαμπικίνη)</w:t>
      </w:r>
    </w:p>
    <w:p w14:paraId="24BEE52E" w14:textId="77777777" w:rsidR="00511A05" w:rsidRDefault="00511A05">
      <w:pPr>
        <w:pStyle w:val="EMEABodyText"/>
        <w:widowControl w:val="0"/>
        <w:rPr>
          <w:lang w:val="el-GR"/>
        </w:rPr>
      </w:pPr>
    </w:p>
    <w:p w14:paraId="24BEE52F" w14:textId="77777777" w:rsidR="00511A05" w:rsidRDefault="00115DBF">
      <w:pPr>
        <w:pStyle w:val="EMEABodyText"/>
        <w:widowControl w:val="0"/>
        <w:rPr>
          <w:lang w:val="el-GR"/>
        </w:rPr>
      </w:pPr>
      <w:r>
        <w:rPr>
          <w:lang w:val="el-GR"/>
        </w:rPr>
        <w:t>Αυτά τα φάρμακα μπορεί να αυξήσουν τον κίνδυνο εμφάνισης ανεπιθύμητων ενεργειών ή να μειώσουν την αποτελεσματικότητα του ABILIFY. Αν σας παρουσιαστούν τυχόν ασυνήθιστα συμπτώματα κατά την ταυτόχρονη λήψη κάποιου από αυτά τα φάρμακα με το ABILIFY, πρέπει να επισκεφθείτε τον γιατρό σας.</w:t>
      </w:r>
    </w:p>
    <w:p w14:paraId="24BEE530" w14:textId="77777777" w:rsidR="00511A05" w:rsidRDefault="00511A05">
      <w:pPr>
        <w:pStyle w:val="EMEABodyText"/>
        <w:widowControl w:val="0"/>
        <w:rPr>
          <w:lang w:val="el-GR"/>
        </w:rPr>
      </w:pPr>
    </w:p>
    <w:p w14:paraId="24BEE531" w14:textId="77777777" w:rsidR="00511A05" w:rsidRDefault="00115DBF">
      <w:pPr>
        <w:pStyle w:val="EMEABodyText"/>
        <w:widowControl w:val="0"/>
        <w:rPr>
          <w:lang w:val="el-GR"/>
        </w:rPr>
      </w:pPr>
      <w:r>
        <w:rPr>
          <w:lang w:val="el-GR"/>
        </w:rPr>
        <w:t>Είναι συνηθισμένη η χρήση φαρμάκων που αυξάνουν τα επίπεδα της σεροτονίνης σε καταστάσεις που περιλαμβάνουν κατάθλιψη, γενικευμένη αγχώδη διαταραχή, ιδεοψυχαναγκαστική διαταραχή (ΙΨΔ) και κοινωνική φοβία, καθώς και ημικρανίες και πόνο:</w:t>
      </w:r>
    </w:p>
    <w:p w14:paraId="24BEE532" w14:textId="77777777" w:rsidR="00511A05" w:rsidRDefault="00511A05">
      <w:pPr>
        <w:pStyle w:val="EMEABodyText"/>
        <w:widowControl w:val="0"/>
        <w:rPr>
          <w:lang w:val="el-GR"/>
        </w:rPr>
      </w:pPr>
    </w:p>
    <w:p w14:paraId="24BEE533" w14:textId="77777777" w:rsidR="00511A05" w:rsidRDefault="00115DBF">
      <w:pPr>
        <w:pStyle w:val="EMEABodyText"/>
        <w:widowControl w:val="0"/>
        <w:ind w:left="567" w:hanging="567"/>
        <w:rPr>
          <w:lang w:val="el-GR"/>
        </w:rPr>
      </w:pPr>
      <w:r>
        <w:rPr>
          <w:color w:val="000000"/>
          <w:lang w:val="el-GR"/>
        </w:rPr>
        <w:t>•</w:t>
      </w:r>
      <w:r>
        <w:rPr>
          <w:color w:val="000000"/>
          <w:lang w:val="el-GR"/>
        </w:rPr>
        <w:tab/>
      </w:r>
      <w:r>
        <w:rPr>
          <w:lang w:val="el-GR"/>
        </w:rPr>
        <w:t>τριπτάνες, τραμαδόλη και τρυπτοφάνη χρησιμοποιούνται σε καταστάσεις που περιλαμβάνουν κατάθλιψη, γενικευμένη αγχώδη διαταραχή, ιδεοψυχαναγκαστική διαταραχή (ΙΨΔ) και κοινωνική φοβία, καθώς και ημικρανίες και πόνο:</w:t>
      </w:r>
    </w:p>
    <w:p w14:paraId="24BEE534" w14:textId="77777777" w:rsidR="00511A05" w:rsidRDefault="00115DBF">
      <w:pPr>
        <w:pStyle w:val="EMEABodyText"/>
        <w:widowControl w:val="0"/>
        <w:ind w:left="567" w:hanging="567"/>
        <w:rPr>
          <w:lang w:val="el-GR"/>
        </w:rPr>
      </w:pPr>
      <w:r>
        <w:rPr>
          <w:color w:val="000000"/>
          <w:lang w:val="el-GR"/>
        </w:rPr>
        <w:t>•</w:t>
      </w:r>
      <w:r>
        <w:rPr>
          <w:color w:val="000000"/>
          <w:lang w:val="el-GR"/>
        </w:rPr>
        <w:tab/>
      </w:r>
      <w:r>
        <w:rPr>
          <w:lang w:val="el-GR"/>
        </w:rPr>
        <w:t>εκλεκτικοί αναστολείς επαναπρόσληψης σεροτονίνης (SSRIs) (όπως παροξετίνη και φλουοξετίνη) χρησιμοποιούνται για κατάθλιψη, ΙΨΔ, πανικό και άγχος</w:t>
      </w:r>
    </w:p>
    <w:p w14:paraId="24BEE535" w14:textId="77777777" w:rsidR="00511A05" w:rsidRDefault="00115DBF">
      <w:pPr>
        <w:pStyle w:val="EMEABodyText"/>
        <w:widowControl w:val="0"/>
        <w:ind w:left="567" w:hanging="567"/>
        <w:rPr>
          <w:lang w:val="el-GR"/>
        </w:rPr>
      </w:pPr>
      <w:r>
        <w:rPr>
          <w:color w:val="000000"/>
          <w:lang w:val="el-GR"/>
        </w:rPr>
        <w:t>•</w:t>
      </w:r>
      <w:r>
        <w:rPr>
          <w:color w:val="000000"/>
          <w:lang w:val="el-GR"/>
        </w:rPr>
        <w:tab/>
      </w:r>
      <w:r>
        <w:rPr>
          <w:lang w:val="el-GR"/>
        </w:rPr>
        <w:t>άλλα αντικαταθλιπτικά (όπως βενλαφαξίνη και τρυπτοφάνη) χρησιμοποιούνται για τη βαριά κατάθλιψη</w:t>
      </w:r>
    </w:p>
    <w:p w14:paraId="24BEE536" w14:textId="77777777" w:rsidR="00511A05" w:rsidRDefault="00115DBF">
      <w:pPr>
        <w:pStyle w:val="EMEABodyText"/>
        <w:widowControl w:val="0"/>
        <w:ind w:left="567" w:hanging="567"/>
        <w:rPr>
          <w:lang w:val="el-GR"/>
        </w:rPr>
      </w:pPr>
      <w:r>
        <w:rPr>
          <w:color w:val="000000"/>
          <w:lang w:val="el-GR"/>
        </w:rPr>
        <w:t>•</w:t>
      </w:r>
      <w:r>
        <w:rPr>
          <w:color w:val="000000"/>
          <w:lang w:val="el-GR"/>
        </w:rPr>
        <w:tab/>
      </w:r>
      <w:r>
        <w:rPr>
          <w:lang w:val="el-GR"/>
        </w:rPr>
        <w:t>τρικυκλικά (όπως κλομιπραμίνη και αμιτριπτυλίνη) χρησιμοποιούνται για την κατάθλιψη</w:t>
      </w:r>
    </w:p>
    <w:p w14:paraId="24BEE537" w14:textId="77777777" w:rsidR="00511A05" w:rsidRDefault="00115DBF">
      <w:pPr>
        <w:pStyle w:val="EMEABodyText"/>
        <w:widowControl w:val="0"/>
        <w:ind w:left="567" w:hanging="567"/>
        <w:rPr>
          <w:lang w:val="el-GR"/>
        </w:rPr>
      </w:pPr>
      <w:r>
        <w:rPr>
          <w:color w:val="000000"/>
          <w:lang w:val="el-GR"/>
        </w:rPr>
        <w:t>•</w:t>
      </w:r>
      <w:r>
        <w:rPr>
          <w:color w:val="000000"/>
          <w:lang w:val="el-GR"/>
        </w:rPr>
        <w:tab/>
      </w:r>
      <w:r>
        <w:rPr>
          <w:lang w:val="el-GR"/>
        </w:rPr>
        <w:t>το υπερικό (</w:t>
      </w:r>
      <w:r>
        <w:rPr>
          <w:i/>
          <w:lang w:val="el-GR"/>
        </w:rPr>
        <w:t>Hypericum perforatum</w:t>
      </w:r>
      <w:r>
        <w:rPr>
          <w:lang w:val="el-GR"/>
        </w:rPr>
        <w:t>) χρησιμοποιείται ως θεραπεία με βότανα για την ήπια κατάθλιψη</w:t>
      </w:r>
    </w:p>
    <w:p w14:paraId="24BEE538" w14:textId="77777777" w:rsidR="00511A05" w:rsidRDefault="00115DBF">
      <w:pPr>
        <w:pStyle w:val="EMEABodyText"/>
        <w:widowControl w:val="0"/>
        <w:ind w:left="567" w:hanging="567"/>
        <w:rPr>
          <w:lang w:val="el-GR"/>
        </w:rPr>
      </w:pPr>
      <w:r>
        <w:rPr>
          <w:color w:val="000000"/>
          <w:lang w:val="el-GR"/>
        </w:rPr>
        <w:t>•</w:t>
      </w:r>
      <w:r>
        <w:rPr>
          <w:color w:val="000000"/>
          <w:lang w:val="el-GR"/>
        </w:rPr>
        <w:tab/>
      </w:r>
      <w:r>
        <w:rPr>
          <w:lang w:val="el-GR"/>
        </w:rPr>
        <w:t>παυσίπονα (όπως τραμαδόλη και πεθιδίνη) χρησιμοποιούνται για ανακούφιση από τον πόνο</w:t>
      </w:r>
    </w:p>
    <w:p w14:paraId="24BEE539" w14:textId="77777777" w:rsidR="00511A05" w:rsidRDefault="00115DBF">
      <w:pPr>
        <w:pStyle w:val="EMEABodyText"/>
        <w:widowControl w:val="0"/>
        <w:ind w:left="567" w:hanging="567"/>
        <w:rPr>
          <w:lang w:val="el-GR"/>
        </w:rPr>
      </w:pPr>
      <w:r>
        <w:rPr>
          <w:color w:val="000000"/>
          <w:lang w:val="el-GR"/>
        </w:rPr>
        <w:t>•</w:t>
      </w:r>
      <w:r>
        <w:rPr>
          <w:color w:val="000000"/>
          <w:lang w:val="el-GR"/>
        </w:rPr>
        <w:tab/>
      </w:r>
      <w:r>
        <w:rPr>
          <w:lang w:val="el-GR"/>
        </w:rPr>
        <w:t>τριπτάνες (όπως σουματριπτάνη και ζολμιτριπτάνη) χρησιμοποιούνται για τη θεραπεία της ημικρανίας</w:t>
      </w:r>
    </w:p>
    <w:p w14:paraId="24BEE53A" w14:textId="77777777" w:rsidR="00511A05" w:rsidRDefault="00511A05">
      <w:pPr>
        <w:pStyle w:val="EMEABodyText"/>
        <w:widowControl w:val="0"/>
        <w:rPr>
          <w:iCs/>
          <w:lang w:val="el-GR"/>
        </w:rPr>
      </w:pPr>
    </w:p>
    <w:p w14:paraId="24BEE53B" w14:textId="77777777" w:rsidR="00511A05" w:rsidRDefault="00115DBF">
      <w:pPr>
        <w:pStyle w:val="EMEABodyText"/>
        <w:widowControl w:val="0"/>
        <w:rPr>
          <w:iCs/>
          <w:lang w:val="el-GR"/>
        </w:rPr>
      </w:pPr>
      <w:r>
        <w:rPr>
          <w:lang w:val="el-GR"/>
        </w:rPr>
        <w:t>Αυτά τα φάρμακα μπορεί να αυξήσουν τον κίνδυνο εμφάνισης ανεπιθύμητων ενεργειών. Αν σας παρουσιαστούν τυχόν ασυνήθιστα συμπτώματα κατά την ταυτόχρονη λήψη κάποιου από αυτά τα φάρμακα με το ABILIFY, πρέπει να επισκεφθείτε τον γιατρό σας.</w:t>
      </w:r>
    </w:p>
    <w:p w14:paraId="24BEE53C" w14:textId="77777777" w:rsidR="00511A05" w:rsidRDefault="00511A05">
      <w:pPr>
        <w:pStyle w:val="EMEABodyText"/>
        <w:widowControl w:val="0"/>
        <w:rPr>
          <w:lang w:val="el-GR"/>
        </w:rPr>
      </w:pPr>
    </w:p>
    <w:p w14:paraId="24BEE53D" w14:textId="77777777" w:rsidR="00511A05" w:rsidRDefault="00115DBF">
      <w:pPr>
        <w:pStyle w:val="EMEAHeading2"/>
        <w:keepNext w:val="0"/>
        <w:keepLines w:val="0"/>
        <w:widowControl w:val="0"/>
        <w:outlineLvl w:val="9"/>
        <w:rPr>
          <w:lang w:val="el-GR"/>
        </w:rPr>
      </w:pPr>
      <w:r>
        <w:rPr>
          <w:lang w:val="el-GR"/>
        </w:rPr>
        <w:t>Το ABILIFY με τροφή, ποτό και οινοπνευματώδη</w:t>
      </w:r>
    </w:p>
    <w:p w14:paraId="24BEE53E" w14:textId="77777777" w:rsidR="00511A05" w:rsidRDefault="00115DBF">
      <w:pPr>
        <w:pStyle w:val="EMEABodyText"/>
        <w:widowControl w:val="0"/>
        <w:rPr>
          <w:lang w:val="el-GR"/>
        </w:rPr>
      </w:pPr>
      <w:r>
        <w:rPr>
          <w:lang w:val="el-GR"/>
        </w:rPr>
        <w:t>Αυτό το φάρμακο μπορεί να λαμβάνεται ανεξάρτητα από τα γεύματα.</w:t>
      </w:r>
    </w:p>
    <w:p w14:paraId="24BEE53F" w14:textId="77777777" w:rsidR="00511A05" w:rsidRDefault="00115DBF">
      <w:pPr>
        <w:rPr>
          <w:rFonts w:eastAsia="MS Mincho"/>
          <w:iCs/>
        </w:rPr>
      </w:pPr>
      <w:r>
        <w:rPr>
          <w:rFonts w:eastAsia="MS Mincho"/>
          <w:iCs/>
        </w:rPr>
        <w:t>Πρέπει να αποφεύγεται η χρήση αλκοόλ.</w:t>
      </w:r>
    </w:p>
    <w:p w14:paraId="24BEE540" w14:textId="77777777" w:rsidR="00511A05" w:rsidRDefault="00511A05">
      <w:pPr>
        <w:pStyle w:val="EMEABodyText"/>
        <w:widowControl w:val="0"/>
        <w:rPr>
          <w:lang w:val="el-GR"/>
        </w:rPr>
      </w:pPr>
    </w:p>
    <w:p w14:paraId="24BEE541" w14:textId="77777777" w:rsidR="00511A05" w:rsidRDefault="00115DBF">
      <w:pPr>
        <w:rPr>
          <w:rStyle w:val="Emphasis"/>
          <w:b/>
          <w:i w:val="0"/>
          <w:iCs/>
          <w:color w:val="000000"/>
        </w:rPr>
      </w:pPr>
      <w:r>
        <w:rPr>
          <w:rStyle w:val="Emphasis"/>
          <w:b/>
          <w:i w:val="0"/>
          <w:iCs/>
          <w:color w:val="000000"/>
        </w:rPr>
        <w:t>Κύηση, θηλασμός και γονιμότητα</w:t>
      </w:r>
    </w:p>
    <w:p w14:paraId="24BEE542" w14:textId="77777777" w:rsidR="00511A05" w:rsidRDefault="00115DBF">
      <w:pPr>
        <w:rPr>
          <w:rStyle w:val="Emphasis"/>
          <w:i w:val="0"/>
          <w:iCs/>
          <w:color w:val="000000"/>
        </w:rPr>
      </w:pPr>
      <w:r>
        <w:rPr>
          <w:rStyle w:val="Emphasis"/>
          <w:i w:val="0"/>
          <w:iCs/>
          <w:color w:val="000000"/>
        </w:rPr>
        <w:t xml:space="preserve">Εάν είστε έγκυος ή θηλάζετε, νομίζετε ότι μπορεί να είστε έγκυος ή σχεδιάζετε να αποκτήσετε παιδί, ζητήστε τη συμβουλή του γιατρού σας, </w:t>
      </w:r>
      <w:r>
        <w:t xml:space="preserve">πριν </w:t>
      </w:r>
      <w:r>
        <w:rPr>
          <w:rStyle w:val="Emphasis"/>
          <w:i w:val="0"/>
          <w:iCs/>
          <w:color w:val="000000"/>
        </w:rPr>
        <w:t>πάρετε αυτό το φάρμακο.</w:t>
      </w:r>
    </w:p>
    <w:p w14:paraId="24BEE543" w14:textId="77777777" w:rsidR="00511A05" w:rsidRDefault="00511A05">
      <w:pPr>
        <w:rPr>
          <w:rStyle w:val="Emphasis"/>
          <w:i w:val="0"/>
          <w:iCs/>
          <w:color w:val="000000"/>
        </w:rPr>
      </w:pPr>
    </w:p>
    <w:p w14:paraId="24BEE544" w14:textId="77777777" w:rsidR="00511A05" w:rsidRDefault="00115DBF">
      <w:pPr>
        <w:pStyle w:val="EMEABodyText"/>
        <w:widowControl w:val="0"/>
        <w:rPr>
          <w:lang w:val="el-GR"/>
        </w:rPr>
      </w:pPr>
      <w:r>
        <w:rPr>
          <w:lang w:val="el-GR"/>
        </w:rPr>
        <w:t>Τα ακόλουθα συμπτώματα είναι πιθανό να εμφανισθούν σε νεογέννητα μωρά, των οποίων οι μητέρες έχουν χρησιμοποιήσει ABILIFY στο τελευταίο τρίμηνο (στους τελευταίους τρεις μήνες της εγκυμοσύνης τους): τρέμουλο, μυϊκή δυσκαμψία ή/και αδυναμία, υπνηλία, διέγερση, προβλήματα αναπνοής και δυσκολία στην πρόσληψη τροφής. Εάν το μωρό σας αναπτύξει οποιοδήποτε από αυτά τα συμπτώματα, μπορεί να χρειαστεί να επικοινωνήσετε με το γιατρό σας.</w:t>
      </w:r>
    </w:p>
    <w:p w14:paraId="24BEE545" w14:textId="77777777" w:rsidR="00511A05" w:rsidRDefault="00511A05">
      <w:pPr>
        <w:pStyle w:val="EMEABodyText"/>
        <w:widowControl w:val="0"/>
        <w:rPr>
          <w:lang w:val="el-GR"/>
        </w:rPr>
      </w:pPr>
    </w:p>
    <w:p w14:paraId="24BEE546" w14:textId="77777777" w:rsidR="00511A05" w:rsidRDefault="00115DBF">
      <w:pPr>
        <w:pStyle w:val="EMEABodyText"/>
        <w:widowControl w:val="0"/>
        <w:rPr>
          <w:lang w:val="el-GR"/>
        </w:rPr>
      </w:pPr>
      <w:r>
        <w:rPr>
          <w:rStyle w:val="Emphasis"/>
          <w:i w:val="0"/>
          <w:iCs/>
          <w:lang w:val="el-GR"/>
        </w:rPr>
        <w:t xml:space="preserve">Αν λαμβάνετε ABILIFY, ο γιατρός θα συζητήσει μαζί σας αν πρέπει να θηλάσετε το μωρό σας, λαμβάνοντας υπόψη τα οφέλη που θα έχει για εσάς η θεραπεία και τα οφέλη που θα έχει για το μωρό σας ο θηλασμός. Δεν πρέπει να κάνετε και τα δύο. </w:t>
      </w:r>
      <w:r>
        <w:rPr>
          <w:lang w:val="el-GR"/>
        </w:rPr>
        <w:t>Απευθυνθείτε</w:t>
      </w:r>
      <w:r>
        <w:rPr>
          <w:rStyle w:val="Emphasis"/>
          <w:i w:val="0"/>
          <w:iCs/>
          <w:lang w:val="el-GR"/>
        </w:rPr>
        <w:t xml:space="preserve"> στον γιατρό σας για τον καλύτερο δυνατό τρόπο να ταΐζετε το μωρό σας, αν λαμβάνετε αυτό το φάρμακο.</w:t>
      </w:r>
    </w:p>
    <w:p w14:paraId="24BEE547" w14:textId="77777777" w:rsidR="00511A05" w:rsidRDefault="00511A05">
      <w:pPr>
        <w:pStyle w:val="EMEABodyText"/>
        <w:widowControl w:val="0"/>
        <w:rPr>
          <w:b/>
          <w:lang w:val="el-GR"/>
        </w:rPr>
      </w:pPr>
    </w:p>
    <w:p w14:paraId="24BEE548" w14:textId="77777777" w:rsidR="00511A05" w:rsidRDefault="00115DBF">
      <w:pPr>
        <w:pStyle w:val="EMEAHeading2"/>
        <w:keepNext w:val="0"/>
        <w:keepLines w:val="0"/>
        <w:widowControl w:val="0"/>
        <w:outlineLvl w:val="9"/>
        <w:rPr>
          <w:lang w:val="el-GR"/>
        </w:rPr>
      </w:pPr>
      <w:r>
        <w:rPr>
          <w:lang w:val="el-GR"/>
        </w:rPr>
        <w:t>Οδήγηση και χειρισμός μηχανημάτων</w:t>
      </w:r>
    </w:p>
    <w:p w14:paraId="24BEE549" w14:textId="77777777" w:rsidR="00511A05" w:rsidRDefault="00115DBF">
      <w:pPr>
        <w:pStyle w:val="EMEABodyText"/>
        <w:widowControl w:val="0"/>
        <w:rPr>
          <w:iCs/>
          <w:lang w:val="el-GR"/>
        </w:rPr>
      </w:pPr>
      <w:r>
        <w:rPr>
          <w:iCs/>
          <w:lang w:val="el-GR"/>
        </w:rPr>
        <w:t>Ζάλη και προβλήματα όρασης μπορεί να προκύψουν κατά τη διάρκεια της θεραπείας με αυτό το φάρμακο (βλέπε παράγραφο 4). Αυτό πρέπει να λαμβάνεται υπόψη σε περιπτώσεις που απαιτείται πλήρης εγρήγορση, για παράδειγμα, κατά την οδήγηση αυτοκινήτου ή τον χειρισμό μηχανημάτων.</w:t>
      </w:r>
    </w:p>
    <w:p w14:paraId="24BEE54A" w14:textId="77777777" w:rsidR="00511A05" w:rsidRDefault="00511A05">
      <w:pPr>
        <w:pStyle w:val="EMEABodyText"/>
        <w:widowControl w:val="0"/>
        <w:rPr>
          <w:lang w:val="el-GR"/>
        </w:rPr>
      </w:pPr>
    </w:p>
    <w:p w14:paraId="24BEE54B" w14:textId="77777777" w:rsidR="00511A05" w:rsidRDefault="00115DBF">
      <w:pPr>
        <w:pStyle w:val="EMEABodyText"/>
        <w:widowControl w:val="0"/>
        <w:rPr>
          <w:b/>
          <w:lang w:val="el-GR"/>
        </w:rPr>
      </w:pPr>
      <w:r>
        <w:rPr>
          <w:b/>
          <w:lang w:val="el-GR"/>
        </w:rPr>
        <w:t>Το ABILIFY περιέχει λακτόζη</w:t>
      </w:r>
    </w:p>
    <w:p w14:paraId="24BEE54C" w14:textId="77777777" w:rsidR="00511A05" w:rsidRDefault="00115DBF">
      <w:pPr>
        <w:pStyle w:val="EMEABodyText"/>
        <w:widowControl w:val="0"/>
        <w:rPr>
          <w:lang w:val="el-GR"/>
        </w:rPr>
      </w:pPr>
      <w:r>
        <w:rPr>
          <w:lang w:val="el-GR"/>
        </w:rPr>
        <w:t>Αν ο γιατρός σας, σας ενημέρωσε ότι έχετε δυσανεξία σε ορισμένα σάκχαρα, επικοινωνήστε με τον γιατρό σας, πριν πάρετε αυτό το φάρμακο.</w:t>
      </w:r>
    </w:p>
    <w:p w14:paraId="24BEE54D" w14:textId="77777777" w:rsidR="00511A05" w:rsidRDefault="00511A05">
      <w:pPr>
        <w:pStyle w:val="EMEABodyText"/>
        <w:widowControl w:val="0"/>
        <w:rPr>
          <w:lang w:val="el-GR"/>
        </w:rPr>
      </w:pPr>
    </w:p>
    <w:p w14:paraId="24BEE54E" w14:textId="77777777" w:rsidR="00511A05" w:rsidRDefault="00511A05">
      <w:pPr>
        <w:pStyle w:val="EMEABodyText"/>
        <w:widowControl w:val="0"/>
        <w:rPr>
          <w:lang w:val="el-GR"/>
        </w:rPr>
      </w:pPr>
    </w:p>
    <w:p w14:paraId="24BEE54F" w14:textId="77777777" w:rsidR="00511A05" w:rsidRDefault="00115DBF">
      <w:pPr>
        <w:rPr>
          <w:b/>
        </w:rPr>
      </w:pPr>
      <w:r>
        <w:rPr>
          <w:b/>
        </w:rPr>
        <w:t>3.</w:t>
      </w:r>
      <w:r>
        <w:rPr>
          <w:b/>
        </w:rPr>
        <w:tab/>
        <w:t>Πώς να πάρετε το ABILIFY</w:t>
      </w:r>
    </w:p>
    <w:p w14:paraId="24BEE550" w14:textId="77777777" w:rsidR="00511A05" w:rsidRDefault="00511A05">
      <w:pPr>
        <w:pStyle w:val="EMEABodyText"/>
        <w:widowControl w:val="0"/>
        <w:rPr>
          <w:lang w:val="el-GR"/>
        </w:rPr>
      </w:pPr>
    </w:p>
    <w:p w14:paraId="24BEE551" w14:textId="77777777" w:rsidR="00511A05" w:rsidRDefault="00115DBF">
      <w:pPr>
        <w:pStyle w:val="EMEABodyText"/>
        <w:widowControl w:val="0"/>
        <w:rPr>
          <w:b/>
          <w:lang w:val="el-GR"/>
        </w:rPr>
      </w:pPr>
      <w:r>
        <w:rPr>
          <w:lang w:val="el-GR"/>
        </w:rPr>
        <w:t>Πάντοτε να παίρνετε το φάρμακο αυτό αυστηρά σύμφωνα με τις οδηγίες του γιατρού ή του φαρμακοποιού σας. Εάν έχετε αμφιβολίες, ρωτήστε τον γιατρό ή τον φαρμακοποιό σας.</w:t>
      </w:r>
    </w:p>
    <w:p w14:paraId="24BEE552" w14:textId="77777777" w:rsidR="00511A05" w:rsidRDefault="00511A05">
      <w:pPr>
        <w:pStyle w:val="EMEABodyText"/>
        <w:widowControl w:val="0"/>
        <w:rPr>
          <w:b/>
          <w:lang w:val="el-GR"/>
        </w:rPr>
      </w:pPr>
    </w:p>
    <w:p w14:paraId="24BEE553" w14:textId="77777777" w:rsidR="00511A05" w:rsidRDefault="00115DBF">
      <w:pPr>
        <w:pStyle w:val="EMEABodyText"/>
        <w:widowControl w:val="0"/>
        <w:rPr>
          <w:lang w:val="el-GR"/>
        </w:rPr>
      </w:pPr>
      <w:r>
        <w:rPr>
          <w:b/>
          <w:lang w:val="el-GR"/>
        </w:rPr>
        <w:t>Η συνιστώμενη δόση για ενήλικες είναι 15 mg μία φορά την ημέρα.</w:t>
      </w:r>
      <w:r>
        <w:rPr>
          <w:lang w:val="el-GR"/>
        </w:rPr>
        <w:t xml:space="preserve"> Μπορεί, ωστόσο, ο γιατρός σας να σας συνταγογραφήσει μικρότερη ή μεγαλύτερη δόση, μέχρι το μέγιστο των 30 mg μία φορά την ημέρα.</w:t>
      </w:r>
    </w:p>
    <w:p w14:paraId="24BEE554" w14:textId="77777777" w:rsidR="00511A05" w:rsidRDefault="00511A05">
      <w:pPr>
        <w:pStyle w:val="EMEABodyText"/>
        <w:widowControl w:val="0"/>
        <w:rPr>
          <w:lang w:val="el-GR"/>
        </w:rPr>
      </w:pPr>
    </w:p>
    <w:p w14:paraId="24BEE555" w14:textId="77777777" w:rsidR="00511A05" w:rsidRDefault="00115DBF">
      <w:pPr>
        <w:pStyle w:val="EMEABodyText"/>
        <w:widowControl w:val="0"/>
        <w:rPr>
          <w:b/>
          <w:lang w:val="el-GR"/>
        </w:rPr>
      </w:pPr>
      <w:r>
        <w:rPr>
          <w:b/>
          <w:lang w:val="el-GR"/>
        </w:rPr>
        <w:t>Χρήση σε παιδιά και εφήβους</w:t>
      </w:r>
    </w:p>
    <w:p w14:paraId="24BEE556" w14:textId="77777777" w:rsidR="00511A05" w:rsidRDefault="00115DBF">
      <w:pPr>
        <w:pStyle w:val="EMEABodyText"/>
        <w:widowControl w:val="0"/>
        <w:rPr>
          <w:lang w:val="el-GR"/>
        </w:rPr>
      </w:pPr>
      <w:r>
        <w:rPr>
          <w:lang w:val="el-GR"/>
        </w:rPr>
        <w:t xml:space="preserve">Το παρόν </w:t>
      </w:r>
      <w:r>
        <w:rPr>
          <w:color w:val="222222"/>
          <w:shd w:val="clear" w:color="auto" w:fill="FFFFFF"/>
          <w:lang w:val="el-GR"/>
        </w:rPr>
        <w:t xml:space="preserve">φάρμακο </w:t>
      </w:r>
      <w:r>
        <w:rPr>
          <w:lang w:val="el-GR"/>
        </w:rPr>
        <w:t>μπορεί να ξεκινά από χαμηλή δόση σε (υγρή) μορφή πόσιμου διαλύματος.</w:t>
      </w:r>
    </w:p>
    <w:p w14:paraId="24BEE557" w14:textId="77777777" w:rsidR="00511A05" w:rsidRDefault="00115DBF">
      <w:pPr>
        <w:pStyle w:val="EMEABodyText"/>
        <w:widowControl w:val="0"/>
        <w:rPr>
          <w:lang w:val="el-GR"/>
        </w:rPr>
      </w:pPr>
      <w:r>
        <w:rPr>
          <w:lang w:val="el-GR"/>
        </w:rPr>
        <w:t xml:space="preserve">Η δόση μπορεί να αυξηθεί σταδιακά </w:t>
      </w:r>
      <w:r>
        <w:rPr>
          <w:b/>
          <w:lang w:val="el-GR"/>
        </w:rPr>
        <w:t xml:space="preserve">στη συνιστώμενη δόση των 10 mg μία φορά ημερησίως για τους εφήβους </w:t>
      </w:r>
      <w:r>
        <w:rPr>
          <w:lang w:val="el-GR"/>
        </w:rPr>
        <w:t>. Ωστόσο, ο γιατρός σας μπορεί να συνταγογραφήσει μια χαμηλότερη ή υψηλότερη δόση, με μέγιστο τα 30 mg μία φορά ημερησίως.</w:t>
      </w:r>
    </w:p>
    <w:p w14:paraId="24BEE558" w14:textId="77777777" w:rsidR="00511A05" w:rsidRDefault="00511A05">
      <w:pPr>
        <w:pStyle w:val="EMEABodyText"/>
        <w:widowControl w:val="0"/>
        <w:rPr>
          <w:lang w:val="el-GR"/>
        </w:rPr>
      </w:pPr>
    </w:p>
    <w:p w14:paraId="24BEE559" w14:textId="77777777" w:rsidR="00511A05" w:rsidRDefault="00115DBF">
      <w:pPr>
        <w:pStyle w:val="EMEABodyText"/>
        <w:widowControl w:val="0"/>
        <w:rPr>
          <w:lang w:val="el-GR"/>
        </w:rPr>
      </w:pPr>
      <w:r>
        <w:rPr>
          <w:lang w:val="el-GR"/>
        </w:rPr>
        <w:t>Εάν έχετε την εντύπωση ότι η δράση του ABILIFY είναι είτε υπερβολικά ισχυρή είτε υπερβολικά ασθενής, ενημερώστε τον γιατρό ή τον φαρμακοποιό σας.</w:t>
      </w:r>
    </w:p>
    <w:p w14:paraId="24BEE55A" w14:textId="77777777" w:rsidR="00511A05" w:rsidRDefault="00511A05">
      <w:pPr>
        <w:pStyle w:val="EMEABodyText"/>
        <w:widowControl w:val="0"/>
        <w:rPr>
          <w:lang w:val="el-GR"/>
        </w:rPr>
      </w:pPr>
    </w:p>
    <w:p w14:paraId="24BEE55B" w14:textId="77777777" w:rsidR="00511A05" w:rsidRDefault="00115DBF">
      <w:pPr>
        <w:pStyle w:val="EMEABodyText"/>
        <w:widowControl w:val="0"/>
        <w:rPr>
          <w:lang w:val="el-GR"/>
        </w:rPr>
      </w:pPr>
      <w:r>
        <w:rPr>
          <w:b/>
          <w:lang w:val="el-GR"/>
        </w:rPr>
        <w:t>Προσπαθήστε να λαμβάνετε το ABILIFY την ίδια ώρα καθημερινά.</w:t>
      </w:r>
      <w:r>
        <w:rPr>
          <w:lang w:val="el-GR"/>
        </w:rPr>
        <w:t xml:space="preserve"> Δεν έχει σημασία αν το λαμβάνετε με ή χωρίς φαγητό. Πάντα να λαμβάνετε το δισκίο με νερό και να το καταπίνετε ολόκληρο.</w:t>
      </w:r>
    </w:p>
    <w:p w14:paraId="24BEE55C" w14:textId="77777777" w:rsidR="00511A05" w:rsidRDefault="00511A05">
      <w:pPr>
        <w:pStyle w:val="EMEABodyText"/>
        <w:widowControl w:val="0"/>
        <w:rPr>
          <w:lang w:val="el-GR"/>
        </w:rPr>
      </w:pPr>
    </w:p>
    <w:p w14:paraId="24BEE55D" w14:textId="77777777" w:rsidR="00511A05" w:rsidRDefault="00115DBF">
      <w:pPr>
        <w:pStyle w:val="EMEABodyText"/>
        <w:widowControl w:val="0"/>
        <w:rPr>
          <w:lang w:val="el-GR"/>
        </w:rPr>
      </w:pPr>
      <w:r>
        <w:rPr>
          <w:b/>
          <w:lang w:val="el-GR"/>
        </w:rPr>
        <w:t>Ακόμα και αν αισθάνεστε καλύτερα,</w:t>
      </w:r>
      <w:r>
        <w:rPr>
          <w:lang w:val="el-GR"/>
        </w:rPr>
        <w:t xml:space="preserve"> μη διαφοροποιήσετε ή διακόψετε την ημερήσια δόση του ABILIFY, πριν συμβουλευτείτε τον γιατρό σας.</w:t>
      </w:r>
    </w:p>
    <w:p w14:paraId="24BEE55E" w14:textId="77777777" w:rsidR="00511A05" w:rsidRDefault="00511A05">
      <w:pPr>
        <w:pStyle w:val="EMEABodyText"/>
        <w:widowControl w:val="0"/>
        <w:rPr>
          <w:lang w:val="el-GR"/>
        </w:rPr>
      </w:pPr>
    </w:p>
    <w:p w14:paraId="24BEE55F" w14:textId="77777777" w:rsidR="00511A05" w:rsidRDefault="00115DBF">
      <w:pPr>
        <w:pStyle w:val="EMEAHeading2"/>
        <w:keepNext w:val="0"/>
        <w:keepLines w:val="0"/>
        <w:widowControl w:val="0"/>
        <w:outlineLvl w:val="9"/>
        <w:rPr>
          <w:lang w:val="el-GR"/>
        </w:rPr>
      </w:pPr>
      <w:r>
        <w:rPr>
          <w:lang w:val="el-GR"/>
        </w:rPr>
        <w:t>Εάν πάρετε μεγαλύτερη δόση ABILIFY από την κανονική</w:t>
      </w:r>
    </w:p>
    <w:p w14:paraId="24BEE560" w14:textId="77777777" w:rsidR="00511A05" w:rsidRDefault="00115DBF">
      <w:pPr>
        <w:widowControl w:val="0"/>
      </w:pPr>
      <w:r>
        <w:t>Εάν συνειδητοποιήσετε ότι έχετε πάρει περισσότερο ABILIFY από αυτό που σας έχει συστήσει ο γιατρός σας (ή αν κάποιος άλλος έχει πάρει μερικό από το ABILIFY σας), ενημερώστε τον γιατρό σας αμέσως. Εάν δεν βρίσκετε το γιατρό σας, πηγαίνετε στο πλησιέστερο νοσοκομείο μαζί με το κουτί σας.</w:t>
      </w:r>
    </w:p>
    <w:p w14:paraId="24BEE561" w14:textId="77777777" w:rsidR="00511A05" w:rsidRDefault="00511A05">
      <w:pPr>
        <w:rPr>
          <w:rFonts w:eastAsia="MS Mincho"/>
          <w:iCs/>
        </w:rPr>
      </w:pPr>
    </w:p>
    <w:p w14:paraId="24BEE562" w14:textId="77777777" w:rsidR="00511A05" w:rsidRDefault="00115DBF">
      <w:pPr>
        <w:rPr>
          <w:rFonts w:eastAsia="MS Mincho"/>
          <w:iCs/>
        </w:rPr>
      </w:pPr>
      <w:bookmarkStart w:id="284" w:name="_Hlk211863489"/>
      <w:r>
        <w:rPr>
          <w:rFonts w:eastAsia="MS Mincho"/>
          <w:iCs/>
        </w:rPr>
        <w:t xml:space="preserve">Σε ασθενείς που έχουν λάβει υπερβολική ποσότητα </w:t>
      </w:r>
      <w:ins w:id="285" w:author="Author">
        <w:r>
          <w:rPr>
            <w:rFonts w:eastAsia="MS Mincho"/>
            <w:iCs/>
          </w:rPr>
          <w:t xml:space="preserve">αυτού του φαρμάκου </w:t>
        </w:r>
      </w:ins>
      <w:del w:id="286" w:author="Author">
        <w:r>
          <w:rPr>
            <w:rFonts w:eastAsia="MS Mincho"/>
            <w:iCs/>
          </w:rPr>
          <w:delText xml:space="preserve">αριπιπραζόλης </w:delText>
        </w:r>
      </w:del>
      <w:r>
        <w:rPr>
          <w:rFonts w:eastAsia="MS Mincho"/>
          <w:iCs/>
        </w:rPr>
        <w:t>έχουν εμφανισθεί τα παρακάτω συμπτώματα:</w:t>
      </w:r>
    </w:p>
    <w:bookmarkEnd w:id="284"/>
    <w:p w14:paraId="24BEE563" w14:textId="77777777" w:rsidR="00511A05" w:rsidRDefault="00115DBF">
      <w:pPr>
        <w:ind w:left="567" w:hanging="567"/>
        <w:rPr>
          <w:rFonts w:eastAsia="MS Mincho"/>
          <w:iCs/>
        </w:rPr>
      </w:pPr>
      <w:r>
        <w:rPr>
          <w:color w:val="000000"/>
        </w:rPr>
        <w:t>•</w:t>
      </w:r>
      <w:r>
        <w:rPr>
          <w:color w:val="000000"/>
        </w:rPr>
        <w:tab/>
      </w:r>
      <w:r>
        <w:rPr>
          <w:rFonts w:eastAsia="MS Mincho"/>
          <w:iCs/>
        </w:rPr>
        <w:t>ταχυκαρδία, διέγερση/επιθετικότητα, προβλήματα λόγου.</w:t>
      </w:r>
    </w:p>
    <w:p w14:paraId="24BEE564" w14:textId="77777777" w:rsidR="00511A05" w:rsidRDefault="00115DBF">
      <w:pPr>
        <w:ind w:left="567" w:hanging="567"/>
        <w:rPr>
          <w:rFonts w:eastAsia="MS Mincho"/>
          <w:iCs/>
        </w:rPr>
      </w:pPr>
      <w:r>
        <w:rPr>
          <w:color w:val="000000"/>
        </w:rPr>
        <w:t>•</w:t>
      </w:r>
      <w:r>
        <w:rPr>
          <w:color w:val="000000"/>
        </w:rPr>
        <w:tab/>
      </w:r>
      <w:r>
        <w:rPr>
          <w:rFonts w:eastAsia="MS Mincho"/>
          <w:iCs/>
        </w:rPr>
        <w:t>ασυνήθιστες κινήσεις (ειδικά στο πρόσωπο ή τη γλώσσα) και μειωμένα επίπεδα συνείδησης.</w:t>
      </w:r>
    </w:p>
    <w:p w14:paraId="24BEE565" w14:textId="77777777" w:rsidR="00511A05" w:rsidRDefault="00511A05">
      <w:pPr>
        <w:rPr>
          <w:rFonts w:eastAsia="MS Mincho"/>
          <w:iCs/>
        </w:rPr>
      </w:pPr>
    </w:p>
    <w:p w14:paraId="24BEE566" w14:textId="77777777" w:rsidR="00511A05" w:rsidRDefault="00115DBF">
      <w:pPr>
        <w:rPr>
          <w:rFonts w:eastAsia="MS Mincho"/>
          <w:iCs/>
        </w:rPr>
      </w:pPr>
      <w:r>
        <w:rPr>
          <w:rFonts w:eastAsia="MS Mincho"/>
          <w:iCs/>
        </w:rPr>
        <w:t>Άλλα συμπτώματα μπορεί να περιλαμβάνουν:</w:t>
      </w:r>
    </w:p>
    <w:p w14:paraId="24BEE567" w14:textId="77777777" w:rsidR="00511A05" w:rsidRDefault="00115DBF">
      <w:pPr>
        <w:ind w:left="567" w:hanging="567"/>
        <w:rPr>
          <w:rFonts w:eastAsia="MS Mincho"/>
          <w:iCs/>
        </w:rPr>
      </w:pPr>
      <w:r>
        <w:rPr>
          <w:color w:val="000000"/>
        </w:rPr>
        <w:t>•</w:t>
      </w:r>
      <w:r>
        <w:rPr>
          <w:color w:val="000000"/>
        </w:rPr>
        <w:tab/>
      </w:r>
      <w:r>
        <w:rPr>
          <w:rFonts w:eastAsia="MS Mincho"/>
          <w:iCs/>
        </w:rPr>
        <w:t>οξεία σύγχυση, επιληπτικές κρίσεις (επιληψία), κώμα, συνδυασμό πυρετού, ταχύτερης αναπνοής, εφίδρωσης,</w:t>
      </w:r>
    </w:p>
    <w:p w14:paraId="24BEE568" w14:textId="77777777" w:rsidR="00511A05" w:rsidRDefault="00115DBF">
      <w:pPr>
        <w:ind w:left="567" w:hanging="567"/>
        <w:rPr>
          <w:rFonts w:eastAsia="MS Mincho"/>
          <w:iCs/>
        </w:rPr>
      </w:pPr>
      <w:r>
        <w:rPr>
          <w:color w:val="000000"/>
        </w:rPr>
        <w:t>•</w:t>
      </w:r>
      <w:r>
        <w:rPr>
          <w:color w:val="000000"/>
        </w:rPr>
        <w:tab/>
      </w:r>
      <w:r>
        <w:rPr>
          <w:rFonts w:eastAsia="MS Mincho"/>
          <w:iCs/>
        </w:rPr>
        <w:t>μυϊκή δυσκαμψία και λήθαργο ή υπνηλία, βραδύτερη αναπνοή, πνιγμός, υψηλή ή χαμηλή αρτηριακή πίεση, καρδιακή αρρυθμία.</w:t>
      </w:r>
    </w:p>
    <w:p w14:paraId="24BEE569" w14:textId="77777777" w:rsidR="00511A05" w:rsidRDefault="00511A05">
      <w:pPr>
        <w:rPr>
          <w:rFonts w:eastAsia="MS Mincho"/>
          <w:iCs/>
        </w:rPr>
      </w:pPr>
    </w:p>
    <w:p w14:paraId="24BEE56A" w14:textId="77777777" w:rsidR="00511A05" w:rsidRDefault="00115DBF">
      <w:pPr>
        <w:rPr>
          <w:rFonts w:eastAsia="MS Mincho"/>
          <w:iCs/>
        </w:rPr>
      </w:pPr>
      <w:r>
        <w:rPr>
          <w:rFonts w:eastAsia="MS Mincho"/>
          <w:iCs/>
        </w:rPr>
        <w:t>Επικοινωνήστε αμέσως με τον γιατρό σας ή με το νοσοκομείο, αν σας παρουσιαστεί κάποιο από τα παραπάνω συμπτώματα.</w:t>
      </w:r>
    </w:p>
    <w:p w14:paraId="24BEE56B" w14:textId="77777777" w:rsidR="00511A05" w:rsidRDefault="00511A05">
      <w:pPr>
        <w:rPr>
          <w:rFonts w:eastAsia="MS Mincho"/>
          <w:iCs/>
        </w:rPr>
      </w:pPr>
    </w:p>
    <w:p w14:paraId="24BEE56C" w14:textId="77777777" w:rsidR="00511A05" w:rsidRDefault="00115DBF">
      <w:pPr>
        <w:pStyle w:val="EMEAHeading2"/>
        <w:keepNext w:val="0"/>
        <w:keepLines w:val="0"/>
        <w:widowControl w:val="0"/>
        <w:outlineLvl w:val="9"/>
        <w:rPr>
          <w:lang w:val="el-GR"/>
        </w:rPr>
      </w:pPr>
      <w:r>
        <w:rPr>
          <w:lang w:val="el-GR"/>
        </w:rPr>
        <w:t>Εάν ξεχάσετε να πάρετε το ABILIFY</w:t>
      </w:r>
    </w:p>
    <w:p w14:paraId="24BEE56D" w14:textId="77777777" w:rsidR="00511A05" w:rsidRDefault="00115DBF">
      <w:pPr>
        <w:pStyle w:val="EMEABodyText"/>
        <w:widowControl w:val="0"/>
        <w:rPr>
          <w:lang w:val="el-GR"/>
        </w:rPr>
      </w:pPr>
      <w:r>
        <w:rPr>
          <w:lang w:val="el-GR"/>
        </w:rPr>
        <w:t>Εάν παραλείψετε μια δόση, να την πάρετε αμέσως μόλις το θυμηθείτε, αλλά μην πάρετε διπλή δόση σε μία ημέρα.</w:t>
      </w:r>
    </w:p>
    <w:p w14:paraId="24BEE56E" w14:textId="77777777" w:rsidR="00511A05" w:rsidRDefault="00511A05">
      <w:pPr>
        <w:pStyle w:val="EMEABodyText"/>
        <w:widowControl w:val="0"/>
        <w:rPr>
          <w:lang w:val="el-GR"/>
        </w:rPr>
      </w:pPr>
    </w:p>
    <w:p w14:paraId="24BEE56F" w14:textId="77777777" w:rsidR="00511A05" w:rsidRDefault="00115DBF">
      <w:pPr>
        <w:rPr>
          <w:rFonts w:eastAsia="MS Mincho"/>
          <w:iCs/>
        </w:rPr>
      </w:pPr>
      <w:r>
        <w:rPr>
          <w:rFonts w:eastAsia="MS Mincho"/>
          <w:b/>
          <w:iCs/>
        </w:rPr>
        <w:t>Αν σταματήσετε να λαμβάνετε ABILIFY</w:t>
      </w:r>
    </w:p>
    <w:p w14:paraId="24BEE570" w14:textId="77777777" w:rsidR="00511A05" w:rsidRDefault="00115DBF">
      <w:pPr>
        <w:rPr>
          <w:rFonts w:eastAsia="MS Mincho"/>
          <w:iCs/>
        </w:rPr>
      </w:pPr>
      <w:r>
        <w:rPr>
          <w:rFonts w:eastAsia="MS Mincho"/>
          <w:iCs/>
        </w:rPr>
        <w:t xml:space="preserve">Μη σταματήσετε τη θεραπεία απλώς επειδή νιώθετε καλύτερα. Είναι σημαντικό να συνεχίσετε να λαμβάνετε </w:t>
      </w:r>
      <w:r>
        <w:t>το</w:t>
      </w:r>
      <w:r>
        <w:rPr>
          <w:rFonts w:eastAsia="MS Mincho"/>
          <w:iCs/>
        </w:rPr>
        <w:t xml:space="preserve"> </w:t>
      </w:r>
      <w:r>
        <w:t>ABILIFY</w:t>
      </w:r>
      <w:r>
        <w:rPr>
          <w:rFonts w:eastAsia="MS Mincho"/>
          <w:iCs/>
        </w:rPr>
        <w:t xml:space="preserve"> για όσο χρονικό διάστημα σας έχει πει ο γιατρός σας.</w:t>
      </w:r>
    </w:p>
    <w:p w14:paraId="24BEE571" w14:textId="77777777" w:rsidR="00511A05" w:rsidRDefault="00511A05">
      <w:pPr>
        <w:pStyle w:val="EMEABodyText"/>
        <w:widowControl w:val="0"/>
        <w:rPr>
          <w:lang w:val="el-GR"/>
        </w:rPr>
      </w:pPr>
    </w:p>
    <w:p w14:paraId="24BEE572" w14:textId="77777777" w:rsidR="00511A05" w:rsidRDefault="00115DBF">
      <w:pPr>
        <w:pStyle w:val="EMEABodyText"/>
        <w:widowControl w:val="0"/>
        <w:rPr>
          <w:lang w:val="el-GR"/>
        </w:rPr>
      </w:pPr>
      <w:r>
        <w:rPr>
          <w:lang w:val="el-GR"/>
        </w:rPr>
        <w:t>Εάν έχετε περισσότερες ερωτήσεις σχετικά με τη χρήση αυτού του φαρμάκου, ρωτήστε τον γιατρό ή τον φαρμακοποιό σας.</w:t>
      </w:r>
    </w:p>
    <w:p w14:paraId="24BEE573" w14:textId="77777777" w:rsidR="00511A05" w:rsidRDefault="00511A05">
      <w:pPr>
        <w:pStyle w:val="EMEABodyText"/>
        <w:widowControl w:val="0"/>
        <w:rPr>
          <w:lang w:val="el-GR"/>
        </w:rPr>
      </w:pPr>
    </w:p>
    <w:p w14:paraId="24BEE574" w14:textId="77777777" w:rsidR="00511A05" w:rsidRDefault="00511A05">
      <w:pPr>
        <w:pStyle w:val="EMEABodyText"/>
        <w:widowControl w:val="0"/>
        <w:rPr>
          <w:lang w:val="el-GR"/>
        </w:rPr>
      </w:pPr>
    </w:p>
    <w:p w14:paraId="24BEE575" w14:textId="77777777" w:rsidR="00511A05" w:rsidRDefault="00115DBF">
      <w:pPr>
        <w:rPr>
          <w:b/>
        </w:rPr>
      </w:pPr>
      <w:r>
        <w:rPr>
          <w:b/>
        </w:rPr>
        <w:t>4.</w:t>
      </w:r>
      <w:r>
        <w:rPr>
          <w:b/>
        </w:rPr>
        <w:tab/>
        <w:t>Πιθανές ανεπιθύμητες ενέργειες</w:t>
      </w:r>
    </w:p>
    <w:p w14:paraId="24BEE576" w14:textId="77777777" w:rsidR="00511A05" w:rsidRDefault="00511A05"/>
    <w:p w14:paraId="24BEE577" w14:textId="77777777" w:rsidR="00511A05" w:rsidRDefault="00115DBF">
      <w:pPr>
        <w:pStyle w:val="EMEABodyText"/>
        <w:widowControl w:val="0"/>
        <w:rPr>
          <w:lang w:val="el-GR"/>
        </w:rPr>
      </w:pPr>
      <w:r>
        <w:rPr>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24BEE578" w14:textId="77777777" w:rsidR="00511A05" w:rsidRDefault="00511A05">
      <w:pPr>
        <w:widowControl w:val="0"/>
        <w:rPr>
          <w:color w:val="000000"/>
        </w:rPr>
      </w:pPr>
    </w:p>
    <w:p w14:paraId="24BEE579" w14:textId="77777777" w:rsidR="00511A05" w:rsidRDefault="00115DBF">
      <w:pPr>
        <w:autoSpaceDE w:val="0"/>
        <w:autoSpaceDN w:val="0"/>
        <w:adjustRightInd w:val="0"/>
        <w:rPr>
          <w:iCs/>
          <w:color w:val="000000"/>
        </w:rPr>
      </w:pPr>
      <w:r>
        <w:rPr>
          <w:iCs/>
          <w:color w:val="000000"/>
        </w:rPr>
        <w:t>Συχνές ανεπιθύμητες ενέργειες (μπορεί να επηρεάσουν έως 1 στα 10 άτομα):</w:t>
      </w:r>
    </w:p>
    <w:p w14:paraId="24BEE57A" w14:textId="77777777" w:rsidR="00511A05" w:rsidRDefault="00511A05">
      <w:pPr>
        <w:autoSpaceDE w:val="0"/>
        <w:autoSpaceDN w:val="0"/>
        <w:adjustRightInd w:val="0"/>
        <w:ind w:left="567" w:hanging="567"/>
        <w:rPr>
          <w:iCs/>
          <w:color w:val="000000"/>
        </w:rPr>
      </w:pPr>
    </w:p>
    <w:p w14:paraId="24BEE57B" w14:textId="77777777" w:rsidR="00511A05" w:rsidRDefault="00115DBF">
      <w:pPr>
        <w:autoSpaceDE w:val="0"/>
        <w:autoSpaceDN w:val="0"/>
        <w:adjustRightInd w:val="0"/>
        <w:ind w:left="567" w:hanging="567"/>
        <w:rPr>
          <w:color w:val="000000"/>
        </w:rPr>
      </w:pPr>
      <w:r>
        <w:rPr>
          <w:color w:val="000000"/>
        </w:rPr>
        <w:t>•</w:t>
      </w:r>
      <w:r>
        <w:rPr>
          <w:color w:val="000000"/>
        </w:rPr>
        <w:tab/>
        <w:t>σακχαρώδης διαβήτης,</w:t>
      </w:r>
    </w:p>
    <w:p w14:paraId="24BEE57C" w14:textId="77777777" w:rsidR="00511A05" w:rsidRDefault="00115DBF">
      <w:pPr>
        <w:autoSpaceDE w:val="0"/>
        <w:autoSpaceDN w:val="0"/>
        <w:adjustRightInd w:val="0"/>
        <w:ind w:left="567" w:hanging="567"/>
        <w:rPr>
          <w:color w:val="000000"/>
        </w:rPr>
      </w:pPr>
      <w:r>
        <w:rPr>
          <w:color w:val="000000"/>
        </w:rPr>
        <w:t>•</w:t>
      </w:r>
      <w:r>
        <w:rPr>
          <w:color w:val="000000"/>
        </w:rPr>
        <w:tab/>
        <w:t>προβλήματα ύπνου,</w:t>
      </w:r>
    </w:p>
    <w:p w14:paraId="24BEE57D" w14:textId="77777777" w:rsidR="00511A05" w:rsidRDefault="00115DBF">
      <w:pPr>
        <w:autoSpaceDE w:val="0"/>
        <w:autoSpaceDN w:val="0"/>
        <w:adjustRightInd w:val="0"/>
        <w:ind w:left="567" w:hanging="567"/>
        <w:rPr>
          <w:color w:val="000000"/>
        </w:rPr>
      </w:pPr>
      <w:r>
        <w:rPr>
          <w:color w:val="000000"/>
        </w:rPr>
        <w:t>•</w:t>
      </w:r>
      <w:r>
        <w:rPr>
          <w:color w:val="000000"/>
        </w:rPr>
        <w:tab/>
        <w:t>αίσθημα άγχους,</w:t>
      </w:r>
    </w:p>
    <w:p w14:paraId="24BEE57E" w14:textId="77777777" w:rsidR="00511A05" w:rsidRDefault="00115DBF">
      <w:pPr>
        <w:autoSpaceDE w:val="0"/>
        <w:autoSpaceDN w:val="0"/>
        <w:adjustRightInd w:val="0"/>
        <w:ind w:left="567" w:hanging="567"/>
        <w:rPr>
          <w:color w:val="000000"/>
        </w:rPr>
      </w:pPr>
      <w:r>
        <w:rPr>
          <w:color w:val="000000"/>
        </w:rPr>
        <w:t>•</w:t>
      </w:r>
      <w:r>
        <w:rPr>
          <w:color w:val="000000"/>
        </w:rPr>
        <w:tab/>
        <w:t>αίσθημα ανησυχίας και αδυναμία παραμονής σε ήρεμη στάση, δυσκολία παραμονής σε μια θέση,</w:t>
      </w:r>
    </w:p>
    <w:p w14:paraId="24BEE57F" w14:textId="77777777" w:rsidR="00511A05" w:rsidRDefault="00115DBF">
      <w:pPr>
        <w:autoSpaceDE w:val="0"/>
        <w:autoSpaceDN w:val="0"/>
        <w:adjustRightInd w:val="0"/>
        <w:ind w:left="567" w:hanging="567"/>
        <w:rPr>
          <w:color w:val="000000"/>
        </w:rPr>
      </w:pPr>
      <w:r>
        <w:rPr>
          <w:color w:val="000000"/>
        </w:rPr>
        <w:t>•</w:t>
      </w:r>
      <w:r>
        <w:rPr>
          <w:color w:val="000000"/>
        </w:rPr>
        <w:tab/>
        <w:t>ακαθησία (μια άβολη αίσθηση εσωτερικής ταραχής και μια επιβλητική ανάγκη για συνεχή κίνηση),</w:t>
      </w:r>
    </w:p>
    <w:p w14:paraId="24BEE580" w14:textId="77777777" w:rsidR="00511A05" w:rsidRDefault="00115DBF">
      <w:pPr>
        <w:autoSpaceDE w:val="0"/>
        <w:autoSpaceDN w:val="0"/>
        <w:adjustRightInd w:val="0"/>
        <w:ind w:left="567" w:hanging="567"/>
        <w:rPr>
          <w:iCs/>
          <w:color w:val="000000"/>
        </w:rPr>
      </w:pPr>
      <w:r>
        <w:rPr>
          <w:color w:val="000000"/>
        </w:rPr>
        <w:t>•</w:t>
      </w:r>
      <w:r>
        <w:rPr>
          <w:color w:val="000000"/>
        </w:rPr>
        <w:tab/>
        <w:t>ανεξέλεγκτες σπασμωδικές, σπαστικές ή ακανόνιστες κινήσεις,</w:t>
      </w:r>
    </w:p>
    <w:p w14:paraId="24BEE581" w14:textId="77777777" w:rsidR="00511A05" w:rsidRDefault="00115DBF">
      <w:pPr>
        <w:autoSpaceDE w:val="0"/>
        <w:autoSpaceDN w:val="0"/>
        <w:adjustRightInd w:val="0"/>
        <w:ind w:left="567" w:hanging="567"/>
        <w:rPr>
          <w:color w:val="000000"/>
        </w:rPr>
      </w:pPr>
      <w:r>
        <w:rPr>
          <w:color w:val="000000"/>
        </w:rPr>
        <w:t>•</w:t>
      </w:r>
      <w:r>
        <w:rPr>
          <w:color w:val="000000"/>
        </w:rPr>
        <w:tab/>
        <w:t>τρέμουλο,</w:t>
      </w:r>
    </w:p>
    <w:p w14:paraId="24BEE582" w14:textId="77777777" w:rsidR="00511A05" w:rsidRDefault="00115DBF">
      <w:pPr>
        <w:autoSpaceDE w:val="0"/>
        <w:autoSpaceDN w:val="0"/>
        <w:adjustRightInd w:val="0"/>
        <w:ind w:left="567" w:hanging="567"/>
        <w:rPr>
          <w:iCs/>
          <w:color w:val="000000"/>
        </w:rPr>
      </w:pPr>
      <w:r>
        <w:rPr>
          <w:color w:val="000000"/>
        </w:rPr>
        <w:t>•</w:t>
      </w:r>
      <w:r>
        <w:rPr>
          <w:color w:val="000000"/>
        </w:rPr>
        <w:tab/>
        <w:t>κεφαλαλγία,</w:t>
      </w:r>
    </w:p>
    <w:p w14:paraId="24BEE583" w14:textId="77777777" w:rsidR="00511A05" w:rsidRDefault="00115DBF">
      <w:pPr>
        <w:autoSpaceDE w:val="0"/>
        <w:autoSpaceDN w:val="0"/>
        <w:adjustRightInd w:val="0"/>
        <w:ind w:left="567" w:hanging="567"/>
        <w:rPr>
          <w:color w:val="000000"/>
        </w:rPr>
      </w:pPr>
      <w:r>
        <w:rPr>
          <w:color w:val="000000"/>
        </w:rPr>
        <w:t>•</w:t>
      </w:r>
      <w:r>
        <w:rPr>
          <w:color w:val="000000"/>
        </w:rPr>
        <w:tab/>
        <w:t>αίσθημα κούρασης,</w:t>
      </w:r>
    </w:p>
    <w:p w14:paraId="24BEE584" w14:textId="77777777" w:rsidR="00511A05" w:rsidRDefault="00115DBF">
      <w:pPr>
        <w:autoSpaceDE w:val="0"/>
        <w:autoSpaceDN w:val="0"/>
        <w:adjustRightInd w:val="0"/>
        <w:ind w:left="567" w:hanging="567"/>
        <w:rPr>
          <w:iCs/>
          <w:color w:val="000000"/>
        </w:rPr>
      </w:pPr>
      <w:r>
        <w:rPr>
          <w:color w:val="000000"/>
        </w:rPr>
        <w:t>•</w:t>
      </w:r>
      <w:r>
        <w:rPr>
          <w:color w:val="000000"/>
        </w:rPr>
        <w:tab/>
        <w:t>υπνηλία,</w:t>
      </w:r>
    </w:p>
    <w:p w14:paraId="24BEE585" w14:textId="77777777" w:rsidR="00511A05" w:rsidRDefault="00115DBF">
      <w:pPr>
        <w:autoSpaceDE w:val="0"/>
        <w:autoSpaceDN w:val="0"/>
        <w:adjustRightInd w:val="0"/>
        <w:ind w:left="567" w:hanging="567"/>
        <w:rPr>
          <w:color w:val="000000"/>
        </w:rPr>
      </w:pPr>
      <w:r>
        <w:rPr>
          <w:color w:val="000000"/>
        </w:rPr>
        <w:t>•</w:t>
      </w:r>
      <w:r>
        <w:rPr>
          <w:color w:val="000000"/>
        </w:rPr>
        <w:tab/>
        <w:t>αίσθημα «κενής» κεφαλής,</w:t>
      </w:r>
    </w:p>
    <w:p w14:paraId="24BEE586" w14:textId="77777777" w:rsidR="00511A05" w:rsidRDefault="00115DBF">
      <w:pPr>
        <w:autoSpaceDE w:val="0"/>
        <w:autoSpaceDN w:val="0"/>
        <w:adjustRightInd w:val="0"/>
        <w:ind w:left="567" w:hanging="567"/>
        <w:rPr>
          <w:color w:val="000000"/>
        </w:rPr>
      </w:pPr>
      <w:r>
        <w:rPr>
          <w:color w:val="000000"/>
        </w:rPr>
        <w:t>•</w:t>
      </w:r>
      <w:r>
        <w:rPr>
          <w:color w:val="000000"/>
        </w:rPr>
        <w:tab/>
        <w:t>τρεμάμενη και θαμπή όραση,</w:t>
      </w:r>
    </w:p>
    <w:p w14:paraId="24BEE587" w14:textId="77777777" w:rsidR="00511A05" w:rsidRDefault="00115DBF">
      <w:pPr>
        <w:autoSpaceDE w:val="0"/>
        <w:autoSpaceDN w:val="0"/>
        <w:adjustRightInd w:val="0"/>
        <w:ind w:left="567" w:hanging="567"/>
        <w:rPr>
          <w:color w:val="000000"/>
        </w:rPr>
      </w:pPr>
      <w:r>
        <w:rPr>
          <w:color w:val="000000"/>
        </w:rPr>
        <w:t>•</w:t>
      </w:r>
      <w:r>
        <w:rPr>
          <w:color w:val="000000"/>
        </w:rPr>
        <w:tab/>
        <w:t>μειωμένος αριθμός ή δυσκολία πραγματοποίησης εντερικών κινήσεων,</w:t>
      </w:r>
    </w:p>
    <w:p w14:paraId="24BEE588" w14:textId="77777777" w:rsidR="00511A05" w:rsidRDefault="00115DBF">
      <w:pPr>
        <w:autoSpaceDE w:val="0"/>
        <w:autoSpaceDN w:val="0"/>
        <w:adjustRightInd w:val="0"/>
        <w:ind w:left="567" w:hanging="567"/>
        <w:rPr>
          <w:color w:val="000000"/>
        </w:rPr>
      </w:pPr>
      <w:r>
        <w:rPr>
          <w:color w:val="000000"/>
        </w:rPr>
        <w:t>•</w:t>
      </w:r>
      <w:r>
        <w:rPr>
          <w:color w:val="000000"/>
        </w:rPr>
        <w:tab/>
        <w:t>δυσπεψία,</w:t>
      </w:r>
    </w:p>
    <w:p w14:paraId="24BEE589" w14:textId="77777777" w:rsidR="00511A05" w:rsidRDefault="00115DBF">
      <w:pPr>
        <w:autoSpaceDE w:val="0"/>
        <w:autoSpaceDN w:val="0"/>
        <w:adjustRightInd w:val="0"/>
        <w:ind w:left="567" w:hanging="567"/>
        <w:rPr>
          <w:color w:val="000000"/>
        </w:rPr>
      </w:pPr>
      <w:r>
        <w:rPr>
          <w:color w:val="000000"/>
        </w:rPr>
        <w:t>•</w:t>
      </w:r>
      <w:r>
        <w:rPr>
          <w:color w:val="000000"/>
        </w:rPr>
        <w:tab/>
        <w:t>αίσθημα ασθενείας,</w:t>
      </w:r>
    </w:p>
    <w:p w14:paraId="24BEE58A" w14:textId="77777777" w:rsidR="00511A05" w:rsidRDefault="00115DBF">
      <w:pPr>
        <w:autoSpaceDE w:val="0"/>
        <w:autoSpaceDN w:val="0"/>
        <w:adjustRightInd w:val="0"/>
        <w:ind w:left="567" w:hanging="567"/>
        <w:rPr>
          <w:color w:val="000000"/>
        </w:rPr>
      </w:pPr>
      <w:r>
        <w:rPr>
          <w:color w:val="000000"/>
        </w:rPr>
        <w:t>•</w:t>
      </w:r>
      <w:r>
        <w:rPr>
          <w:color w:val="000000"/>
        </w:rPr>
        <w:tab/>
        <w:t>αυξημένη παραγωγή σάλιου,</w:t>
      </w:r>
    </w:p>
    <w:p w14:paraId="24BEE58B" w14:textId="77777777" w:rsidR="00511A05" w:rsidRDefault="00115DBF">
      <w:pPr>
        <w:autoSpaceDE w:val="0"/>
        <w:autoSpaceDN w:val="0"/>
        <w:adjustRightInd w:val="0"/>
        <w:ind w:left="567" w:hanging="567"/>
        <w:rPr>
          <w:color w:val="000000"/>
        </w:rPr>
      </w:pPr>
      <w:r>
        <w:rPr>
          <w:color w:val="000000"/>
        </w:rPr>
        <w:t>•</w:t>
      </w:r>
      <w:r>
        <w:rPr>
          <w:color w:val="000000"/>
        </w:rPr>
        <w:tab/>
        <w:t>εμετός,</w:t>
      </w:r>
    </w:p>
    <w:p w14:paraId="24BEE58C" w14:textId="77777777" w:rsidR="00511A05" w:rsidRDefault="00115DBF">
      <w:pPr>
        <w:autoSpaceDE w:val="0"/>
        <w:autoSpaceDN w:val="0"/>
        <w:adjustRightInd w:val="0"/>
        <w:ind w:left="567" w:hanging="567"/>
        <w:rPr>
          <w:color w:val="000000"/>
        </w:rPr>
      </w:pPr>
      <w:r>
        <w:rPr>
          <w:color w:val="000000"/>
        </w:rPr>
        <w:t>•</w:t>
      </w:r>
      <w:r>
        <w:rPr>
          <w:color w:val="000000"/>
        </w:rPr>
        <w:tab/>
        <w:t>αίσθημα κούρασης.</w:t>
      </w:r>
    </w:p>
    <w:p w14:paraId="24BEE58D" w14:textId="77777777" w:rsidR="00511A05" w:rsidRDefault="00511A05">
      <w:pPr>
        <w:autoSpaceDE w:val="0"/>
        <w:autoSpaceDN w:val="0"/>
        <w:adjustRightInd w:val="0"/>
        <w:ind w:left="567" w:hanging="567"/>
        <w:rPr>
          <w:iCs/>
          <w:color w:val="000000"/>
        </w:rPr>
      </w:pPr>
    </w:p>
    <w:p w14:paraId="24BEE58E" w14:textId="77777777" w:rsidR="00511A05" w:rsidRDefault="00115DBF">
      <w:pPr>
        <w:rPr>
          <w:iCs/>
          <w:color w:val="000000"/>
        </w:rPr>
      </w:pPr>
      <w:r>
        <w:rPr>
          <w:iCs/>
          <w:color w:val="000000"/>
        </w:rPr>
        <w:t>Όχι συχνές ανεπιθύμητες ενέργειες (μπορεί να επηρεάσουν έως 1 στα 100 άτομα):</w:t>
      </w:r>
    </w:p>
    <w:p w14:paraId="24BEE58F" w14:textId="77777777" w:rsidR="00511A05" w:rsidRDefault="00511A05">
      <w:pPr>
        <w:autoSpaceDE w:val="0"/>
        <w:autoSpaceDN w:val="0"/>
        <w:adjustRightInd w:val="0"/>
        <w:ind w:left="567" w:hanging="567"/>
        <w:rPr>
          <w:iCs/>
          <w:color w:val="000000"/>
        </w:rPr>
      </w:pPr>
    </w:p>
    <w:p w14:paraId="24BEE590" w14:textId="77777777" w:rsidR="00511A05" w:rsidRDefault="00115DBF">
      <w:pPr>
        <w:autoSpaceDE w:val="0"/>
        <w:autoSpaceDN w:val="0"/>
        <w:adjustRightInd w:val="0"/>
        <w:ind w:left="567" w:hanging="567"/>
        <w:rPr>
          <w:iCs/>
          <w:color w:val="000000"/>
        </w:rPr>
      </w:pPr>
      <w:r>
        <w:rPr>
          <w:iCs/>
          <w:color w:val="000000"/>
        </w:rPr>
        <w:t>•</w:t>
      </w:r>
      <w:r>
        <w:rPr>
          <w:iCs/>
          <w:color w:val="000000"/>
        </w:rPr>
        <w:tab/>
        <w:t>μειωμένα ή αυξημένα επίπεδα της ορμόνης προλακτίνης στο αίμα,</w:t>
      </w:r>
    </w:p>
    <w:p w14:paraId="24BEE591" w14:textId="77777777" w:rsidR="00511A05" w:rsidRDefault="00115DBF">
      <w:pPr>
        <w:autoSpaceDE w:val="0"/>
        <w:autoSpaceDN w:val="0"/>
        <w:adjustRightInd w:val="0"/>
        <w:ind w:left="567" w:hanging="567"/>
        <w:rPr>
          <w:iCs/>
          <w:color w:val="000000"/>
        </w:rPr>
      </w:pPr>
      <w:r>
        <w:rPr>
          <w:iCs/>
          <w:color w:val="000000"/>
        </w:rPr>
        <w:t>•</w:t>
      </w:r>
      <w:r>
        <w:rPr>
          <w:iCs/>
          <w:color w:val="000000"/>
        </w:rPr>
        <w:tab/>
        <w:t>υπερβολική ποσότητα σακχάρου στο αίμα,</w:t>
      </w:r>
    </w:p>
    <w:p w14:paraId="24BEE592" w14:textId="77777777" w:rsidR="00511A05" w:rsidRDefault="00115DBF">
      <w:pPr>
        <w:autoSpaceDE w:val="0"/>
        <w:autoSpaceDN w:val="0"/>
        <w:adjustRightInd w:val="0"/>
        <w:ind w:left="567" w:hanging="567"/>
        <w:rPr>
          <w:iCs/>
          <w:color w:val="000000"/>
        </w:rPr>
      </w:pPr>
      <w:r>
        <w:rPr>
          <w:iCs/>
          <w:color w:val="000000"/>
        </w:rPr>
        <w:t>•</w:t>
      </w:r>
      <w:r>
        <w:rPr>
          <w:iCs/>
          <w:color w:val="000000"/>
        </w:rPr>
        <w:tab/>
        <w:t>κατάθλιψη,</w:t>
      </w:r>
    </w:p>
    <w:p w14:paraId="24BEE593" w14:textId="77777777" w:rsidR="00511A05" w:rsidRDefault="00115DBF">
      <w:pPr>
        <w:autoSpaceDE w:val="0"/>
        <w:autoSpaceDN w:val="0"/>
        <w:adjustRightInd w:val="0"/>
        <w:ind w:left="567" w:hanging="567"/>
        <w:rPr>
          <w:iCs/>
          <w:color w:val="000000"/>
        </w:rPr>
      </w:pPr>
      <w:r>
        <w:rPr>
          <w:iCs/>
          <w:color w:val="000000"/>
        </w:rPr>
        <w:t>•</w:t>
      </w:r>
      <w:r>
        <w:rPr>
          <w:iCs/>
          <w:color w:val="000000"/>
        </w:rPr>
        <w:tab/>
        <w:t>τροποποιημένο ή αυξημένο σεξουαλικό ενδιαφέρον,</w:t>
      </w:r>
    </w:p>
    <w:p w14:paraId="24BEE594" w14:textId="77777777" w:rsidR="00511A05" w:rsidRDefault="00115DBF">
      <w:pPr>
        <w:autoSpaceDE w:val="0"/>
        <w:autoSpaceDN w:val="0"/>
        <w:adjustRightInd w:val="0"/>
        <w:ind w:left="567" w:hanging="567"/>
      </w:pPr>
      <w:r>
        <w:rPr>
          <w:iCs/>
          <w:color w:val="000000"/>
        </w:rPr>
        <w:t>•</w:t>
      </w:r>
      <w:r>
        <w:rPr>
          <w:iCs/>
          <w:color w:val="000000"/>
        </w:rPr>
        <w:tab/>
      </w:r>
      <w:r>
        <w:t>ανεξέλεγκτες κινήσεις του στόματος, της γλώσσας και των άκρων (όψιμη δυσκινησία),</w:t>
      </w:r>
    </w:p>
    <w:p w14:paraId="24BEE595" w14:textId="77777777" w:rsidR="00511A05" w:rsidRDefault="00115DBF">
      <w:pPr>
        <w:autoSpaceDE w:val="0"/>
        <w:autoSpaceDN w:val="0"/>
        <w:adjustRightInd w:val="0"/>
        <w:ind w:left="567" w:hanging="567"/>
        <w:rPr>
          <w:iCs/>
          <w:color w:val="000000"/>
        </w:rPr>
      </w:pPr>
      <w:r>
        <w:rPr>
          <w:iCs/>
          <w:color w:val="000000"/>
        </w:rPr>
        <w:t>•</w:t>
      </w:r>
      <w:r>
        <w:rPr>
          <w:iCs/>
          <w:color w:val="000000"/>
        </w:rPr>
        <w:tab/>
        <w:t>μυϊκή διαταραχή που προκαλεί ακανόνιστες κινήσεις (δυστονία),</w:t>
      </w:r>
    </w:p>
    <w:p w14:paraId="24BEE596" w14:textId="77777777" w:rsidR="00511A05" w:rsidRDefault="00115DBF">
      <w:pPr>
        <w:autoSpaceDE w:val="0"/>
        <w:autoSpaceDN w:val="0"/>
        <w:adjustRightInd w:val="0"/>
        <w:ind w:left="567" w:hanging="567"/>
      </w:pPr>
      <w:r>
        <w:t>•</w:t>
      </w:r>
      <w:r>
        <w:tab/>
        <w:t>ανήσυχα πόδια,</w:t>
      </w:r>
    </w:p>
    <w:p w14:paraId="24BEE597" w14:textId="77777777" w:rsidR="00511A05" w:rsidRDefault="00115DBF">
      <w:pPr>
        <w:autoSpaceDE w:val="0"/>
        <w:autoSpaceDN w:val="0"/>
        <w:adjustRightInd w:val="0"/>
        <w:ind w:left="567" w:hanging="567"/>
        <w:rPr>
          <w:iCs/>
          <w:color w:val="000000"/>
        </w:rPr>
      </w:pPr>
      <w:r>
        <w:rPr>
          <w:iCs/>
          <w:color w:val="000000"/>
        </w:rPr>
        <w:t>•</w:t>
      </w:r>
      <w:r>
        <w:rPr>
          <w:iCs/>
          <w:color w:val="000000"/>
        </w:rPr>
        <w:tab/>
        <w:t>διπλή όραση,</w:t>
      </w:r>
    </w:p>
    <w:p w14:paraId="24BEE598" w14:textId="77777777" w:rsidR="00511A05" w:rsidRDefault="00115DBF">
      <w:pPr>
        <w:autoSpaceDE w:val="0"/>
        <w:autoSpaceDN w:val="0"/>
        <w:adjustRightInd w:val="0"/>
        <w:ind w:left="567" w:hanging="567"/>
        <w:jc w:val="both"/>
        <w:rPr>
          <w:iCs/>
          <w:color w:val="000000"/>
        </w:rPr>
      </w:pPr>
      <w:r>
        <w:rPr>
          <w:iCs/>
          <w:color w:val="000000"/>
        </w:rPr>
        <w:t>•</w:t>
      </w:r>
      <w:r>
        <w:rPr>
          <w:iCs/>
          <w:color w:val="000000"/>
        </w:rPr>
        <w:tab/>
        <w:t>ευαισθησία των ματιών στο φως,</w:t>
      </w:r>
    </w:p>
    <w:p w14:paraId="24BEE599" w14:textId="77777777" w:rsidR="00511A05" w:rsidRDefault="00115DBF">
      <w:pPr>
        <w:autoSpaceDE w:val="0"/>
        <w:autoSpaceDN w:val="0"/>
        <w:adjustRightInd w:val="0"/>
        <w:ind w:left="567" w:hanging="567"/>
        <w:rPr>
          <w:iCs/>
          <w:color w:val="000000"/>
        </w:rPr>
      </w:pPr>
      <w:r>
        <w:rPr>
          <w:iCs/>
          <w:color w:val="000000"/>
        </w:rPr>
        <w:t>•</w:t>
      </w:r>
      <w:r>
        <w:rPr>
          <w:iCs/>
          <w:color w:val="000000"/>
        </w:rPr>
        <w:tab/>
        <w:t>ταχυκαρδία,</w:t>
      </w:r>
    </w:p>
    <w:p w14:paraId="24BEE59A" w14:textId="77777777" w:rsidR="00511A05" w:rsidRDefault="00115DBF">
      <w:pPr>
        <w:autoSpaceDE w:val="0"/>
        <w:autoSpaceDN w:val="0"/>
        <w:adjustRightInd w:val="0"/>
        <w:ind w:left="567" w:hanging="567"/>
        <w:rPr>
          <w:iCs/>
          <w:color w:val="000000"/>
        </w:rPr>
      </w:pPr>
      <w:r>
        <w:rPr>
          <w:iCs/>
          <w:color w:val="000000"/>
        </w:rPr>
        <w:t>•</w:t>
      </w:r>
      <w:r>
        <w:rPr>
          <w:iCs/>
          <w:color w:val="000000"/>
        </w:rPr>
        <w:tab/>
        <w:t>πτώση της πίεσης κατά την έγερση από οριζόντια ή καθιστή θέση, η οποία προκαλεί ζαλάδα, αίσθημα «κενής» κεφαλής ή λιποθυμία,</w:t>
      </w:r>
    </w:p>
    <w:p w14:paraId="24BEE59B" w14:textId="77777777" w:rsidR="00511A05" w:rsidRDefault="00115DBF">
      <w:pPr>
        <w:autoSpaceDE w:val="0"/>
        <w:autoSpaceDN w:val="0"/>
        <w:adjustRightInd w:val="0"/>
        <w:ind w:left="567" w:hanging="567"/>
        <w:rPr>
          <w:iCs/>
          <w:color w:val="000000"/>
        </w:rPr>
      </w:pPr>
      <w:r>
        <w:rPr>
          <w:iCs/>
          <w:color w:val="000000"/>
        </w:rPr>
        <w:t>•</w:t>
      </w:r>
      <w:r>
        <w:rPr>
          <w:iCs/>
          <w:color w:val="000000"/>
        </w:rPr>
        <w:tab/>
        <w:t>λόξιγκας.</w:t>
      </w:r>
    </w:p>
    <w:p w14:paraId="24BEE59C" w14:textId="77777777" w:rsidR="00511A05" w:rsidRDefault="00511A05">
      <w:pPr>
        <w:autoSpaceDE w:val="0"/>
        <w:autoSpaceDN w:val="0"/>
        <w:adjustRightInd w:val="0"/>
        <w:ind w:left="567" w:hanging="567"/>
        <w:rPr>
          <w:iCs/>
          <w:color w:val="000000"/>
        </w:rPr>
      </w:pPr>
    </w:p>
    <w:p w14:paraId="24BEE59D" w14:textId="77777777" w:rsidR="00511A05" w:rsidRDefault="00115DBF">
      <w:pPr>
        <w:rPr>
          <w:iCs/>
          <w:color w:val="000000"/>
        </w:rPr>
      </w:pPr>
      <w:r>
        <w:rPr>
          <w:iCs/>
          <w:color w:val="000000"/>
        </w:rPr>
        <w:t>Οι ακόλουθες ανεπιθύμητες ενέργειες έχουν αναφερθεί κατόπιν της κυκλοφορίας στην αγορά της από του στόματος αριπιπραζόλης, αλλά η συχνότητα εμφάνισής τους δεν είναι γνωστή:</w:t>
      </w:r>
    </w:p>
    <w:p w14:paraId="24BEE59E" w14:textId="77777777" w:rsidR="00511A05" w:rsidRDefault="00511A05">
      <w:pPr>
        <w:autoSpaceDE w:val="0"/>
        <w:autoSpaceDN w:val="0"/>
        <w:adjustRightInd w:val="0"/>
        <w:ind w:left="567" w:hanging="567"/>
        <w:rPr>
          <w:iCs/>
          <w:color w:val="000000"/>
        </w:rPr>
      </w:pPr>
    </w:p>
    <w:p w14:paraId="24BEE59F" w14:textId="77777777" w:rsidR="00511A05" w:rsidRDefault="00115DBF">
      <w:pPr>
        <w:autoSpaceDE w:val="0"/>
        <w:autoSpaceDN w:val="0"/>
        <w:adjustRightInd w:val="0"/>
        <w:ind w:left="567" w:hanging="567"/>
        <w:rPr>
          <w:iCs/>
          <w:color w:val="000000"/>
        </w:rPr>
      </w:pPr>
      <w:r>
        <w:rPr>
          <w:iCs/>
          <w:color w:val="000000"/>
        </w:rPr>
        <w:t>•</w:t>
      </w:r>
      <w:r>
        <w:rPr>
          <w:iCs/>
          <w:color w:val="000000"/>
        </w:rPr>
        <w:tab/>
        <w:t>χαμηλά επίπεδα λευκοκυττάρων,</w:t>
      </w:r>
    </w:p>
    <w:p w14:paraId="24BEE5A0" w14:textId="77777777" w:rsidR="00511A05" w:rsidRDefault="00115DBF">
      <w:pPr>
        <w:autoSpaceDE w:val="0"/>
        <w:autoSpaceDN w:val="0"/>
        <w:adjustRightInd w:val="0"/>
        <w:ind w:left="567" w:hanging="567"/>
        <w:rPr>
          <w:iCs/>
          <w:color w:val="000000"/>
        </w:rPr>
      </w:pPr>
      <w:r>
        <w:rPr>
          <w:iCs/>
          <w:color w:val="000000"/>
        </w:rPr>
        <w:t>•</w:t>
      </w:r>
      <w:r>
        <w:rPr>
          <w:iCs/>
          <w:color w:val="000000"/>
        </w:rPr>
        <w:tab/>
        <w:t>χαμηλά επίπεδα αιμοπεταλίων,</w:t>
      </w:r>
    </w:p>
    <w:p w14:paraId="24BEE5A1" w14:textId="77777777" w:rsidR="00511A05" w:rsidRDefault="00115DBF">
      <w:pPr>
        <w:autoSpaceDE w:val="0"/>
        <w:autoSpaceDN w:val="0"/>
        <w:adjustRightInd w:val="0"/>
        <w:ind w:left="567" w:hanging="567"/>
        <w:rPr>
          <w:iCs/>
          <w:color w:val="000000"/>
        </w:rPr>
      </w:pPr>
      <w:r>
        <w:rPr>
          <w:iCs/>
          <w:color w:val="000000"/>
        </w:rPr>
        <w:t>•</w:t>
      </w:r>
      <w:r>
        <w:rPr>
          <w:iCs/>
          <w:color w:val="000000"/>
        </w:rPr>
        <w:tab/>
        <w:t>αλλεργική αντίδραση (π.χ. πρήξιμο του στόματος, της γλώσσας, του προσώπου και του λαιμού, κνησμός, εξάνθημα),</w:t>
      </w:r>
    </w:p>
    <w:p w14:paraId="24BEE5A2" w14:textId="77777777" w:rsidR="00511A05" w:rsidRDefault="00115DBF">
      <w:pPr>
        <w:autoSpaceDE w:val="0"/>
        <w:autoSpaceDN w:val="0"/>
        <w:adjustRightInd w:val="0"/>
        <w:ind w:left="567" w:hanging="567"/>
        <w:rPr>
          <w:iCs/>
          <w:color w:val="000000"/>
        </w:rPr>
      </w:pPr>
      <w:r>
        <w:rPr>
          <w:iCs/>
          <w:color w:val="000000"/>
        </w:rPr>
        <w:t>•</w:t>
      </w:r>
      <w:r>
        <w:rPr>
          <w:iCs/>
          <w:color w:val="000000"/>
        </w:rPr>
        <w:tab/>
        <w:t>έναρξη ή επιδείνωση διαβήτη, κετοξέωση (κετόνες στο αίμα και τα ούρα) ή κώμα,</w:t>
      </w:r>
    </w:p>
    <w:p w14:paraId="24BEE5A3" w14:textId="77777777" w:rsidR="00511A05" w:rsidRDefault="00115DBF">
      <w:pPr>
        <w:autoSpaceDE w:val="0"/>
        <w:autoSpaceDN w:val="0"/>
        <w:adjustRightInd w:val="0"/>
        <w:ind w:left="567" w:hanging="567"/>
        <w:rPr>
          <w:iCs/>
          <w:color w:val="000000"/>
        </w:rPr>
      </w:pPr>
      <w:r>
        <w:rPr>
          <w:iCs/>
          <w:color w:val="000000"/>
        </w:rPr>
        <w:t>•</w:t>
      </w:r>
      <w:r>
        <w:rPr>
          <w:iCs/>
          <w:color w:val="000000"/>
        </w:rPr>
        <w:tab/>
        <w:t>υψηλά επίπεδα σακχάρου στο αίμα,</w:t>
      </w:r>
    </w:p>
    <w:p w14:paraId="24BEE5A4" w14:textId="77777777" w:rsidR="00511A05" w:rsidRDefault="00115DBF">
      <w:pPr>
        <w:autoSpaceDE w:val="0"/>
        <w:autoSpaceDN w:val="0"/>
        <w:adjustRightInd w:val="0"/>
        <w:ind w:left="567" w:hanging="567"/>
        <w:rPr>
          <w:iCs/>
          <w:color w:val="000000"/>
        </w:rPr>
      </w:pPr>
      <w:r>
        <w:rPr>
          <w:iCs/>
          <w:color w:val="000000"/>
        </w:rPr>
        <w:t>•</w:t>
      </w:r>
      <w:r>
        <w:rPr>
          <w:iCs/>
          <w:color w:val="000000"/>
        </w:rPr>
        <w:tab/>
        <w:t>όχι αρκετό νάτριο στο αίμα,</w:t>
      </w:r>
    </w:p>
    <w:p w14:paraId="24BEE5A5" w14:textId="77777777" w:rsidR="00511A05" w:rsidRDefault="00115DBF">
      <w:pPr>
        <w:autoSpaceDE w:val="0"/>
        <w:autoSpaceDN w:val="0"/>
        <w:adjustRightInd w:val="0"/>
        <w:ind w:left="567" w:hanging="567"/>
        <w:rPr>
          <w:iCs/>
          <w:color w:val="000000"/>
        </w:rPr>
      </w:pPr>
      <w:r>
        <w:rPr>
          <w:iCs/>
          <w:color w:val="000000"/>
        </w:rPr>
        <w:t>•</w:t>
      </w:r>
      <w:r>
        <w:rPr>
          <w:iCs/>
          <w:color w:val="000000"/>
        </w:rPr>
        <w:tab/>
        <w:t>απώλεια όρεξης (ανορεξία),</w:t>
      </w:r>
    </w:p>
    <w:p w14:paraId="24BEE5A6" w14:textId="77777777" w:rsidR="00511A05" w:rsidRDefault="00115DBF">
      <w:pPr>
        <w:autoSpaceDE w:val="0"/>
        <w:autoSpaceDN w:val="0"/>
        <w:adjustRightInd w:val="0"/>
        <w:ind w:left="567" w:hanging="567"/>
        <w:rPr>
          <w:iCs/>
          <w:color w:val="000000"/>
        </w:rPr>
      </w:pPr>
      <w:r>
        <w:rPr>
          <w:iCs/>
          <w:color w:val="000000"/>
        </w:rPr>
        <w:t>•</w:t>
      </w:r>
      <w:r>
        <w:rPr>
          <w:iCs/>
          <w:color w:val="000000"/>
        </w:rPr>
        <w:tab/>
        <w:t>απώλεια βάρους,</w:t>
      </w:r>
    </w:p>
    <w:p w14:paraId="24BEE5A7" w14:textId="77777777" w:rsidR="00511A05" w:rsidRDefault="00115DBF">
      <w:pPr>
        <w:autoSpaceDE w:val="0"/>
        <w:autoSpaceDN w:val="0"/>
        <w:adjustRightInd w:val="0"/>
        <w:ind w:left="567" w:hanging="567"/>
        <w:rPr>
          <w:iCs/>
          <w:color w:val="000000"/>
        </w:rPr>
      </w:pPr>
      <w:r>
        <w:rPr>
          <w:iCs/>
          <w:color w:val="000000"/>
        </w:rPr>
        <w:t>•</w:t>
      </w:r>
      <w:r>
        <w:rPr>
          <w:iCs/>
          <w:color w:val="000000"/>
        </w:rPr>
        <w:tab/>
        <w:t>αύξηση βάρους,</w:t>
      </w:r>
    </w:p>
    <w:p w14:paraId="24BEE5A8" w14:textId="77777777" w:rsidR="00511A05" w:rsidRDefault="00115DBF">
      <w:pPr>
        <w:autoSpaceDE w:val="0"/>
        <w:autoSpaceDN w:val="0"/>
        <w:adjustRightInd w:val="0"/>
        <w:ind w:left="567" w:hanging="567"/>
        <w:rPr>
          <w:iCs/>
          <w:color w:val="000000"/>
        </w:rPr>
      </w:pPr>
      <w:r>
        <w:rPr>
          <w:iCs/>
          <w:color w:val="000000"/>
        </w:rPr>
        <w:t>•</w:t>
      </w:r>
      <w:r>
        <w:rPr>
          <w:iCs/>
          <w:color w:val="000000"/>
        </w:rPr>
        <w:tab/>
        <w:t>απόπειρα αυτοκτονίας και αυτοκτονία,</w:t>
      </w:r>
    </w:p>
    <w:p w14:paraId="24BEE5A9" w14:textId="77777777" w:rsidR="00511A05" w:rsidRDefault="00115DBF">
      <w:pPr>
        <w:autoSpaceDE w:val="0"/>
        <w:autoSpaceDN w:val="0"/>
        <w:adjustRightInd w:val="0"/>
        <w:ind w:left="567" w:hanging="567"/>
        <w:rPr>
          <w:iCs/>
          <w:color w:val="000000"/>
        </w:rPr>
      </w:pPr>
      <w:r>
        <w:rPr>
          <w:iCs/>
          <w:color w:val="000000"/>
        </w:rPr>
        <w:t>•</w:t>
      </w:r>
      <w:r>
        <w:rPr>
          <w:iCs/>
          <w:color w:val="000000"/>
        </w:rPr>
        <w:tab/>
        <w:t>αίσθημα επιθετικότητας,</w:t>
      </w:r>
    </w:p>
    <w:p w14:paraId="24BEE5AA" w14:textId="77777777" w:rsidR="00511A05" w:rsidRDefault="00115DBF">
      <w:pPr>
        <w:autoSpaceDE w:val="0"/>
        <w:autoSpaceDN w:val="0"/>
        <w:adjustRightInd w:val="0"/>
        <w:ind w:left="567" w:hanging="567"/>
        <w:rPr>
          <w:iCs/>
          <w:color w:val="000000"/>
        </w:rPr>
      </w:pPr>
      <w:r>
        <w:rPr>
          <w:iCs/>
          <w:color w:val="000000"/>
        </w:rPr>
        <w:t>•</w:t>
      </w:r>
      <w:r>
        <w:rPr>
          <w:iCs/>
          <w:color w:val="000000"/>
        </w:rPr>
        <w:tab/>
        <w:t>διέγερση,</w:t>
      </w:r>
    </w:p>
    <w:p w14:paraId="24BEE5AB" w14:textId="77777777" w:rsidR="00511A05" w:rsidRDefault="00115DBF">
      <w:pPr>
        <w:autoSpaceDE w:val="0"/>
        <w:autoSpaceDN w:val="0"/>
        <w:adjustRightInd w:val="0"/>
        <w:ind w:left="567" w:hanging="567"/>
        <w:rPr>
          <w:iCs/>
          <w:color w:val="000000"/>
        </w:rPr>
      </w:pPr>
      <w:r>
        <w:rPr>
          <w:iCs/>
          <w:color w:val="000000"/>
        </w:rPr>
        <w:t>•</w:t>
      </w:r>
      <w:r>
        <w:rPr>
          <w:iCs/>
          <w:color w:val="000000"/>
        </w:rPr>
        <w:tab/>
        <w:t>νευρικότητα,</w:t>
      </w:r>
    </w:p>
    <w:p w14:paraId="24BEE5AC" w14:textId="77777777" w:rsidR="00511A05" w:rsidRDefault="00115DBF">
      <w:pPr>
        <w:autoSpaceDE w:val="0"/>
        <w:autoSpaceDN w:val="0"/>
        <w:adjustRightInd w:val="0"/>
        <w:ind w:left="567" w:hanging="567"/>
      </w:pPr>
      <w:r>
        <w:rPr>
          <w:iCs/>
          <w:color w:val="000000"/>
        </w:rPr>
        <w:t>•</w:t>
      </w:r>
      <w:r>
        <w:rPr>
          <w:iCs/>
          <w:color w:val="000000"/>
        </w:rPr>
        <w:tab/>
        <w:t>συνδυασμός πυρετού, μυϊκής δυσκαμψίας, ταχύτερης αναπνοής, εφίδρωσης, μειωμένης συνείδησης και ξαφνικών μεταβολών στην αρτηριακή πίεση και τον καρδιακό παλμό,</w:t>
      </w:r>
    </w:p>
    <w:p w14:paraId="24BEE5AD" w14:textId="77777777" w:rsidR="00511A05" w:rsidRDefault="00115DBF">
      <w:pPr>
        <w:autoSpaceDE w:val="0"/>
        <w:autoSpaceDN w:val="0"/>
        <w:adjustRightInd w:val="0"/>
        <w:ind w:left="567" w:hanging="567"/>
        <w:rPr>
          <w:iCs/>
          <w:color w:val="000000"/>
        </w:rPr>
      </w:pPr>
      <w:r>
        <w:rPr>
          <w:iCs/>
          <w:color w:val="000000"/>
        </w:rPr>
        <w:t>•</w:t>
      </w:r>
      <w:r>
        <w:rPr>
          <w:iCs/>
          <w:color w:val="000000"/>
        </w:rPr>
        <w:tab/>
        <w:t>κρίση σπασμών,</w:t>
      </w:r>
    </w:p>
    <w:p w14:paraId="24BEE5AE" w14:textId="77777777" w:rsidR="00511A05" w:rsidRDefault="00115DBF">
      <w:pPr>
        <w:autoSpaceDE w:val="0"/>
        <w:autoSpaceDN w:val="0"/>
        <w:adjustRightInd w:val="0"/>
        <w:ind w:left="567" w:hanging="567"/>
        <w:rPr>
          <w:iCs/>
          <w:color w:val="000000"/>
        </w:rPr>
      </w:pPr>
      <w:r>
        <w:rPr>
          <w:iCs/>
          <w:color w:val="000000"/>
        </w:rPr>
        <w:t>•</w:t>
      </w:r>
      <w:r>
        <w:rPr>
          <w:iCs/>
          <w:color w:val="000000"/>
        </w:rPr>
        <w:tab/>
        <w:t>σύνδρομο σεροτονίνης (μία αντίδραση που μπορεί να επιφέρει αισθήματα μεγάλης ευτυχίας, υπνηλία, αδεξιότητα, ανησυχία, αίσθηση μέθης, πυρετό, εφίδρωση ή ακαμψία μυών),</w:t>
      </w:r>
    </w:p>
    <w:p w14:paraId="24BEE5AF" w14:textId="77777777" w:rsidR="00511A05" w:rsidRDefault="00115DBF">
      <w:pPr>
        <w:autoSpaceDE w:val="0"/>
        <w:autoSpaceDN w:val="0"/>
        <w:adjustRightInd w:val="0"/>
        <w:ind w:left="567" w:hanging="567"/>
        <w:rPr>
          <w:iCs/>
          <w:color w:val="000000"/>
        </w:rPr>
      </w:pPr>
      <w:r>
        <w:rPr>
          <w:iCs/>
          <w:color w:val="000000"/>
        </w:rPr>
        <w:t>•</w:t>
      </w:r>
      <w:r>
        <w:rPr>
          <w:iCs/>
          <w:color w:val="000000"/>
        </w:rPr>
        <w:tab/>
        <w:t>διαταραχή λόγου,</w:t>
      </w:r>
    </w:p>
    <w:p w14:paraId="24BEE5B0" w14:textId="77777777" w:rsidR="00511A05" w:rsidRDefault="00115DBF">
      <w:pPr>
        <w:autoSpaceDE w:val="0"/>
        <w:autoSpaceDN w:val="0"/>
        <w:adjustRightInd w:val="0"/>
        <w:ind w:left="567" w:hanging="567"/>
        <w:rPr>
          <w:iCs/>
          <w:color w:val="000000"/>
        </w:rPr>
      </w:pPr>
      <w:r>
        <w:rPr>
          <w:iCs/>
          <w:color w:val="000000"/>
        </w:rPr>
        <w:t>•</w:t>
      </w:r>
      <w:r>
        <w:rPr>
          <w:iCs/>
          <w:color w:val="000000"/>
        </w:rPr>
        <w:tab/>
        <w:t>καθήλωση των οφθαλμικών βολβών σε ένα σημείο,</w:t>
      </w:r>
    </w:p>
    <w:p w14:paraId="24BEE5B1" w14:textId="77777777" w:rsidR="00511A05" w:rsidRDefault="00115DBF">
      <w:pPr>
        <w:autoSpaceDE w:val="0"/>
        <w:autoSpaceDN w:val="0"/>
        <w:adjustRightInd w:val="0"/>
        <w:ind w:left="567" w:hanging="567"/>
        <w:rPr>
          <w:iCs/>
          <w:color w:val="000000"/>
        </w:rPr>
      </w:pPr>
      <w:r>
        <w:rPr>
          <w:iCs/>
          <w:color w:val="000000"/>
        </w:rPr>
        <w:t>•</w:t>
      </w:r>
      <w:r>
        <w:rPr>
          <w:iCs/>
          <w:color w:val="000000"/>
        </w:rPr>
        <w:tab/>
        <w:t>αιφνίδιος θάνατος άγνωστης αιτιολογίας,</w:t>
      </w:r>
    </w:p>
    <w:p w14:paraId="24BEE5B2" w14:textId="77777777" w:rsidR="00511A05" w:rsidRDefault="00115DBF">
      <w:pPr>
        <w:autoSpaceDE w:val="0"/>
        <w:autoSpaceDN w:val="0"/>
        <w:adjustRightInd w:val="0"/>
        <w:ind w:left="567" w:hanging="567"/>
        <w:rPr>
          <w:color w:val="000000"/>
        </w:rPr>
      </w:pPr>
      <w:r>
        <w:rPr>
          <w:iCs/>
          <w:color w:val="000000"/>
        </w:rPr>
        <w:t>•</w:t>
      </w:r>
      <w:r>
        <w:rPr>
          <w:iCs/>
          <w:color w:val="000000"/>
        </w:rPr>
        <w:tab/>
      </w:r>
      <w:r>
        <w:rPr>
          <w:color w:val="000000"/>
        </w:rPr>
        <w:t>καρδιακές αρρυθμίες απειλητικές για τη ζωή,</w:t>
      </w:r>
    </w:p>
    <w:p w14:paraId="24BEE5B3" w14:textId="77777777" w:rsidR="00511A05" w:rsidRDefault="00115DBF">
      <w:pPr>
        <w:autoSpaceDE w:val="0"/>
        <w:autoSpaceDN w:val="0"/>
        <w:adjustRightInd w:val="0"/>
        <w:ind w:left="567" w:hanging="567"/>
        <w:rPr>
          <w:iCs/>
          <w:color w:val="000000"/>
        </w:rPr>
      </w:pPr>
      <w:r>
        <w:rPr>
          <w:iCs/>
          <w:color w:val="000000"/>
        </w:rPr>
        <w:t>•</w:t>
      </w:r>
      <w:r>
        <w:rPr>
          <w:iCs/>
          <w:color w:val="000000"/>
        </w:rPr>
        <w:tab/>
        <w:t>καρδιακή προσβολή,</w:t>
      </w:r>
    </w:p>
    <w:p w14:paraId="24BEE5B4" w14:textId="77777777" w:rsidR="00511A05" w:rsidRDefault="00115DBF">
      <w:pPr>
        <w:autoSpaceDE w:val="0"/>
        <w:autoSpaceDN w:val="0"/>
        <w:adjustRightInd w:val="0"/>
        <w:ind w:left="567" w:hanging="567"/>
        <w:rPr>
          <w:iCs/>
          <w:color w:val="000000"/>
        </w:rPr>
      </w:pPr>
      <w:r>
        <w:rPr>
          <w:iCs/>
          <w:color w:val="000000"/>
        </w:rPr>
        <w:t>•</w:t>
      </w:r>
      <w:r>
        <w:rPr>
          <w:iCs/>
          <w:color w:val="000000"/>
        </w:rPr>
        <w:tab/>
        <w:t>βραδυκαρδία,</w:t>
      </w:r>
    </w:p>
    <w:p w14:paraId="24BEE5B5" w14:textId="77777777" w:rsidR="00511A05" w:rsidRDefault="00115DBF">
      <w:pPr>
        <w:autoSpaceDE w:val="0"/>
        <w:autoSpaceDN w:val="0"/>
        <w:adjustRightInd w:val="0"/>
        <w:ind w:left="567" w:hanging="567"/>
        <w:rPr>
          <w:iCs/>
          <w:color w:val="000000"/>
        </w:rPr>
      </w:pPr>
      <w:r>
        <w:rPr>
          <w:iCs/>
          <w:color w:val="000000"/>
        </w:rPr>
        <w:t>•</w:t>
      </w:r>
      <w:r>
        <w:rPr>
          <w:iCs/>
          <w:color w:val="000000"/>
        </w:rPr>
        <w:tab/>
        <w:t>θρόμβοι αίματος στις φλέβες, ιδιαίτερα στα πόδια (τα συμπτώματα περιλαμβάνουν πρήξιμο, πόνο και κοκκίνισμα στο πόδι), που μπορεί να μεταφερθούν μέσω των αγγείων του αίματος στους πνεύμονες προκαλώντας πόνο στο στήθος και δυσκολία στην αναπνοή (εφόσον παρατηρήσετε οποιοδήποτε από αυτά τα συμπτώματα, αναζητήστε αμέσως ιατρική συμβουλή),</w:t>
      </w:r>
    </w:p>
    <w:p w14:paraId="24BEE5B6" w14:textId="77777777" w:rsidR="00511A05" w:rsidRDefault="00115DBF">
      <w:pPr>
        <w:autoSpaceDE w:val="0"/>
        <w:autoSpaceDN w:val="0"/>
        <w:adjustRightInd w:val="0"/>
        <w:ind w:left="567" w:hanging="567"/>
        <w:rPr>
          <w:iCs/>
          <w:color w:val="000000"/>
        </w:rPr>
      </w:pPr>
      <w:r>
        <w:rPr>
          <w:iCs/>
          <w:color w:val="000000"/>
        </w:rPr>
        <w:t>•</w:t>
      </w:r>
      <w:r>
        <w:rPr>
          <w:iCs/>
          <w:color w:val="000000"/>
        </w:rPr>
        <w:tab/>
        <w:t>υψηλή αρτηριακή πίεση,</w:t>
      </w:r>
    </w:p>
    <w:p w14:paraId="24BEE5B7" w14:textId="77777777" w:rsidR="00511A05" w:rsidRDefault="00115DBF">
      <w:pPr>
        <w:autoSpaceDE w:val="0"/>
        <w:autoSpaceDN w:val="0"/>
        <w:adjustRightInd w:val="0"/>
        <w:ind w:left="567" w:hanging="567"/>
        <w:rPr>
          <w:iCs/>
          <w:color w:val="000000"/>
        </w:rPr>
      </w:pPr>
      <w:r>
        <w:rPr>
          <w:iCs/>
          <w:color w:val="000000"/>
        </w:rPr>
        <w:t>•</w:t>
      </w:r>
      <w:r>
        <w:rPr>
          <w:iCs/>
          <w:color w:val="000000"/>
        </w:rPr>
        <w:tab/>
        <w:t>λιποθυμία,</w:t>
      </w:r>
    </w:p>
    <w:p w14:paraId="24BEE5B8" w14:textId="77777777" w:rsidR="00511A05" w:rsidRDefault="00115DBF">
      <w:pPr>
        <w:autoSpaceDE w:val="0"/>
        <w:autoSpaceDN w:val="0"/>
        <w:adjustRightInd w:val="0"/>
        <w:ind w:left="567" w:hanging="567"/>
        <w:rPr>
          <w:iCs/>
          <w:color w:val="000000"/>
        </w:rPr>
      </w:pPr>
      <w:r>
        <w:rPr>
          <w:iCs/>
          <w:color w:val="000000"/>
        </w:rPr>
        <w:t>•</w:t>
      </w:r>
      <w:r>
        <w:rPr>
          <w:iCs/>
          <w:color w:val="000000"/>
        </w:rPr>
        <w:tab/>
        <w:t>ακούσια εισρόφηση τροφής με κίνδυνο πνευμονίας (πνευμονική λοίμωξη),</w:t>
      </w:r>
    </w:p>
    <w:p w14:paraId="24BEE5B9" w14:textId="77777777" w:rsidR="00511A05" w:rsidRDefault="00115DBF">
      <w:pPr>
        <w:autoSpaceDE w:val="0"/>
        <w:autoSpaceDN w:val="0"/>
        <w:adjustRightInd w:val="0"/>
        <w:ind w:left="567" w:hanging="567"/>
        <w:rPr>
          <w:iCs/>
          <w:color w:val="000000"/>
        </w:rPr>
      </w:pPr>
      <w:r>
        <w:rPr>
          <w:iCs/>
          <w:color w:val="000000"/>
        </w:rPr>
        <w:t>•</w:t>
      </w:r>
      <w:r>
        <w:rPr>
          <w:iCs/>
          <w:color w:val="000000"/>
        </w:rPr>
        <w:tab/>
        <w:t>μυϊκός σπασμός στην περιοχή του λάρυγγα,</w:t>
      </w:r>
    </w:p>
    <w:p w14:paraId="24BEE5BA" w14:textId="77777777" w:rsidR="00511A05" w:rsidRDefault="00115DBF">
      <w:pPr>
        <w:autoSpaceDE w:val="0"/>
        <w:autoSpaceDN w:val="0"/>
        <w:adjustRightInd w:val="0"/>
        <w:ind w:left="567" w:hanging="567"/>
        <w:rPr>
          <w:iCs/>
          <w:color w:val="000000"/>
        </w:rPr>
      </w:pPr>
      <w:r>
        <w:rPr>
          <w:iCs/>
          <w:color w:val="000000"/>
        </w:rPr>
        <w:t>•</w:t>
      </w:r>
      <w:r>
        <w:rPr>
          <w:iCs/>
          <w:color w:val="000000"/>
        </w:rPr>
        <w:tab/>
        <w:t>φλεγμονή του παγκρέατος,</w:t>
      </w:r>
    </w:p>
    <w:p w14:paraId="24BEE5BB" w14:textId="77777777" w:rsidR="00511A05" w:rsidRDefault="00115DBF">
      <w:pPr>
        <w:autoSpaceDE w:val="0"/>
        <w:autoSpaceDN w:val="0"/>
        <w:adjustRightInd w:val="0"/>
        <w:ind w:left="567" w:hanging="567"/>
        <w:rPr>
          <w:iCs/>
          <w:color w:val="000000"/>
        </w:rPr>
      </w:pPr>
      <w:r>
        <w:rPr>
          <w:iCs/>
          <w:color w:val="000000"/>
        </w:rPr>
        <w:t>•</w:t>
      </w:r>
      <w:r>
        <w:rPr>
          <w:iCs/>
          <w:color w:val="000000"/>
        </w:rPr>
        <w:tab/>
        <w:t>δυσκολία κατάποσης,</w:t>
      </w:r>
    </w:p>
    <w:p w14:paraId="24BEE5BC" w14:textId="77777777" w:rsidR="00511A05" w:rsidRDefault="00115DBF">
      <w:pPr>
        <w:autoSpaceDE w:val="0"/>
        <w:autoSpaceDN w:val="0"/>
        <w:adjustRightInd w:val="0"/>
        <w:ind w:left="567" w:hanging="567"/>
        <w:rPr>
          <w:iCs/>
          <w:color w:val="000000"/>
        </w:rPr>
      </w:pPr>
      <w:r>
        <w:rPr>
          <w:iCs/>
          <w:color w:val="000000"/>
        </w:rPr>
        <w:t>•</w:t>
      </w:r>
      <w:r>
        <w:rPr>
          <w:iCs/>
          <w:color w:val="000000"/>
        </w:rPr>
        <w:tab/>
        <w:t>διάρροια,</w:t>
      </w:r>
    </w:p>
    <w:p w14:paraId="24BEE5BD" w14:textId="77777777" w:rsidR="00511A05" w:rsidRDefault="00115DBF">
      <w:pPr>
        <w:autoSpaceDE w:val="0"/>
        <w:autoSpaceDN w:val="0"/>
        <w:adjustRightInd w:val="0"/>
        <w:ind w:left="567" w:hanging="567"/>
        <w:rPr>
          <w:iCs/>
          <w:color w:val="000000"/>
        </w:rPr>
      </w:pPr>
      <w:r>
        <w:rPr>
          <w:iCs/>
          <w:color w:val="000000"/>
        </w:rPr>
        <w:t>•</w:t>
      </w:r>
      <w:r>
        <w:rPr>
          <w:iCs/>
          <w:color w:val="000000"/>
        </w:rPr>
        <w:tab/>
        <w:t>κοιλιακή δυσφορία,</w:t>
      </w:r>
    </w:p>
    <w:p w14:paraId="24BEE5BE" w14:textId="77777777" w:rsidR="00511A05" w:rsidRDefault="00115DBF">
      <w:pPr>
        <w:autoSpaceDE w:val="0"/>
        <w:autoSpaceDN w:val="0"/>
        <w:adjustRightInd w:val="0"/>
        <w:ind w:left="567" w:hanging="567"/>
        <w:rPr>
          <w:iCs/>
          <w:color w:val="000000"/>
        </w:rPr>
      </w:pPr>
      <w:r>
        <w:rPr>
          <w:iCs/>
          <w:color w:val="000000"/>
        </w:rPr>
        <w:t>•</w:t>
      </w:r>
      <w:r>
        <w:rPr>
          <w:iCs/>
          <w:color w:val="000000"/>
        </w:rPr>
        <w:tab/>
        <w:t>δυσφορία του στομάχου,</w:t>
      </w:r>
    </w:p>
    <w:p w14:paraId="24BEE5BF" w14:textId="77777777" w:rsidR="00511A05" w:rsidRDefault="00115DBF">
      <w:pPr>
        <w:autoSpaceDE w:val="0"/>
        <w:autoSpaceDN w:val="0"/>
        <w:adjustRightInd w:val="0"/>
        <w:ind w:left="567" w:hanging="567"/>
        <w:rPr>
          <w:iCs/>
          <w:color w:val="000000"/>
        </w:rPr>
      </w:pPr>
      <w:r>
        <w:rPr>
          <w:iCs/>
          <w:color w:val="000000"/>
        </w:rPr>
        <w:t>•</w:t>
      </w:r>
      <w:r>
        <w:rPr>
          <w:iCs/>
          <w:color w:val="000000"/>
        </w:rPr>
        <w:tab/>
        <w:t>ηπατική ανεπάρκεια,</w:t>
      </w:r>
    </w:p>
    <w:p w14:paraId="24BEE5C0" w14:textId="77777777" w:rsidR="00511A05" w:rsidRDefault="00115DBF">
      <w:pPr>
        <w:autoSpaceDE w:val="0"/>
        <w:autoSpaceDN w:val="0"/>
        <w:adjustRightInd w:val="0"/>
        <w:ind w:left="567" w:hanging="567"/>
        <w:rPr>
          <w:iCs/>
          <w:color w:val="000000"/>
        </w:rPr>
      </w:pPr>
      <w:r>
        <w:rPr>
          <w:iCs/>
          <w:color w:val="000000"/>
        </w:rPr>
        <w:t>•</w:t>
      </w:r>
      <w:r>
        <w:rPr>
          <w:iCs/>
          <w:color w:val="000000"/>
        </w:rPr>
        <w:tab/>
        <w:t>φλεγμονή του ήπατος,</w:t>
      </w:r>
    </w:p>
    <w:p w14:paraId="24BEE5C1" w14:textId="77777777" w:rsidR="00511A05" w:rsidRDefault="00115DBF">
      <w:pPr>
        <w:autoSpaceDE w:val="0"/>
        <w:autoSpaceDN w:val="0"/>
        <w:adjustRightInd w:val="0"/>
        <w:ind w:left="567" w:hanging="567"/>
        <w:rPr>
          <w:iCs/>
          <w:color w:val="000000"/>
        </w:rPr>
      </w:pPr>
      <w:r>
        <w:rPr>
          <w:iCs/>
          <w:color w:val="000000"/>
        </w:rPr>
        <w:t>•</w:t>
      </w:r>
      <w:r>
        <w:rPr>
          <w:iCs/>
          <w:color w:val="000000"/>
        </w:rPr>
        <w:tab/>
        <w:t>ωχρότητα στο δέρμα και το λευκό μέρος των ματιών,</w:t>
      </w:r>
    </w:p>
    <w:p w14:paraId="24BEE5C2" w14:textId="77777777" w:rsidR="00511A05" w:rsidRDefault="00115DBF">
      <w:pPr>
        <w:autoSpaceDE w:val="0"/>
        <w:autoSpaceDN w:val="0"/>
        <w:adjustRightInd w:val="0"/>
        <w:ind w:left="567" w:hanging="567"/>
        <w:rPr>
          <w:iCs/>
          <w:color w:val="000000"/>
        </w:rPr>
      </w:pPr>
      <w:r>
        <w:rPr>
          <w:iCs/>
          <w:color w:val="000000"/>
        </w:rPr>
        <w:t>•</w:t>
      </w:r>
      <w:r>
        <w:rPr>
          <w:iCs/>
          <w:color w:val="000000"/>
        </w:rPr>
        <w:tab/>
        <w:t>αναφορές μη φυσιολογικών τιμών εξετάσεων ήπατος,</w:t>
      </w:r>
    </w:p>
    <w:p w14:paraId="24BEE5C3" w14:textId="77777777" w:rsidR="00511A05" w:rsidRDefault="00115DBF">
      <w:pPr>
        <w:autoSpaceDE w:val="0"/>
        <w:autoSpaceDN w:val="0"/>
        <w:adjustRightInd w:val="0"/>
        <w:ind w:left="567" w:hanging="567"/>
        <w:rPr>
          <w:iCs/>
          <w:color w:val="000000"/>
        </w:rPr>
      </w:pPr>
      <w:r>
        <w:rPr>
          <w:iCs/>
          <w:color w:val="000000"/>
        </w:rPr>
        <w:t>•</w:t>
      </w:r>
      <w:r>
        <w:rPr>
          <w:iCs/>
          <w:color w:val="000000"/>
        </w:rPr>
        <w:tab/>
        <w:t>δερματικό εξάνθημα,</w:t>
      </w:r>
    </w:p>
    <w:p w14:paraId="24BEE5C4" w14:textId="77777777" w:rsidR="00511A05" w:rsidRDefault="00115DBF">
      <w:pPr>
        <w:autoSpaceDE w:val="0"/>
        <w:autoSpaceDN w:val="0"/>
        <w:adjustRightInd w:val="0"/>
        <w:ind w:left="567" w:hanging="567"/>
        <w:rPr>
          <w:iCs/>
          <w:color w:val="000000"/>
        </w:rPr>
      </w:pPr>
      <w:r>
        <w:rPr>
          <w:iCs/>
          <w:color w:val="000000"/>
        </w:rPr>
        <w:t>•</w:t>
      </w:r>
      <w:r>
        <w:rPr>
          <w:iCs/>
          <w:color w:val="000000"/>
        </w:rPr>
        <w:tab/>
        <w:t>φωτοευαισθησία του δέρματος,</w:t>
      </w:r>
    </w:p>
    <w:p w14:paraId="24BEE5C5" w14:textId="77777777" w:rsidR="00511A05" w:rsidRDefault="00115DBF">
      <w:pPr>
        <w:autoSpaceDE w:val="0"/>
        <w:autoSpaceDN w:val="0"/>
        <w:adjustRightInd w:val="0"/>
        <w:ind w:left="567" w:hanging="567"/>
        <w:rPr>
          <w:iCs/>
          <w:color w:val="000000"/>
        </w:rPr>
      </w:pPr>
      <w:r>
        <w:rPr>
          <w:iCs/>
          <w:color w:val="000000"/>
        </w:rPr>
        <w:t>•</w:t>
      </w:r>
      <w:r>
        <w:rPr>
          <w:iCs/>
          <w:color w:val="000000"/>
        </w:rPr>
        <w:tab/>
        <w:t>απώλεια μαλλιών,</w:t>
      </w:r>
    </w:p>
    <w:p w14:paraId="24BEE5C6" w14:textId="77777777" w:rsidR="00511A05" w:rsidRDefault="00115DBF">
      <w:pPr>
        <w:autoSpaceDE w:val="0"/>
        <w:autoSpaceDN w:val="0"/>
        <w:adjustRightInd w:val="0"/>
        <w:ind w:left="567" w:hanging="567"/>
        <w:rPr>
          <w:iCs/>
          <w:color w:val="000000"/>
        </w:rPr>
      </w:pPr>
      <w:r>
        <w:rPr>
          <w:iCs/>
          <w:color w:val="000000"/>
        </w:rPr>
        <w:t>•</w:t>
      </w:r>
      <w:r>
        <w:rPr>
          <w:iCs/>
          <w:color w:val="000000"/>
        </w:rPr>
        <w:tab/>
        <w:t>υπερβολική εφίδρωση,</w:t>
      </w:r>
    </w:p>
    <w:p w14:paraId="24BEE5C7" w14:textId="77777777" w:rsidR="00511A05" w:rsidRDefault="00115DBF">
      <w:pPr>
        <w:autoSpaceDE w:val="0"/>
        <w:autoSpaceDN w:val="0"/>
        <w:adjustRightInd w:val="0"/>
        <w:ind w:left="567" w:hanging="567"/>
        <w:rPr>
          <w:iCs/>
          <w:color w:val="000000"/>
        </w:rPr>
      </w:pPr>
      <w:r>
        <w:rPr>
          <w:iCs/>
          <w:color w:val="000000"/>
        </w:rPr>
        <w:t>•</w:t>
      </w:r>
      <w:r>
        <w:rPr>
          <w:iCs/>
          <w:color w:val="000000"/>
        </w:rPr>
        <w:tab/>
        <w:t>οι σοβαρές αλλεργικές αντιδράσεις, όπως το σύνδρομο DRESS (Αντίδραση στο φάρμακο με ηωσινοφιλία και συστημικά συμπτώματα), εμφανίζονται αρχικά με συμπτώματα όπως αυτά της γρίπης, με εξάνθημα στο πρόσωπο και, στη συνέχεια, με εκτεταμένα εξανθήματα, υψηλό πυρετό, διογκωμένους λεμφαδένες, αυξημένα επίπεδα ηπατικών ενζύμων στις αιματολογικές εξετάσεις και αύξηση ενός τύπου λευκοκυττάρων (ηωσινοφιλία),</w:t>
      </w:r>
    </w:p>
    <w:p w14:paraId="24BEE5C8" w14:textId="77777777" w:rsidR="00511A05" w:rsidRDefault="00115DBF">
      <w:pPr>
        <w:autoSpaceDE w:val="0"/>
        <w:autoSpaceDN w:val="0"/>
        <w:adjustRightInd w:val="0"/>
        <w:ind w:left="567" w:hanging="567"/>
        <w:rPr>
          <w:iCs/>
          <w:color w:val="000000"/>
        </w:rPr>
      </w:pPr>
      <w:r>
        <w:rPr>
          <w:iCs/>
          <w:color w:val="000000"/>
        </w:rPr>
        <w:t>•</w:t>
      </w:r>
      <w:r>
        <w:rPr>
          <w:iCs/>
          <w:color w:val="000000"/>
        </w:rPr>
        <w:tab/>
        <w:t>μη φυσιολογική διάσπαση των μυών, που μπορεί να οδηγήσει σε προβλήματα στα νεφρά,</w:t>
      </w:r>
    </w:p>
    <w:p w14:paraId="24BEE5C9" w14:textId="77777777" w:rsidR="00511A05" w:rsidRDefault="00115DBF">
      <w:pPr>
        <w:autoSpaceDE w:val="0"/>
        <w:autoSpaceDN w:val="0"/>
        <w:adjustRightInd w:val="0"/>
        <w:ind w:left="567" w:hanging="567"/>
        <w:rPr>
          <w:iCs/>
          <w:color w:val="000000"/>
        </w:rPr>
      </w:pPr>
      <w:r>
        <w:rPr>
          <w:iCs/>
          <w:color w:val="000000"/>
        </w:rPr>
        <w:t>•</w:t>
      </w:r>
      <w:r>
        <w:rPr>
          <w:iCs/>
          <w:color w:val="000000"/>
        </w:rPr>
        <w:tab/>
        <w:t>μυϊκός πόνος,</w:t>
      </w:r>
    </w:p>
    <w:p w14:paraId="24BEE5CA" w14:textId="77777777" w:rsidR="00511A05" w:rsidRDefault="00115DBF">
      <w:pPr>
        <w:autoSpaceDE w:val="0"/>
        <w:autoSpaceDN w:val="0"/>
        <w:adjustRightInd w:val="0"/>
        <w:ind w:left="567" w:hanging="567"/>
        <w:rPr>
          <w:iCs/>
          <w:color w:val="000000"/>
        </w:rPr>
      </w:pPr>
      <w:r>
        <w:rPr>
          <w:iCs/>
          <w:color w:val="000000"/>
        </w:rPr>
        <w:t>•</w:t>
      </w:r>
      <w:r>
        <w:rPr>
          <w:iCs/>
          <w:color w:val="000000"/>
        </w:rPr>
        <w:tab/>
        <w:t>δυσκαμψία,</w:t>
      </w:r>
    </w:p>
    <w:p w14:paraId="24BEE5CB" w14:textId="77777777" w:rsidR="00511A05" w:rsidRDefault="00115DBF">
      <w:pPr>
        <w:autoSpaceDE w:val="0"/>
        <w:autoSpaceDN w:val="0"/>
        <w:adjustRightInd w:val="0"/>
        <w:ind w:left="567" w:hanging="567"/>
        <w:rPr>
          <w:iCs/>
          <w:color w:val="000000"/>
        </w:rPr>
      </w:pPr>
      <w:r>
        <w:rPr>
          <w:iCs/>
          <w:color w:val="000000"/>
        </w:rPr>
        <w:t>•</w:t>
      </w:r>
      <w:r>
        <w:rPr>
          <w:iCs/>
          <w:color w:val="000000"/>
        </w:rPr>
        <w:tab/>
        <w:t>ακούσια απώλεια ούρων (ακράτεια),</w:t>
      </w:r>
    </w:p>
    <w:p w14:paraId="24BEE5CC" w14:textId="77777777" w:rsidR="00511A05" w:rsidRDefault="00115DBF">
      <w:pPr>
        <w:autoSpaceDE w:val="0"/>
        <w:autoSpaceDN w:val="0"/>
        <w:adjustRightInd w:val="0"/>
        <w:ind w:left="567" w:hanging="567"/>
        <w:rPr>
          <w:iCs/>
          <w:color w:val="000000"/>
        </w:rPr>
      </w:pPr>
      <w:r>
        <w:rPr>
          <w:iCs/>
          <w:color w:val="000000"/>
        </w:rPr>
        <w:t>•</w:t>
      </w:r>
      <w:r>
        <w:rPr>
          <w:iCs/>
          <w:color w:val="000000"/>
        </w:rPr>
        <w:tab/>
        <w:t>δυσχέρεια κατά την ούρηση,</w:t>
      </w:r>
    </w:p>
    <w:p w14:paraId="24BEE5CD" w14:textId="77777777" w:rsidR="00511A05" w:rsidRDefault="00115DBF">
      <w:pPr>
        <w:autoSpaceDE w:val="0"/>
        <w:autoSpaceDN w:val="0"/>
        <w:adjustRightInd w:val="0"/>
        <w:ind w:left="567" w:hanging="567"/>
        <w:rPr>
          <w:iCs/>
          <w:color w:val="000000"/>
        </w:rPr>
      </w:pPr>
      <w:r>
        <w:rPr>
          <w:iCs/>
          <w:color w:val="000000"/>
        </w:rPr>
        <w:t>•</w:t>
      </w:r>
      <w:r>
        <w:rPr>
          <w:iCs/>
          <w:color w:val="000000"/>
        </w:rPr>
        <w:tab/>
        <w:t>σύνδρομο από απόσυρση φαρμάκου των νεογνών, σε περίπτωση έκθεσης κατά την εγκυμοσύνη,</w:t>
      </w:r>
    </w:p>
    <w:p w14:paraId="24BEE5CE" w14:textId="77777777" w:rsidR="00511A05" w:rsidRDefault="00115DBF">
      <w:pPr>
        <w:autoSpaceDE w:val="0"/>
        <w:autoSpaceDN w:val="0"/>
        <w:adjustRightInd w:val="0"/>
        <w:ind w:left="567" w:hanging="567"/>
        <w:rPr>
          <w:iCs/>
          <w:color w:val="000000"/>
        </w:rPr>
      </w:pPr>
      <w:r>
        <w:rPr>
          <w:iCs/>
          <w:color w:val="000000"/>
        </w:rPr>
        <w:t>•</w:t>
      </w:r>
      <w:r>
        <w:rPr>
          <w:iCs/>
          <w:color w:val="000000"/>
        </w:rPr>
        <w:tab/>
        <w:t>παρατεταμένη ή/και επώδυνη στύση,</w:t>
      </w:r>
    </w:p>
    <w:p w14:paraId="24BEE5CF" w14:textId="77777777" w:rsidR="00511A05" w:rsidRDefault="00115DBF">
      <w:pPr>
        <w:autoSpaceDE w:val="0"/>
        <w:autoSpaceDN w:val="0"/>
        <w:adjustRightInd w:val="0"/>
        <w:ind w:left="567" w:hanging="567"/>
        <w:rPr>
          <w:iCs/>
          <w:color w:val="000000"/>
        </w:rPr>
      </w:pPr>
      <w:r>
        <w:rPr>
          <w:iCs/>
          <w:color w:val="000000"/>
        </w:rPr>
        <w:t>•</w:t>
      </w:r>
      <w:r>
        <w:rPr>
          <w:iCs/>
          <w:color w:val="000000"/>
        </w:rPr>
        <w:tab/>
        <w:t>δυσκολία ελέγχου της κεντρικής θερμοκρασίας του σώματος ή υπερθερμία,</w:t>
      </w:r>
    </w:p>
    <w:p w14:paraId="24BEE5D0" w14:textId="77777777" w:rsidR="00511A05" w:rsidRDefault="00115DBF">
      <w:pPr>
        <w:autoSpaceDE w:val="0"/>
        <w:autoSpaceDN w:val="0"/>
        <w:adjustRightInd w:val="0"/>
        <w:ind w:left="567" w:hanging="567"/>
        <w:rPr>
          <w:iCs/>
          <w:color w:val="000000"/>
        </w:rPr>
      </w:pPr>
      <w:r>
        <w:rPr>
          <w:iCs/>
          <w:color w:val="000000"/>
        </w:rPr>
        <w:t>•</w:t>
      </w:r>
      <w:r>
        <w:rPr>
          <w:iCs/>
          <w:color w:val="000000"/>
        </w:rPr>
        <w:tab/>
        <w:t>πόνος στο θώρακα,</w:t>
      </w:r>
    </w:p>
    <w:p w14:paraId="24BEE5D1" w14:textId="77777777" w:rsidR="00511A05" w:rsidRDefault="00115DBF">
      <w:pPr>
        <w:autoSpaceDE w:val="0"/>
        <w:autoSpaceDN w:val="0"/>
        <w:adjustRightInd w:val="0"/>
        <w:ind w:left="567" w:hanging="567"/>
        <w:rPr>
          <w:iCs/>
          <w:color w:val="000000"/>
        </w:rPr>
      </w:pPr>
      <w:r>
        <w:rPr>
          <w:iCs/>
          <w:color w:val="000000"/>
        </w:rPr>
        <w:t>•</w:t>
      </w:r>
      <w:r>
        <w:rPr>
          <w:iCs/>
          <w:color w:val="000000"/>
        </w:rPr>
        <w:tab/>
        <w:t>πρήξιμο των χεριών, των αστραγάλων ή των ποδιών,</w:t>
      </w:r>
    </w:p>
    <w:p w14:paraId="24BEE5D2" w14:textId="77777777" w:rsidR="00511A05" w:rsidRDefault="00115DBF">
      <w:pPr>
        <w:autoSpaceDE w:val="0"/>
        <w:autoSpaceDN w:val="0"/>
        <w:adjustRightInd w:val="0"/>
        <w:ind w:left="567" w:hanging="567"/>
        <w:rPr>
          <w:iCs/>
          <w:color w:val="000000"/>
        </w:rPr>
      </w:pPr>
      <w:r>
        <w:rPr>
          <w:iCs/>
          <w:color w:val="000000"/>
        </w:rPr>
        <w:t>•</w:t>
      </w:r>
      <w:r>
        <w:rPr>
          <w:iCs/>
          <w:color w:val="000000"/>
        </w:rPr>
        <w:tab/>
        <w:t>σε εξετάσεις αίματος: διακύμανσης του σακχάρου του αίματος, αυξημένη γλυκοζυλιωμένη αιμοσφαιρίνη,</w:t>
      </w:r>
    </w:p>
    <w:p w14:paraId="24BEE5D3" w14:textId="77777777" w:rsidR="00511A05" w:rsidRDefault="00115DBF">
      <w:pPr>
        <w:widowControl w:val="0"/>
        <w:ind w:left="567" w:hanging="567"/>
        <w:rPr>
          <w:rFonts w:eastAsia="MS Mincho"/>
        </w:rPr>
      </w:pPr>
      <w:r>
        <w:rPr>
          <w:iCs/>
          <w:color w:val="000000"/>
        </w:rPr>
        <w:t>•</w:t>
      </w:r>
      <w:r>
        <w:rPr>
          <w:iCs/>
          <w:color w:val="000000"/>
        </w:rPr>
        <w:tab/>
      </w:r>
      <w:r>
        <w:rPr>
          <w:rFonts w:eastAsia="MS Mincho"/>
          <w:iCs/>
        </w:rPr>
        <w:t>ανικανότητα για αντίσταση σε παρόρμηση, τάση ή πειρασμό για πραγματοποίηση μιας πράξης που θα μπορούσε να είναι επιβλαβής για εσάς ή τους άλλους, η οποία μπορεί να περιλαμβάνει:</w:t>
      </w:r>
    </w:p>
    <w:p w14:paraId="24BEE5D4" w14:textId="77777777" w:rsidR="00511A05" w:rsidRDefault="00115DBF">
      <w:pPr>
        <w:ind w:left="1134" w:hanging="567"/>
        <w:rPr>
          <w:rFonts w:eastAsia="MS Mincho"/>
        </w:rPr>
      </w:pPr>
      <w:r>
        <w:rPr>
          <w:rFonts w:eastAsia="MS Mincho"/>
        </w:rPr>
        <w:t>-</w:t>
      </w:r>
      <w:r>
        <w:rPr>
          <w:rFonts w:eastAsia="MS Mincho"/>
        </w:rPr>
        <w:tab/>
        <w:t>Ισχυρή παρόρμηση για υπερβολική χαρτοπαιξία ανεξάρτητα από προσωπικές ή οικογενειακές συνέπειες,</w:t>
      </w:r>
    </w:p>
    <w:p w14:paraId="24BEE5D5" w14:textId="77777777" w:rsidR="00511A05" w:rsidRDefault="00115DBF">
      <w:pPr>
        <w:ind w:left="1134" w:hanging="567"/>
        <w:rPr>
          <w:rFonts w:eastAsia="MS Mincho"/>
        </w:rPr>
      </w:pPr>
      <w:r>
        <w:rPr>
          <w:rFonts w:eastAsia="MS Mincho"/>
        </w:rPr>
        <w:t>-</w:t>
      </w:r>
      <w:r>
        <w:rPr>
          <w:rFonts w:eastAsia="MS Mincho"/>
        </w:rPr>
        <w:tab/>
        <w:t>Τροποποιημένο ή αυξημένο σεξουαλικό ενδιαφέρον και συμπεριφορά που προκαλεί σημαντικό προβληματισμό σε εσάς ή στους άλλους, για παράδειγμα, αυξημένη σεξουαλική ορμή,</w:t>
      </w:r>
    </w:p>
    <w:p w14:paraId="24BEE5D6" w14:textId="77777777" w:rsidR="00511A05" w:rsidRDefault="00115DBF">
      <w:pPr>
        <w:ind w:left="1134" w:hanging="567"/>
        <w:rPr>
          <w:rFonts w:eastAsia="MS Mincho"/>
        </w:rPr>
      </w:pPr>
      <w:r>
        <w:rPr>
          <w:rFonts w:eastAsia="MS Mincho"/>
        </w:rPr>
        <w:t>-</w:t>
      </w:r>
      <w:r>
        <w:rPr>
          <w:rFonts w:eastAsia="MS Mincho"/>
        </w:rPr>
        <w:tab/>
        <w:t>Ανεξέλεγκτες υπερβολικές αγορές,</w:t>
      </w:r>
    </w:p>
    <w:p w14:paraId="24BEE5D7" w14:textId="77777777" w:rsidR="00511A05" w:rsidRDefault="00115DBF">
      <w:pPr>
        <w:ind w:left="1134" w:hanging="567"/>
        <w:rPr>
          <w:rFonts w:eastAsia="MS Mincho"/>
        </w:rPr>
      </w:pPr>
      <w:r>
        <w:rPr>
          <w:rFonts w:eastAsia="MS Mincho"/>
        </w:rPr>
        <w:t>-</w:t>
      </w:r>
      <w:r>
        <w:rPr>
          <w:rFonts w:eastAsia="MS Mincho"/>
        </w:rPr>
        <w:tab/>
        <w:t>Αδηφαγική διαταραχή (κατανάλωση μεγάλων ποσοτήτων τροφής σε μικρό χρονικό διάστημα) ή καταναγκαστική υπερφαγία (κατανάλωση μεγαλύτερης ποσότητας τροφής από τη φυσιολογική και περισσότερη από αυτή που χρειάζεται για την ικανοποίηση της πείνας σας).</w:t>
      </w:r>
    </w:p>
    <w:p w14:paraId="24BEE5D8" w14:textId="77777777" w:rsidR="00511A05" w:rsidRDefault="00115DBF">
      <w:pPr>
        <w:ind w:left="1134" w:hanging="567"/>
        <w:rPr>
          <w:rFonts w:eastAsia="MS Mincho"/>
        </w:rPr>
      </w:pPr>
      <w:r>
        <w:rPr>
          <w:rFonts w:eastAsia="MS Mincho"/>
        </w:rPr>
        <w:t>-</w:t>
      </w:r>
      <w:r>
        <w:rPr>
          <w:rFonts w:eastAsia="MS Mincho"/>
        </w:rPr>
        <w:tab/>
        <w:t>τάση περιπλάνησης.</w:t>
      </w:r>
    </w:p>
    <w:p w14:paraId="24BEE5D9" w14:textId="77777777" w:rsidR="00511A05" w:rsidRDefault="00115DBF">
      <w:pPr>
        <w:ind w:left="567"/>
        <w:rPr>
          <w:rFonts w:eastAsia="MS Mincho"/>
        </w:rPr>
      </w:pPr>
      <w:r>
        <w:rPr>
          <w:rFonts w:eastAsia="MS Mincho"/>
        </w:rPr>
        <w:t>Ενημερώστε τον γιατρό σας εάν βιώσετε κάποια από αυτές τις συμπεριφορές. Θα σας μιλήσει για τρόπους διαχείρισης ή περιορισμού των συμπτωμάτων.</w:t>
      </w:r>
    </w:p>
    <w:p w14:paraId="24BEE5DA" w14:textId="77777777" w:rsidR="00511A05" w:rsidRDefault="00511A05">
      <w:pPr>
        <w:widowControl w:val="0"/>
        <w:rPr>
          <w:color w:val="000000"/>
        </w:rPr>
      </w:pPr>
    </w:p>
    <w:p w14:paraId="24BEE5DB" w14:textId="77777777" w:rsidR="00511A05" w:rsidRDefault="00115DBF">
      <w:pPr>
        <w:pStyle w:val="EMEABodyText"/>
        <w:widowControl w:val="0"/>
        <w:rPr>
          <w:lang w:val="el-GR"/>
        </w:rPr>
      </w:pPr>
      <w:r>
        <w:rPr>
          <w:lang w:val="el-GR"/>
        </w:rPr>
        <w:t>Περισσότερες θανατηφόρες περιπτώσεις αναφέρθηκαν σε ηλικιωμένους ασθενείς με άνοια ενώ ελάμβαναν αριπιπραζόλη. Επιπλέον, έχουν αναφερθεί περιπτώσεις εγκεφαλικού επεισοδίου ή «μικρού» εγκεφαλικού επεισοδίου.</w:t>
      </w:r>
    </w:p>
    <w:p w14:paraId="24BEE5DC" w14:textId="77777777" w:rsidR="00511A05" w:rsidRDefault="00511A05">
      <w:pPr>
        <w:pStyle w:val="EMEABodyText"/>
        <w:widowControl w:val="0"/>
        <w:rPr>
          <w:lang w:val="el-GR"/>
        </w:rPr>
      </w:pPr>
    </w:p>
    <w:p w14:paraId="24BEE5DD" w14:textId="77777777" w:rsidR="00511A05" w:rsidRDefault="00115DBF">
      <w:pPr>
        <w:pStyle w:val="EMEABodyText"/>
        <w:widowControl w:val="0"/>
        <w:rPr>
          <w:b/>
          <w:lang w:val="el-GR"/>
        </w:rPr>
      </w:pPr>
      <w:r>
        <w:rPr>
          <w:b/>
          <w:lang w:val="el-GR"/>
        </w:rPr>
        <w:t>Συμπληρωματικές ανεπιθύμητες ενέργειες σε παιδιά και εφήβους</w:t>
      </w:r>
    </w:p>
    <w:p w14:paraId="24BEE5DE" w14:textId="77777777" w:rsidR="00511A05" w:rsidRDefault="00115DBF">
      <w:pPr>
        <w:pStyle w:val="EMEABodyText"/>
        <w:widowControl w:val="0"/>
        <w:rPr>
          <w:lang w:val="el-GR"/>
        </w:rPr>
      </w:pPr>
      <w:r>
        <w:rPr>
          <w:lang w:val="el-GR"/>
        </w:rPr>
        <w:t>Έφηβοι ηλικίας 13 ετών και άνω αισθάνθηκαν παρενέργειες που ήταν παρόμοιες σε συχνότητα και είδος με εκείνες των ενηλίκων, εκτός από το ότι η υπνηλία, οι ανεξέλεγκτες σπασμωδικές ή σπαστικές κινήσεις, η ανησυχία και η κούραση ήταν πολύ συχνές (περισσότεροι από 1 στους 10 ασθενείς), και το άλγος άνω κοιλιακής χώρας, η ξηροστομία, η αυξημένη καρδιακή συχνότητα, η αύξηση σωματικού βάρους, η αυξημένη όρεξη, οι μυϊκές δεσμιδώσεις, οι μη ελεγχόμενες κινήσεις των άκρων και το αίσθημα ζάλης, ιδιαίτερα κατά την έγερση από ξαπλωμένη ή καθιστή θέση, ήταν συχνές (περισσότεροι από 1 στους 100 ασθενείς).</w:t>
      </w:r>
    </w:p>
    <w:p w14:paraId="24BEE5DF" w14:textId="77777777" w:rsidR="00511A05" w:rsidRDefault="00511A05">
      <w:pPr>
        <w:pStyle w:val="EMEABodyText"/>
        <w:widowControl w:val="0"/>
        <w:rPr>
          <w:lang w:val="el-GR"/>
        </w:rPr>
      </w:pPr>
    </w:p>
    <w:p w14:paraId="24BEE5E0" w14:textId="77777777" w:rsidR="00511A05" w:rsidRDefault="00115DBF">
      <w:pPr>
        <w:pStyle w:val="EMEABodyText"/>
        <w:widowControl w:val="0"/>
        <w:rPr>
          <w:b/>
          <w:lang w:val="el-GR"/>
        </w:rPr>
      </w:pPr>
      <w:r>
        <w:rPr>
          <w:b/>
          <w:lang w:val="el-GR"/>
        </w:rPr>
        <w:t>Αναφορά ανεπιθύμητων ενεργειών</w:t>
      </w:r>
    </w:p>
    <w:p w14:paraId="24BEE5E1" w14:textId="77777777" w:rsidR="00511A05" w:rsidRDefault="00115DBF">
      <w:pPr>
        <w:pStyle w:val="EMEABodyText"/>
        <w:widowControl w:val="0"/>
        <w:rPr>
          <w:lang w:val="el-GR"/>
        </w:rPr>
      </w:pPr>
      <w:r>
        <w:rPr>
          <w:lang w:val="el-GR"/>
        </w:rP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w:t>
      </w:r>
      <w:r>
        <w:rPr>
          <w:highlight w:val="lightGray"/>
          <w:lang w:val="el-GR"/>
        </w:rPr>
        <w:t xml:space="preserve">μέσω του εθνικού συστήματος αναφοράς που αναγράφεται στο </w:t>
      </w:r>
      <w:r w:rsidR="00D01CA1">
        <w:fldChar w:fldCharType="begin"/>
      </w:r>
      <w:r w:rsidR="00D01CA1" w:rsidRPr="00694E31">
        <w:rPr>
          <w:lang w:val="el-GR"/>
          <w:rPrChange w:id="287" w:author="Author">
            <w:rPr/>
          </w:rPrChange>
        </w:rPr>
        <w:instrText xml:space="preserve"> </w:instrText>
      </w:r>
      <w:r w:rsidR="00D01CA1">
        <w:instrText>HYPERLINK</w:instrText>
      </w:r>
      <w:r w:rsidR="00D01CA1" w:rsidRPr="00694E31">
        <w:rPr>
          <w:lang w:val="el-GR"/>
          <w:rPrChange w:id="288" w:author="Author">
            <w:rPr/>
          </w:rPrChange>
        </w:rPr>
        <w:instrText xml:space="preserve"> "</w:instrText>
      </w:r>
      <w:r w:rsidR="00D01CA1">
        <w:instrText>http</w:instrText>
      </w:r>
      <w:r w:rsidR="00D01CA1" w:rsidRPr="00694E31">
        <w:rPr>
          <w:lang w:val="el-GR"/>
          <w:rPrChange w:id="289" w:author="Author">
            <w:rPr/>
          </w:rPrChange>
        </w:rPr>
        <w:instrText>://</w:instrText>
      </w:r>
      <w:r w:rsidR="00D01CA1">
        <w:instrText>www</w:instrText>
      </w:r>
      <w:r w:rsidR="00D01CA1" w:rsidRPr="00694E31">
        <w:rPr>
          <w:lang w:val="el-GR"/>
          <w:rPrChange w:id="290" w:author="Author">
            <w:rPr/>
          </w:rPrChange>
        </w:rPr>
        <w:instrText>.</w:instrText>
      </w:r>
      <w:r w:rsidR="00D01CA1">
        <w:instrText>ema</w:instrText>
      </w:r>
      <w:r w:rsidR="00D01CA1" w:rsidRPr="00694E31">
        <w:rPr>
          <w:lang w:val="el-GR"/>
          <w:rPrChange w:id="291" w:author="Author">
            <w:rPr/>
          </w:rPrChange>
        </w:rPr>
        <w:instrText>.</w:instrText>
      </w:r>
      <w:r w:rsidR="00D01CA1">
        <w:instrText>europa</w:instrText>
      </w:r>
      <w:r w:rsidR="00D01CA1" w:rsidRPr="00694E31">
        <w:rPr>
          <w:lang w:val="el-GR"/>
          <w:rPrChange w:id="292" w:author="Author">
            <w:rPr/>
          </w:rPrChange>
        </w:rPr>
        <w:instrText>.</w:instrText>
      </w:r>
      <w:r w:rsidR="00D01CA1">
        <w:instrText>eu</w:instrText>
      </w:r>
      <w:r w:rsidR="00D01CA1" w:rsidRPr="00694E31">
        <w:rPr>
          <w:lang w:val="el-GR"/>
          <w:rPrChange w:id="293" w:author="Author">
            <w:rPr/>
          </w:rPrChange>
        </w:rPr>
        <w:instrText>/</w:instrText>
      </w:r>
      <w:r w:rsidR="00D01CA1">
        <w:instrText>docs</w:instrText>
      </w:r>
      <w:r w:rsidR="00D01CA1" w:rsidRPr="00694E31">
        <w:rPr>
          <w:lang w:val="el-GR"/>
          <w:rPrChange w:id="294" w:author="Author">
            <w:rPr/>
          </w:rPrChange>
        </w:rPr>
        <w:instrText>/</w:instrText>
      </w:r>
      <w:r w:rsidR="00D01CA1">
        <w:instrText>en</w:instrText>
      </w:r>
      <w:r w:rsidR="00D01CA1" w:rsidRPr="00694E31">
        <w:rPr>
          <w:lang w:val="el-GR"/>
          <w:rPrChange w:id="295" w:author="Author">
            <w:rPr/>
          </w:rPrChange>
        </w:rPr>
        <w:instrText>_</w:instrText>
      </w:r>
      <w:r w:rsidR="00D01CA1">
        <w:instrText>GB</w:instrText>
      </w:r>
      <w:r w:rsidR="00D01CA1" w:rsidRPr="00694E31">
        <w:rPr>
          <w:lang w:val="el-GR"/>
          <w:rPrChange w:id="296" w:author="Author">
            <w:rPr/>
          </w:rPrChange>
        </w:rPr>
        <w:instrText>/</w:instrText>
      </w:r>
      <w:r w:rsidR="00D01CA1">
        <w:instrText>document</w:instrText>
      </w:r>
      <w:r w:rsidR="00D01CA1" w:rsidRPr="00694E31">
        <w:rPr>
          <w:lang w:val="el-GR"/>
          <w:rPrChange w:id="297" w:author="Author">
            <w:rPr/>
          </w:rPrChange>
        </w:rPr>
        <w:instrText>_</w:instrText>
      </w:r>
      <w:r w:rsidR="00D01CA1">
        <w:instrText>library</w:instrText>
      </w:r>
      <w:r w:rsidR="00D01CA1" w:rsidRPr="00694E31">
        <w:rPr>
          <w:lang w:val="el-GR"/>
          <w:rPrChange w:id="298" w:author="Author">
            <w:rPr/>
          </w:rPrChange>
        </w:rPr>
        <w:instrText>/</w:instrText>
      </w:r>
      <w:r w:rsidR="00D01CA1">
        <w:instrText>Template</w:instrText>
      </w:r>
      <w:r w:rsidR="00D01CA1" w:rsidRPr="00694E31">
        <w:rPr>
          <w:lang w:val="el-GR"/>
          <w:rPrChange w:id="299" w:author="Author">
            <w:rPr/>
          </w:rPrChange>
        </w:rPr>
        <w:instrText>_</w:instrText>
      </w:r>
      <w:r w:rsidR="00D01CA1">
        <w:instrText>or</w:instrText>
      </w:r>
      <w:r w:rsidR="00D01CA1" w:rsidRPr="00694E31">
        <w:rPr>
          <w:lang w:val="el-GR"/>
          <w:rPrChange w:id="300" w:author="Author">
            <w:rPr/>
          </w:rPrChange>
        </w:rPr>
        <w:instrText>_</w:instrText>
      </w:r>
      <w:r w:rsidR="00D01CA1">
        <w:instrText>form</w:instrText>
      </w:r>
      <w:r w:rsidR="00D01CA1" w:rsidRPr="00694E31">
        <w:rPr>
          <w:lang w:val="el-GR"/>
          <w:rPrChange w:id="301" w:author="Author">
            <w:rPr/>
          </w:rPrChange>
        </w:rPr>
        <w:instrText>/2013/03/</w:instrText>
      </w:r>
      <w:r w:rsidR="00D01CA1">
        <w:instrText>WC</w:instrText>
      </w:r>
      <w:r w:rsidR="00D01CA1" w:rsidRPr="00694E31">
        <w:rPr>
          <w:lang w:val="el-GR"/>
          <w:rPrChange w:id="302" w:author="Author">
            <w:rPr/>
          </w:rPrChange>
        </w:rPr>
        <w:instrText>500139752.</w:instrText>
      </w:r>
      <w:r w:rsidR="00D01CA1">
        <w:instrText>doc</w:instrText>
      </w:r>
      <w:r w:rsidR="00D01CA1" w:rsidRPr="00694E31">
        <w:rPr>
          <w:lang w:val="el-GR"/>
          <w:rPrChange w:id="303" w:author="Author">
            <w:rPr/>
          </w:rPrChange>
        </w:rPr>
        <w:instrText xml:space="preserve">" </w:instrText>
      </w:r>
      <w:r w:rsidR="00D01CA1">
        <w:fldChar w:fldCharType="separate"/>
      </w:r>
      <w:r>
        <w:rPr>
          <w:snapToGrid w:val="0"/>
          <w:color w:val="0000FF"/>
          <w:highlight w:val="lightGray"/>
          <w:u w:val="single"/>
          <w:lang w:val="el-GR"/>
        </w:rPr>
        <w:t>Παράρτημα V</w:t>
      </w:r>
      <w:r w:rsidR="00D01CA1">
        <w:rPr>
          <w:snapToGrid w:val="0"/>
          <w:color w:val="0000FF"/>
          <w:highlight w:val="lightGray"/>
          <w:u w:val="single"/>
          <w:lang w:val="el-GR"/>
        </w:rPr>
        <w:fldChar w:fldCharType="end"/>
      </w:r>
      <w:r>
        <w:rPr>
          <w:lang w:val="el-GR"/>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24BEE5E2" w14:textId="77777777" w:rsidR="00511A05" w:rsidRDefault="00511A05">
      <w:pPr>
        <w:pStyle w:val="EMEABodyText"/>
        <w:widowControl w:val="0"/>
        <w:rPr>
          <w:lang w:val="el-GR"/>
        </w:rPr>
      </w:pPr>
    </w:p>
    <w:p w14:paraId="24BEE5E3" w14:textId="77777777" w:rsidR="00511A05" w:rsidRDefault="00511A05">
      <w:pPr>
        <w:pStyle w:val="EMEABodyText"/>
        <w:widowControl w:val="0"/>
        <w:rPr>
          <w:lang w:val="el-GR"/>
        </w:rPr>
      </w:pPr>
    </w:p>
    <w:p w14:paraId="24BEE5E4" w14:textId="77777777" w:rsidR="00511A05" w:rsidRDefault="00115DBF">
      <w:pPr>
        <w:rPr>
          <w:b/>
        </w:rPr>
      </w:pPr>
      <w:r>
        <w:rPr>
          <w:b/>
        </w:rPr>
        <w:t>5.</w:t>
      </w:r>
      <w:r>
        <w:rPr>
          <w:b/>
        </w:rPr>
        <w:tab/>
        <w:t>Πώς να φυλάσσετε το ABILIFY</w:t>
      </w:r>
    </w:p>
    <w:p w14:paraId="24BEE5E5" w14:textId="77777777" w:rsidR="00511A05" w:rsidRDefault="00511A05">
      <w:pPr>
        <w:pStyle w:val="EMEABodyText"/>
        <w:widowControl w:val="0"/>
        <w:rPr>
          <w:lang w:val="el-GR"/>
        </w:rPr>
      </w:pPr>
    </w:p>
    <w:p w14:paraId="24BEE5E6" w14:textId="77777777" w:rsidR="00511A05" w:rsidRDefault="00115DBF">
      <w:pPr>
        <w:pStyle w:val="EMEABodyText"/>
        <w:widowControl w:val="0"/>
        <w:rPr>
          <w:lang w:val="el-GR"/>
        </w:rPr>
      </w:pPr>
      <w:r>
        <w:rPr>
          <w:lang w:val="el-GR"/>
        </w:rPr>
        <w:t>Το φάρμακο αυτό πρέπει να φυλάσσεται σε μέρη που δεν το βλέπουν και δεν το φθάνουν τα παιδιά.</w:t>
      </w:r>
    </w:p>
    <w:p w14:paraId="24BEE5E7" w14:textId="77777777" w:rsidR="00511A05" w:rsidRDefault="00511A05">
      <w:pPr>
        <w:pStyle w:val="EMEABodyText"/>
        <w:widowControl w:val="0"/>
        <w:rPr>
          <w:lang w:val="el-GR"/>
        </w:rPr>
      </w:pPr>
    </w:p>
    <w:p w14:paraId="24BEE5E8" w14:textId="77777777" w:rsidR="00511A05" w:rsidRDefault="00115DBF">
      <w:pPr>
        <w:pStyle w:val="EMEABodyText"/>
        <w:widowControl w:val="0"/>
        <w:rPr>
          <w:highlight w:val="yellow"/>
          <w:lang w:val="el-GR"/>
        </w:rPr>
      </w:pPr>
      <w:r>
        <w:rPr>
          <w:lang w:val="el-GR"/>
        </w:rPr>
        <w:t>Να μη χρησιμοποιείτε αυτό το φάρμακο μετά την ημερομηνία λήξης που αναφέρεται στην κυψέλη μετά την ένδειξη EXP και στο κουτί μετά την ένδειξη ΛΗΞΗ. Η ημερομηνία λήξης είναι η τελευταία ημέρα του μήνα που αναφέρεται εκεί.</w:t>
      </w:r>
    </w:p>
    <w:p w14:paraId="24BEE5E9" w14:textId="77777777" w:rsidR="00511A05" w:rsidRDefault="00511A05">
      <w:pPr>
        <w:pStyle w:val="EMEABodyText"/>
        <w:widowControl w:val="0"/>
        <w:rPr>
          <w:lang w:val="el-GR"/>
        </w:rPr>
      </w:pPr>
    </w:p>
    <w:p w14:paraId="24BEE5EA" w14:textId="77777777" w:rsidR="00511A05" w:rsidRDefault="00115DBF">
      <w:pPr>
        <w:pStyle w:val="EMEABodyText"/>
        <w:widowControl w:val="0"/>
        <w:rPr>
          <w:lang w:val="el-GR"/>
        </w:rPr>
      </w:pPr>
      <w:r>
        <w:rPr>
          <w:lang w:val="el-GR"/>
        </w:rPr>
        <w:t>Φυλάσσετε στην αρχική συσκευασία για να προστατεύεται από την υγρασία.</w:t>
      </w:r>
    </w:p>
    <w:p w14:paraId="24BEE5EB" w14:textId="77777777" w:rsidR="00511A05" w:rsidRDefault="00511A05">
      <w:pPr>
        <w:pStyle w:val="EMEABodyText"/>
        <w:widowControl w:val="0"/>
        <w:rPr>
          <w:lang w:val="el-GR"/>
        </w:rPr>
      </w:pPr>
    </w:p>
    <w:p w14:paraId="24BEE5EC" w14:textId="77777777" w:rsidR="00511A05" w:rsidRDefault="00115DBF">
      <w:pPr>
        <w:pStyle w:val="EMEABodyText"/>
        <w:widowControl w:val="0"/>
        <w:rPr>
          <w:highlight w:val="yellow"/>
          <w:lang w:val="el-GR"/>
        </w:rPr>
      </w:pPr>
      <w:r>
        <w:rPr>
          <w:lang w:val="el-GR"/>
        </w:rPr>
        <w:t>Μην πετάτε φάρμακα στο νερό της αποχέτευσης ή στα οικιακά απορρίματα.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24BEE5ED" w14:textId="77777777" w:rsidR="00511A05" w:rsidRDefault="00511A05">
      <w:pPr>
        <w:pStyle w:val="EMEABodyText"/>
        <w:widowControl w:val="0"/>
        <w:rPr>
          <w:lang w:val="el-GR"/>
        </w:rPr>
      </w:pPr>
    </w:p>
    <w:p w14:paraId="24BEE5EE" w14:textId="77777777" w:rsidR="00511A05" w:rsidRDefault="00511A05">
      <w:pPr>
        <w:pStyle w:val="EMEABodyText"/>
        <w:widowControl w:val="0"/>
        <w:rPr>
          <w:lang w:val="el-GR"/>
        </w:rPr>
      </w:pPr>
    </w:p>
    <w:p w14:paraId="24BEE5EF" w14:textId="77777777" w:rsidR="00511A05" w:rsidRDefault="00115DBF">
      <w:pPr>
        <w:rPr>
          <w:b/>
        </w:rPr>
      </w:pPr>
      <w:r>
        <w:rPr>
          <w:b/>
        </w:rPr>
        <w:t>6.</w:t>
      </w:r>
      <w:r>
        <w:rPr>
          <w:b/>
        </w:rPr>
        <w:tab/>
        <w:t>Περιεχόμενα της συσκευασίας και λοιπές πληροφορίες</w:t>
      </w:r>
    </w:p>
    <w:p w14:paraId="24BEE5F0" w14:textId="77777777" w:rsidR="00511A05" w:rsidRDefault="00511A05">
      <w:pPr>
        <w:pStyle w:val="EMEABodyText"/>
        <w:widowControl w:val="0"/>
        <w:rPr>
          <w:lang w:val="el-GR"/>
        </w:rPr>
      </w:pPr>
    </w:p>
    <w:p w14:paraId="24BEE5F1" w14:textId="77777777" w:rsidR="00511A05" w:rsidRDefault="00115DBF">
      <w:pPr>
        <w:pStyle w:val="EMEABodyText"/>
        <w:widowControl w:val="0"/>
        <w:rPr>
          <w:b/>
          <w:lang w:val="el-GR"/>
        </w:rPr>
      </w:pPr>
      <w:r>
        <w:rPr>
          <w:b/>
          <w:lang w:val="el-GR"/>
        </w:rPr>
        <w:t>Τι περιέχει το ABILIFY</w:t>
      </w:r>
    </w:p>
    <w:p w14:paraId="24BEE5F2"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lang w:val="el-GR"/>
        </w:rPr>
        <w:t>Η δραστική ουσία είναι η αριπιπραζόλη.</w:t>
      </w:r>
    </w:p>
    <w:p w14:paraId="24BEE5F3" w14:textId="77777777" w:rsidR="00511A05" w:rsidRDefault="00115DBF">
      <w:pPr>
        <w:pStyle w:val="EMEABodyTextIndent"/>
        <w:widowControl w:val="0"/>
        <w:numPr>
          <w:ilvl w:val="0"/>
          <w:numId w:val="0"/>
        </w:numPr>
        <w:ind w:left="567"/>
        <w:rPr>
          <w:lang w:val="el-GR"/>
        </w:rPr>
      </w:pPr>
      <w:r>
        <w:rPr>
          <w:lang w:val="el-GR"/>
        </w:rPr>
        <w:t>Κάθε δισκίο περιέχει 5 mg αριπιπραζόλης.</w:t>
      </w:r>
    </w:p>
    <w:p w14:paraId="24BEE5F4" w14:textId="77777777" w:rsidR="00511A05" w:rsidRDefault="00115DBF">
      <w:pPr>
        <w:pStyle w:val="EMEABodyTextIndent"/>
        <w:widowControl w:val="0"/>
        <w:numPr>
          <w:ilvl w:val="0"/>
          <w:numId w:val="0"/>
        </w:numPr>
        <w:ind w:left="567"/>
        <w:rPr>
          <w:lang w:val="el-GR"/>
        </w:rPr>
      </w:pPr>
      <w:r>
        <w:rPr>
          <w:lang w:val="el-GR"/>
        </w:rPr>
        <w:t>Κάθε δισκίο περιέχει 10 mg αριπιπραζόλης.</w:t>
      </w:r>
    </w:p>
    <w:p w14:paraId="24BEE5F5" w14:textId="77777777" w:rsidR="00511A05" w:rsidRDefault="00115DBF">
      <w:pPr>
        <w:pStyle w:val="EMEABodyTextIndent"/>
        <w:widowControl w:val="0"/>
        <w:numPr>
          <w:ilvl w:val="0"/>
          <w:numId w:val="0"/>
        </w:numPr>
        <w:ind w:left="567"/>
        <w:rPr>
          <w:lang w:val="el-GR"/>
        </w:rPr>
      </w:pPr>
      <w:r>
        <w:rPr>
          <w:lang w:val="el-GR"/>
        </w:rPr>
        <w:t>Κάθε δισκίο περιέχει 15 mg αριπιπραζόλης.</w:t>
      </w:r>
    </w:p>
    <w:p w14:paraId="24BEE5F6" w14:textId="77777777" w:rsidR="00511A05" w:rsidRDefault="00115DBF">
      <w:pPr>
        <w:pStyle w:val="EMEABodyTextIndent"/>
        <w:widowControl w:val="0"/>
        <w:numPr>
          <w:ilvl w:val="0"/>
          <w:numId w:val="0"/>
        </w:numPr>
        <w:ind w:left="567"/>
        <w:rPr>
          <w:lang w:val="el-GR"/>
        </w:rPr>
      </w:pPr>
      <w:r>
        <w:rPr>
          <w:lang w:val="el-GR"/>
        </w:rPr>
        <w:t>Κάθε δισκίο περιέχει 30 mg αριπιπραζόλης.</w:t>
      </w:r>
    </w:p>
    <w:p w14:paraId="24BEE5F7" w14:textId="77777777" w:rsidR="00511A05" w:rsidRDefault="00511A05">
      <w:pPr>
        <w:pStyle w:val="EMEABodyText"/>
        <w:rPr>
          <w:lang w:val="el-GR"/>
        </w:rPr>
      </w:pPr>
    </w:p>
    <w:p w14:paraId="24BEE5F8"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lang w:val="el-GR"/>
        </w:rPr>
        <w:t>Τα άλλα συστατικά είναι μονοϋδρική λακτόζη, άμυλο αραβοσίτου, μικροκρυσταλλική κυτταρίνη, υδροξυπροπυλική κυτταρίνη, στεατικό μαγνήσιο.</w:t>
      </w:r>
    </w:p>
    <w:p w14:paraId="24BEE5F9" w14:textId="77777777" w:rsidR="00511A05" w:rsidRDefault="00115DBF">
      <w:pPr>
        <w:pStyle w:val="EMEABodyTextIndent"/>
        <w:widowControl w:val="0"/>
        <w:numPr>
          <w:ilvl w:val="0"/>
          <w:numId w:val="0"/>
        </w:numPr>
        <w:ind w:left="567"/>
        <w:rPr>
          <w:lang w:val="el-GR"/>
        </w:rPr>
      </w:pPr>
      <w:r>
        <w:rPr>
          <w:u w:val="single"/>
          <w:lang w:val="el-GR"/>
        </w:rPr>
        <w:t>Κάλυμμα δισκίου</w:t>
      </w:r>
    </w:p>
    <w:p w14:paraId="24BEE5FA" w14:textId="77777777" w:rsidR="00511A05" w:rsidRDefault="00115DBF">
      <w:pPr>
        <w:pStyle w:val="EMEABodyTextIndent"/>
        <w:widowControl w:val="0"/>
        <w:numPr>
          <w:ilvl w:val="0"/>
          <w:numId w:val="0"/>
        </w:numPr>
        <w:ind w:left="567"/>
        <w:rPr>
          <w:lang w:val="el-GR"/>
        </w:rPr>
      </w:pPr>
      <w:r>
        <w:rPr>
          <w:lang w:val="el-GR"/>
        </w:rPr>
        <w:t>ABILIFY 5 mg, δισκία:</w:t>
      </w:r>
      <w:r>
        <w:rPr>
          <w:lang w:val="el-GR"/>
        </w:rPr>
        <w:tab/>
      </w:r>
      <w:r>
        <w:rPr>
          <w:lang w:val="el-GR"/>
        </w:rPr>
        <w:tab/>
        <w:t>λάκα αργιλούχου ινδικοκαρμίνιου (Ε 132)</w:t>
      </w:r>
    </w:p>
    <w:p w14:paraId="24BEE5FB" w14:textId="77777777" w:rsidR="00511A05" w:rsidRDefault="00115DBF">
      <w:pPr>
        <w:ind w:left="567"/>
      </w:pPr>
      <w:r>
        <w:t>ABILIFY 10 mg, δισκία:</w:t>
      </w:r>
      <w:r>
        <w:tab/>
      </w:r>
      <w:r>
        <w:tab/>
        <w:t>κόκκινο οξείδιο του σιδήρου (Ε 172)</w:t>
      </w:r>
    </w:p>
    <w:p w14:paraId="24BEE5FC" w14:textId="77777777" w:rsidR="00511A05" w:rsidRDefault="00115DBF">
      <w:pPr>
        <w:ind w:left="567"/>
      </w:pPr>
      <w:r>
        <w:t>ABILIFY 15 mg, δισκία:</w:t>
      </w:r>
      <w:r>
        <w:tab/>
      </w:r>
      <w:r>
        <w:tab/>
        <w:t>κίτρινο οξείδιο του σιδήρου (Ε 172)</w:t>
      </w:r>
    </w:p>
    <w:p w14:paraId="24BEE5FD" w14:textId="77777777" w:rsidR="00511A05" w:rsidRDefault="00115DBF">
      <w:pPr>
        <w:ind w:left="567"/>
      </w:pPr>
      <w:r>
        <w:t>ABILIFY 30 mg, δισκία:</w:t>
      </w:r>
      <w:r>
        <w:tab/>
      </w:r>
      <w:r>
        <w:tab/>
        <w:t>κόκκινο οξείδιο του σιδήρου (Ε 172)</w:t>
      </w:r>
    </w:p>
    <w:p w14:paraId="24BEE5FE" w14:textId="77777777" w:rsidR="00511A05" w:rsidRDefault="00511A05">
      <w:pPr>
        <w:pStyle w:val="EMEABodyTextIndent"/>
        <w:numPr>
          <w:ilvl w:val="0"/>
          <w:numId w:val="0"/>
        </w:numPr>
        <w:rPr>
          <w:lang w:val="el-GR"/>
        </w:rPr>
        <w:pPrChange w:id="304" w:author="Author">
          <w:pPr>
            <w:pStyle w:val="EMEABodyTextIndent"/>
          </w:pPr>
        </w:pPrChange>
      </w:pPr>
    </w:p>
    <w:p w14:paraId="24BEE5FF" w14:textId="77777777" w:rsidR="00511A05" w:rsidRDefault="00115DBF">
      <w:pPr>
        <w:pStyle w:val="EMEAHeading2"/>
        <w:keepNext w:val="0"/>
        <w:keepLines w:val="0"/>
        <w:widowControl w:val="0"/>
        <w:outlineLvl w:val="9"/>
        <w:rPr>
          <w:lang w:val="el-GR"/>
        </w:rPr>
      </w:pPr>
      <w:r>
        <w:rPr>
          <w:lang w:val="el-GR"/>
        </w:rPr>
        <w:t>Εμφάνιση του ABILIFY και περιεχόμενα της</w:t>
      </w:r>
      <w:r>
        <w:rPr>
          <w:b w:val="0"/>
          <w:lang w:val="el-GR"/>
        </w:rPr>
        <w:t xml:space="preserve"> </w:t>
      </w:r>
      <w:r>
        <w:rPr>
          <w:lang w:val="el-GR"/>
        </w:rPr>
        <w:t>συσκευασίας</w:t>
      </w:r>
    </w:p>
    <w:p w14:paraId="24BEE600" w14:textId="77777777" w:rsidR="00511A05" w:rsidRDefault="00115DBF">
      <w:pPr>
        <w:pStyle w:val="EMEABodyText"/>
        <w:widowControl w:val="0"/>
        <w:rPr>
          <w:lang w:val="el-GR"/>
        </w:rPr>
      </w:pPr>
      <w:r>
        <w:rPr>
          <w:lang w:val="el-GR"/>
        </w:rPr>
        <w:t>Τα δισκία ABILIFY 5 mg είναι ορθογώνια και κυανά και φέρουν χαραγμένα «A-007» και «5» στη μια πλευρά.</w:t>
      </w:r>
    </w:p>
    <w:p w14:paraId="24BEE601" w14:textId="77777777" w:rsidR="00511A05" w:rsidRDefault="00115DBF">
      <w:pPr>
        <w:pStyle w:val="EMEABodyText"/>
        <w:widowControl w:val="0"/>
        <w:rPr>
          <w:lang w:val="el-GR"/>
        </w:rPr>
      </w:pPr>
      <w:r>
        <w:rPr>
          <w:lang w:val="el-GR"/>
        </w:rPr>
        <w:t>Τα δισκία ABILIFY 10 mg είναι ορθογώνια και ρoζ και φέρουν χαραγμένα «A-008» και «10» στη μια πλευρά.</w:t>
      </w:r>
    </w:p>
    <w:p w14:paraId="24BEE602" w14:textId="77777777" w:rsidR="00511A05" w:rsidRDefault="00115DBF">
      <w:pPr>
        <w:pStyle w:val="EMEABodyText"/>
        <w:widowControl w:val="0"/>
        <w:rPr>
          <w:lang w:val="el-GR"/>
        </w:rPr>
      </w:pPr>
      <w:r>
        <w:rPr>
          <w:lang w:val="el-GR"/>
        </w:rPr>
        <w:t>Τα δισκία ABILIFY 15 mg είναι στρογγυλά και κίτρινα και φέρουν χαραγμένα «A-009» και «15» στη μια πλευρά.</w:t>
      </w:r>
    </w:p>
    <w:p w14:paraId="24BEE603" w14:textId="77777777" w:rsidR="00511A05" w:rsidRDefault="00115DBF">
      <w:pPr>
        <w:pStyle w:val="EMEABodyText"/>
        <w:widowControl w:val="0"/>
        <w:rPr>
          <w:lang w:val="el-GR"/>
        </w:rPr>
      </w:pPr>
      <w:r>
        <w:rPr>
          <w:lang w:val="el-GR"/>
        </w:rPr>
        <w:t>Τα δισκία ABILIFY 30 mg είναι στρογγυλά και ρoζ και φέρουν χαραγμένο «A-011» και «30» στη μια πλευρά.</w:t>
      </w:r>
    </w:p>
    <w:p w14:paraId="24BEE604" w14:textId="77777777" w:rsidR="00511A05" w:rsidRDefault="00511A05">
      <w:pPr>
        <w:pStyle w:val="EMEABodyText"/>
        <w:widowControl w:val="0"/>
        <w:rPr>
          <w:lang w:val="el-GR"/>
        </w:rPr>
      </w:pPr>
    </w:p>
    <w:p w14:paraId="24BEE605" w14:textId="77777777" w:rsidR="00511A05" w:rsidRDefault="00115DBF">
      <w:pPr>
        <w:pStyle w:val="EMEABodyText"/>
        <w:widowControl w:val="0"/>
        <w:rPr>
          <w:lang w:val="el-GR"/>
        </w:rPr>
      </w:pPr>
      <w:r>
        <w:rPr>
          <w:lang w:val="el-GR"/>
        </w:rPr>
        <w:t xml:space="preserve">Το </w:t>
      </w:r>
      <w:r>
        <w:rPr>
          <w:color w:val="000000"/>
          <w:lang w:val="el-GR"/>
        </w:rPr>
        <w:t>ABILIFY διατίθεται</w:t>
      </w:r>
      <w:r>
        <w:rPr>
          <w:lang w:val="el-GR"/>
        </w:rPr>
        <w:t xml:space="preserve"> σε διάτρητες κυψέλες μονάδας δόσης, συσκευασμένες σε κουτιά που περιέχουν 14 × 1, 28 × 1, 49 × 1, 56 × 1 ή 98 × 1 δισκία.</w:t>
      </w:r>
    </w:p>
    <w:p w14:paraId="24BEE606" w14:textId="77777777" w:rsidR="00511A05" w:rsidRDefault="00511A05">
      <w:pPr>
        <w:pStyle w:val="EMEABodyText"/>
        <w:widowControl w:val="0"/>
        <w:rPr>
          <w:lang w:val="el-GR"/>
        </w:rPr>
      </w:pPr>
    </w:p>
    <w:p w14:paraId="24BEE607" w14:textId="77777777" w:rsidR="00511A05" w:rsidRDefault="00115DBF">
      <w:pPr>
        <w:pStyle w:val="EMEABodyText"/>
        <w:widowControl w:val="0"/>
        <w:rPr>
          <w:lang w:val="el-GR"/>
        </w:rPr>
      </w:pPr>
      <w:r>
        <w:rPr>
          <w:lang w:val="el-GR"/>
        </w:rPr>
        <w:t>Μπορεί να μην κυκλοφορούν όλες οι συσκευασίες.</w:t>
      </w:r>
    </w:p>
    <w:p w14:paraId="24BEE608" w14:textId="77777777" w:rsidR="00511A05" w:rsidRDefault="00511A05">
      <w:pPr>
        <w:pStyle w:val="EMEABodyText"/>
        <w:widowControl w:val="0"/>
        <w:rPr>
          <w:lang w:val="el-GR"/>
        </w:rPr>
      </w:pPr>
    </w:p>
    <w:p w14:paraId="24BEE609" w14:textId="77777777" w:rsidR="00511A05" w:rsidRDefault="00115DBF">
      <w:pPr>
        <w:pStyle w:val="EMEAHeading2"/>
        <w:keepNext w:val="0"/>
        <w:keepLines w:val="0"/>
        <w:widowControl w:val="0"/>
        <w:outlineLvl w:val="9"/>
        <w:rPr>
          <w:lang w:val="el-GR"/>
        </w:rPr>
      </w:pPr>
      <w:r>
        <w:rPr>
          <w:lang w:val="el-GR"/>
        </w:rPr>
        <w:t>Κάτοχος Άδειας Κυκλοφορίας</w:t>
      </w:r>
    </w:p>
    <w:p w14:paraId="24BEE60A" w14:textId="77777777" w:rsidR="00511A05" w:rsidRDefault="00115DBF">
      <w:pPr>
        <w:pStyle w:val="EMEAAddress"/>
        <w:widowControl w:val="0"/>
        <w:rPr>
          <w:lang w:val="el-GR"/>
        </w:rPr>
      </w:pPr>
      <w:r>
        <w:rPr>
          <w:lang w:val="el-GR"/>
        </w:rPr>
        <w:t>Otsuka Pharmaceutical Netherlands B.V.</w:t>
      </w:r>
    </w:p>
    <w:p w14:paraId="24BEE60B" w14:textId="77777777" w:rsidR="00511A05" w:rsidRDefault="00115DBF">
      <w:pPr>
        <w:pStyle w:val="EMEAAddress"/>
        <w:widowControl w:val="0"/>
        <w:rPr>
          <w:lang w:val="el-GR"/>
        </w:rPr>
      </w:pPr>
      <w:r>
        <w:rPr>
          <w:lang w:val="el-GR"/>
        </w:rPr>
        <w:t>Herikerbergweg 292</w:t>
      </w:r>
    </w:p>
    <w:p w14:paraId="24BEE60C" w14:textId="77777777" w:rsidR="00511A05" w:rsidRDefault="00115DBF">
      <w:pPr>
        <w:pStyle w:val="EMEAAddress"/>
        <w:widowControl w:val="0"/>
        <w:rPr>
          <w:lang w:val="el-GR"/>
        </w:rPr>
      </w:pPr>
      <w:r>
        <w:rPr>
          <w:lang w:val="el-GR"/>
        </w:rPr>
        <w:t>1101 CT, Amsterdam</w:t>
      </w:r>
    </w:p>
    <w:p w14:paraId="24BEE60D" w14:textId="77777777" w:rsidR="00511A05" w:rsidRDefault="00115DBF">
      <w:pPr>
        <w:pStyle w:val="EMEABodyText"/>
        <w:widowControl w:val="0"/>
        <w:rPr>
          <w:lang w:val="el-GR"/>
        </w:rPr>
      </w:pPr>
      <w:r>
        <w:rPr>
          <w:lang w:val="el-GR"/>
        </w:rPr>
        <w:t>Ολλανδία</w:t>
      </w:r>
    </w:p>
    <w:p w14:paraId="24BEE60E" w14:textId="77777777" w:rsidR="00511A05" w:rsidRDefault="00511A05">
      <w:pPr>
        <w:pStyle w:val="EMEABodyText"/>
        <w:widowControl w:val="0"/>
        <w:rPr>
          <w:lang w:val="el-GR"/>
        </w:rPr>
      </w:pPr>
    </w:p>
    <w:p w14:paraId="24BEE60F" w14:textId="77777777" w:rsidR="00511A05" w:rsidRDefault="00115DBF">
      <w:pPr>
        <w:pStyle w:val="EMEAAddress"/>
        <w:keepLines w:val="0"/>
        <w:widowControl w:val="0"/>
        <w:rPr>
          <w:b/>
          <w:lang w:val="el-GR"/>
        </w:rPr>
      </w:pPr>
      <w:r>
        <w:rPr>
          <w:b/>
          <w:lang w:val="el-GR"/>
        </w:rPr>
        <w:t>Παρασκευαστής</w:t>
      </w:r>
    </w:p>
    <w:p w14:paraId="24BEE610" w14:textId="77777777" w:rsidR="00511A05" w:rsidRDefault="00115DBF">
      <w:pPr>
        <w:widowControl w:val="0"/>
        <w:rPr>
          <w:color w:val="000000"/>
        </w:rPr>
      </w:pPr>
      <w:r>
        <w:rPr>
          <w:color w:val="000000"/>
        </w:rPr>
        <w:t>Elaiapharm</w:t>
      </w:r>
    </w:p>
    <w:p w14:paraId="24BEE611" w14:textId="77777777" w:rsidR="00511A05" w:rsidRPr="00DB7811" w:rsidRDefault="00115DBF">
      <w:pPr>
        <w:widowControl w:val="0"/>
        <w:rPr>
          <w:color w:val="000000"/>
          <w:lang w:val="fr-FR"/>
        </w:rPr>
      </w:pPr>
      <w:r w:rsidRPr="00DB7811">
        <w:rPr>
          <w:color w:val="000000"/>
          <w:lang w:val="fr-FR"/>
        </w:rPr>
        <w:t xml:space="preserve">2881 Route des Crêtes, Z.I. Les </w:t>
      </w:r>
      <w:proofErr w:type="spellStart"/>
      <w:r w:rsidRPr="00DB7811">
        <w:rPr>
          <w:color w:val="000000"/>
          <w:lang w:val="fr-FR"/>
        </w:rPr>
        <w:t>Bouilides</w:t>
      </w:r>
      <w:proofErr w:type="spellEnd"/>
      <w:r w:rsidRPr="00DB7811">
        <w:rPr>
          <w:color w:val="000000"/>
          <w:lang w:val="fr-FR"/>
        </w:rPr>
        <w:t>-Sophia Antipolis,</w:t>
      </w:r>
    </w:p>
    <w:p w14:paraId="24BEE612" w14:textId="77777777" w:rsidR="00511A05" w:rsidRDefault="00115DBF">
      <w:pPr>
        <w:widowControl w:val="0"/>
        <w:rPr>
          <w:color w:val="000000"/>
        </w:rPr>
      </w:pPr>
      <w:r>
        <w:rPr>
          <w:color w:val="000000"/>
        </w:rPr>
        <w:t>06560 Valbonne</w:t>
      </w:r>
    </w:p>
    <w:p w14:paraId="24BEE613" w14:textId="77777777" w:rsidR="00511A05" w:rsidRDefault="00115DBF">
      <w:pPr>
        <w:widowControl w:val="0"/>
        <w:rPr>
          <w:color w:val="000000"/>
        </w:rPr>
      </w:pPr>
      <w:r>
        <w:rPr>
          <w:color w:val="000000"/>
        </w:rPr>
        <w:t>Γαλλία</w:t>
      </w:r>
    </w:p>
    <w:p w14:paraId="24BEE614" w14:textId="77777777" w:rsidR="00511A05" w:rsidRDefault="00511A05">
      <w:pPr>
        <w:pStyle w:val="EMEABodyText"/>
        <w:widowControl w:val="0"/>
        <w:rPr>
          <w:lang w:val="el-GR"/>
        </w:rPr>
      </w:pPr>
    </w:p>
    <w:p w14:paraId="24BEE615" w14:textId="77777777" w:rsidR="00511A05" w:rsidRDefault="00115DBF">
      <w:pPr>
        <w:pStyle w:val="EMEABodyText"/>
        <w:widowControl w:val="0"/>
        <w:rPr>
          <w:lang w:val="el-GR"/>
        </w:rPr>
      </w:pPr>
      <w:r>
        <w:rPr>
          <w:lang w:val="el-GR"/>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24BEE616" w14:textId="77777777" w:rsidR="00511A05" w:rsidRDefault="00511A05">
      <w:pPr>
        <w:pStyle w:val="EMEABodyText"/>
        <w:widowControl w:val="0"/>
        <w:rPr>
          <w:lang w:val="el-GR"/>
        </w:rPr>
      </w:pPr>
    </w:p>
    <w:tbl>
      <w:tblPr>
        <w:tblW w:w="9214" w:type="dxa"/>
        <w:tblLayout w:type="fixed"/>
        <w:tblCellMar>
          <w:left w:w="0" w:type="dxa"/>
          <w:right w:w="0" w:type="dxa"/>
        </w:tblCellMar>
        <w:tblLook w:val="0000" w:firstRow="0" w:lastRow="0" w:firstColumn="0" w:lastColumn="0" w:noHBand="0" w:noVBand="0"/>
      </w:tblPr>
      <w:tblGrid>
        <w:gridCol w:w="4544"/>
        <w:gridCol w:w="4670"/>
      </w:tblGrid>
      <w:tr w:rsidR="00511A05" w14:paraId="24BEE61F" w14:textId="77777777">
        <w:trPr>
          <w:cantSplit/>
          <w:trHeight w:val="20"/>
        </w:trPr>
        <w:tc>
          <w:tcPr>
            <w:tcW w:w="4544" w:type="dxa"/>
          </w:tcPr>
          <w:p w14:paraId="24BEE617" w14:textId="77777777" w:rsidR="00511A05" w:rsidRPr="00DB7811" w:rsidRDefault="00115DBF">
            <w:pPr>
              <w:widowControl w:val="0"/>
              <w:rPr>
                <w:b/>
                <w:lang w:val="fr-FR"/>
              </w:rPr>
            </w:pPr>
            <w:bookmarkStart w:id="305" w:name="_Hlk12953200"/>
            <w:proofErr w:type="spellStart"/>
            <w:r w:rsidRPr="00DB7811">
              <w:rPr>
                <w:b/>
                <w:lang w:val="fr-FR"/>
              </w:rPr>
              <w:t>België</w:t>
            </w:r>
            <w:proofErr w:type="spellEnd"/>
            <w:r w:rsidRPr="00DB7811">
              <w:rPr>
                <w:b/>
                <w:lang w:val="fr-FR"/>
              </w:rPr>
              <w:t>/Belgique/</w:t>
            </w:r>
            <w:proofErr w:type="spellStart"/>
            <w:r w:rsidRPr="00DB7811">
              <w:rPr>
                <w:b/>
                <w:lang w:val="fr-FR"/>
              </w:rPr>
              <w:t>Belgien</w:t>
            </w:r>
            <w:proofErr w:type="spellEnd"/>
          </w:p>
          <w:p w14:paraId="24BEE618" w14:textId="77777777" w:rsidR="00511A05" w:rsidRPr="00DB7811" w:rsidRDefault="00115DBF">
            <w:pPr>
              <w:widowControl w:val="0"/>
              <w:rPr>
                <w:bCs/>
                <w:lang w:val="fr-FR"/>
              </w:rPr>
            </w:pPr>
            <w:r w:rsidRPr="00DB7811">
              <w:rPr>
                <w:bCs/>
                <w:lang w:val="fr-FR"/>
              </w:rPr>
              <w:t xml:space="preserve">Otsuka </w:t>
            </w:r>
            <w:ins w:id="306" w:author="Author">
              <w:r w:rsidRPr="00DB7811">
                <w:rPr>
                  <w:lang w:val="fr-FR"/>
                </w:rPr>
                <w:t>Pharma Scandinavia AB</w:t>
              </w:r>
            </w:ins>
            <w:del w:id="307" w:author="Author">
              <w:r w:rsidRPr="00DB7811">
                <w:rPr>
                  <w:bCs/>
                  <w:lang w:val="fr-FR"/>
                </w:rPr>
                <w:delText>Pharmaceutical Netherlands B.V.</w:delText>
              </w:r>
            </w:del>
          </w:p>
          <w:p w14:paraId="24BEE619" w14:textId="77777777" w:rsidR="00511A05" w:rsidRDefault="00115DBF">
            <w:pPr>
              <w:widowControl w:val="0"/>
              <w:rPr>
                <w:bCs/>
              </w:rPr>
            </w:pPr>
            <w:r>
              <w:rPr>
                <w:bCs/>
              </w:rPr>
              <w:t>Tel: +</w:t>
            </w:r>
            <w:ins w:id="308" w:author="Author">
              <w:r>
                <w:t>46 (0) 8 545 286 60</w:t>
              </w:r>
            </w:ins>
            <w:del w:id="309" w:author="Author">
              <w:r>
                <w:rPr>
                  <w:bCs/>
                </w:rPr>
                <w:delText>31 (0) 20 85 46 555</w:delText>
              </w:r>
            </w:del>
          </w:p>
          <w:p w14:paraId="24BEE61A" w14:textId="77777777" w:rsidR="00511A05" w:rsidRDefault="00511A05">
            <w:pPr>
              <w:widowControl w:val="0"/>
              <w:rPr>
                <w:b/>
              </w:rPr>
            </w:pPr>
          </w:p>
        </w:tc>
        <w:tc>
          <w:tcPr>
            <w:tcW w:w="4670" w:type="dxa"/>
          </w:tcPr>
          <w:p w14:paraId="24BEE61B" w14:textId="77777777" w:rsidR="00511A05" w:rsidRPr="00022A82" w:rsidRDefault="00115DBF">
            <w:pPr>
              <w:widowControl w:val="0"/>
            </w:pPr>
            <w:r w:rsidRPr="00694E31">
              <w:rPr>
                <w:b/>
                <w:bCs/>
                <w:lang w:val="en-US"/>
                <w:rPrChange w:id="310" w:author="Author">
                  <w:rPr>
                    <w:b/>
                    <w:bCs/>
                  </w:rPr>
                </w:rPrChange>
              </w:rPr>
              <w:t>Lietuva</w:t>
            </w:r>
          </w:p>
          <w:p w14:paraId="24BEE61C" w14:textId="77777777" w:rsidR="00511A05" w:rsidRPr="00022A82" w:rsidRDefault="00115DBF">
            <w:pPr>
              <w:widowControl w:val="0"/>
              <w:rPr>
                <w:bCs/>
              </w:rPr>
            </w:pPr>
            <w:r w:rsidRPr="00694E31">
              <w:rPr>
                <w:bCs/>
                <w:lang w:val="en-US"/>
                <w:rPrChange w:id="311" w:author="Author">
                  <w:rPr>
                    <w:bCs/>
                  </w:rPr>
                </w:rPrChange>
              </w:rPr>
              <w:t>Otsuka</w:t>
            </w:r>
            <w:r w:rsidRPr="00022A82">
              <w:rPr>
                <w:bCs/>
              </w:rPr>
              <w:t xml:space="preserve"> </w:t>
            </w:r>
            <w:r w:rsidRPr="00694E31">
              <w:rPr>
                <w:bCs/>
                <w:lang w:val="en-US"/>
                <w:rPrChange w:id="312" w:author="Author">
                  <w:rPr>
                    <w:bCs/>
                  </w:rPr>
                </w:rPrChange>
              </w:rPr>
              <w:t>Pharmaceutical</w:t>
            </w:r>
            <w:r w:rsidRPr="00022A82">
              <w:rPr>
                <w:bCs/>
              </w:rPr>
              <w:t xml:space="preserve"> </w:t>
            </w:r>
            <w:r w:rsidRPr="00694E31">
              <w:rPr>
                <w:bCs/>
                <w:lang w:val="en-US"/>
                <w:rPrChange w:id="313" w:author="Author">
                  <w:rPr>
                    <w:bCs/>
                  </w:rPr>
                </w:rPrChange>
              </w:rPr>
              <w:t>Netherlands</w:t>
            </w:r>
            <w:r w:rsidRPr="00022A82">
              <w:rPr>
                <w:bCs/>
              </w:rPr>
              <w:t xml:space="preserve"> </w:t>
            </w:r>
            <w:r w:rsidRPr="00694E31">
              <w:rPr>
                <w:bCs/>
                <w:lang w:val="en-US"/>
                <w:rPrChange w:id="314" w:author="Author">
                  <w:rPr>
                    <w:bCs/>
                  </w:rPr>
                </w:rPrChange>
              </w:rPr>
              <w:t>B</w:t>
            </w:r>
            <w:r w:rsidRPr="00022A82">
              <w:rPr>
                <w:bCs/>
              </w:rPr>
              <w:t>.</w:t>
            </w:r>
            <w:r w:rsidRPr="00694E31">
              <w:rPr>
                <w:bCs/>
                <w:lang w:val="en-US"/>
                <w:rPrChange w:id="315" w:author="Author">
                  <w:rPr>
                    <w:bCs/>
                  </w:rPr>
                </w:rPrChange>
              </w:rPr>
              <w:t>V</w:t>
            </w:r>
            <w:r w:rsidRPr="00022A82">
              <w:rPr>
                <w:bCs/>
              </w:rPr>
              <w:t>.</w:t>
            </w:r>
          </w:p>
          <w:p w14:paraId="24BEE61D" w14:textId="77777777" w:rsidR="00511A05" w:rsidRDefault="00115DBF">
            <w:pPr>
              <w:widowControl w:val="0"/>
              <w:rPr>
                <w:bCs/>
              </w:rPr>
            </w:pPr>
            <w:r>
              <w:rPr>
                <w:bCs/>
              </w:rPr>
              <w:t>Tel: +31 (0) 20 85 46 555</w:t>
            </w:r>
          </w:p>
          <w:p w14:paraId="24BEE61E" w14:textId="77777777" w:rsidR="00511A05" w:rsidRDefault="00511A05">
            <w:pPr>
              <w:widowControl w:val="0"/>
              <w:rPr>
                <w:b/>
              </w:rPr>
            </w:pPr>
          </w:p>
        </w:tc>
      </w:tr>
      <w:tr w:rsidR="00511A05" w14:paraId="24BEE628" w14:textId="77777777">
        <w:trPr>
          <w:cantSplit/>
          <w:trHeight w:val="20"/>
        </w:trPr>
        <w:tc>
          <w:tcPr>
            <w:tcW w:w="4544" w:type="dxa"/>
          </w:tcPr>
          <w:p w14:paraId="24BEE620" w14:textId="77777777" w:rsidR="00511A05" w:rsidRPr="00022A82" w:rsidRDefault="00115DBF">
            <w:pPr>
              <w:widowControl w:val="0"/>
              <w:rPr>
                <w:b/>
                <w:bCs/>
              </w:rPr>
            </w:pPr>
            <w:r>
              <w:rPr>
                <w:b/>
                <w:bCs/>
              </w:rPr>
              <w:t>България</w:t>
            </w:r>
          </w:p>
          <w:p w14:paraId="24BEE621" w14:textId="77777777" w:rsidR="00511A05" w:rsidRPr="00022A82" w:rsidRDefault="00115DBF">
            <w:pPr>
              <w:widowControl w:val="0"/>
              <w:rPr>
                <w:bCs/>
              </w:rPr>
            </w:pPr>
            <w:r w:rsidRPr="00694E31">
              <w:rPr>
                <w:bCs/>
                <w:lang w:val="en-US"/>
                <w:rPrChange w:id="316" w:author="Author">
                  <w:rPr>
                    <w:bCs/>
                  </w:rPr>
                </w:rPrChange>
              </w:rPr>
              <w:t>Otsuka</w:t>
            </w:r>
            <w:r w:rsidRPr="00022A82">
              <w:rPr>
                <w:bCs/>
              </w:rPr>
              <w:t xml:space="preserve"> </w:t>
            </w:r>
            <w:r w:rsidRPr="00694E31">
              <w:rPr>
                <w:bCs/>
                <w:lang w:val="en-US"/>
                <w:rPrChange w:id="317" w:author="Author">
                  <w:rPr>
                    <w:bCs/>
                  </w:rPr>
                </w:rPrChange>
              </w:rPr>
              <w:t>Pharmaceutical</w:t>
            </w:r>
            <w:r w:rsidRPr="00022A82">
              <w:rPr>
                <w:bCs/>
              </w:rPr>
              <w:t xml:space="preserve"> </w:t>
            </w:r>
            <w:r w:rsidRPr="00694E31">
              <w:rPr>
                <w:bCs/>
                <w:lang w:val="en-US"/>
                <w:rPrChange w:id="318" w:author="Author">
                  <w:rPr>
                    <w:bCs/>
                  </w:rPr>
                </w:rPrChange>
              </w:rPr>
              <w:t>Netherlands</w:t>
            </w:r>
            <w:r w:rsidRPr="00022A82">
              <w:rPr>
                <w:bCs/>
              </w:rPr>
              <w:t xml:space="preserve"> </w:t>
            </w:r>
            <w:r w:rsidRPr="00694E31">
              <w:rPr>
                <w:bCs/>
                <w:lang w:val="en-US"/>
                <w:rPrChange w:id="319" w:author="Author">
                  <w:rPr>
                    <w:bCs/>
                  </w:rPr>
                </w:rPrChange>
              </w:rPr>
              <w:t>B</w:t>
            </w:r>
            <w:r w:rsidRPr="00022A82">
              <w:rPr>
                <w:bCs/>
              </w:rPr>
              <w:t>.</w:t>
            </w:r>
            <w:r w:rsidRPr="00694E31">
              <w:rPr>
                <w:bCs/>
                <w:lang w:val="en-US"/>
                <w:rPrChange w:id="320" w:author="Author">
                  <w:rPr>
                    <w:bCs/>
                  </w:rPr>
                </w:rPrChange>
              </w:rPr>
              <w:t>V</w:t>
            </w:r>
            <w:r w:rsidRPr="00022A82">
              <w:rPr>
                <w:bCs/>
              </w:rPr>
              <w:t>.</w:t>
            </w:r>
          </w:p>
          <w:p w14:paraId="24BEE622" w14:textId="77777777" w:rsidR="00511A05" w:rsidRDefault="00115DBF">
            <w:pPr>
              <w:widowControl w:val="0"/>
              <w:rPr>
                <w:bCs/>
              </w:rPr>
            </w:pPr>
            <w:r>
              <w:rPr>
                <w:bCs/>
              </w:rPr>
              <w:t>Tel: +31 (0) 20 85 46 555</w:t>
            </w:r>
          </w:p>
          <w:p w14:paraId="24BEE623" w14:textId="77777777" w:rsidR="00511A05" w:rsidRDefault="00511A05">
            <w:pPr>
              <w:widowControl w:val="0"/>
            </w:pPr>
          </w:p>
        </w:tc>
        <w:tc>
          <w:tcPr>
            <w:tcW w:w="4670" w:type="dxa"/>
          </w:tcPr>
          <w:p w14:paraId="24BEE624" w14:textId="77777777" w:rsidR="00511A05" w:rsidRPr="00694E31" w:rsidRDefault="00115DBF">
            <w:pPr>
              <w:widowControl w:val="0"/>
              <w:rPr>
                <w:lang w:val="en-US"/>
                <w:rPrChange w:id="321" w:author="Author">
                  <w:rPr/>
                </w:rPrChange>
              </w:rPr>
            </w:pPr>
            <w:r w:rsidRPr="00694E31">
              <w:rPr>
                <w:b/>
                <w:bCs/>
                <w:lang w:val="en-US"/>
                <w:rPrChange w:id="322" w:author="Author">
                  <w:rPr>
                    <w:b/>
                    <w:bCs/>
                  </w:rPr>
                </w:rPrChange>
              </w:rPr>
              <w:t>Luxembourg/Luxemburg</w:t>
            </w:r>
          </w:p>
          <w:p w14:paraId="24BEE625" w14:textId="77777777" w:rsidR="00511A05" w:rsidRPr="00694E31" w:rsidRDefault="00115DBF">
            <w:pPr>
              <w:widowControl w:val="0"/>
              <w:rPr>
                <w:bCs/>
                <w:lang w:val="en-US"/>
                <w:rPrChange w:id="323" w:author="Author">
                  <w:rPr>
                    <w:bCs/>
                  </w:rPr>
                </w:rPrChange>
              </w:rPr>
            </w:pPr>
            <w:r w:rsidRPr="00694E31">
              <w:rPr>
                <w:bCs/>
                <w:lang w:val="en-US"/>
                <w:rPrChange w:id="324" w:author="Author">
                  <w:rPr>
                    <w:bCs/>
                  </w:rPr>
                </w:rPrChange>
              </w:rPr>
              <w:t xml:space="preserve">Otsuka </w:t>
            </w:r>
            <w:ins w:id="325" w:author="Author">
              <w:r w:rsidRPr="00694E31">
                <w:rPr>
                  <w:lang w:val="en-US"/>
                  <w:rPrChange w:id="326" w:author="Author">
                    <w:rPr/>
                  </w:rPrChange>
                </w:rPr>
                <w:t>Pharma Scandinavia AB</w:t>
              </w:r>
            </w:ins>
            <w:del w:id="327" w:author="Author">
              <w:r w:rsidRPr="00694E31">
                <w:rPr>
                  <w:bCs/>
                  <w:lang w:val="en-US"/>
                  <w:rPrChange w:id="328" w:author="Author">
                    <w:rPr>
                      <w:bCs/>
                    </w:rPr>
                  </w:rPrChange>
                </w:rPr>
                <w:delText>Pharmaceutical Netherlands B.V.</w:delText>
              </w:r>
            </w:del>
          </w:p>
          <w:p w14:paraId="24BEE626" w14:textId="77777777" w:rsidR="00511A05" w:rsidRDefault="00115DBF">
            <w:pPr>
              <w:widowControl w:val="0"/>
              <w:rPr>
                <w:bCs/>
              </w:rPr>
            </w:pPr>
            <w:r>
              <w:rPr>
                <w:bCs/>
              </w:rPr>
              <w:t>Tel: +</w:t>
            </w:r>
            <w:ins w:id="329" w:author="Author">
              <w:r>
                <w:t>46 (0) 8 545 286 60</w:t>
              </w:r>
            </w:ins>
            <w:del w:id="330" w:author="Author">
              <w:r>
                <w:rPr>
                  <w:bCs/>
                </w:rPr>
                <w:delText>31 (0) 20 85 46 555</w:delText>
              </w:r>
            </w:del>
          </w:p>
          <w:p w14:paraId="24BEE627" w14:textId="77777777" w:rsidR="00511A05" w:rsidRDefault="00511A05">
            <w:pPr>
              <w:widowControl w:val="0"/>
            </w:pPr>
          </w:p>
        </w:tc>
      </w:tr>
      <w:tr w:rsidR="00511A05" w14:paraId="24BEE631" w14:textId="77777777">
        <w:trPr>
          <w:cantSplit/>
          <w:trHeight w:val="20"/>
        </w:trPr>
        <w:tc>
          <w:tcPr>
            <w:tcW w:w="4544" w:type="dxa"/>
          </w:tcPr>
          <w:p w14:paraId="24BEE629" w14:textId="77777777" w:rsidR="00511A05" w:rsidRPr="00022A82" w:rsidRDefault="00115DBF">
            <w:pPr>
              <w:widowControl w:val="0"/>
              <w:rPr>
                <w:b/>
                <w:bCs/>
              </w:rPr>
            </w:pPr>
            <w:r w:rsidRPr="00022A82">
              <w:rPr>
                <w:b/>
                <w:bCs/>
              </w:rPr>
              <w:t>Č</w:t>
            </w:r>
            <w:proofErr w:type="spellStart"/>
            <w:r w:rsidRPr="00694E31">
              <w:rPr>
                <w:b/>
                <w:bCs/>
                <w:lang w:val="en-US"/>
                <w:rPrChange w:id="331" w:author="Author">
                  <w:rPr>
                    <w:b/>
                    <w:bCs/>
                  </w:rPr>
                </w:rPrChange>
              </w:rPr>
              <w:t>esk</w:t>
            </w:r>
            <w:proofErr w:type="spellEnd"/>
            <w:r w:rsidRPr="00022A82">
              <w:rPr>
                <w:b/>
                <w:bCs/>
              </w:rPr>
              <w:t xml:space="preserve">á </w:t>
            </w:r>
            <w:proofErr w:type="spellStart"/>
            <w:r w:rsidRPr="00694E31">
              <w:rPr>
                <w:b/>
                <w:bCs/>
                <w:lang w:val="en-US"/>
                <w:rPrChange w:id="332" w:author="Author">
                  <w:rPr>
                    <w:b/>
                    <w:bCs/>
                  </w:rPr>
                </w:rPrChange>
              </w:rPr>
              <w:t>republika</w:t>
            </w:r>
            <w:proofErr w:type="spellEnd"/>
          </w:p>
          <w:p w14:paraId="24BEE62A" w14:textId="77777777" w:rsidR="00511A05" w:rsidRPr="00022A82" w:rsidRDefault="00115DBF">
            <w:pPr>
              <w:widowControl w:val="0"/>
              <w:rPr>
                <w:bCs/>
              </w:rPr>
            </w:pPr>
            <w:r w:rsidRPr="00694E31">
              <w:rPr>
                <w:bCs/>
                <w:lang w:val="en-US"/>
                <w:rPrChange w:id="333" w:author="Author">
                  <w:rPr>
                    <w:bCs/>
                  </w:rPr>
                </w:rPrChange>
              </w:rPr>
              <w:t>Otsuka</w:t>
            </w:r>
            <w:r w:rsidRPr="00022A82">
              <w:rPr>
                <w:bCs/>
              </w:rPr>
              <w:t xml:space="preserve"> </w:t>
            </w:r>
            <w:r w:rsidRPr="00694E31">
              <w:rPr>
                <w:bCs/>
                <w:lang w:val="en-US"/>
                <w:rPrChange w:id="334" w:author="Author">
                  <w:rPr>
                    <w:bCs/>
                  </w:rPr>
                </w:rPrChange>
              </w:rPr>
              <w:t>Pharmaceutical</w:t>
            </w:r>
            <w:r w:rsidRPr="00022A82">
              <w:rPr>
                <w:bCs/>
              </w:rPr>
              <w:t xml:space="preserve"> </w:t>
            </w:r>
            <w:r w:rsidRPr="00694E31">
              <w:rPr>
                <w:bCs/>
                <w:lang w:val="en-US"/>
                <w:rPrChange w:id="335" w:author="Author">
                  <w:rPr>
                    <w:bCs/>
                  </w:rPr>
                </w:rPrChange>
              </w:rPr>
              <w:t>Netherlands</w:t>
            </w:r>
            <w:r w:rsidRPr="00022A82">
              <w:rPr>
                <w:bCs/>
              </w:rPr>
              <w:t xml:space="preserve"> </w:t>
            </w:r>
            <w:r w:rsidRPr="00694E31">
              <w:rPr>
                <w:bCs/>
                <w:lang w:val="en-US"/>
                <w:rPrChange w:id="336" w:author="Author">
                  <w:rPr>
                    <w:bCs/>
                  </w:rPr>
                </w:rPrChange>
              </w:rPr>
              <w:t>B</w:t>
            </w:r>
            <w:r w:rsidRPr="00022A82">
              <w:rPr>
                <w:bCs/>
              </w:rPr>
              <w:t>.</w:t>
            </w:r>
            <w:r w:rsidRPr="00694E31">
              <w:rPr>
                <w:bCs/>
                <w:lang w:val="en-US"/>
                <w:rPrChange w:id="337" w:author="Author">
                  <w:rPr>
                    <w:bCs/>
                  </w:rPr>
                </w:rPrChange>
              </w:rPr>
              <w:t>V</w:t>
            </w:r>
            <w:r w:rsidRPr="00022A82">
              <w:rPr>
                <w:bCs/>
              </w:rPr>
              <w:t>.</w:t>
            </w:r>
          </w:p>
          <w:p w14:paraId="24BEE62B" w14:textId="77777777" w:rsidR="00511A05" w:rsidRDefault="00115DBF">
            <w:pPr>
              <w:widowControl w:val="0"/>
              <w:rPr>
                <w:bCs/>
              </w:rPr>
            </w:pPr>
            <w:r>
              <w:rPr>
                <w:bCs/>
              </w:rPr>
              <w:t>Tel: +31 (0) 20 85 46 555</w:t>
            </w:r>
          </w:p>
          <w:p w14:paraId="24BEE62C" w14:textId="77777777" w:rsidR="00511A05" w:rsidRDefault="00511A05">
            <w:pPr>
              <w:widowControl w:val="0"/>
            </w:pPr>
          </w:p>
        </w:tc>
        <w:tc>
          <w:tcPr>
            <w:tcW w:w="4670" w:type="dxa"/>
          </w:tcPr>
          <w:p w14:paraId="24BEE62D" w14:textId="77777777" w:rsidR="00511A05" w:rsidRPr="00022A82" w:rsidRDefault="00115DBF">
            <w:pPr>
              <w:widowControl w:val="0"/>
              <w:rPr>
                <w:b/>
                <w:bCs/>
              </w:rPr>
            </w:pPr>
            <w:proofErr w:type="spellStart"/>
            <w:r w:rsidRPr="00694E31">
              <w:rPr>
                <w:b/>
                <w:bCs/>
                <w:lang w:val="en-US"/>
                <w:rPrChange w:id="338" w:author="Author">
                  <w:rPr>
                    <w:b/>
                    <w:bCs/>
                  </w:rPr>
                </w:rPrChange>
              </w:rPr>
              <w:t>Magyarorsz</w:t>
            </w:r>
            <w:proofErr w:type="spellEnd"/>
            <w:r w:rsidRPr="00022A82">
              <w:rPr>
                <w:b/>
                <w:bCs/>
              </w:rPr>
              <w:t>á</w:t>
            </w:r>
            <w:r w:rsidRPr="00694E31">
              <w:rPr>
                <w:b/>
                <w:bCs/>
                <w:lang w:val="en-US"/>
                <w:rPrChange w:id="339" w:author="Author">
                  <w:rPr>
                    <w:b/>
                    <w:bCs/>
                  </w:rPr>
                </w:rPrChange>
              </w:rPr>
              <w:t>g</w:t>
            </w:r>
          </w:p>
          <w:p w14:paraId="24BEE62E" w14:textId="77777777" w:rsidR="00511A05" w:rsidRPr="00022A82" w:rsidRDefault="00115DBF">
            <w:pPr>
              <w:widowControl w:val="0"/>
              <w:rPr>
                <w:bCs/>
              </w:rPr>
            </w:pPr>
            <w:r w:rsidRPr="00694E31">
              <w:rPr>
                <w:bCs/>
                <w:lang w:val="en-US"/>
                <w:rPrChange w:id="340" w:author="Author">
                  <w:rPr>
                    <w:bCs/>
                  </w:rPr>
                </w:rPrChange>
              </w:rPr>
              <w:t>Otsuka</w:t>
            </w:r>
            <w:r w:rsidRPr="00022A82">
              <w:rPr>
                <w:bCs/>
              </w:rPr>
              <w:t xml:space="preserve"> </w:t>
            </w:r>
            <w:r w:rsidRPr="00694E31">
              <w:rPr>
                <w:bCs/>
                <w:lang w:val="en-US"/>
                <w:rPrChange w:id="341" w:author="Author">
                  <w:rPr>
                    <w:bCs/>
                  </w:rPr>
                </w:rPrChange>
              </w:rPr>
              <w:t>Pharmaceutical</w:t>
            </w:r>
            <w:r w:rsidRPr="00022A82">
              <w:rPr>
                <w:bCs/>
              </w:rPr>
              <w:t xml:space="preserve"> </w:t>
            </w:r>
            <w:r w:rsidRPr="00694E31">
              <w:rPr>
                <w:bCs/>
                <w:lang w:val="en-US"/>
                <w:rPrChange w:id="342" w:author="Author">
                  <w:rPr>
                    <w:bCs/>
                  </w:rPr>
                </w:rPrChange>
              </w:rPr>
              <w:t>Netherlands</w:t>
            </w:r>
            <w:r w:rsidRPr="00022A82">
              <w:rPr>
                <w:bCs/>
              </w:rPr>
              <w:t xml:space="preserve"> </w:t>
            </w:r>
            <w:r w:rsidRPr="00694E31">
              <w:rPr>
                <w:bCs/>
                <w:lang w:val="en-US"/>
                <w:rPrChange w:id="343" w:author="Author">
                  <w:rPr>
                    <w:bCs/>
                  </w:rPr>
                </w:rPrChange>
              </w:rPr>
              <w:t>B</w:t>
            </w:r>
            <w:r w:rsidRPr="00022A82">
              <w:rPr>
                <w:bCs/>
              </w:rPr>
              <w:t>.</w:t>
            </w:r>
            <w:r w:rsidRPr="00694E31">
              <w:rPr>
                <w:bCs/>
                <w:lang w:val="en-US"/>
                <w:rPrChange w:id="344" w:author="Author">
                  <w:rPr>
                    <w:bCs/>
                  </w:rPr>
                </w:rPrChange>
              </w:rPr>
              <w:t>V</w:t>
            </w:r>
            <w:r w:rsidRPr="00022A82">
              <w:rPr>
                <w:bCs/>
              </w:rPr>
              <w:t>.</w:t>
            </w:r>
          </w:p>
          <w:p w14:paraId="24BEE62F" w14:textId="77777777" w:rsidR="00511A05" w:rsidRDefault="00115DBF">
            <w:pPr>
              <w:widowControl w:val="0"/>
              <w:rPr>
                <w:bCs/>
              </w:rPr>
            </w:pPr>
            <w:r>
              <w:rPr>
                <w:bCs/>
              </w:rPr>
              <w:t>Tel: +31 (0) 20 85 46 555</w:t>
            </w:r>
          </w:p>
          <w:p w14:paraId="24BEE630" w14:textId="77777777" w:rsidR="00511A05" w:rsidRDefault="00511A05">
            <w:pPr>
              <w:widowControl w:val="0"/>
            </w:pPr>
          </w:p>
        </w:tc>
      </w:tr>
      <w:tr w:rsidR="00511A05" w14:paraId="24BEE63A" w14:textId="77777777">
        <w:trPr>
          <w:cantSplit/>
          <w:trHeight w:val="20"/>
        </w:trPr>
        <w:tc>
          <w:tcPr>
            <w:tcW w:w="4544" w:type="dxa"/>
          </w:tcPr>
          <w:p w14:paraId="24BEE632" w14:textId="77777777" w:rsidR="00511A05" w:rsidRPr="00022A82" w:rsidRDefault="00115DBF">
            <w:pPr>
              <w:widowControl w:val="0"/>
              <w:rPr>
                <w:b/>
              </w:rPr>
            </w:pPr>
            <w:r w:rsidRPr="00694E31">
              <w:rPr>
                <w:b/>
                <w:lang w:val="en-US"/>
                <w:rPrChange w:id="345" w:author="Author">
                  <w:rPr>
                    <w:b/>
                  </w:rPr>
                </w:rPrChange>
              </w:rPr>
              <w:t>Danmark</w:t>
            </w:r>
          </w:p>
          <w:p w14:paraId="24BEE633" w14:textId="77777777" w:rsidR="00511A05" w:rsidRPr="00022A82" w:rsidRDefault="00115DBF">
            <w:pPr>
              <w:widowControl w:val="0"/>
            </w:pPr>
            <w:r w:rsidRPr="00694E31">
              <w:rPr>
                <w:lang w:val="en-US"/>
                <w:rPrChange w:id="346" w:author="Author">
                  <w:rPr/>
                </w:rPrChange>
              </w:rPr>
              <w:t>Otsuka</w:t>
            </w:r>
            <w:r w:rsidRPr="00022A82">
              <w:t xml:space="preserve"> </w:t>
            </w:r>
            <w:r w:rsidRPr="00694E31">
              <w:rPr>
                <w:lang w:val="en-US"/>
                <w:rPrChange w:id="347" w:author="Author">
                  <w:rPr/>
                </w:rPrChange>
              </w:rPr>
              <w:t>Pharma</w:t>
            </w:r>
            <w:r w:rsidRPr="00022A82">
              <w:t xml:space="preserve"> </w:t>
            </w:r>
            <w:r w:rsidRPr="00694E31">
              <w:rPr>
                <w:lang w:val="en-US"/>
                <w:rPrChange w:id="348" w:author="Author">
                  <w:rPr/>
                </w:rPrChange>
              </w:rPr>
              <w:t>Scandinavia</w:t>
            </w:r>
            <w:r w:rsidRPr="00022A82">
              <w:t xml:space="preserve"> </w:t>
            </w:r>
            <w:r w:rsidRPr="00694E31">
              <w:rPr>
                <w:lang w:val="en-US"/>
                <w:rPrChange w:id="349" w:author="Author">
                  <w:rPr/>
                </w:rPrChange>
              </w:rPr>
              <w:t>AB</w:t>
            </w:r>
          </w:p>
          <w:p w14:paraId="24BEE634" w14:textId="77777777" w:rsidR="00511A05" w:rsidRPr="00022A82" w:rsidRDefault="00115DBF">
            <w:pPr>
              <w:widowControl w:val="0"/>
            </w:pPr>
            <w:proofErr w:type="spellStart"/>
            <w:r w:rsidRPr="00694E31">
              <w:rPr>
                <w:lang w:val="en-US"/>
                <w:rPrChange w:id="350" w:author="Author">
                  <w:rPr/>
                </w:rPrChange>
              </w:rPr>
              <w:t>Tlf</w:t>
            </w:r>
            <w:proofErr w:type="spellEnd"/>
            <w:ins w:id="351" w:author="Author">
              <w:r w:rsidRPr="00022A82">
                <w:t>.</w:t>
              </w:r>
            </w:ins>
            <w:r w:rsidRPr="00022A82">
              <w:t>: +46</w:t>
            </w:r>
            <w:r w:rsidRPr="00694E31">
              <w:rPr>
                <w:lang w:val="en-US"/>
                <w:rPrChange w:id="352" w:author="Author">
                  <w:rPr/>
                </w:rPrChange>
              </w:rPr>
              <w:t> </w:t>
            </w:r>
            <w:r w:rsidRPr="00022A82">
              <w:t>(0)</w:t>
            </w:r>
            <w:r w:rsidRPr="00694E31">
              <w:rPr>
                <w:lang w:val="en-US"/>
                <w:rPrChange w:id="353" w:author="Author">
                  <w:rPr/>
                </w:rPrChange>
              </w:rPr>
              <w:t> </w:t>
            </w:r>
            <w:r w:rsidRPr="00022A82">
              <w:t>8</w:t>
            </w:r>
            <w:r w:rsidRPr="00694E31">
              <w:rPr>
                <w:lang w:val="en-US"/>
                <w:rPrChange w:id="354" w:author="Author">
                  <w:rPr/>
                </w:rPrChange>
              </w:rPr>
              <w:t> </w:t>
            </w:r>
            <w:r w:rsidRPr="00022A82">
              <w:t>545</w:t>
            </w:r>
            <w:r w:rsidRPr="00694E31">
              <w:rPr>
                <w:lang w:val="en-US"/>
                <w:rPrChange w:id="355" w:author="Author">
                  <w:rPr/>
                </w:rPrChange>
              </w:rPr>
              <w:t> </w:t>
            </w:r>
            <w:r w:rsidRPr="00022A82">
              <w:t>286</w:t>
            </w:r>
            <w:r w:rsidRPr="00694E31">
              <w:rPr>
                <w:lang w:val="en-US"/>
                <w:rPrChange w:id="356" w:author="Author">
                  <w:rPr/>
                </w:rPrChange>
              </w:rPr>
              <w:t> </w:t>
            </w:r>
            <w:r w:rsidRPr="00022A82">
              <w:t>60</w:t>
            </w:r>
          </w:p>
          <w:p w14:paraId="24BEE635" w14:textId="77777777" w:rsidR="00511A05" w:rsidRPr="00022A82" w:rsidRDefault="00511A05">
            <w:pPr>
              <w:widowControl w:val="0"/>
            </w:pPr>
          </w:p>
        </w:tc>
        <w:tc>
          <w:tcPr>
            <w:tcW w:w="4670" w:type="dxa"/>
          </w:tcPr>
          <w:p w14:paraId="24BEE636" w14:textId="77777777" w:rsidR="00511A05" w:rsidRPr="00022A82" w:rsidRDefault="00115DBF">
            <w:pPr>
              <w:widowControl w:val="0"/>
              <w:rPr>
                <w:b/>
                <w:bCs/>
              </w:rPr>
            </w:pPr>
            <w:r w:rsidRPr="00694E31">
              <w:rPr>
                <w:b/>
                <w:bCs/>
                <w:lang w:val="en-US"/>
                <w:rPrChange w:id="357" w:author="Author">
                  <w:rPr>
                    <w:b/>
                    <w:bCs/>
                  </w:rPr>
                </w:rPrChange>
              </w:rPr>
              <w:t>Malta</w:t>
            </w:r>
          </w:p>
          <w:p w14:paraId="24BEE637" w14:textId="77777777" w:rsidR="00511A05" w:rsidRPr="00022A82" w:rsidRDefault="00115DBF">
            <w:pPr>
              <w:widowControl w:val="0"/>
              <w:rPr>
                <w:bCs/>
              </w:rPr>
            </w:pPr>
            <w:r w:rsidRPr="00694E31">
              <w:rPr>
                <w:bCs/>
                <w:lang w:val="en-US"/>
                <w:rPrChange w:id="358" w:author="Author">
                  <w:rPr>
                    <w:bCs/>
                  </w:rPr>
                </w:rPrChange>
              </w:rPr>
              <w:t>Otsuka</w:t>
            </w:r>
            <w:r w:rsidRPr="00022A82">
              <w:rPr>
                <w:bCs/>
              </w:rPr>
              <w:t xml:space="preserve"> </w:t>
            </w:r>
            <w:r w:rsidRPr="00694E31">
              <w:rPr>
                <w:bCs/>
                <w:lang w:val="en-US"/>
                <w:rPrChange w:id="359" w:author="Author">
                  <w:rPr>
                    <w:bCs/>
                  </w:rPr>
                </w:rPrChange>
              </w:rPr>
              <w:t>Pharmaceutical</w:t>
            </w:r>
            <w:r w:rsidRPr="00022A82">
              <w:rPr>
                <w:bCs/>
              </w:rPr>
              <w:t xml:space="preserve"> </w:t>
            </w:r>
            <w:r w:rsidRPr="00694E31">
              <w:rPr>
                <w:bCs/>
                <w:lang w:val="en-US"/>
                <w:rPrChange w:id="360" w:author="Author">
                  <w:rPr>
                    <w:bCs/>
                  </w:rPr>
                </w:rPrChange>
              </w:rPr>
              <w:t>Netherlands</w:t>
            </w:r>
            <w:r w:rsidRPr="00022A82">
              <w:rPr>
                <w:bCs/>
              </w:rPr>
              <w:t xml:space="preserve"> </w:t>
            </w:r>
            <w:r w:rsidRPr="00694E31">
              <w:rPr>
                <w:bCs/>
                <w:lang w:val="en-US"/>
                <w:rPrChange w:id="361" w:author="Author">
                  <w:rPr>
                    <w:bCs/>
                  </w:rPr>
                </w:rPrChange>
              </w:rPr>
              <w:t>B</w:t>
            </w:r>
            <w:r w:rsidRPr="00022A82">
              <w:rPr>
                <w:bCs/>
              </w:rPr>
              <w:t>.</w:t>
            </w:r>
            <w:r w:rsidRPr="00694E31">
              <w:rPr>
                <w:bCs/>
                <w:lang w:val="en-US"/>
                <w:rPrChange w:id="362" w:author="Author">
                  <w:rPr>
                    <w:bCs/>
                  </w:rPr>
                </w:rPrChange>
              </w:rPr>
              <w:t>V</w:t>
            </w:r>
            <w:r w:rsidRPr="00022A82">
              <w:rPr>
                <w:bCs/>
              </w:rPr>
              <w:t>.</w:t>
            </w:r>
          </w:p>
          <w:p w14:paraId="24BEE638" w14:textId="77777777" w:rsidR="00511A05" w:rsidRDefault="00115DBF">
            <w:pPr>
              <w:widowControl w:val="0"/>
              <w:rPr>
                <w:bCs/>
              </w:rPr>
            </w:pPr>
            <w:r>
              <w:rPr>
                <w:bCs/>
              </w:rPr>
              <w:t>Tel: +31 (0) 20 85 46 555</w:t>
            </w:r>
          </w:p>
          <w:p w14:paraId="24BEE639" w14:textId="77777777" w:rsidR="00511A05" w:rsidRDefault="00511A05">
            <w:pPr>
              <w:widowControl w:val="0"/>
            </w:pPr>
          </w:p>
        </w:tc>
      </w:tr>
      <w:tr w:rsidR="00511A05" w14:paraId="24BEE643" w14:textId="77777777">
        <w:trPr>
          <w:cantSplit/>
          <w:trHeight w:val="20"/>
        </w:trPr>
        <w:tc>
          <w:tcPr>
            <w:tcW w:w="4544" w:type="dxa"/>
          </w:tcPr>
          <w:p w14:paraId="24BEE63B" w14:textId="77777777" w:rsidR="00511A05" w:rsidRPr="00DB7811" w:rsidRDefault="00115DBF">
            <w:pPr>
              <w:widowControl w:val="0"/>
              <w:rPr>
                <w:lang w:val="de-DE"/>
              </w:rPr>
            </w:pPr>
            <w:r w:rsidRPr="00DB7811">
              <w:rPr>
                <w:b/>
                <w:bCs/>
                <w:lang w:val="de-DE"/>
              </w:rPr>
              <w:t>Deutschland</w:t>
            </w:r>
          </w:p>
          <w:p w14:paraId="24BEE63C" w14:textId="77777777" w:rsidR="00511A05" w:rsidRPr="00DB7811" w:rsidRDefault="00115DBF">
            <w:pPr>
              <w:widowControl w:val="0"/>
              <w:rPr>
                <w:lang w:val="de-DE"/>
              </w:rPr>
            </w:pPr>
            <w:r w:rsidRPr="00DB7811">
              <w:rPr>
                <w:lang w:val="de-DE"/>
              </w:rPr>
              <w:t>Otsuka Pharma GmbH</w:t>
            </w:r>
          </w:p>
          <w:p w14:paraId="24BEE63D" w14:textId="77777777" w:rsidR="00511A05" w:rsidRPr="00DB7811" w:rsidRDefault="00115DBF">
            <w:pPr>
              <w:widowControl w:val="0"/>
              <w:rPr>
                <w:lang w:val="de-DE"/>
              </w:rPr>
            </w:pPr>
            <w:r w:rsidRPr="00DB7811">
              <w:rPr>
                <w:lang w:val="de-DE"/>
              </w:rPr>
              <w:t>Tel: +49 (0) 69 1700 860</w:t>
            </w:r>
          </w:p>
          <w:p w14:paraId="24BEE63E" w14:textId="77777777" w:rsidR="00511A05" w:rsidRPr="00DB7811" w:rsidRDefault="00511A05">
            <w:pPr>
              <w:widowControl w:val="0"/>
              <w:rPr>
                <w:lang w:val="de-DE"/>
              </w:rPr>
            </w:pPr>
          </w:p>
        </w:tc>
        <w:tc>
          <w:tcPr>
            <w:tcW w:w="4670" w:type="dxa"/>
          </w:tcPr>
          <w:p w14:paraId="24BEE63F" w14:textId="77777777" w:rsidR="00511A05" w:rsidRPr="00694E31" w:rsidRDefault="00115DBF">
            <w:pPr>
              <w:widowControl w:val="0"/>
              <w:rPr>
                <w:lang w:val="en-US"/>
                <w:rPrChange w:id="363" w:author="Author">
                  <w:rPr/>
                </w:rPrChange>
              </w:rPr>
            </w:pPr>
            <w:r w:rsidRPr="00694E31">
              <w:rPr>
                <w:b/>
                <w:lang w:val="en-US"/>
                <w:rPrChange w:id="364" w:author="Author">
                  <w:rPr>
                    <w:b/>
                  </w:rPr>
                </w:rPrChange>
              </w:rPr>
              <w:t>Nederland</w:t>
            </w:r>
          </w:p>
          <w:p w14:paraId="24BEE640" w14:textId="77777777" w:rsidR="00511A05" w:rsidRPr="00694E31" w:rsidRDefault="00115DBF">
            <w:pPr>
              <w:widowControl w:val="0"/>
              <w:rPr>
                <w:bCs/>
                <w:lang w:val="en-US"/>
                <w:rPrChange w:id="365" w:author="Author">
                  <w:rPr>
                    <w:bCs/>
                  </w:rPr>
                </w:rPrChange>
              </w:rPr>
            </w:pPr>
            <w:r w:rsidRPr="00694E31">
              <w:rPr>
                <w:bCs/>
                <w:lang w:val="en-US"/>
                <w:rPrChange w:id="366" w:author="Author">
                  <w:rPr>
                    <w:bCs/>
                  </w:rPr>
                </w:rPrChange>
              </w:rPr>
              <w:t>Otsuka Pharmaceutical Netherlands B.V.</w:t>
            </w:r>
          </w:p>
          <w:p w14:paraId="24BEE641" w14:textId="77777777" w:rsidR="00511A05" w:rsidRDefault="00115DBF">
            <w:pPr>
              <w:widowControl w:val="0"/>
              <w:rPr>
                <w:bCs/>
              </w:rPr>
            </w:pPr>
            <w:r>
              <w:rPr>
                <w:bCs/>
              </w:rPr>
              <w:t>Tel: +31 (0) 20 85 46 555</w:t>
            </w:r>
          </w:p>
          <w:p w14:paraId="24BEE642" w14:textId="77777777" w:rsidR="00511A05" w:rsidRDefault="00511A05">
            <w:pPr>
              <w:widowControl w:val="0"/>
            </w:pPr>
          </w:p>
        </w:tc>
      </w:tr>
      <w:tr w:rsidR="00511A05" w:rsidRPr="00F22E89" w14:paraId="24BEE64C" w14:textId="77777777">
        <w:trPr>
          <w:cantSplit/>
          <w:trHeight w:val="20"/>
        </w:trPr>
        <w:tc>
          <w:tcPr>
            <w:tcW w:w="4544" w:type="dxa"/>
          </w:tcPr>
          <w:p w14:paraId="24BEE644" w14:textId="77777777" w:rsidR="00511A05" w:rsidRPr="00022A82" w:rsidRDefault="00115DBF">
            <w:pPr>
              <w:widowControl w:val="0"/>
            </w:pPr>
            <w:r w:rsidRPr="00694E31">
              <w:rPr>
                <w:b/>
                <w:bCs/>
                <w:lang w:val="en-US"/>
                <w:rPrChange w:id="367" w:author="Author">
                  <w:rPr>
                    <w:b/>
                    <w:bCs/>
                  </w:rPr>
                </w:rPrChange>
              </w:rPr>
              <w:t>Eesti</w:t>
            </w:r>
          </w:p>
          <w:p w14:paraId="24BEE645" w14:textId="77777777" w:rsidR="00511A05" w:rsidRPr="00022A82" w:rsidRDefault="00115DBF">
            <w:pPr>
              <w:widowControl w:val="0"/>
              <w:rPr>
                <w:bCs/>
              </w:rPr>
            </w:pPr>
            <w:r w:rsidRPr="00694E31">
              <w:rPr>
                <w:bCs/>
                <w:lang w:val="en-US"/>
                <w:rPrChange w:id="368" w:author="Author">
                  <w:rPr>
                    <w:bCs/>
                  </w:rPr>
                </w:rPrChange>
              </w:rPr>
              <w:t>Otsuka</w:t>
            </w:r>
            <w:r w:rsidRPr="00022A82">
              <w:rPr>
                <w:bCs/>
              </w:rPr>
              <w:t xml:space="preserve"> </w:t>
            </w:r>
            <w:r w:rsidRPr="00694E31">
              <w:rPr>
                <w:bCs/>
                <w:lang w:val="en-US"/>
                <w:rPrChange w:id="369" w:author="Author">
                  <w:rPr>
                    <w:bCs/>
                  </w:rPr>
                </w:rPrChange>
              </w:rPr>
              <w:t>Pharmaceutical</w:t>
            </w:r>
            <w:r w:rsidRPr="00022A82">
              <w:rPr>
                <w:bCs/>
              </w:rPr>
              <w:t xml:space="preserve"> </w:t>
            </w:r>
            <w:r w:rsidRPr="00694E31">
              <w:rPr>
                <w:bCs/>
                <w:lang w:val="en-US"/>
                <w:rPrChange w:id="370" w:author="Author">
                  <w:rPr>
                    <w:bCs/>
                  </w:rPr>
                </w:rPrChange>
              </w:rPr>
              <w:t>Netherlands</w:t>
            </w:r>
            <w:r w:rsidRPr="00022A82">
              <w:rPr>
                <w:bCs/>
              </w:rPr>
              <w:t xml:space="preserve"> </w:t>
            </w:r>
            <w:r w:rsidRPr="00694E31">
              <w:rPr>
                <w:bCs/>
                <w:lang w:val="en-US"/>
                <w:rPrChange w:id="371" w:author="Author">
                  <w:rPr>
                    <w:bCs/>
                  </w:rPr>
                </w:rPrChange>
              </w:rPr>
              <w:t>B</w:t>
            </w:r>
            <w:r w:rsidRPr="00022A82">
              <w:rPr>
                <w:bCs/>
              </w:rPr>
              <w:t>.</w:t>
            </w:r>
            <w:r w:rsidRPr="00694E31">
              <w:rPr>
                <w:bCs/>
                <w:lang w:val="en-US"/>
                <w:rPrChange w:id="372" w:author="Author">
                  <w:rPr>
                    <w:bCs/>
                  </w:rPr>
                </w:rPrChange>
              </w:rPr>
              <w:t>V</w:t>
            </w:r>
            <w:r w:rsidRPr="00022A82">
              <w:rPr>
                <w:bCs/>
              </w:rPr>
              <w:t>.</w:t>
            </w:r>
          </w:p>
          <w:p w14:paraId="24BEE646" w14:textId="77777777" w:rsidR="00511A05" w:rsidRDefault="00115DBF">
            <w:pPr>
              <w:widowControl w:val="0"/>
              <w:rPr>
                <w:bCs/>
              </w:rPr>
            </w:pPr>
            <w:r>
              <w:rPr>
                <w:bCs/>
              </w:rPr>
              <w:t>Tel: +31 (0) 20 85 46 555</w:t>
            </w:r>
          </w:p>
          <w:p w14:paraId="24BEE647" w14:textId="77777777" w:rsidR="00511A05" w:rsidRDefault="00511A05">
            <w:pPr>
              <w:widowControl w:val="0"/>
            </w:pPr>
          </w:p>
        </w:tc>
        <w:tc>
          <w:tcPr>
            <w:tcW w:w="4670" w:type="dxa"/>
          </w:tcPr>
          <w:p w14:paraId="24BEE648" w14:textId="77777777" w:rsidR="00511A05" w:rsidRPr="00022A82" w:rsidRDefault="00115DBF">
            <w:pPr>
              <w:widowControl w:val="0"/>
              <w:rPr>
                <w:b/>
                <w:bCs/>
              </w:rPr>
            </w:pPr>
            <w:r w:rsidRPr="00694E31">
              <w:rPr>
                <w:b/>
                <w:bCs/>
                <w:lang w:val="en-US"/>
                <w:rPrChange w:id="373" w:author="Author">
                  <w:rPr>
                    <w:b/>
                    <w:bCs/>
                  </w:rPr>
                </w:rPrChange>
              </w:rPr>
              <w:t>Norge</w:t>
            </w:r>
          </w:p>
          <w:p w14:paraId="24BEE649" w14:textId="77777777" w:rsidR="00511A05" w:rsidRPr="00022A82" w:rsidRDefault="00115DBF">
            <w:pPr>
              <w:widowControl w:val="0"/>
            </w:pPr>
            <w:r w:rsidRPr="00694E31">
              <w:rPr>
                <w:lang w:val="en-US"/>
                <w:rPrChange w:id="374" w:author="Author">
                  <w:rPr/>
                </w:rPrChange>
              </w:rPr>
              <w:t>Otsuka</w:t>
            </w:r>
            <w:r w:rsidRPr="00022A82">
              <w:t xml:space="preserve"> </w:t>
            </w:r>
            <w:r w:rsidRPr="00694E31">
              <w:rPr>
                <w:lang w:val="en-US"/>
                <w:rPrChange w:id="375" w:author="Author">
                  <w:rPr/>
                </w:rPrChange>
              </w:rPr>
              <w:t>Pharma</w:t>
            </w:r>
            <w:r w:rsidRPr="00022A82">
              <w:t xml:space="preserve"> </w:t>
            </w:r>
            <w:r w:rsidRPr="00694E31">
              <w:rPr>
                <w:lang w:val="en-US"/>
                <w:rPrChange w:id="376" w:author="Author">
                  <w:rPr/>
                </w:rPrChange>
              </w:rPr>
              <w:t>Scandinavia</w:t>
            </w:r>
            <w:r w:rsidRPr="00022A82">
              <w:t xml:space="preserve"> </w:t>
            </w:r>
            <w:r w:rsidRPr="00694E31">
              <w:rPr>
                <w:lang w:val="en-US"/>
                <w:rPrChange w:id="377" w:author="Author">
                  <w:rPr/>
                </w:rPrChange>
              </w:rPr>
              <w:t>AB</w:t>
            </w:r>
          </w:p>
          <w:p w14:paraId="24BEE64A" w14:textId="77777777" w:rsidR="00511A05" w:rsidRPr="00022A82" w:rsidRDefault="00115DBF">
            <w:pPr>
              <w:widowControl w:val="0"/>
            </w:pPr>
            <w:proofErr w:type="spellStart"/>
            <w:r w:rsidRPr="00694E31">
              <w:rPr>
                <w:lang w:val="en-US"/>
                <w:rPrChange w:id="378" w:author="Author">
                  <w:rPr/>
                </w:rPrChange>
              </w:rPr>
              <w:t>Tlf</w:t>
            </w:r>
            <w:proofErr w:type="spellEnd"/>
            <w:r w:rsidRPr="00022A82">
              <w:t>: +46</w:t>
            </w:r>
            <w:r w:rsidRPr="00694E31">
              <w:rPr>
                <w:lang w:val="en-US"/>
                <w:rPrChange w:id="379" w:author="Author">
                  <w:rPr/>
                </w:rPrChange>
              </w:rPr>
              <w:t> </w:t>
            </w:r>
            <w:r w:rsidRPr="00022A82">
              <w:t>(0)</w:t>
            </w:r>
            <w:r w:rsidRPr="00694E31">
              <w:rPr>
                <w:lang w:val="en-US"/>
                <w:rPrChange w:id="380" w:author="Author">
                  <w:rPr/>
                </w:rPrChange>
              </w:rPr>
              <w:t> </w:t>
            </w:r>
            <w:r w:rsidRPr="00022A82">
              <w:t>8</w:t>
            </w:r>
            <w:r w:rsidRPr="00694E31">
              <w:rPr>
                <w:lang w:val="en-US"/>
                <w:rPrChange w:id="381" w:author="Author">
                  <w:rPr/>
                </w:rPrChange>
              </w:rPr>
              <w:t> </w:t>
            </w:r>
            <w:r w:rsidRPr="00022A82">
              <w:t>545</w:t>
            </w:r>
            <w:r w:rsidRPr="00694E31">
              <w:rPr>
                <w:lang w:val="en-US"/>
                <w:rPrChange w:id="382" w:author="Author">
                  <w:rPr/>
                </w:rPrChange>
              </w:rPr>
              <w:t> </w:t>
            </w:r>
            <w:r w:rsidRPr="00022A82">
              <w:t>286</w:t>
            </w:r>
            <w:r w:rsidRPr="00694E31">
              <w:rPr>
                <w:lang w:val="en-US"/>
                <w:rPrChange w:id="383" w:author="Author">
                  <w:rPr/>
                </w:rPrChange>
              </w:rPr>
              <w:t> </w:t>
            </w:r>
            <w:r w:rsidRPr="00022A82">
              <w:t>60</w:t>
            </w:r>
          </w:p>
          <w:p w14:paraId="24BEE64B" w14:textId="77777777" w:rsidR="00511A05" w:rsidRPr="00022A82" w:rsidRDefault="00511A05">
            <w:pPr>
              <w:widowControl w:val="0"/>
            </w:pPr>
          </w:p>
        </w:tc>
      </w:tr>
      <w:tr w:rsidR="00511A05" w14:paraId="24BEE655" w14:textId="77777777">
        <w:trPr>
          <w:cantSplit/>
          <w:trHeight w:val="20"/>
        </w:trPr>
        <w:tc>
          <w:tcPr>
            <w:tcW w:w="4544" w:type="dxa"/>
          </w:tcPr>
          <w:p w14:paraId="24BEE64D" w14:textId="77777777" w:rsidR="00511A05" w:rsidRPr="00022A82" w:rsidRDefault="00115DBF">
            <w:pPr>
              <w:widowControl w:val="0"/>
            </w:pPr>
            <w:r>
              <w:rPr>
                <w:b/>
                <w:bCs/>
              </w:rPr>
              <w:t>Ελλάδα</w:t>
            </w:r>
          </w:p>
          <w:p w14:paraId="24BEE64E" w14:textId="77777777" w:rsidR="00511A05" w:rsidRPr="00022A82" w:rsidRDefault="00115DBF">
            <w:pPr>
              <w:widowControl w:val="0"/>
              <w:rPr>
                <w:bCs/>
              </w:rPr>
            </w:pPr>
            <w:r w:rsidRPr="00694E31">
              <w:rPr>
                <w:bCs/>
                <w:lang w:val="en-US"/>
                <w:rPrChange w:id="384" w:author="Author">
                  <w:rPr>
                    <w:bCs/>
                  </w:rPr>
                </w:rPrChange>
              </w:rPr>
              <w:t>Otsuka</w:t>
            </w:r>
            <w:r w:rsidRPr="00022A82">
              <w:rPr>
                <w:bCs/>
              </w:rPr>
              <w:t xml:space="preserve"> </w:t>
            </w:r>
            <w:r w:rsidRPr="00694E31">
              <w:rPr>
                <w:bCs/>
                <w:lang w:val="en-US"/>
                <w:rPrChange w:id="385" w:author="Author">
                  <w:rPr>
                    <w:bCs/>
                  </w:rPr>
                </w:rPrChange>
              </w:rPr>
              <w:t>Pharmaceutical</w:t>
            </w:r>
            <w:r w:rsidRPr="00022A82">
              <w:rPr>
                <w:bCs/>
              </w:rPr>
              <w:t xml:space="preserve"> </w:t>
            </w:r>
            <w:r w:rsidRPr="00694E31">
              <w:rPr>
                <w:bCs/>
                <w:lang w:val="en-US"/>
                <w:rPrChange w:id="386" w:author="Author">
                  <w:rPr>
                    <w:bCs/>
                  </w:rPr>
                </w:rPrChange>
              </w:rPr>
              <w:t>Netherlands</w:t>
            </w:r>
            <w:r w:rsidRPr="00022A82">
              <w:rPr>
                <w:bCs/>
              </w:rPr>
              <w:t xml:space="preserve"> </w:t>
            </w:r>
            <w:r w:rsidRPr="00694E31">
              <w:rPr>
                <w:bCs/>
                <w:lang w:val="en-US"/>
                <w:rPrChange w:id="387" w:author="Author">
                  <w:rPr>
                    <w:bCs/>
                  </w:rPr>
                </w:rPrChange>
              </w:rPr>
              <w:t>B</w:t>
            </w:r>
            <w:r w:rsidRPr="00022A82">
              <w:rPr>
                <w:bCs/>
              </w:rPr>
              <w:t>.</w:t>
            </w:r>
            <w:r w:rsidRPr="00694E31">
              <w:rPr>
                <w:bCs/>
                <w:lang w:val="en-US"/>
                <w:rPrChange w:id="388" w:author="Author">
                  <w:rPr>
                    <w:bCs/>
                  </w:rPr>
                </w:rPrChange>
              </w:rPr>
              <w:t>V</w:t>
            </w:r>
            <w:r w:rsidRPr="00022A82">
              <w:rPr>
                <w:bCs/>
              </w:rPr>
              <w:t>.</w:t>
            </w:r>
          </w:p>
          <w:p w14:paraId="24BEE64F" w14:textId="77777777" w:rsidR="00511A05" w:rsidRDefault="00115DBF">
            <w:pPr>
              <w:widowControl w:val="0"/>
              <w:rPr>
                <w:bCs/>
              </w:rPr>
            </w:pPr>
            <w:r>
              <w:rPr>
                <w:bCs/>
              </w:rPr>
              <w:t>Tel: +31 (0) 20 85 46 555</w:t>
            </w:r>
          </w:p>
          <w:p w14:paraId="24BEE650" w14:textId="77777777" w:rsidR="00511A05" w:rsidRDefault="00511A05">
            <w:pPr>
              <w:widowControl w:val="0"/>
            </w:pPr>
          </w:p>
        </w:tc>
        <w:tc>
          <w:tcPr>
            <w:tcW w:w="4670" w:type="dxa"/>
          </w:tcPr>
          <w:p w14:paraId="24BEE651" w14:textId="77777777" w:rsidR="00511A05" w:rsidRPr="00022A82" w:rsidRDefault="00115DBF">
            <w:pPr>
              <w:widowControl w:val="0"/>
            </w:pPr>
            <w:r w:rsidRPr="00022A82">
              <w:rPr>
                <w:b/>
                <w:bCs/>
              </w:rPr>
              <w:t>Ö</w:t>
            </w:r>
            <w:proofErr w:type="spellStart"/>
            <w:r w:rsidRPr="00694E31">
              <w:rPr>
                <w:b/>
                <w:bCs/>
                <w:lang w:val="en-US"/>
                <w:rPrChange w:id="389" w:author="Author">
                  <w:rPr>
                    <w:b/>
                    <w:bCs/>
                  </w:rPr>
                </w:rPrChange>
              </w:rPr>
              <w:t>sterreich</w:t>
            </w:r>
            <w:proofErr w:type="spellEnd"/>
          </w:p>
          <w:p w14:paraId="24BEE652" w14:textId="77777777" w:rsidR="00511A05" w:rsidRPr="00022A82" w:rsidRDefault="00115DBF">
            <w:pPr>
              <w:widowControl w:val="0"/>
              <w:rPr>
                <w:bCs/>
              </w:rPr>
            </w:pPr>
            <w:r w:rsidRPr="00694E31">
              <w:rPr>
                <w:bCs/>
                <w:lang w:val="en-US"/>
                <w:rPrChange w:id="390" w:author="Author">
                  <w:rPr>
                    <w:bCs/>
                  </w:rPr>
                </w:rPrChange>
              </w:rPr>
              <w:t>Otsuka</w:t>
            </w:r>
            <w:r w:rsidRPr="00022A82">
              <w:rPr>
                <w:bCs/>
              </w:rPr>
              <w:t xml:space="preserve"> </w:t>
            </w:r>
            <w:r w:rsidRPr="00694E31">
              <w:rPr>
                <w:bCs/>
                <w:lang w:val="en-US"/>
                <w:rPrChange w:id="391" w:author="Author">
                  <w:rPr>
                    <w:bCs/>
                  </w:rPr>
                </w:rPrChange>
              </w:rPr>
              <w:t>Pharmaceutical</w:t>
            </w:r>
            <w:r w:rsidRPr="00022A82">
              <w:rPr>
                <w:bCs/>
              </w:rPr>
              <w:t xml:space="preserve"> </w:t>
            </w:r>
            <w:r w:rsidRPr="00694E31">
              <w:rPr>
                <w:bCs/>
                <w:lang w:val="en-US"/>
                <w:rPrChange w:id="392" w:author="Author">
                  <w:rPr>
                    <w:bCs/>
                  </w:rPr>
                </w:rPrChange>
              </w:rPr>
              <w:t>Netherlands</w:t>
            </w:r>
            <w:r w:rsidRPr="00022A82">
              <w:rPr>
                <w:bCs/>
              </w:rPr>
              <w:t xml:space="preserve"> </w:t>
            </w:r>
            <w:r w:rsidRPr="00694E31">
              <w:rPr>
                <w:bCs/>
                <w:lang w:val="en-US"/>
                <w:rPrChange w:id="393" w:author="Author">
                  <w:rPr>
                    <w:bCs/>
                  </w:rPr>
                </w:rPrChange>
              </w:rPr>
              <w:t>B</w:t>
            </w:r>
            <w:r w:rsidRPr="00022A82">
              <w:rPr>
                <w:bCs/>
              </w:rPr>
              <w:t>.</w:t>
            </w:r>
            <w:r w:rsidRPr="00694E31">
              <w:rPr>
                <w:bCs/>
                <w:lang w:val="en-US"/>
                <w:rPrChange w:id="394" w:author="Author">
                  <w:rPr>
                    <w:bCs/>
                  </w:rPr>
                </w:rPrChange>
              </w:rPr>
              <w:t>V</w:t>
            </w:r>
            <w:r w:rsidRPr="00022A82">
              <w:rPr>
                <w:bCs/>
              </w:rPr>
              <w:t>.</w:t>
            </w:r>
          </w:p>
          <w:p w14:paraId="24BEE653" w14:textId="77777777" w:rsidR="00511A05" w:rsidRDefault="00115DBF">
            <w:pPr>
              <w:widowControl w:val="0"/>
              <w:rPr>
                <w:bCs/>
              </w:rPr>
            </w:pPr>
            <w:r>
              <w:rPr>
                <w:bCs/>
              </w:rPr>
              <w:t>Tel: +31 (0) 20 85 46 555</w:t>
            </w:r>
          </w:p>
          <w:p w14:paraId="24BEE654" w14:textId="77777777" w:rsidR="00511A05" w:rsidRDefault="00511A05">
            <w:pPr>
              <w:widowControl w:val="0"/>
            </w:pPr>
          </w:p>
        </w:tc>
      </w:tr>
      <w:tr w:rsidR="00511A05" w14:paraId="24BEE65E" w14:textId="77777777">
        <w:trPr>
          <w:cantSplit/>
          <w:trHeight w:val="20"/>
        </w:trPr>
        <w:tc>
          <w:tcPr>
            <w:tcW w:w="4544" w:type="dxa"/>
          </w:tcPr>
          <w:p w14:paraId="24BEE656" w14:textId="77777777" w:rsidR="00511A05" w:rsidRPr="00DB7811" w:rsidRDefault="00115DBF">
            <w:pPr>
              <w:widowControl w:val="0"/>
              <w:rPr>
                <w:lang w:val="es-ES_tradnl"/>
              </w:rPr>
            </w:pPr>
            <w:r w:rsidRPr="00DB7811">
              <w:rPr>
                <w:b/>
                <w:lang w:val="es-ES_tradnl"/>
              </w:rPr>
              <w:t>España</w:t>
            </w:r>
          </w:p>
          <w:p w14:paraId="24BEE657" w14:textId="77777777" w:rsidR="00511A05" w:rsidRPr="00DB7811" w:rsidRDefault="00115DBF">
            <w:pPr>
              <w:widowControl w:val="0"/>
              <w:rPr>
                <w:lang w:val="es-ES_tradnl"/>
              </w:rPr>
            </w:pPr>
            <w:r w:rsidRPr="00DB7811">
              <w:rPr>
                <w:bCs/>
                <w:lang w:val="es-ES_tradnl"/>
              </w:rPr>
              <w:t xml:space="preserve">Otsuka </w:t>
            </w:r>
            <w:proofErr w:type="spellStart"/>
            <w:r w:rsidRPr="00DB7811">
              <w:rPr>
                <w:bCs/>
                <w:lang w:val="es-ES_tradnl"/>
              </w:rPr>
              <w:t>Pharmaceutical</w:t>
            </w:r>
            <w:proofErr w:type="spellEnd"/>
            <w:r w:rsidRPr="00DB7811">
              <w:rPr>
                <w:lang w:val="es-ES_tradnl"/>
              </w:rPr>
              <w:t>, S.A.</w:t>
            </w:r>
          </w:p>
          <w:p w14:paraId="24BEE658" w14:textId="77777777" w:rsidR="00511A05" w:rsidRDefault="00115DBF">
            <w:pPr>
              <w:widowControl w:val="0"/>
            </w:pPr>
            <w:r>
              <w:t>Tel: +34 93 550 01 00</w:t>
            </w:r>
          </w:p>
          <w:p w14:paraId="24BEE659" w14:textId="77777777" w:rsidR="00511A05" w:rsidRDefault="00511A05">
            <w:pPr>
              <w:widowControl w:val="0"/>
            </w:pPr>
          </w:p>
        </w:tc>
        <w:tc>
          <w:tcPr>
            <w:tcW w:w="4670" w:type="dxa"/>
          </w:tcPr>
          <w:p w14:paraId="24BEE65A" w14:textId="77777777" w:rsidR="00511A05" w:rsidRPr="00022A82" w:rsidRDefault="00115DBF">
            <w:pPr>
              <w:widowControl w:val="0"/>
            </w:pPr>
            <w:r w:rsidRPr="00694E31">
              <w:rPr>
                <w:b/>
                <w:lang w:val="en-US"/>
                <w:rPrChange w:id="395" w:author="Author">
                  <w:rPr>
                    <w:b/>
                  </w:rPr>
                </w:rPrChange>
              </w:rPr>
              <w:t>Polska</w:t>
            </w:r>
          </w:p>
          <w:p w14:paraId="24BEE65B" w14:textId="77777777" w:rsidR="00511A05" w:rsidRPr="00022A82" w:rsidRDefault="00115DBF">
            <w:pPr>
              <w:widowControl w:val="0"/>
              <w:rPr>
                <w:bCs/>
              </w:rPr>
            </w:pPr>
            <w:r w:rsidRPr="00694E31">
              <w:rPr>
                <w:bCs/>
                <w:lang w:val="en-US"/>
                <w:rPrChange w:id="396" w:author="Author">
                  <w:rPr>
                    <w:bCs/>
                  </w:rPr>
                </w:rPrChange>
              </w:rPr>
              <w:t>Otsuka</w:t>
            </w:r>
            <w:r w:rsidRPr="00022A82">
              <w:rPr>
                <w:bCs/>
              </w:rPr>
              <w:t xml:space="preserve"> </w:t>
            </w:r>
            <w:r w:rsidRPr="00694E31">
              <w:rPr>
                <w:bCs/>
                <w:lang w:val="en-US"/>
                <w:rPrChange w:id="397" w:author="Author">
                  <w:rPr>
                    <w:bCs/>
                  </w:rPr>
                </w:rPrChange>
              </w:rPr>
              <w:t>Pharmaceutical</w:t>
            </w:r>
            <w:r w:rsidRPr="00022A82">
              <w:rPr>
                <w:bCs/>
              </w:rPr>
              <w:t xml:space="preserve"> </w:t>
            </w:r>
            <w:r w:rsidRPr="00694E31">
              <w:rPr>
                <w:bCs/>
                <w:lang w:val="en-US"/>
                <w:rPrChange w:id="398" w:author="Author">
                  <w:rPr>
                    <w:bCs/>
                  </w:rPr>
                </w:rPrChange>
              </w:rPr>
              <w:t>Netherlands</w:t>
            </w:r>
            <w:r w:rsidRPr="00022A82">
              <w:rPr>
                <w:bCs/>
              </w:rPr>
              <w:t xml:space="preserve"> </w:t>
            </w:r>
            <w:r w:rsidRPr="00694E31">
              <w:rPr>
                <w:bCs/>
                <w:lang w:val="en-US"/>
                <w:rPrChange w:id="399" w:author="Author">
                  <w:rPr>
                    <w:bCs/>
                  </w:rPr>
                </w:rPrChange>
              </w:rPr>
              <w:t>B</w:t>
            </w:r>
            <w:r w:rsidRPr="00022A82">
              <w:rPr>
                <w:bCs/>
              </w:rPr>
              <w:t>.</w:t>
            </w:r>
            <w:r w:rsidRPr="00694E31">
              <w:rPr>
                <w:bCs/>
                <w:lang w:val="en-US"/>
                <w:rPrChange w:id="400" w:author="Author">
                  <w:rPr>
                    <w:bCs/>
                  </w:rPr>
                </w:rPrChange>
              </w:rPr>
              <w:t>V</w:t>
            </w:r>
            <w:r w:rsidRPr="00022A82">
              <w:rPr>
                <w:bCs/>
              </w:rPr>
              <w:t>.</w:t>
            </w:r>
          </w:p>
          <w:p w14:paraId="24BEE65C" w14:textId="77777777" w:rsidR="00511A05" w:rsidRDefault="00115DBF">
            <w:pPr>
              <w:widowControl w:val="0"/>
              <w:rPr>
                <w:bCs/>
              </w:rPr>
            </w:pPr>
            <w:r>
              <w:rPr>
                <w:bCs/>
              </w:rPr>
              <w:t>Tel: +31 (0) 20 85 46 555</w:t>
            </w:r>
          </w:p>
          <w:p w14:paraId="24BEE65D" w14:textId="77777777" w:rsidR="00511A05" w:rsidRDefault="00511A05">
            <w:pPr>
              <w:widowControl w:val="0"/>
            </w:pPr>
          </w:p>
        </w:tc>
      </w:tr>
      <w:tr w:rsidR="00511A05" w:rsidRPr="00694E31" w14:paraId="24BEE667" w14:textId="77777777">
        <w:trPr>
          <w:cantSplit/>
          <w:trHeight w:val="20"/>
        </w:trPr>
        <w:tc>
          <w:tcPr>
            <w:tcW w:w="4544" w:type="dxa"/>
          </w:tcPr>
          <w:p w14:paraId="24BEE65F" w14:textId="77777777" w:rsidR="00511A05" w:rsidRPr="00DB7811" w:rsidRDefault="00115DBF">
            <w:pPr>
              <w:widowControl w:val="0"/>
              <w:rPr>
                <w:lang w:val="fr-FR"/>
              </w:rPr>
            </w:pPr>
            <w:r w:rsidRPr="00DB7811">
              <w:rPr>
                <w:b/>
                <w:bCs/>
                <w:lang w:val="fr-FR"/>
              </w:rPr>
              <w:t>France</w:t>
            </w:r>
          </w:p>
          <w:p w14:paraId="24BEE660" w14:textId="77777777" w:rsidR="00511A05" w:rsidRPr="00DB7811" w:rsidRDefault="00115DBF">
            <w:pPr>
              <w:widowControl w:val="0"/>
              <w:rPr>
                <w:lang w:val="fr-FR"/>
              </w:rPr>
            </w:pPr>
            <w:r w:rsidRPr="00DB7811">
              <w:rPr>
                <w:bCs/>
                <w:lang w:val="fr-FR"/>
              </w:rPr>
              <w:t>Otsuka Pharmaceutical France SAS</w:t>
            </w:r>
          </w:p>
          <w:p w14:paraId="24BEE661" w14:textId="77777777" w:rsidR="00511A05" w:rsidRPr="00DB7811" w:rsidRDefault="00115DBF">
            <w:pPr>
              <w:widowControl w:val="0"/>
              <w:rPr>
                <w:lang w:val="fr-FR"/>
              </w:rPr>
            </w:pPr>
            <w:proofErr w:type="gramStart"/>
            <w:r w:rsidRPr="00DB7811">
              <w:rPr>
                <w:lang w:val="fr-FR"/>
              </w:rPr>
              <w:t>Tél:</w:t>
            </w:r>
            <w:proofErr w:type="gramEnd"/>
            <w:r w:rsidRPr="00DB7811">
              <w:rPr>
                <w:lang w:val="fr-FR"/>
              </w:rPr>
              <w:t xml:space="preserve"> +33 (0)1 47 08 00 00</w:t>
            </w:r>
          </w:p>
          <w:p w14:paraId="24BEE662" w14:textId="77777777" w:rsidR="00511A05" w:rsidRPr="00DB7811" w:rsidRDefault="00511A05">
            <w:pPr>
              <w:widowControl w:val="0"/>
              <w:rPr>
                <w:b/>
                <w:bCs/>
                <w:lang w:val="fr-FR"/>
              </w:rPr>
            </w:pPr>
          </w:p>
        </w:tc>
        <w:tc>
          <w:tcPr>
            <w:tcW w:w="4670" w:type="dxa"/>
          </w:tcPr>
          <w:p w14:paraId="24BEE663" w14:textId="77777777" w:rsidR="00511A05" w:rsidRPr="00DB7811" w:rsidRDefault="00115DBF">
            <w:pPr>
              <w:widowControl w:val="0"/>
              <w:rPr>
                <w:lang w:val="pt-PT"/>
              </w:rPr>
            </w:pPr>
            <w:r w:rsidRPr="00DB7811">
              <w:rPr>
                <w:b/>
                <w:lang w:val="pt-PT"/>
              </w:rPr>
              <w:t>Portugal</w:t>
            </w:r>
          </w:p>
          <w:p w14:paraId="24BEE664" w14:textId="77777777" w:rsidR="00511A05" w:rsidRPr="00DB7811" w:rsidRDefault="00115DBF">
            <w:pPr>
              <w:widowControl w:val="0"/>
              <w:rPr>
                <w:lang w:val="pt-PT"/>
              </w:rPr>
            </w:pPr>
            <w:r w:rsidRPr="00DB7811">
              <w:rPr>
                <w:lang w:val="pt-PT"/>
              </w:rPr>
              <w:t>Lundbeck Portugal Lda</w:t>
            </w:r>
          </w:p>
          <w:p w14:paraId="24BEE665" w14:textId="77777777" w:rsidR="00511A05" w:rsidRPr="00DB7811" w:rsidRDefault="00115DBF">
            <w:pPr>
              <w:widowControl w:val="0"/>
              <w:rPr>
                <w:lang w:val="pt-PT"/>
              </w:rPr>
            </w:pPr>
            <w:r w:rsidRPr="00DB7811">
              <w:rPr>
                <w:lang w:val="pt-PT"/>
              </w:rPr>
              <w:t>Tel: +351 (0) 21 00 45 900</w:t>
            </w:r>
          </w:p>
          <w:p w14:paraId="24BEE666" w14:textId="77777777" w:rsidR="00511A05" w:rsidRPr="00DB7811" w:rsidRDefault="00511A05">
            <w:pPr>
              <w:widowControl w:val="0"/>
              <w:rPr>
                <w:lang w:val="pt-PT"/>
              </w:rPr>
            </w:pPr>
          </w:p>
        </w:tc>
      </w:tr>
      <w:tr w:rsidR="00511A05" w14:paraId="24BEE670" w14:textId="77777777">
        <w:trPr>
          <w:cantSplit/>
          <w:trHeight w:val="20"/>
        </w:trPr>
        <w:tc>
          <w:tcPr>
            <w:tcW w:w="4544" w:type="dxa"/>
          </w:tcPr>
          <w:p w14:paraId="24BEE668" w14:textId="77777777" w:rsidR="00511A05" w:rsidRPr="00DB7811" w:rsidRDefault="00115DBF">
            <w:pPr>
              <w:widowControl w:val="0"/>
              <w:rPr>
                <w:b/>
                <w:lang w:val="pt-PT"/>
              </w:rPr>
            </w:pPr>
            <w:r w:rsidRPr="00DB7811">
              <w:rPr>
                <w:b/>
                <w:lang w:val="pt-PT"/>
              </w:rPr>
              <w:t>Hrvatska</w:t>
            </w:r>
          </w:p>
          <w:p w14:paraId="24BEE669" w14:textId="77777777" w:rsidR="00511A05" w:rsidRPr="00DB7811" w:rsidRDefault="00115DBF">
            <w:pPr>
              <w:widowControl w:val="0"/>
              <w:rPr>
                <w:bCs/>
                <w:lang w:val="pt-PT"/>
              </w:rPr>
            </w:pPr>
            <w:r w:rsidRPr="00DB7811">
              <w:rPr>
                <w:bCs/>
                <w:lang w:val="pt-PT"/>
              </w:rPr>
              <w:t>Otsuka Pharmaceutical Netherlands B.V.</w:t>
            </w:r>
          </w:p>
          <w:p w14:paraId="24BEE66A" w14:textId="77777777" w:rsidR="00511A05" w:rsidRDefault="00115DBF">
            <w:pPr>
              <w:widowControl w:val="0"/>
              <w:rPr>
                <w:bCs/>
              </w:rPr>
            </w:pPr>
            <w:r>
              <w:rPr>
                <w:bCs/>
              </w:rPr>
              <w:t>Tel: +31 (0) 20 85 46 555</w:t>
            </w:r>
          </w:p>
          <w:p w14:paraId="24BEE66B" w14:textId="77777777" w:rsidR="00511A05" w:rsidRDefault="00511A05">
            <w:pPr>
              <w:widowControl w:val="0"/>
            </w:pPr>
          </w:p>
        </w:tc>
        <w:tc>
          <w:tcPr>
            <w:tcW w:w="4670" w:type="dxa"/>
          </w:tcPr>
          <w:p w14:paraId="24BEE66C" w14:textId="77777777" w:rsidR="00511A05" w:rsidRPr="00022A82" w:rsidRDefault="00115DBF">
            <w:pPr>
              <w:widowControl w:val="0"/>
              <w:rPr>
                <w:b/>
              </w:rPr>
            </w:pPr>
            <w:r w:rsidRPr="00694E31">
              <w:rPr>
                <w:b/>
                <w:lang w:val="en-US"/>
                <w:rPrChange w:id="401" w:author="Author">
                  <w:rPr>
                    <w:b/>
                  </w:rPr>
                </w:rPrChange>
              </w:rPr>
              <w:t>Rom</w:t>
            </w:r>
            <w:r w:rsidRPr="00022A82">
              <w:rPr>
                <w:b/>
              </w:rPr>
              <w:t>â</w:t>
            </w:r>
            <w:proofErr w:type="spellStart"/>
            <w:r w:rsidRPr="00694E31">
              <w:rPr>
                <w:b/>
                <w:lang w:val="en-US"/>
                <w:rPrChange w:id="402" w:author="Author">
                  <w:rPr>
                    <w:b/>
                  </w:rPr>
                </w:rPrChange>
              </w:rPr>
              <w:t>nia</w:t>
            </w:r>
            <w:proofErr w:type="spellEnd"/>
          </w:p>
          <w:p w14:paraId="24BEE66D" w14:textId="77777777" w:rsidR="00511A05" w:rsidRPr="00022A82" w:rsidRDefault="00115DBF">
            <w:pPr>
              <w:widowControl w:val="0"/>
              <w:rPr>
                <w:bCs/>
              </w:rPr>
            </w:pPr>
            <w:r w:rsidRPr="00694E31">
              <w:rPr>
                <w:bCs/>
                <w:lang w:val="en-US"/>
                <w:rPrChange w:id="403" w:author="Author">
                  <w:rPr>
                    <w:bCs/>
                  </w:rPr>
                </w:rPrChange>
              </w:rPr>
              <w:t>Otsuka</w:t>
            </w:r>
            <w:r w:rsidRPr="00022A82">
              <w:rPr>
                <w:bCs/>
              </w:rPr>
              <w:t xml:space="preserve"> </w:t>
            </w:r>
            <w:r w:rsidRPr="00694E31">
              <w:rPr>
                <w:bCs/>
                <w:lang w:val="en-US"/>
                <w:rPrChange w:id="404" w:author="Author">
                  <w:rPr>
                    <w:bCs/>
                  </w:rPr>
                </w:rPrChange>
              </w:rPr>
              <w:t>Pharmaceutical</w:t>
            </w:r>
            <w:r w:rsidRPr="00022A82">
              <w:rPr>
                <w:bCs/>
              </w:rPr>
              <w:t xml:space="preserve"> </w:t>
            </w:r>
            <w:r w:rsidRPr="00694E31">
              <w:rPr>
                <w:bCs/>
                <w:lang w:val="en-US"/>
                <w:rPrChange w:id="405" w:author="Author">
                  <w:rPr>
                    <w:bCs/>
                  </w:rPr>
                </w:rPrChange>
              </w:rPr>
              <w:t>Netherlands</w:t>
            </w:r>
            <w:r w:rsidRPr="00022A82">
              <w:rPr>
                <w:bCs/>
              </w:rPr>
              <w:t xml:space="preserve"> </w:t>
            </w:r>
            <w:r w:rsidRPr="00694E31">
              <w:rPr>
                <w:bCs/>
                <w:lang w:val="en-US"/>
                <w:rPrChange w:id="406" w:author="Author">
                  <w:rPr>
                    <w:bCs/>
                  </w:rPr>
                </w:rPrChange>
              </w:rPr>
              <w:t>B</w:t>
            </w:r>
            <w:r w:rsidRPr="00022A82">
              <w:rPr>
                <w:bCs/>
              </w:rPr>
              <w:t>.</w:t>
            </w:r>
            <w:r w:rsidRPr="00694E31">
              <w:rPr>
                <w:bCs/>
                <w:lang w:val="en-US"/>
                <w:rPrChange w:id="407" w:author="Author">
                  <w:rPr>
                    <w:bCs/>
                  </w:rPr>
                </w:rPrChange>
              </w:rPr>
              <w:t>V</w:t>
            </w:r>
            <w:r w:rsidRPr="00022A82">
              <w:rPr>
                <w:bCs/>
              </w:rPr>
              <w:t>.</w:t>
            </w:r>
          </w:p>
          <w:p w14:paraId="24BEE66E" w14:textId="77777777" w:rsidR="00511A05" w:rsidRDefault="00115DBF">
            <w:pPr>
              <w:widowControl w:val="0"/>
              <w:rPr>
                <w:bCs/>
              </w:rPr>
            </w:pPr>
            <w:r>
              <w:rPr>
                <w:bCs/>
              </w:rPr>
              <w:t>Tel: +31 (0) 20 85 46 555</w:t>
            </w:r>
          </w:p>
          <w:p w14:paraId="24BEE66F" w14:textId="77777777" w:rsidR="00511A05" w:rsidRDefault="00511A05">
            <w:pPr>
              <w:widowControl w:val="0"/>
            </w:pPr>
          </w:p>
        </w:tc>
      </w:tr>
      <w:tr w:rsidR="00511A05" w14:paraId="24BEE679" w14:textId="77777777">
        <w:trPr>
          <w:cantSplit/>
          <w:trHeight w:val="20"/>
        </w:trPr>
        <w:tc>
          <w:tcPr>
            <w:tcW w:w="4544" w:type="dxa"/>
          </w:tcPr>
          <w:p w14:paraId="24BEE671" w14:textId="77777777" w:rsidR="00511A05" w:rsidRPr="00DB7811" w:rsidRDefault="00115DBF">
            <w:pPr>
              <w:widowControl w:val="0"/>
              <w:rPr>
                <w:lang w:val="en-GB"/>
              </w:rPr>
            </w:pPr>
            <w:r w:rsidRPr="00DB7811">
              <w:rPr>
                <w:b/>
                <w:bCs/>
                <w:lang w:val="en-GB"/>
              </w:rPr>
              <w:t>Ireland</w:t>
            </w:r>
          </w:p>
          <w:p w14:paraId="24BEE672" w14:textId="77777777" w:rsidR="00511A05" w:rsidRPr="00DB7811" w:rsidRDefault="00115DBF">
            <w:pPr>
              <w:widowControl w:val="0"/>
              <w:rPr>
                <w:bCs/>
                <w:lang w:val="en-GB"/>
              </w:rPr>
            </w:pPr>
            <w:r w:rsidRPr="00DB7811">
              <w:rPr>
                <w:bCs/>
                <w:lang w:val="en-GB"/>
              </w:rPr>
              <w:t>Otsuka Pharmaceutical Netherlands B.V.</w:t>
            </w:r>
          </w:p>
          <w:p w14:paraId="24BEE673" w14:textId="77777777" w:rsidR="00511A05" w:rsidRDefault="00115DBF">
            <w:pPr>
              <w:widowControl w:val="0"/>
              <w:rPr>
                <w:bCs/>
              </w:rPr>
            </w:pPr>
            <w:r>
              <w:rPr>
                <w:bCs/>
              </w:rPr>
              <w:t>Tel: +31 (0) 20 85 46 555</w:t>
            </w:r>
          </w:p>
          <w:p w14:paraId="24BEE674" w14:textId="77777777" w:rsidR="00511A05" w:rsidRDefault="00511A05">
            <w:pPr>
              <w:widowControl w:val="0"/>
            </w:pPr>
          </w:p>
        </w:tc>
        <w:tc>
          <w:tcPr>
            <w:tcW w:w="4670" w:type="dxa"/>
          </w:tcPr>
          <w:p w14:paraId="24BEE675" w14:textId="77777777" w:rsidR="00511A05" w:rsidRPr="00022A82" w:rsidRDefault="00115DBF">
            <w:pPr>
              <w:widowControl w:val="0"/>
            </w:pPr>
            <w:r w:rsidRPr="00694E31">
              <w:rPr>
                <w:b/>
                <w:bCs/>
                <w:lang w:val="en-US"/>
                <w:rPrChange w:id="408" w:author="Author">
                  <w:rPr>
                    <w:b/>
                    <w:bCs/>
                  </w:rPr>
                </w:rPrChange>
              </w:rPr>
              <w:t>Slovenija</w:t>
            </w:r>
          </w:p>
          <w:p w14:paraId="24BEE676" w14:textId="77777777" w:rsidR="00511A05" w:rsidRPr="00022A82" w:rsidRDefault="00115DBF">
            <w:pPr>
              <w:widowControl w:val="0"/>
              <w:rPr>
                <w:bCs/>
              </w:rPr>
            </w:pPr>
            <w:r w:rsidRPr="00694E31">
              <w:rPr>
                <w:bCs/>
                <w:lang w:val="en-US"/>
                <w:rPrChange w:id="409" w:author="Author">
                  <w:rPr>
                    <w:bCs/>
                  </w:rPr>
                </w:rPrChange>
              </w:rPr>
              <w:t>Otsuka</w:t>
            </w:r>
            <w:r w:rsidRPr="00022A82">
              <w:rPr>
                <w:bCs/>
              </w:rPr>
              <w:t xml:space="preserve"> </w:t>
            </w:r>
            <w:r w:rsidRPr="00694E31">
              <w:rPr>
                <w:bCs/>
                <w:lang w:val="en-US"/>
                <w:rPrChange w:id="410" w:author="Author">
                  <w:rPr>
                    <w:bCs/>
                  </w:rPr>
                </w:rPrChange>
              </w:rPr>
              <w:t>Pharmaceutical</w:t>
            </w:r>
            <w:r w:rsidRPr="00022A82">
              <w:rPr>
                <w:bCs/>
              </w:rPr>
              <w:t xml:space="preserve"> </w:t>
            </w:r>
            <w:r w:rsidRPr="00694E31">
              <w:rPr>
                <w:bCs/>
                <w:lang w:val="en-US"/>
                <w:rPrChange w:id="411" w:author="Author">
                  <w:rPr>
                    <w:bCs/>
                  </w:rPr>
                </w:rPrChange>
              </w:rPr>
              <w:t>Netherlands</w:t>
            </w:r>
            <w:r w:rsidRPr="00022A82">
              <w:rPr>
                <w:bCs/>
              </w:rPr>
              <w:t xml:space="preserve"> </w:t>
            </w:r>
            <w:r w:rsidRPr="00694E31">
              <w:rPr>
                <w:bCs/>
                <w:lang w:val="en-US"/>
                <w:rPrChange w:id="412" w:author="Author">
                  <w:rPr>
                    <w:bCs/>
                  </w:rPr>
                </w:rPrChange>
              </w:rPr>
              <w:t>B</w:t>
            </w:r>
            <w:r w:rsidRPr="00022A82">
              <w:rPr>
                <w:bCs/>
              </w:rPr>
              <w:t>.</w:t>
            </w:r>
            <w:r w:rsidRPr="00694E31">
              <w:rPr>
                <w:bCs/>
                <w:lang w:val="en-US"/>
                <w:rPrChange w:id="413" w:author="Author">
                  <w:rPr>
                    <w:bCs/>
                  </w:rPr>
                </w:rPrChange>
              </w:rPr>
              <w:t>V</w:t>
            </w:r>
            <w:r w:rsidRPr="00022A82">
              <w:rPr>
                <w:bCs/>
              </w:rPr>
              <w:t>.</w:t>
            </w:r>
          </w:p>
          <w:p w14:paraId="24BEE677" w14:textId="77777777" w:rsidR="00511A05" w:rsidRDefault="00115DBF">
            <w:pPr>
              <w:widowControl w:val="0"/>
              <w:rPr>
                <w:bCs/>
              </w:rPr>
            </w:pPr>
            <w:r>
              <w:rPr>
                <w:bCs/>
              </w:rPr>
              <w:t>Tel: +31 (0) 20 85 46 555</w:t>
            </w:r>
          </w:p>
          <w:p w14:paraId="24BEE678" w14:textId="77777777" w:rsidR="00511A05" w:rsidRDefault="00511A05">
            <w:pPr>
              <w:widowControl w:val="0"/>
            </w:pPr>
          </w:p>
        </w:tc>
      </w:tr>
      <w:tr w:rsidR="00511A05" w14:paraId="24BEE682" w14:textId="77777777">
        <w:trPr>
          <w:cantSplit/>
          <w:trHeight w:val="20"/>
        </w:trPr>
        <w:tc>
          <w:tcPr>
            <w:tcW w:w="4544" w:type="dxa"/>
          </w:tcPr>
          <w:p w14:paraId="24BEE67A" w14:textId="77777777" w:rsidR="00511A05" w:rsidRDefault="00115DBF">
            <w:pPr>
              <w:widowControl w:val="0"/>
            </w:pPr>
            <w:r>
              <w:rPr>
                <w:b/>
                <w:bCs/>
              </w:rPr>
              <w:t>Ísland</w:t>
            </w:r>
          </w:p>
          <w:p w14:paraId="24BEE67B" w14:textId="77777777" w:rsidR="00511A05" w:rsidRDefault="00115DBF">
            <w:pPr>
              <w:widowControl w:val="0"/>
            </w:pPr>
            <w:r>
              <w:t xml:space="preserve">Vistor </w:t>
            </w:r>
            <w:ins w:id="414" w:author="Author">
              <w:r>
                <w:rPr>
                  <w:lang w:val="en-US"/>
                </w:rPr>
                <w:t>e</w:t>
              </w:r>
            </w:ins>
            <w:r>
              <w:t>hf.</w:t>
            </w:r>
          </w:p>
          <w:p w14:paraId="24BEE67C" w14:textId="77777777" w:rsidR="00511A05" w:rsidRDefault="00115DBF">
            <w:pPr>
              <w:widowControl w:val="0"/>
            </w:pPr>
            <w:r>
              <w:t>Sími: +354 (0) 535 7000</w:t>
            </w:r>
          </w:p>
          <w:p w14:paraId="24BEE67D" w14:textId="77777777" w:rsidR="00511A05" w:rsidRDefault="00511A05">
            <w:pPr>
              <w:widowControl w:val="0"/>
            </w:pPr>
          </w:p>
        </w:tc>
        <w:tc>
          <w:tcPr>
            <w:tcW w:w="4670" w:type="dxa"/>
          </w:tcPr>
          <w:p w14:paraId="24BEE67E" w14:textId="77777777" w:rsidR="00511A05" w:rsidRPr="00694E31" w:rsidRDefault="00115DBF">
            <w:pPr>
              <w:widowControl w:val="0"/>
              <w:rPr>
                <w:lang w:val="en-US"/>
                <w:rPrChange w:id="415" w:author="Author">
                  <w:rPr/>
                </w:rPrChange>
              </w:rPr>
            </w:pPr>
            <w:proofErr w:type="spellStart"/>
            <w:r w:rsidRPr="00694E31">
              <w:rPr>
                <w:b/>
                <w:bCs/>
                <w:lang w:val="en-US"/>
                <w:rPrChange w:id="416" w:author="Author">
                  <w:rPr>
                    <w:b/>
                    <w:bCs/>
                  </w:rPr>
                </w:rPrChange>
              </w:rPr>
              <w:t>Slovenská</w:t>
            </w:r>
            <w:proofErr w:type="spellEnd"/>
            <w:r w:rsidRPr="00694E31">
              <w:rPr>
                <w:b/>
                <w:bCs/>
                <w:lang w:val="en-US"/>
                <w:rPrChange w:id="417" w:author="Author">
                  <w:rPr>
                    <w:b/>
                    <w:bCs/>
                  </w:rPr>
                </w:rPrChange>
              </w:rPr>
              <w:t xml:space="preserve"> </w:t>
            </w:r>
            <w:proofErr w:type="spellStart"/>
            <w:r w:rsidRPr="00694E31">
              <w:rPr>
                <w:b/>
                <w:bCs/>
                <w:lang w:val="en-US"/>
                <w:rPrChange w:id="418" w:author="Author">
                  <w:rPr>
                    <w:b/>
                    <w:bCs/>
                  </w:rPr>
                </w:rPrChange>
              </w:rPr>
              <w:t>republika</w:t>
            </w:r>
            <w:proofErr w:type="spellEnd"/>
          </w:p>
          <w:p w14:paraId="24BEE67F" w14:textId="77777777" w:rsidR="00511A05" w:rsidRPr="00694E31" w:rsidRDefault="00115DBF">
            <w:pPr>
              <w:widowControl w:val="0"/>
              <w:rPr>
                <w:bCs/>
                <w:lang w:val="en-US"/>
                <w:rPrChange w:id="419" w:author="Author">
                  <w:rPr>
                    <w:bCs/>
                  </w:rPr>
                </w:rPrChange>
              </w:rPr>
            </w:pPr>
            <w:r w:rsidRPr="00694E31">
              <w:rPr>
                <w:bCs/>
                <w:lang w:val="en-US"/>
                <w:rPrChange w:id="420" w:author="Author">
                  <w:rPr>
                    <w:bCs/>
                  </w:rPr>
                </w:rPrChange>
              </w:rPr>
              <w:t>Otsuka Pharmaceutical Netherlands B.V.</w:t>
            </w:r>
          </w:p>
          <w:p w14:paraId="24BEE680" w14:textId="77777777" w:rsidR="00511A05" w:rsidRDefault="00115DBF">
            <w:pPr>
              <w:widowControl w:val="0"/>
              <w:rPr>
                <w:bCs/>
              </w:rPr>
            </w:pPr>
            <w:r>
              <w:rPr>
                <w:bCs/>
              </w:rPr>
              <w:t>Tel: +31 (0) 20 85 46 555</w:t>
            </w:r>
          </w:p>
          <w:p w14:paraId="24BEE681" w14:textId="77777777" w:rsidR="00511A05" w:rsidRDefault="00511A05">
            <w:pPr>
              <w:widowControl w:val="0"/>
            </w:pPr>
          </w:p>
        </w:tc>
      </w:tr>
      <w:tr w:rsidR="00511A05" w14:paraId="24BEE68B" w14:textId="77777777">
        <w:trPr>
          <w:cantSplit/>
          <w:trHeight w:val="20"/>
        </w:trPr>
        <w:tc>
          <w:tcPr>
            <w:tcW w:w="4544" w:type="dxa"/>
          </w:tcPr>
          <w:p w14:paraId="24BEE683" w14:textId="77777777" w:rsidR="00511A05" w:rsidRPr="00022A82" w:rsidRDefault="00115DBF">
            <w:pPr>
              <w:widowControl w:val="0"/>
            </w:pPr>
            <w:r w:rsidRPr="00694E31">
              <w:rPr>
                <w:b/>
                <w:bCs/>
                <w:lang w:val="en-US"/>
                <w:rPrChange w:id="421" w:author="Author">
                  <w:rPr>
                    <w:b/>
                    <w:bCs/>
                  </w:rPr>
                </w:rPrChange>
              </w:rPr>
              <w:t>Italia</w:t>
            </w:r>
          </w:p>
          <w:p w14:paraId="24BEE684" w14:textId="77777777" w:rsidR="00511A05" w:rsidRPr="00022A82" w:rsidRDefault="00115DBF">
            <w:pPr>
              <w:widowControl w:val="0"/>
            </w:pPr>
            <w:r w:rsidRPr="00694E31">
              <w:rPr>
                <w:lang w:val="en-US"/>
                <w:rPrChange w:id="422" w:author="Author">
                  <w:rPr/>
                </w:rPrChange>
              </w:rPr>
              <w:t>Otsuka</w:t>
            </w:r>
            <w:r w:rsidRPr="00022A82">
              <w:t xml:space="preserve"> </w:t>
            </w:r>
            <w:r w:rsidRPr="00694E31">
              <w:rPr>
                <w:lang w:val="en-US"/>
                <w:rPrChange w:id="423" w:author="Author">
                  <w:rPr/>
                </w:rPrChange>
              </w:rPr>
              <w:t>Pharmaceutical</w:t>
            </w:r>
            <w:r w:rsidRPr="00022A82">
              <w:t xml:space="preserve"> </w:t>
            </w:r>
            <w:r w:rsidRPr="00694E31">
              <w:rPr>
                <w:lang w:val="en-US"/>
                <w:rPrChange w:id="424" w:author="Author">
                  <w:rPr/>
                </w:rPrChange>
              </w:rPr>
              <w:t>Italy</w:t>
            </w:r>
            <w:r w:rsidRPr="00022A82">
              <w:t xml:space="preserve"> </w:t>
            </w:r>
            <w:r w:rsidRPr="00694E31">
              <w:rPr>
                <w:lang w:val="en-US"/>
                <w:rPrChange w:id="425" w:author="Author">
                  <w:rPr/>
                </w:rPrChange>
              </w:rPr>
              <w:t>S</w:t>
            </w:r>
            <w:r w:rsidRPr="00022A82">
              <w:t>.</w:t>
            </w:r>
            <w:r w:rsidRPr="00694E31">
              <w:rPr>
                <w:lang w:val="en-US"/>
                <w:rPrChange w:id="426" w:author="Author">
                  <w:rPr/>
                </w:rPrChange>
              </w:rPr>
              <w:t>r</w:t>
            </w:r>
            <w:r w:rsidRPr="00022A82">
              <w:t>.</w:t>
            </w:r>
            <w:r w:rsidRPr="00694E31">
              <w:rPr>
                <w:lang w:val="en-US"/>
                <w:rPrChange w:id="427" w:author="Author">
                  <w:rPr/>
                </w:rPrChange>
              </w:rPr>
              <w:t>l</w:t>
            </w:r>
            <w:r w:rsidRPr="00022A82">
              <w:t>.</w:t>
            </w:r>
          </w:p>
          <w:p w14:paraId="24BEE685" w14:textId="77777777" w:rsidR="00511A05" w:rsidRDefault="00115DBF">
            <w:pPr>
              <w:widowControl w:val="0"/>
            </w:pPr>
            <w:r>
              <w:t>Tel: +39 (0) 2 0063 2710</w:t>
            </w:r>
          </w:p>
          <w:p w14:paraId="24BEE686" w14:textId="77777777" w:rsidR="00511A05" w:rsidRDefault="00511A05">
            <w:pPr>
              <w:widowControl w:val="0"/>
            </w:pPr>
          </w:p>
        </w:tc>
        <w:tc>
          <w:tcPr>
            <w:tcW w:w="4670" w:type="dxa"/>
          </w:tcPr>
          <w:p w14:paraId="24BEE687" w14:textId="77777777" w:rsidR="00511A05" w:rsidRPr="00022A82" w:rsidRDefault="00115DBF">
            <w:pPr>
              <w:widowControl w:val="0"/>
            </w:pPr>
            <w:r w:rsidRPr="00694E31">
              <w:rPr>
                <w:b/>
                <w:lang w:val="en-US"/>
                <w:rPrChange w:id="428" w:author="Author">
                  <w:rPr>
                    <w:b/>
                  </w:rPr>
                </w:rPrChange>
              </w:rPr>
              <w:t>Suomi</w:t>
            </w:r>
            <w:r w:rsidRPr="00022A82">
              <w:rPr>
                <w:b/>
              </w:rPr>
              <w:t>/</w:t>
            </w:r>
            <w:r w:rsidRPr="00694E31">
              <w:rPr>
                <w:b/>
                <w:lang w:val="en-US"/>
                <w:rPrChange w:id="429" w:author="Author">
                  <w:rPr>
                    <w:b/>
                  </w:rPr>
                </w:rPrChange>
              </w:rPr>
              <w:t>Finland</w:t>
            </w:r>
          </w:p>
          <w:p w14:paraId="24BEE688" w14:textId="77777777" w:rsidR="00511A05" w:rsidRPr="00022A82" w:rsidRDefault="00115DBF">
            <w:pPr>
              <w:widowControl w:val="0"/>
            </w:pPr>
            <w:r w:rsidRPr="00694E31">
              <w:rPr>
                <w:lang w:val="en-US"/>
                <w:rPrChange w:id="430" w:author="Author">
                  <w:rPr/>
                </w:rPrChange>
              </w:rPr>
              <w:t>Otsuka</w:t>
            </w:r>
            <w:r w:rsidRPr="00022A82">
              <w:t xml:space="preserve"> </w:t>
            </w:r>
            <w:r w:rsidRPr="00694E31">
              <w:rPr>
                <w:lang w:val="en-US"/>
                <w:rPrChange w:id="431" w:author="Author">
                  <w:rPr/>
                </w:rPrChange>
              </w:rPr>
              <w:t>Pharma</w:t>
            </w:r>
            <w:r w:rsidRPr="00022A82">
              <w:t xml:space="preserve"> </w:t>
            </w:r>
            <w:r w:rsidRPr="00694E31">
              <w:rPr>
                <w:lang w:val="en-US"/>
                <w:rPrChange w:id="432" w:author="Author">
                  <w:rPr/>
                </w:rPrChange>
              </w:rPr>
              <w:t>Scandinavia</w:t>
            </w:r>
            <w:r w:rsidRPr="00022A82">
              <w:t xml:space="preserve"> </w:t>
            </w:r>
            <w:r w:rsidRPr="00694E31">
              <w:rPr>
                <w:lang w:val="en-US"/>
                <w:rPrChange w:id="433" w:author="Author">
                  <w:rPr/>
                </w:rPrChange>
              </w:rPr>
              <w:t>AB</w:t>
            </w:r>
          </w:p>
          <w:p w14:paraId="24BEE689" w14:textId="77777777" w:rsidR="00511A05" w:rsidRDefault="00115DBF">
            <w:pPr>
              <w:widowControl w:val="0"/>
            </w:pPr>
            <w:r>
              <w:t>Puh/Tel: +46 (0) 8 545 286 60</w:t>
            </w:r>
          </w:p>
          <w:p w14:paraId="24BEE68A" w14:textId="77777777" w:rsidR="00511A05" w:rsidRDefault="00511A05">
            <w:pPr>
              <w:widowControl w:val="0"/>
            </w:pPr>
          </w:p>
        </w:tc>
      </w:tr>
      <w:tr w:rsidR="00511A05" w:rsidRPr="00F22E89" w14:paraId="24BEE694" w14:textId="77777777">
        <w:trPr>
          <w:cantSplit/>
          <w:trHeight w:val="20"/>
        </w:trPr>
        <w:tc>
          <w:tcPr>
            <w:tcW w:w="4544" w:type="dxa"/>
          </w:tcPr>
          <w:p w14:paraId="24BEE68C" w14:textId="77777777" w:rsidR="00511A05" w:rsidRPr="00022A82" w:rsidRDefault="00115DBF">
            <w:pPr>
              <w:widowControl w:val="0"/>
            </w:pPr>
            <w:r>
              <w:rPr>
                <w:b/>
                <w:bCs/>
              </w:rPr>
              <w:t>Κύπρος</w:t>
            </w:r>
          </w:p>
          <w:p w14:paraId="24BEE68D" w14:textId="77777777" w:rsidR="00511A05" w:rsidRPr="00022A82" w:rsidRDefault="00115DBF">
            <w:pPr>
              <w:widowControl w:val="0"/>
              <w:rPr>
                <w:bCs/>
              </w:rPr>
            </w:pPr>
            <w:r w:rsidRPr="00694E31">
              <w:rPr>
                <w:bCs/>
                <w:lang w:val="en-US"/>
                <w:rPrChange w:id="434" w:author="Author">
                  <w:rPr>
                    <w:bCs/>
                  </w:rPr>
                </w:rPrChange>
              </w:rPr>
              <w:t>Otsuka</w:t>
            </w:r>
            <w:r w:rsidRPr="00022A82">
              <w:rPr>
                <w:bCs/>
              </w:rPr>
              <w:t xml:space="preserve"> </w:t>
            </w:r>
            <w:r w:rsidRPr="00694E31">
              <w:rPr>
                <w:bCs/>
                <w:lang w:val="en-US"/>
                <w:rPrChange w:id="435" w:author="Author">
                  <w:rPr>
                    <w:bCs/>
                  </w:rPr>
                </w:rPrChange>
              </w:rPr>
              <w:t>Pharmaceutical</w:t>
            </w:r>
            <w:r w:rsidRPr="00022A82">
              <w:rPr>
                <w:bCs/>
              </w:rPr>
              <w:t xml:space="preserve"> </w:t>
            </w:r>
            <w:r w:rsidRPr="00694E31">
              <w:rPr>
                <w:bCs/>
                <w:lang w:val="en-US"/>
                <w:rPrChange w:id="436" w:author="Author">
                  <w:rPr>
                    <w:bCs/>
                  </w:rPr>
                </w:rPrChange>
              </w:rPr>
              <w:t>Netherlands</w:t>
            </w:r>
            <w:r w:rsidRPr="00022A82">
              <w:rPr>
                <w:bCs/>
              </w:rPr>
              <w:t xml:space="preserve"> </w:t>
            </w:r>
            <w:r w:rsidRPr="00694E31">
              <w:rPr>
                <w:bCs/>
                <w:lang w:val="en-US"/>
                <w:rPrChange w:id="437" w:author="Author">
                  <w:rPr>
                    <w:bCs/>
                  </w:rPr>
                </w:rPrChange>
              </w:rPr>
              <w:t>B</w:t>
            </w:r>
            <w:r w:rsidRPr="00022A82">
              <w:rPr>
                <w:bCs/>
              </w:rPr>
              <w:t>.</w:t>
            </w:r>
            <w:r w:rsidRPr="00694E31">
              <w:rPr>
                <w:bCs/>
                <w:lang w:val="en-US"/>
                <w:rPrChange w:id="438" w:author="Author">
                  <w:rPr>
                    <w:bCs/>
                  </w:rPr>
                </w:rPrChange>
              </w:rPr>
              <w:t>V</w:t>
            </w:r>
            <w:r w:rsidRPr="00022A82">
              <w:rPr>
                <w:bCs/>
              </w:rPr>
              <w:t>.</w:t>
            </w:r>
          </w:p>
          <w:p w14:paraId="24BEE68E" w14:textId="77777777" w:rsidR="00511A05" w:rsidRDefault="00115DBF">
            <w:pPr>
              <w:widowControl w:val="0"/>
              <w:rPr>
                <w:bCs/>
              </w:rPr>
            </w:pPr>
            <w:r>
              <w:rPr>
                <w:bCs/>
              </w:rPr>
              <w:t>Tel: +31 (0) 20 85 46 555</w:t>
            </w:r>
          </w:p>
          <w:p w14:paraId="24BEE68F" w14:textId="77777777" w:rsidR="00511A05" w:rsidRDefault="00511A05">
            <w:pPr>
              <w:widowControl w:val="0"/>
            </w:pPr>
          </w:p>
        </w:tc>
        <w:tc>
          <w:tcPr>
            <w:tcW w:w="4670" w:type="dxa"/>
          </w:tcPr>
          <w:p w14:paraId="24BEE690" w14:textId="77777777" w:rsidR="00511A05" w:rsidRPr="00694E31" w:rsidRDefault="00115DBF">
            <w:pPr>
              <w:widowControl w:val="0"/>
              <w:rPr>
                <w:lang w:val="en-US"/>
                <w:rPrChange w:id="439" w:author="Author">
                  <w:rPr/>
                </w:rPrChange>
              </w:rPr>
            </w:pPr>
            <w:r w:rsidRPr="00694E31">
              <w:rPr>
                <w:b/>
                <w:bCs/>
                <w:lang w:val="en-US"/>
                <w:rPrChange w:id="440" w:author="Author">
                  <w:rPr>
                    <w:b/>
                    <w:bCs/>
                  </w:rPr>
                </w:rPrChange>
              </w:rPr>
              <w:t>Sverige</w:t>
            </w:r>
          </w:p>
          <w:p w14:paraId="24BEE691" w14:textId="77777777" w:rsidR="00511A05" w:rsidRPr="00694E31" w:rsidRDefault="00115DBF">
            <w:pPr>
              <w:widowControl w:val="0"/>
              <w:rPr>
                <w:lang w:val="en-US"/>
                <w:rPrChange w:id="441" w:author="Author">
                  <w:rPr/>
                </w:rPrChange>
              </w:rPr>
            </w:pPr>
            <w:r w:rsidRPr="00694E31">
              <w:rPr>
                <w:lang w:val="en-US"/>
                <w:rPrChange w:id="442" w:author="Author">
                  <w:rPr/>
                </w:rPrChange>
              </w:rPr>
              <w:t>Otsuka Pharma Scandinavia AB</w:t>
            </w:r>
          </w:p>
          <w:p w14:paraId="24BEE692" w14:textId="77777777" w:rsidR="00511A05" w:rsidRPr="00694E31" w:rsidRDefault="00115DBF">
            <w:pPr>
              <w:widowControl w:val="0"/>
              <w:rPr>
                <w:lang w:val="en-US"/>
                <w:rPrChange w:id="443" w:author="Author">
                  <w:rPr/>
                </w:rPrChange>
              </w:rPr>
            </w:pPr>
            <w:r w:rsidRPr="00694E31">
              <w:rPr>
                <w:lang w:val="en-US"/>
                <w:rPrChange w:id="444" w:author="Author">
                  <w:rPr/>
                </w:rPrChange>
              </w:rPr>
              <w:t>Tel: +46 (0) 8 545 286 60</w:t>
            </w:r>
          </w:p>
          <w:p w14:paraId="24BEE693" w14:textId="77777777" w:rsidR="00511A05" w:rsidRPr="00694E31" w:rsidRDefault="00511A05">
            <w:pPr>
              <w:widowControl w:val="0"/>
              <w:rPr>
                <w:lang w:val="en-US"/>
                <w:rPrChange w:id="445" w:author="Author">
                  <w:rPr/>
                </w:rPrChange>
              </w:rPr>
            </w:pPr>
          </w:p>
        </w:tc>
      </w:tr>
      <w:tr w:rsidR="00511A05" w14:paraId="24BEE69C" w14:textId="77777777">
        <w:trPr>
          <w:cantSplit/>
          <w:trHeight w:val="20"/>
        </w:trPr>
        <w:tc>
          <w:tcPr>
            <w:tcW w:w="4544" w:type="dxa"/>
          </w:tcPr>
          <w:p w14:paraId="24BEE695" w14:textId="77777777" w:rsidR="00511A05" w:rsidRPr="00022A82" w:rsidRDefault="00115DBF">
            <w:pPr>
              <w:widowControl w:val="0"/>
            </w:pPr>
            <w:proofErr w:type="spellStart"/>
            <w:r w:rsidRPr="00694E31">
              <w:rPr>
                <w:b/>
                <w:bCs/>
                <w:lang w:val="en-US"/>
                <w:rPrChange w:id="446" w:author="Author">
                  <w:rPr>
                    <w:b/>
                    <w:bCs/>
                  </w:rPr>
                </w:rPrChange>
              </w:rPr>
              <w:t>Latvija</w:t>
            </w:r>
            <w:proofErr w:type="spellEnd"/>
          </w:p>
          <w:p w14:paraId="24BEE696" w14:textId="77777777" w:rsidR="00511A05" w:rsidRPr="00022A82" w:rsidRDefault="00115DBF">
            <w:pPr>
              <w:widowControl w:val="0"/>
              <w:rPr>
                <w:bCs/>
              </w:rPr>
            </w:pPr>
            <w:r w:rsidRPr="00694E31">
              <w:rPr>
                <w:bCs/>
                <w:lang w:val="en-US"/>
                <w:rPrChange w:id="447" w:author="Author">
                  <w:rPr>
                    <w:bCs/>
                  </w:rPr>
                </w:rPrChange>
              </w:rPr>
              <w:t>Otsuka</w:t>
            </w:r>
            <w:r w:rsidRPr="00022A82">
              <w:rPr>
                <w:bCs/>
              </w:rPr>
              <w:t xml:space="preserve"> </w:t>
            </w:r>
            <w:r w:rsidRPr="00694E31">
              <w:rPr>
                <w:bCs/>
                <w:lang w:val="en-US"/>
                <w:rPrChange w:id="448" w:author="Author">
                  <w:rPr>
                    <w:bCs/>
                  </w:rPr>
                </w:rPrChange>
              </w:rPr>
              <w:t>Pharmaceutical</w:t>
            </w:r>
            <w:r w:rsidRPr="00022A82">
              <w:rPr>
                <w:bCs/>
              </w:rPr>
              <w:t xml:space="preserve"> </w:t>
            </w:r>
            <w:r w:rsidRPr="00694E31">
              <w:rPr>
                <w:bCs/>
                <w:lang w:val="en-US"/>
                <w:rPrChange w:id="449" w:author="Author">
                  <w:rPr>
                    <w:bCs/>
                  </w:rPr>
                </w:rPrChange>
              </w:rPr>
              <w:t>Netherlands</w:t>
            </w:r>
            <w:r w:rsidRPr="00022A82">
              <w:rPr>
                <w:bCs/>
              </w:rPr>
              <w:t xml:space="preserve"> </w:t>
            </w:r>
            <w:r w:rsidRPr="00694E31">
              <w:rPr>
                <w:bCs/>
                <w:lang w:val="en-US"/>
                <w:rPrChange w:id="450" w:author="Author">
                  <w:rPr>
                    <w:bCs/>
                  </w:rPr>
                </w:rPrChange>
              </w:rPr>
              <w:t>B</w:t>
            </w:r>
            <w:r w:rsidRPr="00022A82">
              <w:rPr>
                <w:bCs/>
              </w:rPr>
              <w:t>.</w:t>
            </w:r>
            <w:r w:rsidRPr="00694E31">
              <w:rPr>
                <w:bCs/>
                <w:lang w:val="en-US"/>
                <w:rPrChange w:id="451" w:author="Author">
                  <w:rPr>
                    <w:bCs/>
                  </w:rPr>
                </w:rPrChange>
              </w:rPr>
              <w:t>V</w:t>
            </w:r>
            <w:r w:rsidRPr="00022A82">
              <w:rPr>
                <w:bCs/>
              </w:rPr>
              <w:t>.</w:t>
            </w:r>
          </w:p>
          <w:p w14:paraId="24BEE697" w14:textId="77777777" w:rsidR="00511A05" w:rsidRDefault="00115DBF">
            <w:pPr>
              <w:widowControl w:val="0"/>
              <w:rPr>
                <w:bCs/>
              </w:rPr>
            </w:pPr>
            <w:r>
              <w:rPr>
                <w:bCs/>
              </w:rPr>
              <w:t>Tel: +31 (0) 20 85 46 555</w:t>
            </w:r>
          </w:p>
          <w:p w14:paraId="24BEE698" w14:textId="77777777" w:rsidR="00511A05" w:rsidRDefault="00511A05">
            <w:pPr>
              <w:widowControl w:val="0"/>
            </w:pPr>
          </w:p>
        </w:tc>
        <w:tc>
          <w:tcPr>
            <w:tcW w:w="4670" w:type="dxa"/>
          </w:tcPr>
          <w:p w14:paraId="24BEE699" w14:textId="77777777" w:rsidR="00511A05" w:rsidRDefault="00115DBF">
            <w:pPr>
              <w:widowControl w:val="0"/>
              <w:rPr>
                <w:del w:id="452" w:author="Author"/>
                <w:b/>
                <w:bCs/>
              </w:rPr>
            </w:pPr>
            <w:del w:id="453" w:author="Author">
              <w:r>
                <w:rPr>
                  <w:b/>
                  <w:bCs/>
                </w:rPr>
                <w:delText>United Kingdom (Northern Ireland)</w:delText>
              </w:r>
            </w:del>
          </w:p>
          <w:p w14:paraId="24BEE69A" w14:textId="77777777" w:rsidR="00511A05" w:rsidRDefault="00115DBF">
            <w:pPr>
              <w:widowControl w:val="0"/>
              <w:rPr>
                <w:del w:id="454" w:author="Author"/>
              </w:rPr>
            </w:pPr>
            <w:del w:id="455" w:author="Author">
              <w:r>
                <w:delText>Otsuka Pharmaceutical Netherlands B.V.</w:delText>
              </w:r>
            </w:del>
          </w:p>
          <w:p w14:paraId="24BEE69B" w14:textId="77777777" w:rsidR="00511A05" w:rsidRDefault="00115DBF">
            <w:pPr>
              <w:widowControl w:val="0"/>
            </w:pPr>
            <w:del w:id="456" w:author="Author">
              <w:r>
                <w:delText>Tel: +31 (0) 20 85 46 555</w:delText>
              </w:r>
            </w:del>
          </w:p>
        </w:tc>
      </w:tr>
      <w:bookmarkEnd w:id="305"/>
    </w:tbl>
    <w:p w14:paraId="24BEE69D" w14:textId="77777777" w:rsidR="00511A05" w:rsidRDefault="00511A05">
      <w:pPr>
        <w:pStyle w:val="EMEAHeading2"/>
        <w:keepNext w:val="0"/>
        <w:keepLines w:val="0"/>
        <w:widowControl w:val="0"/>
        <w:outlineLvl w:val="9"/>
        <w:rPr>
          <w:b w:val="0"/>
          <w:lang w:val="el-GR"/>
        </w:rPr>
      </w:pPr>
    </w:p>
    <w:p w14:paraId="24BEE69E" w14:textId="77777777" w:rsidR="00511A05" w:rsidRDefault="00115DBF">
      <w:pPr>
        <w:pStyle w:val="EMEAHeading2"/>
        <w:keepNext w:val="0"/>
        <w:keepLines w:val="0"/>
        <w:widowControl w:val="0"/>
        <w:outlineLvl w:val="9"/>
        <w:rPr>
          <w:lang w:val="el-GR"/>
        </w:rPr>
      </w:pPr>
      <w:r>
        <w:rPr>
          <w:lang w:val="el-GR"/>
        </w:rPr>
        <w:t>Το παρόν φύλλο οδηγιών χρήσης αναθεωρήθηκε για τελευταία φορά στις {ΜΜ/ΕΕΕΕ}</w:t>
      </w:r>
    </w:p>
    <w:p w14:paraId="24BEE69F" w14:textId="77777777" w:rsidR="00511A05" w:rsidRDefault="00511A05">
      <w:pPr>
        <w:pStyle w:val="EMEABodyText"/>
        <w:widowControl w:val="0"/>
        <w:rPr>
          <w:lang w:val="el-GR"/>
        </w:rPr>
      </w:pPr>
    </w:p>
    <w:p w14:paraId="24BEE6A0" w14:textId="77777777" w:rsidR="00511A05" w:rsidRDefault="00115DBF">
      <w:pPr>
        <w:pStyle w:val="EMEABodyText"/>
        <w:keepNext/>
        <w:keepLines/>
        <w:widowControl w:val="0"/>
        <w:rPr>
          <w:lang w:val="el-GR"/>
        </w:rPr>
      </w:pPr>
      <w:r>
        <w:rPr>
          <w:b/>
          <w:lang w:val="el-GR"/>
        </w:rPr>
        <w:t>Άλλες πηγές πληροφοριών</w:t>
      </w:r>
    </w:p>
    <w:p w14:paraId="24BEE6A1" w14:textId="77777777" w:rsidR="00511A05" w:rsidRDefault="00511A05">
      <w:pPr>
        <w:pStyle w:val="EMEABodyText"/>
        <w:keepNext/>
        <w:keepLines/>
        <w:widowControl w:val="0"/>
        <w:rPr>
          <w:lang w:val="el-GR"/>
        </w:rPr>
      </w:pPr>
    </w:p>
    <w:p w14:paraId="24BEE6A2" w14:textId="77777777" w:rsidR="00511A05" w:rsidRDefault="00115DBF">
      <w:pPr>
        <w:pStyle w:val="EMEABodyText"/>
        <w:keepNext/>
        <w:keepLines/>
        <w:widowControl w:val="0"/>
        <w:rPr>
          <w:lang w:val="el-GR"/>
        </w:rPr>
      </w:pPr>
      <w:r>
        <w:rPr>
          <w:lang w:val="el-GR"/>
        </w:rPr>
        <w:t xml:space="preserve">Λεπτομερείς πληροφορίες για το φάρμακο αυτό είναι διαθέσιμες στο δικτυακό τόπο του Ευρωπαϊκού Οργανισμού Φαρμάκων: </w:t>
      </w:r>
      <w:ins w:id="457" w:author="Author">
        <w:r>
          <w:rPr>
            <w:color w:val="0000FF"/>
            <w:u w:val="single"/>
            <w:lang w:val="el-GR"/>
          </w:rPr>
          <w:fldChar w:fldCharType="begin"/>
        </w:r>
        <w:r>
          <w:rPr>
            <w:color w:val="0000FF"/>
            <w:u w:val="single"/>
            <w:lang w:val="el-GR"/>
          </w:rPr>
          <w:instrText>HYPERLINK "</w:instrText>
        </w:r>
      </w:ins>
      <w:r>
        <w:rPr>
          <w:color w:val="0000FF"/>
          <w:u w:val="single"/>
          <w:lang w:val="el-GR"/>
        </w:rPr>
        <w:instrText>http</w:instrText>
      </w:r>
      <w:ins w:id="458" w:author="Author">
        <w:r>
          <w:rPr>
            <w:color w:val="0000FF"/>
            <w:u w:val="single"/>
            <w:lang w:val="en-US"/>
          </w:rPr>
          <w:instrText>s</w:instrText>
        </w:r>
      </w:ins>
      <w:r>
        <w:rPr>
          <w:color w:val="0000FF"/>
          <w:u w:val="single"/>
          <w:lang w:val="el-GR"/>
        </w:rPr>
        <w:instrText>://www.ema.europa.eu</w:instrText>
      </w:r>
      <w:ins w:id="459" w:author="Author">
        <w:r>
          <w:rPr>
            <w:color w:val="0000FF"/>
            <w:u w:val="single"/>
            <w:lang w:val="el-GR"/>
          </w:rPr>
          <w:instrText>"</w:instrText>
        </w:r>
        <w:r>
          <w:rPr>
            <w:color w:val="0000FF"/>
            <w:u w:val="single"/>
            <w:lang w:val="el-GR"/>
          </w:rPr>
        </w:r>
        <w:r>
          <w:rPr>
            <w:color w:val="0000FF"/>
            <w:u w:val="single"/>
            <w:lang w:val="el-GR"/>
          </w:rPr>
          <w:fldChar w:fldCharType="separate"/>
        </w:r>
      </w:ins>
      <w:r>
        <w:rPr>
          <w:rStyle w:val="Hyperlink"/>
          <w:lang w:val="el-GR"/>
        </w:rPr>
        <w:t>http</w:t>
      </w:r>
      <w:ins w:id="460" w:author="Author">
        <w:r>
          <w:rPr>
            <w:rStyle w:val="Hyperlink"/>
            <w:lang w:val="en-US"/>
          </w:rPr>
          <w:t>s</w:t>
        </w:r>
      </w:ins>
      <w:r>
        <w:rPr>
          <w:rStyle w:val="Hyperlink"/>
          <w:lang w:val="el-GR"/>
        </w:rPr>
        <w:t>://www.ema.europa.eu</w:t>
      </w:r>
      <w:ins w:id="461" w:author="Author">
        <w:r>
          <w:rPr>
            <w:color w:val="0000FF"/>
            <w:u w:val="single"/>
            <w:lang w:val="el-GR"/>
          </w:rPr>
          <w:fldChar w:fldCharType="end"/>
        </w:r>
      </w:ins>
      <w:r>
        <w:rPr>
          <w:color w:val="0000FF"/>
          <w:u w:val="single"/>
          <w:lang w:val="el-GR"/>
        </w:rPr>
        <w:t>.</w:t>
      </w:r>
    </w:p>
    <w:p w14:paraId="24BEE6A3" w14:textId="77777777" w:rsidR="00511A05" w:rsidRDefault="00511A05">
      <w:pPr>
        <w:pStyle w:val="EMEABodyText"/>
        <w:widowControl w:val="0"/>
        <w:jc w:val="center"/>
        <w:rPr>
          <w:lang w:val="el-GR"/>
        </w:rPr>
      </w:pPr>
    </w:p>
    <w:p w14:paraId="24BEE6A4" w14:textId="77777777" w:rsidR="00511A05" w:rsidRDefault="00115DBF">
      <w:pPr>
        <w:pStyle w:val="EMEABodyText"/>
        <w:widowControl w:val="0"/>
        <w:jc w:val="center"/>
        <w:rPr>
          <w:b/>
          <w:lang w:val="el-GR"/>
        </w:rPr>
      </w:pPr>
      <w:r>
        <w:rPr>
          <w:lang w:val="el-GR"/>
        </w:rPr>
        <w:br w:type="page"/>
      </w:r>
      <w:r>
        <w:rPr>
          <w:b/>
          <w:lang w:val="el-GR"/>
        </w:rPr>
        <w:t>Φύλλο οδηγιών χρήσης: Πληροφορίες για τον χρήστη</w:t>
      </w:r>
    </w:p>
    <w:p w14:paraId="24BEE6A5" w14:textId="77777777" w:rsidR="00511A05" w:rsidRDefault="00511A05">
      <w:pPr>
        <w:pStyle w:val="EMEABodyText"/>
        <w:widowControl w:val="0"/>
        <w:jc w:val="center"/>
        <w:rPr>
          <w:lang w:val="el-GR"/>
        </w:rPr>
      </w:pPr>
    </w:p>
    <w:p w14:paraId="24BEE6A6" w14:textId="77777777" w:rsidR="00511A05" w:rsidRDefault="00115DBF">
      <w:pPr>
        <w:pStyle w:val="EMEATitle"/>
        <w:keepNext w:val="0"/>
        <w:keepLines w:val="0"/>
        <w:widowControl w:val="0"/>
        <w:rPr>
          <w:lang w:val="el-GR"/>
        </w:rPr>
      </w:pPr>
      <w:r>
        <w:rPr>
          <w:lang w:val="el-GR"/>
        </w:rPr>
        <w:t>ABILIFY 10 mg, διασπειρόμενα στο στόμα δισκία</w:t>
      </w:r>
    </w:p>
    <w:p w14:paraId="24BEE6A7" w14:textId="77777777" w:rsidR="00511A05" w:rsidRDefault="00115DBF">
      <w:pPr>
        <w:pStyle w:val="EMEATitle"/>
        <w:keepNext w:val="0"/>
        <w:keepLines w:val="0"/>
        <w:widowControl w:val="0"/>
        <w:rPr>
          <w:lang w:val="el-GR"/>
        </w:rPr>
      </w:pPr>
      <w:r>
        <w:rPr>
          <w:lang w:val="el-GR"/>
        </w:rPr>
        <w:t>ABILIFY 15 mg, διασπειρόμενα στο στόμα δισκία</w:t>
      </w:r>
    </w:p>
    <w:p w14:paraId="24BEE6A8" w14:textId="77777777" w:rsidR="00511A05" w:rsidRDefault="00115DBF">
      <w:pPr>
        <w:pStyle w:val="EMEATitle"/>
        <w:keepNext w:val="0"/>
        <w:keepLines w:val="0"/>
        <w:widowControl w:val="0"/>
        <w:rPr>
          <w:lang w:val="el-GR"/>
        </w:rPr>
      </w:pPr>
      <w:r>
        <w:rPr>
          <w:lang w:val="el-GR"/>
        </w:rPr>
        <w:t>ABILIFY 30 mg, διασπειρόμενα στο στόμα δισκία</w:t>
      </w:r>
    </w:p>
    <w:p w14:paraId="24BEE6A9" w14:textId="77777777" w:rsidR="00511A05" w:rsidRDefault="00511A05">
      <w:pPr>
        <w:pStyle w:val="EMEATitle"/>
        <w:keepNext w:val="0"/>
        <w:keepLines w:val="0"/>
        <w:widowControl w:val="0"/>
        <w:rPr>
          <w:lang w:val="el-GR"/>
        </w:rPr>
      </w:pPr>
    </w:p>
    <w:p w14:paraId="24BEE6AA" w14:textId="77777777" w:rsidR="00511A05" w:rsidRDefault="00115DBF">
      <w:pPr>
        <w:pStyle w:val="EMEATitle"/>
        <w:keepNext w:val="0"/>
        <w:keepLines w:val="0"/>
        <w:widowControl w:val="0"/>
        <w:rPr>
          <w:b w:val="0"/>
          <w:lang w:val="el-GR"/>
        </w:rPr>
      </w:pPr>
      <w:r>
        <w:rPr>
          <w:b w:val="0"/>
          <w:lang w:val="el-GR"/>
        </w:rPr>
        <w:t>αριπιπραζόλη</w:t>
      </w:r>
    </w:p>
    <w:p w14:paraId="24BEE6AB" w14:textId="77777777" w:rsidR="00511A05" w:rsidRDefault="00511A05">
      <w:pPr>
        <w:pStyle w:val="EMEABodyText"/>
        <w:widowControl w:val="0"/>
        <w:rPr>
          <w:lang w:val="el-GR"/>
        </w:rPr>
      </w:pPr>
    </w:p>
    <w:p w14:paraId="24BEE6AC" w14:textId="77777777" w:rsidR="00511A05" w:rsidRDefault="00115DBF">
      <w:pPr>
        <w:pStyle w:val="EMEAHeading2"/>
        <w:keepNext w:val="0"/>
        <w:keepLines w:val="0"/>
        <w:widowControl w:val="0"/>
        <w:ind w:left="0" w:firstLine="0"/>
        <w:outlineLvl w:val="9"/>
        <w:rPr>
          <w:lang w:val="el-GR"/>
        </w:rPr>
      </w:pPr>
      <w:r>
        <w:rPr>
          <w:lang w:val="el-GR"/>
        </w:rPr>
        <w:t>Διαβάστε προσεκτικά ολόκληρο το φύλλο οδηγιών χρήσης πριν αρχίσετε να παίρνετε αυτό το φάρμακο, διότι περιλαμβάνει σημαντικές πληροφορίες για σας.</w:t>
      </w:r>
    </w:p>
    <w:p w14:paraId="24BEE6AD"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lang w:val="el-GR"/>
        </w:rPr>
        <w:t>Φυλάξτε αυτό το φύλλο οδηγιών χρήσης. Ίσως χρειαστεί να το διαβάσετε ξανά.</w:t>
      </w:r>
    </w:p>
    <w:p w14:paraId="24BEE6AE"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lang w:val="el-GR"/>
        </w:rPr>
        <w:t>Εάν έχετε περαιτέρω απορίες, ρωτήστε τον γιατρό σας ή τον φαρμακοποιό σας.</w:t>
      </w:r>
    </w:p>
    <w:p w14:paraId="24BEE6AF"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lang w:val="el-GR"/>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ασθένειας τους είναι ίδια με τα δικά σας.</w:t>
      </w:r>
    </w:p>
    <w:p w14:paraId="24BEE6B0"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lang w:val="el-GR"/>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p>
    <w:p w14:paraId="24BEE6B1" w14:textId="77777777" w:rsidR="00511A05" w:rsidRDefault="00511A05">
      <w:pPr>
        <w:pStyle w:val="EMEABodyText"/>
        <w:widowControl w:val="0"/>
        <w:rPr>
          <w:lang w:val="el-GR"/>
        </w:rPr>
      </w:pPr>
    </w:p>
    <w:p w14:paraId="24BEE6B2" w14:textId="77777777" w:rsidR="00511A05" w:rsidRDefault="00115DBF">
      <w:pPr>
        <w:pStyle w:val="EMEAHeading2"/>
        <w:keepNext w:val="0"/>
        <w:keepLines w:val="0"/>
        <w:widowControl w:val="0"/>
        <w:outlineLvl w:val="9"/>
        <w:rPr>
          <w:lang w:val="el-GR"/>
        </w:rPr>
      </w:pPr>
      <w:r>
        <w:rPr>
          <w:lang w:val="el-GR"/>
        </w:rPr>
        <w:t>Τι περιέχει το παρόν φύλλο οδηγιών:</w:t>
      </w:r>
    </w:p>
    <w:p w14:paraId="24BEE6B3" w14:textId="77777777" w:rsidR="00511A05" w:rsidRDefault="00115DBF">
      <w:pPr>
        <w:pStyle w:val="EMEABodyText"/>
        <w:widowControl w:val="0"/>
        <w:ind w:left="567" w:hanging="567"/>
        <w:rPr>
          <w:lang w:val="el-GR"/>
        </w:rPr>
      </w:pPr>
      <w:r>
        <w:rPr>
          <w:lang w:val="el-GR"/>
        </w:rPr>
        <w:t>1.</w:t>
      </w:r>
      <w:r>
        <w:rPr>
          <w:lang w:val="el-GR"/>
        </w:rPr>
        <w:tab/>
        <w:t>Τι είναι το ABILIFY και ποια είναι η χρήση του</w:t>
      </w:r>
    </w:p>
    <w:p w14:paraId="24BEE6B4" w14:textId="77777777" w:rsidR="00511A05" w:rsidRDefault="00115DBF">
      <w:pPr>
        <w:pStyle w:val="EMEABodyText"/>
        <w:widowControl w:val="0"/>
        <w:ind w:left="567" w:hanging="567"/>
        <w:rPr>
          <w:lang w:val="el-GR"/>
        </w:rPr>
      </w:pPr>
      <w:r>
        <w:rPr>
          <w:lang w:val="el-GR"/>
        </w:rPr>
        <w:t>2.</w:t>
      </w:r>
      <w:r>
        <w:rPr>
          <w:lang w:val="el-GR"/>
        </w:rPr>
        <w:tab/>
        <w:t>Τι πρέπει να γνωρίζετε πριν πάρετε το ABILIFY</w:t>
      </w:r>
    </w:p>
    <w:p w14:paraId="24BEE6B5" w14:textId="77777777" w:rsidR="00511A05" w:rsidRDefault="00115DBF">
      <w:pPr>
        <w:pStyle w:val="EMEABodyText"/>
        <w:widowControl w:val="0"/>
        <w:ind w:left="567" w:hanging="567"/>
        <w:rPr>
          <w:lang w:val="el-GR"/>
        </w:rPr>
      </w:pPr>
      <w:r>
        <w:rPr>
          <w:lang w:val="el-GR"/>
        </w:rPr>
        <w:t>3.</w:t>
      </w:r>
      <w:r>
        <w:rPr>
          <w:lang w:val="el-GR"/>
        </w:rPr>
        <w:tab/>
        <w:t>Πώς να πάρετε το ABILIFY</w:t>
      </w:r>
    </w:p>
    <w:p w14:paraId="24BEE6B6" w14:textId="77777777" w:rsidR="00511A05" w:rsidRDefault="00115DBF">
      <w:pPr>
        <w:pStyle w:val="EMEABodyText"/>
        <w:widowControl w:val="0"/>
        <w:ind w:left="567" w:hanging="567"/>
        <w:rPr>
          <w:lang w:val="el-GR"/>
        </w:rPr>
      </w:pPr>
      <w:r>
        <w:rPr>
          <w:lang w:val="el-GR"/>
        </w:rPr>
        <w:t>4.</w:t>
      </w:r>
      <w:r>
        <w:rPr>
          <w:lang w:val="el-GR"/>
        </w:rPr>
        <w:tab/>
        <w:t>Πιθανές ανεπιθύμητες ενέργειες</w:t>
      </w:r>
    </w:p>
    <w:p w14:paraId="24BEE6B7" w14:textId="77777777" w:rsidR="00511A05" w:rsidRDefault="00115DBF">
      <w:pPr>
        <w:pStyle w:val="EMEABodyText"/>
        <w:widowControl w:val="0"/>
        <w:ind w:left="567" w:hanging="567"/>
        <w:rPr>
          <w:lang w:val="el-GR"/>
        </w:rPr>
      </w:pPr>
      <w:r>
        <w:rPr>
          <w:lang w:val="el-GR"/>
        </w:rPr>
        <w:t>5.</w:t>
      </w:r>
      <w:r>
        <w:rPr>
          <w:lang w:val="el-GR"/>
        </w:rPr>
        <w:tab/>
        <w:t>Πώς να φυλάσσετε το ABILIFY</w:t>
      </w:r>
    </w:p>
    <w:p w14:paraId="24BEE6B8" w14:textId="77777777" w:rsidR="00511A05" w:rsidRDefault="00115DBF">
      <w:pPr>
        <w:pStyle w:val="EMEABodyText"/>
        <w:widowControl w:val="0"/>
        <w:ind w:left="567" w:hanging="567"/>
        <w:rPr>
          <w:lang w:val="el-GR"/>
        </w:rPr>
      </w:pPr>
      <w:r>
        <w:rPr>
          <w:lang w:val="el-GR"/>
        </w:rPr>
        <w:t>6.</w:t>
      </w:r>
      <w:r>
        <w:rPr>
          <w:lang w:val="el-GR"/>
        </w:rPr>
        <w:tab/>
        <w:t>Περιεχόμενα της συσκευασίας και λοιπές πληροφορίες</w:t>
      </w:r>
    </w:p>
    <w:p w14:paraId="24BEE6B9" w14:textId="77777777" w:rsidR="00511A05" w:rsidRDefault="00511A05">
      <w:pPr>
        <w:pStyle w:val="EMEABodyText"/>
        <w:widowControl w:val="0"/>
        <w:rPr>
          <w:lang w:val="el-GR"/>
        </w:rPr>
      </w:pPr>
    </w:p>
    <w:p w14:paraId="24BEE6BA" w14:textId="77777777" w:rsidR="00511A05" w:rsidRDefault="00511A05">
      <w:pPr>
        <w:pStyle w:val="EMEABodyText"/>
        <w:widowControl w:val="0"/>
        <w:rPr>
          <w:lang w:val="el-GR"/>
        </w:rPr>
      </w:pPr>
    </w:p>
    <w:p w14:paraId="24BEE6BB" w14:textId="77777777" w:rsidR="00511A05" w:rsidRDefault="00115DBF">
      <w:pPr>
        <w:pStyle w:val="EMEABodyText"/>
        <w:widowControl w:val="0"/>
        <w:ind w:left="567" w:hanging="567"/>
        <w:rPr>
          <w:b/>
          <w:lang w:val="el-GR"/>
        </w:rPr>
      </w:pPr>
      <w:r>
        <w:rPr>
          <w:b/>
          <w:lang w:val="el-GR"/>
        </w:rPr>
        <w:t>1.</w:t>
      </w:r>
      <w:r>
        <w:rPr>
          <w:b/>
          <w:lang w:val="el-GR"/>
        </w:rPr>
        <w:tab/>
        <w:t>Τι είναι το ABILIFY και ποια είναι η χρήση του</w:t>
      </w:r>
    </w:p>
    <w:p w14:paraId="24BEE6BC" w14:textId="77777777" w:rsidR="00511A05" w:rsidRDefault="00511A05">
      <w:pPr>
        <w:pStyle w:val="EMEABodyText"/>
        <w:widowControl w:val="0"/>
        <w:rPr>
          <w:lang w:val="el-GR"/>
        </w:rPr>
      </w:pPr>
    </w:p>
    <w:p w14:paraId="24BEE6BD" w14:textId="77777777" w:rsidR="00511A05" w:rsidRDefault="00115DBF">
      <w:pPr>
        <w:pStyle w:val="EMEABodyText"/>
        <w:widowControl w:val="0"/>
        <w:rPr>
          <w:lang w:val="el-GR"/>
        </w:rPr>
      </w:pPr>
      <w:r>
        <w:rPr>
          <w:rStyle w:val="Emphasis"/>
          <w:i w:val="0"/>
          <w:iCs/>
          <w:color w:val="000000"/>
          <w:lang w:val="el-GR"/>
        </w:rPr>
        <w:t xml:space="preserve">Το ABILIFY περιέχει τη δραστική ουσία αριπιπραζόλη και ανήκει σε μια ομάδα φαρμάκων που λέγονται αντιψυχωσικά. </w:t>
      </w:r>
      <w:r>
        <w:rPr>
          <w:lang w:val="el-GR"/>
        </w:rPr>
        <w:t>Χρησιμοποιείται για τη θεραπεία ενηλίκων και εφήβων ηλικίας 15 ετών και άνω που πάσχουν από μια νόσο η οποία χαρακτηρίζεται από συμπτώματα όπως το να ακούν, να βλέπουν ή να αισθάνονται πράγματα που δεν υπάρχουν, καχυποψία, λανθασμένες αντιλήψεις, ασυνάρτητη ομιλία και συμπεριφορά, και συναισθηματική απάθεια. Άνθρωποι με αυτή την κατάσταση μπορεί, επίσης, να αισθάνονται κατάθλιψη, ενοχές, αγωνία ή ένταση.</w:t>
      </w:r>
    </w:p>
    <w:p w14:paraId="24BEE6BE" w14:textId="77777777" w:rsidR="00511A05" w:rsidRDefault="00511A05">
      <w:pPr>
        <w:pStyle w:val="EMEABodyText"/>
        <w:widowControl w:val="0"/>
        <w:rPr>
          <w:lang w:val="el-GR"/>
        </w:rPr>
      </w:pPr>
    </w:p>
    <w:p w14:paraId="24BEE6BF" w14:textId="77777777" w:rsidR="00511A05" w:rsidRDefault="00115DBF">
      <w:pPr>
        <w:pStyle w:val="EMEABodyText"/>
        <w:widowControl w:val="0"/>
        <w:rPr>
          <w:lang w:val="el-GR"/>
        </w:rPr>
      </w:pPr>
      <w:r>
        <w:rPr>
          <w:lang w:val="el-GR"/>
        </w:rPr>
        <w:t>Το ABILIFY χρησιμοποιείται για τη θεραπεία ενηλίκων και εφήβων ηλικίας 13 ετών και άνω που πάσχουν από μια πάθηση με συμπτώματα όπως να αισθάνονται «ανεβασμένοι», έχοντας υπερβολικά αποθέματα ενεργητικότητας, ανάγκη για πολύ λιγότερο ύπνο από το συνηθισμένο, πολύ γρήγορη ομιλία με ιδέες που εμφανίζονται γρήγορα και μερικές φορές έντονη ευερεθιστότητα. Στους ενήλικες προλαμβάνουν επίσης την επαναφορά αυτής της κατάστασης σε ασθενείς που έχουν ανταποκριθεί στη θεραπεία με το ABILIFY.</w:t>
      </w:r>
    </w:p>
    <w:p w14:paraId="24BEE6C0" w14:textId="77777777" w:rsidR="00511A05" w:rsidRDefault="00511A05">
      <w:pPr>
        <w:pStyle w:val="EMEABodyText"/>
        <w:widowControl w:val="0"/>
        <w:rPr>
          <w:lang w:val="el-GR"/>
        </w:rPr>
      </w:pPr>
    </w:p>
    <w:p w14:paraId="24BEE6C1" w14:textId="77777777" w:rsidR="00511A05" w:rsidRDefault="00511A05">
      <w:pPr>
        <w:pStyle w:val="EMEABodyText"/>
        <w:widowControl w:val="0"/>
        <w:rPr>
          <w:lang w:val="el-GR"/>
        </w:rPr>
      </w:pPr>
    </w:p>
    <w:p w14:paraId="24BEE6C2" w14:textId="77777777" w:rsidR="00511A05" w:rsidRDefault="00115DBF">
      <w:pPr>
        <w:pStyle w:val="EMEABodyText"/>
        <w:widowControl w:val="0"/>
        <w:ind w:left="567" w:hanging="567"/>
        <w:rPr>
          <w:b/>
          <w:lang w:val="el-GR"/>
        </w:rPr>
      </w:pPr>
      <w:r>
        <w:rPr>
          <w:b/>
          <w:lang w:val="el-GR"/>
        </w:rPr>
        <w:t>2.</w:t>
      </w:r>
      <w:r>
        <w:rPr>
          <w:b/>
          <w:lang w:val="el-GR"/>
        </w:rPr>
        <w:tab/>
        <w:t>Τι πρέπει να γνωρίζετε πριν πάρετε το ABILIFY</w:t>
      </w:r>
    </w:p>
    <w:p w14:paraId="24BEE6C3" w14:textId="77777777" w:rsidR="00511A05" w:rsidRDefault="00511A05">
      <w:pPr>
        <w:pStyle w:val="EMEABodyText"/>
        <w:widowControl w:val="0"/>
        <w:rPr>
          <w:lang w:val="el-GR"/>
        </w:rPr>
      </w:pPr>
    </w:p>
    <w:p w14:paraId="24BEE6C4" w14:textId="77777777" w:rsidR="00511A05" w:rsidRDefault="00115DBF">
      <w:pPr>
        <w:pStyle w:val="EMEABodyText"/>
        <w:widowControl w:val="0"/>
        <w:rPr>
          <w:b/>
          <w:lang w:val="el-GR"/>
        </w:rPr>
      </w:pPr>
      <w:r>
        <w:rPr>
          <w:b/>
          <w:lang w:val="el-GR"/>
        </w:rPr>
        <w:t xml:space="preserve">Μην πάρετε </w:t>
      </w:r>
      <w:r>
        <w:rPr>
          <w:lang w:val="el-GR"/>
        </w:rPr>
        <w:t>το</w:t>
      </w:r>
      <w:r>
        <w:rPr>
          <w:b/>
          <w:lang w:val="el-GR"/>
        </w:rPr>
        <w:t xml:space="preserve"> ABILIFY</w:t>
      </w:r>
    </w:p>
    <w:p w14:paraId="24BEE6C5"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lang w:val="el-GR"/>
        </w:rPr>
        <w:t>σε περίπτωση αλλεργίας στην αριπιπραζόλη ή σε οποιοδήποτε άλλο από τα συστατικά αυτού του φαρμάκου (αναφέρονται στην παράγραφο 6).</w:t>
      </w:r>
    </w:p>
    <w:p w14:paraId="24BEE6C6" w14:textId="77777777" w:rsidR="00511A05" w:rsidRDefault="00511A05">
      <w:pPr>
        <w:pStyle w:val="EMEABodyText"/>
        <w:widowControl w:val="0"/>
        <w:rPr>
          <w:lang w:val="el-GR"/>
        </w:rPr>
      </w:pPr>
    </w:p>
    <w:p w14:paraId="24BEE6C7" w14:textId="77777777" w:rsidR="00511A05" w:rsidRDefault="00115DBF">
      <w:pPr>
        <w:pStyle w:val="EMEABodyText"/>
        <w:widowControl w:val="0"/>
        <w:rPr>
          <w:lang w:val="el-GR"/>
        </w:rPr>
      </w:pPr>
      <w:r>
        <w:rPr>
          <w:b/>
          <w:lang w:val="el-GR"/>
        </w:rPr>
        <w:t>Προειδοποιήσεις και προφυλάξεις</w:t>
      </w:r>
    </w:p>
    <w:p w14:paraId="24BEE6C8" w14:textId="77777777" w:rsidR="00511A05" w:rsidRDefault="00115DBF">
      <w:pPr>
        <w:pStyle w:val="EMEABodyText"/>
        <w:widowControl w:val="0"/>
        <w:rPr>
          <w:lang w:val="el-GR"/>
        </w:rPr>
      </w:pPr>
      <w:r>
        <w:rPr>
          <w:lang w:val="el-GR"/>
        </w:rPr>
        <w:t>Απευθυνθείτε στο γιατρό σας πριν πάρετε το ABILIFY</w:t>
      </w:r>
    </w:p>
    <w:p w14:paraId="24BEE6C9" w14:textId="77777777" w:rsidR="00511A05" w:rsidRDefault="00511A05">
      <w:pPr>
        <w:pStyle w:val="EMEABodyText"/>
        <w:widowControl w:val="0"/>
        <w:rPr>
          <w:lang w:val="el-GR"/>
        </w:rPr>
      </w:pPr>
    </w:p>
    <w:p w14:paraId="24BEE6CA" w14:textId="77777777" w:rsidR="00511A05" w:rsidRDefault="00115DBF">
      <w:pPr>
        <w:pStyle w:val="EMEABodyText"/>
        <w:widowControl w:val="0"/>
        <w:rPr>
          <w:iCs/>
          <w:lang w:val="el-GR"/>
        </w:rPr>
      </w:pPr>
      <w:r>
        <w:rPr>
          <w:iCs/>
          <w:lang w:val="el-GR"/>
        </w:rPr>
        <w:t xml:space="preserve">Έχουν αναφερθεί σκέψεις και συμπεριφορές αυτοκτονίας κατά τη διάρκεια της θεραπείας με </w:t>
      </w:r>
      <w:ins w:id="462" w:author="Author">
        <w:r>
          <w:rPr>
            <w:iCs/>
            <w:lang w:val="el-GR"/>
          </w:rPr>
          <w:t xml:space="preserve">αυτό το φάρμακο. </w:t>
        </w:r>
      </w:ins>
      <w:del w:id="463" w:author="Author">
        <w:r>
          <w:rPr>
            <w:iCs/>
            <w:lang w:val="el-GR"/>
          </w:rPr>
          <w:delText xml:space="preserve">αριπιπραζόλη. </w:delText>
        </w:r>
      </w:del>
      <w:r>
        <w:rPr>
          <w:iCs/>
          <w:lang w:val="el-GR"/>
        </w:rPr>
        <w:t>Ενημερώστε τον γιατρό σας αμέσως, εάν έχετε σκέψεις ή αισθήματα αυτοτραυματισμού</w:t>
      </w:r>
      <w:ins w:id="464" w:author="Author">
        <w:r>
          <w:rPr>
            <w:iCs/>
            <w:lang w:val="el-GR"/>
          </w:rPr>
          <w:t xml:space="preserve"> πριν ή αφού πάρετε το </w:t>
        </w:r>
        <w:r>
          <w:rPr>
            <w:iCs/>
            <w:lang w:val="en-US"/>
          </w:rPr>
          <w:t>ABILIFY</w:t>
        </w:r>
      </w:ins>
      <w:r>
        <w:rPr>
          <w:iCs/>
          <w:lang w:val="el-GR"/>
        </w:rPr>
        <w:t>.</w:t>
      </w:r>
    </w:p>
    <w:p w14:paraId="24BEE6CB" w14:textId="77777777" w:rsidR="00511A05" w:rsidRDefault="00511A05">
      <w:pPr>
        <w:pStyle w:val="EMEABodyText"/>
        <w:widowControl w:val="0"/>
        <w:rPr>
          <w:iCs/>
          <w:lang w:val="el-GR"/>
        </w:rPr>
      </w:pPr>
    </w:p>
    <w:p w14:paraId="24BEE6CC" w14:textId="77777777" w:rsidR="00511A05" w:rsidRDefault="00115DBF">
      <w:pPr>
        <w:pStyle w:val="EMEABodyText"/>
        <w:widowControl w:val="0"/>
        <w:rPr>
          <w:lang w:val="el-GR"/>
        </w:rPr>
      </w:pPr>
      <w:r>
        <w:rPr>
          <w:iCs/>
          <w:lang w:val="el-GR"/>
        </w:rPr>
        <w:t xml:space="preserve">Πριν από τη θεραπεία με το </w:t>
      </w:r>
      <w:r>
        <w:rPr>
          <w:lang w:val="el-GR"/>
        </w:rPr>
        <w:t>ABILIFY</w:t>
      </w:r>
      <w:r>
        <w:rPr>
          <w:iCs/>
          <w:lang w:val="el-GR"/>
        </w:rPr>
        <w:t>, ενημερώστε τον γιατρό σας αν έχετε</w:t>
      </w:r>
    </w:p>
    <w:p w14:paraId="24BEE6CD"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iCs/>
          <w:lang w:val="el-GR"/>
        </w:rPr>
        <w:t>υ</w:t>
      </w:r>
      <w:r>
        <w:rPr>
          <w:lang w:val="el-GR"/>
        </w:rPr>
        <w:t>ψηλά επίπεδα σακχάρου (χαρακτηρίζεται από συμπτώματα όπως υπερβολική δίψα, αυξημένη ποσότητα ούρων, αύξηση όρεξης και αίσθημα κόπωσης) ή οικογενειακό ιστορικό διαβήτη</w:t>
      </w:r>
    </w:p>
    <w:p w14:paraId="24BEE6CE"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iCs/>
          <w:lang w:val="el-GR"/>
        </w:rPr>
        <w:t>σπασμούς (επιληπτικές κρίσεις), καθότι ο γιατρός σας μπορεί να θελήσει να σας παρακολουθεί πιο στενά</w:t>
      </w:r>
    </w:p>
    <w:p w14:paraId="24BEE6CF"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iCs/>
          <w:lang w:val="el-GR"/>
        </w:rPr>
        <w:t>α</w:t>
      </w:r>
      <w:r>
        <w:rPr>
          <w:lang w:val="el-GR"/>
        </w:rPr>
        <w:t>κούσιες, ακανόνιστες κινήσεις των μυών, ιδιαίτερα στο πρόσωπο</w:t>
      </w:r>
    </w:p>
    <w:p w14:paraId="24BEE6D0"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iCs/>
          <w:lang w:val="el-GR"/>
        </w:rPr>
        <w:t>καρδιαγγειακές παθήσεις (παθήσεις της καρδιάς και του κυκλοφορικού συστήματος), οικογενειακό ιστορικό καρδιαγγειακών παθήσεων, εγκεφαλικό επεισόδιο ή «μικρό» εγκεφαλικό επεισόδιο, μη φυσιολογική αρτηριακή πίεση</w:t>
      </w:r>
    </w:p>
    <w:p w14:paraId="24BEE6D1"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iCs/>
          <w:lang w:val="el-GR"/>
        </w:rPr>
        <w:t>θ</w:t>
      </w:r>
      <w:r>
        <w:rPr>
          <w:lang w:val="el-GR"/>
        </w:rPr>
        <w:t>ρόμβους αίματος ή οικογενειακό ιστορικό θρόμβων αίματος, επειδή τα αντιψυχωσικά έχουν συσχετισθεί με τον σχηματισμό θρόμβων αίματος</w:t>
      </w:r>
    </w:p>
    <w:p w14:paraId="24BEE6D2" w14:textId="77777777" w:rsidR="00511A05" w:rsidRDefault="00115DBF">
      <w:pPr>
        <w:pStyle w:val="EMEABodyTextIndent"/>
        <w:widowControl w:val="0"/>
        <w:numPr>
          <w:ilvl w:val="0"/>
          <w:numId w:val="0"/>
        </w:numPr>
        <w:ind w:left="567" w:hanging="567"/>
        <w:rPr>
          <w:iCs/>
          <w:lang w:val="el-GR"/>
        </w:rPr>
      </w:pPr>
      <w:r>
        <w:rPr>
          <w:color w:val="000000"/>
          <w:lang w:val="el-GR"/>
        </w:rPr>
        <w:t>•</w:t>
      </w:r>
      <w:r>
        <w:rPr>
          <w:color w:val="000000"/>
          <w:lang w:val="el-GR"/>
        </w:rPr>
        <w:tab/>
      </w:r>
      <w:r>
        <w:rPr>
          <w:iCs/>
          <w:lang w:val="el-GR"/>
        </w:rPr>
        <w:t>προηγούμενη εμπειρία υπερβολικής ενασχόλησης με τυχερά παιχνίδια</w:t>
      </w:r>
    </w:p>
    <w:p w14:paraId="24BEE6D3" w14:textId="77777777" w:rsidR="00511A05" w:rsidRDefault="00511A05">
      <w:pPr>
        <w:pStyle w:val="EMEABodyText"/>
        <w:widowControl w:val="0"/>
        <w:rPr>
          <w:lang w:val="el-GR"/>
        </w:rPr>
      </w:pPr>
    </w:p>
    <w:p w14:paraId="24BEE6D4" w14:textId="77777777" w:rsidR="00511A05" w:rsidRDefault="00115DBF">
      <w:pPr>
        <w:pStyle w:val="EMEABodyText"/>
        <w:widowControl w:val="0"/>
        <w:rPr>
          <w:lang w:val="el-GR"/>
        </w:rPr>
      </w:pPr>
      <w:r>
        <w:rPr>
          <w:lang w:val="el-GR"/>
        </w:rPr>
        <w:t>Εάν παρατηρήσετε αύξηση βάρους, αναπτύξετε ασυνήθιστες κινήσεις, εμφανίσετε υπνηλία, η οποία παρεμβαίνει στις συνήθεις καθημερινές δραστηριότητες, έχετε οποιαδήποτε δυσκολία στην κατάποση ή συμπτώματα αλλεργίας, παρακαλείσθε να ενημερώσετε το γιατρό σας.</w:t>
      </w:r>
    </w:p>
    <w:p w14:paraId="24BEE6D5" w14:textId="77777777" w:rsidR="00511A05" w:rsidRDefault="00511A05">
      <w:pPr>
        <w:pStyle w:val="EMEABodyText"/>
        <w:widowControl w:val="0"/>
        <w:rPr>
          <w:lang w:val="el-GR"/>
        </w:rPr>
      </w:pPr>
    </w:p>
    <w:p w14:paraId="24BEE6D6" w14:textId="77777777" w:rsidR="00511A05" w:rsidRDefault="00115DBF">
      <w:pPr>
        <w:pStyle w:val="EMEABodyText"/>
        <w:widowControl w:val="0"/>
        <w:rPr>
          <w:lang w:val="el-GR"/>
        </w:rPr>
      </w:pPr>
      <w:r>
        <w:rPr>
          <w:lang w:val="el-GR"/>
        </w:rPr>
        <w:t>Εάν είσθε ηλικιωμένος ασθενής που υποφέρει από άνοια (απώλεια μνήμης και άλλων διανοητικών ικανοτήτων), εσείς ή το άτομο που σας φροντίζει/ο συγγενής σας πρέπει να ενημερώσει το γιατρό σας, εάν είχατε ποτέ εγκεφαλικό ή «μικρό» εγκεφαλικό επεισόδιο.</w:t>
      </w:r>
    </w:p>
    <w:p w14:paraId="24BEE6D7" w14:textId="77777777" w:rsidR="00511A05" w:rsidRDefault="00511A05">
      <w:pPr>
        <w:pStyle w:val="EMEABodyText"/>
        <w:widowControl w:val="0"/>
        <w:rPr>
          <w:lang w:val="el-GR"/>
        </w:rPr>
      </w:pPr>
    </w:p>
    <w:p w14:paraId="24BEE6D8" w14:textId="77777777" w:rsidR="00511A05" w:rsidRDefault="00115DBF">
      <w:pPr>
        <w:pStyle w:val="EMEABodyText"/>
        <w:widowControl w:val="0"/>
        <w:rPr>
          <w:lang w:val="el-GR"/>
        </w:rPr>
      </w:pPr>
      <w:r>
        <w:rPr>
          <w:lang w:val="el-GR"/>
        </w:rPr>
        <w:t>Ενημερώστε τον γιατρό σας αμέσως, εάν έχετε σκέψεις ή αισθήματα αυτοτραυματισμού. Έχουν αναφερθεί σκέψεις και συμπεριφορές αυτοκτονίας κατά τη διάρκεια της θεραπείας με αριπιπραζόλη.</w:t>
      </w:r>
    </w:p>
    <w:p w14:paraId="24BEE6D9" w14:textId="77777777" w:rsidR="00511A05" w:rsidRDefault="00511A05">
      <w:pPr>
        <w:pStyle w:val="EMEABodyText"/>
        <w:widowControl w:val="0"/>
        <w:rPr>
          <w:lang w:val="el-GR"/>
        </w:rPr>
      </w:pPr>
    </w:p>
    <w:p w14:paraId="24BEE6DA" w14:textId="77777777" w:rsidR="00511A05" w:rsidRDefault="00115DBF">
      <w:pPr>
        <w:pStyle w:val="EMEABodyText"/>
        <w:widowControl w:val="0"/>
        <w:rPr>
          <w:lang w:val="el-GR"/>
        </w:rPr>
      </w:pPr>
      <w:r>
        <w:rPr>
          <w:lang w:val="el-GR"/>
        </w:rPr>
        <w:t>Ενημερώστε τον γιατρό σας αμέσως, εάν πάσχετε από μυϊκή δυσκαμψία ή ακαμψία με υψηλό πυρετό, εφίδρωση, μεταβολές της νοητικής κατάστασης ή πολύ αυξημένους ή ακανόνιστους παλμούς της καρδιάς.</w:t>
      </w:r>
    </w:p>
    <w:p w14:paraId="24BEE6DB" w14:textId="77777777" w:rsidR="00511A05" w:rsidRDefault="00511A05">
      <w:pPr>
        <w:pStyle w:val="EMEABodyText"/>
        <w:widowControl w:val="0"/>
        <w:rPr>
          <w:iCs/>
          <w:lang w:val="el-GR"/>
        </w:rPr>
      </w:pPr>
    </w:p>
    <w:p w14:paraId="24BEE6DC" w14:textId="77777777" w:rsidR="00511A05" w:rsidRDefault="00115DBF">
      <w:pPr>
        <w:pStyle w:val="EMEABodyText"/>
        <w:widowControl w:val="0"/>
        <w:rPr>
          <w:iCs/>
          <w:lang w:val="el-GR"/>
        </w:rPr>
      </w:pPr>
      <w:r>
        <w:rPr>
          <w:iCs/>
          <w:lang w:val="el-GR"/>
        </w:rPr>
        <w:t>Ενημερώστε τον γιατρό σας αν εσείς ή η οικογένειά σας/άτομα που σας φροντίζουν παρατηρήσουν ότι αναπτύσσετε ορμές ή υπερβολική επιθυμία να συμπεριφερθείτε με τρόπους ασυνήθιστους για εσάς και δεν μπορείτε να αντισταθείτε στην παρόρμηση, την τάση ή τον πειρασμό να εμπλακείτε σε συγκεκριμένες δραστηριότητες που θα μπορούσαν να βλάψουν εσάς ή τους άλλους. Αυτές ονομάζονται διαταραχές ελέγχου των παρορμήσεων και μπορεί να περιλαμβάνουν συμπεριφορές όπως εθισμό στα τυχερά παιχνίδια, υπερβολική κατανάλωση τροφής ή υπερβολικές δαπάνες, μια παθολογικά αυξημένη σεξουαλική ορμή ή εμμονή με αύξηση των σεξουαλικών σκέψεων ή αισθημάτων.</w:t>
      </w:r>
    </w:p>
    <w:p w14:paraId="24BEE6DD" w14:textId="77777777" w:rsidR="00511A05" w:rsidRDefault="00115DBF">
      <w:pPr>
        <w:pStyle w:val="EMEABodyText"/>
        <w:widowControl w:val="0"/>
        <w:rPr>
          <w:iCs/>
          <w:u w:val="single"/>
          <w:lang w:val="el-GR"/>
        </w:rPr>
      </w:pPr>
      <w:r>
        <w:rPr>
          <w:iCs/>
          <w:u w:val="single"/>
          <w:lang w:val="el-GR"/>
        </w:rPr>
        <w:t>Ο γιατρός σας μπορεί να χρειαστεί να προσαρμόσει ή να διακόψει τη δόση σας.</w:t>
      </w:r>
    </w:p>
    <w:p w14:paraId="24BEE6DE" w14:textId="77777777" w:rsidR="00511A05" w:rsidRDefault="00511A05">
      <w:pPr>
        <w:pStyle w:val="EMEABodyText"/>
        <w:widowControl w:val="0"/>
        <w:rPr>
          <w:iCs/>
          <w:lang w:val="el-GR"/>
        </w:rPr>
      </w:pPr>
    </w:p>
    <w:p w14:paraId="24BEE6DF" w14:textId="77777777" w:rsidR="00511A05" w:rsidRDefault="00115DBF">
      <w:pPr>
        <w:pStyle w:val="EMEABodyText"/>
        <w:widowControl w:val="0"/>
        <w:rPr>
          <w:iCs/>
          <w:lang w:val="el-GR"/>
        </w:rPr>
      </w:pPr>
      <w:del w:id="465" w:author="Author">
        <w:r>
          <w:rPr>
            <w:iCs/>
            <w:lang w:val="el-GR"/>
          </w:rPr>
          <w:delText xml:space="preserve">Η αριπιπραζόλη </w:delText>
        </w:r>
      </w:del>
      <w:ins w:id="466" w:author="Author">
        <w:r>
          <w:rPr>
            <w:iCs/>
            <w:lang w:val="el-GR"/>
          </w:rPr>
          <w:t xml:space="preserve">Αυτό το φάρμακο </w:t>
        </w:r>
      </w:ins>
      <w:r>
        <w:rPr>
          <w:iCs/>
          <w:lang w:val="el-GR"/>
        </w:rPr>
        <w:t>ενδέχεται να προκαλέσει υπνηλία, πτώση της πίεσης όταν σηκώνεστε, ζάλη και αλλαγές στην ικανότητά σας να κινηθείτε και να ισορροπήσετε, που μπορεί να οδηγήσουν σε πτώση. Πρέπει να προσέχετε, ιδιαιτέρως αν είστε ηλικιωμένος ή έχετε ατονία.</w:t>
      </w:r>
    </w:p>
    <w:p w14:paraId="24BEE6E0" w14:textId="77777777" w:rsidR="00511A05" w:rsidRDefault="00511A05">
      <w:pPr>
        <w:pStyle w:val="EMEABodyText"/>
        <w:widowControl w:val="0"/>
        <w:rPr>
          <w:iCs/>
          <w:lang w:val="el-GR"/>
        </w:rPr>
      </w:pPr>
    </w:p>
    <w:p w14:paraId="24BEE6E1" w14:textId="77777777" w:rsidR="00511A05" w:rsidRDefault="00115DBF">
      <w:pPr>
        <w:pStyle w:val="EMEABodyText"/>
        <w:widowControl w:val="0"/>
        <w:rPr>
          <w:b/>
          <w:lang w:val="el-GR"/>
        </w:rPr>
      </w:pPr>
      <w:r>
        <w:rPr>
          <w:b/>
          <w:lang w:val="el-GR"/>
        </w:rPr>
        <w:t>Παιδιά και έφηβοι</w:t>
      </w:r>
    </w:p>
    <w:p w14:paraId="24BEE6E2" w14:textId="77777777" w:rsidR="00511A05" w:rsidRDefault="00115DBF">
      <w:pPr>
        <w:rPr>
          <w:rFonts w:eastAsia="MS Mincho"/>
          <w:iCs/>
        </w:rPr>
      </w:pPr>
      <w:r>
        <w:rPr>
          <w:rFonts w:eastAsia="MS Mincho"/>
          <w:iCs/>
        </w:rPr>
        <w:t>Μη χρησιμοποιείτε το παρόν φάρμακο σε παιδιά και εφήβους κάτω των 13 ετών. Δεν είναι γνωστό αν είναι αποτελεσματικό και ασφαλές σε αυτούς τους ασθενείς.</w:t>
      </w:r>
    </w:p>
    <w:p w14:paraId="24BEE6E3" w14:textId="77777777" w:rsidR="00511A05" w:rsidRDefault="00511A05">
      <w:pPr>
        <w:pStyle w:val="EMEABodyText"/>
        <w:widowControl w:val="0"/>
        <w:rPr>
          <w:lang w:val="el-GR"/>
        </w:rPr>
      </w:pPr>
    </w:p>
    <w:p w14:paraId="24BEE6E4" w14:textId="77777777" w:rsidR="00511A05" w:rsidRDefault="00115DBF">
      <w:pPr>
        <w:pStyle w:val="EMEABodyText"/>
        <w:widowControl w:val="0"/>
        <w:rPr>
          <w:b/>
          <w:lang w:val="el-GR"/>
        </w:rPr>
      </w:pPr>
      <w:r>
        <w:rPr>
          <w:b/>
          <w:lang w:val="el-GR"/>
        </w:rPr>
        <w:t>Άλλα φάρμακα και ABILIFY</w:t>
      </w:r>
    </w:p>
    <w:p w14:paraId="24BEE6E5" w14:textId="77777777" w:rsidR="00511A05" w:rsidRDefault="00115DBF">
      <w:pPr>
        <w:pStyle w:val="EMEABodyText"/>
        <w:widowControl w:val="0"/>
        <w:rPr>
          <w:lang w:val="el-GR"/>
        </w:rPr>
      </w:pPr>
      <w:r>
        <w:rPr>
          <w:lang w:val="el-GR"/>
        </w:rPr>
        <w:t>Ενημερώστε τον γιατρό ή τον φαρμακοποιό σας εάν παίρνετε, έχετε πάρει πρόσφατα ή μπορεί να πάρετε άλλα φάρμακα,</w:t>
      </w:r>
      <w:r>
        <w:rPr>
          <w:rFonts w:eastAsia="MS Mincho"/>
          <w:iCs/>
          <w:lang w:val="el-GR"/>
        </w:rPr>
        <w:t xml:space="preserve"> συμπεριλαμβανομένων φαρμάκων που ελήφθησαν χωρίς συνταγή.</w:t>
      </w:r>
    </w:p>
    <w:p w14:paraId="24BEE6E6" w14:textId="77777777" w:rsidR="00511A05" w:rsidRDefault="00511A05">
      <w:pPr>
        <w:pStyle w:val="EMEABodyText"/>
        <w:widowControl w:val="0"/>
        <w:rPr>
          <w:lang w:val="el-GR"/>
        </w:rPr>
      </w:pPr>
    </w:p>
    <w:p w14:paraId="24BEE6E7" w14:textId="77777777" w:rsidR="00511A05" w:rsidRDefault="00115DBF">
      <w:pPr>
        <w:pStyle w:val="EMEABodyText"/>
        <w:widowControl w:val="0"/>
        <w:rPr>
          <w:lang w:val="el-GR"/>
        </w:rPr>
      </w:pPr>
      <w:r>
        <w:rPr>
          <w:lang w:val="el-GR"/>
        </w:rPr>
        <w:t>Φάρμακα που μειώνουν την αρτηριακή πίεση: το ABILIFY μπορεί να αυξήσει τη δράση των φαρμάκων που χρησιμοποιούνται για τη μείωση της αρτηριακής πίεσης. Να είστε σίγουροι ότι έχετε πει στο γιατρό σας ότι παίρνετε φάρμακο για να ελέγχετε την αρτηριακή σας πίεση.</w:t>
      </w:r>
    </w:p>
    <w:p w14:paraId="24BEE6E8" w14:textId="77777777" w:rsidR="00511A05" w:rsidRDefault="00511A05">
      <w:pPr>
        <w:pStyle w:val="EMEABodyText"/>
        <w:widowControl w:val="0"/>
        <w:rPr>
          <w:lang w:val="el-GR"/>
        </w:rPr>
      </w:pPr>
    </w:p>
    <w:p w14:paraId="24BEE6E9" w14:textId="77777777" w:rsidR="00511A05" w:rsidRDefault="00115DBF">
      <w:pPr>
        <w:pStyle w:val="EMEABodyText"/>
        <w:widowControl w:val="0"/>
        <w:rPr>
          <w:lang w:val="el-GR"/>
        </w:rPr>
      </w:pPr>
      <w:r>
        <w:rPr>
          <w:rStyle w:val="Emphasis"/>
          <w:i w:val="0"/>
          <w:iCs/>
          <w:lang w:val="el-GR"/>
        </w:rPr>
        <w:t>Όταν λαμβάνετε το ABILIFY με ορισμένα φάρμακα, πιθανόν να σημαίνει ότι ο γιατρός σας θα πρέπει να σας αλλάξει τη δόση του ABILIFY ή των άλλων φαρμάκων. Είναι ιδιαίτερα σημαντικό να αναφέρετε τα ακόλουθα στον γιατρό σας:</w:t>
      </w:r>
    </w:p>
    <w:p w14:paraId="24BEE6EA" w14:textId="77777777" w:rsidR="00511A05" w:rsidRDefault="00511A05">
      <w:pPr>
        <w:pStyle w:val="EMEABodyText"/>
        <w:widowControl w:val="0"/>
        <w:rPr>
          <w:lang w:val="el-GR"/>
        </w:rPr>
      </w:pPr>
    </w:p>
    <w:p w14:paraId="24BEE6EB" w14:textId="77777777" w:rsidR="00511A05" w:rsidRDefault="00115DBF">
      <w:pPr>
        <w:pStyle w:val="EMEABodyText"/>
        <w:widowControl w:val="0"/>
        <w:ind w:left="567" w:hanging="567"/>
        <w:rPr>
          <w:iCs/>
          <w:lang w:val="el-GR"/>
        </w:rPr>
      </w:pPr>
      <w:r>
        <w:rPr>
          <w:color w:val="000000"/>
          <w:lang w:val="el-GR"/>
        </w:rPr>
        <w:t>•</w:t>
      </w:r>
      <w:r>
        <w:rPr>
          <w:color w:val="000000"/>
          <w:lang w:val="el-GR"/>
        </w:rPr>
        <w:tab/>
      </w:r>
      <w:r>
        <w:rPr>
          <w:iCs/>
          <w:lang w:val="el-GR"/>
        </w:rPr>
        <w:t>φάρμακα για τη διόρθωση του καρδιακού ρυθμού (όπως κινιδίνη, αμιοδαρόνη, φλεκαϊνίδη)</w:t>
      </w:r>
    </w:p>
    <w:p w14:paraId="24BEE6EC" w14:textId="77777777" w:rsidR="00511A05" w:rsidRDefault="00115DBF">
      <w:pPr>
        <w:pStyle w:val="EMEABodyText"/>
        <w:widowControl w:val="0"/>
        <w:ind w:left="567" w:hanging="567"/>
        <w:rPr>
          <w:iCs/>
          <w:lang w:val="el-GR"/>
        </w:rPr>
      </w:pPr>
      <w:r>
        <w:rPr>
          <w:color w:val="000000"/>
          <w:lang w:val="el-GR"/>
        </w:rPr>
        <w:t>•</w:t>
      </w:r>
      <w:r>
        <w:rPr>
          <w:color w:val="000000"/>
          <w:lang w:val="el-GR"/>
        </w:rPr>
        <w:tab/>
      </w:r>
      <w:r>
        <w:rPr>
          <w:iCs/>
          <w:lang w:val="el-GR"/>
        </w:rPr>
        <w:t>αντικαταθλιπτικά ή θεραπείες με βότανα που χρησιμοποιούνται για την αντιμετώπιση της κατάθλιψης και του άγχους</w:t>
      </w:r>
      <w:r>
        <w:rPr>
          <w:b/>
          <w:i/>
          <w:lang w:val="el-GR"/>
        </w:rPr>
        <w:t xml:space="preserve"> </w:t>
      </w:r>
      <w:r>
        <w:rPr>
          <w:lang w:val="el-GR"/>
        </w:rPr>
        <w:t>(</w:t>
      </w:r>
      <w:r>
        <w:rPr>
          <w:iCs/>
          <w:lang w:val="el-GR"/>
        </w:rPr>
        <w:t>όπως φλουοξετίνη, παροξετίνη, βενλαφαξίνη, υπερικό)</w:t>
      </w:r>
    </w:p>
    <w:p w14:paraId="24BEE6ED" w14:textId="77777777" w:rsidR="00511A05" w:rsidRDefault="00115DBF">
      <w:pPr>
        <w:pStyle w:val="EMEABodyText"/>
        <w:widowControl w:val="0"/>
        <w:ind w:left="567" w:hanging="567"/>
        <w:rPr>
          <w:ins w:id="467" w:author="Author"/>
          <w:iCs/>
          <w:lang w:val="el-GR"/>
        </w:rPr>
      </w:pPr>
      <w:r>
        <w:rPr>
          <w:color w:val="000000"/>
          <w:lang w:val="el-GR"/>
        </w:rPr>
        <w:t>•</w:t>
      </w:r>
      <w:r>
        <w:rPr>
          <w:color w:val="000000"/>
          <w:lang w:val="el-GR"/>
        </w:rPr>
        <w:tab/>
      </w:r>
      <w:r>
        <w:rPr>
          <w:iCs/>
          <w:lang w:val="el-GR"/>
        </w:rPr>
        <w:t xml:space="preserve">αντιμυκητιασικά φάρμακα (όπως </w:t>
      </w:r>
      <w:del w:id="468" w:author="Author">
        <w:r>
          <w:rPr>
            <w:iCs/>
            <w:lang w:val="el-GR"/>
          </w:rPr>
          <w:delText xml:space="preserve">κετοκοναζόλη, </w:delText>
        </w:r>
      </w:del>
      <w:r>
        <w:rPr>
          <w:iCs/>
          <w:lang w:val="el-GR"/>
        </w:rPr>
        <w:t>ιτρακοναζόλη)</w:t>
      </w:r>
    </w:p>
    <w:p w14:paraId="24BEE6EE" w14:textId="1793F299" w:rsidR="00511A05" w:rsidRDefault="00115DBF">
      <w:pPr>
        <w:pStyle w:val="EMEABodyText"/>
        <w:widowControl w:val="0"/>
        <w:ind w:left="567" w:hanging="567"/>
        <w:rPr>
          <w:iCs/>
          <w:lang w:val="el-GR"/>
        </w:rPr>
      </w:pPr>
      <w:ins w:id="469" w:author="Author">
        <w:r>
          <w:rPr>
            <w:color w:val="000000"/>
            <w:lang w:val="el-GR"/>
          </w:rPr>
          <w:t>•</w:t>
        </w:r>
        <w:r>
          <w:rPr>
            <w:color w:val="000000"/>
            <w:lang w:val="el-GR"/>
          </w:rPr>
          <w:tab/>
        </w:r>
        <w:r w:rsidR="00965F0A" w:rsidRPr="00965F0A">
          <w:rPr>
            <w:iCs/>
            <w:color w:val="000000"/>
            <w:lang w:val="el-GR"/>
          </w:rPr>
          <w:t>κετοκοναζόλη (χρησιμοποιείται για τη θεραπεία του συνδρόμου Cushing όταν το σώμα παράγει υπερβολική ποσότητα κορτιζόλης)</w:t>
        </w:r>
      </w:ins>
    </w:p>
    <w:p w14:paraId="24BEE6EF" w14:textId="77777777" w:rsidR="00511A05" w:rsidRDefault="00115DBF">
      <w:pPr>
        <w:pStyle w:val="EMEABodyText"/>
        <w:widowControl w:val="0"/>
        <w:ind w:left="567" w:hanging="567"/>
        <w:rPr>
          <w:iCs/>
          <w:lang w:val="el-GR"/>
        </w:rPr>
      </w:pPr>
      <w:r>
        <w:rPr>
          <w:color w:val="000000"/>
          <w:lang w:val="el-GR"/>
        </w:rPr>
        <w:t>•</w:t>
      </w:r>
      <w:r>
        <w:rPr>
          <w:color w:val="000000"/>
          <w:lang w:val="el-GR"/>
        </w:rPr>
        <w:tab/>
      </w:r>
      <w:r>
        <w:rPr>
          <w:iCs/>
          <w:lang w:val="el-GR"/>
        </w:rPr>
        <w:t>ορισμένα φάρμακα για τη θεραπεία λοίμωξης HIV (όπως εφαβιρένζη</w:t>
      </w:r>
      <w:r>
        <w:rPr>
          <w:lang w:val="el-GR"/>
        </w:rPr>
        <w:t xml:space="preserve">, νεβιραπίνη, </w:t>
      </w:r>
      <w:r>
        <w:rPr>
          <w:iCs/>
          <w:lang w:val="el-GR"/>
        </w:rPr>
        <w:t>αναστολείς πρωτεάσης, π.χ. ινδιναβίρη, ριτοναβίρη)</w:t>
      </w:r>
    </w:p>
    <w:p w14:paraId="24BEE6F0" w14:textId="77777777" w:rsidR="00511A05" w:rsidRDefault="00115DBF">
      <w:pPr>
        <w:pStyle w:val="EMEABodyText"/>
        <w:widowControl w:val="0"/>
        <w:ind w:left="567" w:hanging="567"/>
        <w:rPr>
          <w:iCs/>
          <w:lang w:val="el-GR"/>
        </w:rPr>
      </w:pPr>
      <w:r>
        <w:rPr>
          <w:color w:val="000000"/>
          <w:lang w:val="el-GR"/>
        </w:rPr>
        <w:t>•</w:t>
      </w:r>
      <w:r>
        <w:rPr>
          <w:color w:val="000000"/>
          <w:lang w:val="el-GR"/>
        </w:rPr>
        <w:tab/>
      </w:r>
      <w:r>
        <w:rPr>
          <w:iCs/>
          <w:lang w:val="el-GR"/>
        </w:rPr>
        <w:t xml:space="preserve">αντισπασμωδικά που χρησιμοποιούνται για την αντιμετώπιση της επιληψίας (όπως </w:t>
      </w:r>
      <w:r>
        <w:rPr>
          <w:lang w:val="el-GR"/>
        </w:rPr>
        <w:t>καρβαμαζεπίνη, φαινυτοΐνη,</w:t>
      </w:r>
      <w:r>
        <w:rPr>
          <w:b/>
          <w:i/>
          <w:lang w:val="el-GR"/>
        </w:rPr>
        <w:t xml:space="preserve"> </w:t>
      </w:r>
      <w:r>
        <w:rPr>
          <w:iCs/>
          <w:lang w:val="el-GR"/>
        </w:rPr>
        <w:t>φαινοβαρβιτάλη)</w:t>
      </w:r>
    </w:p>
    <w:p w14:paraId="24BEE6F1" w14:textId="77777777" w:rsidR="00511A05" w:rsidRDefault="00115DBF">
      <w:pPr>
        <w:pStyle w:val="EMEABodyText"/>
        <w:widowControl w:val="0"/>
        <w:ind w:left="567" w:hanging="567"/>
        <w:rPr>
          <w:iCs/>
          <w:lang w:val="el-GR"/>
        </w:rPr>
      </w:pPr>
      <w:r>
        <w:rPr>
          <w:color w:val="000000"/>
          <w:lang w:val="el-GR"/>
        </w:rPr>
        <w:t>•</w:t>
      </w:r>
      <w:r>
        <w:rPr>
          <w:color w:val="000000"/>
          <w:lang w:val="el-GR"/>
        </w:rPr>
        <w:tab/>
      </w:r>
      <w:r>
        <w:rPr>
          <w:iCs/>
          <w:lang w:val="el-GR"/>
        </w:rPr>
        <w:t>ορισμένα αντιβιοτικά που χρησιμοποιούνται για τη θεραπεία της φυματίωσης (ριφαμπουτίνη, ριφαμπικίνη)</w:t>
      </w:r>
    </w:p>
    <w:p w14:paraId="24BEE6F2" w14:textId="77777777" w:rsidR="00511A05" w:rsidRDefault="00511A05">
      <w:pPr>
        <w:pStyle w:val="EMEABodyText"/>
        <w:widowControl w:val="0"/>
        <w:rPr>
          <w:lang w:val="el-GR"/>
        </w:rPr>
      </w:pPr>
    </w:p>
    <w:p w14:paraId="24BEE6F3" w14:textId="77777777" w:rsidR="00511A05" w:rsidRDefault="00115DBF">
      <w:pPr>
        <w:pStyle w:val="EMEABodyText"/>
        <w:widowControl w:val="0"/>
        <w:rPr>
          <w:lang w:val="el-GR"/>
        </w:rPr>
      </w:pPr>
      <w:r>
        <w:rPr>
          <w:lang w:val="el-GR"/>
        </w:rPr>
        <w:t>Αυτά τα φάρμακα μπορεί να αυξήσουν τον κίνδυνο εμφάνισης ανεπιθύμητων ενεργειών ή να μειώσουν την αποτελεσματικότητα του ABILIFY. Αν σας παρουσιαστούν τυχόν ασυνήθιστα συμπτώματα κατά την ταυτόχρονη λήψη κάποιου από αυτά τα φάρμακα με το ABILIFY, πρέπει να επισκεφθείτε τον γιατρό σας.</w:t>
      </w:r>
    </w:p>
    <w:p w14:paraId="24BEE6F4" w14:textId="77777777" w:rsidR="00511A05" w:rsidRDefault="00511A05">
      <w:pPr>
        <w:pStyle w:val="EMEABodyText"/>
        <w:widowControl w:val="0"/>
        <w:rPr>
          <w:lang w:val="el-GR"/>
        </w:rPr>
      </w:pPr>
    </w:p>
    <w:p w14:paraId="24BEE6F5" w14:textId="77777777" w:rsidR="00511A05" w:rsidRDefault="00115DBF">
      <w:pPr>
        <w:pStyle w:val="EMEABodyText"/>
        <w:widowControl w:val="0"/>
        <w:rPr>
          <w:lang w:val="el-GR"/>
        </w:rPr>
      </w:pPr>
      <w:r>
        <w:rPr>
          <w:lang w:val="el-GR"/>
        </w:rPr>
        <w:t>Είναι συνηθισμένη η χρήση φαρμάκων που αυξάνουν τα επίπεδα της σεροτονίνης σε καταστάσεις που περιλαμβάνουν κατάθλιψη, γενικευμένη αγχώδη διαταραχή, ιδεοψυχαναγκαστική διαταραχή (ΙΨΔ) και κοινωνική φοβία, καθώς και ημικρανίες και πόνο:</w:t>
      </w:r>
    </w:p>
    <w:p w14:paraId="24BEE6F6" w14:textId="77777777" w:rsidR="00511A05" w:rsidRDefault="00511A05">
      <w:pPr>
        <w:pStyle w:val="EMEABodyText"/>
        <w:widowControl w:val="0"/>
        <w:rPr>
          <w:lang w:val="el-GR"/>
        </w:rPr>
      </w:pPr>
    </w:p>
    <w:p w14:paraId="24BEE6F7" w14:textId="77777777" w:rsidR="00511A05" w:rsidRDefault="00115DBF">
      <w:pPr>
        <w:pStyle w:val="EMEABodyText"/>
        <w:widowControl w:val="0"/>
        <w:ind w:left="567" w:hanging="567"/>
        <w:rPr>
          <w:lang w:val="el-GR"/>
        </w:rPr>
      </w:pPr>
      <w:r>
        <w:rPr>
          <w:color w:val="000000"/>
          <w:lang w:val="el-GR"/>
        </w:rPr>
        <w:t>•</w:t>
      </w:r>
      <w:r>
        <w:rPr>
          <w:color w:val="000000"/>
          <w:lang w:val="el-GR"/>
        </w:rPr>
        <w:tab/>
      </w:r>
      <w:r>
        <w:rPr>
          <w:lang w:val="el-GR"/>
        </w:rPr>
        <w:t>τριπτάνες, τραμαδόλη και τρυπτοφάνη χρησιμοποιούνται σε καταστάσεις που περιλαμβάνουν κατάθλιψη, γενικευμένη αγχώδη διαταραχή, ιδεοψυχαναγκαστική διαταραχή (ΙΨΔ) και κοινωνική φοβία, καθώς και ημικρανίες και πόνο:</w:t>
      </w:r>
    </w:p>
    <w:p w14:paraId="24BEE6F8" w14:textId="77777777" w:rsidR="00511A05" w:rsidRDefault="00115DBF">
      <w:pPr>
        <w:pStyle w:val="EMEABodyText"/>
        <w:widowControl w:val="0"/>
        <w:ind w:left="567" w:hanging="567"/>
        <w:rPr>
          <w:lang w:val="el-GR"/>
        </w:rPr>
      </w:pPr>
      <w:r>
        <w:rPr>
          <w:color w:val="000000"/>
          <w:lang w:val="el-GR"/>
        </w:rPr>
        <w:t>•</w:t>
      </w:r>
      <w:r>
        <w:rPr>
          <w:color w:val="000000"/>
          <w:lang w:val="el-GR"/>
        </w:rPr>
        <w:tab/>
      </w:r>
      <w:r>
        <w:rPr>
          <w:lang w:val="el-GR"/>
        </w:rPr>
        <w:t>εκλεκτικοί αναστολείς επαναπρόσληψης σεροτονίνης (SSRIs) (όπως παροξετίνη και φλουοξετίνη) χρησιμοποιούνται για κατάθλιψη, ΙΨΔ, πανικό και άγχος</w:t>
      </w:r>
    </w:p>
    <w:p w14:paraId="24BEE6F9" w14:textId="77777777" w:rsidR="00511A05" w:rsidRDefault="00115DBF">
      <w:pPr>
        <w:pStyle w:val="EMEABodyText"/>
        <w:widowControl w:val="0"/>
        <w:ind w:left="567" w:hanging="567"/>
        <w:rPr>
          <w:lang w:val="el-GR"/>
        </w:rPr>
      </w:pPr>
      <w:r>
        <w:rPr>
          <w:color w:val="000000"/>
          <w:lang w:val="el-GR"/>
        </w:rPr>
        <w:t>•</w:t>
      </w:r>
      <w:r>
        <w:rPr>
          <w:color w:val="000000"/>
          <w:lang w:val="el-GR"/>
        </w:rPr>
        <w:tab/>
      </w:r>
      <w:r>
        <w:rPr>
          <w:lang w:val="el-GR"/>
        </w:rPr>
        <w:t>άλλα αντικαταθλιπτικά (όπως βενλαφαξίνη και τρυπτοφάνη) χρησιμοποιούνται για τη βαριά κατάθλιψη</w:t>
      </w:r>
    </w:p>
    <w:p w14:paraId="24BEE6FA" w14:textId="77777777" w:rsidR="00511A05" w:rsidRDefault="00115DBF">
      <w:pPr>
        <w:pStyle w:val="EMEABodyText"/>
        <w:widowControl w:val="0"/>
        <w:ind w:left="567" w:hanging="567"/>
        <w:rPr>
          <w:lang w:val="el-GR"/>
        </w:rPr>
      </w:pPr>
      <w:r>
        <w:rPr>
          <w:color w:val="000000"/>
          <w:lang w:val="el-GR"/>
        </w:rPr>
        <w:t>•</w:t>
      </w:r>
      <w:r>
        <w:rPr>
          <w:color w:val="000000"/>
          <w:lang w:val="el-GR"/>
        </w:rPr>
        <w:tab/>
      </w:r>
      <w:r>
        <w:rPr>
          <w:lang w:val="el-GR"/>
        </w:rPr>
        <w:t>τρικυκλικά (όπως κλομιπραμίνη και αμιτριπτυλίνη) χρησιμοποιούνται για την κατάθλιψη</w:t>
      </w:r>
    </w:p>
    <w:p w14:paraId="24BEE6FB" w14:textId="77777777" w:rsidR="00511A05" w:rsidRDefault="00115DBF">
      <w:pPr>
        <w:pStyle w:val="EMEABodyText"/>
        <w:widowControl w:val="0"/>
        <w:ind w:left="567" w:hanging="567"/>
        <w:rPr>
          <w:lang w:val="el-GR"/>
        </w:rPr>
      </w:pPr>
      <w:r>
        <w:rPr>
          <w:color w:val="000000"/>
          <w:lang w:val="el-GR"/>
        </w:rPr>
        <w:t>•</w:t>
      </w:r>
      <w:r>
        <w:rPr>
          <w:color w:val="000000"/>
          <w:lang w:val="el-GR"/>
        </w:rPr>
        <w:tab/>
      </w:r>
      <w:r>
        <w:rPr>
          <w:lang w:val="el-GR"/>
        </w:rPr>
        <w:t>το υπερικό (</w:t>
      </w:r>
      <w:r>
        <w:rPr>
          <w:i/>
          <w:lang w:val="el-GR"/>
        </w:rPr>
        <w:t>Hypericum perforatum</w:t>
      </w:r>
      <w:r>
        <w:rPr>
          <w:lang w:val="el-GR"/>
        </w:rPr>
        <w:t>) χρησιμοποιείται ως θεραπεία με βότανα για την ήπια κατάθλιψη</w:t>
      </w:r>
    </w:p>
    <w:p w14:paraId="24BEE6FC" w14:textId="77777777" w:rsidR="00511A05" w:rsidRDefault="00115DBF">
      <w:pPr>
        <w:pStyle w:val="EMEABodyText"/>
        <w:widowControl w:val="0"/>
        <w:ind w:left="567" w:hanging="567"/>
        <w:rPr>
          <w:lang w:val="el-GR"/>
        </w:rPr>
      </w:pPr>
      <w:r>
        <w:rPr>
          <w:color w:val="000000"/>
          <w:lang w:val="el-GR"/>
        </w:rPr>
        <w:t>•</w:t>
      </w:r>
      <w:r>
        <w:rPr>
          <w:color w:val="000000"/>
          <w:lang w:val="el-GR"/>
        </w:rPr>
        <w:tab/>
      </w:r>
      <w:r>
        <w:rPr>
          <w:lang w:val="el-GR"/>
        </w:rPr>
        <w:t>παυσίπονα (όπως τραμαδόλη και πεθιδίνη) χρησιμοποιούνται για ανακούφιση από τον πόνο</w:t>
      </w:r>
    </w:p>
    <w:p w14:paraId="24BEE6FD" w14:textId="77777777" w:rsidR="00511A05" w:rsidRDefault="00115DBF">
      <w:pPr>
        <w:pStyle w:val="EMEABodyText"/>
        <w:widowControl w:val="0"/>
        <w:ind w:left="567" w:hanging="567"/>
        <w:rPr>
          <w:lang w:val="el-GR"/>
        </w:rPr>
      </w:pPr>
      <w:r>
        <w:rPr>
          <w:color w:val="000000"/>
          <w:lang w:val="el-GR"/>
        </w:rPr>
        <w:t>•</w:t>
      </w:r>
      <w:r>
        <w:rPr>
          <w:color w:val="000000"/>
          <w:lang w:val="el-GR"/>
        </w:rPr>
        <w:tab/>
      </w:r>
      <w:r>
        <w:rPr>
          <w:lang w:val="el-GR"/>
        </w:rPr>
        <w:t>τριπτάνες (όπως σουματριπτάνη και ζολμιτριπτάνη) χρησιμοποιούνται για τη θεραπεία της ημικρανίας</w:t>
      </w:r>
    </w:p>
    <w:p w14:paraId="24BEE6FE" w14:textId="77777777" w:rsidR="00511A05" w:rsidRDefault="00511A05">
      <w:pPr>
        <w:pStyle w:val="EMEABodyText"/>
        <w:widowControl w:val="0"/>
        <w:rPr>
          <w:iCs/>
          <w:lang w:val="el-GR"/>
        </w:rPr>
      </w:pPr>
    </w:p>
    <w:p w14:paraId="24BEE6FF" w14:textId="77777777" w:rsidR="00511A05" w:rsidRDefault="00115DBF">
      <w:pPr>
        <w:pStyle w:val="EMEABodyText"/>
        <w:widowControl w:val="0"/>
        <w:rPr>
          <w:iCs/>
          <w:lang w:val="el-GR"/>
        </w:rPr>
      </w:pPr>
      <w:r>
        <w:rPr>
          <w:lang w:val="el-GR"/>
        </w:rPr>
        <w:t>Αυτά τα φάρμακα μπορεί να αυξήσουν τον κίνδυνο εμφάνισης ανεπιθύμητων ενεργειών. Αν σας παρουσιαστούν τυχόν ασυνήθιστα συμπτώματα κατά την ταυτόχρονη λήψη κάποιου από αυτά τα φάρμακα με το ABILIFY, πρέπει να επισκεφθείτε τον γιατρό σας.</w:t>
      </w:r>
    </w:p>
    <w:p w14:paraId="24BEE700" w14:textId="77777777" w:rsidR="00511A05" w:rsidRDefault="00511A05">
      <w:pPr>
        <w:pStyle w:val="EMEABodyText"/>
        <w:widowControl w:val="0"/>
        <w:rPr>
          <w:lang w:val="el-GR"/>
        </w:rPr>
      </w:pPr>
    </w:p>
    <w:p w14:paraId="24BEE701" w14:textId="77777777" w:rsidR="00511A05" w:rsidRDefault="00115DBF">
      <w:pPr>
        <w:pStyle w:val="EMEAHeading2"/>
        <w:keepNext w:val="0"/>
        <w:keepLines w:val="0"/>
        <w:widowControl w:val="0"/>
        <w:outlineLvl w:val="9"/>
        <w:rPr>
          <w:lang w:val="el-GR"/>
        </w:rPr>
      </w:pPr>
      <w:r>
        <w:rPr>
          <w:lang w:val="el-GR"/>
        </w:rPr>
        <w:t>Το ABILIFY με τροφή, ποτό και οινοπνευματώδη</w:t>
      </w:r>
    </w:p>
    <w:p w14:paraId="24BEE702" w14:textId="77777777" w:rsidR="00511A05" w:rsidRDefault="00115DBF">
      <w:pPr>
        <w:pStyle w:val="EMEABodyText"/>
        <w:widowControl w:val="0"/>
        <w:rPr>
          <w:lang w:val="el-GR"/>
        </w:rPr>
      </w:pPr>
      <w:r>
        <w:rPr>
          <w:lang w:val="el-GR"/>
        </w:rPr>
        <w:t>Αυτό το φάρμακο μπορεί να λαμβάνεται ανεξάρτητα από τα γεύματα.</w:t>
      </w:r>
    </w:p>
    <w:p w14:paraId="24BEE703" w14:textId="77777777" w:rsidR="00511A05" w:rsidRDefault="00115DBF">
      <w:pPr>
        <w:rPr>
          <w:rFonts w:eastAsia="MS Mincho"/>
          <w:iCs/>
        </w:rPr>
      </w:pPr>
      <w:r>
        <w:rPr>
          <w:rFonts w:eastAsia="MS Mincho"/>
          <w:iCs/>
        </w:rPr>
        <w:t>Πρέπει να αποφεύγεται η χρήση αλκοόλ.</w:t>
      </w:r>
    </w:p>
    <w:p w14:paraId="24BEE704" w14:textId="77777777" w:rsidR="00511A05" w:rsidRDefault="00511A05">
      <w:pPr>
        <w:pStyle w:val="EMEABodyText"/>
        <w:widowControl w:val="0"/>
        <w:rPr>
          <w:lang w:val="el-GR"/>
        </w:rPr>
      </w:pPr>
    </w:p>
    <w:p w14:paraId="24BEE705" w14:textId="77777777" w:rsidR="00511A05" w:rsidRDefault="00115DBF">
      <w:pPr>
        <w:rPr>
          <w:rStyle w:val="Emphasis"/>
          <w:b/>
          <w:i w:val="0"/>
          <w:iCs/>
          <w:color w:val="000000"/>
        </w:rPr>
      </w:pPr>
      <w:r>
        <w:rPr>
          <w:rStyle w:val="Emphasis"/>
          <w:b/>
          <w:i w:val="0"/>
          <w:iCs/>
          <w:color w:val="000000"/>
        </w:rPr>
        <w:t>Κύηση, θηλασμός και γονιμότητα</w:t>
      </w:r>
    </w:p>
    <w:p w14:paraId="24BEE706" w14:textId="77777777" w:rsidR="00511A05" w:rsidRDefault="00115DBF">
      <w:pPr>
        <w:rPr>
          <w:rStyle w:val="Emphasis"/>
          <w:i w:val="0"/>
          <w:iCs/>
          <w:color w:val="000000"/>
        </w:rPr>
      </w:pPr>
      <w:r>
        <w:rPr>
          <w:rStyle w:val="Emphasis"/>
          <w:i w:val="0"/>
          <w:iCs/>
          <w:color w:val="000000"/>
        </w:rPr>
        <w:t xml:space="preserve">Εάν είστε έγκυος ή θηλάζετε, νομίζετε ότι μπορεί να είστε έγκυος ή σχεδιάζετε να αποκτήσετε παιδί, ζητήστε τη συμβουλή του γιατρού σας, </w:t>
      </w:r>
      <w:r>
        <w:t xml:space="preserve">πριν </w:t>
      </w:r>
      <w:r>
        <w:rPr>
          <w:rStyle w:val="Emphasis"/>
          <w:i w:val="0"/>
          <w:iCs/>
          <w:color w:val="000000"/>
        </w:rPr>
        <w:t>πάρετε αυτό το φάρμακο.</w:t>
      </w:r>
    </w:p>
    <w:p w14:paraId="24BEE707" w14:textId="77777777" w:rsidR="00511A05" w:rsidRDefault="00511A05">
      <w:pPr>
        <w:rPr>
          <w:rStyle w:val="Emphasis"/>
          <w:i w:val="0"/>
          <w:iCs/>
          <w:color w:val="000000"/>
        </w:rPr>
      </w:pPr>
    </w:p>
    <w:p w14:paraId="24BEE708" w14:textId="77777777" w:rsidR="00511A05" w:rsidRDefault="00115DBF">
      <w:pPr>
        <w:pStyle w:val="EMEABodyText"/>
        <w:widowControl w:val="0"/>
        <w:rPr>
          <w:lang w:val="el-GR"/>
        </w:rPr>
      </w:pPr>
      <w:r>
        <w:rPr>
          <w:lang w:val="el-GR"/>
        </w:rPr>
        <w:t>Τα ακόλουθα συμπτώματα είναι πιθανό να εμφανισθούν σε νεογέννητα μωρά, των οποίων οι μητέρες έχουν χρησιμοποιήσει ABILIFY στο τελευταίο τρίμηνο (στους τελευταίους τρεις μήνες της εγκυμοσύνης τους): τρέμουλο, μυϊκή δυσκαμψία ή/και αδυναμία, υπνηλία, διέγερση, προβλήματα αναπνοής και δυσκολία στην πρόσληψη τροφής. Εάν το μωρό σας αναπτύξει οποιοδήποτε από αυτά τα συμπτώματα, μπορεί να χρειαστεί να επικοινωνήσετε με το γιατρό σας.</w:t>
      </w:r>
    </w:p>
    <w:p w14:paraId="24BEE709" w14:textId="77777777" w:rsidR="00511A05" w:rsidRDefault="00511A05">
      <w:pPr>
        <w:pStyle w:val="EMEABodyText"/>
        <w:widowControl w:val="0"/>
        <w:rPr>
          <w:lang w:val="el-GR"/>
        </w:rPr>
      </w:pPr>
    </w:p>
    <w:p w14:paraId="24BEE70A" w14:textId="77777777" w:rsidR="00511A05" w:rsidRDefault="00115DBF">
      <w:pPr>
        <w:pStyle w:val="EMEABodyText"/>
        <w:widowControl w:val="0"/>
        <w:rPr>
          <w:lang w:val="el-GR"/>
        </w:rPr>
      </w:pPr>
      <w:r>
        <w:rPr>
          <w:rStyle w:val="Emphasis"/>
          <w:i w:val="0"/>
          <w:iCs/>
          <w:lang w:val="el-GR"/>
        </w:rPr>
        <w:t xml:space="preserve">Αν λαμβάνετε ABILIFY, ο γιατρός θα συζητήσει μαζί σας αν πρέπει να θηλάσετε το μωρό σας, λαμβάνοντας υπόψη τα οφέλη που θα έχει για εσάς η θεραπεία και τα οφέλη που θα έχει για το μωρό σας ο θηλασμός. Δεν πρέπει να κάνετε και τα δύο. </w:t>
      </w:r>
      <w:r>
        <w:rPr>
          <w:lang w:val="el-GR"/>
        </w:rPr>
        <w:t>Απευθυνθείτε</w:t>
      </w:r>
      <w:r>
        <w:rPr>
          <w:rStyle w:val="Emphasis"/>
          <w:i w:val="0"/>
          <w:iCs/>
          <w:lang w:val="el-GR"/>
        </w:rPr>
        <w:t xml:space="preserve"> στον γιατρό σας για τον καλύτερο δυνατό τρόπο να ταΐζετε το μωρό σας, αν λαμβάνετε αυτό το φάρμακο.</w:t>
      </w:r>
    </w:p>
    <w:p w14:paraId="24BEE70B" w14:textId="77777777" w:rsidR="00511A05" w:rsidRDefault="00511A05">
      <w:pPr>
        <w:pStyle w:val="EMEABodyText"/>
        <w:widowControl w:val="0"/>
        <w:rPr>
          <w:lang w:val="el-GR"/>
        </w:rPr>
      </w:pPr>
    </w:p>
    <w:p w14:paraId="24BEE70C" w14:textId="77777777" w:rsidR="00511A05" w:rsidRDefault="00115DBF">
      <w:pPr>
        <w:pStyle w:val="EMEAHeading2"/>
        <w:keepNext w:val="0"/>
        <w:keepLines w:val="0"/>
        <w:widowControl w:val="0"/>
        <w:outlineLvl w:val="9"/>
        <w:rPr>
          <w:lang w:val="el-GR"/>
        </w:rPr>
      </w:pPr>
      <w:r>
        <w:rPr>
          <w:lang w:val="el-GR"/>
        </w:rPr>
        <w:t>Οδήγηση και χειρισμός μηχανημάτων</w:t>
      </w:r>
    </w:p>
    <w:p w14:paraId="24BEE70D" w14:textId="77777777" w:rsidR="00511A05" w:rsidRDefault="00115DBF">
      <w:pPr>
        <w:pStyle w:val="EMEABodyText"/>
        <w:widowControl w:val="0"/>
        <w:rPr>
          <w:iCs/>
          <w:lang w:val="el-GR"/>
        </w:rPr>
      </w:pPr>
      <w:r>
        <w:rPr>
          <w:iCs/>
          <w:lang w:val="el-GR"/>
        </w:rPr>
        <w:t>Ζάλη και προβλήματα όρασης μπορεί να προκύψουν κατά τη διάρκεια της θεραπείας με αυτό το φάρμακο (βλέπε παράγραφο 4). Αυτό πρέπει να λαμβάνεται υπόψη σε περιπτώσεις που απαιτείται πλήρης εγρήγορση, για παράδειγμα, κατά την οδήγηση αυτοκινήτου ή τον χειρισμό μηχανημάτων.</w:t>
      </w:r>
    </w:p>
    <w:p w14:paraId="24BEE70E" w14:textId="77777777" w:rsidR="00511A05" w:rsidRDefault="00511A05">
      <w:pPr>
        <w:pStyle w:val="EMEABodyText"/>
        <w:widowControl w:val="0"/>
        <w:rPr>
          <w:lang w:val="el-GR"/>
        </w:rPr>
      </w:pPr>
    </w:p>
    <w:p w14:paraId="24BEE70F" w14:textId="77777777" w:rsidR="00511A05" w:rsidRDefault="00115DBF">
      <w:pPr>
        <w:pStyle w:val="EMEAHeading2"/>
        <w:keepNext w:val="0"/>
        <w:keepLines w:val="0"/>
        <w:widowControl w:val="0"/>
        <w:ind w:left="0" w:firstLine="0"/>
        <w:outlineLvl w:val="9"/>
        <w:rPr>
          <w:lang w:val="el-GR"/>
        </w:rPr>
      </w:pPr>
      <w:r>
        <w:rPr>
          <w:lang w:val="el-GR"/>
        </w:rPr>
        <w:t>Το ABILIFY περιέχει ασπαρτάμη</w:t>
      </w:r>
    </w:p>
    <w:p w14:paraId="24BEE710" w14:textId="77777777" w:rsidR="00511A05" w:rsidRDefault="00115DBF">
      <w:pPr>
        <w:pStyle w:val="EMEABodyText"/>
        <w:widowControl w:val="0"/>
        <w:rPr>
          <w:lang w:val="el-GR"/>
        </w:rPr>
      </w:pPr>
      <w:r>
        <w:rPr>
          <w:lang w:val="el-GR"/>
        </w:rPr>
        <w:t>ABILIFY 10 mg, διασπειρόμενα στο στόμα δισκία: Αυτό το φάρμακο περιέχει 2 mg ασπαρτάμης σε κάθε δισκίο.</w:t>
      </w:r>
    </w:p>
    <w:p w14:paraId="24BEE711" w14:textId="77777777" w:rsidR="00511A05" w:rsidRDefault="00115DBF">
      <w:pPr>
        <w:pStyle w:val="EMEABodyText"/>
        <w:widowControl w:val="0"/>
        <w:rPr>
          <w:lang w:val="el-GR"/>
        </w:rPr>
      </w:pPr>
      <w:r>
        <w:rPr>
          <w:lang w:val="el-GR"/>
        </w:rPr>
        <w:t>ABILIFY 15 mg, διασπειρόμενα στο στόμα δισκία: Αυτό το φάρμακο περιέχει 3 mg ασπαρτάμης σε κάθε δισκίο.</w:t>
      </w:r>
    </w:p>
    <w:p w14:paraId="24BEE712" w14:textId="77777777" w:rsidR="00511A05" w:rsidRDefault="00115DBF">
      <w:pPr>
        <w:pStyle w:val="EMEABodyText"/>
        <w:widowControl w:val="0"/>
        <w:rPr>
          <w:lang w:val="el-GR"/>
        </w:rPr>
      </w:pPr>
      <w:r>
        <w:rPr>
          <w:lang w:val="el-GR"/>
        </w:rPr>
        <w:t>ABILIFY 30 mg, διασπειρόμενα στο στόμα δισκία: Αυτό το φάρμακο περιέχει 6 mg ασπαρτάμης σε κάθε δισκίο.</w:t>
      </w:r>
    </w:p>
    <w:p w14:paraId="24BEE713" w14:textId="77777777" w:rsidR="00511A05" w:rsidRDefault="00115DBF">
      <w:pPr>
        <w:pStyle w:val="EMEABodyText"/>
        <w:widowControl w:val="0"/>
        <w:rPr>
          <w:b/>
          <w:lang w:val="el-GR"/>
        </w:rPr>
      </w:pPr>
      <w:r>
        <w:rPr>
          <w:lang w:val="el-GR"/>
        </w:rPr>
        <w:t xml:space="preserve">Η ασπαρτάμη είναι πηγή φαινυλαλανίνης. </w:t>
      </w:r>
      <w:r>
        <w:rPr>
          <w:b/>
          <w:lang w:val="el-GR"/>
        </w:rPr>
        <w:t>Μπορεί να είναι επιβλαβής εάν κάποιος έχει φαινυλκετονουρία (PKU),</w:t>
      </w:r>
      <w:r>
        <w:rPr>
          <w:lang w:val="el-GR"/>
        </w:rPr>
        <w:t xml:space="preserve"> μια σπάνια γενετική διαταραχή στην οποία η φαινυλαλανίνη συσσωρεύεται επειδή το σώμα δεν μπορεί να την αποβάλλει φυσιολογικά.</w:t>
      </w:r>
    </w:p>
    <w:p w14:paraId="24BEE714" w14:textId="77777777" w:rsidR="00511A05" w:rsidRDefault="00511A05">
      <w:pPr>
        <w:pStyle w:val="EMEABodyText"/>
        <w:widowControl w:val="0"/>
        <w:rPr>
          <w:lang w:val="el-GR"/>
        </w:rPr>
      </w:pPr>
    </w:p>
    <w:p w14:paraId="24BEE715" w14:textId="77777777" w:rsidR="00511A05" w:rsidRDefault="00115DBF">
      <w:pPr>
        <w:pStyle w:val="EMEABodyText"/>
        <w:widowControl w:val="0"/>
        <w:rPr>
          <w:b/>
          <w:lang w:val="el-GR"/>
        </w:rPr>
      </w:pPr>
      <w:r>
        <w:rPr>
          <w:b/>
          <w:lang w:val="el-GR"/>
        </w:rPr>
        <w:t>Το ABILIFY περιέχει λακτόζη</w:t>
      </w:r>
    </w:p>
    <w:p w14:paraId="24BEE716" w14:textId="77777777" w:rsidR="00511A05" w:rsidRDefault="00115DBF">
      <w:pPr>
        <w:pStyle w:val="Default"/>
        <w:rPr>
          <w:color w:val="auto"/>
          <w:sz w:val="22"/>
          <w:szCs w:val="22"/>
          <w:lang w:val="el-GR"/>
        </w:rPr>
      </w:pPr>
      <w:r>
        <w:rPr>
          <w:sz w:val="22"/>
          <w:szCs w:val="22"/>
          <w:lang w:val="el-GR"/>
        </w:rPr>
        <w:t xml:space="preserve">Αν ο γιατρός σας, σας ενημέρωσε ότι έχετε δυσανεξία σε ορισμένα σάκχαρα, επικοινωνήστε με τον </w:t>
      </w:r>
      <w:r>
        <w:rPr>
          <w:color w:val="auto"/>
          <w:sz w:val="22"/>
          <w:szCs w:val="22"/>
          <w:lang w:val="el-GR"/>
        </w:rPr>
        <w:t>γιατρό σας, πριν πάρετε αυτό το φάρμακο.</w:t>
      </w:r>
    </w:p>
    <w:p w14:paraId="24BEE717" w14:textId="77777777" w:rsidR="00511A05" w:rsidRDefault="00511A05">
      <w:pPr>
        <w:pStyle w:val="EMEABodyText"/>
        <w:widowControl w:val="0"/>
        <w:rPr>
          <w:lang w:val="el-GR"/>
        </w:rPr>
      </w:pPr>
    </w:p>
    <w:p w14:paraId="24BEE718" w14:textId="77777777" w:rsidR="00511A05" w:rsidRDefault="00115DBF">
      <w:pPr>
        <w:pStyle w:val="EMEABodyText"/>
        <w:widowControl w:val="0"/>
        <w:rPr>
          <w:b/>
          <w:lang w:val="el-GR"/>
        </w:rPr>
      </w:pPr>
      <w:r>
        <w:rPr>
          <w:b/>
          <w:lang w:val="el-GR"/>
        </w:rPr>
        <w:t>Το ABILIFY περιέχει νάτριο</w:t>
      </w:r>
    </w:p>
    <w:p w14:paraId="24BEE719" w14:textId="77777777" w:rsidR="00511A05" w:rsidRDefault="00115DBF">
      <w:pPr>
        <w:pStyle w:val="EMEABodyText"/>
        <w:widowControl w:val="0"/>
        <w:rPr>
          <w:lang w:val="el-GR"/>
        </w:rPr>
      </w:pPr>
      <w:r>
        <w:rPr>
          <w:lang w:val="el-GR"/>
        </w:rPr>
        <w:t>Το φάρμακο αυτό περιέχει λιγότερο από 1 mmol νατρίου (23 mg) ανά δισκίο, είναι αυτό που ονομάζουμε «ελεύθερο νατρίου».</w:t>
      </w:r>
    </w:p>
    <w:p w14:paraId="24BEE71A" w14:textId="77777777" w:rsidR="00511A05" w:rsidRDefault="00511A05">
      <w:pPr>
        <w:pStyle w:val="EMEABodyText"/>
        <w:widowControl w:val="0"/>
        <w:rPr>
          <w:lang w:val="el-GR"/>
        </w:rPr>
      </w:pPr>
    </w:p>
    <w:p w14:paraId="24BEE71B" w14:textId="77777777" w:rsidR="00511A05" w:rsidRDefault="00511A05">
      <w:pPr>
        <w:pStyle w:val="EMEABodyText"/>
        <w:widowControl w:val="0"/>
        <w:rPr>
          <w:lang w:val="el-GR"/>
        </w:rPr>
      </w:pPr>
    </w:p>
    <w:p w14:paraId="24BEE71C" w14:textId="77777777" w:rsidR="00511A05" w:rsidRDefault="00115DBF">
      <w:pPr>
        <w:pStyle w:val="EMEABodyText"/>
        <w:widowControl w:val="0"/>
        <w:ind w:left="567" w:hanging="567"/>
        <w:rPr>
          <w:b/>
          <w:lang w:val="el-GR"/>
        </w:rPr>
      </w:pPr>
      <w:r>
        <w:rPr>
          <w:b/>
          <w:lang w:val="el-GR"/>
        </w:rPr>
        <w:t>3.</w:t>
      </w:r>
      <w:r>
        <w:rPr>
          <w:b/>
          <w:lang w:val="el-GR"/>
        </w:rPr>
        <w:tab/>
        <w:t>Πώς να πάρετε το ABILIFY</w:t>
      </w:r>
    </w:p>
    <w:p w14:paraId="24BEE71D" w14:textId="77777777" w:rsidR="00511A05" w:rsidRDefault="00511A05">
      <w:pPr>
        <w:pStyle w:val="EMEABodyText"/>
        <w:widowControl w:val="0"/>
        <w:rPr>
          <w:lang w:val="el-GR"/>
        </w:rPr>
      </w:pPr>
    </w:p>
    <w:p w14:paraId="24BEE71E" w14:textId="77777777" w:rsidR="00511A05" w:rsidRDefault="00115DBF">
      <w:pPr>
        <w:pStyle w:val="EMEABodyText"/>
        <w:widowControl w:val="0"/>
        <w:rPr>
          <w:lang w:val="el-GR"/>
        </w:rPr>
      </w:pPr>
      <w:r>
        <w:rPr>
          <w:lang w:val="el-GR"/>
        </w:rPr>
        <w:t>Πάντοτε να παίρνετε το φάρμακο αυτό αυστηρά σύμφωνα με τις οδηγίες του γιατρού ή του φαρμακοποιού σας. Εάν έχετε αμφιβολίες, ρωτήστε τον γιατρό ή τον φαρμακοποιό σας.</w:t>
      </w:r>
    </w:p>
    <w:p w14:paraId="24BEE71F" w14:textId="77777777" w:rsidR="00511A05" w:rsidRDefault="00511A05">
      <w:pPr>
        <w:pStyle w:val="EMEABodyText"/>
        <w:widowControl w:val="0"/>
        <w:rPr>
          <w:lang w:val="el-GR"/>
        </w:rPr>
      </w:pPr>
    </w:p>
    <w:p w14:paraId="24BEE720" w14:textId="77777777" w:rsidR="00511A05" w:rsidRDefault="00115DBF">
      <w:pPr>
        <w:pStyle w:val="EMEABodyText"/>
        <w:widowControl w:val="0"/>
        <w:rPr>
          <w:lang w:val="el-GR"/>
        </w:rPr>
      </w:pPr>
      <w:r>
        <w:rPr>
          <w:b/>
          <w:lang w:val="el-GR"/>
        </w:rPr>
        <w:t>Η συνιστώμενη δόση για ενήλικες είναι 15 mg μία φορά την ημέρα.</w:t>
      </w:r>
      <w:r>
        <w:rPr>
          <w:lang w:val="el-GR"/>
        </w:rPr>
        <w:t xml:space="preserve"> Μπορεί, ωστόσο, ο γιατρός σας να σας συνταγογραφήσει μικρότερη ή μεγαλύτερη δόση, μέχρι το μέγιστο των 30 mg μία φορά την ημέρα.</w:t>
      </w:r>
    </w:p>
    <w:p w14:paraId="24BEE721" w14:textId="77777777" w:rsidR="00511A05" w:rsidRDefault="00511A05">
      <w:pPr>
        <w:pStyle w:val="EMEABodyText"/>
        <w:widowControl w:val="0"/>
        <w:rPr>
          <w:lang w:val="el-GR"/>
        </w:rPr>
      </w:pPr>
    </w:p>
    <w:p w14:paraId="24BEE722" w14:textId="77777777" w:rsidR="00511A05" w:rsidRDefault="00115DBF">
      <w:pPr>
        <w:pStyle w:val="EMEABodyText"/>
        <w:widowControl w:val="0"/>
        <w:rPr>
          <w:b/>
          <w:lang w:val="el-GR"/>
        </w:rPr>
      </w:pPr>
      <w:r>
        <w:rPr>
          <w:b/>
          <w:lang w:val="el-GR"/>
        </w:rPr>
        <w:t>Χρήση σε παιδιά και εφήβους</w:t>
      </w:r>
    </w:p>
    <w:p w14:paraId="24BEE723" w14:textId="77777777" w:rsidR="00511A05" w:rsidRDefault="00115DBF">
      <w:pPr>
        <w:pStyle w:val="EMEABodyText"/>
        <w:widowControl w:val="0"/>
        <w:rPr>
          <w:lang w:val="el-GR"/>
        </w:rPr>
      </w:pPr>
      <w:r>
        <w:rPr>
          <w:lang w:val="el-GR"/>
        </w:rPr>
        <w:t xml:space="preserve">Το παρόν </w:t>
      </w:r>
      <w:r>
        <w:rPr>
          <w:color w:val="222222"/>
          <w:shd w:val="clear" w:color="auto" w:fill="FFFFFF"/>
          <w:lang w:val="el-GR"/>
        </w:rPr>
        <w:t xml:space="preserve">φάρμακο </w:t>
      </w:r>
      <w:r>
        <w:rPr>
          <w:lang w:val="el-GR"/>
        </w:rPr>
        <w:t>μπορεί να ξεκινά από χαμηλή δόση σε (υγρή) μορφή πόσιμου διαλύματος.</w:t>
      </w:r>
    </w:p>
    <w:p w14:paraId="24BEE724" w14:textId="77777777" w:rsidR="00511A05" w:rsidRDefault="00115DBF">
      <w:pPr>
        <w:pStyle w:val="EMEABodyText"/>
        <w:widowControl w:val="0"/>
        <w:rPr>
          <w:lang w:val="el-GR"/>
        </w:rPr>
      </w:pPr>
      <w:r>
        <w:rPr>
          <w:lang w:val="el-GR"/>
        </w:rPr>
        <w:t xml:space="preserve">Η δόση μπορεί να αυξηθεί σταδιακά </w:t>
      </w:r>
      <w:r>
        <w:rPr>
          <w:b/>
          <w:lang w:val="el-GR"/>
        </w:rPr>
        <w:t xml:space="preserve">στη συνιστώμενη δόση των 10 mg μία φορά ημερησίως για τους εφήβους </w:t>
      </w:r>
      <w:r>
        <w:rPr>
          <w:lang w:val="el-GR"/>
        </w:rPr>
        <w:t>. Ωστόσο, ο γιατρός σας μπορεί να συνταγογραφήσει μια χαμηλότερη ή υψηλότερη δόση, με μέγιστο τα 30 mg μία φορά ημερησίως.</w:t>
      </w:r>
    </w:p>
    <w:p w14:paraId="24BEE725" w14:textId="77777777" w:rsidR="00511A05" w:rsidRDefault="00511A05">
      <w:pPr>
        <w:pStyle w:val="EMEABodyText"/>
        <w:widowControl w:val="0"/>
        <w:rPr>
          <w:lang w:val="el-GR"/>
        </w:rPr>
      </w:pPr>
    </w:p>
    <w:p w14:paraId="24BEE726" w14:textId="77777777" w:rsidR="00511A05" w:rsidRDefault="00115DBF">
      <w:pPr>
        <w:pStyle w:val="EMEABodyText"/>
        <w:widowControl w:val="0"/>
        <w:rPr>
          <w:lang w:val="el-GR"/>
        </w:rPr>
      </w:pPr>
      <w:r>
        <w:rPr>
          <w:lang w:val="el-GR"/>
        </w:rPr>
        <w:t>Εάν έχετε την εντύπωση ότι η δράση του ABILIFY είναι είτε υπερβολικά ισχυρή είτε υπερβολικά ασθενής, ενημερώστε τον γιατρό ή τον φαρμακοποιό σας.</w:t>
      </w:r>
    </w:p>
    <w:p w14:paraId="24BEE727" w14:textId="77777777" w:rsidR="00511A05" w:rsidRDefault="00511A05">
      <w:pPr>
        <w:pStyle w:val="EMEABodyText"/>
        <w:widowControl w:val="0"/>
        <w:rPr>
          <w:lang w:val="el-GR"/>
        </w:rPr>
      </w:pPr>
    </w:p>
    <w:p w14:paraId="24BEE728" w14:textId="77777777" w:rsidR="00511A05" w:rsidRDefault="00115DBF">
      <w:pPr>
        <w:pStyle w:val="EMEABodyText"/>
        <w:widowControl w:val="0"/>
        <w:rPr>
          <w:lang w:val="el-GR"/>
        </w:rPr>
      </w:pPr>
      <w:r>
        <w:rPr>
          <w:b/>
          <w:lang w:val="el-GR"/>
        </w:rPr>
        <w:t>Προσπαθήστε να λαμβάνετε το ABILIFY την ίδια ώρα καθημερινά.</w:t>
      </w:r>
      <w:r>
        <w:rPr>
          <w:lang w:val="el-GR"/>
        </w:rPr>
        <w:t xml:space="preserve"> Δεν έχει σημασία αν το λαμβάνετε με ή χωρίς φαγητό.</w:t>
      </w:r>
    </w:p>
    <w:p w14:paraId="24BEE729" w14:textId="77777777" w:rsidR="00511A05" w:rsidRDefault="00511A05">
      <w:pPr>
        <w:pStyle w:val="EMEABodyText"/>
        <w:widowControl w:val="0"/>
        <w:rPr>
          <w:lang w:val="el-GR"/>
        </w:rPr>
      </w:pPr>
    </w:p>
    <w:p w14:paraId="24BEE72A" w14:textId="77777777" w:rsidR="00511A05" w:rsidRDefault="00115DBF">
      <w:pPr>
        <w:pStyle w:val="EMEABodyText"/>
        <w:widowControl w:val="0"/>
        <w:rPr>
          <w:lang w:val="el-GR"/>
        </w:rPr>
      </w:pPr>
      <w:r>
        <w:rPr>
          <w:lang w:val="el-GR"/>
        </w:rPr>
        <w:t>Μην ανοίγετε την κυψέλη μέχρι τη στιγμή που είστε έτοιμοι για τη χορήγηση. Για την εξαγωγή ενός δισκίου, ανοίξτε τη συσκευασία και ξεφλουδίστε το φύλλο αλουμινίου στην κυψέλη, τραβώντας το προς τα πίσω, για να αποκαλύψετε το δισκίο. Μην πιέζετε το δισκίο για να βγει από το φύλλο αλουμινίου, διότι μπορεί να καταστραφεί το δισκίο. Αμέσως μετά το άνοιγμα της κυψέλης, απομακρύνατε το δισκίο με στεγνά χέρια και τοποθετήστε ολόκληρο το διασπειρόμενο στο στόμα δισκίο πάνω στη γλώσσα. Η αποσάθρωση του δισκίου στο σάλιο επιτυγχάνεται γρήγορα. Το διασπειρόμενο στο στόμα δισκίο μπορεί να ληφθεί με ή χωρίς υγρά.</w:t>
      </w:r>
    </w:p>
    <w:p w14:paraId="24BEE72B" w14:textId="77777777" w:rsidR="00511A05" w:rsidRDefault="00115DBF">
      <w:pPr>
        <w:pStyle w:val="EMEABodyText"/>
        <w:widowControl w:val="0"/>
        <w:rPr>
          <w:lang w:val="el-GR"/>
        </w:rPr>
      </w:pPr>
      <w:r>
        <w:rPr>
          <w:lang w:val="el-GR"/>
        </w:rPr>
        <w:t>Εναλλακτικά, διασπείρετε το δισκίο σε νερό και πιείτε το εναιώρημα που προκύπτει.</w:t>
      </w:r>
    </w:p>
    <w:p w14:paraId="24BEE72C" w14:textId="77777777" w:rsidR="00511A05" w:rsidRDefault="00511A05">
      <w:pPr>
        <w:pStyle w:val="EMEABodyText"/>
        <w:widowControl w:val="0"/>
        <w:rPr>
          <w:lang w:val="el-GR"/>
        </w:rPr>
      </w:pPr>
    </w:p>
    <w:p w14:paraId="24BEE72D" w14:textId="77777777" w:rsidR="00511A05" w:rsidRDefault="00115DBF">
      <w:pPr>
        <w:pStyle w:val="EMEABodyText"/>
        <w:widowControl w:val="0"/>
        <w:rPr>
          <w:lang w:val="el-GR"/>
        </w:rPr>
      </w:pPr>
      <w:r>
        <w:rPr>
          <w:b/>
          <w:lang w:val="el-GR"/>
        </w:rPr>
        <w:t>Ακόμα και αν αισθάνεστε καλύτερα,</w:t>
      </w:r>
      <w:r>
        <w:rPr>
          <w:lang w:val="el-GR"/>
        </w:rPr>
        <w:t xml:space="preserve"> μη διαφοροποιήσετε ή διακόψετε την ημερήσια δόση του ABILIFY, πριν συμβουλευτείτε τον γιατρό σας.</w:t>
      </w:r>
    </w:p>
    <w:p w14:paraId="24BEE72E" w14:textId="77777777" w:rsidR="00511A05" w:rsidRDefault="00511A05">
      <w:pPr>
        <w:pStyle w:val="EMEABodyText"/>
        <w:widowControl w:val="0"/>
        <w:rPr>
          <w:lang w:val="el-GR"/>
        </w:rPr>
      </w:pPr>
    </w:p>
    <w:p w14:paraId="24BEE72F" w14:textId="77777777" w:rsidR="00511A05" w:rsidRDefault="00115DBF">
      <w:pPr>
        <w:pStyle w:val="EMEAHeading2"/>
        <w:keepNext w:val="0"/>
        <w:keepLines w:val="0"/>
        <w:widowControl w:val="0"/>
        <w:outlineLvl w:val="9"/>
        <w:rPr>
          <w:lang w:val="el-GR"/>
        </w:rPr>
      </w:pPr>
      <w:r>
        <w:rPr>
          <w:lang w:val="el-GR"/>
        </w:rPr>
        <w:t>Εάν πάρετε μεγαλύτερη δόση ABILIFY από την κανονική</w:t>
      </w:r>
    </w:p>
    <w:p w14:paraId="24BEE730" w14:textId="77777777" w:rsidR="00511A05" w:rsidRDefault="00115DBF">
      <w:pPr>
        <w:widowControl w:val="0"/>
      </w:pPr>
      <w:r>
        <w:t>Εάν συνειδητοποιήσετε ότι έχετε πάρει περισσότερο ABILIFY από αυτό που σας έχει συστήσει ο γιατρός σας (ή αν κάποιος άλλος έχει πάρει μερικό από το ABILIFY σας), ενημερώστε τον γιατρό σας αμέσως. Εάν δεν βρίσκετε το γιατρό σας, πηγαίνετε στο πλησιέστερο νοσοκομείο μαζί με το κουτί σας.</w:t>
      </w:r>
    </w:p>
    <w:p w14:paraId="24BEE731" w14:textId="77777777" w:rsidR="00511A05" w:rsidRDefault="00511A05">
      <w:pPr>
        <w:rPr>
          <w:rFonts w:eastAsia="MS Mincho"/>
          <w:iCs/>
        </w:rPr>
      </w:pPr>
    </w:p>
    <w:p w14:paraId="24BEE732" w14:textId="77777777" w:rsidR="00511A05" w:rsidRDefault="00115DBF">
      <w:pPr>
        <w:rPr>
          <w:rFonts w:eastAsia="MS Mincho"/>
          <w:iCs/>
        </w:rPr>
      </w:pPr>
      <w:r>
        <w:rPr>
          <w:rFonts w:eastAsia="MS Mincho"/>
          <w:iCs/>
        </w:rPr>
        <w:t xml:space="preserve">Σε ασθενείς που έχουν λάβει υπερβολική ποσότητα </w:t>
      </w:r>
      <w:ins w:id="470" w:author="Author">
        <w:r>
          <w:rPr>
            <w:rFonts w:eastAsia="MS Mincho"/>
            <w:iCs/>
          </w:rPr>
          <w:t xml:space="preserve">αυτού του φαρμάκου </w:t>
        </w:r>
      </w:ins>
      <w:del w:id="471" w:author="Author">
        <w:r>
          <w:rPr>
            <w:rFonts w:eastAsia="MS Mincho"/>
            <w:iCs/>
          </w:rPr>
          <w:delText xml:space="preserve">αριπιπραζόλης </w:delText>
        </w:r>
      </w:del>
      <w:r>
        <w:rPr>
          <w:rFonts w:eastAsia="MS Mincho"/>
          <w:iCs/>
        </w:rPr>
        <w:t>έχουν εμφανισθεί τα παρακάτω συμπτώματα:</w:t>
      </w:r>
    </w:p>
    <w:p w14:paraId="24BEE733" w14:textId="77777777" w:rsidR="00511A05" w:rsidRDefault="00115DBF">
      <w:pPr>
        <w:ind w:left="567" w:hanging="567"/>
        <w:rPr>
          <w:rFonts w:eastAsia="MS Mincho"/>
          <w:iCs/>
        </w:rPr>
      </w:pPr>
      <w:r>
        <w:rPr>
          <w:color w:val="000000"/>
        </w:rPr>
        <w:t>•</w:t>
      </w:r>
      <w:r>
        <w:rPr>
          <w:color w:val="000000"/>
        </w:rPr>
        <w:tab/>
      </w:r>
      <w:r>
        <w:rPr>
          <w:rFonts w:eastAsia="MS Mincho"/>
          <w:iCs/>
        </w:rPr>
        <w:t>ταχυκαρδία, διέγερση/επιθετικότητα, προβλήματα λόγου.</w:t>
      </w:r>
    </w:p>
    <w:p w14:paraId="24BEE734" w14:textId="77777777" w:rsidR="00511A05" w:rsidRDefault="00115DBF">
      <w:pPr>
        <w:ind w:left="567" w:hanging="567"/>
        <w:rPr>
          <w:rFonts w:eastAsia="MS Mincho"/>
          <w:iCs/>
        </w:rPr>
      </w:pPr>
      <w:r>
        <w:rPr>
          <w:color w:val="000000"/>
        </w:rPr>
        <w:t>•</w:t>
      </w:r>
      <w:r>
        <w:rPr>
          <w:color w:val="000000"/>
        </w:rPr>
        <w:tab/>
      </w:r>
      <w:r>
        <w:rPr>
          <w:rFonts w:eastAsia="MS Mincho"/>
          <w:iCs/>
        </w:rPr>
        <w:t>ασυνήθιστες κινήσεις (ειδικά στο πρόσωπο ή τη γλώσσα) και μειωμένα επίπεδα συνείδησης.</w:t>
      </w:r>
    </w:p>
    <w:p w14:paraId="24BEE735" w14:textId="77777777" w:rsidR="00511A05" w:rsidRDefault="00511A05">
      <w:pPr>
        <w:rPr>
          <w:rFonts w:eastAsia="MS Mincho"/>
          <w:iCs/>
        </w:rPr>
      </w:pPr>
    </w:p>
    <w:p w14:paraId="24BEE736" w14:textId="77777777" w:rsidR="00511A05" w:rsidRDefault="00115DBF">
      <w:pPr>
        <w:rPr>
          <w:rFonts w:eastAsia="MS Mincho"/>
          <w:iCs/>
        </w:rPr>
      </w:pPr>
      <w:r>
        <w:rPr>
          <w:rFonts w:eastAsia="MS Mincho"/>
          <w:iCs/>
        </w:rPr>
        <w:t>Άλλα συμπτώματα μπορεί να περιλαμβάνουν:</w:t>
      </w:r>
    </w:p>
    <w:p w14:paraId="24BEE737" w14:textId="77777777" w:rsidR="00511A05" w:rsidRDefault="00115DBF">
      <w:pPr>
        <w:ind w:left="567" w:hanging="567"/>
        <w:rPr>
          <w:rFonts w:eastAsia="MS Mincho"/>
          <w:iCs/>
        </w:rPr>
      </w:pPr>
      <w:r>
        <w:rPr>
          <w:color w:val="000000"/>
        </w:rPr>
        <w:t>•</w:t>
      </w:r>
      <w:r>
        <w:rPr>
          <w:color w:val="000000"/>
        </w:rPr>
        <w:tab/>
      </w:r>
      <w:r>
        <w:rPr>
          <w:rFonts w:eastAsia="MS Mincho"/>
          <w:iCs/>
        </w:rPr>
        <w:t>οξεία σύγχυση, επιληπτικές κρίσεις (επιληψία), κώμα, συνδυασμό πυρετού, ταχύτερης αναπνοής, εφίδρωσης,</w:t>
      </w:r>
    </w:p>
    <w:p w14:paraId="24BEE738" w14:textId="77777777" w:rsidR="00511A05" w:rsidRDefault="00115DBF">
      <w:pPr>
        <w:ind w:left="567" w:hanging="567"/>
        <w:rPr>
          <w:rFonts w:eastAsia="MS Mincho"/>
          <w:iCs/>
        </w:rPr>
      </w:pPr>
      <w:r>
        <w:rPr>
          <w:color w:val="000000"/>
        </w:rPr>
        <w:t>•</w:t>
      </w:r>
      <w:r>
        <w:rPr>
          <w:color w:val="000000"/>
        </w:rPr>
        <w:tab/>
      </w:r>
      <w:r>
        <w:rPr>
          <w:rFonts w:eastAsia="MS Mincho"/>
          <w:iCs/>
        </w:rPr>
        <w:t>μυϊκή δυσκαμψία και λήθαργο ή υπνηλία, βραδύτερη αναπνοή, πνιγμός, υψηλή ή χαμηλή αρτηριακή πίεση, καρδιακή αρρυθμία.</w:t>
      </w:r>
    </w:p>
    <w:p w14:paraId="24BEE739" w14:textId="77777777" w:rsidR="00511A05" w:rsidRDefault="00511A05">
      <w:pPr>
        <w:rPr>
          <w:rFonts w:eastAsia="MS Mincho"/>
          <w:iCs/>
        </w:rPr>
      </w:pPr>
    </w:p>
    <w:p w14:paraId="24BEE73A" w14:textId="77777777" w:rsidR="00511A05" w:rsidRDefault="00115DBF">
      <w:pPr>
        <w:rPr>
          <w:rFonts w:eastAsia="MS Mincho"/>
          <w:iCs/>
        </w:rPr>
      </w:pPr>
      <w:r>
        <w:rPr>
          <w:rFonts w:eastAsia="MS Mincho"/>
          <w:iCs/>
        </w:rPr>
        <w:t>Επικοινωνήστε αμέσως με τον γιατρό σας ή με το νοσοκομείο, αν σας παρουσιαστεί κάποιο από τα παραπάνω συμπτώματα.</w:t>
      </w:r>
    </w:p>
    <w:p w14:paraId="24BEE73B" w14:textId="77777777" w:rsidR="00511A05" w:rsidRDefault="00511A05">
      <w:pPr>
        <w:rPr>
          <w:rFonts w:eastAsia="MS Mincho"/>
          <w:iCs/>
        </w:rPr>
      </w:pPr>
    </w:p>
    <w:p w14:paraId="24BEE73C" w14:textId="77777777" w:rsidR="00511A05" w:rsidRDefault="00115DBF">
      <w:pPr>
        <w:pStyle w:val="EMEAHeading2"/>
        <w:keepNext w:val="0"/>
        <w:keepLines w:val="0"/>
        <w:widowControl w:val="0"/>
        <w:outlineLvl w:val="9"/>
        <w:rPr>
          <w:lang w:val="el-GR"/>
        </w:rPr>
      </w:pPr>
      <w:r>
        <w:rPr>
          <w:lang w:val="el-GR"/>
        </w:rPr>
        <w:t>Εάν ξεχάσετε να πάρετε το ABILIFY</w:t>
      </w:r>
    </w:p>
    <w:p w14:paraId="24BEE73D" w14:textId="77777777" w:rsidR="00511A05" w:rsidRDefault="00115DBF">
      <w:pPr>
        <w:pStyle w:val="EMEABodyText"/>
        <w:widowControl w:val="0"/>
        <w:rPr>
          <w:lang w:val="el-GR"/>
        </w:rPr>
      </w:pPr>
      <w:r>
        <w:rPr>
          <w:lang w:val="el-GR"/>
        </w:rPr>
        <w:t>Εάν παραλείψετε μια δόση, να την πάρετε αμέσως μόλις το θυμηθείτε, αλλά μην πάρετε διπλή δόση σε μία ημέρα.</w:t>
      </w:r>
    </w:p>
    <w:p w14:paraId="24BEE73E" w14:textId="77777777" w:rsidR="00511A05" w:rsidRDefault="00511A05">
      <w:pPr>
        <w:pStyle w:val="EMEABodyText"/>
        <w:widowControl w:val="0"/>
        <w:rPr>
          <w:lang w:val="el-GR"/>
        </w:rPr>
      </w:pPr>
    </w:p>
    <w:p w14:paraId="24BEE73F" w14:textId="77777777" w:rsidR="00511A05" w:rsidRDefault="00115DBF">
      <w:pPr>
        <w:rPr>
          <w:rFonts w:eastAsia="MS Mincho"/>
          <w:iCs/>
        </w:rPr>
      </w:pPr>
      <w:r>
        <w:rPr>
          <w:rFonts w:eastAsia="MS Mincho"/>
          <w:b/>
          <w:iCs/>
        </w:rPr>
        <w:t>Αν σταματήσετε να λαμβάνετε ABILIFY</w:t>
      </w:r>
    </w:p>
    <w:p w14:paraId="24BEE740" w14:textId="77777777" w:rsidR="00511A05" w:rsidRDefault="00115DBF">
      <w:pPr>
        <w:rPr>
          <w:rFonts w:eastAsia="MS Mincho"/>
          <w:iCs/>
        </w:rPr>
      </w:pPr>
      <w:r>
        <w:rPr>
          <w:rFonts w:eastAsia="MS Mincho"/>
          <w:iCs/>
        </w:rPr>
        <w:t xml:space="preserve">Μη σταματήσετε τη θεραπεία απλώς επειδή νιώθετε καλύτερα. Είναι σημαντικό να συνεχίσετε να λαμβάνετε </w:t>
      </w:r>
      <w:r>
        <w:t>το</w:t>
      </w:r>
      <w:r>
        <w:rPr>
          <w:rFonts w:eastAsia="MS Mincho"/>
          <w:iCs/>
        </w:rPr>
        <w:t xml:space="preserve"> </w:t>
      </w:r>
      <w:r>
        <w:t>ABILIFY</w:t>
      </w:r>
      <w:r>
        <w:rPr>
          <w:rFonts w:eastAsia="MS Mincho"/>
          <w:iCs/>
        </w:rPr>
        <w:t xml:space="preserve"> για όσο χρονικό διάστημα σας έχει πει ο γιατρός σας.</w:t>
      </w:r>
    </w:p>
    <w:p w14:paraId="24BEE741" w14:textId="77777777" w:rsidR="00511A05" w:rsidRDefault="00511A05">
      <w:pPr>
        <w:pStyle w:val="EMEABodyText"/>
        <w:widowControl w:val="0"/>
        <w:rPr>
          <w:lang w:val="el-GR"/>
        </w:rPr>
      </w:pPr>
    </w:p>
    <w:p w14:paraId="24BEE742" w14:textId="77777777" w:rsidR="00511A05" w:rsidRDefault="00115DBF">
      <w:pPr>
        <w:pStyle w:val="EMEABodyText"/>
        <w:widowControl w:val="0"/>
        <w:rPr>
          <w:lang w:val="el-GR"/>
        </w:rPr>
      </w:pPr>
      <w:r>
        <w:rPr>
          <w:lang w:val="el-GR"/>
        </w:rPr>
        <w:t>Εάν έχετε περισσότερες ερωτήσεις σχετικά με τη χρήση αυτού του φαρμάκου, ρωτήστε τον γιατρό ή τον φαρμακοποιό σας.</w:t>
      </w:r>
    </w:p>
    <w:p w14:paraId="24BEE743" w14:textId="77777777" w:rsidR="00511A05" w:rsidRDefault="00511A05">
      <w:pPr>
        <w:pStyle w:val="EMEABodyText"/>
        <w:widowControl w:val="0"/>
        <w:rPr>
          <w:lang w:val="el-GR"/>
        </w:rPr>
      </w:pPr>
    </w:p>
    <w:p w14:paraId="24BEE744" w14:textId="77777777" w:rsidR="00511A05" w:rsidRDefault="00511A05">
      <w:pPr>
        <w:pStyle w:val="EMEABodyText"/>
        <w:widowControl w:val="0"/>
        <w:rPr>
          <w:lang w:val="el-GR"/>
        </w:rPr>
      </w:pPr>
    </w:p>
    <w:p w14:paraId="24BEE745" w14:textId="77777777" w:rsidR="00511A05" w:rsidRDefault="00115DBF">
      <w:pPr>
        <w:pStyle w:val="EMEABodyText"/>
        <w:widowControl w:val="0"/>
        <w:ind w:left="567" w:hanging="567"/>
        <w:rPr>
          <w:b/>
          <w:lang w:val="el-GR"/>
        </w:rPr>
      </w:pPr>
      <w:r>
        <w:rPr>
          <w:b/>
          <w:lang w:val="el-GR"/>
        </w:rPr>
        <w:t>4.</w:t>
      </w:r>
      <w:r>
        <w:rPr>
          <w:b/>
          <w:lang w:val="el-GR"/>
        </w:rPr>
        <w:tab/>
        <w:t>Πιθανές ανεπιθύμητες ενέργειες</w:t>
      </w:r>
    </w:p>
    <w:p w14:paraId="24BEE746" w14:textId="77777777" w:rsidR="00511A05" w:rsidRDefault="00511A05"/>
    <w:p w14:paraId="24BEE747" w14:textId="77777777" w:rsidR="00511A05" w:rsidRDefault="00115DBF">
      <w:pPr>
        <w:pStyle w:val="EMEABodyText"/>
        <w:widowControl w:val="0"/>
        <w:rPr>
          <w:lang w:val="el-GR"/>
        </w:rPr>
      </w:pPr>
      <w:r>
        <w:rPr>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24BEE748" w14:textId="77777777" w:rsidR="00511A05" w:rsidRDefault="00511A05">
      <w:pPr>
        <w:widowControl w:val="0"/>
        <w:rPr>
          <w:color w:val="000000"/>
        </w:rPr>
      </w:pPr>
    </w:p>
    <w:p w14:paraId="24BEE749" w14:textId="77777777" w:rsidR="00511A05" w:rsidRDefault="00115DBF">
      <w:pPr>
        <w:autoSpaceDE w:val="0"/>
        <w:autoSpaceDN w:val="0"/>
        <w:adjustRightInd w:val="0"/>
        <w:rPr>
          <w:iCs/>
          <w:color w:val="000000"/>
        </w:rPr>
      </w:pPr>
      <w:r>
        <w:rPr>
          <w:iCs/>
          <w:color w:val="000000"/>
        </w:rPr>
        <w:t>Συχνές ανεπιθύμητες ενέργειες (μπορεί να επηρεάσουν έως 1 στα 10 άτομα):</w:t>
      </w:r>
    </w:p>
    <w:p w14:paraId="24BEE74A" w14:textId="77777777" w:rsidR="00511A05" w:rsidRDefault="00511A05">
      <w:pPr>
        <w:autoSpaceDE w:val="0"/>
        <w:autoSpaceDN w:val="0"/>
        <w:adjustRightInd w:val="0"/>
        <w:ind w:left="567" w:hanging="567"/>
        <w:rPr>
          <w:iCs/>
          <w:color w:val="000000"/>
        </w:rPr>
      </w:pPr>
    </w:p>
    <w:p w14:paraId="24BEE74B" w14:textId="77777777" w:rsidR="00511A05" w:rsidRDefault="00115DBF">
      <w:pPr>
        <w:autoSpaceDE w:val="0"/>
        <w:autoSpaceDN w:val="0"/>
        <w:adjustRightInd w:val="0"/>
        <w:ind w:left="567" w:hanging="567"/>
        <w:rPr>
          <w:color w:val="000000"/>
        </w:rPr>
      </w:pPr>
      <w:r>
        <w:rPr>
          <w:color w:val="000000"/>
        </w:rPr>
        <w:t>•</w:t>
      </w:r>
      <w:r>
        <w:rPr>
          <w:color w:val="000000"/>
        </w:rPr>
        <w:tab/>
        <w:t>σακχαρώδης διαβήτης,</w:t>
      </w:r>
    </w:p>
    <w:p w14:paraId="24BEE74C" w14:textId="77777777" w:rsidR="00511A05" w:rsidRDefault="00115DBF">
      <w:pPr>
        <w:autoSpaceDE w:val="0"/>
        <w:autoSpaceDN w:val="0"/>
        <w:adjustRightInd w:val="0"/>
        <w:ind w:left="567" w:hanging="567"/>
        <w:rPr>
          <w:color w:val="000000"/>
        </w:rPr>
      </w:pPr>
      <w:r>
        <w:rPr>
          <w:color w:val="000000"/>
        </w:rPr>
        <w:t>•</w:t>
      </w:r>
      <w:r>
        <w:rPr>
          <w:color w:val="000000"/>
        </w:rPr>
        <w:tab/>
        <w:t>προβλήματα ύπνου,</w:t>
      </w:r>
    </w:p>
    <w:p w14:paraId="24BEE74D" w14:textId="77777777" w:rsidR="00511A05" w:rsidRDefault="00115DBF">
      <w:pPr>
        <w:autoSpaceDE w:val="0"/>
        <w:autoSpaceDN w:val="0"/>
        <w:adjustRightInd w:val="0"/>
        <w:ind w:left="567" w:hanging="567"/>
        <w:rPr>
          <w:color w:val="000000"/>
        </w:rPr>
      </w:pPr>
      <w:r>
        <w:rPr>
          <w:color w:val="000000"/>
        </w:rPr>
        <w:t>•</w:t>
      </w:r>
      <w:r>
        <w:rPr>
          <w:color w:val="000000"/>
        </w:rPr>
        <w:tab/>
        <w:t>αίσθημα άγχους,</w:t>
      </w:r>
    </w:p>
    <w:p w14:paraId="24BEE74E" w14:textId="77777777" w:rsidR="00511A05" w:rsidRDefault="00115DBF">
      <w:pPr>
        <w:autoSpaceDE w:val="0"/>
        <w:autoSpaceDN w:val="0"/>
        <w:adjustRightInd w:val="0"/>
        <w:ind w:left="567" w:hanging="567"/>
        <w:rPr>
          <w:color w:val="000000"/>
        </w:rPr>
      </w:pPr>
      <w:r>
        <w:rPr>
          <w:color w:val="000000"/>
        </w:rPr>
        <w:t>•</w:t>
      </w:r>
      <w:r>
        <w:rPr>
          <w:color w:val="000000"/>
        </w:rPr>
        <w:tab/>
        <w:t>αίσθημα ανησυχίας και αδυναμία παραμονής σε ήρεμη στάση, δυσκολία παραμονής σε μια θέση,</w:t>
      </w:r>
    </w:p>
    <w:p w14:paraId="24BEE74F" w14:textId="77777777" w:rsidR="00511A05" w:rsidRDefault="00115DBF">
      <w:pPr>
        <w:autoSpaceDE w:val="0"/>
        <w:autoSpaceDN w:val="0"/>
        <w:adjustRightInd w:val="0"/>
        <w:ind w:left="567" w:hanging="567"/>
        <w:rPr>
          <w:color w:val="000000"/>
        </w:rPr>
      </w:pPr>
      <w:r>
        <w:rPr>
          <w:color w:val="000000"/>
        </w:rPr>
        <w:t>•</w:t>
      </w:r>
      <w:r>
        <w:rPr>
          <w:color w:val="000000"/>
        </w:rPr>
        <w:tab/>
        <w:t>ακαθησία (μια άβολη αίσθηση εσωτερικής ταραχής και μια επιβλητική ανάγκη για συνεχή κίνηση),</w:t>
      </w:r>
    </w:p>
    <w:p w14:paraId="24BEE750" w14:textId="77777777" w:rsidR="00511A05" w:rsidRDefault="00115DBF">
      <w:pPr>
        <w:autoSpaceDE w:val="0"/>
        <w:autoSpaceDN w:val="0"/>
        <w:adjustRightInd w:val="0"/>
        <w:ind w:left="567" w:hanging="567"/>
        <w:rPr>
          <w:iCs/>
          <w:color w:val="000000"/>
        </w:rPr>
      </w:pPr>
      <w:r>
        <w:rPr>
          <w:color w:val="000000"/>
        </w:rPr>
        <w:t>•</w:t>
      </w:r>
      <w:r>
        <w:rPr>
          <w:color w:val="000000"/>
        </w:rPr>
        <w:tab/>
        <w:t>ανεξέλεγκτες σπασμωδικές, σπαστικές ή ακανόνιστες κινήσεις,</w:t>
      </w:r>
    </w:p>
    <w:p w14:paraId="24BEE751" w14:textId="77777777" w:rsidR="00511A05" w:rsidRDefault="00115DBF">
      <w:pPr>
        <w:autoSpaceDE w:val="0"/>
        <w:autoSpaceDN w:val="0"/>
        <w:adjustRightInd w:val="0"/>
        <w:ind w:left="567" w:hanging="567"/>
        <w:rPr>
          <w:color w:val="000000"/>
        </w:rPr>
      </w:pPr>
      <w:r>
        <w:rPr>
          <w:color w:val="000000"/>
        </w:rPr>
        <w:t>•</w:t>
      </w:r>
      <w:r>
        <w:rPr>
          <w:color w:val="000000"/>
        </w:rPr>
        <w:tab/>
        <w:t>τρέμουλο,</w:t>
      </w:r>
    </w:p>
    <w:p w14:paraId="24BEE752" w14:textId="77777777" w:rsidR="00511A05" w:rsidRDefault="00115DBF">
      <w:pPr>
        <w:autoSpaceDE w:val="0"/>
        <w:autoSpaceDN w:val="0"/>
        <w:adjustRightInd w:val="0"/>
        <w:ind w:left="567" w:hanging="567"/>
        <w:rPr>
          <w:iCs/>
          <w:color w:val="000000"/>
        </w:rPr>
      </w:pPr>
      <w:r>
        <w:rPr>
          <w:color w:val="000000"/>
        </w:rPr>
        <w:t>•</w:t>
      </w:r>
      <w:r>
        <w:rPr>
          <w:color w:val="000000"/>
        </w:rPr>
        <w:tab/>
        <w:t>κεφαλαλγία,</w:t>
      </w:r>
    </w:p>
    <w:p w14:paraId="24BEE753" w14:textId="77777777" w:rsidR="00511A05" w:rsidRDefault="00115DBF">
      <w:pPr>
        <w:autoSpaceDE w:val="0"/>
        <w:autoSpaceDN w:val="0"/>
        <w:adjustRightInd w:val="0"/>
        <w:ind w:left="567" w:hanging="567"/>
        <w:rPr>
          <w:color w:val="000000"/>
        </w:rPr>
      </w:pPr>
      <w:r>
        <w:rPr>
          <w:color w:val="000000"/>
        </w:rPr>
        <w:t>•</w:t>
      </w:r>
      <w:r>
        <w:rPr>
          <w:color w:val="000000"/>
        </w:rPr>
        <w:tab/>
        <w:t>αίσθημα κούρασης,</w:t>
      </w:r>
    </w:p>
    <w:p w14:paraId="24BEE754" w14:textId="77777777" w:rsidR="00511A05" w:rsidRDefault="00115DBF">
      <w:pPr>
        <w:autoSpaceDE w:val="0"/>
        <w:autoSpaceDN w:val="0"/>
        <w:adjustRightInd w:val="0"/>
        <w:ind w:left="567" w:hanging="567"/>
        <w:rPr>
          <w:iCs/>
          <w:color w:val="000000"/>
        </w:rPr>
      </w:pPr>
      <w:r>
        <w:rPr>
          <w:color w:val="000000"/>
        </w:rPr>
        <w:t>•</w:t>
      </w:r>
      <w:r>
        <w:rPr>
          <w:color w:val="000000"/>
        </w:rPr>
        <w:tab/>
        <w:t>υπνηλία,</w:t>
      </w:r>
    </w:p>
    <w:p w14:paraId="24BEE755" w14:textId="77777777" w:rsidR="00511A05" w:rsidRDefault="00115DBF">
      <w:pPr>
        <w:autoSpaceDE w:val="0"/>
        <w:autoSpaceDN w:val="0"/>
        <w:adjustRightInd w:val="0"/>
        <w:ind w:left="567" w:hanging="567"/>
        <w:rPr>
          <w:color w:val="000000"/>
        </w:rPr>
      </w:pPr>
      <w:r>
        <w:rPr>
          <w:color w:val="000000"/>
        </w:rPr>
        <w:t>•</w:t>
      </w:r>
      <w:r>
        <w:rPr>
          <w:color w:val="000000"/>
        </w:rPr>
        <w:tab/>
        <w:t>αίσθημα «κενής» κεφαλής,</w:t>
      </w:r>
    </w:p>
    <w:p w14:paraId="24BEE756" w14:textId="77777777" w:rsidR="00511A05" w:rsidRDefault="00115DBF">
      <w:pPr>
        <w:autoSpaceDE w:val="0"/>
        <w:autoSpaceDN w:val="0"/>
        <w:adjustRightInd w:val="0"/>
        <w:ind w:left="567" w:hanging="567"/>
        <w:rPr>
          <w:color w:val="000000"/>
        </w:rPr>
      </w:pPr>
      <w:r>
        <w:rPr>
          <w:color w:val="000000"/>
        </w:rPr>
        <w:t>•</w:t>
      </w:r>
      <w:r>
        <w:rPr>
          <w:color w:val="000000"/>
        </w:rPr>
        <w:tab/>
        <w:t>τρεμάμενη και θαμπή όραση,</w:t>
      </w:r>
    </w:p>
    <w:p w14:paraId="24BEE757" w14:textId="77777777" w:rsidR="00511A05" w:rsidRDefault="00115DBF">
      <w:pPr>
        <w:autoSpaceDE w:val="0"/>
        <w:autoSpaceDN w:val="0"/>
        <w:adjustRightInd w:val="0"/>
        <w:ind w:left="567" w:hanging="567"/>
        <w:rPr>
          <w:color w:val="000000"/>
        </w:rPr>
      </w:pPr>
      <w:r>
        <w:rPr>
          <w:color w:val="000000"/>
        </w:rPr>
        <w:t>•</w:t>
      </w:r>
      <w:r>
        <w:rPr>
          <w:color w:val="000000"/>
        </w:rPr>
        <w:tab/>
        <w:t>μειωμένος αριθμός ή δυσκολία πραγματοποίησης εντερικών κινήσεων,</w:t>
      </w:r>
    </w:p>
    <w:p w14:paraId="24BEE758" w14:textId="77777777" w:rsidR="00511A05" w:rsidRDefault="00115DBF">
      <w:pPr>
        <w:autoSpaceDE w:val="0"/>
        <w:autoSpaceDN w:val="0"/>
        <w:adjustRightInd w:val="0"/>
        <w:ind w:left="567" w:hanging="567"/>
        <w:rPr>
          <w:color w:val="000000"/>
        </w:rPr>
      </w:pPr>
      <w:r>
        <w:rPr>
          <w:color w:val="000000"/>
        </w:rPr>
        <w:t>•</w:t>
      </w:r>
      <w:r>
        <w:rPr>
          <w:color w:val="000000"/>
        </w:rPr>
        <w:tab/>
        <w:t>δυσπεψία,</w:t>
      </w:r>
    </w:p>
    <w:p w14:paraId="24BEE759" w14:textId="77777777" w:rsidR="00511A05" w:rsidRDefault="00115DBF">
      <w:pPr>
        <w:autoSpaceDE w:val="0"/>
        <w:autoSpaceDN w:val="0"/>
        <w:adjustRightInd w:val="0"/>
        <w:ind w:left="567" w:hanging="567"/>
        <w:rPr>
          <w:color w:val="000000"/>
        </w:rPr>
      </w:pPr>
      <w:r>
        <w:rPr>
          <w:color w:val="000000"/>
        </w:rPr>
        <w:t>•</w:t>
      </w:r>
      <w:r>
        <w:rPr>
          <w:color w:val="000000"/>
        </w:rPr>
        <w:tab/>
        <w:t>αίσθημα ασθενείας,</w:t>
      </w:r>
    </w:p>
    <w:p w14:paraId="24BEE75A" w14:textId="77777777" w:rsidR="00511A05" w:rsidRDefault="00115DBF">
      <w:pPr>
        <w:autoSpaceDE w:val="0"/>
        <w:autoSpaceDN w:val="0"/>
        <w:adjustRightInd w:val="0"/>
        <w:ind w:left="567" w:hanging="567"/>
        <w:rPr>
          <w:color w:val="000000"/>
        </w:rPr>
      </w:pPr>
      <w:r>
        <w:rPr>
          <w:color w:val="000000"/>
        </w:rPr>
        <w:t>•</w:t>
      </w:r>
      <w:r>
        <w:rPr>
          <w:color w:val="000000"/>
        </w:rPr>
        <w:tab/>
        <w:t>αυξημένη παραγωγή σάλιου,</w:t>
      </w:r>
    </w:p>
    <w:p w14:paraId="24BEE75B" w14:textId="77777777" w:rsidR="00511A05" w:rsidRDefault="00115DBF">
      <w:pPr>
        <w:autoSpaceDE w:val="0"/>
        <w:autoSpaceDN w:val="0"/>
        <w:adjustRightInd w:val="0"/>
        <w:ind w:left="567" w:hanging="567"/>
        <w:rPr>
          <w:color w:val="000000"/>
        </w:rPr>
      </w:pPr>
      <w:r>
        <w:rPr>
          <w:color w:val="000000"/>
        </w:rPr>
        <w:t>•</w:t>
      </w:r>
      <w:r>
        <w:rPr>
          <w:color w:val="000000"/>
        </w:rPr>
        <w:tab/>
        <w:t>εμετός,</w:t>
      </w:r>
    </w:p>
    <w:p w14:paraId="24BEE75C" w14:textId="77777777" w:rsidR="00511A05" w:rsidRDefault="00115DBF">
      <w:pPr>
        <w:autoSpaceDE w:val="0"/>
        <w:autoSpaceDN w:val="0"/>
        <w:adjustRightInd w:val="0"/>
        <w:ind w:left="567" w:hanging="567"/>
        <w:rPr>
          <w:color w:val="000000"/>
        </w:rPr>
      </w:pPr>
      <w:r>
        <w:rPr>
          <w:color w:val="000000"/>
        </w:rPr>
        <w:t>•</w:t>
      </w:r>
      <w:r>
        <w:rPr>
          <w:color w:val="000000"/>
        </w:rPr>
        <w:tab/>
        <w:t>αίσθημα κούρασης.</w:t>
      </w:r>
    </w:p>
    <w:p w14:paraId="24BEE75D" w14:textId="77777777" w:rsidR="00511A05" w:rsidRDefault="00511A05">
      <w:pPr>
        <w:autoSpaceDE w:val="0"/>
        <w:autoSpaceDN w:val="0"/>
        <w:adjustRightInd w:val="0"/>
        <w:ind w:left="567" w:hanging="567"/>
        <w:rPr>
          <w:iCs/>
          <w:color w:val="000000"/>
        </w:rPr>
      </w:pPr>
    </w:p>
    <w:p w14:paraId="24BEE75E" w14:textId="77777777" w:rsidR="00511A05" w:rsidRDefault="00115DBF">
      <w:pPr>
        <w:rPr>
          <w:iCs/>
          <w:color w:val="000000"/>
        </w:rPr>
      </w:pPr>
      <w:r>
        <w:rPr>
          <w:iCs/>
          <w:color w:val="000000"/>
        </w:rPr>
        <w:t>Όχι συχνές ανεπιθύμητες ενέργειες (μπορεί να επηρεάσουν έως 1 στα 100 άτομα):</w:t>
      </w:r>
    </w:p>
    <w:p w14:paraId="24BEE75F" w14:textId="77777777" w:rsidR="00511A05" w:rsidRDefault="00511A05">
      <w:pPr>
        <w:autoSpaceDE w:val="0"/>
        <w:autoSpaceDN w:val="0"/>
        <w:adjustRightInd w:val="0"/>
        <w:ind w:left="567" w:hanging="567"/>
        <w:rPr>
          <w:iCs/>
          <w:color w:val="000000"/>
        </w:rPr>
      </w:pPr>
    </w:p>
    <w:p w14:paraId="24BEE760" w14:textId="77777777" w:rsidR="00511A05" w:rsidRDefault="00115DBF">
      <w:pPr>
        <w:autoSpaceDE w:val="0"/>
        <w:autoSpaceDN w:val="0"/>
        <w:adjustRightInd w:val="0"/>
        <w:ind w:left="567" w:hanging="567"/>
        <w:rPr>
          <w:iCs/>
          <w:color w:val="000000"/>
        </w:rPr>
      </w:pPr>
      <w:r>
        <w:rPr>
          <w:iCs/>
          <w:color w:val="000000"/>
        </w:rPr>
        <w:t>•</w:t>
      </w:r>
      <w:r>
        <w:rPr>
          <w:iCs/>
          <w:color w:val="000000"/>
        </w:rPr>
        <w:tab/>
        <w:t>μειωμένα ή αυξημένα επίπεδα της ορμόνης προλακτίνης στο αίμα,</w:t>
      </w:r>
    </w:p>
    <w:p w14:paraId="24BEE761" w14:textId="77777777" w:rsidR="00511A05" w:rsidRDefault="00115DBF">
      <w:pPr>
        <w:autoSpaceDE w:val="0"/>
        <w:autoSpaceDN w:val="0"/>
        <w:adjustRightInd w:val="0"/>
        <w:ind w:left="567" w:hanging="567"/>
        <w:rPr>
          <w:iCs/>
          <w:color w:val="000000"/>
        </w:rPr>
      </w:pPr>
      <w:r>
        <w:rPr>
          <w:iCs/>
          <w:color w:val="000000"/>
        </w:rPr>
        <w:t>•</w:t>
      </w:r>
      <w:r>
        <w:rPr>
          <w:iCs/>
          <w:color w:val="000000"/>
        </w:rPr>
        <w:tab/>
        <w:t>υπερβολική ποσότητα σακχάρου στο αίμα,</w:t>
      </w:r>
    </w:p>
    <w:p w14:paraId="24BEE762" w14:textId="77777777" w:rsidR="00511A05" w:rsidRDefault="00115DBF">
      <w:pPr>
        <w:autoSpaceDE w:val="0"/>
        <w:autoSpaceDN w:val="0"/>
        <w:adjustRightInd w:val="0"/>
        <w:ind w:left="567" w:hanging="567"/>
        <w:rPr>
          <w:iCs/>
          <w:color w:val="000000"/>
        </w:rPr>
      </w:pPr>
      <w:r>
        <w:rPr>
          <w:iCs/>
          <w:color w:val="000000"/>
        </w:rPr>
        <w:t>•</w:t>
      </w:r>
      <w:r>
        <w:rPr>
          <w:iCs/>
          <w:color w:val="000000"/>
        </w:rPr>
        <w:tab/>
        <w:t>κατάθλιψη,</w:t>
      </w:r>
    </w:p>
    <w:p w14:paraId="24BEE763" w14:textId="77777777" w:rsidR="00511A05" w:rsidRDefault="00115DBF">
      <w:pPr>
        <w:autoSpaceDE w:val="0"/>
        <w:autoSpaceDN w:val="0"/>
        <w:adjustRightInd w:val="0"/>
        <w:ind w:left="567" w:hanging="567"/>
        <w:rPr>
          <w:iCs/>
          <w:color w:val="000000"/>
        </w:rPr>
      </w:pPr>
      <w:r>
        <w:rPr>
          <w:iCs/>
          <w:color w:val="000000"/>
        </w:rPr>
        <w:t>•</w:t>
      </w:r>
      <w:r>
        <w:rPr>
          <w:iCs/>
          <w:color w:val="000000"/>
        </w:rPr>
        <w:tab/>
        <w:t>τροποποιημένο ή αυξημένο σεξουαλικό ενδιαφέρον,</w:t>
      </w:r>
    </w:p>
    <w:p w14:paraId="24BEE764" w14:textId="77777777" w:rsidR="00511A05" w:rsidRDefault="00115DBF">
      <w:pPr>
        <w:autoSpaceDE w:val="0"/>
        <w:autoSpaceDN w:val="0"/>
        <w:adjustRightInd w:val="0"/>
        <w:ind w:left="567" w:hanging="567"/>
      </w:pPr>
      <w:r>
        <w:rPr>
          <w:iCs/>
          <w:color w:val="000000"/>
        </w:rPr>
        <w:t>•</w:t>
      </w:r>
      <w:r>
        <w:rPr>
          <w:iCs/>
          <w:color w:val="000000"/>
        </w:rPr>
        <w:tab/>
      </w:r>
      <w:r>
        <w:t>ανεξέλεγκτες κινήσεις του στόματος, της γλώσσας και των άκρων (όψιμη δυσκινησία),</w:t>
      </w:r>
    </w:p>
    <w:p w14:paraId="24BEE765" w14:textId="77777777" w:rsidR="00511A05" w:rsidRDefault="00115DBF">
      <w:pPr>
        <w:autoSpaceDE w:val="0"/>
        <w:autoSpaceDN w:val="0"/>
        <w:adjustRightInd w:val="0"/>
        <w:ind w:left="567" w:hanging="567"/>
        <w:rPr>
          <w:iCs/>
          <w:color w:val="000000"/>
        </w:rPr>
      </w:pPr>
      <w:r>
        <w:rPr>
          <w:iCs/>
          <w:color w:val="000000"/>
        </w:rPr>
        <w:t>•</w:t>
      </w:r>
      <w:r>
        <w:rPr>
          <w:iCs/>
          <w:color w:val="000000"/>
        </w:rPr>
        <w:tab/>
        <w:t>μυϊκή διαταραχή που προκαλεί ακανόνιστες κινήσεις (δυστονία),</w:t>
      </w:r>
    </w:p>
    <w:p w14:paraId="24BEE766" w14:textId="77777777" w:rsidR="00511A05" w:rsidRDefault="00115DBF">
      <w:pPr>
        <w:autoSpaceDE w:val="0"/>
        <w:autoSpaceDN w:val="0"/>
        <w:adjustRightInd w:val="0"/>
        <w:ind w:left="567" w:hanging="567"/>
      </w:pPr>
      <w:r>
        <w:t>•</w:t>
      </w:r>
      <w:r>
        <w:tab/>
        <w:t>ανήσυχα πόδια,</w:t>
      </w:r>
    </w:p>
    <w:p w14:paraId="24BEE767" w14:textId="77777777" w:rsidR="00511A05" w:rsidRDefault="00115DBF">
      <w:pPr>
        <w:autoSpaceDE w:val="0"/>
        <w:autoSpaceDN w:val="0"/>
        <w:adjustRightInd w:val="0"/>
        <w:ind w:left="567" w:hanging="567"/>
        <w:rPr>
          <w:iCs/>
          <w:color w:val="000000"/>
        </w:rPr>
      </w:pPr>
      <w:r>
        <w:rPr>
          <w:iCs/>
          <w:color w:val="000000"/>
        </w:rPr>
        <w:t>•</w:t>
      </w:r>
      <w:r>
        <w:rPr>
          <w:iCs/>
          <w:color w:val="000000"/>
        </w:rPr>
        <w:tab/>
        <w:t>διπλή όραση,</w:t>
      </w:r>
    </w:p>
    <w:p w14:paraId="24BEE768" w14:textId="77777777" w:rsidR="00511A05" w:rsidRDefault="00115DBF">
      <w:pPr>
        <w:autoSpaceDE w:val="0"/>
        <w:autoSpaceDN w:val="0"/>
        <w:adjustRightInd w:val="0"/>
        <w:ind w:left="567" w:hanging="567"/>
        <w:jc w:val="both"/>
        <w:rPr>
          <w:iCs/>
          <w:color w:val="000000"/>
        </w:rPr>
      </w:pPr>
      <w:r>
        <w:rPr>
          <w:iCs/>
          <w:color w:val="000000"/>
        </w:rPr>
        <w:t>•</w:t>
      </w:r>
      <w:r>
        <w:rPr>
          <w:iCs/>
          <w:color w:val="000000"/>
        </w:rPr>
        <w:tab/>
        <w:t>ευαισθησία των ματιών στο φως,</w:t>
      </w:r>
    </w:p>
    <w:p w14:paraId="24BEE769" w14:textId="77777777" w:rsidR="00511A05" w:rsidRDefault="00115DBF">
      <w:pPr>
        <w:autoSpaceDE w:val="0"/>
        <w:autoSpaceDN w:val="0"/>
        <w:adjustRightInd w:val="0"/>
        <w:ind w:left="567" w:hanging="567"/>
        <w:rPr>
          <w:iCs/>
          <w:color w:val="000000"/>
        </w:rPr>
      </w:pPr>
      <w:r>
        <w:rPr>
          <w:iCs/>
          <w:color w:val="000000"/>
        </w:rPr>
        <w:t>•</w:t>
      </w:r>
      <w:r>
        <w:rPr>
          <w:iCs/>
          <w:color w:val="000000"/>
        </w:rPr>
        <w:tab/>
        <w:t>ταχυκαρδία,</w:t>
      </w:r>
    </w:p>
    <w:p w14:paraId="24BEE76A" w14:textId="77777777" w:rsidR="00511A05" w:rsidRDefault="00115DBF">
      <w:pPr>
        <w:autoSpaceDE w:val="0"/>
        <w:autoSpaceDN w:val="0"/>
        <w:adjustRightInd w:val="0"/>
        <w:ind w:left="567" w:hanging="567"/>
        <w:rPr>
          <w:iCs/>
          <w:color w:val="000000"/>
        </w:rPr>
      </w:pPr>
      <w:r>
        <w:rPr>
          <w:iCs/>
          <w:color w:val="000000"/>
        </w:rPr>
        <w:t>•</w:t>
      </w:r>
      <w:r>
        <w:rPr>
          <w:iCs/>
          <w:color w:val="000000"/>
        </w:rPr>
        <w:tab/>
        <w:t>πτώση της πίεσης κατά την έγερση από οριζόντια ή καθιστή θέση, η οποία προκαλεί ζαλάδα, αίσθημα «κενής» κεφαλής ή λιποθυμία,</w:t>
      </w:r>
    </w:p>
    <w:p w14:paraId="24BEE76B" w14:textId="77777777" w:rsidR="00511A05" w:rsidRDefault="00115DBF">
      <w:pPr>
        <w:autoSpaceDE w:val="0"/>
        <w:autoSpaceDN w:val="0"/>
        <w:adjustRightInd w:val="0"/>
        <w:ind w:left="567" w:hanging="567"/>
        <w:rPr>
          <w:iCs/>
          <w:color w:val="000000"/>
        </w:rPr>
      </w:pPr>
      <w:r>
        <w:rPr>
          <w:iCs/>
          <w:color w:val="000000"/>
        </w:rPr>
        <w:t>•</w:t>
      </w:r>
      <w:r>
        <w:rPr>
          <w:iCs/>
          <w:color w:val="000000"/>
        </w:rPr>
        <w:tab/>
        <w:t>λόξιγκας.</w:t>
      </w:r>
    </w:p>
    <w:p w14:paraId="24BEE76C" w14:textId="77777777" w:rsidR="00511A05" w:rsidRDefault="00511A05">
      <w:pPr>
        <w:autoSpaceDE w:val="0"/>
        <w:autoSpaceDN w:val="0"/>
        <w:adjustRightInd w:val="0"/>
        <w:ind w:left="567" w:hanging="567"/>
        <w:rPr>
          <w:iCs/>
          <w:color w:val="000000"/>
        </w:rPr>
      </w:pPr>
    </w:p>
    <w:p w14:paraId="24BEE76D" w14:textId="77777777" w:rsidR="00511A05" w:rsidRDefault="00115DBF">
      <w:pPr>
        <w:rPr>
          <w:iCs/>
          <w:color w:val="000000"/>
        </w:rPr>
      </w:pPr>
      <w:r>
        <w:rPr>
          <w:iCs/>
          <w:color w:val="000000"/>
        </w:rPr>
        <w:t>Οι ακόλουθες ανεπιθύμητες ενέργειες έχουν αναφερθεί κατόπιν της κυκλοφορίας στην αγορά της από του στόματος αριπιπραζόλης, αλλά η συχνότητα εμφάνισής τους δεν είναι γνωστή:</w:t>
      </w:r>
    </w:p>
    <w:p w14:paraId="24BEE76E" w14:textId="77777777" w:rsidR="00511A05" w:rsidRDefault="00511A05">
      <w:pPr>
        <w:autoSpaceDE w:val="0"/>
        <w:autoSpaceDN w:val="0"/>
        <w:adjustRightInd w:val="0"/>
        <w:ind w:left="567" w:hanging="567"/>
        <w:rPr>
          <w:iCs/>
          <w:color w:val="000000"/>
        </w:rPr>
      </w:pPr>
    </w:p>
    <w:p w14:paraId="24BEE76F" w14:textId="77777777" w:rsidR="00511A05" w:rsidRDefault="00115DBF">
      <w:pPr>
        <w:autoSpaceDE w:val="0"/>
        <w:autoSpaceDN w:val="0"/>
        <w:adjustRightInd w:val="0"/>
        <w:ind w:left="567" w:hanging="567"/>
        <w:rPr>
          <w:iCs/>
          <w:color w:val="000000"/>
        </w:rPr>
      </w:pPr>
      <w:r>
        <w:rPr>
          <w:iCs/>
          <w:color w:val="000000"/>
        </w:rPr>
        <w:t>•</w:t>
      </w:r>
      <w:r>
        <w:rPr>
          <w:iCs/>
          <w:color w:val="000000"/>
        </w:rPr>
        <w:tab/>
        <w:t>χαμηλά επίπεδα λευκοκυττάρων,</w:t>
      </w:r>
    </w:p>
    <w:p w14:paraId="24BEE770" w14:textId="77777777" w:rsidR="00511A05" w:rsidRDefault="00115DBF">
      <w:pPr>
        <w:autoSpaceDE w:val="0"/>
        <w:autoSpaceDN w:val="0"/>
        <w:adjustRightInd w:val="0"/>
        <w:ind w:left="567" w:hanging="567"/>
        <w:rPr>
          <w:iCs/>
          <w:color w:val="000000"/>
        </w:rPr>
      </w:pPr>
      <w:r>
        <w:rPr>
          <w:iCs/>
          <w:color w:val="000000"/>
        </w:rPr>
        <w:t>•</w:t>
      </w:r>
      <w:r>
        <w:rPr>
          <w:iCs/>
          <w:color w:val="000000"/>
        </w:rPr>
        <w:tab/>
        <w:t>χαμηλά επίπεδα αιμοπεταλίων,</w:t>
      </w:r>
    </w:p>
    <w:p w14:paraId="24BEE771" w14:textId="77777777" w:rsidR="00511A05" w:rsidRDefault="00115DBF">
      <w:pPr>
        <w:autoSpaceDE w:val="0"/>
        <w:autoSpaceDN w:val="0"/>
        <w:adjustRightInd w:val="0"/>
        <w:ind w:left="567" w:hanging="567"/>
        <w:rPr>
          <w:iCs/>
          <w:color w:val="000000"/>
        </w:rPr>
      </w:pPr>
      <w:r>
        <w:rPr>
          <w:iCs/>
          <w:color w:val="000000"/>
        </w:rPr>
        <w:t>•</w:t>
      </w:r>
      <w:r>
        <w:rPr>
          <w:iCs/>
          <w:color w:val="000000"/>
        </w:rPr>
        <w:tab/>
        <w:t>αλλεργική αντίδραση (π.χ. πρήξιμο του στόματος, της γλώσσας, του προσώπου και του λαιμού, κνησμός, εξάνθημα),</w:t>
      </w:r>
    </w:p>
    <w:p w14:paraId="24BEE772" w14:textId="77777777" w:rsidR="00511A05" w:rsidRDefault="00115DBF">
      <w:pPr>
        <w:autoSpaceDE w:val="0"/>
        <w:autoSpaceDN w:val="0"/>
        <w:adjustRightInd w:val="0"/>
        <w:ind w:left="567" w:hanging="567"/>
        <w:rPr>
          <w:iCs/>
          <w:color w:val="000000"/>
        </w:rPr>
      </w:pPr>
      <w:r>
        <w:rPr>
          <w:iCs/>
          <w:color w:val="000000"/>
        </w:rPr>
        <w:t>•</w:t>
      </w:r>
      <w:r>
        <w:rPr>
          <w:iCs/>
          <w:color w:val="000000"/>
        </w:rPr>
        <w:tab/>
        <w:t>έναρξη ή επιδείνωση διαβήτη, κετοξέωση (κετόνες στο αίμα και τα ούρα) ή κώμα,</w:t>
      </w:r>
    </w:p>
    <w:p w14:paraId="24BEE773" w14:textId="77777777" w:rsidR="00511A05" w:rsidRDefault="00115DBF">
      <w:pPr>
        <w:autoSpaceDE w:val="0"/>
        <w:autoSpaceDN w:val="0"/>
        <w:adjustRightInd w:val="0"/>
        <w:ind w:left="567" w:hanging="567"/>
        <w:rPr>
          <w:iCs/>
          <w:color w:val="000000"/>
        </w:rPr>
      </w:pPr>
      <w:r>
        <w:rPr>
          <w:iCs/>
          <w:color w:val="000000"/>
        </w:rPr>
        <w:t>•</w:t>
      </w:r>
      <w:r>
        <w:rPr>
          <w:iCs/>
          <w:color w:val="000000"/>
        </w:rPr>
        <w:tab/>
        <w:t>υψηλά επίπεδα σακχάρου στο αίμα,</w:t>
      </w:r>
    </w:p>
    <w:p w14:paraId="24BEE774" w14:textId="77777777" w:rsidR="00511A05" w:rsidRDefault="00115DBF">
      <w:pPr>
        <w:autoSpaceDE w:val="0"/>
        <w:autoSpaceDN w:val="0"/>
        <w:adjustRightInd w:val="0"/>
        <w:ind w:left="567" w:hanging="567"/>
        <w:rPr>
          <w:iCs/>
          <w:color w:val="000000"/>
        </w:rPr>
      </w:pPr>
      <w:r>
        <w:rPr>
          <w:iCs/>
          <w:color w:val="000000"/>
        </w:rPr>
        <w:t>•</w:t>
      </w:r>
      <w:r>
        <w:rPr>
          <w:iCs/>
          <w:color w:val="000000"/>
        </w:rPr>
        <w:tab/>
        <w:t>όχι αρκετό νάτριο στο αίμα,</w:t>
      </w:r>
    </w:p>
    <w:p w14:paraId="24BEE775" w14:textId="77777777" w:rsidR="00511A05" w:rsidRDefault="00115DBF">
      <w:pPr>
        <w:autoSpaceDE w:val="0"/>
        <w:autoSpaceDN w:val="0"/>
        <w:adjustRightInd w:val="0"/>
        <w:ind w:left="567" w:hanging="567"/>
        <w:rPr>
          <w:iCs/>
          <w:color w:val="000000"/>
        </w:rPr>
      </w:pPr>
      <w:r>
        <w:rPr>
          <w:iCs/>
          <w:color w:val="000000"/>
        </w:rPr>
        <w:t>•</w:t>
      </w:r>
      <w:r>
        <w:rPr>
          <w:iCs/>
          <w:color w:val="000000"/>
        </w:rPr>
        <w:tab/>
        <w:t>απώλεια όρεξης (ανορεξία),</w:t>
      </w:r>
    </w:p>
    <w:p w14:paraId="24BEE776" w14:textId="77777777" w:rsidR="00511A05" w:rsidRDefault="00115DBF">
      <w:pPr>
        <w:autoSpaceDE w:val="0"/>
        <w:autoSpaceDN w:val="0"/>
        <w:adjustRightInd w:val="0"/>
        <w:ind w:left="567" w:hanging="567"/>
        <w:rPr>
          <w:iCs/>
          <w:color w:val="000000"/>
        </w:rPr>
      </w:pPr>
      <w:r>
        <w:rPr>
          <w:iCs/>
          <w:color w:val="000000"/>
        </w:rPr>
        <w:t>•</w:t>
      </w:r>
      <w:r>
        <w:rPr>
          <w:iCs/>
          <w:color w:val="000000"/>
        </w:rPr>
        <w:tab/>
        <w:t>απώλεια βάρους,</w:t>
      </w:r>
    </w:p>
    <w:p w14:paraId="24BEE777" w14:textId="77777777" w:rsidR="00511A05" w:rsidRDefault="00115DBF">
      <w:pPr>
        <w:autoSpaceDE w:val="0"/>
        <w:autoSpaceDN w:val="0"/>
        <w:adjustRightInd w:val="0"/>
        <w:ind w:left="567" w:hanging="567"/>
        <w:rPr>
          <w:iCs/>
          <w:color w:val="000000"/>
        </w:rPr>
      </w:pPr>
      <w:r>
        <w:rPr>
          <w:iCs/>
          <w:color w:val="000000"/>
        </w:rPr>
        <w:t>•</w:t>
      </w:r>
      <w:r>
        <w:rPr>
          <w:iCs/>
          <w:color w:val="000000"/>
        </w:rPr>
        <w:tab/>
        <w:t>αύξηση βάρους,</w:t>
      </w:r>
    </w:p>
    <w:p w14:paraId="24BEE778" w14:textId="77777777" w:rsidR="00511A05" w:rsidRDefault="00115DBF">
      <w:pPr>
        <w:autoSpaceDE w:val="0"/>
        <w:autoSpaceDN w:val="0"/>
        <w:adjustRightInd w:val="0"/>
        <w:ind w:left="567" w:hanging="567"/>
        <w:rPr>
          <w:iCs/>
          <w:color w:val="000000"/>
        </w:rPr>
      </w:pPr>
      <w:r>
        <w:rPr>
          <w:iCs/>
          <w:color w:val="000000"/>
        </w:rPr>
        <w:t>•</w:t>
      </w:r>
      <w:r>
        <w:rPr>
          <w:iCs/>
          <w:color w:val="000000"/>
        </w:rPr>
        <w:tab/>
        <w:t>απόπειρα αυτοκτονίας και αυτοκτονία,</w:t>
      </w:r>
    </w:p>
    <w:p w14:paraId="24BEE779" w14:textId="77777777" w:rsidR="00511A05" w:rsidRDefault="00115DBF">
      <w:pPr>
        <w:autoSpaceDE w:val="0"/>
        <w:autoSpaceDN w:val="0"/>
        <w:adjustRightInd w:val="0"/>
        <w:ind w:left="567" w:hanging="567"/>
        <w:rPr>
          <w:iCs/>
          <w:color w:val="000000"/>
        </w:rPr>
      </w:pPr>
      <w:r>
        <w:rPr>
          <w:iCs/>
          <w:color w:val="000000"/>
        </w:rPr>
        <w:t>•</w:t>
      </w:r>
      <w:r>
        <w:rPr>
          <w:iCs/>
          <w:color w:val="000000"/>
        </w:rPr>
        <w:tab/>
        <w:t>αίσθημα επιθετικότητας,</w:t>
      </w:r>
    </w:p>
    <w:p w14:paraId="24BEE77A" w14:textId="77777777" w:rsidR="00511A05" w:rsidRDefault="00115DBF">
      <w:pPr>
        <w:autoSpaceDE w:val="0"/>
        <w:autoSpaceDN w:val="0"/>
        <w:adjustRightInd w:val="0"/>
        <w:ind w:left="567" w:hanging="567"/>
        <w:rPr>
          <w:iCs/>
          <w:color w:val="000000"/>
        </w:rPr>
      </w:pPr>
      <w:r>
        <w:rPr>
          <w:iCs/>
          <w:color w:val="000000"/>
        </w:rPr>
        <w:t>•</w:t>
      </w:r>
      <w:r>
        <w:rPr>
          <w:iCs/>
          <w:color w:val="000000"/>
        </w:rPr>
        <w:tab/>
        <w:t>διέγερση,</w:t>
      </w:r>
    </w:p>
    <w:p w14:paraId="24BEE77B" w14:textId="77777777" w:rsidR="00511A05" w:rsidRDefault="00115DBF">
      <w:pPr>
        <w:autoSpaceDE w:val="0"/>
        <w:autoSpaceDN w:val="0"/>
        <w:adjustRightInd w:val="0"/>
        <w:ind w:left="567" w:hanging="567"/>
        <w:rPr>
          <w:iCs/>
          <w:color w:val="000000"/>
        </w:rPr>
      </w:pPr>
      <w:r>
        <w:rPr>
          <w:iCs/>
          <w:color w:val="000000"/>
        </w:rPr>
        <w:t>•</w:t>
      </w:r>
      <w:r>
        <w:rPr>
          <w:iCs/>
          <w:color w:val="000000"/>
        </w:rPr>
        <w:tab/>
        <w:t>νευρικότητα,</w:t>
      </w:r>
    </w:p>
    <w:p w14:paraId="24BEE77C" w14:textId="77777777" w:rsidR="00511A05" w:rsidRDefault="00115DBF">
      <w:pPr>
        <w:autoSpaceDE w:val="0"/>
        <w:autoSpaceDN w:val="0"/>
        <w:adjustRightInd w:val="0"/>
        <w:ind w:left="567" w:hanging="567"/>
      </w:pPr>
      <w:r>
        <w:rPr>
          <w:iCs/>
          <w:color w:val="000000"/>
        </w:rPr>
        <w:t>•</w:t>
      </w:r>
      <w:r>
        <w:rPr>
          <w:iCs/>
          <w:color w:val="000000"/>
        </w:rPr>
        <w:tab/>
        <w:t>συνδυασμός πυρετού, μυϊκής δυσκαμψίας, ταχύτερης αναπνοής, εφίδρωσης, μειωμένης συνείδησης και ξαφνικών μεταβολών στην αρτηριακή πίεση και τον καρδιακό παλμό,</w:t>
      </w:r>
    </w:p>
    <w:p w14:paraId="24BEE77D" w14:textId="77777777" w:rsidR="00511A05" w:rsidRDefault="00115DBF">
      <w:pPr>
        <w:autoSpaceDE w:val="0"/>
        <w:autoSpaceDN w:val="0"/>
        <w:adjustRightInd w:val="0"/>
        <w:ind w:left="567" w:hanging="567"/>
        <w:rPr>
          <w:iCs/>
          <w:color w:val="000000"/>
        </w:rPr>
      </w:pPr>
      <w:r>
        <w:rPr>
          <w:iCs/>
          <w:color w:val="000000"/>
        </w:rPr>
        <w:t>•</w:t>
      </w:r>
      <w:r>
        <w:rPr>
          <w:iCs/>
          <w:color w:val="000000"/>
        </w:rPr>
        <w:tab/>
        <w:t>κρίση σπασμών,</w:t>
      </w:r>
    </w:p>
    <w:p w14:paraId="24BEE77E" w14:textId="77777777" w:rsidR="00511A05" w:rsidRDefault="00115DBF">
      <w:pPr>
        <w:autoSpaceDE w:val="0"/>
        <w:autoSpaceDN w:val="0"/>
        <w:adjustRightInd w:val="0"/>
        <w:ind w:left="567" w:hanging="567"/>
        <w:rPr>
          <w:iCs/>
          <w:color w:val="000000"/>
        </w:rPr>
      </w:pPr>
      <w:r>
        <w:rPr>
          <w:iCs/>
          <w:color w:val="000000"/>
        </w:rPr>
        <w:t>•</w:t>
      </w:r>
      <w:r>
        <w:rPr>
          <w:iCs/>
          <w:color w:val="000000"/>
        </w:rPr>
        <w:tab/>
        <w:t>σύνδρομο σεροτονίνης (μία αντίδραση που μπορεί να επιφέρει αισθήματα μεγάλης ευτυχίας, υπνηλία, αδεξιότητα, ανησυχία, αίσθηση μέθης, πυρετό, εφίδρωση ή ακαμψία μυών),</w:t>
      </w:r>
    </w:p>
    <w:p w14:paraId="24BEE77F" w14:textId="77777777" w:rsidR="00511A05" w:rsidRDefault="00115DBF">
      <w:pPr>
        <w:autoSpaceDE w:val="0"/>
        <w:autoSpaceDN w:val="0"/>
        <w:adjustRightInd w:val="0"/>
        <w:ind w:left="567" w:hanging="567"/>
        <w:rPr>
          <w:iCs/>
          <w:color w:val="000000"/>
        </w:rPr>
      </w:pPr>
      <w:r>
        <w:rPr>
          <w:iCs/>
          <w:color w:val="000000"/>
        </w:rPr>
        <w:t>•</w:t>
      </w:r>
      <w:r>
        <w:rPr>
          <w:iCs/>
          <w:color w:val="000000"/>
        </w:rPr>
        <w:tab/>
        <w:t>διαταραχή λόγου,</w:t>
      </w:r>
    </w:p>
    <w:p w14:paraId="24BEE780" w14:textId="77777777" w:rsidR="00511A05" w:rsidRDefault="00115DBF">
      <w:pPr>
        <w:autoSpaceDE w:val="0"/>
        <w:autoSpaceDN w:val="0"/>
        <w:adjustRightInd w:val="0"/>
        <w:ind w:left="567" w:hanging="567"/>
        <w:rPr>
          <w:iCs/>
          <w:color w:val="000000"/>
        </w:rPr>
      </w:pPr>
      <w:r>
        <w:rPr>
          <w:iCs/>
          <w:color w:val="000000"/>
        </w:rPr>
        <w:t>•</w:t>
      </w:r>
      <w:r>
        <w:rPr>
          <w:iCs/>
          <w:color w:val="000000"/>
        </w:rPr>
        <w:tab/>
        <w:t>καθήλωση των οφθαλμικών βολβών σε ένα σημείο,</w:t>
      </w:r>
    </w:p>
    <w:p w14:paraId="24BEE781" w14:textId="77777777" w:rsidR="00511A05" w:rsidRDefault="00115DBF">
      <w:pPr>
        <w:autoSpaceDE w:val="0"/>
        <w:autoSpaceDN w:val="0"/>
        <w:adjustRightInd w:val="0"/>
        <w:ind w:left="567" w:hanging="567"/>
        <w:rPr>
          <w:iCs/>
          <w:color w:val="000000"/>
        </w:rPr>
      </w:pPr>
      <w:r>
        <w:rPr>
          <w:iCs/>
          <w:color w:val="000000"/>
        </w:rPr>
        <w:t>•</w:t>
      </w:r>
      <w:r>
        <w:rPr>
          <w:iCs/>
          <w:color w:val="000000"/>
        </w:rPr>
        <w:tab/>
        <w:t>αιφνίδιος θάνατος άγνωστης αιτιολογίας,</w:t>
      </w:r>
    </w:p>
    <w:p w14:paraId="24BEE782" w14:textId="77777777" w:rsidR="00511A05" w:rsidRDefault="00115DBF">
      <w:pPr>
        <w:autoSpaceDE w:val="0"/>
        <w:autoSpaceDN w:val="0"/>
        <w:adjustRightInd w:val="0"/>
        <w:ind w:left="567" w:hanging="567"/>
        <w:rPr>
          <w:color w:val="000000"/>
        </w:rPr>
      </w:pPr>
      <w:r>
        <w:rPr>
          <w:iCs/>
          <w:color w:val="000000"/>
        </w:rPr>
        <w:t>•</w:t>
      </w:r>
      <w:r>
        <w:rPr>
          <w:iCs/>
          <w:color w:val="000000"/>
        </w:rPr>
        <w:tab/>
      </w:r>
      <w:r>
        <w:rPr>
          <w:color w:val="000000"/>
        </w:rPr>
        <w:t>καρδιακές αρρυθμίες απειλητικές για τη ζωή,</w:t>
      </w:r>
    </w:p>
    <w:p w14:paraId="24BEE783" w14:textId="77777777" w:rsidR="00511A05" w:rsidRDefault="00115DBF">
      <w:pPr>
        <w:autoSpaceDE w:val="0"/>
        <w:autoSpaceDN w:val="0"/>
        <w:adjustRightInd w:val="0"/>
        <w:ind w:left="567" w:hanging="567"/>
        <w:rPr>
          <w:iCs/>
          <w:color w:val="000000"/>
        </w:rPr>
      </w:pPr>
      <w:r>
        <w:rPr>
          <w:iCs/>
          <w:color w:val="000000"/>
        </w:rPr>
        <w:t>•</w:t>
      </w:r>
      <w:r>
        <w:rPr>
          <w:iCs/>
          <w:color w:val="000000"/>
        </w:rPr>
        <w:tab/>
        <w:t>καρδιακή προσβολή,</w:t>
      </w:r>
    </w:p>
    <w:p w14:paraId="24BEE784" w14:textId="77777777" w:rsidR="00511A05" w:rsidRDefault="00115DBF">
      <w:pPr>
        <w:autoSpaceDE w:val="0"/>
        <w:autoSpaceDN w:val="0"/>
        <w:adjustRightInd w:val="0"/>
        <w:ind w:left="567" w:hanging="567"/>
        <w:rPr>
          <w:iCs/>
          <w:color w:val="000000"/>
        </w:rPr>
      </w:pPr>
      <w:r>
        <w:rPr>
          <w:iCs/>
          <w:color w:val="000000"/>
        </w:rPr>
        <w:t>•</w:t>
      </w:r>
      <w:r>
        <w:rPr>
          <w:iCs/>
          <w:color w:val="000000"/>
        </w:rPr>
        <w:tab/>
        <w:t>βραδυκαρδία,</w:t>
      </w:r>
    </w:p>
    <w:p w14:paraId="24BEE785" w14:textId="77777777" w:rsidR="00511A05" w:rsidRDefault="00115DBF">
      <w:pPr>
        <w:autoSpaceDE w:val="0"/>
        <w:autoSpaceDN w:val="0"/>
        <w:adjustRightInd w:val="0"/>
        <w:ind w:left="567" w:hanging="567"/>
        <w:rPr>
          <w:iCs/>
          <w:color w:val="000000"/>
        </w:rPr>
      </w:pPr>
      <w:r>
        <w:rPr>
          <w:iCs/>
          <w:color w:val="000000"/>
        </w:rPr>
        <w:t>•</w:t>
      </w:r>
      <w:r>
        <w:rPr>
          <w:iCs/>
          <w:color w:val="000000"/>
        </w:rPr>
        <w:tab/>
        <w:t>θρόμβοι αίματος στις φλέβες, ιδιαίτερα στα πόδια (τα συμπτώματα περιλαμβάνουν πρήξιμο, πόνο και κοκκίνισμα στο πόδι), που μπορεί να μεταφερθούν μέσω των αγγείων του αίματος στους πνεύμονες προκαλώντας πόνο στο στήθος και δυσκολία στην αναπνοή (εφόσον παρατηρήσετε οποιοδήποτε από αυτά τα συμπτώματα, αναζητήστε αμέσως ιατρική συμβουλή),</w:t>
      </w:r>
    </w:p>
    <w:p w14:paraId="24BEE786" w14:textId="77777777" w:rsidR="00511A05" w:rsidRDefault="00115DBF">
      <w:pPr>
        <w:autoSpaceDE w:val="0"/>
        <w:autoSpaceDN w:val="0"/>
        <w:adjustRightInd w:val="0"/>
        <w:ind w:left="567" w:hanging="567"/>
        <w:rPr>
          <w:iCs/>
          <w:color w:val="000000"/>
        </w:rPr>
      </w:pPr>
      <w:r>
        <w:rPr>
          <w:iCs/>
          <w:color w:val="000000"/>
        </w:rPr>
        <w:t>•</w:t>
      </w:r>
      <w:r>
        <w:rPr>
          <w:iCs/>
          <w:color w:val="000000"/>
        </w:rPr>
        <w:tab/>
        <w:t>υψηλή αρτηριακή πίεση,</w:t>
      </w:r>
    </w:p>
    <w:p w14:paraId="24BEE787" w14:textId="77777777" w:rsidR="00511A05" w:rsidRDefault="00115DBF">
      <w:pPr>
        <w:autoSpaceDE w:val="0"/>
        <w:autoSpaceDN w:val="0"/>
        <w:adjustRightInd w:val="0"/>
        <w:ind w:left="567" w:hanging="567"/>
        <w:rPr>
          <w:iCs/>
          <w:color w:val="000000"/>
        </w:rPr>
      </w:pPr>
      <w:r>
        <w:rPr>
          <w:iCs/>
          <w:color w:val="000000"/>
        </w:rPr>
        <w:t>•</w:t>
      </w:r>
      <w:r>
        <w:rPr>
          <w:iCs/>
          <w:color w:val="000000"/>
        </w:rPr>
        <w:tab/>
        <w:t>λιποθυμία,</w:t>
      </w:r>
    </w:p>
    <w:p w14:paraId="24BEE788" w14:textId="77777777" w:rsidR="00511A05" w:rsidRDefault="00115DBF">
      <w:pPr>
        <w:autoSpaceDE w:val="0"/>
        <w:autoSpaceDN w:val="0"/>
        <w:adjustRightInd w:val="0"/>
        <w:ind w:left="567" w:hanging="567"/>
        <w:rPr>
          <w:iCs/>
          <w:color w:val="000000"/>
        </w:rPr>
      </w:pPr>
      <w:r>
        <w:rPr>
          <w:iCs/>
          <w:color w:val="000000"/>
        </w:rPr>
        <w:t>•</w:t>
      </w:r>
      <w:r>
        <w:rPr>
          <w:iCs/>
          <w:color w:val="000000"/>
        </w:rPr>
        <w:tab/>
        <w:t>ακούσια εισρόφηση τροφής με κίνδυνο πνευμονίας (πνευμονική λοίμωξη),</w:t>
      </w:r>
    </w:p>
    <w:p w14:paraId="24BEE789" w14:textId="77777777" w:rsidR="00511A05" w:rsidRDefault="00115DBF">
      <w:pPr>
        <w:autoSpaceDE w:val="0"/>
        <w:autoSpaceDN w:val="0"/>
        <w:adjustRightInd w:val="0"/>
        <w:ind w:left="567" w:hanging="567"/>
        <w:rPr>
          <w:iCs/>
          <w:color w:val="000000"/>
        </w:rPr>
      </w:pPr>
      <w:r>
        <w:rPr>
          <w:iCs/>
          <w:color w:val="000000"/>
        </w:rPr>
        <w:t>•</w:t>
      </w:r>
      <w:r>
        <w:rPr>
          <w:iCs/>
          <w:color w:val="000000"/>
        </w:rPr>
        <w:tab/>
        <w:t>μυϊκός σπασμός στην περιοχή του λάρυγγα,</w:t>
      </w:r>
    </w:p>
    <w:p w14:paraId="24BEE78A" w14:textId="77777777" w:rsidR="00511A05" w:rsidRDefault="00115DBF">
      <w:pPr>
        <w:autoSpaceDE w:val="0"/>
        <w:autoSpaceDN w:val="0"/>
        <w:adjustRightInd w:val="0"/>
        <w:ind w:left="567" w:hanging="567"/>
        <w:rPr>
          <w:iCs/>
          <w:color w:val="000000"/>
        </w:rPr>
      </w:pPr>
      <w:r>
        <w:rPr>
          <w:iCs/>
          <w:color w:val="000000"/>
        </w:rPr>
        <w:t>•</w:t>
      </w:r>
      <w:r>
        <w:rPr>
          <w:iCs/>
          <w:color w:val="000000"/>
        </w:rPr>
        <w:tab/>
        <w:t>φλεγμονή του παγκρέατος,</w:t>
      </w:r>
    </w:p>
    <w:p w14:paraId="24BEE78B" w14:textId="77777777" w:rsidR="00511A05" w:rsidRDefault="00115DBF">
      <w:pPr>
        <w:autoSpaceDE w:val="0"/>
        <w:autoSpaceDN w:val="0"/>
        <w:adjustRightInd w:val="0"/>
        <w:ind w:left="567" w:hanging="567"/>
        <w:rPr>
          <w:iCs/>
          <w:color w:val="000000"/>
        </w:rPr>
      </w:pPr>
      <w:r>
        <w:rPr>
          <w:iCs/>
          <w:color w:val="000000"/>
        </w:rPr>
        <w:t>•</w:t>
      </w:r>
      <w:r>
        <w:rPr>
          <w:iCs/>
          <w:color w:val="000000"/>
        </w:rPr>
        <w:tab/>
        <w:t>δυσκολία κατάποσης,</w:t>
      </w:r>
    </w:p>
    <w:p w14:paraId="24BEE78C" w14:textId="77777777" w:rsidR="00511A05" w:rsidRDefault="00115DBF">
      <w:pPr>
        <w:autoSpaceDE w:val="0"/>
        <w:autoSpaceDN w:val="0"/>
        <w:adjustRightInd w:val="0"/>
        <w:ind w:left="567" w:hanging="567"/>
        <w:rPr>
          <w:iCs/>
          <w:color w:val="000000"/>
        </w:rPr>
      </w:pPr>
      <w:r>
        <w:rPr>
          <w:iCs/>
          <w:color w:val="000000"/>
        </w:rPr>
        <w:t>•</w:t>
      </w:r>
      <w:r>
        <w:rPr>
          <w:iCs/>
          <w:color w:val="000000"/>
        </w:rPr>
        <w:tab/>
        <w:t>διάρροια,</w:t>
      </w:r>
    </w:p>
    <w:p w14:paraId="24BEE78D" w14:textId="77777777" w:rsidR="00511A05" w:rsidRDefault="00115DBF">
      <w:pPr>
        <w:autoSpaceDE w:val="0"/>
        <w:autoSpaceDN w:val="0"/>
        <w:adjustRightInd w:val="0"/>
        <w:ind w:left="567" w:hanging="567"/>
        <w:rPr>
          <w:iCs/>
          <w:color w:val="000000"/>
        </w:rPr>
      </w:pPr>
      <w:r>
        <w:rPr>
          <w:iCs/>
          <w:color w:val="000000"/>
        </w:rPr>
        <w:t>•</w:t>
      </w:r>
      <w:r>
        <w:rPr>
          <w:iCs/>
          <w:color w:val="000000"/>
        </w:rPr>
        <w:tab/>
        <w:t>κοιλιακή δυσφορία,</w:t>
      </w:r>
    </w:p>
    <w:p w14:paraId="24BEE78E" w14:textId="77777777" w:rsidR="00511A05" w:rsidRDefault="00115DBF">
      <w:pPr>
        <w:autoSpaceDE w:val="0"/>
        <w:autoSpaceDN w:val="0"/>
        <w:adjustRightInd w:val="0"/>
        <w:ind w:left="567" w:hanging="567"/>
        <w:rPr>
          <w:iCs/>
          <w:color w:val="000000"/>
        </w:rPr>
      </w:pPr>
      <w:r>
        <w:rPr>
          <w:iCs/>
          <w:color w:val="000000"/>
        </w:rPr>
        <w:t>•</w:t>
      </w:r>
      <w:r>
        <w:rPr>
          <w:iCs/>
          <w:color w:val="000000"/>
        </w:rPr>
        <w:tab/>
        <w:t>δυσφορία του στομάχου,</w:t>
      </w:r>
    </w:p>
    <w:p w14:paraId="24BEE78F" w14:textId="77777777" w:rsidR="00511A05" w:rsidRDefault="00115DBF">
      <w:pPr>
        <w:autoSpaceDE w:val="0"/>
        <w:autoSpaceDN w:val="0"/>
        <w:adjustRightInd w:val="0"/>
        <w:ind w:left="567" w:hanging="567"/>
        <w:rPr>
          <w:iCs/>
          <w:color w:val="000000"/>
        </w:rPr>
      </w:pPr>
      <w:r>
        <w:rPr>
          <w:iCs/>
          <w:color w:val="000000"/>
        </w:rPr>
        <w:t>•</w:t>
      </w:r>
      <w:r>
        <w:rPr>
          <w:iCs/>
          <w:color w:val="000000"/>
        </w:rPr>
        <w:tab/>
        <w:t>ηπατική ανεπάρκεια,</w:t>
      </w:r>
    </w:p>
    <w:p w14:paraId="24BEE790" w14:textId="77777777" w:rsidR="00511A05" w:rsidRDefault="00115DBF">
      <w:pPr>
        <w:autoSpaceDE w:val="0"/>
        <w:autoSpaceDN w:val="0"/>
        <w:adjustRightInd w:val="0"/>
        <w:ind w:left="567" w:hanging="567"/>
        <w:rPr>
          <w:iCs/>
          <w:color w:val="000000"/>
        </w:rPr>
      </w:pPr>
      <w:r>
        <w:rPr>
          <w:iCs/>
          <w:color w:val="000000"/>
        </w:rPr>
        <w:t>•</w:t>
      </w:r>
      <w:r>
        <w:rPr>
          <w:iCs/>
          <w:color w:val="000000"/>
        </w:rPr>
        <w:tab/>
        <w:t>φλεγμονή του ήπατος,</w:t>
      </w:r>
    </w:p>
    <w:p w14:paraId="24BEE791" w14:textId="77777777" w:rsidR="00511A05" w:rsidRDefault="00115DBF">
      <w:pPr>
        <w:autoSpaceDE w:val="0"/>
        <w:autoSpaceDN w:val="0"/>
        <w:adjustRightInd w:val="0"/>
        <w:ind w:left="567" w:hanging="567"/>
        <w:rPr>
          <w:iCs/>
          <w:color w:val="000000"/>
        </w:rPr>
      </w:pPr>
      <w:r>
        <w:rPr>
          <w:iCs/>
          <w:color w:val="000000"/>
        </w:rPr>
        <w:t>•</w:t>
      </w:r>
      <w:r>
        <w:rPr>
          <w:iCs/>
          <w:color w:val="000000"/>
        </w:rPr>
        <w:tab/>
        <w:t>ωχρότητα στο δέρμα και το λευκό μέρος των ματιών,</w:t>
      </w:r>
    </w:p>
    <w:p w14:paraId="24BEE792" w14:textId="77777777" w:rsidR="00511A05" w:rsidRDefault="00115DBF">
      <w:pPr>
        <w:autoSpaceDE w:val="0"/>
        <w:autoSpaceDN w:val="0"/>
        <w:adjustRightInd w:val="0"/>
        <w:ind w:left="567" w:hanging="567"/>
        <w:rPr>
          <w:iCs/>
          <w:color w:val="000000"/>
        </w:rPr>
      </w:pPr>
      <w:r>
        <w:rPr>
          <w:iCs/>
          <w:color w:val="000000"/>
        </w:rPr>
        <w:t>•</w:t>
      </w:r>
      <w:r>
        <w:rPr>
          <w:iCs/>
          <w:color w:val="000000"/>
        </w:rPr>
        <w:tab/>
        <w:t>αναφορές μη φυσιολογικών τιμών εξετάσεων ήπατος,</w:t>
      </w:r>
    </w:p>
    <w:p w14:paraId="24BEE793" w14:textId="77777777" w:rsidR="00511A05" w:rsidRDefault="00115DBF">
      <w:pPr>
        <w:autoSpaceDE w:val="0"/>
        <w:autoSpaceDN w:val="0"/>
        <w:adjustRightInd w:val="0"/>
        <w:ind w:left="567" w:hanging="567"/>
        <w:rPr>
          <w:iCs/>
          <w:color w:val="000000"/>
        </w:rPr>
      </w:pPr>
      <w:r>
        <w:rPr>
          <w:iCs/>
          <w:color w:val="000000"/>
        </w:rPr>
        <w:t>•</w:t>
      </w:r>
      <w:r>
        <w:rPr>
          <w:iCs/>
          <w:color w:val="000000"/>
        </w:rPr>
        <w:tab/>
        <w:t>δερματικό εξάνθημα,</w:t>
      </w:r>
    </w:p>
    <w:p w14:paraId="24BEE794" w14:textId="77777777" w:rsidR="00511A05" w:rsidRDefault="00115DBF">
      <w:pPr>
        <w:autoSpaceDE w:val="0"/>
        <w:autoSpaceDN w:val="0"/>
        <w:adjustRightInd w:val="0"/>
        <w:ind w:left="567" w:hanging="567"/>
        <w:rPr>
          <w:iCs/>
          <w:color w:val="000000"/>
        </w:rPr>
      </w:pPr>
      <w:r>
        <w:rPr>
          <w:iCs/>
          <w:color w:val="000000"/>
        </w:rPr>
        <w:t>•</w:t>
      </w:r>
      <w:r>
        <w:rPr>
          <w:iCs/>
          <w:color w:val="000000"/>
        </w:rPr>
        <w:tab/>
        <w:t>φωτοευαισθησία του δέρματος,</w:t>
      </w:r>
    </w:p>
    <w:p w14:paraId="24BEE795" w14:textId="77777777" w:rsidR="00511A05" w:rsidRDefault="00115DBF">
      <w:pPr>
        <w:autoSpaceDE w:val="0"/>
        <w:autoSpaceDN w:val="0"/>
        <w:adjustRightInd w:val="0"/>
        <w:ind w:left="567" w:hanging="567"/>
        <w:rPr>
          <w:iCs/>
          <w:color w:val="000000"/>
        </w:rPr>
      </w:pPr>
      <w:r>
        <w:rPr>
          <w:iCs/>
          <w:color w:val="000000"/>
        </w:rPr>
        <w:t>•</w:t>
      </w:r>
      <w:r>
        <w:rPr>
          <w:iCs/>
          <w:color w:val="000000"/>
        </w:rPr>
        <w:tab/>
        <w:t>απώλεια μαλλιών,</w:t>
      </w:r>
    </w:p>
    <w:p w14:paraId="24BEE796" w14:textId="77777777" w:rsidR="00511A05" w:rsidRDefault="00115DBF">
      <w:pPr>
        <w:autoSpaceDE w:val="0"/>
        <w:autoSpaceDN w:val="0"/>
        <w:adjustRightInd w:val="0"/>
        <w:ind w:left="567" w:hanging="567"/>
        <w:rPr>
          <w:iCs/>
          <w:color w:val="000000"/>
        </w:rPr>
      </w:pPr>
      <w:r>
        <w:rPr>
          <w:iCs/>
          <w:color w:val="000000"/>
        </w:rPr>
        <w:t>•</w:t>
      </w:r>
      <w:r>
        <w:rPr>
          <w:iCs/>
          <w:color w:val="000000"/>
        </w:rPr>
        <w:tab/>
        <w:t>υπερβολική εφίδρωση,</w:t>
      </w:r>
    </w:p>
    <w:p w14:paraId="24BEE797" w14:textId="77777777" w:rsidR="00511A05" w:rsidRDefault="00115DBF">
      <w:pPr>
        <w:autoSpaceDE w:val="0"/>
        <w:autoSpaceDN w:val="0"/>
        <w:adjustRightInd w:val="0"/>
        <w:ind w:left="567" w:hanging="567"/>
        <w:rPr>
          <w:iCs/>
          <w:color w:val="000000"/>
        </w:rPr>
      </w:pPr>
      <w:r>
        <w:rPr>
          <w:iCs/>
          <w:color w:val="000000"/>
        </w:rPr>
        <w:t>•</w:t>
      </w:r>
      <w:r>
        <w:rPr>
          <w:iCs/>
          <w:color w:val="000000"/>
        </w:rPr>
        <w:tab/>
        <w:t>οι σοβαρές αλλεργικές αντιδράσεις, όπως το σύνδρομο DRESS (Αντίδραση στο φάρμακο με ηωσινοφιλία και συστημικά συμπτώματα), εμφανίζονται αρχικά με συμπτώματα όπως αυτά της γρίπης, με εξάνθημα στο πρόσωπο και, στη συνέχεια, με εκτεταμένα εξανθήματα, υψηλό πυρετό, διογκωμένους λεμφαδένες, αυξημένα επίπεδα ηπατικών ενζύμων στις αιματολογικές εξετάσεις και αύξηση ενός τύπου λευκοκυττάρων (ηωσινοφιλία),</w:t>
      </w:r>
    </w:p>
    <w:p w14:paraId="24BEE798" w14:textId="77777777" w:rsidR="00511A05" w:rsidRDefault="00115DBF">
      <w:pPr>
        <w:autoSpaceDE w:val="0"/>
        <w:autoSpaceDN w:val="0"/>
        <w:adjustRightInd w:val="0"/>
        <w:ind w:left="567" w:hanging="567"/>
        <w:rPr>
          <w:iCs/>
          <w:color w:val="000000"/>
        </w:rPr>
      </w:pPr>
      <w:r>
        <w:rPr>
          <w:iCs/>
          <w:color w:val="000000"/>
        </w:rPr>
        <w:t>•</w:t>
      </w:r>
      <w:r>
        <w:rPr>
          <w:iCs/>
          <w:color w:val="000000"/>
        </w:rPr>
        <w:tab/>
        <w:t>μη φυσιολογική διάσπαση των μυών, που μπορεί να οδηγήσει σε προβλήματα στα νεφρά,</w:t>
      </w:r>
    </w:p>
    <w:p w14:paraId="24BEE799" w14:textId="77777777" w:rsidR="00511A05" w:rsidRDefault="00115DBF">
      <w:pPr>
        <w:autoSpaceDE w:val="0"/>
        <w:autoSpaceDN w:val="0"/>
        <w:adjustRightInd w:val="0"/>
        <w:ind w:left="567" w:hanging="567"/>
        <w:rPr>
          <w:iCs/>
          <w:color w:val="000000"/>
        </w:rPr>
      </w:pPr>
      <w:r>
        <w:rPr>
          <w:iCs/>
          <w:color w:val="000000"/>
        </w:rPr>
        <w:t>•</w:t>
      </w:r>
      <w:r>
        <w:rPr>
          <w:iCs/>
          <w:color w:val="000000"/>
        </w:rPr>
        <w:tab/>
        <w:t>μυϊκός πόνος,</w:t>
      </w:r>
    </w:p>
    <w:p w14:paraId="24BEE79A" w14:textId="77777777" w:rsidR="00511A05" w:rsidRDefault="00115DBF">
      <w:pPr>
        <w:autoSpaceDE w:val="0"/>
        <w:autoSpaceDN w:val="0"/>
        <w:adjustRightInd w:val="0"/>
        <w:ind w:left="567" w:hanging="567"/>
        <w:rPr>
          <w:iCs/>
          <w:color w:val="000000"/>
        </w:rPr>
      </w:pPr>
      <w:r>
        <w:rPr>
          <w:iCs/>
          <w:color w:val="000000"/>
        </w:rPr>
        <w:t>•</w:t>
      </w:r>
      <w:r>
        <w:rPr>
          <w:iCs/>
          <w:color w:val="000000"/>
        </w:rPr>
        <w:tab/>
        <w:t>δυσκαμψία,</w:t>
      </w:r>
    </w:p>
    <w:p w14:paraId="24BEE79B" w14:textId="77777777" w:rsidR="00511A05" w:rsidRDefault="00115DBF">
      <w:pPr>
        <w:autoSpaceDE w:val="0"/>
        <w:autoSpaceDN w:val="0"/>
        <w:adjustRightInd w:val="0"/>
        <w:ind w:left="567" w:hanging="567"/>
        <w:rPr>
          <w:iCs/>
          <w:color w:val="000000"/>
        </w:rPr>
      </w:pPr>
      <w:r>
        <w:rPr>
          <w:iCs/>
          <w:color w:val="000000"/>
        </w:rPr>
        <w:t>•</w:t>
      </w:r>
      <w:r>
        <w:rPr>
          <w:iCs/>
          <w:color w:val="000000"/>
        </w:rPr>
        <w:tab/>
        <w:t>ακούσια απώλεια ούρων (ακράτεια),</w:t>
      </w:r>
    </w:p>
    <w:p w14:paraId="24BEE79C" w14:textId="77777777" w:rsidR="00511A05" w:rsidRDefault="00115DBF">
      <w:pPr>
        <w:autoSpaceDE w:val="0"/>
        <w:autoSpaceDN w:val="0"/>
        <w:adjustRightInd w:val="0"/>
        <w:ind w:left="567" w:hanging="567"/>
        <w:rPr>
          <w:iCs/>
          <w:color w:val="000000"/>
        </w:rPr>
      </w:pPr>
      <w:r>
        <w:rPr>
          <w:iCs/>
          <w:color w:val="000000"/>
        </w:rPr>
        <w:t>•</w:t>
      </w:r>
      <w:r>
        <w:rPr>
          <w:iCs/>
          <w:color w:val="000000"/>
        </w:rPr>
        <w:tab/>
        <w:t>δυσχέρεια κατά την ούρηση,</w:t>
      </w:r>
    </w:p>
    <w:p w14:paraId="24BEE79D" w14:textId="77777777" w:rsidR="00511A05" w:rsidRDefault="00115DBF">
      <w:pPr>
        <w:autoSpaceDE w:val="0"/>
        <w:autoSpaceDN w:val="0"/>
        <w:adjustRightInd w:val="0"/>
        <w:ind w:left="567" w:hanging="567"/>
        <w:rPr>
          <w:iCs/>
          <w:color w:val="000000"/>
        </w:rPr>
      </w:pPr>
      <w:r>
        <w:rPr>
          <w:iCs/>
          <w:color w:val="000000"/>
        </w:rPr>
        <w:t>•</w:t>
      </w:r>
      <w:r>
        <w:rPr>
          <w:iCs/>
          <w:color w:val="000000"/>
        </w:rPr>
        <w:tab/>
        <w:t>σύνδρομο από απόσυρση φαρμάκου των νεογνών, σε περίπτωση έκθεσης κατά την εγκυμοσύνη,</w:t>
      </w:r>
    </w:p>
    <w:p w14:paraId="24BEE79E" w14:textId="77777777" w:rsidR="00511A05" w:rsidRDefault="00115DBF">
      <w:pPr>
        <w:autoSpaceDE w:val="0"/>
        <w:autoSpaceDN w:val="0"/>
        <w:adjustRightInd w:val="0"/>
        <w:ind w:left="567" w:hanging="567"/>
        <w:rPr>
          <w:iCs/>
          <w:color w:val="000000"/>
        </w:rPr>
      </w:pPr>
      <w:r>
        <w:rPr>
          <w:iCs/>
          <w:color w:val="000000"/>
        </w:rPr>
        <w:t>•</w:t>
      </w:r>
      <w:r>
        <w:rPr>
          <w:iCs/>
          <w:color w:val="000000"/>
        </w:rPr>
        <w:tab/>
        <w:t>παρατεταμένη ή/και επώδυνη στύση,</w:t>
      </w:r>
    </w:p>
    <w:p w14:paraId="24BEE79F" w14:textId="77777777" w:rsidR="00511A05" w:rsidRDefault="00115DBF">
      <w:pPr>
        <w:autoSpaceDE w:val="0"/>
        <w:autoSpaceDN w:val="0"/>
        <w:adjustRightInd w:val="0"/>
        <w:ind w:left="567" w:hanging="567"/>
        <w:rPr>
          <w:iCs/>
          <w:color w:val="000000"/>
        </w:rPr>
      </w:pPr>
      <w:r>
        <w:rPr>
          <w:iCs/>
          <w:color w:val="000000"/>
        </w:rPr>
        <w:t>•</w:t>
      </w:r>
      <w:r>
        <w:rPr>
          <w:iCs/>
          <w:color w:val="000000"/>
        </w:rPr>
        <w:tab/>
        <w:t>δυσκολία ελέγχου της κεντρικής θερμοκρασίας του σώματος ή υπερθερμία,</w:t>
      </w:r>
    </w:p>
    <w:p w14:paraId="24BEE7A0" w14:textId="77777777" w:rsidR="00511A05" w:rsidRDefault="00115DBF">
      <w:pPr>
        <w:autoSpaceDE w:val="0"/>
        <w:autoSpaceDN w:val="0"/>
        <w:adjustRightInd w:val="0"/>
        <w:ind w:left="567" w:hanging="567"/>
        <w:rPr>
          <w:iCs/>
          <w:color w:val="000000"/>
        </w:rPr>
      </w:pPr>
      <w:r>
        <w:rPr>
          <w:iCs/>
          <w:color w:val="000000"/>
        </w:rPr>
        <w:t>•</w:t>
      </w:r>
      <w:r>
        <w:rPr>
          <w:iCs/>
          <w:color w:val="000000"/>
        </w:rPr>
        <w:tab/>
        <w:t>πόνος στο θώρακα,</w:t>
      </w:r>
    </w:p>
    <w:p w14:paraId="24BEE7A1" w14:textId="77777777" w:rsidR="00511A05" w:rsidRDefault="00115DBF">
      <w:pPr>
        <w:autoSpaceDE w:val="0"/>
        <w:autoSpaceDN w:val="0"/>
        <w:adjustRightInd w:val="0"/>
        <w:ind w:left="567" w:hanging="567"/>
        <w:rPr>
          <w:iCs/>
          <w:color w:val="000000"/>
        </w:rPr>
      </w:pPr>
      <w:r>
        <w:rPr>
          <w:iCs/>
          <w:color w:val="000000"/>
        </w:rPr>
        <w:t>•</w:t>
      </w:r>
      <w:r>
        <w:rPr>
          <w:iCs/>
          <w:color w:val="000000"/>
        </w:rPr>
        <w:tab/>
        <w:t>πρήξιμο των χεριών, των αστραγάλων ή των ποδιών,</w:t>
      </w:r>
    </w:p>
    <w:p w14:paraId="24BEE7A2" w14:textId="77777777" w:rsidR="00511A05" w:rsidRDefault="00115DBF">
      <w:pPr>
        <w:autoSpaceDE w:val="0"/>
        <w:autoSpaceDN w:val="0"/>
        <w:adjustRightInd w:val="0"/>
        <w:ind w:left="567" w:hanging="567"/>
        <w:rPr>
          <w:iCs/>
          <w:color w:val="000000"/>
        </w:rPr>
      </w:pPr>
      <w:r>
        <w:rPr>
          <w:iCs/>
          <w:color w:val="000000"/>
        </w:rPr>
        <w:t>•</w:t>
      </w:r>
      <w:r>
        <w:rPr>
          <w:iCs/>
          <w:color w:val="000000"/>
        </w:rPr>
        <w:tab/>
        <w:t>σε εξετάσεις αίματος: διακύμανσης του σακχάρου του αίματος, αυξημένη γλυκοζυλιωμένη αιμοσφαιρίνη,</w:t>
      </w:r>
    </w:p>
    <w:p w14:paraId="24BEE7A3" w14:textId="77777777" w:rsidR="00511A05" w:rsidRDefault="00115DBF">
      <w:pPr>
        <w:widowControl w:val="0"/>
        <w:ind w:left="567" w:hanging="567"/>
        <w:rPr>
          <w:rFonts w:eastAsia="MS Mincho"/>
        </w:rPr>
      </w:pPr>
      <w:r>
        <w:rPr>
          <w:iCs/>
          <w:color w:val="000000"/>
        </w:rPr>
        <w:t>•</w:t>
      </w:r>
      <w:r>
        <w:rPr>
          <w:iCs/>
          <w:color w:val="000000"/>
        </w:rPr>
        <w:tab/>
      </w:r>
      <w:r>
        <w:rPr>
          <w:rFonts w:eastAsia="MS Mincho"/>
          <w:iCs/>
        </w:rPr>
        <w:t>ανικανότητα για αντίσταση σε παρόρμηση, τάση ή πειρασμό για πραγματοποίηση μιας πράξης που θα μπορούσε να είναι επιβλαβής για εσάς ή τους άλλους, η οποία μπορεί να περιλαμβάνει:</w:t>
      </w:r>
    </w:p>
    <w:p w14:paraId="24BEE7A4" w14:textId="77777777" w:rsidR="00511A05" w:rsidRDefault="00115DBF">
      <w:pPr>
        <w:ind w:left="1134" w:hanging="567"/>
        <w:rPr>
          <w:rFonts w:eastAsia="MS Mincho"/>
        </w:rPr>
      </w:pPr>
      <w:r>
        <w:rPr>
          <w:rFonts w:eastAsia="MS Mincho"/>
        </w:rPr>
        <w:t>-</w:t>
      </w:r>
      <w:r>
        <w:rPr>
          <w:rFonts w:eastAsia="MS Mincho"/>
        </w:rPr>
        <w:tab/>
        <w:t>Ισχυρή παρόρμηση για υπερβολική χαρτοπαιξία ανεξάρτητα από προσωπικές ή οικογενειακές συνέπειες,</w:t>
      </w:r>
    </w:p>
    <w:p w14:paraId="24BEE7A5" w14:textId="77777777" w:rsidR="00511A05" w:rsidRDefault="00115DBF">
      <w:pPr>
        <w:ind w:left="1134" w:hanging="567"/>
        <w:rPr>
          <w:rFonts w:eastAsia="MS Mincho"/>
        </w:rPr>
      </w:pPr>
      <w:r>
        <w:rPr>
          <w:rFonts w:eastAsia="MS Mincho"/>
        </w:rPr>
        <w:t>-</w:t>
      </w:r>
      <w:r>
        <w:rPr>
          <w:rFonts w:eastAsia="MS Mincho"/>
        </w:rPr>
        <w:tab/>
        <w:t>Τροποποιημένο ή αυξημένο σεξουαλικό ενδιαφέρον και συμπεριφορά που προκαλεί σημαντικό προβληματισμό σε εσάς ή στους άλλους, για παράδειγμα, αυξημένη σεξουαλική ορμή,</w:t>
      </w:r>
    </w:p>
    <w:p w14:paraId="24BEE7A6" w14:textId="77777777" w:rsidR="00511A05" w:rsidRDefault="00115DBF">
      <w:pPr>
        <w:ind w:left="1134" w:hanging="567"/>
        <w:rPr>
          <w:rFonts w:eastAsia="MS Mincho"/>
        </w:rPr>
      </w:pPr>
      <w:r>
        <w:rPr>
          <w:rFonts w:eastAsia="MS Mincho"/>
        </w:rPr>
        <w:t>-</w:t>
      </w:r>
      <w:r>
        <w:rPr>
          <w:rFonts w:eastAsia="MS Mincho"/>
        </w:rPr>
        <w:tab/>
        <w:t>Ανεξέλεγκτες υπερβολικές αγορές,</w:t>
      </w:r>
    </w:p>
    <w:p w14:paraId="24BEE7A7" w14:textId="77777777" w:rsidR="00511A05" w:rsidRDefault="00115DBF">
      <w:pPr>
        <w:ind w:left="1134" w:hanging="567"/>
        <w:rPr>
          <w:rFonts w:eastAsia="MS Mincho"/>
        </w:rPr>
      </w:pPr>
      <w:r>
        <w:rPr>
          <w:rFonts w:eastAsia="MS Mincho"/>
        </w:rPr>
        <w:t>-</w:t>
      </w:r>
      <w:r>
        <w:rPr>
          <w:rFonts w:eastAsia="MS Mincho"/>
        </w:rPr>
        <w:tab/>
        <w:t>Αδηφαγική διαταραχή (κατανάλωση μεγάλων ποσοτήτων τροφής σε μικρό χρονικό διάστημα) ή καταναγκαστική υπερφαγία (κατανάλωση μεγαλύτερης ποσότητας τροφής από τη φυσιολογική και περισσότερη από αυτή που χρειάζεται για την ικανοποίηση της πείνας σας).</w:t>
      </w:r>
    </w:p>
    <w:p w14:paraId="24BEE7A8" w14:textId="77777777" w:rsidR="00511A05" w:rsidRDefault="00115DBF">
      <w:pPr>
        <w:ind w:left="1134" w:hanging="567"/>
        <w:rPr>
          <w:rFonts w:eastAsia="MS Mincho"/>
        </w:rPr>
      </w:pPr>
      <w:r>
        <w:rPr>
          <w:rFonts w:eastAsia="MS Mincho"/>
        </w:rPr>
        <w:t>-</w:t>
      </w:r>
      <w:r>
        <w:rPr>
          <w:rFonts w:eastAsia="MS Mincho"/>
        </w:rPr>
        <w:tab/>
        <w:t>τάση περιπλάνησης.</w:t>
      </w:r>
    </w:p>
    <w:p w14:paraId="24BEE7A9" w14:textId="77777777" w:rsidR="00511A05" w:rsidRDefault="00115DBF">
      <w:pPr>
        <w:ind w:left="567"/>
        <w:rPr>
          <w:rFonts w:eastAsia="MS Mincho"/>
        </w:rPr>
      </w:pPr>
      <w:r>
        <w:rPr>
          <w:rFonts w:eastAsia="MS Mincho"/>
        </w:rPr>
        <w:t>Ενημερώστε τον γιατρό σας εάν βιώσετε κάποια από αυτές τις συμπεριφορές. Θα σας μιλήσει για τρόπους διαχείρισης ή περιορισμού των συμπτωμάτων.</w:t>
      </w:r>
    </w:p>
    <w:p w14:paraId="24BEE7AA" w14:textId="77777777" w:rsidR="00511A05" w:rsidRDefault="00511A05">
      <w:pPr>
        <w:pStyle w:val="EMEABodyText"/>
        <w:widowControl w:val="0"/>
        <w:rPr>
          <w:lang w:val="el-GR"/>
        </w:rPr>
      </w:pPr>
    </w:p>
    <w:p w14:paraId="24BEE7AB" w14:textId="77777777" w:rsidR="00511A05" w:rsidRDefault="00115DBF">
      <w:pPr>
        <w:pStyle w:val="EMEABodyText"/>
        <w:widowControl w:val="0"/>
        <w:rPr>
          <w:lang w:val="el-GR"/>
        </w:rPr>
      </w:pPr>
      <w:r>
        <w:rPr>
          <w:lang w:val="el-GR"/>
        </w:rPr>
        <w:t>Περισσότερες θανατηφόρες περιπτώσεις αναφέρθηκαν σε ηλικιωμένους ασθενείς με άνοια ενώ ελάμβαναν αριπιπραζόλη. Επιπλέον, έχουν αναφερθεί περιπτώσεις εγκεφαλικού επεισοδίου ή «μικρού» εγκεφαλικού επεισοδίου.</w:t>
      </w:r>
    </w:p>
    <w:p w14:paraId="24BEE7AC" w14:textId="77777777" w:rsidR="00511A05" w:rsidRDefault="00511A05">
      <w:pPr>
        <w:pStyle w:val="EMEABodyText"/>
        <w:widowControl w:val="0"/>
        <w:rPr>
          <w:lang w:val="el-GR"/>
        </w:rPr>
      </w:pPr>
    </w:p>
    <w:p w14:paraId="24BEE7AD" w14:textId="77777777" w:rsidR="00511A05" w:rsidRDefault="00115DBF">
      <w:pPr>
        <w:pStyle w:val="EMEABodyText"/>
        <w:widowControl w:val="0"/>
        <w:rPr>
          <w:b/>
          <w:lang w:val="el-GR"/>
        </w:rPr>
      </w:pPr>
      <w:r>
        <w:rPr>
          <w:b/>
          <w:lang w:val="el-GR"/>
        </w:rPr>
        <w:t>Συμπληρωματικές ανεπιθύμητες ενέργειες σε παιδιά και εφήβους</w:t>
      </w:r>
    </w:p>
    <w:p w14:paraId="24BEE7AE" w14:textId="77777777" w:rsidR="00511A05" w:rsidRDefault="00115DBF">
      <w:pPr>
        <w:pStyle w:val="EMEABodyText"/>
        <w:widowControl w:val="0"/>
        <w:rPr>
          <w:lang w:val="el-GR"/>
        </w:rPr>
      </w:pPr>
      <w:r>
        <w:rPr>
          <w:lang w:val="el-GR"/>
        </w:rPr>
        <w:t>Έφηβοι ηλικίας 13 ετών και άνω αισθάνθηκαν παρενέργειες που ήταν παρόμοιες σε συχνότητα και είδος με εκείνες των ενηλίκων, εκτός από το ότι η υπνηλία, οι ανεξέλεγκτες σπασμωδικές ή σπαστικές κινήσεις, η ανησυχία και η κούραση ήταν πολύ συχνές (περισσότεροι από 1 στους 10 ασθενείς), και το άλγος άνω κοιλιακής χώρας, η ξηροστομία, η αυξημένη καρδιακή συχνότητα, η αύξηση σωματικού βάρους, η αυξημένη όρεξη, οι μυϊκές δεσμιδώσεις, οι μη ελεγχόμενες κινήσεις των άκρων και το αίσθημα ζάλης, ιδιαίτερα κατά την έγερση από ξαπλωμένη ή καθιστή θέση, ήταν συχνές (περισσότεροι από 1 στους 100 ασθενείς).</w:t>
      </w:r>
    </w:p>
    <w:p w14:paraId="24BEE7AF" w14:textId="77777777" w:rsidR="00511A05" w:rsidRDefault="00511A05">
      <w:pPr>
        <w:pStyle w:val="EMEABodyText"/>
        <w:widowControl w:val="0"/>
        <w:rPr>
          <w:lang w:val="el-GR"/>
        </w:rPr>
      </w:pPr>
    </w:p>
    <w:p w14:paraId="24BEE7B0" w14:textId="77777777" w:rsidR="00511A05" w:rsidRDefault="00115DBF">
      <w:pPr>
        <w:pStyle w:val="EMEABodyText"/>
        <w:widowControl w:val="0"/>
        <w:rPr>
          <w:b/>
          <w:lang w:val="el-GR"/>
        </w:rPr>
      </w:pPr>
      <w:r>
        <w:rPr>
          <w:b/>
          <w:lang w:val="el-GR"/>
        </w:rPr>
        <w:t>Αναφορά ανεπιθύμητων ενεργειών</w:t>
      </w:r>
    </w:p>
    <w:p w14:paraId="24BEE7B1" w14:textId="77777777" w:rsidR="00511A05" w:rsidRDefault="00115DBF">
      <w:pPr>
        <w:pStyle w:val="EMEABodyText"/>
        <w:widowControl w:val="0"/>
        <w:rPr>
          <w:lang w:val="el-GR"/>
        </w:rPr>
      </w:pPr>
      <w:r>
        <w:rPr>
          <w:lang w:val="el-GR"/>
        </w:rP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w:t>
      </w:r>
      <w:r>
        <w:rPr>
          <w:highlight w:val="lightGray"/>
          <w:lang w:val="el-GR"/>
        </w:rPr>
        <w:t xml:space="preserve">μέσω του εθνικού συστήματος αναφοράς που αναγράφεται στο </w:t>
      </w:r>
      <w:r>
        <w:fldChar w:fldCharType="begin"/>
      </w:r>
      <w:r>
        <w:instrText>HYPERLINK</w:instrText>
      </w:r>
      <w:r w:rsidRPr="00E16C76">
        <w:rPr>
          <w:lang w:val="el-GR"/>
        </w:rPr>
        <w:instrText xml:space="preserve"> "</w:instrText>
      </w:r>
      <w:r>
        <w:instrText>http</w:instrText>
      </w:r>
      <w:r w:rsidRPr="00E16C76">
        <w:rPr>
          <w:lang w:val="el-GR"/>
        </w:rPr>
        <w:instrText>://</w:instrText>
      </w:r>
      <w:r>
        <w:instrText>www</w:instrText>
      </w:r>
      <w:r w:rsidRPr="00E16C76">
        <w:rPr>
          <w:lang w:val="el-GR"/>
        </w:rPr>
        <w:instrText>.</w:instrText>
      </w:r>
      <w:r>
        <w:instrText>ema</w:instrText>
      </w:r>
      <w:r w:rsidRPr="00E16C76">
        <w:rPr>
          <w:lang w:val="el-GR"/>
        </w:rPr>
        <w:instrText>.</w:instrText>
      </w:r>
      <w:r>
        <w:instrText>europa</w:instrText>
      </w:r>
      <w:r w:rsidRPr="00E16C76">
        <w:rPr>
          <w:lang w:val="el-GR"/>
        </w:rPr>
        <w:instrText>.</w:instrText>
      </w:r>
      <w:r>
        <w:instrText>eu</w:instrText>
      </w:r>
      <w:r w:rsidRPr="00E16C76">
        <w:rPr>
          <w:lang w:val="el-GR"/>
        </w:rPr>
        <w:instrText>/</w:instrText>
      </w:r>
      <w:r>
        <w:instrText>docs</w:instrText>
      </w:r>
      <w:r w:rsidRPr="00E16C76">
        <w:rPr>
          <w:lang w:val="el-GR"/>
        </w:rPr>
        <w:instrText>/</w:instrText>
      </w:r>
      <w:r>
        <w:instrText>en</w:instrText>
      </w:r>
      <w:r w:rsidRPr="00E16C76">
        <w:rPr>
          <w:lang w:val="el-GR"/>
        </w:rPr>
        <w:instrText>_</w:instrText>
      </w:r>
      <w:r>
        <w:instrText>GB</w:instrText>
      </w:r>
      <w:r w:rsidRPr="00E16C76">
        <w:rPr>
          <w:lang w:val="el-GR"/>
        </w:rPr>
        <w:instrText>/</w:instrText>
      </w:r>
      <w:r>
        <w:instrText>document</w:instrText>
      </w:r>
      <w:r w:rsidRPr="00E16C76">
        <w:rPr>
          <w:lang w:val="el-GR"/>
        </w:rPr>
        <w:instrText>_</w:instrText>
      </w:r>
      <w:r>
        <w:instrText>library</w:instrText>
      </w:r>
      <w:r w:rsidRPr="00E16C76">
        <w:rPr>
          <w:lang w:val="el-GR"/>
        </w:rPr>
        <w:instrText>/</w:instrText>
      </w:r>
      <w:r>
        <w:instrText>Template</w:instrText>
      </w:r>
      <w:r w:rsidRPr="00E16C76">
        <w:rPr>
          <w:lang w:val="el-GR"/>
        </w:rPr>
        <w:instrText>_</w:instrText>
      </w:r>
      <w:r>
        <w:instrText>or</w:instrText>
      </w:r>
      <w:r w:rsidRPr="00E16C76">
        <w:rPr>
          <w:lang w:val="el-GR"/>
        </w:rPr>
        <w:instrText>_</w:instrText>
      </w:r>
      <w:r>
        <w:instrText>form</w:instrText>
      </w:r>
      <w:r w:rsidRPr="00E16C76">
        <w:rPr>
          <w:lang w:val="el-GR"/>
        </w:rPr>
        <w:instrText>/2013/03/</w:instrText>
      </w:r>
      <w:r>
        <w:instrText>WC</w:instrText>
      </w:r>
      <w:r w:rsidRPr="00E16C76">
        <w:rPr>
          <w:lang w:val="el-GR"/>
        </w:rPr>
        <w:instrText>500139752.</w:instrText>
      </w:r>
      <w:r>
        <w:instrText>doc</w:instrText>
      </w:r>
      <w:r w:rsidRPr="00E16C76">
        <w:rPr>
          <w:lang w:val="el-GR"/>
        </w:rPr>
        <w:instrText>"</w:instrText>
      </w:r>
      <w:r>
        <w:fldChar w:fldCharType="separate"/>
      </w:r>
      <w:r>
        <w:fldChar w:fldCharType="begin"/>
      </w:r>
      <w:r>
        <w:instrText>HYPERLINK</w:instrText>
      </w:r>
      <w:r w:rsidRPr="00694E31">
        <w:rPr>
          <w:lang w:val="el-GR"/>
          <w:rPrChange w:id="472" w:author="Author">
            <w:rPr/>
          </w:rPrChange>
        </w:rPr>
        <w:instrText xml:space="preserve"> "</w:instrText>
      </w:r>
      <w:r>
        <w:instrText>http</w:instrText>
      </w:r>
      <w:r w:rsidRPr="00694E31">
        <w:rPr>
          <w:lang w:val="el-GR"/>
          <w:rPrChange w:id="473" w:author="Author">
            <w:rPr/>
          </w:rPrChange>
        </w:rPr>
        <w:instrText>://</w:instrText>
      </w:r>
      <w:r>
        <w:instrText>www</w:instrText>
      </w:r>
      <w:r w:rsidRPr="00694E31">
        <w:rPr>
          <w:lang w:val="el-GR"/>
          <w:rPrChange w:id="474" w:author="Author">
            <w:rPr/>
          </w:rPrChange>
        </w:rPr>
        <w:instrText>.</w:instrText>
      </w:r>
      <w:r>
        <w:instrText>ema</w:instrText>
      </w:r>
      <w:r w:rsidRPr="00694E31">
        <w:rPr>
          <w:lang w:val="el-GR"/>
          <w:rPrChange w:id="475" w:author="Author">
            <w:rPr/>
          </w:rPrChange>
        </w:rPr>
        <w:instrText>.</w:instrText>
      </w:r>
      <w:r>
        <w:instrText>europa</w:instrText>
      </w:r>
      <w:r w:rsidRPr="00694E31">
        <w:rPr>
          <w:lang w:val="el-GR"/>
          <w:rPrChange w:id="476" w:author="Author">
            <w:rPr/>
          </w:rPrChange>
        </w:rPr>
        <w:instrText>.</w:instrText>
      </w:r>
      <w:r>
        <w:instrText>eu</w:instrText>
      </w:r>
      <w:r w:rsidRPr="00694E31">
        <w:rPr>
          <w:lang w:val="el-GR"/>
          <w:rPrChange w:id="477" w:author="Author">
            <w:rPr/>
          </w:rPrChange>
        </w:rPr>
        <w:instrText>/</w:instrText>
      </w:r>
      <w:r>
        <w:instrText>docs</w:instrText>
      </w:r>
      <w:r w:rsidRPr="00694E31">
        <w:rPr>
          <w:lang w:val="el-GR"/>
          <w:rPrChange w:id="478" w:author="Author">
            <w:rPr/>
          </w:rPrChange>
        </w:rPr>
        <w:instrText>/</w:instrText>
      </w:r>
      <w:r>
        <w:instrText>en</w:instrText>
      </w:r>
      <w:r w:rsidRPr="00694E31">
        <w:rPr>
          <w:lang w:val="el-GR"/>
          <w:rPrChange w:id="479" w:author="Author">
            <w:rPr/>
          </w:rPrChange>
        </w:rPr>
        <w:instrText>_</w:instrText>
      </w:r>
      <w:r>
        <w:instrText>GB</w:instrText>
      </w:r>
      <w:r w:rsidRPr="00694E31">
        <w:rPr>
          <w:lang w:val="el-GR"/>
          <w:rPrChange w:id="480" w:author="Author">
            <w:rPr/>
          </w:rPrChange>
        </w:rPr>
        <w:instrText>/</w:instrText>
      </w:r>
      <w:r>
        <w:instrText>document</w:instrText>
      </w:r>
      <w:r w:rsidRPr="00694E31">
        <w:rPr>
          <w:lang w:val="el-GR"/>
          <w:rPrChange w:id="481" w:author="Author">
            <w:rPr/>
          </w:rPrChange>
        </w:rPr>
        <w:instrText>_</w:instrText>
      </w:r>
      <w:r>
        <w:instrText>library</w:instrText>
      </w:r>
      <w:r w:rsidRPr="00694E31">
        <w:rPr>
          <w:lang w:val="el-GR"/>
          <w:rPrChange w:id="482" w:author="Author">
            <w:rPr/>
          </w:rPrChange>
        </w:rPr>
        <w:instrText>/</w:instrText>
      </w:r>
      <w:r>
        <w:instrText>Template</w:instrText>
      </w:r>
      <w:r w:rsidRPr="00694E31">
        <w:rPr>
          <w:lang w:val="el-GR"/>
          <w:rPrChange w:id="483" w:author="Author">
            <w:rPr/>
          </w:rPrChange>
        </w:rPr>
        <w:instrText>_</w:instrText>
      </w:r>
      <w:r>
        <w:instrText>or</w:instrText>
      </w:r>
      <w:r w:rsidRPr="00694E31">
        <w:rPr>
          <w:lang w:val="el-GR"/>
          <w:rPrChange w:id="484" w:author="Author">
            <w:rPr/>
          </w:rPrChange>
        </w:rPr>
        <w:instrText>_</w:instrText>
      </w:r>
      <w:r>
        <w:instrText>form</w:instrText>
      </w:r>
      <w:r w:rsidRPr="00694E31">
        <w:rPr>
          <w:lang w:val="el-GR"/>
          <w:rPrChange w:id="485" w:author="Author">
            <w:rPr/>
          </w:rPrChange>
        </w:rPr>
        <w:instrText>/2013/03/</w:instrText>
      </w:r>
      <w:r>
        <w:instrText>WC</w:instrText>
      </w:r>
      <w:r w:rsidRPr="00694E31">
        <w:rPr>
          <w:lang w:val="el-GR"/>
          <w:rPrChange w:id="486" w:author="Author">
            <w:rPr/>
          </w:rPrChange>
        </w:rPr>
        <w:instrText>500139752.</w:instrText>
      </w:r>
      <w:r>
        <w:instrText>doc</w:instrText>
      </w:r>
      <w:r w:rsidRPr="00694E31">
        <w:rPr>
          <w:lang w:val="el-GR"/>
          <w:rPrChange w:id="487" w:author="Author">
            <w:rPr/>
          </w:rPrChange>
        </w:rPr>
        <w:instrText>"</w:instrText>
      </w:r>
      <w:r>
        <w:fldChar w:fldCharType="separate"/>
      </w:r>
      <w:r>
        <w:rPr>
          <w:snapToGrid w:val="0"/>
          <w:color w:val="0000FF"/>
          <w:highlight w:val="lightGray"/>
          <w:u w:val="single"/>
          <w:lang w:val="el-GR"/>
        </w:rPr>
        <w:t>Παράρτημα V</w:t>
      </w:r>
      <w:r>
        <w:fldChar w:fldCharType="end"/>
      </w:r>
      <w:r>
        <w:fldChar w:fldCharType="end"/>
      </w:r>
      <w:r>
        <w:rPr>
          <w:lang w:val="el-GR"/>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24BEE7B2" w14:textId="77777777" w:rsidR="00511A05" w:rsidRDefault="00511A05">
      <w:pPr>
        <w:pStyle w:val="EMEABodyText"/>
        <w:widowControl w:val="0"/>
        <w:rPr>
          <w:lang w:val="el-GR"/>
        </w:rPr>
      </w:pPr>
    </w:p>
    <w:p w14:paraId="24BEE7B3" w14:textId="77777777" w:rsidR="00511A05" w:rsidRDefault="00511A05">
      <w:pPr>
        <w:pStyle w:val="EMEABodyText"/>
        <w:widowControl w:val="0"/>
        <w:rPr>
          <w:lang w:val="el-GR"/>
        </w:rPr>
      </w:pPr>
    </w:p>
    <w:p w14:paraId="24BEE7B4" w14:textId="77777777" w:rsidR="00511A05" w:rsidRDefault="00115DBF">
      <w:pPr>
        <w:pStyle w:val="EMEABodyText"/>
        <w:widowControl w:val="0"/>
        <w:ind w:left="567" w:hanging="567"/>
        <w:rPr>
          <w:b/>
          <w:lang w:val="el-GR"/>
        </w:rPr>
      </w:pPr>
      <w:r>
        <w:rPr>
          <w:b/>
          <w:lang w:val="el-GR"/>
        </w:rPr>
        <w:t>5.</w:t>
      </w:r>
      <w:r>
        <w:rPr>
          <w:b/>
          <w:lang w:val="el-GR"/>
        </w:rPr>
        <w:tab/>
        <w:t>Πώς να φυλάσσετε το ABILIFY</w:t>
      </w:r>
    </w:p>
    <w:p w14:paraId="24BEE7B5" w14:textId="77777777" w:rsidR="00511A05" w:rsidRDefault="00511A05">
      <w:pPr>
        <w:pStyle w:val="EMEABodyText"/>
        <w:widowControl w:val="0"/>
        <w:rPr>
          <w:lang w:val="el-GR"/>
        </w:rPr>
      </w:pPr>
    </w:p>
    <w:p w14:paraId="24BEE7B6" w14:textId="77777777" w:rsidR="00511A05" w:rsidRDefault="00115DBF">
      <w:pPr>
        <w:pStyle w:val="EMEABodyText"/>
        <w:widowControl w:val="0"/>
        <w:rPr>
          <w:lang w:val="el-GR"/>
        </w:rPr>
      </w:pPr>
      <w:r>
        <w:rPr>
          <w:lang w:val="el-GR"/>
        </w:rPr>
        <w:t>Το φάρμακο αυτό πρέπει να φυλάσσεται σε μέρη που δεν το βλέπουν και δεν το φθάνουν τα παιδιά.</w:t>
      </w:r>
    </w:p>
    <w:p w14:paraId="24BEE7B7" w14:textId="77777777" w:rsidR="00511A05" w:rsidRDefault="00511A05">
      <w:pPr>
        <w:pStyle w:val="EMEABodyText"/>
        <w:widowControl w:val="0"/>
        <w:rPr>
          <w:lang w:val="el-GR"/>
        </w:rPr>
      </w:pPr>
    </w:p>
    <w:p w14:paraId="24BEE7B8" w14:textId="77777777" w:rsidR="00511A05" w:rsidRDefault="00115DBF">
      <w:pPr>
        <w:pStyle w:val="EMEABodyText"/>
        <w:widowControl w:val="0"/>
        <w:rPr>
          <w:highlight w:val="yellow"/>
          <w:lang w:val="el-GR"/>
        </w:rPr>
      </w:pPr>
      <w:r>
        <w:rPr>
          <w:lang w:val="el-GR"/>
        </w:rPr>
        <w:t>Να μη χρησιμοποιείτε αυτό το φάρμακο μετά την ημερομηνία λήξης που αναφέρεται στην κυψέλη μετά την ένδειξη EXP και στο κουτί μετά την ένδειξη ΛΗΞΗ. Η ημερομηνία λήξης είναι η τελευταία ημέρα του μήνα που αναφέρεται εκεί.</w:t>
      </w:r>
    </w:p>
    <w:p w14:paraId="24BEE7B9" w14:textId="77777777" w:rsidR="00511A05" w:rsidRDefault="00511A05">
      <w:pPr>
        <w:pStyle w:val="EMEABodyText"/>
        <w:widowControl w:val="0"/>
        <w:rPr>
          <w:lang w:val="el-GR"/>
        </w:rPr>
      </w:pPr>
    </w:p>
    <w:p w14:paraId="24BEE7BA" w14:textId="77777777" w:rsidR="00511A05" w:rsidRDefault="00115DBF">
      <w:pPr>
        <w:pStyle w:val="EMEABodyText"/>
        <w:widowControl w:val="0"/>
        <w:rPr>
          <w:lang w:val="el-GR"/>
        </w:rPr>
      </w:pPr>
      <w:r>
        <w:rPr>
          <w:lang w:val="el-GR"/>
        </w:rPr>
        <w:t>Φυλάσσετε στην αρχική συσκευασία για να προστατεύεται από την υγρασία.</w:t>
      </w:r>
    </w:p>
    <w:p w14:paraId="24BEE7BB" w14:textId="77777777" w:rsidR="00511A05" w:rsidRDefault="00511A05">
      <w:pPr>
        <w:pStyle w:val="EMEABodyText"/>
        <w:widowControl w:val="0"/>
        <w:rPr>
          <w:lang w:val="el-GR"/>
        </w:rPr>
      </w:pPr>
    </w:p>
    <w:p w14:paraId="24BEE7BC" w14:textId="77777777" w:rsidR="00511A05" w:rsidRDefault="00115DBF">
      <w:pPr>
        <w:pStyle w:val="EMEABodyText"/>
        <w:widowControl w:val="0"/>
        <w:rPr>
          <w:highlight w:val="yellow"/>
          <w:lang w:val="el-GR"/>
        </w:rPr>
      </w:pPr>
      <w:r>
        <w:rPr>
          <w:lang w:val="el-GR"/>
        </w:rPr>
        <w:t>Μην πετάτε φάρμακα στο νερό της αποχέτευσης ή στα οικιακά απορρίματα.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24BEE7BD" w14:textId="77777777" w:rsidR="00511A05" w:rsidRDefault="00511A05">
      <w:pPr>
        <w:pStyle w:val="EMEABodyText"/>
        <w:widowControl w:val="0"/>
        <w:rPr>
          <w:lang w:val="el-GR"/>
        </w:rPr>
      </w:pPr>
    </w:p>
    <w:p w14:paraId="24BEE7BE" w14:textId="77777777" w:rsidR="00511A05" w:rsidRDefault="00511A05">
      <w:pPr>
        <w:pStyle w:val="EMEABodyText"/>
        <w:widowControl w:val="0"/>
        <w:rPr>
          <w:lang w:val="el-GR"/>
        </w:rPr>
      </w:pPr>
    </w:p>
    <w:p w14:paraId="24BEE7BF" w14:textId="77777777" w:rsidR="00511A05" w:rsidRDefault="00115DBF">
      <w:pPr>
        <w:pStyle w:val="EMEABodyText"/>
        <w:widowControl w:val="0"/>
        <w:ind w:left="567" w:hanging="567"/>
        <w:rPr>
          <w:b/>
          <w:lang w:val="el-GR"/>
        </w:rPr>
      </w:pPr>
      <w:r>
        <w:rPr>
          <w:b/>
          <w:lang w:val="el-GR"/>
        </w:rPr>
        <w:t>6.</w:t>
      </w:r>
      <w:r>
        <w:rPr>
          <w:b/>
          <w:lang w:val="el-GR"/>
        </w:rPr>
        <w:tab/>
        <w:t>Περιεχόμενα της συσκευασίας και λοιπές πληροφορίες</w:t>
      </w:r>
    </w:p>
    <w:p w14:paraId="24BEE7C0" w14:textId="77777777" w:rsidR="00511A05" w:rsidRDefault="00511A05">
      <w:pPr>
        <w:pStyle w:val="EMEABodyText"/>
        <w:widowControl w:val="0"/>
        <w:rPr>
          <w:lang w:val="el-GR"/>
        </w:rPr>
      </w:pPr>
    </w:p>
    <w:p w14:paraId="24BEE7C1" w14:textId="77777777" w:rsidR="00511A05" w:rsidRDefault="00115DBF">
      <w:pPr>
        <w:pStyle w:val="EMEABodyText"/>
        <w:widowControl w:val="0"/>
        <w:rPr>
          <w:b/>
          <w:lang w:val="el-GR"/>
        </w:rPr>
      </w:pPr>
      <w:r>
        <w:rPr>
          <w:b/>
          <w:lang w:val="el-GR"/>
        </w:rPr>
        <w:t>Τι περιέχει το ABILIFY</w:t>
      </w:r>
    </w:p>
    <w:p w14:paraId="24BEE7C2"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lang w:val="el-GR"/>
        </w:rPr>
        <w:t>Η δραστική ουσία είναι η αριπιπραζόλη.</w:t>
      </w:r>
    </w:p>
    <w:p w14:paraId="24BEE7C3" w14:textId="77777777" w:rsidR="00511A05" w:rsidRDefault="00115DBF">
      <w:pPr>
        <w:pStyle w:val="EMEABodyTextIndent"/>
        <w:widowControl w:val="0"/>
        <w:numPr>
          <w:ilvl w:val="0"/>
          <w:numId w:val="0"/>
        </w:numPr>
        <w:ind w:left="567"/>
        <w:rPr>
          <w:lang w:val="el-GR"/>
        </w:rPr>
      </w:pPr>
      <w:r>
        <w:rPr>
          <w:lang w:val="el-GR"/>
        </w:rPr>
        <w:t>Κάθε διασπειρόμενο στο στόμα δισκίο περιέχει 10 mg αριπιπραζόλης.</w:t>
      </w:r>
    </w:p>
    <w:p w14:paraId="24BEE7C4" w14:textId="77777777" w:rsidR="00511A05" w:rsidRDefault="00115DBF">
      <w:pPr>
        <w:pStyle w:val="EMEABodyTextIndent"/>
        <w:widowControl w:val="0"/>
        <w:numPr>
          <w:ilvl w:val="0"/>
          <w:numId w:val="0"/>
        </w:numPr>
        <w:ind w:left="567"/>
        <w:rPr>
          <w:lang w:val="el-GR"/>
        </w:rPr>
      </w:pPr>
      <w:r>
        <w:rPr>
          <w:lang w:val="el-GR"/>
        </w:rPr>
        <w:t>Κάθε διασπειρόμενο στο στόμα δισκίο περιέχει 15 mg αριπιπραζόλης.</w:t>
      </w:r>
    </w:p>
    <w:p w14:paraId="24BEE7C5" w14:textId="77777777" w:rsidR="00511A05" w:rsidRDefault="00115DBF">
      <w:pPr>
        <w:pStyle w:val="EMEABodyTextIndent"/>
        <w:widowControl w:val="0"/>
        <w:numPr>
          <w:ilvl w:val="0"/>
          <w:numId w:val="0"/>
        </w:numPr>
        <w:ind w:left="567"/>
        <w:rPr>
          <w:lang w:val="el-GR"/>
        </w:rPr>
      </w:pPr>
      <w:r>
        <w:rPr>
          <w:lang w:val="el-GR"/>
        </w:rPr>
        <w:t>Κάθε διασπειρόμενο στο στόμα δισκίο περιέχει 30 mg αριπιπραζόλης.</w:t>
      </w:r>
    </w:p>
    <w:p w14:paraId="24BEE7C6" w14:textId="77777777" w:rsidR="00511A05" w:rsidRDefault="00511A05">
      <w:pPr>
        <w:pStyle w:val="EMEABodyText"/>
        <w:rPr>
          <w:lang w:val="el-GR"/>
        </w:rPr>
      </w:pPr>
    </w:p>
    <w:p w14:paraId="24BEE7C7"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lang w:val="el-GR"/>
        </w:rPr>
        <w:t>Τα άλλα συστατικά είναι πυριτικό ασβέστιο, καρμελλόζη νατριούχος διασταυρούμενη, κροσποβιδόνη, διοξείδιο του πυριτίου, ξυλιτόλη, μικροκρυσταλλική κυτταρίνη, ασπαρτάμη, καλιούχος ακεσουλφάμη, βελτιωτικό γεύσης βανιλλίνη (περιέχει λακτόζη), τρυγικό οξύ, στεατικό μαγνήσιο.</w:t>
      </w:r>
    </w:p>
    <w:p w14:paraId="24BEE7C8" w14:textId="77777777" w:rsidR="00511A05" w:rsidRDefault="00115DBF">
      <w:pPr>
        <w:pStyle w:val="EMEABodyTextIndent"/>
        <w:widowControl w:val="0"/>
        <w:numPr>
          <w:ilvl w:val="0"/>
          <w:numId w:val="0"/>
        </w:numPr>
        <w:ind w:left="567"/>
        <w:rPr>
          <w:lang w:val="el-GR"/>
        </w:rPr>
      </w:pPr>
      <w:r>
        <w:rPr>
          <w:u w:val="single"/>
          <w:lang w:val="el-GR"/>
        </w:rPr>
        <w:t>Κάλυμμα δισκίου</w:t>
      </w:r>
    </w:p>
    <w:p w14:paraId="24BEE7C9" w14:textId="77777777" w:rsidR="00511A05" w:rsidRDefault="00115DBF">
      <w:pPr>
        <w:pStyle w:val="EMEATitle"/>
        <w:keepNext w:val="0"/>
        <w:keepLines w:val="0"/>
        <w:widowControl w:val="0"/>
        <w:ind w:left="567"/>
        <w:jc w:val="left"/>
        <w:rPr>
          <w:b w:val="0"/>
          <w:lang w:val="el-GR"/>
        </w:rPr>
      </w:pPr>
      <w:r>
        <w:rPr>
          <w:b w:val="0"/>
          <w:lang w:val="el-GR"/>
        </w:rPr>
        <w:t xml:space="preserve">ABILIFY 10 mg, διασπειρόμενα στο στόμα δισκία: </w:t>
      </w:r>
      <w:r>
        <w:rPr>
          <w:b w:val="0"/>
          <w:lang w:val="el-GR"/>
        </w:rPr>
        <w:tab/>
        <w:t>κόκκινο οξείδιο του σιδήρου (Ε172)</w:t>
      </w:r>
    </w:p>
    <w:p w14:paraId="24BEE7CA" w14:textId="77777777" w:rsidR="00511A05" w:rsidRDefault="00115DBF">
      <w:pPr>
        <w:pStyle w:val="EMEATitle"/>
        <w:keepNext w:val="0"/>
        <w:keepLines w:val="0"/>
        <w:widowControl w:val="0"/>
        <w:ind w:left="567"/>
        <w:jc w:val="left"/>
        <w:rPr>
          <w:b w:val="0"/>
          <w:lang w:val="el-GR"/>
        </w:rPr>
      </w:pPr>
      <w:r>
        <w:rPr>
          <w:b w:val="0"/>
          <w:lang w:val="el-GR"/>
        </w:rPr>
        <w:t xml:space="preserve">ABILIFY 15 mg, διασπειρόμενα στο στόμα δισκία: </w:t>
      </w:r>
      <w:r>
        <w:rPr>
          <w:b w:val="0"/>
          <w:lang w:val="el-GR"/>
        </w:rPr>
        <w:tab/>
        <w:t>κίτρινο οξείδιο του σιδήρου (Ε172)</w:t>
      </w:r>
    </w:p>
    <w:p w14:paraId="24BEE7CB" w14:textId="77777777" w:rsidR="00511A05" w:rsidRDefault="00115DBF">
      <w:pPr>
        <w:pStyle w:val="EMEATitle"/>
        <w:keepNext w:val="0"/>
        <w:keepLines w:val="0"/>
        <w:widowControl w:val="0"/>
        <w:ind w:left="567"/>
        <w:jc w:val="left"/>
        <w:rPr>
          <w:b w:val="0"/>
          <w:lang w:val="el-GR"/>
        </w:rPr>
      </w:pPr>
      <w:r>
        <w:rPr>
          <w:b w:val="0"/>
          <w:lang w:val="el-GR"/>
        </w:rPr>
        <w:t xml:space="preserve">ABILIFY 30 mg, διασπειρόμενα στο στόμα δισκία: </w:t>
      </w:r>
      <w:r>
        <w:rPr>
          <w:b w:val="0"/>
          <w:lang w:val="el-GR"/>
        </w:rPr>
        <w:tab/>
        <w:t>κόκκινο οξείδιο του σιδήρου (Ε172)</w:t>
      </w:r>
    </w:p>
    <w:p w14:paraId="24BEE7CC" w14:textId="77777777" w:rsidR="00511A05" w:rsidRDefault="00511A05">
      <w:pPr>
        <w:pStyle w:val="EMEABodyText"/>
        <w:widowControl w:val="0"/>
        <w:rPr>
          <w:lang w:val="el-GR"/>
        </w:rPr>
      </w:pPr>
    </w:p>
    <w:p w14:paraId="24BEE7CD" w14:textId="77777777" w:rsidR="00511A05" w:rsidRDefault="00115DBF">
      <w:pPr>
        <w:pStyle w:val="EMEABodyText"/>
        <w:widowControl w:val="0"/>
        <w:rPr>
          <w:b/>
          <w:lang w:val="el-GR"/>
        </w:rPr>
      </w:pPr>
      <w:r>
        <w:rPr>
          <w:b/>
          <w:lang w:val="el-GR"/>
        </w:rPr>
        <w:t>Εμφάνιση του ABILIFY και περιεχόμενα της συσκευασίας</w:t>
      </w:r>
    </w:p>
    <w:p w14:paraId="24BEE7CE" w14:textId="77777777" w:rsidR="00511A05" w:rsidRDefault="00115DBF">
      <w:pPr>
        <w:pStyle w:val="EMEABodyText"/>
        <w:widowControl w:val="0"/>
        <w:rPr>
          <w:lang w:val="el-GR"/>
        </w:rPr>
      </w:pPr>
      <w:r>
        <w:rPr>
          <w:lang w:val="el-GR"/>
        </w:rPr>
        <w:t>Τα διασπειρόμενα στο στόμα δισκία ABILIFY 10 mg είναι στρογγυλά και ρόζ και φέρουν χαραγμένα «Α» πάνω από «640» στη μια πλευρά και «10» στην άλλη.</w:t>
      </w:r>
    </w:p>
    <w:p w14:paraId="24BEE7CF" w14:textId="77777777" w:rsidR="00511A05" w:rsidRDefault="00115DBF">
      <w:pPr>
        <w:pStyle w:val="EMEABodyText"/>
        <w:widowControl w:val="0"/>
        <w:rPr>
          <w:lang w:val="el-GR"/>
        </w:rPr>
      </w:pPr>
      <w:r>
        <w:rPr>
          <w:lang w:val="el-GR"/>
        </w:rPr>
        <w:t>Τα διασπειρόμενα στο στόμα δισκία ABILIFY 15 mg είναι στρογγυλά και κίτρινα και φέρουν χαραγμένα «Α» πάνω από «641» στη μια πλευρά και «15» στην άλλη.</w:t>
      </w:r>
    </w:p>
    <w:p w14:paraId="24BEE7D0" w14:textId="77777777" w:rsidR="00511A05" w:rsidRDefault="00115DBF">
      <w:pPr>
        <w:pStyle w:val="EMEABodyText"/>
        <w:widowControl w:val="0"/>
        <w:rPr>
          <w:lang w:val="el-GR"/>
        </w:rPr>
      </w:pPr>
      <w:r>
        <w:rPr>
          <w:lang w:val="el-GR"/>
        </w:rPr>
        <w:t>Τα διασπειρόμενα στο στόμα δισκία ABILIFY 30 mg είναι στρογγυλά και ρόζ και φέρουν χαραγμένο «Α» πάνω από «643» στη μια πλευρά και «30» στην άλλη.</w:t>
      </w:r>
    </w:p>
    <w:p w14:paraId="24BEE7D1" w14:textId="77777777" w:rsidR="00511A05" w:rsidRDefault="00511A05">
      <w:pPr>
        <w:pStyle w:val="EMEABodyText"/>
        <w:widowControl w:val="0"/>
        <w:rPr>
          <w:lang w:val="el-GR"/>
        </w:rPr>
      </w:pPr>
    </w:p>
    <w:p w14:paraId="24BEE7D2" w14:textId="77777777" w:rsidR="00511A05" w:rsidRDefault="00115DBF">
      <w:pPr>
        <w:pStyle w:val="EMEABodyText"/>
        <w:widowControl w:val="0"/>
        <w:rPr>
          <w:lang w:val="el-GR"/>
        </w:rPr>
      </w:pPr>
      <w:r>
        <w:rPr>
          <w:lang w:val="el-GR"/>
        </w:rPr>
        <w:t xml:space="preserve">Τα διασπειρόμενα στο στόμα δισκία </w:t>
      </w:r>
      <w:r>
        <w:rPr>
          <w:color w:val="000000"/>
          <w:lang w:val="el-GR"/>
        </w:rPr>
        <w:t>ABILIFY διατίθεται</w:t>
      </w:r>
      <w:r>
        <w:rPr>
          <w:lang w:val="el-GR"/>
        </w:rPr>
        <w:t xml:space="preserve"> σε διάτρητες κυψέλες μονάδας δόσης, συσκευασμένες σε κουτιά που περιέχουν 14 × 1, 28 × 1 ή 49 × 1 διασπειρόμενα στο στόμα δισκία.</w:t>
      </w:r>
    </w:p>
    <w:p w14:paraId="24BEE7D3" w14:textId="77777777" w:rsidR="00511A05" w:rsidRDefault="00511A05">
      <w:pPr>
        <w:pStyle w:val="EMEABodyText"/>
        <w:widowControl w:val="0"/>
        <w:rPr>
          <w:lang w:val="el-GR"/>
        </w:rPr>
      </w:pPr>
    </w:p>
    <w:p w14:paraId="24BEE7D4" w14:textId="77777777" w:rsidR="00511A05" w:rsidRDefault="00115DBF">
      <w:pPr>
        <w:pStyle w:val="EMEABodyText"/>
        <w:widowControl w:val="0"/>
        <w:rPr>
          <w:lang w:val="el-GR"/>
        </w:rPr>
      </w:pPr>
      <w:r>
        <w:rPr>
          <w:lang w:val="el-GR"/>
        </w:rPr>
        <w:t>Μπορεί να μην κυκλοφορούν όλες οι συσκευασίες.</w:t>
      </w:r>
    </w:p>
    <w:p w14:paraId="24BEE7D5" w14:textId="77777777" w:rsidR="00511A05" w:rsidRDefault="00511A05">
      <w:pPr>
        <w:pStyle w:val="EMEABodyText"/>
        <w:widowControl w:val="0"/>
        <w:rPr>
          <w:lang w:val="el-GR"/>
        </w:rPr>
      </w:pPr>
    </w:p>
    <w:p w14:paraId="24BEE7D6" w14:textId="77777777" w:rsidR="00511A05" w:rsidRDefault="00115DBF">
      <w:pPr>
        <w:pStyle w:val="EMEAHeading2"/>
        <w:keepNext w:val="0"/>
        <w:keepLines w:val="0"/>
        <w:widowControl w:val="0"/>
        <w:outlineLvl w:val="9"/>
        <w:rPr>
          <w:lang w:val="el-GR"/>
        </w:rPr>
      </w:pPr>
      <w:r>
        <w:rPr>
          <w:lang w:val="el-GR"/>
        </w:rPr>
        <w:t>Κάτοχος Άδειας Κυκλοφορίας</w:t>
      </w:r>
    </w:p>
    <w:p w14:paraId="24BEE7D7" w14:textId="77777777" w:rsidR="00511A05" w:rsidRDefault="00115DBF">
      <w:pPr>
        <w:pStyle w:val="EMEAAddress"/>
        <w:widowControl w:val="0"/>
        <w:rPr>
          <w:lang w:val="el-GR"/>
        </w:rPr>
      </w:pPr>
      <w:r>
        <w:rPr>
          <w:lang w:val="el-GR"/>
        </w:rPr>
        <w:t>Otsuka Pharmaceutical Netherlands B.V.</w:t>
      </w:r>
    </w:p>
    <w:p w14:paraId="24BEE7D8" w14:textId="77777777" w:rsidR="00511A05" w:rsidRDefault="00115DBF">
      <w:pPr>
        <w:pStyle w:val="EMEAAddress"/>
        <w:widowControl w:val="0"/>
        <w:rPr>
          <w:lang w:val="el-GR"/>
        </w:rPr>
      </w:pPr>
      <w:r>
        <w:rPr>
          <w:lang w:val="el-GR"/>
        </w:rPr>
        <w:t>Herikerbergweg 292</w:t>
      </w:r>
    </w:p>
    <w:p w14:paraId="24BEE7D9" w14:textId="77777777" w:rsidR="00511A05" w:rsidRDefault="00115DBF">
      <w:pPr>
        <w:pStyle w:val="EMEAAddress"/>
        <w:widowControl w:val="0"/>
        <w:rPr>
          <w:lang w:val="el-GR"/>
        </w:rPr>
      </w:pPr>
      <w:r>
        <w:rPr>
          <w:lang w:val="el-GR"/>
        </w:rPr>
        <w:t>1101 CT, Amsterdam</w:t>
      </w:r>
    </w:p>
    <w:p w14:paraId="24BEE7DA" w14:textId="77777777" w:rsidR="00511A05" w:rsidRDefault="00115DBF">
      <w:pPr>
        <w:pStyle w:val="EMEABodyText"/>
        <w:widowControl w:val="0"/>
        <w:rPr>
          <w:lang w:val="el-GR"/>
        </w:rPr>
      </w:pPr>
      <w:r>
        <w:rPr>
          <w:lang w:val="el-GR"/>
        </w:rPr>
        <w:t>Ολλανδία</w:t>
      </w:r>
    </w:p>
    <w:p w14:paraId="24BEE7DB" w14:textId="77777777" w:rsidR="00511A05" w:rsidRDefault="00511A05">
      <w:pPr>
        <w:pStyle w:val="EMEABodyText"/>
        <w:widowControl w:val="0"/>
        <w:rPr>
          <w:lang w:val="el-GR"/>
        </w:rPr>
      </w:pPr>
    </w:p>
    <w:p w14:paraId="24BEE7DC" w14:textId="77777777" w:rsidR="00511A05" w:rsidRDefault="00115DBF">
      <w:pPr>
        <w:pStyle w:val="EMEAAddress"/>
        <w:keepLines w:val="0"/>
        <w:widowControl w:val="0"/>
        <w:rPr>
          <w:b/>
          <w:lang w:val="el-GR"/>
        </w:rPr>
      </w:pPr>
      <w:r>
        <w:rPr>
          <w:b/>
          <w:lang w:val="el-GR"/>
        </w:rPr>
        <w:t>Παρασκευαστής</w:t>
      </w:r>
    </w:p>
    <w:p w14:paraId="24BEE7DD" w14:textId="77777777" w:rsidR="00511A05" w:rsidRDefault="00115DBF">
      <w:pPr>
        <w:widowControl w:val="0"/>
        <w:rPr>
          <w:color w:val="000000"/>
        </w:rPr>
      </w:pPr>
      <w:r>
        <w:rPr>
          <w:color w:val="000000"/>
        </w:rPr>
        <w:t>Elaiapharm</w:t>
      </w:r>
    </w:p>
    <w:p w14:paraId="24BEE7DE" w14:textId="77777777" w:rsidR="00511A05" w:rsidRPr="00DB7811" w:rsidRDefault="00115DBF">
      <w:pPr>
        <w:widowControl w:val="0"/>
        <w:rPr>
          <w:color w:val="000000"/>
          <w:lang w:val="fr-FR"/>
        </w:rPr>
      </w:pPr>
      <w:r w:rsidRPr="00DB7811">
        <w:rPr>
          <w:color w:val="000000"/>
          <w:lang w:val="fr-FR"/>
        </w:rPr>
        <w:t xml:space="preserve">2881 Route des Crêtes, Z.I. Les </w:t>
      </w:r>
      <w:proofErr w:type="spellStart"/>
      <w:r w:rsidRPr="00DB7811">
        <w:rPr>
          <w:color w:val="000000"/>
          <w:lang w:val="fr-FR"/>
        </w:rPr>
        <w:t>Bouilides</w:t>
      </w:r>
      <w:proofErr w:type="spellEnd"/>
      <w:r w:rsidRPr="00DB7811">
        <w:rPr>
          <w:color w:val="000000"/>
          <w:lang w:val="fr-FR"/>
        </w:rPr>
        <w:t>-Sophia Antipolis,</w:t>
      </w:r>
    </w:p>
    <w:p w14:paraId="24BEE7DF" w14:textId="77777777" w:rsidR="00511A05" w:rsidRDefault="00115DBF">
      <w:pPr>
        <w:widowControl w:val="0"/>
        <w:rPr>
          <w:color w:val="000000"/>
        </w:rPr>
      </w:pPr>
      <w:r>
        <w:rPr>
          <w:color w:val="000000"/>
        </w:rPr>
        <w:t>06560 Valbonne</w:t>
      </w:r>
    </w:p>
    <w:p w14:paraId="24BEE7E0" w14:textId="77777777" w:rsidR="00511A05" w:rsidRDefault="00115DBF">
      <w:pPr>
        <w:widowControl w:val="0"/>
        <w:rPr>
          <w:color w:val="000000"/>
        </w:rPr>
      </w:pPr>
      <w:r>
        <w:rPr>
          <w:color w:val="000000"/>
        </w:rPr>
        <w:t>Γαλλία</w:t>
      </w:r>
    </w:p>
    <w:p w14:paraId="24BEE7E1" w14:textId="77777777" w:rsidR="00511A05" w:rsidRDefault="00511A05">
      <w:pPr>
        <w:pStyle w:val="EMEABodyText"/>
        <w:widowControl w:val="0"/>
        <w:rPr>
          <w:lang w:val="el-GR"/>
        </w:rPr>
      </w:pPr>
    </w:p>
    <w:p w14:paraId="24BEE7E2" w14:textId="77777777" w:rsidR="00511A05" w:rsidRDefault="00115DBF">
      <w:pPr>
        <w:pStyle w:val="EMEABodyText"/>
        <w:widowControl w:val="0"/>
        <w:rPr>
          <w:lang w:val="el-GR"/>
        </w:rPr>
      </w:pPr>
      <w:r>
        <w:rPr>
          <w:lang w:val="el-GR"/>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24BEE7E3" w14:textId="77777777" w:rsidR="00511A05" w:rsidRDefault="00511A05">
      <w:pPr>
        <w:pStyle w:val="EMEABodyText"/>
        <w:widowControl w:val="0"/>
        <w:rPr>
          <w:lang w:val="el-GR"/>
        </w:rPr>
      </w:pPr>
    </w:p>
    <w:tbl>
      <w:tblPr>
        <w:tblW w:w="9214" w:type="dxa"/>
        <w:tblLayout w:type="fixed"/>
        <w:tblCellMar>
          <w:left w:w="0" w:type="dxa"/>
          <w:right w:w="0" w:type="dxa"/>
        </w:tblCellMar>
        <w:tblLook w:val="0000" w:firstRow="0" w:lastRow="0" w:firstColumn="0" w:lastColumn="0" w:noHBand="0" w:noVBand="0"/>
      </w:tblPr>
      <w:tblGrid>
        <w:gridCol w:w="4544"/>
        <w:gridCol w:w="4670"/>
      </w:tblGrid>
      <w:tr w:rsidR="00511A05" w14:paraId="24BEE7EC" w14:textId="77777777">
        <w:trPr>
          <w:cantSplit/>
          <w:trHeight w:val="20"/>
        </w:trPr>
        <w:tc>
          <w:tcPr>
            <w:tcW w:w="4544" w:type="dxa"/>
          </w:tcPr>
          <w:p w14:paraId="24BEE7E4" w14:textId="77777777" w:rsidR="00511A05" w:rsidRPr="00DB7811" w:rsidRDefault="00115DBF">
            <w:pPr>
              <w:widowControl w:val="0"/>
              <w:rPr>
                <w:b/>
                <w:lang w:val="fr-FR"/>
              </w:rPr>
            </w:pPr>
            <w:proofErr w:type="spellStart"/>
            <w:r w:rsidRPr="00DB7811">
              <w:rPr>
                <w:b/>
                <w:lang w:val="fr-FR"/>
              </w:rPr>
              <w:t>België</w:t>
            </w:r>
            <w:proofErr w:type="spellEnd"/>
            <w:r w:rsidRPr="00DB7811">
              <w:rPr>
                <w:b/>
                <w:lang w:val="fr-FR"/>
              </w:rPr>
              <w:t>/Belgique/</w:t>
            </w:r>
            <w:proofErr w:type="spellStart"/>
            <w:r w:rsidRPr="00DB7811">
              <w:rPr>
                <w:b/>
                <w:lang w:val="fr-FR"/>
              </w:rPr>
              <w:t>Belgien</w:t>
            </w:r>
            <w:proofErr w:type="spellEnd"/>
          </w:p>
          <w:p w14:paraId="24BEE7E5" w14:textId="77777777" w:rsidR="00511A05" w:rsidRPr="00DB7811" w:rsidRDefault="00115DBF">
            <w:pPr>
              <w:widowControl w:val="0"/>
              <w:rPr>
                <w:bCs/>
                <w:lang w:val="fr-FR"/>
              </w:rPr>
            </w:pPr>
            <w:r w:rsidRPr="00DB7811">
              <w:rPr>
                <w:bCs/>
                <w:lang w:val="fr-FR"/>
              </w:rPr>
              <w:t xml:space="preserve">Otsuka </w:t>
            </w:r>
            <w:ins w:id="488" w:author="Author">
              <w:r w:rsidRPr="00DB7811">
                <w:rPr>
                  <w:lang w:val="fr-FR"/>
                </w:rPr>
                <w:t>Pharma Scandinavia AB</w:t>
              </w:r>
            </w:ins>
            <w:del w:id="489" w:author="Author">
              <w:r w:rsidRPr="00DB7811">
                <w:rPr>
                  <w:bCs/>
                  <w:lang w:val="fr-FR"/>
                </w:rPr>
                <w:delText>Pharmaceutical Netherlands B.V.</w:delText>
              </w:r>
            </w:del>
          </w:p>
          <w:p w14:paraId="24BEE7E6" w14:textId="77777777" w:rsidR="00511A05" w:rsidRDefault="00115DBF">
            <w:pPr>
              <w:widowControl w:val="0"/>
              <w:rPr>
                <w:bCs/>
              </w:rPr>
            </w:pPr>
            <w:r>
              <w:rPr>
                <w:bCs/>
              </w:rPr>
              <w:t>Tel: +</w:t>
            </w:r>
            <w:del w:id="490" w:author="Author">
              <w:r>
                <w:rPr>
                  <w:bCs/>
                </w:rPr>
                <w:delText>3</w:delText>
              </w:r>
            </w:del>
            <w:ins w:id="491" w:author="Author">
              <w:r>
                <w:t>46 (0) 8 545 286 60</w:t>
              </w:r>
            </w:ins>
            <w:del w:id="492" w:author="Author">
              <w:r>
                <w:rPr>
                  <w:bCs/>
                </w:rPr>
                <w:delText>1 (0) 20 85 46 555</w:delText>
              </w:r>
            </w:del>
          </w:p>
          <w:p w14:paraId="24BEE7E7" w14:textId="77777777" w:rsidR="00511A05" w:rsidRDefault="00511A05">
            <w:pPr>
              <w:widowControl w:val="0"/>
              <w:rPr>
                <w:b/>
              </w:rPr>
            </w:pPr>
          </w:p>
        </w:tc>
        <w:tc>
          <w:tcPr>
            <w:tcW w:w="4670" w:type="dxa"/>
          </w:tcPr>
          <w:p w14:paraId="24BEE7E8" w14:textId="77777777" w:rsidR="00511A05" w:rsidRPr="00830733" w:rsidRDefault="00115DBF">
            <w:pPr>
              <w:widowControl w:val="0"/>
            </w:pPr>
            <w:r w:rsidRPr="00694E31">
              <w:rPr>
                <w:b/>
                <w:bCs/>
                <w:lang w:val="en-US"/>
                <w:rPrChange w:id="493" w:author="Author">
                  <w:rPr>
                    <w:b/>
                    <w:bCs/>
                  </w:rPr>
                </w:rPrChange>
              </w:rPr>
              <w:t>Lietuva</w:t>
            </w:r>
          </w:p>
          <w:p w14:paraId="24BEE7E9" w14:textId="77777777" w:rsidR="00511A05" w:rsidRPr="00830733" w:rsidRDefault="00115DBF">
            <w:pPr>
              <w:widowControl w:val="0"/>
              <w:rPr>
                <w:bCs/>
              </w:rPr>
            </w:pPr>
            <w:r w:rsidRPr="00694E31">
              <w:rPr>
                <w:bCs/>
                <w:lang w:val="en-US"/>
                <w:rPrChange w:id="494" w:author="Author">
                  <w:rPr>
                    <w:bCs/>
                  </w:rPr>
                </w:rPrChange>
              </w:rPr>
              <w:t>Otsuka</w:t>
            </w:r>
            <w:r w:rsidRPr="00830733">
              <w:rPr>
                <w:bCs/>
              </w:rPr>
              <w:t xml:space="preserve"> </w:t>
            </w:r>
            <w:r w:rsidRPr="00694E31">
              <w:rPr>
                <w:bCs/>
                <w:lang w:val="en-US"/>
                <w:rPrChange w:id="495" w:author="Author">
                  <w:rPr>
                    <w:bCs/>
                  </w:rPr>
                </w:rPrChange>
              </w:rPr>
              <w:t>Pharmaceutical</w:t>
            </w:r>
            <w:r w:rsidRPr="00830733">
              <w:rPr>
                <w:bCs/>
              </w:rPr>
              <w:t xml:space="preserve"> </w:t>
            </w:r>
            <w:r w:rsidRPr="00694E31">
              <w:rPr>
                <w:bCs/>
                <w:lang w:val="en-US"/>
                <w:rPrChange w:id="496" w:author="Author">
                  <w:rPr>
                    <w:bCs/>
                  </w:rPr>
                </w:rPrChange>
              </w:rPr>
              <w:t>Netherlands</w:t>
            </w:r>
            <w:r w:rsidRPr="00830733">
              <w:rPr>
                <w:bCs/>
              </w:rPr>
              <w:t xml:space="preserve"> </w:t>
            </w:r>
            <w:r w:rsidRPr="00694E31">
              <w:rPr>
                <w:bCs/>
                <w:lang w:val="en-US"/>
                <w:rPrChange w:id="497" w:author="Author">
                  <w:rPr>
                    <w:bCs/>
                  </w:rPr>
                </w:rPrChange>
              </w:rPr>
              <w:t>B</w:t>
            </w:r>
            <w:r w:rsidRPr="00830733">
              <w:rPr>
                <w:bCs/>
              </w:rPr>
              <w:t>.</w:t>
            </w:r>
            <w:r w:rsidRPr="00694E31">
              <w:rPr>
                <w:bCs/>
                <w:lang w:val="en-US"/>
                <w:rPrChange w:id="498" w:author="Author">
                  <w:rPr>
                    <w:bCs/>
                  </w:rPr>
                </w:rPrChange>
              </w:rPr>
              <w:t>V</w:t>
            </w:r>
            <w:r w:rsidRPr="00830733">
              <w:rPr>
                <w:bCs/>
              </w:rPr>
              <w:t>.</w:t>
            </w:r>
          </w:p>
          <w:p w14:paraId="24BEE7EA" w14:textId="77777777" w:rsidR="00511A05" w:rsidRDefault="00115DBF">
            <w:pPr>
              <w:widowControl w:val="0"/>
              <w:rPr>
                <w:bCs/>
              </w:rPr>
            </w:pPr>
            <w:r>
              <w:rPr>
                <w:bCs/>
              </w:rPr>
              <w:t>Tel: +31 (0) 20 85 46 555</w:t>
            </w:r>
          </w:p>
          <w:p w14:paraId="24BEE7EB" w14:textId="77777777" w:rsidR="00511A05" w:rsidRDefault="00511A05">
            <w:pPr>
              <w:widowControl w:val="0"/>
              <w:rPr>
                <w:b/>
              </w:rPr>
            </w:pPr>
          </w:p>
        </w:tc>
      </w:tr>
      <w:tr w:rsidR="00511A05" w14:paraId="24BEE7F5" w14:textId="77777777">
        <w:trPr>
          <w:cantSplit/>
          <w:trHeight w:val="20"/>
        </w:trPr>
        <w:tc>
          <w:tcPr>
            <w:tcW w:w="4544" w:type="dxa"/>
          </w:tcPr>
          <w:p w14:paraId="24BEE7ED" w14:textId="77777777" w:rsidR="00511A05" w:rsidRPr="00830733" w:rsidRDefault="00115DBF">
            <w:pPr>
              <w:widowControl w:val="0"/>
              <w:rPr>
                <w:b/>
                <w:bCs/>
              </w:rPr>
            </w:pPr>
            <w:r>
              <w:rPr>
                <w:b/>
                <w:bCs/>
              </w:rPr>
              <w:t>България</w:t>
            </w:r>
          </w:p>
          <w:p w14:paraId="24BEE7EE" w14:textId="77777777" w:rsidR="00511A05" w:rsidRPr="00830733" w:rsidRDefault="00115DBF">
            <w:pPr>
              <w:widowControl w:val="0"/>
              <w:rPr>
                <w:bCs/>
              </w:rPr>
            </w:pPr>
            <w:r w:rsidRPr="00694E31">
              <w:rPr>
                <w:bCs/>
                <w:lang w:val="en-US"/>
                <w:rPrChange w:id="499" w:author="Author">
                  <w:rPr>
                    <w:bCs/>
                  </w:rPr>
                </w:rPrChange>
              </w:rPr>
              <w:t>Otsuka</w:t>
            </w:r>
            <w:r w:rsidRPr="00830733">
              <w:rPr>
                <w:bCs/>
              </w:rPr>
              <w:t xml:space="preserve"> </w:t>
            </w:r>
            <w:r w:rsidRPr="00694E31">
              <w:rPr>
                <w:bCs/>
                <w:lang w:val="en-US"/>
                <w:rPrChange w:id="500" w:author="Author">
                  <w:rPr>
                    <w:bCs/>
                  </w:rPr>
                </w:rPrChange>
              </w:rPr>
              <w:t>Pharmaceutical</w:t>
            </w:r>
            <w:r w:rsidRPr="00830733">
              <w:rPr>
                <w:bCs/>
              </w:rPr>
              <w:t xml:space="preserve"> </w:t>
            </w:r>
            <w:r w:rsidRPr="00694E31">
              <w:rPr>
                <w:bCs/>
                <w:lang w:val="en-US"/>
                <w:rPrChange w:id="501" w:author="Author">
                  <w:rPr>
                    <w:bCs/>
                  </w:rPr>
                </w:rPrChange>
              </w:rPr>
              <w:t>Netherlands</w:t>
            </w:r>
            <w:r w:rsidRPr="00830733">
              <w:rPr>
                <w:bCs/>
              </w:rPr>
              <w:t xml:space="preserve"> </w:t>
            </w:r>
            <w:r w:rsidRPr="00694E31">
              <w:rPr>
                <w:bCs/>
                <w:lang w:val="en-US"/>
                <w:rPrChange w:id="502" w:author="Author">
                  <w:rPr>
                    <w:bCs/>
                  </w:rPr>
                </w:rPrChange>
              </w:rPr>
              <w:t>B</w:t>
            </w:r>
            <w:r w:rsidRPr="00830733">
              <w:rPr>
                <w:bCs/>
              </w:rPr>
              <w:t>.</w:t>
            </w:r>
            <w:r w:rsidRPr="00694E31">
              <w:rPr>
                <w:bCs/>
                <w:lang w:val="en-US"/>
                <w:rPrChange w:id="503" w:author="Author">
                  <w:rPr>
                    <w:bCs/>
                  </w:rPr>
                </w:rPrChange>
              </w:rPr>
              <w:t>V</w:t>
            </w:r>
            <w:r w:rsidRPr="00830733">
              <w:rPr>
                <w:bCs/>
              </w:rPr>
              <w:t>.</w:t>
            </w:r>
          </w:p>
          <w:p w14:paraId="24BEE7EF" w14:textId="77777777" w:rsidR="00511A05" w:rsidRDefault="00115DBF">
            <w:pPr>
              <w:widowControl w:val="0"/>
              <w:rPr>
                <w:bCs/>
              </w:rPr>
            </w:pPr>
            <w:r>
              <w:rPr>
                <w:bCs/>
              </w:rPr>
              <w:t>Tel: +31 (0) 20 85 46 555</w:t>
            </w:r>
          </w:p>
          <w:p w14:paraId="24BEE7F0" w14:textId="77777777" w:rsidR="00511A05" w:rsidRDefault="00511A05">
            <w:pPr>
              <w:widowControl w:val="0"/>
            </w:pPr>
          </w:p>
        </w:tc>
        <w:tc>
          <w:tcPr>
            <w:tcW w:w="4670" w:type="dxa"/>
          </w:tcPr>
          <w:p w14:paraId="24BEE7F1" w14:textId="77777777" w:rsidR="00511A05" w:rsidRPr="00694E31" w:rsidRDefault="00115DBF">
            <w:pPr>
              <w:widowControl w:val="0"/>
              <w:rPr>
                <w:lang w:val="en-US"/>
                <w:rPrChange w:id="504" w:author="Author">
                  <w:rPr/>
                </w:rPrChange>
              </w:rPr>
            </w:pPr>
            <w:r w:rsidRPr="00694E31">
              <w:rPr>
                <w:b/>
                <w:bCs/>
                <w:lang w:val="en-US"/>
                <w:rPrChange w:id="505" w:author="Author">
                  <w:rPr>
                    <w:b/>
                    <w:bCs/>
                  </w:rPr>
                </w:rPrChange>
              </w:rPr>
              <w:t>Luxembourg/Luxemburg</w:t>
            </w:r>
          </w:p>
          <w:p w14:paraId="24BEE7F2" w14:textId="77777777" w:rsidR="00511A05" w:rsidRPr="00694E31" w:rsidRDefault="00115DBF">
            <w:pPr>
              <w:widowControl w:val="0"/>
              <w:rPr>
                <w:bCs/>
                <w:lang w:val="en-US"/>
                <w:rPrChange w:id="506" w:author="Author">
                  <w:rPr>
                    <w:bCs/>
                  </w:rPr>
                </w:rPrChange>
              </w:rPr>
            </w:pPr>
            <w:r w:rsidRPr="00694E31">
              <w:rPr>
                <w:bCs/>
                <w:lang w:val="en-US"/>
                <w:rPrChange w:id="507" w:author="Author">
                  <w:rPr>
                    <w:bCs/>
                  </w:rPr>
                </w:rPrChange>
              </w:rPr>
              <w:t xml:space="preserve">Otsuka </w:t>
            </w:r>
            <w:ins w:id="508" w:author="Author">
              <w:r w:rsidRPr="00694E31">
                <w:rPr>
                  <w:lang w:val="en-US"/>
                  <w:rPrChange w:id="509" w:author="Author">
                    <w:rPr/>
                  </w:rPrChange>
                </w:rPr>
                <w:t>Pharma Scandinavia AB</w:t>
              </w:r>
            </w:ins>
            <w:del w:id="510" w:author="Author">
              <w:r w:rsidRPr="00694E31">
                <w:rPr>
                  <w:bCs/>
                  <w:lang w:val="en-US"/>
                  <w:rPrChange w:id="511" w:author="Author">
                    <w:rPr>
                      <w:bCs/>
                    </w:rPr>
                  </w:rPrChange>
                </w:rPr>
                <w:delText>Pharmaceutical Netherlands B.V.</w:delText>
              </w:r>
            </w:del>
          </w:p>
          <w:p w14:paraId="24BEE7F3" w14:textId="77777777" w:rsidR="00511A05" w:rsidRDefault="00115DBF">
            <w:pPr>
              <w:widowControl w:val="0"/>
              <w:rPr>
                <w:bCs/>
              </w:rPr>
            </w:pPr>
            <w:r>
              <w:rPr>
                <w:bCs/>
              </w:rPr>
              <w:t>Tel: +</w:t>
            </w:r>
            <w:ins w:id="512" w:author="Author">
              <w:r>
                <w:t>46 (0) 8 545 286 60</w:t>
              </w:r>
            </w:ins>
            <w:del w:id="513" w:author="Author">
              <w:r>
                <w:rPr>
                  <w:bCs/>
                </w:rPr>
                <w:delText>31 (0) 20 85 46 555</w:delText>
              </w:r>
            </w:del>
          </w:p>
          <w:p w14:paraId="24BEE7F4" w14:textId="77777777" w:rsidR="00511A05" w:rsidRDefault="00511A05">
            <w:pPr>
              <w:widowControl w:val="0"/>
            </w:pPr>
          </w:p>
        </w:tc>
      </w:tr>
      <w:tr w:rsidR="00511A05" w14:paraId="24BEE7FE" w14:textId="77777777">
        <w:trPr>
          <w:cantSplit/>
          <w:trHeight w:val="20"/>
        </w:trPr>
        <w:tc>
          <w:tcPr>
            <w:tcW w:w="4544" w:type="dxa"/>
          </w:tcPr>
          <w:p w14:paraId="24BEE7F6" w14:textId="77777777" w:rsidR="00511A05" w:rsidRPr="00830733" w:rsidRDefault="00115DBF">
            <w:pPr>
              <w:widowControl w:val="0"/>
              <w:rPr>
                <w:b/>
                <w:bCs/>
              </w:rPr>
            </w:pPr>
            <w:r w:rsidRPr="00830733">
              <w:rPr>
                <w:b/>
                <w:bCs/>
              </w:rPr>
              <w:t>Č</w:t>
            </w:r>
            <w:proofErr w:type="spellStart"/>
            <w:r w:rsidRPr="00694E31">
              <w:rPr>
                <w:b/>
                <w:bCs/>
                <w:lang w:val="en-US"/>
                <w:rPrChange w:id="514" w:author="Author">
                  <w:rPr>
                    <w:b/>
                    <w:bCs/>
                  </w:rPr>
                </w:rPrChange>
              </w:rPr>
              <w:t>esk</w:t>
            </w:r>
            <w:proofErr w:type="spellEnd"/>
            <w:r w:rsidRPr="00830733">
              <w:rPr>
                <w:b/>
                <w:bCs/>
              </w:rPr>
              <w:t xml:space="preserve">á </w:t>
            </w:r>
            <w:proofErr w:type="spellStart"/>
            <w:r w:rsidRPr="00694E31">
              <w:rPr>
                <w:b/>
                <w:bCs/>
                <w:lang w:val="en-US"/>
                <w:rPrChange w:id="515" w:author="Author">
                  <w:rPr>
                    <w:b/>
                    <w:bCs/>
                  </w:rPr>
                </w:rPrChange>
              </w:rPr>
              <w:t>republika</w:t>
            </w:r>
            <w:proofErr w:type="spellEnd"/>
          </w:p>
          <w:p w14:paraId="24BEE7F7" w14:textId="77777777" w:rsidR="00511A05" w:rsidRPr="00830733" w:rsidRDefault="00115DBF">
            <w:pPr>
              <w:widowControl w:val="0"/>
              <w:rPr>
                <w:bCs/>
              </w:rPr>
            </w:pPr>
            <w:r w:rsidRPr="00694E31">
              <w:rPr>
                <w:bCs/>
                <w:lang w:val="en-US"/>
                <w:rPrChange w:id="516" w:author="Author">
                  <w:rPr>
                    <w:bCs/>
                  </w:rPr>
                </w:rPrChange>
              </w:rPr>
              <w:t>Otsuka</w:t>
            </w:r>
            <w:r w:rsidRPr="00830733">
              <w:rPr>
                <w:bCs/>
              </w:rPr>
              <w:t xml:space="preserve"> </w:t>
            </w:r>
            <w:r w:rsidRPr="00694E31">
              <w:rPr>
                <w:bCs/>
                <w:lang w:val="en-US"/>
                <w:rPrChange w:id="517" w:author="Author">
                  <w:rPr>
                    <w:bCs/>
                  </w:rPr>
                </w:rPrChange>
              </w:rPr>
              <w:t>Pharmaceutical</w:t>
            </w:r>
            <w:r w:rsidRPr="00830733">
              <w:rPr>
                <w:bCs/>
              </w:rPr>
              <w:t xml:space="preserve"> </w:t>
            </w:r>
            <w:r w:rsidRPr="00694E31">
              <w:rPr>
                <w:bCs/>
                <w:lang w:val="en-US"/>
                <w:rPrChange w:id="518" w:author="Author">
                  <w:rPr>
                    <w:bCs/>
                  </w:rPr>
                </w:rPrChange>
              </w:rPr>
              <w:t>Netherlands</w:t>
            </w:r>
            <w:r w:rsidRPr="00830733">
              <w:rPr>
                <w:bCs/>
              </w:rPr>
              <w:t xml:space="preserve"> </w:t>
            </w:r>
            <w:r w:rsidRPr="00694E31">
              <w:rPr>
                <w:bCs/>
                <w:lang w:val="en-US"/>
                <w:rPrChange w:id="519" w:author="Author">
                  <w:rPr>
                    <w:bCs/>
                  </w:rPr>
                </w:rPrChange>
              </w:rPr>
              <w:t>B</w:t>
            </w:r>
            <w:r w:rsidRPr="00830733">
              <w:rPr>
                <w:bCs/>
              </w:rPr>
              <w:t>.</w:t>
            </w:r>
            <w:r w:rsidRPr="00694E31">
              <w:rPr>
                <w:bCs/>
                <w:lang w:val="en-US"/>
                <w:rPrChange w:id="520" w:author="Author">
                  <w:rPr>
                    <w:bCs/>
                  </w:rPr>
                </w:rPrChange>
              </w:rPr>
              <w:t>V</w:t>
            </w:r>
            <w:r w:rsidRPr="00830733">
              <w:rPr>
                <w:bCs/>
              </w:rPr>
              <w:t>.</w:t>
            </w:r>
          </w:p>
          <w:p w14:paraId="24BEE7F8" w14:textId="77777777" w:rsidR="00511A05" w:rsidRDefault="00115DBF">
            <w:pPr>
              <w:widowControl w:val="0"/>
              <w:rPr>
                <w:bCs/>
              </w:rPr>
            </w:pPr>
            <w:r>
              <w:rPr>
                <w:bCs/>
              </w:rPr>
              <w:t>Tel: +31 (0) 20 85 46 555</w:t>
            </w:r>
          </w:p>
          <w:p w14:paraId="24BEE7F9" w14:textId="77777777" w:rsidR="00511A05" w:rsidRDefault="00511A05">
            <w:pPr>
              <w:widowControl w:val="0"/>
            </w:pPr>
          </w:p>
        </w:tc>
        <w:tc>
          <w:tcPr>
            <w:tcW w:w="4670" w:type="dxa"/>
          </w:tcPr>
          <w:p w14:paraId="24BEE7FA" w14:textId="77777777" w:rsidR="00511A05" w:rsidRPr="00830733" w:rsidRDefault="00115DBF">
            <w:pPr>
              <w:widowControl w:val="0"/>
              <w:rPr>
                <w:b/>
                <w:bCs/>
              </w:rPr>
            </w:pPr>
            <w:proofErr w:type="spellStart"/>
            <w:r w:rsidRPr="00694E31">
              <w:rPr>
                <w:b/>
                <w:bCs/>
                <w:lang w:val="en-US"/>
                <w:rPrChange w:id="521" w:author="Author">
                  <w:rPr>
                    <w:b/>
                    <w:bCs/>
                  </w:rPr>
                </w:rPrChange>
              </w:rPr>
              <w:t>Magyarorsz</w:t>
            </w:r>
            <w:proofErr w:type="spellEnd"/>
            <w:r w:rsidRPr="00830733">
              <w:rPr>
                <w:b/>
                <w:bCs/>
              </w:rPr>
              <w:t>á</w:t>
            </w:r>
            <w:r w:rsidRPr="00694E31">
              <w:rPr>
                <w:b/>
                <w:bCs/>
                <w:lang w:val="en-US"/>
                <w:rPrChange w:id="522" w:author="Author">
                  <w:rPr>
                    <w:b/>
                    <w:bCs/>
                  </w:rPr>
                </w:rPrChange>
              </w:rPr>
              <w:t>g</w:t>
            </w:r>
          </w:p>
          <w:p w14:paraId="24BEE7FB" w14:textId="77777777" w:rsidR="00511A05" w:rsidRPr="00830733" w:rsidRDefault="00115DBF">
            <w:pPr>
              <w:widowControl w:val="0"/>
              <w:rPr>
                <w:bCs/>
              </w:rPr>
            </w:pPr>
            <w:r w:rsidRPr="00694E31">
              <w:rPr>
                <w:bCs/>
                <w:lang w:val="en-US"/>
                <w:rPrChange w:id="523" w:author="Author">
                  <w:rPr>
                    <w:bCs/>
                  </w:rPr>
                </w:rPrChange>
              </w:rPr>
              <w:t>Otsuka</w:t>
            </w:r>
            <w:r w:rsidRPr="00830733">
              <w:rPr>
                <w:bCs/>
              </w:rPr>
              <w:t xml:space="preserve"> </w:t>
            </w:r>
            <w:r w:rsidRPr="00694E31">
              <w:rPr>
                <w:bCs/>
                <w:lang w:val="en-US"/>
                <w:rPrChange w:id="524" w:author="Author">
                  <w:rPr>
                    <w:bCs/>
                  </w:rPr>
                </w:rPrChange>
              </w:rPr>
              <w:t>Pharmaceutical</w:t>
            </w:r>
            <w:r w:rsidRPr="00830733">
              <w:rPr>
                <w:bCs/>
              </w:rPr>
              <w:t xml:space="preserve"> </w:t>
            </w:r>
            <w:r w:rsidRPr="00694E31">
              <w:rPr>
                <w:bCs/>
                <w:lang w:val="en-US"/>
                <w:rPrChange w:id="525" w:author="Author">
                  <w:rPr>
                    <w:bCs/>
                  </w:rPr>
                </w:rPrChange>
              </w:rPr>
              <w:t>Netherlands</w:t>
            </w:r>
            <w:r w:rsidRPr="00830733">
              <w:rPr>
                <w:bCs/>
              </w:rPr>
              <w:t xml:space="preserve"> </w:t>
            </w:r>
            <w:r w:rsidRPr="00694E31">
              <w:rPr>
                <w:bCs/>
                <w:lang w:val="en-US"/>
                <w:rPrChange w:id="526" w:author="Author">
                  <w:rPr>
                    <w:bCs/>
                  </w:rPr>
                </w:rPrChange>
              </w:rPr>
              <w:t>B</w:t>
            </w:r>
            <w:r w:rsidRPr="00830733">
              <w:rPr>
                <w:bCs/>
              </w:rPr>
              <w:t>.</w:t>
            </w:r>
            <w:r w:rsidRPr="00694E31">
              <w:rPr>
                <w:bCs/>
                <w:lang w:val="en-US"/>
                <w:rPrChange w:id="527" w:author="Author">
                  <w:rPr>
                    <w:bCs/>
                  </w:rPr>
                </w:rPrChange>
              </w:rPr>
              <w:t>V</w:t>
            </w:r>
            <w:r w:rsidRPr="00830733">
              <w:rPr>
                <w:bCs/>
              </w:rPr>
              <w:t>.</w:t>
            </w:r>
          </w:p>
          <w:p w14:paraId="24BEE7FC" w14:textId="77777777" w:rsidR="00511A05" w:rsidRDefault="00115DBF">
            <w:pPr>
              <w:widowControl w:val="0"/>
              <w:rPr>
                <w:bCs/>
              </w:rPr>
            </w:pPr>
            <w:r>
              <w:rPr>
                <w:bCs/>
              </w:rPr>
              <w:t>Tel: +31 (0) 20 85 46 555</w:t>
            </w:r>
          </w:p>
          <w:p w14:paraId="24BEE7FD" w14:textId="77777777" w:rsidR="00511A05" w:rsidRDefault="00511A05">
            <w:pPr>
              <w:widowControl w:val="0"/>
            </w:pPr>
          </w:p>
        </w:tc>
      </w:tr>
      <w:tr w:rsidR="00511A05" w14:paraId="24BEE807" w14:textId="77777777">
        <w:trPr>
          <w:cantSplit/>
          <w:trHeight w:val="20"/>
        </w:trPr>
        <w:tc>
          <w:tcPr>
            <w:tcW w:w="4544" w:type="dxa"/>
          </w:tcPr>
          <w:p w14:paraId="24BEE7FF" w14:textId="77777777" w:rsidR="00511A05" w:rsidRPr="00830733" w:rsidRDefault="00115DBF">
            <w:pPr>
              <w:widowControl w:val="0"/>
              <w:rPr>
                <w:b/>
              </w:rPr>
            </w:pPr>
            <w:r w:rsidRPr="00694E31">
              <w:rPr>
                <w:b/>
                <w:lang w:val="en-US"/>
                <w:rPrChange w:id="528" w:author="Author">
                  <w:rPr>
                    <w:b/>
                  </w:rPr>
                </w:rPrChange>
              </w:rPr>
              <w:t>Danmark</w:t>
            </w:r>
          </w:p>
          <w:p w14:paraId="24BEE800" w14:textId="77777777" w:rsidR="00511A05" w:rsidRPr="00830733" w:rsidRDefault="00115DBF">
            <w:pPr>
              <w:widowControl w:val="0"/>
            </w:pPr>
            <w:r w:rsidRPr="00694E31">
              <w:rPr>
                <w:lang w:val="en-US"/>
                <w:rPrChange w:id="529" w:author="Author">
                  <w:rPr/>
                </w:rPrChange>
              </w:rPr>
              <w:t>Otsuka</w:t>
            </w:r>
            <w:r w:rsidRPr="00830733">
              <w:t xml:space="preserve"> </w:t>
            </w:r>
            <w:r w:rsidRPr="00694E31">
              <w:rPr>
                <w:lang w:val="en-US"/>
                <w:rPrChange w:id="530" w:author="Author">
                  <w:rPr/>
                </w:rPrChange>
              </w:rPr>
              <w:t>Pharma</w:t>
            </w:r>
            <w:r w:rsidRPr="00830733">
              <w:t xml:space="preserve"> </w:t>
            </w:r>
            <w:r w:rsidRPr="00694E31">
              <w:rPr>
                <w:lang w:val="en-US"/>
                <w:rPrChange w:id="531" w:author="Author">
                  <w:rPr/>
                </w:rPrChange>
              </w:rPr>
              <w:t>Scandinavia</w:t>
            </w:r>
            <w:r w:rsidRPr="00830733">
              <w:t xml:space="preserve"> </w:t>
            </w:r>
            <w:r w:rsidRPr="00694E31">
              <w:rPr>
                <w:lang w:val="en-US"/>
                <w:rPrChange w:id="532" w:author="Author">
                  <w:rPr/>
                </w:rPrChange>
              </w:rPr>
              <w:t>AB</w:t>
            </w:r>
          </w:p>
          <w:p w14:paraId="24BEE801" w14:textId="77777777" w:rsidR="00511A05" w:rsidRPr="00830733" w:rsidRDefault="00115DBF">
            <w:pPr>
              <w:widowControl w:val="0"/>
            </w:pPr>
            <w:proofErr w:type="spellStart"/>
            <w:r w:rsidRPr="00694E31">
              <w:rPr>
                <w:lang w:val="en-US"/>
                <w:rPrChange w:id="533" w:author="Author">
                  <w:rPr/>
                </w:rPrChange>
              </w:rPr>
              <w:t>Tlf</w:t>
            </w:r>
            <w:proofErr w:type="spellEnd"/>
            <w:ins w:id="534" w:author="Author">
              <w:r w:rsidRPr="00830733">
                <w:t>.</w:t>
              </w:r>
            </w:ins>
            <w:r w:rsidRPr="00830733">
              <w:t>: +46</w:t>
            </w:r>
            <w:r w:rsidRPr="00694E31">
              <w:rPr>
                <w:lang w:val="en-US"/>
                <w:rPrChange w:id="535" w:author="Author">
                  <w:rPr/>
                </w:rPrChange>
              </w:rPr>
              <w:t> </w:t>
            </w:r>
            <w:r w:rsidRPr="00830733">
              <w:t>(0)</w:t>
            </w:r>
            <w:r w:rsidRPr="00694E31">
              <w:rPr>
                <w:lang w:val="en-US"/>
                <w:rPrChange w:id="536" w:author="Author">
                  <w:rPr/>
                </w:rPrChange>
              </w:rPr>
              <w:t> </w:t>
            </w:r>
            <w:r w:rsidRPr="00830733">
              <w:t>8</w:t>
            </w:r>
            <w:r w:rsidRPr="00694E31">
              <w:rPr>
                <w:lang w:val="en-US"/>
                <w:rPrChange w:id="537" w:author="Author">
                  <w:rPr/>
                </w:rPrChange>
              </w:rPr>
              <w:t> </w:t>
            </w:r>
            <w:r w:rsidRPr="00830733">
              <w:t>545</w:t>
            </w:r>
            <w:r w:rsidRPr="00694E31">
              <w:rPr>
                <w:lang w:val="en-US"/>
                <w:rPrChange w:id="538" w:author="Author">
                  <w:rPr/>
                </w:rPrChange>
              </w:rPr>
              <w:t> </w:t>
            </w:r>
            <w:r w:rsidRPr="00830733">
              <w:t>286</w:t>
            </w:r>
            <w:r w:rsidRPr="00694E31">
              <w:rPr>
                <w:lang w:val="en-US"/>
                <w:rPrChange w:id="539" w:author="Author">
                  <w:rPr/>
                </w:rPrChange>
              </w:rPr>
              <w:t> </w:t>
            </w:r>
            <w:r w:rsidRPr="00830733">
              <w:t>60</w:t>
            </w:r>
          </w:p>
          <w:p w14:paraId="24BEE802" w14:textId="77777777" w:rsidR="00511A05" w:rsidRPr="00830733" w:rsidRDefault="00511A05">
            <w:pPr>
              <w:widowControl w:val="0"/>
            </w:pPr>
          </w:p>
        </w:tc>
        <w:tc>
          <w:tcPr>
            <w:tcW w:w="4670" w:type="dxa"/>
          </w:tcPr>
          <w:p w14:paraId="24BEE803" w14:textId="77777777" w:rsidR="00511A05" w:rsidRPr="00830733" w:rsidRDefault="00115DBF">
            <w:pPr>
              <w:widowControl w:val="0"/>
              <w:rPr>
                <w:b/>
                <w:bCs/>
              </w:rPr>
            </w:pPr>
            <w:r w:rsidRPr="00694E31">
              <w:rPr>
                <w:b/>
                <w:bCs/>
                <w:lang w:val="en-US"/>
                <w:rPrChange w:id="540" w:author="Author">
                  <w:rPr>
                    <w:b/>
                    <w:bCs/>
                  </w:rPr>
                </w:rPrChange>
              </w:rPr>
              <w:t>Malta</w:t>
            </w:r>
          </w:p>
          <w:p w14:paraId="24BEE804" w14:textId="77777777" w:rsidR="00511A05" w:rsidRPr="00830733" w:rsidRDefault="00115DBF">
            <w:pPr>
              <w:widowControl w:val="0"/>
              <w:rPr>
                <w:bCs/>
              </w:rPr>
            </w:pPr>
            <w:r w:rsidRPr="00694E31">
              <w:rPr>
                <w:bCs/>
                <w:lang w:val="en-US"/>
                <w:rPrChange w:id="541" w:author="Author">
                  <w:rPr>
                    <w:bCs/>
                  </w:rPr>
                </w:rPrChange>
              </w:rPr>
              <w:t>Otsuka</w:t>
            </w:r>
            <w:r w:rsidRPr="00830733">
              <w:rPr>
                <w:bCs/>
              </w:rPr>
              <w:t xml:space="preserve"> </w:t>
            </w:r>
            <w:r w:rsidRPr="00694E31">
              <w:rPr>
                <w:bCs/>
                <w:lang w:val="en-US"/>
                <w:rPrChange w:id="542" w:author="Author">
                  <w:rPr>
                    <w:bCs/>
                  </w:rPr>
                </w:rPrChange>
              </w:rPr>
              <w:t>Pharmaceutical</w:t>
            </w:r>
            <w:r w:rsidRPr="00830733">
              <w:rPr>
                <w:bCs/>
              </w:rPr>
              <w:t xml:space="preserve"> </w:t>
            </w:r>
            <w:r w:rsidRPr="00694E31">
              <w:rPr>
                <w:bCs/>
                <w:lang w:val="en-US"/>
                <w:rPrChange w:id="543" w:author="Author">
                  <w:rPr>
                    <w:bCs/>
                  </w:rPr>
                </w:rPrChange>
              </w:rPr>
              <w:t>Netherlands</w:t>
            </w:r>
            <w:r w:rsidRPr="00830733">
              <w:rPr>
                <w:bCs/>
              </w:rPr>
              <w:t xml:space="preserve"> </w:t>
            </w:r>
            <w:r w:rsidRPr="00694E31">
              <w:rPr>
                <w:bCs/>
                <w:lang w:val="en-US"/>
                <w:rPrChange w:id="544" w:author="Author">
                  <w:rPr>
                    <w:bCs/>
                  </w:rPr>
                </w:rPrChange>
              </w:rPr>
              <w:t>B</w:t>
            </w:r>
            <w:r w:rsidRPr="00830733">
              <w:rPr>
                <w:bCs/>
              </w:rPr>
              <w:t>.</w:t>
            </w:r>
            <w:r w:rsidRPr="00694E31">
              <w:rPr>
                <w:bCs/>
                <w:lang w:val="en-US"/>
                <w:rPrChange w:id="545" w:author="Author">
                  <w:rPr>
                    <w:bCs/>
                  </w:rPr>
                </w:rPrChange>
              </w:rPr>
              <w:t>V</w:t>
            </w:r>
            <w:r w:rsidRPr="00830733">
              <w:rPr>
                <w:bCs/>
              </w:rPr>
              <w:t>.</w:t>
            </w:r>
          </w:p>
          <w:p w14:paraId="24BEE805" w14:textId="77777777" w:rsidR="00511A05" w:rsidRDefault="00115DBF">
            <w:pPr>
              <w:widowControl w:val="0"/>
              <w:rPr>
                <w:bCs/>
              </w:rPr>
            </w:pPr>
            <w:r>
              <w:rPr>
                <w:bCs/>
              </w:rPr>
              <w:t>Tel: +31 (0) 20 85 46 555</w:t>
            </w:r>
          </w:p>
          <w:p w14:paraId="24BEE806" w14:textId="77777777" w:rsidR="00511A05" w:rsidRDefault="00511A05">
            <w:pPr>
              <w:widowControl w:val="0"/>
            </w:pPr>
          </w:p>
        </w:tc>
      </w:tr>
      <w:tr w:rsidR="00511A05" w14:paraId="24BEE810" w14:textId="77777777">
        <w:trPr>
          <w:cantSplit/>
          <w:trHeight w:val="20"/>
        </w:trPr>
        <w:tc>
          <w:tcPr>
            <w:tcW w:w="4544" w:type="dxa"/>
          </w:tcPr>
          <w:p w14:paraId="24BEE808" w14:textId="77777777" w:rsidR="00511A05" w:rsidRPr="00DB7811" w:rsidRDefault="00115DBF">
            <w:pPr>
              <w:widowControl w:val="0"/>
              <w:rPr>
                <w:lang w:val="de-DE"/>
              </w:rPr>
            </w:pPr>
            <w:r w:rsidRPr="00DB7811">
              <w:rPr>
                <w:b/>
                <w:bCs/>
                <w:lang w:val="de-DE"/>
              </w:rPr>
              <w:t>Deutschland</w:t>
            </w:r>
          </w:p>
          <w:p w14:paraId="24BEE809" w14:textId="77777777" w:rsidR="00511A05" w:rsidRPr="00DB7811" w:rsidRDefault="00115DBF">
            <w:pPr>
              <w:widowControl w:val="0"/>
              <w:rPr>
                <w:lang w:val="de-DE"/>
              </w:rPr>
            </w:pPr>
            <w:r w:rsidRPr="00DB7811">
              <w:rPr>
                <w:lang w:val="de-DE"/>
              </w:rPr>
              <w:t>Otsuka Pharma GmbH</w:t>
            </w:r>
          </w:p>
          <w:p w14:paraId="24BEE80A" w14:textId="77777777" w:rsidR="00511A05" w:rsidRPr="00DB7811" w:rsidRDefault="00115DBF">
            <w:pPr>
              <w:widowControl w:val="0"/>
              <w:rPr>
                <w:lang w:val="de-DE"/>
              </w:rPr>
            </w:pPr>
            <w:r w:rsidRPr="00DB7811">
              <w:rPr>
                <w:lang w:val="de-DE"/>
              </w:rPr>
              <w:t>Tel: +49 (0) 69 1700 860</w:t>
            </w:r>
          </w:p>
          <w:p w14:paraId="24BEE80B" w14:textId="77777777" w:rsidR="00511A05" w:rsidRPr="00DB7811" w:rsidRDefault="00511A05">
            <w:pPr>
              <w:widowControl w:val="0"/>
              <w:rPr>
                <w:lang w:val="de-DE"/>
              </w:rPr>
            </w:pPr>
          </w:p>
        </w:tc>
        <w:tc>
          <w:tcPr>
            <w:tcW w:w="4670" w:type="dxa"/>
          </w:tcPr>
          <w:p w14:paraId="24BEE80C" w14:textId="77777777" w:rsidR="00511A05" w:rsidRPr="00694E31" w:rsidRDefault="00115DBF">
            <w:pPr>
              <w:widowControl w:val="0"/>
              <w:rPr>
                <w:lang w:val="en-US"/>
                <w:rPrChange w:id="546" w:author="Author">
                  <w:rPr/>
                </w:rPrChange>
              </w:rPr>
            </w:pPr>
            <w:r w:rsidRPr="00694E31">
              <w:rPr>
                <w:b/>
                <w:lang w:val="en-US"/>
                <w:rPrChange w:id="547" w:author="Author">
                  <w:rPr>
                    <w:b/>
                  </w:rPr>
                </w:rPrChange>
              </w:rPr>
              <w:t>Nederland</w:t>
            </w:r>
          </w:p>
          <w:p w14:paraId="24BEE80D" w14:textId="77777777" w:rsidR="00511A05" w:rsidRPr="00694E31" w:rsidRDefault="00115DBF">
            <w:pPr>
              <w:widowControl w:val="0"/>
              <w:rPr>
                <w:bCs/>
                <w:lang w:val="en-US"/>
                <w:rPrChange w:id="548" w:author="Author">
                  <w:rPr>
                    <w:bCs/>
                  </w:rPr>
                </w:rPrChange>
              </w:rPr>
            </w:pPr>
            <w:r w:rsidRPr="00694E31">
              <w:rPr>
                <w:bCs/>
                <w:lang w:val="en-US"/>
                <w:rPrChange w:id="549" w:author="Author">
                  <w:rPr>
                    <w:bCs/>
                  </w:rPr>
                </w:rPrChange>
              </w:rPr>
              <w:t>Otsuka Pharmaceutical Netherlands B.V.</w:t>
            </w:r>
          </w:p>
          <w:p w14:paraId="24BEE80E" w14:textId="77777777" w:rsidR="00511A05" w:rsidRDefault="00115DBF">
            <w:pPr>
              <w:widowControl w:val="0"/>
              <w:rPr>
                <w:bCs/>
              </w:rPr>
            </w:pPr>
            <w:r>
              <w:rPr>
                <w:bCs/>
              </w:rPr>
              <w:t>Tel: +31 (0) 20 85 46 555</w:t>
            </w:r>
          </w:p>
          <w:p w14:paraId="24BEE80F" w14:textId="77777777" w:rsidR="00511A05" w:rsidRDefault="00511A05">
            <w:pPr>
              <w:widowControl w:val="0"/>
            </w:pPr>
          </w:p>
        </w:tc>
      </w:tr>
      <w:tr w:rsidR="00511A05" w:rsidRPr="00F22E89" w14:paraId="24BEE819" w14:textId="77777777">
        <w:trPr>
          <w:cantSplit/>
          <w:trHeight w:val="20"/>
        </w:trPr>
        <w:tc>
          <w:tcPr>
            <w:tcW w:w="4544" w:type="dxa"/>
          </w:tcPr>
          <w:p w14:paraId="24BEE811" w14:textId="77777777" w:rsidR="00511A05" w:rsidRPr="00830733" w:rsidRDefault="00115DBF">
            <w:pPr>
              <w:widowControl w:val="0"/>
            </w:pPr>
            <w:r w:rsidRPr="00694E31">
              <w:rPr>
                <w:b/>
                <w:bCs/>
                <w:lang w:val="en-US"/>
                <w:rPrChange w:id="550" w:author="Author">
                  <w:rPr>
                    <w:b/>
                    <w:bCs/>
                  </w:rPr>
                </w:rPrChange>
              </w:rPr>
              <w:t>Eesti</w:t>
            </w:r>
          </w:p>
          <w:p w14:paraId="24BEE812" w14:textId="77777777" w:rsidR="00511A05" w:rsidRPr="00830733" w:rsidRDefault="00115DBF">
            <w:pPr>
              <w:widowControl w:val="0"/>
              <w:rPr>
                <w:bCs/>
              </w:rPr>
            </w:pPr>
            <w:r w:rsidRPr="00694E31">
              <w:rPr>
                <w:bCs/>
                <w:lang w:val="en-US"/>
                <w:rPrChange w:id="551" w:author="Author">
                  <w:rPr>
                    <w:bCs/>
                  </w:rPr>
                </w:rPrChange>
              </w:rPr>
              <w:t>Otsuka</w:t>
            </w:r>
            <w:r w:rsidRPr="00830733">
              <w:rPr>
                <w:bCs/>
              </w:rPr>
              <w:t xml:space="preserve"> </w:t>
            </w:r>
            <w:r w:rsidRPr="00694E31">
              <w:rPr>
                <w:bCs/>
                <w:lang w:val="en-US"/>
                <w:rPrChange w:id="552" w:author="Author">
                  <w:rPr>
                    <w:bCs/>
                  </w:rPr>
                </w:rPrChange>
              </w:rPr>
              <w:t>Pharmaceutical</w:t>
            </w:r>
            <w:r w:rsidRPr="00830733">
              <w:rPr>
                <w:bCs/>
              </w:rPr>
              <w:t xml:space="preserve"> </w:t>
            </w:r>
            <w:r w:rsidRPr="00694E31">
              <w:rPr>
                <w:bCs/>
                <w:lang w:val="en-US"/>
                <w:rPrChange w:id="553" w:author="Author">
                  <w:rPr>
                    <w:bCs/>
                  </w:rPr>
                </w:rPrChange>
              </w:rPr>
              <w:t>Netherlands</w:t>
            </w:r>
            <w:r w:rsidRPr="00830733">
              <w:rPr>
                <w:bCs/>
              </w:rPr>
              <w:t xml:space="preserve"> </w:t>
            </w:r>
            <w:r w:rsidRPr="00694E31">
              <w:rPr>
                <w:bCs/>
                <w:lang w:val="en-US"/>
                <w:rPrChange w:id="554" w:author="Author">
                  <w:rPr>
                    <w:bCs/>
                  </w:rPr>
                </w:rPrChange>
              </w:rPr>
              <w:t>B</w:t>
            </w:r>
            <w:r w:rsidRPr="00830733">
              <w:rPr>
                <w:bCs/>
              </w:rPr>
              <w:t>.</w:t>
            </w:r>
            <w:r w:rsidRPr="00694E31">
              <w:rPr>
                <w:bCs/>
                <w:lang w:val="en-US"/>
                <w:rPrChange w:id="555" w:author="Author">
                  <w:rPr>
                    <w:bCs/>
                  </w:rPr>
                </w:rPrChange>
              </w:rPr>
              <w:t>V</w:t>
            </w:r>
            <w:r w:rsidRPr="00830733">
              <w:rPr>
                <w:bCs/>
              </w:rPr>
              <w:t>.</w:t>
            </w:r>
          </w:p>
          <w:p w14:paraId="24BEE813" w14:textId="77777777" w:rsidR="00511A05" w:rsidRDefault="00115DBF">
            <w:pPr>
              <w:widowControl w:val="0"/>
              <w:rPr>
                <w:bCs/>
              </w:rPr>
            </w:pPr>
            <w:r>
              <w:rPr>
                <w:bCs/>
              </w:rPr>
              <w:t>Tel: +31 (0) 20 85 46 555</w:t>
            </w:r>
          </w:p>
          <w:p w14:paraId="24BEE814" w14:textId="77777777" w:rsidR="00511A05" w:rsidRDefault="00511A05">
            <w:pPr>
              <w:widowControl w:val="0"/>
            </w:pPr>
          </w:p>
        </w:tc>
        <w:tc>
          <w:tcPr>
            <w:tcW w:w="4670" w:type="dxa"/>
          </w:tcPr>
          <w:p w14:paraId="24BEE815" w14:textId="77777777" w:rsidR="00511A05" w:rsidRPr="00830733" w:rsidRDefault="00115DBF">
            <w:pPr>
              <w:widowControl w:val="0"/>
              <w:rPr>
                <w:b/>
                <w:bCs/>
              </w:rPr>
            </w:pPr>
            <w:r w:rsidRPr="00694E31">
              <w:rPr>
                <w:b/>
                <w:bCs/>
                <w:lang w:val="en-US"/>
                <w:rPrChange w:id="556" w:author="Author">
                  <w:rPr>
                    <w:b/>
                    <w:bCs/>
                  </w:rPr>
                </w:rPrChange>
              </w:rPr>
              <w:t>Norge</w:t>
            </w:r>
          </w:p>
          <w:p w14:paraId="24BEE816" w14:textId="77777777" w:rsidR="00511A05" w:rsidRPr="00830733" w:rsidRDefault="00115DBF">
            <w:pPr>
              <w:widowControl w:val="0"/>
            </w:pPr>
            <w:r w:rsidRPr="00694E31">
              <w:rPr>
                <w:lang w:val="en-US"/>
                <w:rPrChange w:id="557" w:author="Author">
                  <w:rPr/>
                </w:rPrChange>
              </w:rPr>
              <w:t>Otsuka</w:t>
            </w:r>
            <w:r w:rsidRPr="00830733">
              <w:t xml:space="preserve"> </w:t>
            </w:r>
            <w:r w:rsidRPr="00694E31">
              <w:rPr>
                <w:lang w:val="en-US"/>
                <w:rPrChange w:id="558" w:author="Author">
                  <w:rPr/>
                </w:rPrChange>
              </w:rPr>
              <w:t>Pharma</w:t>
            </w:r>
            <w:r w:rsidRPr="00830733">
              <w:t xml:space="preserve"> </w:t>
            </w:r>
            <w:r w:rsidRPr="00694E31">
              <w:rPr>
                <w:lang w:val="en-US"/>
                <w:rPrChange w:id="559" w:author="Author">
                  <w:rPr/>
                </w:rPrChange>
              </w:rPr>
              <w:t>Scandinavia</w:t>
            </w:r>
            <w:r w:rsidRPr="00830733">
              <w:t xml:space="preserve"> </w:t>
            </w:r>
            <w:r w:rsidRPr="00694E31">
              <w:rPr>
                <w:lang w:val="en-US"/>
                <w:rPrChange w:id="560" w:author="Author">
                  <w:rPr/>
                </w:rPrChange>
              </w:rPr>
              <w:t>AB</w:t>
            </w:r>
          </w:p>
          <w:p w14:paraId="24BEE817" w14:textId="77777777" w:rsidR="00511A05" w:rsidRPr="00830733" w:rsidRDefault="00115DBF">
            <w:pPr>
              <w:widowControl w:val="0"/>
            </w:pPr>
            <w:proofErr w:type="spellStart"/>
            <w:r w:rsidRPr="00694E31">
              <w:rPr>
                <w:lang w:val="en-US"/>
                <w:rPrChange w:id="561" w:author="Author">
                  <w:rPr/>
                </w:rPrChange>
              </w:rPr>
              <w:t>Tlf</w:t>
            </w:r>
            <w:proofErr w:type="spellEnd"/>
            <w:r w:rsidRPr="00830733">
              <w:t>: +46</w:t>
            </w:r>
            <w:r w:rsidRPr="00694E31">
              <w:rPr>
                <w:lang w:val="en-US"/>
                <w:rPrChange w:id="562" w:author="Author">
                  <w:rPr/>
                </w:rPrChange>
              </w:rPr>
              <w:t> </w:t>
            </w:r>
            <w:r w:rsidRPr="00830733">
              <w:t>(0)</w:t>
            </w:r>
            <w:r w:rsidRPr="00694E31">
              <w:rPr>
                <w:lang w:val="en-US"/>
                <w:rPrChange w:id="563" w:author="Author">
                  <w:rPr/>
                </w:rPrChange>
              </w:rPr>
              <w:t> </w:t>
            </w:r>
            <w:r w:rsidRPr="00830733">
              <w:t>8</w:t>
            </w:r>
            <w:r w:rsidRPr="00694E31">
              <w:rPr>
                <w:lang w:val="en-US"/>
                <w:rPrChange w:id="564" w:author="Author">
                  <w:rPr/>
                </w:rPrChange>
              </w:rPr>
              <w:t> </w:t>
            </w:r>
            <w:r w:rsidRPr="00830733">
              <w:t>545</w:t>
            </w:r>
            <w:r w:rsidRPr="00694E31">
              <w:rPr>
                <w:lang w:val="en-US"/>
                <w:rPrChange w:id="565" w:author="Author">
                  <w:rPr/>
                </w:rPrChange>
              </w:rPr>
              <w:t> </w:t>
            </w:r>
            <w:r w:rsidRPr="00830733">
              <w:t>286</w:t>
            </w:r>
            <w:r w:rsidRPr="00694E31">
              <w:rPr>
                <w:lang w:val="en-US"/>
                <w:rPrChange w:id="566" w:author="Author">
                  <w:rPr/>
                </w:rPrChange>
              </w:rPr>
              <w:t> </w:t>
            </w:r>
            <w:r w:rsidRPr="00830733">
              <w:t>60</w:t>
            </w:r>
          </w:p>
          <w:p w14:paraId="24BEE818" w14:textId="77777777" w:rsidR="00511A05" w:rsidRPr="00830733" w:rsidRDefault="00511A05">
            <w:pPr>
              <w:widowControl w:val="0"/>
            </w:pPr>
          </w:p>
        </w:tc>
      </w:tr>
      <w:tr w:rsidR="00511A05" w14:paraId="24BEE822" w14:textId="77777777">
        <w:trPr>
          <w:cantSplit/>
          <w:trHeight w:val="20"/>
        </w:trPr>
        <w:tc>
          <w:tcPr>
            <w:tcW w:w="4544" w:type="dxa"/>
          </w:tcPr>
          <w:p w14:paraId="24BEE81A" w14:textId="77777777" w:rsidR="00511A05" w:rsidRPr="00830733" w:rsidRDefault="00115DBF">
            <w:pPr>
              <w:widowControl w:val="0"/>
            </w:pPr>
            <w:r>
              <w:rPr>
                <w:b/>
                <w:bCs/>
              </w:rPr>
              <w:t>Ελλάδα</w:t>
            </w:r>
          </w:p>
          <w:p w14:paraId="24BEE81B" w14:textId="77777777" w:rsidR="00511A05" w:rsidRPr="00830733" w:rsidRDefault="00115DBF">
            <w:pPr>
              <w:widowControl w:val="0"/>
              <w:rPr>
                <w:bCs/>
              </w:rPr>
            </w:pPr>
            <w:r w:rsidRPr="00694E31">
              <w:rPr>
                <w:bCs/>
                <w:lang w:val="en-US"/>
                <w:rPrChange w:id="567" w:author="Author">
                  <w:rPr>
                    <w:bCs/>
                  </w:rPr>
                </w:rPrChange>
              </w:rPr>
              <w:t>Otsuka</w:t>
            </w:r>
            <w:r w:rsidRPr="00830733">
              <w:rPr>
                <w:bCs/>
              </w:rPr>
              <w:t xml:space="preserve"> </w:t>
            </w:r>
            <w:r w:rsidRPr="00694E31">
              <w:rPr>
                <w:bCs/>
                <w:lang w:val="en-US"/>
                <w:rPrChange w:id="568" w:author="Author">
                  <w:rPr>
                    <w:bCs/>
                  </w:rPr>
                </w:rPrChange>
              </w:rPr>
              <w:t>Pharmaceutical</w:t>
            </w:r>
            <w:r w:rsidRPr="00830733">
              <w:rPr>
                <w:bCs/>
              </w:rPr>
              <w:t xml:space="preserve"> </w:t>
            </w:r>
            <w:r w:rsidRPr="00694E31">
              <w:rPr>
                <w:bCs/>
                <w:lang w:val="en-US"/>
                <w:rPrChange w:id="569" w:author="Author">
                  <w:rPr>
                    <w:bCs/>
                  </w:rPr>
                </w:rPrChange>
              </w:rPr>
              <w:t>Netherlands</w:t>
            </w:r>
            <w:r w:rsidRPr="00830733">
              <w:rPr>
                <w:bCs/>
              </w:rPr>
              <w:t xml:space="preserve"> </w:t>
            </w:r>
            <w:r w:rsidRPr="00694E31">
              <w:rPr>
                <w:bCs/>
                <w:lang w:val="en-US"/>
                <w:rPrChange w:id="570" w:author="Author">
                  <w:rPr>
                    <w:bCs/>
                  </w:rPr>
                </w:rPrChange>
              </w:rPr>
              <w:t>B</w:t>
            </w:r>
            <w:r w:rsidRPr="00830733">
              <w:rPr>
                <w:bCs/>
              </w:rPr>
              <w:t>.</w:t>
            </w:r>
            <w:r w:rsidRPr="00694E31">
              <w:rPr>
                <w:bCs/>
                <w:lang w:val="en-US"/>
                <w:rPrChange w:id="571" w:author="Author">
                  <w:rPr>
                    <w:bCs/>
                  </w:rPr>
                </w:rPrChange>
              </w:rPr>
              <w:t>V</w:t>
            </w:r>
            <w:r w:rsidRPr="00830733">
              <w:rPr>
                <w:bCs/>
              </w:rPr>
              <w:t>.</w:t>
            </w:r>
          </w:p>
          <w:p w14:paraId="24BEE81C" w14:textId="77777777" w:rsidR="00511A05" w:rsidRDefault="00115DBF">
            <w:pPr>
              <w:widowControl w:val="0"/>
              <w:rPr>
                <w:bCs/>
              </w:rPr>
            </w:pPr>
            <w:r>
              <w:rPr>
                <w:bCs/>
              </w:rPr>
              <w:t>Tel: +31 (0) 20 85 46 555</w:t>
            </w:r>
          </w:p>
          <w:p w14:paraId="24BEE81D" w14:textId="77777777" w:rsidR="00511A05" w:rsidRDefault="00511A05">
            <w:pPr>
              <w:widowControl w:val="0"/>
            </w:pPr>
          </w:p>
        </w:tc>
        <w:tc>
          <w:tcPr>
            <w:tcW w:w="4670" w:type="dxa"/>
          </w:tcPr>
          <w:p w14:paraId="24BEE81E" w14:textId="77777777" w:rsidR="00511A05" w:rsidRPr="00830733" w:rsidRDefault="00115DBF">
            <w:pPr>
              <w:widowControl w:val="0"/>
            </w:pPr>
            <w:r w:rsidRPr="00830733">
              <w:rPr>
                <w:b/>
                <w:bCs/>
              </w:rPr>
              <w:t>Ö</w:t>
            </w:r>
            <w:proofErr w:type="spellStart"/>
            <w:r w:rsidRPr="00694E31">
              <w:rPr>
                <w:b/>
                <w:bCs/>
                <w:lang w:val="en-US"/>
                <w:rPrChange w:id="572" w:author="Author">
                  <w:rPr>
                    <w:b/>
                    <w:bCs/>
                  </w:rPr>
                </w:rPrChange>
              </w:rPr>
              <w:t>sterreich</w:t>
            </w:r>
            <w:proofErr w:type="spellEnd"/>
          </w:p>
          <w:p w14:paraId="24BEE81F" w14:textId="77777777" w:rsidR="00511A05" w:rsidRPr="00830733" w:rsidRDefault="00115DBF">
            <w:pPr>
              <w:widowControl w:val="0"/>
              <w:rPr>
                <w:bCs/>
              </w:rPr>
            </w:pPr>
            <w:r w:rsidRPr="00694E31">
              <w:rPr>
                <w:bCs/>
                <w:lang w:val="en-US"/>
                <w:rPrChange w:id="573" w:author="Author">
                  <w:rPr>
                    <w:bCs/>
                  </w:rPr>
                </w:rPrChange>
              </w:rPr>
              <w:t>Otsuka</w:t>
            </w:r>
            <w:r w:rsidRPr="00830733">
              <w:rPr>
                <w:bCs/>
              </w:rPr>
              <w:t xml:space="preserve"> </w:t>
            </w:r>
            <w:r w:rsidRPr="00694E31">
              <w:rPr>
                <w:bCs/>
                <w:lang w:val="en-US"/>
                <w:rPrChange w:id="574" w:author="Author">
                  <w:rPr>
                    <w:bCs/>
                  </w:rPr>
                </w:rPrChange>
              </w:rPr>
              <w:t>Pharmaceutical</w:t>
            </w:r>
            <w:r w:rsidRPr="00830733">
              <w:rPr>
                <w:bCs/>
              </w:rPr>
              <w:t xml:space="preserve"> </w:t>
            </w:r>
            <w:r w:rsidRPr="00694E31">
              <w:rPr>
                <w:bCs/>
                <w:lang w:val="en-US"/>
                <w:rPrChange w:id="575" w:author="Author">
                  <w:rPr>
                    <w:bCs/>
                  </w:rPr>
                </w:rPrChange>
              </w:rPr>
              <w:t>Netherlands</w:t>
            </w:r>
            <w:r w:rsidRPr="00830733">
              <w:rPr>
                <w:bCs/>
              </w:rPr>
              <w:t xml:space="preserve"> </w:t>
            </w:r>
            <w:r w:rsidRPr="00694E31">
              <w:rPr>
                <w:bCs/>
                <w:lang w:val="en-US"/>
                <w:rPrChange w:id="576" w:author="Author">
                  <w:rPr>
                    <w:bCs/>
                  </w:rPr>
                </w:rPrChange>
              </w:rPr>
              <w:t>B</w:t>
            </w:r>
            <w:r w:rsidRPr="00830733">
              <w:rPr>
                <w:bCs/>
              </w:rPr>
              <w:t>.</w:t>
            </w:r>
            <w:r w:rsidRPr="00694E31">
              <w:rPr>
                <w:bCs/>
                <w:lang w:val="en-US"/>
                <w:rPrChange w:id="577" w:author="Author">
                  <w:rPr>
                    <w:bCs/>
                  </w:rPr>
                </w:rPrChange>
              </w:rPr>
              <w:t>V</w:t>
            </w:r>
            <w:r w:rsidRPr="00830733">
              <w:rPr>
                <w:bCs/>
              </w:rPr>
              <w:t>.</w:t>
            </w:r>
          </w:p>
          <w:p w14:paraId="24BEE820" w14:textId="77777777" w:rsidR="00511A05" w:rsidRDefault="00115DBF">
            <w:pPr>
              <w:widowControl w:val="0"/>
              <w:rPr>
                <w:bCs/>
              </w:rPr>
            </w:pPr>
            <w:r>
              <w:rPr>
                <w:bCs/>
              </w:rPr>
              <w:t>Tel: +31 (0) 20 85 46 555</w:t>
            </w:r>
          </w:p>
          <w:p w14:paraId="24BEE821" w14:textId="77777777" w:rsidR="00511A05" w:rsidRDefault="00511A05">
            <w:pPr>
              <w:widowControl w:val="0"/>
            </w:pPr>
          </w:p>
        </w:tc>
      </w:tr>
      <w:tr w:rsidR="00511A05" w14:paraId="24BEE82B" w14:textId="77777777">
        <w:trPr>
          <w:cantSplit/>
          <w:trHeight w:val="20"/>
        </w:trPr>
        <w:tc>
          <w:tcPr>
            <w:tcW w:w="4544" w:type="dxa"/>
          </w:tcPr>
          <w:p w14:paraId="24BEE823" w14:textId="77777777" w:rsidR="00511A05" w:rsidRPr="00DB7811" w:rsidRDefault="00115DBF">
            <w:pPr>
              <w:widowControl w:val="0"/>
              <w:rPr>
                <w:lang w:val="es-ES_tradnl"/>
              </w:rPr>
            </w:pPr>
            <w:r w:rsidRPr="00DB7811">
              <w:rPr>
                <w:b/>
                <w:lang w:val="es-ES_tradnl"/>
              </w:rPr>
              <w:t>España</w:t>
            </w:r>
          </w:p>
          <w:p w14:paraId="24BEE824" w14:textId="77777777" w:rsidR="00511A05" w:rsidRPr="00DB7811" w:rsidRDefault="00115DBF">
            <w:pPr>
              <w:widowControl w:val="0"/>
              <w:rPr>
                <w:lang w:val="es-ES_tradnl"/>
              </w:rPr>
            </w:pPr>
            <w:r w:rsidRPr="00DB7811">
              <w:rPr>
                <w:bCs/>
                <w:lang w:val="es-ES_tradnl"/>
              </w:rPr>
              <w:t xml:space="preserve">Otsuka </w:t>
            </w:r>
            <w:proofErr w:type="spellStart"/>
            <w:r w:rsidRPr="00DB7811">
              <w:rPr>
                <w:bCs/>
                <w:lang w:val="es-ES_tradnl"/>
              </w:rPr>
              <w:t>Pharmaceutical</w:t>
            </w:r>
            <w:proofErr w:type="spellEnd"/>
            <w:r w:rsidRPr="00DB7811">
              <w:rPr>
                <w:lang w:val="es-ES_tradnl"/>
              </w:rPr>
              <w:t>, S.A.</w:t>
            </w:r>
          </w:p>
          <w:p w14:paraId="24BEE825" w14:textId="77777777" w:rsidR="00511A05" w:rsidRDefault="00115DBF">
            <w:pPr>
              <w:widowControl w:val="0"/>
            </w:pPr>
            <w:r>
              <w:t>Tel: +34 93 550 01 00</w:t>
            </w:r>
          </w:p>
          <w:p w14:paraId="24BEE826" w14:textId="77777777" w:rsidR="00511A05" w:rsidRDefault="00511A05">
            <w:pPr>
              <w:widowControl w:val="0"/>
            </w:pPr>
          </w:p>
        </w:tc>
        <w:tc>
          <w:tcPr>
            <w:tcW w:w="4670" w:type="dxa"/>
          </w:tcPr>
          <w:p w14:paraId="24BEE827" w14:textId="77777777" w:rsidR="00511A05" w:rsidRPr="00830733" w:rsidRDefault="00115DBF">
            <w:pPr>
              <w:widowControl w:val="0"/>
            </w:pPr>
            <w:r w:rsidRPr="00694E31">
              <w:rPr>
                <w:b/>
                <w:lang w:val="en-US"/>
                <w:rPrChange w:id="578" w:author="Author">
                  <w:rPr>
                    <w:b/>
                  </w:rPr>
                </w:rPrChange>
              </w:rPr>
              <w:t>Polska</w:t>
            </w:r>
          </w:p>
          <w:p w14:paraId="24BEE828" w14:textId="77777777" w:rsidR="00511A05" w:rsidRPr="00830733" w:rsidRDefault="00115DBF">
            <w:pPr>
              <w:widowControl w:val="0"/>
              <w:rPr>
                <w:bCs/>
              </w:rPr>
            </w:pPr>
            <w:r w:rsidRPr="00694E31">
              <w:rPr>
                <w:bCs/>
                <w:lang w:val="en-US"/>
                <w:rPrChange w:id="579" w:author="Author">
                  <w:rPr>
                    <w:bCs/>
                  </w:rPr>
                </w:rPrChange>
              </w:rPr>
              <w:t>Otsuka</w:t>
            </w:r>
            <w:r w:rsidRPr="00830733">
              <w:rPr>
                <w:bCs/>
              </w:rPr>
              <w:t xml:space="preserve"> </w:t>
            </w:r>
            <w:r w:rsidRPr="00694E31">
              <w:rPr>
                <w:bCs/>
                <w:lang w:val="en-US"/>
                <w:rPrChange w:id="580" w:author="Author">
                  <w:rPr>
                    <w:bCs/>
                  </w:rPr>
                </w:rPrChange>
              </w:rPr>
              <w:t>Pharmaceutical</w:t>
            </w:r>
            <w:r w:rsidRPr="00830733">
              <w:rPr>
                <w:bCs/>
              </w:rPr>
              <w:t xml:space="preserve"> </w:t>
            </w:r>
            <w:r w:rsidRPr="00694E31">
              <w:rPr>
                <w:bCs/>
                <w:lang w:val="en-US"/>
                <w:rPrChange w:id="581" w:author="Author">
                  <w:rPr>
                    <w:bCs/>
                  </w:rPr>
                </w:rPrChange>
              </w:rPr>
              <w:t>Netherlands</w:t>
            </w:r>
            <w:r w:rsidRPr="00830733">
              <w:rPr>
                <w:bCs/>
              </w:rPr>
              <w:t xml:space="preserve"> </w:t>
            </w:r>
            <w:r w:rsidRPr="00694E31">
              <w:rPr>
                <w:bCs/>
                <w:lang w:val="en-US"/>
                <w:rPrChange w:id="582" w:author="Author">
                  <w:rPr>
                    <w:bCs/>
                  </w:rPr>
                </w:rPrChange>
              </w:rPr>
              <w:t>B</w:t>
            </w:r>
            <w:r w:rsidRPr="00830733">
              <w:rPr>
                <w:bCs/>
              </w:rPr>
              <w:t>.</w:t>
            </w:r>
            <w:r w:rsidRPr="00694E31">
              <w:rPr>
                <w:bCs/>
                <w:lang w:val="en-US"/>
                <w:rPrChange w:id="583" w:author="Author">
                  <w:rPr>
                    <w:bCs/>
                  </w:rPr>
                </w:rPrChange>
              </w:rPr>
              <w:t>V</w:t>
            </w:r>
            <w:r w:rsidRPr="00830733">
              <w:rPr>
                <w:bCs/>
              </w:rPr>
              <w:t>.</w:t>
            </w:r>
          </w:p>
          <w:p w14:paraId="24BEE829" w14:textId="77777777" w:rsidR="00511A05" w:rsidRDefault="00115DBF">
            <w:pPr>
              <w:widowControl w:val="0"/>
              <w:rPr>
                <w:bCs/>
              </w:rPr>
            </w:pPr>
            <w:r>
              <w:rPr>
                <w:bCs/>
              </w:rPr>
              <w:t>Tel: +31 (0) 20 85 46 555</w:t>
            </w:r>
          </w:p>
          <w:p w14:paraId="24BEE82A" w14:textId="77777777" w:rsidR="00511A05" w:rsidRDefault="00511A05">
            <w:pPr>
              <w:widowControl w:val="0"/>
            </w:pPr>
          </w:p>
        </w:tc>
      </w:tr>
      <w:tr w:rsidR="00511A05" w:rsidRPr="00694E31" w14:paraId="24BEE834" w14:textId="77777777">
        <w:trPr>
          <w:cantSplit/>
          <w:trHeight w:val="20"/>
        </w:trPr>
        <w:tc>
          <w:tcPr>
            <w:tcW w:w="4544" w:type="dxa"/>
          </w:tcPr>
          <w:p w14:paraId="24BEE82C" w14:textId="77777777" w:rsidR="00511A05" w:rsidRPr="00DB7811" w:rsidRDefault="00115DBF">
            <w:pPr>
              <w:widowControl w:val="0"/>
              <w:rPr>
                <w:lang w:val="fr-FR"/>
              </w:rPr>
            </w:pPr>
            <w:r w:rsidRPr="00DB7811">
              <w:rPr>
                <w:b/>
                <w:bCs/>
                <w:lang w:val="fr-FR"/>
              </w:rPr>
              <w:t>France</w:t>
            </w:r>
          </w:p>
          <w:p w14:paraId="24BEE82D" w14:textId="77777777" w:rsidR="00511A05" w:rsidRPr="00DB7811" w:rsidRDefault="00115DBF">
            <w:pPr>
              <w:widowControl w:val="0"/>
              <w:rPr>
                <w:lang w:val="fr-FR"/>
              </w:rPr>
            </w:pPr>
            <w:r w:rsidRPr="00DB7811">
              <w:rPr>
                <w:bCs/>
                <w:lang w:val="fr-FR"/>
              </w:rPr>
              <w:t>Otsuka Pharmaceutical France SAS</w:t>
            </w:r>
          </w:p>
          <w:p w14:paraId="24BEE82E" w14:textId="77777777" w:rsidR="00511A05" w:rsidRPr="00DB7811" w:rsidRDefault="00115DBF">
            <w:pPr>
              <w:widowControl w:val="0"/>
              <w:rPr>
                <w:lang w:val="fr-FR"/>
              </w:rPr>
            </w:pPr>
            <w:proofErr w:type="gramStart"/>
            <w:r w:rsidRPr="00DB7811">
              <w:rPr>
                <w:lang w:val="fr-FR"/>
              </w:rPr>
              <w:t>Tél:</w:t>
            </w:r>
            <w:proofErr w:type="gramEnd"/>
            <w:r w:rsidRPr="00DB7811">
              <w:rPr>
                <w:lang w:val="fr-FR"/>
              </w:rPr>
              <w:t xml:space="preserve"> +33 (0)1 47 08 00 00</w:t>
            </w:r>
          </w:p>
          <w:p w14:paraId="24BEE82F" w14:textId="77777777" w:rsidR="00511A05" w:rsidRPr="00DB7811" w:rsidRDefault="00511A05">
            <w:pPr>
              <w:widowControl w:val="0"/>
              <w:rPr>
                <w:b/>
                <w:bCs/>
                <w:lang w:val="fr-FR"/>
              </w:rPr>
            </w:pPr>
          </w:p>
        </w:tc>
        <w:tc>
          <w:tcPr>
            <w:tcW w:w="4670" w:type="dxa"/>
          </w:tcPr>
          <w:p w14:paraId="24BEE830" w14:textId="77777777" w:rsidR="00511A05" w:rsidRPr="00DB7811" w:rsidRDefault="00115DBF">
            <w:pPr>
              <w:widowControl w:val="0"/>
              <w:rPr>
                <w:lang w:val="pt-PT"/>
              </w:rPr>
            </w:pPr>
            <w:r w:rsidRPr="00DB7811">
              <w:rPr>
                <w:b/>
                <w:lang w:val="pt-PT"/>
              </w:rPr>
              <w:t>Portugal</w:t>
            </w:r>
          </w:p>
          <w:p w14:paraId="24BEE831" w14:textId="77777777" w:rsidR="00511A05" w:rsidRPr="00DB7811" w:rsidRDefault="00115DBF">
            <w:pPr>
              <w:widowControl w:val="0"/>
              <w:rPr>
                <w:lang w:val="pt-PT"/>
              </w:rPr>
            </w:pPr>
            <w:r w:rsidRPr="00DB7811">
              <w:rPr>
                <w:lang w:val="pt-PT"/>
              </w:rPr>
              <w:t>Lundbeck Portugal Lda</w:t>
            </w:r>
          </w:p>
          <w:p w14:paraId="24BEE832" w14:textId="77777777" w:rsidR="00511A05" w:rsidRPr="00DB7811" w:rsidRDefault="00115DBF">
            <w:pPr>
              <w:widowControl w:val="0"/>
              <w:rPr>
                <w:lang w:val="pt-PT"/>
              </w:rPr>
            </w:pPr>
            <w:r w:rsidRPr="00DB7811">
              <w:rPr>
                <w:lang w:val="pt-PT"/>
              </w:rPr>
              <w:t>Tel: +351 (0) 21 00 45 900</w:t>
            </w:r>
          </w:p>
          <w:p w14:paraId="24BEE833" w14:textId="77777777" w:rsidR="00511A05" w:rsidRPr="00DB7811" w:rsidRDefault="00511A05">
            <w:pPr>
              <w:widowControl w:val="0"/>
              <w:rPr>
                <w:lang w:val="pt-PT"/>
              </w:rPr>
            </w:pPr>
          </w:p>
        </w:tc>
      </w:tr>
      <w:tr w:rsidR="00511A05" w14:paraId="24BEE83D" w14:textId="77777777">
        <w:trPr>
          <w:cantSplit/>
          <w:trHeight w:val="20"/>
        </w:trPr>
        <w:tc>
          <w:tcPr>
            <w:tcW w:w="4544" w:type="dxa"/>
          </w:tcPr>
          <w:p w14:paraId="24BEE835" w14:textId="77777777" w:rsidR="00511A05" w:rsidRPr="00DB7811" w:rsidRDefault="00115DBF">
            <w:pPr>
              <w:widowControl w:val="0"/>
              <w:rPr>
                <w:b/>
                <w:lang w:val="pt-PT"/>
              </w:rPr>
            </w:pPr>
            <w:r w:rsidRPr="00DB7811">
              <w:rPr>
                <w:b/>
                <w:lang w:val="pt-PT"/>
              </w:rPr>
              <w:t>Hrvatska</w:t>
            </w:r>
          </w:p>
          <w:p w14:paraId="24BEE836" w14:textId="77777777" w:rsidR="00511A05" w:rsidRPr="00DB7811" w:rsidRDefault="00115DBF">
            <w:pPr>
              <w:widowControl w:val="0"/>
              <w:rPr>
                <w:bCs/>
                <w:lang w:val="pt-PT"/>
              </w:rPr>
            </w:pPr>
            <w:r w:rsidRPr="00DB7811">
              <w:rPr>
                <w:bCs/>
                <w:lang w:val="pt-PT"/>
              </w:rPr>
              <w:t>Otsuka Pharmaceutical Netherlands B.V.</w:t>
            </w:r>
          </w:p>
          <w:p w14:paraId="24BEE837" w14:textId="77777777" w:rsidR="00511A05" w:rsidRDefault="00115DBF">
            <w:pPr>
              <w:widowControl w:val="0"/>
              <w:rPr>
                <w:bCs/>
              </w:rPr>
            </w:pPr>
            <w:r>
              <w:rPr>
                <w:bCs/>
              </w:rPr>
              <w:t>Tel: +31 (0) 20 85 46 555</w:t>
            </w:r>
          </w:p>
          <w:p w14:paraId="24BEE838" w14:textId="77777777" w:rsidR="00511A05" w:rsidRDefault="00511A05">
            <w:pPr>
              <w:widowControl w:val="0"/>
            </w:pPr>
          </w:p>
        </w:tc>
        <w:tc>
          <w:tcPr>
            <w:tcW w:w="4670" w:type="dxa"/>
          </w:tcPr>
          <w:p w14:paraId="24BEE839" w14:textId="77777777" w:rsidR="00511A05" w:rsidRPr="00830733" w:rsidRDefault="00115DBF">
            <w:pPr>
              <w:widowControl w:val="0"/>
              <w:rPr>
                <w:b/>
              </w:rPr>
            </w:pPr>
            <w:r w:rsidRPr="00694E31">
              <w:rPr>
                <w:b/>
                <w:lang w:val="en-US"/>
                <w:rPrChange w:id="584" w:author="Author">
                  <w:rPr>
                    <w:b/>
                  </w:rPr>
                </w:rPrChange>
              </w:rPr>
              <w:t>Rom</w:t>
            </w:r>
            <w:r w:rsidRPr="00830733">
              <w:rPr>
                <w:b/>
              </w:rPr>
              <w:t>â</w:t>
            </w:r>
            <w:proofErr w:type="spellStart"/>
            <w:r w:rsidRPr="00694E31">
              <w:rPr>
                <w:b/>
                <w:lang w:val="en-US"/>
                <w:rPrChange w:id="585" w:author="Author">
                  <w:rPr>
                    <w:b/>
                  </w:rPr>
                </w:rPrChange>
              </w:rPr>
              <w:t>nia</w:t>
            </w:r>
            <w:proofErr w:type="spellEnd"/>
          </w:p>
          <w:p w14:paraId="24BEE83A" w14:textId="77777777" w:rsidR="00511A05" w:rsidRPr="00830733" w:rsidRDefault="00115DBF">
            <w:pPr>
              <w:widowControl w:val="0"/>
              <w:rPr>
                <w:bCs/>
              </w:rPr>
            </w:pPr>
            <w:r w:rsidRPr="00694E31">
              <w:rPr>
                <w:bCs/>
                <w:lang w:val="en-US"/>
                <w:rPrChange w:id="586" w:author="Author">
                  <w:rPr>
                    <w:bCs/>
                  </w:rPr>
                </w:rPrChange>
              </w:rPr>
              <w:t>Otsuka</w:t>
            </w:r>
            <w:r w:rsidRPr="00830733">
              <w:rPr>
                <w:bCs/>
              </w:rPr>
              <w:t xml:space="preserve"> </w:t>
            </w:r>
            <w:r w:rsidRPr="00694E31">
              <w:rPr>
                <w:bCs/>
                <w:lang w:val="en-US"/>
                <w:rPrChange w:id="587" w:author="Author">
                  <w:rPr>
                    <w:bCs/>
                  </w:rPr>
                </w:rPrChange>
              </w:rPr>
              <w:t>Pharmaceutical</w:t>
            </w:r>
            <w:r w:rsidRPr="00830733">
              <w:rPr>
                <w:bCs/>
              </w:rPr>
              <w:t xml:space="preserve"> </w:t>
            </w:r>
            <w:r w:rsidRPr="00694E31">
              <w:rPr>
                <w:bCs/>
                <w:lang w:val="en-US"/>
                <w:rPrChange w:id="588" w:author="Author">
                  <w:rPr>
                    <w:bCs/>
                  </w:rPr>
                </w:rPrChange>
              </w:rPr>
              <w:t>Netherlands</w:t>
            </w:r>
            <w:r w:rsidRPr="00830733">
              <w:rPr>
                <w:bCs/>
              </w:rPr>
              <w:t xml:space="preserve"> </w:t>
            </w:r>
            <w:r w:rsidRPr="00694E31">
              <w:rPr>
                <w:bCs/>
                <w:lang w:val="en-US"/>
                <w:rPrChange w:id="589" w:author="Author">
                  <w:rPr>
                    <w:bCs/>
                  </w:rPr>
                </w:rPrChange>
              </w:rPr>
              <w:t>B</w:t>
            </w:r>
            <w:r w:rsidRPr="00830733">
              <w:rPr>
                <w:bCs/>
              </w:rPr>
              <w:t>.</w:t>
            </w:r>
            <w:r w:rsidRPr="00694E31">
              <w:rPr>
                <w:bCs/>
                <w:lang w:val="en-US"/>
                <w:rPrChange w:id="590" w:author="Author">
                  <w:rPr>
                    <w:bCs/>
                  </w:rPr>
                </w:rPrChange>
              </w:rPr>
              <w:t>V</w:t>
            </w:r>
            <w:r w:rsidRPr="00830733">
              <w:rPr>
                <w:bCs/>
              </w:rPr>
              <w:t>.</w:t>
            </w:r>
          </w:p>
          <w:p w14:paraId="24BEE83B" w14:textId="77777777" w:rsidR="00511A05" w:rsidRDefault="00115DBF">
            <w:pPr>
              <w:widowControl w:val="0"/>
              <w:rPr>
                <w:bCs/>
              </w:rPr>
            </w:pPr>
            <w:r>
              <w:rPr>
                <w:bCs/>
              </w:rPr>
              <w:t>Tel: +31 (0) 20 85 46 555</w:t>
            </w:r>
          </w:p>
          <w:p w14:paraId="24BEE83C" w14:textId="77777777" w:rsidR="00511A05" w:rsidRDefault="00511A05">
            <w:pPr>
              <w:widowControl w:val="0"/>
            </w:pPr>
          </w:p>
        </w:tc>
      </w:tr>
      <w:tr w:rsidR="00511A05" w14:paraId="24BEE846" w14:textId="77777777">
        <w:trPr>
          <w:cantSplit/>
          <w:trHeight w:val="20"/>
        </w:trPr>
        <w:tc>
          <w:tcPr>
            <w:tcW w:w="4544" w:type="dxa"/>
          </w:tcPr>
          <w:p w14:paraId="24BEE83E" w14:textId="77777777" w:rsidR="00511A05" w:rsidRPr="00DB7811" w:rsidRDefault="00115DBF">
            <w:pPr>
              <w:widowControl w:val="0"/>
              <w:rPr>
                <w:lang w:val="en-GB"/>
              </w:rPr>
            </w:pPr>
            <w:r w:rsidRPr="00DB7811">
              <w:rPr>
                <w:b/>
                <w:bCs/>
                <w:lang w:val="en-GB"/>
              </w:rPr>
              <w:t>Ireland</w:t>
            </w:r>
          </w:p>
          <w:p w14:paraId="24BEE83F" w14:textId="77777777" w:rsidR="00511A05" w:rsidRPr="00DB7811" w:rsidRDefault="00115DBF">
            <w:pPr>
              <w:widowControl w:val="0"/>
              <w:rPr>
                <w:bCs/>
                <w:lang w:val="en-GB"/>
              </w:rPr>
            </w:pPr>
            <w:r w:rsidRPr="00DB7811">
              <w:rPr>
                <w:bCs/>
                <w:lang w:val="en-GB"/>
              </w:rPr>
              <w:t>Otsuka Pharmaceutical Netherlands B.V.</w:t>
            </w:r>
          </w:p>
          <w:p w14:paraId="24BEE840" w14:textId="77777777" w:rsidR="00511A05" w:rsidRDefault="00115DBF">
            <w:pPr>
              <w:widowControl w:val="0"/>
              <w:rPr>
                <w:bCs/>
              </w:rPr>
            </w:pPr>
            <w:r>
              <w:rPr>
                <w:bCs/>
              </w:rPr>
              <w:t>Tel: +31 (0) 20 85 46 555</w:t>
            </w:r>
          </w:p>
          <w:p w14:paraId="24BEE841" w14:textId="77777777" w:rsidR="00511A05" w:rsidRDefault="00511A05">
            <w:pPr>
              <w:widowControl w:val="0"/>
            </w:pPr>
          </w:p>
        </w:tc>
        <w:tc>
          <w:tcPr>
            <w:tcW w:w="4670" w:type="dxa"/>
          </w:tcPr>
          <w:p w14:paraId="24BEE842" w14:textId="77777777" w:rsidR="00511A05" w:rsidRPr="00830733" w:rsidRDefault="00115DBF">
            <w:pPr>
              <w:widowControl w:val="0"/>
            </w:pPr>
            <w:r w:rsidRPr="00694E31">
              <w:rPr>
                <w:b/>
                <w:bCs/>
                <w:lang w:val="en-US"/>
                <w:rPrChange w:id="591" w:author="Author">
                  <w:rPr>
                    <w:b/>
                    <w:bCs/>
                  </w:rPr>
                </w:rPrChange>
              </w:rPr>
              <w:t>Slovenija</w:t>
            </w:r>
          </w:p>
          <w:p w14:paraId="24BEE843" w14:textId="77777777" w:rsidR="00511A05" w:rsidRPr="00830733" w:rsidRDefault="00115DBF">
            <w:pPr>
              <w:widowControl w:val="0"/>
              <w:rPr>
                <w:bCs/>
              </w:rPr>
            </w:pPr>
            <w:r w:rsidRPr="00694E31">
              <w:rPr>
                <w:bCs/>
                <w:lang w:val="en-US"/>
                <w:rPrChange w:id="592" w:author="Author">
                  <w:rPr>
                    <w:bCs/>
                  </w:rPr>
                </w:rPrChange>
              </w:rPr>
              <w:t>Otsuka</w:t>
            </w:r>
            <w:r w:rsidRPr="00830733">
              <w:rPr>
                <w:bCs/>
              </w:rPr>
              <w:t xml:space="preserve"> </w:t>
            </w:r>
            <w:r w:rsidRPr="00694E31">
              <w:rPr>
                <w:bCs/>
                <w:lang w:val="en-US"/>
                <w:rPrChange w:id="593" w:author="Author">
                  <w:rPr>
                    <w:bCs/>
                  </w:rPr>
                </w:rPrChange>
              </w:rPr>
              <w:t>Pharmaceutical</w:t>
            </w:r>
            <w:r w:rsidRPr="00830733">
              <w:rPr>
                <w:bCs/>
              </w:rPr>
              <w:t xml:space="preserve"> </w:t>
            </w:r>
            <w:r w:rsidRPr="00694E31">
              <w:rPr>
                <w:bCs/>
                <w:lang w:val="en-US"/>
                <w:rPrChange w:id="594" w:author="Author">
                  <w:rPr>
                    <w:bCs/>
                  </w:rPr>
                </w:rPrChange>
              </w:rPr>
              <w:t>Netherlands</w:t>
            </w:r>
            <w:r w:rsidRPr="00830733">
              <w:rPr>
                <w:bCs/>
              </w:rPr>
              <w:t xml:space="preserve"> </w:t>
            </w:r>
            <w:r w:rsidRPr="00694E31">
              <w:rPr>
                <w:bCs/>
                <w:lang w:val="en-US"/>
                <w:rPrChange w:id="595" w:author="Author">
                  <w:rPr>
                    <w:bCs/>
                  </w:rPr>
                </w:rPrChange>
              </w:rPr>
              <w:t>B</w:t>
            </w:r>
            <w:r w:rsidRPr="00830733">
              <w:rPr>
                <w:bCs/>
              </w:rPr>
              <w:t>.</w:t>
            </w:r>
            <w:r w:rsidRPr="00694E31">
              <w:rPr>
                <w:bCs/>
                <w:lang w:val="en-US"/>
                <w:rPrChange w:id="596" w:author="Author">
                  <w:rPr>
                    <w:bCs/>
                  </w:rPr>
                </w:rPrChange>
              </w:rPr>
              <w:t>V</w:t>
            </w:r>
            <w:r w:rsidRPr="00830733">
              <w:rPr>
                <w:bCs/>
              </w:rPr>
              <w:t>.</w:t>
            </w:r>
          </w:p>
          <w:p w14:paraId="24BEE844" w14:textId="77777777" w:rsidR="00511A05" w:rsidRDefault="00115DBF">
            <w:pPr>
              <w:widowControl w:val="0"/>
              <w:rPr>
                <w:bCs/>
              </w:rPr>
            </w:pPr>
            <w:r>
              <w:rPr>
                <w:bCs/>
              </w:rPr>
              <w:t>Tel: +31 (0) 20 85 46 555</w:t>
            </w:r>
          </w:p>
          <w:p w14:paraId="24BEE845" w14:textId="77777777" w:rsidR="00511A05" w:rsidRDefault="00511A05">
            <w:pPr>
              <w:widowControl w:val="0"/>
            </w:pPr>
          </w:p>
        </w:tc>
      </w:tr>
      <w:tr w:rsidR="00511A05" w14:paraId="24BEE84F" w14:textId="77777777">
        <w:trPr>
          <w:cantSplit/>
          <w:trHeight w:val="20"/>
        </w:trPr>
        <w:tc>
          <w:tcPr>
            <w:tcW w:w="4544" w:type="dxa"/>
          </w:tcPr>
          <w:p w14:paraId="24BEE847" w14:textId="77777777" w:rsidR="00511A05" w:rsidRDefault="00115DBF">
            <w:pPr>
              <w:widowControl w:val="0"/>
            </w:pPr>
            <w:r>
              <w:rPr>
                <w:b/>
                <w:bCs/>
              </w:rPr>
              <w:t>Ísland</w:t>
            </w:r>
          </w:p>
          <w:p w14:paraId="24BEE848" w14:textId="77777777" w:rsidR="00511A05" w:rsidRDefault="00115DBF">
            <w:pPr>
              <w:widowControl w:val="0"/>
            </w:pPr>
            <w:r>
              <w:t xml:space="preserve">Vistor </w:t>
            </w:r>
            <w:ins w:id="597" w:author="Author">
              <w:r>
                <w:rPr>
                  <w:lang w:val="en-US"/>
                </w:rPr>
                <w:t>e</w:t>
              </w:r>
            </w:ins>
            <w:r>
              <w:t>hf.</w:t>
            </w:r>
          </w:p>
          <w:p w14:paraId="24BEE849" w14:textId="77777777" w:rsidR="00511A05" w:rsidRDefault="00115DBF">
            <w:pPr>
              <w:widowControl w:val="0"/>
            </w:pPr>
            <w:r>
              <w:t>Sími: +354 (0) 535 7000</w:t>
            </w:r>
          </w:p>
          <w:p w14:paraId="24BEE84A" w14:textId="77777777" w:rsidR="00511A05" w:rsidRDefault="00511A05">
            <w:pPr>
              <w:widowControl w:val="0"/>
            </w:pPr>
          </w:p>
        </w:tc>
        <w:tc>
          <w:tcPr>
            <w:tcW w:w="4670" w:type="dxa"/>
          </w:tcPr>
          <w:p w14:paraId="24BEE84B" w14:textId="77777777" w:rsidR="00511A05" w:rsidRPr="00694E31" w:rsidRDefault="00115DBF">
            <w:pPr>
              <w:widowControl w:val="0"/>
              <w:rPr>
                <w:lang w:val="en-US"/>
                <w:rPrChange w:id="598" w:author="Author">
                  <w:rPr/>
                </w:rPrChange>
              </w:rPr>
            </w:pPr>
            <w:proofErr w:type="spellStart"/>
            <w:r w:rsidRPr="00694E31">
              <w:rPr>
                <w:b/>
                <w:bCs/>
                <w:lang w:val="en-US"/>
                <w:rPrChange w:id="599" w:author="Author">
                  <w:rPr>
                    <w:b/>
                    <w:bCs/>
                  </w:rPr>
                </w:rPrChange>
              </w:rPr>
              <w:t>Slovenská</w:t>
            </w:r>
            <w:proofErr w:type="spellEnd"/>
            <w:r w:rsidRPr="00694E31">
              <w:rPr>
                <w:b/>
                <w:bCs/>
                <w:lang w:val="en-US"/>
                <w:rPrChange w:id="600" w:author="Author">
                  <w:rPr>
                    <w:b/>
                    <w:bCs/>
                  </w:rPr>
                </w:rPrChange>
              </w:rPr>
              <w:t xml:space="preserve"> </w:t>
            </w:r>
            <w:proofErr w:type="spellStart"/>
            <w:r w:rsidRPr="00694E31">
              <w:rPr>
                <w:b/>
                <w:bCs/>
                <w:lang w:val="en-US"/>
                <w:rPrChange w:id="601" w:author="Author">
                  <w:rPr>
                    <w:b/>
                    <w:bCs/>
                  </w:rPr>
                </w:rPrChange>
              </w:rPr>
              <w:t>republika</w:t>
            </w:r>
            <w:proofErr w:type="spellEnd"/>
          </w:p>
          <w:p w14:paraId="24BEE84C" w14:textId="77777777" w:rsidR="00511A05" w:rsidRPr="00694E31" w:rsidRDefault="00115DBF">
            <w:pPr>
              <w:widowControl w:val="0"/>
              <w:rPr>
                <w:bCs/>
                <w:lang w:val="en-US"/>
                <w:rPrChange w:id="602" w:author="Author">
                  <w:rPr>
                    <w:bCs/>
                  </w:rPr>
                </w:rPrChange>
              </w:rPr>
            </w:pPr>
            <w:r w:rsidRPr="00694E31">
              <w:rPr>
                <w:bCs/>
                <w:lang w:val="en-US"/>
                <w:rPrChange w:id="603" w:author="Author">
                  <w:rPr>
                    <w:bCs/>
                  </w:rPr>
                </w:rPrChange>
              </w:rPr>
              <w:t>Otsuka Pharmaceutical Netherlands B.V.</w:t>
            </w:r>
          </w:p>
          <w:p w14:paraId="24BEE84D" w14:textId="77777777" w:rsidR="00511A05" w:rsidRDefault="00115DBF">
            <w:pPr>
              <w:widowControl w:val="0"/>
              <w:rPr>
                <w:bCs/>
              </w:rPr>
            </w:pPr>
            <w:r>
              <w:rPr>
                <w:bCs/>
              </w:rPr>
              <w:t>Tel: +31 (0) 20 85 46 555</w:t>
            </w:r>
          </w:p>
          <w:p w14:paraId="24BEE84E" w14:textId="77777777" w:rsidR="00511A05" w:rsidRDefault="00511A05">
            <w:pPr>
              <w:widowControl w:val="0"/>
            </w:pPr>
          </w:p>
        </w:tc>
      </w:tr>
      <w:tr w:rsidR="00511A05" w14:paraId="24BEE858" w14:textId="77777777">
        <w:trPr>
          <w:cantSplit/>
          <w:trHeight w:val="20"/>
        </w:trPr>
        <w:tc>
          <w:tcPr>
            <w:tcW w:w="4544" w:type="dxa"/>
          </w:tcPr>
          <w:p w14:paraId="24BEE850" w14:textId="77777777" w:rsidR="00511A05" w:rsidRPr="00830733" w:rsidRDefault="00115DBF">
            <w:pPr>
              <w:widowControl w:val="0"/>
            </w:pPr>
            <w:r w:rsidRPr="00694E31">
              <w:rPr>
                <w:b/>
                <w:bCs/>
                <w:lang w:val="en-US"/>
                <w:rPrChange w:id="604" w:author="Author">
                  <w:rPr>
                    <w:b/>
                    <w:bCs/>
                  </w:rPr>
                </w:rPrChange>
              </w:rPr>
              <w:t>Italia</w:t>
            </w:r>
          </w:p>
          <w:p w14:paraId="24BEE851" w14:textId="77777777" w:rsidR="00511A05" w:rsidRPr="00830733" w:rsidRDefault="00115DBF">
            <w:pPr>
              <w:widowControl w:val="0"/>
            </w:pPr>
            <w:r w:rsidRPr="00694E31">
              <w:rPr>
                <w:lang w:val="en-US"/>
                <w:rPrChange w:id="605" w:author="Author">
                  <w:rPr/>
                </w:rPrChange>
              </w:rPr>
              <w:t>Otsuka</w:t>
            </w:r>
            <w:r w:rsidRPr="00830733">
              <w:t xml:space="preserve"> </w:t>
            </w:r>
            <w:r w:rsidRPr="00694E31">
              <w:rPr>
                <w:lang w:val="en-US"/>
                <w:rPrChange w:id="606" w:author="Author">
                  <w:rPr/>
                </w:rPrChange>
              </w:rPr>
              <w:t>Pharmaceutical</w:t>
            </w:r>
            <w:r w:rsidRPr="00830733">
              <w:t xml:space="preserve"> </w:t>
            </w:r>
            <w:r w:rsidRPr="00694E31">
              <w:rPr>
                <w:lang w:val="en-US"/>
                <w:rPrChange w:id="607" w:author="Author">
                  <w:rPr/>
                </w:rPrChange>
              </w:rPr>
              <w:t>Italy</w:t>
            </w:r>
            <w:r w:rsidRPr="00830733">
              <w:t xml:space="preserve"> </w:t>
            </w:r>
            <w:r w:rsidRPr="00694E31">
              <w:rPr>
                <w:lang w:val="en-US"/>
                <w:rPrChange w:id="608" w:author="Author">
                  <w:rPr/>
                </w:rPrChange>
              </w:rPr>
              <w:t>S</w:t>
            </w:r>
            <w:r w:rsidRPr="00830733">
              <w:t>.</w:t>
            </w:r>
            <w:r w:rsidRPr="00694E31">
              <w:rPr>
                <w:lang w:val="en-US"/>
                <w:rPrChange w:id="609" w:author="Author">
                  <w:rPr/>
                </w:rPrChange>
              </w:rPr>
              <w:t>r</w:t>
            </w:r>
            <w:r w:rsidRPr="00830733">
              <w:t>.</w:t>
            </w:r>
            <w:r w:rsidRPr="00694E31">
              <w:rPr>
                <w:lang w:val="en-US"/>
                <w:rPrChange w:id="610" w:author="Author">
                  <w:rPr/>
                </w:rPrChange>
              </w:rPr>
              <w:t>l</w:t>
            </w:r>
            <w:r w:rsidRPr="00830733">
              <w:t>.</w:t>
            </w:r>
          </w:p>
          <w:p w14:paraId="24BEE852" w14:textId="77777777" w:rsidR="00511A05" w:rsidRDefault="00115DBF">
            <w:pPr>
              <w:widowControl w:val="0"/>
            </w:pPr>
            <w:r>
              <w:t>Tel: +39 (0) 2 0063 2710</w:t>
            </w:r>
          </w:p>
          <w:p w14:paraId="24BEE853" w14:textId="77777777" w:rsidR="00511A05" w:rsidRDefault="00511A05">
            <w:pPr>
              <w:widowControl w:val="0"/>
            </w:pPr>
          </w:p>
        </w:tc>
        <w:tc>
          <w:tcPr>
            <w:tcW w:w="4670" w:type="dxa"/>
          </w:tcPr>
          <w:p w14:paraId="24BEE854" w14:textId="77777777" w:rsidR="00511A05" w:rsidRPr="00830733" w:rsidRDefault="00115DBF">
            <w:pPr>
              <w:widowControl w:val="0"/>
            </w:pPr>
            <w:r w:rsidRPr="00694E31">
              <w:rPr>
                <w:b/>
                <w:lang w:val="en-US"/>
                <w:rPrChange w:id="611" w:author="Author">
                  <w:rPr>
                    <w:b/>
                  </w:rPr>
                </w:rPrChange>
              </w:rPr>
              <w:t>Suomi</w:t>
            </w:r>
            <w:r w:rsidRPr="00830733">
              <w:rPr>
                <w:b/>
              </w:rPr>
              <w:t>/</w:t>
            </w:r>
            <w:r w:rsidRPr="00694E31">
              <w:rPr>
                <w:b/>
                <w:lang w:val="en-US"/>
                <w:rPrChange w:id="612" w:author="Author">
                  <w:rPr>
                    <w:b/>
                  </w:rPr>
                </w:rPrChange>
              </w:rPr>
              <w:t>Finland</w:t>
            </w:r>
          </w:p>
          <w:p w14:paraId="24BEE855" w14:textId="77777777" w:rsidR="00511A05" w:rsidRPr="00830733" w:rsidRDefault="00115DBF">
            <w:pPr>
              <w:widowControl w:val="0"/>
            </w:pPr>
            <w:r w:rsidRPr="00694E31">
              <w:rPr>
                <w:lang w:val="en-US"/>
                <w:rPrChange w:id="613" w:author="Author">
                  <w:rPr/>
                </w:rPrChange>
              </w:rPr>
              <w:t>Otsuka</w:t>
            </w:r>
            <w:r w:rsidRPr="00830733">
              <w:t xml:space="preserve"> </w:t>
            </w:r>
            <w:r w:rsidRPr="00694E31">
              <w:rPr>
                <w:lang w:val="en-US"/>
                <w:rPrChange w:id="614" w:author="Author">
                  <w:rPr/>
                </w:rPrChange>
              </w:rPr>
              <w:t>Pharma</w:t>
            </w:r>
            <w:r w:rsidRPr="00830733">
              <w:t xml:space="preserve"> </w:t>
            </w:r>
            <w:r w:rsidRPr="00694E31">
              <w:rPr>
                <w:lang w:val="en-US"/>
                <w:rPrChange w:id="615" w:author="Author">
                  <w:rPr/>
                </w:rPrChange>
              </w:rPr>
              <w:t>Scandinavia</w:t>
            </w:r>
            <w:r w:rsidRPr="00830733">
              <w:t xml:space="preserve"> </w:t>
            </w:r>
            <w:r w:rsidRPr="00694E31">
              <w:rPr>
                <w:lang w:val="en-US"/>
                <w:rPrChange w:id="616" w:author="Author">
                  <w:rPr/>
                </w:rPrChange>
              </w:rPr>
              <w:t>AB</w:t>
            </w:r>
          </w:p>
          <w:p w14:paraId="24BEE856" w14:textId="77777777" w:rsidR="00511A05" w:rsidRDefault="00115DBF">
            <w:pPr>
              <w:widowControl w:val="0"/>
            </w:pPr>
            <w:r>
              <w:t>Puh/Tel: +46 (0) 8 545 286 60</w:t>
            </w:r>
          </w:p>
          <w:p w14:paraId="24BEE857" w14:textId="77777777" w:rsidR="00511A05" w:rsidRDefault="00511A05">
            <w:pPr>
              <w:widowControl w:val="0"/>
            </w:pPr>
          </w:p>
        </w:tc>
      </w:tr>
      <w:tr w:rsidR="00511A05" w:rsidRPr="00F22E89" w14:paraId="24BEE861" w14:textId="77777777">
        <w:trPr>
          <w:cantSplit/>
          <w:trHeight w:val="20"/>
        </w:trPr>
        <w:tc>
          <w:tcPr>
            <w:tcW w:w="4544" w:type="dxa"/>
          </w:tcPr>
          <w:p w14:paraId="24BEE859" w14:textId="77777777" w:rsidR="00511A05" w:rsidRPr="00830733" w:rsidRDefault="00115DBF">
            <w:pPr>
              <w:widowControl w:val="0"/>
            </w:pPr>
            <w:r>
              <w:rPr>
                <w:b/>
                <w:bCs/>
              </w:rPr>
              <w:t>Κύπρος</w:t>
            </w:r>
          </w:p>
          <w:p w14:paraId="24BEE85A" w14:textId="77777777" w:rsidR="00511A05" w:rsidRPr="00830733" w:rsidRDefault="00115DBF">
            <w:pPr>
              <w:widowControl w:val="0"/>
              <w:rPr>
                <w:bCs/>
              </w:rPr>
            </w:pPr>
            <w:r w:rsidRPr="00694E31">
              <w:rPr>
                <w:bCs/>
                <w:lang w:val="en-US"/>
                <w:rPrChange w:id="617" w:author="Author">
                  <w:rPr>
                    <w:bCs/>
                  </w:rPr>
                </w:rPrChange>
              </w:rPr>
              <w:t>Otsuka</w:t>
            </w:r>
            <w:r w:rsidRPr="00830733">
              <w:rPr>
                <w:bCs/>
              </w:rPr>
              <w:t xml:space="preserve"> </w:t>
            </w:r>
            <w:r w:rsidRPr="00694E31">
              <w:rPr>
                <w:bCs/>
                <w:lang w:val="en-US"/>
                <w:rPrChange w:id="618" w:author="Author">
                  <w:rPr>
                    <w:bCs/>
                  </w:rPr>
                </w:rPrChange>
              </w:rPr>
              <w:t>Pharmaceutical</w:t>
            </w:r>
            <w:r w:rsidRPr="00830733">
              <w:rPr>
                <w:bCs/>
              </w:rPr>
              <w:t xml:space="preserve"> </w:t>
            </w:r>
            <w:r w:rsidRPr="00694E31">
              <w:rPr>
                <w:bCs/>
                <w:lang w:val="en-US"/>
                <w:rPrChange w:id="619" w:author="Author">
                  <w:rPr>
                    <w:bCs/>
                  </w:rPr>
                </w:rPrChange>
              </w:rPr>
              <w:t>Netherlands</w:t>
            </w:r>
            <w:r w:rsidRPr="00830733">
              <w:rPr>
                <w:bCs/>
              </w:rPr>
              <w:t xml:space="preserve"> </w:t>
            </w:r>
            <w:r w:rsidRPr="00694E31">
              <w:rPr>
                <w:bCs/>
                <w:lang w:val="en-US"/>
                <w:rPrChange w:id="620" w:author="Author">
                  <w:rPr>
                    <w:bCs/>
                  </w:rPr>
                </w:rPrChange>
              </w:rPr>
              <w:t>B</w:t>
            </w:r>
            <w:r w:rsidRPr="00830733">
              <w:rPr>
                <w:bCs/>
              </w:rPr>
              <w:t>.</w:t>
            </w:r>
            <w:r w:rsidRPr="00694E31">
              <w:rPr>
                <w:bCs/>
                <w:lang w:val="en-US"/>
                <w:rPrChange w:id="621" w:author="Author">
                  <w:rPr>
                    <w:bCs/>
                  </w:rPr>
                </w:rPrChange>
              </w:rPr>
              <w:t>V</w:t>
            </w:r>
            <w:r w:rsidRPr="00830733">
              <w:rPr>
                <w:bCs/>
              </w:rPr>
              <w:t>.</w:t>
            </w:r>
          </w:p>
          <w:p w14:paraId="24BEE85B" w14:textId="77777777" w:rsidR="00511A05" w:rsidRDefault="00115DBF">
            <w:pPr>
              <w:widowControl w:val="0"/>
              <w:rPr>
                <w:bCs/>
              </w:rPr>
            </w:pPr>
            <w:r>
              <w:rPr>
                <w:bCs/>
              </w:rPr>
              <w:t>Tel: +31 (0) 20 85 46 555</w:t>
            </w:r>
          </w:p>
          <w:p w14:paraId="24BEE85C" w14:textId="77777777" w:rsidR="00511A05" w:rsidRDefault="00511A05">
            <w:pPr>
              <w:widowControl w:val="0"/>
            </w:pPr>
          </w:p>
        </w:tc>
        <w:tc>
          <w:tcPr>
            <w:tcW w:w="4670" w:type="dxa"/>
          </w:tcPr>
          <w:p w14:paraId="24BEE85D" w14:textId="77777777" w:rsidR="00511A05" w:rsidRPr="00694E31" w:rsidRDefault="00115DBF">
            <w:pPr>
              <w:widowControl w:val="0"/>
              <w:rPr>
                <w:lang w:val="en-US"/>
                <w:rPrChange w:id="622" w:author="Author">
                  <w:rPr/>
                </w:rPrChange>
              </w:rPr>
            </w:pPr>
            <w:r w:rsidRPr="00694E31">
              <w:rPr>
                <w:b/>
                <w:bCs/>
                <w:lang w:val="en-US"/>
                <w:rPrChange w:id="623" w:author="Author">
                  <w:rPr>
                    <w:b/>
                    <w:bCs/>
                  </w:rPr>
                </w:rPrChange>
              </w:rPr>
              <w:t>Sverige</w:t>
            </w:r>
          </w:p>
          <w:p w14:paraId="24BEE85E" w14:textId="77777777" w:rsidR="00511A05" w:rsidRPr="00694E31" w:rsidRDefault="00115DBF">
            <w:pPr>
              <w:widowControl w:val="0"/>
              <w:rPr>
                <w:lang w:val="en-US"/>
                <w:rPrChange w:id="624" w:author="Author">
                  <w:rPr/>
                </w:rPrChange>
              </w:rPr>
            </w:pPr>
            <w:r w:rsidRPr="00694E31">
              <w:rPr>
                <w:lang w:val="en-US"/>
                <w:rPrChange w:id="625" w:author="Author">
                  <w:rPr/>
                </w:rPrChange>
              </w:rPr>
              <w:t>Otsuka Pharma Scandinavia AB</w:t>
            </w:r>
          </w:p>
          <w:p w14:paraId="24BEE85F" w14:textId="77777777" w:rsidR="00511A05" w:rsidRPr="00694E31" w:rsidRDefault="00115DBF">
            <w:pPr>
              <w:widowControl w:val="0"/>
              <w:rPr>
                <w:lang w:val="en-US"/>
                <w:rPrChange w:id="626" w:author="Author">
                  <w:rPr/>
                </w:rPrChange>
              </w:rPr>
            </w:pPr>
            <w:r w:rsidRPr="00694E31">
              <w:rPr>
                <w:lang w:val="en-US"/>
                <w:rPrChange w:id="627" w:author="Author">
                  <w:rPr/>
                </w:rPrChange>
              </w:rPr>
              <w:t>Tel: +46 (0) 8 545 286 60</w:t>
            </w:r>
          </w:p>
          <w:p w14:paraId="24BEE860" w14:textId="77777777" w:rsidR="00511A05" w:rsidRPr="00694E31" w:rsidRDefault="00511A05">
            <w:pPr>
              <w:widowControl w:val="0"/>
              <w:rPr>
                <w:lang w:val="en-US"/>
                <w:rPrChange w:id="628" w:author="Author">
                  <w:rPr/>
                </w:rPrChange>
              </w:rPr>
            </w:pPr>
          </w:p>
        </w:tc>
      </w:tr>
      <w:tr w:rsidR="00511A05" w14:paraId="24BEE869" w14:textId="77777777">
        <w:trPr>
          <w:cantSplit/>
          <w:trHeight w:val="20"/>
        </w:trPr>
        <w:tc>
          <w:tcPr>
            <w:tcW w:w="4544" w:type="dxa"/>
          </w:tcPr>
          <w:p w14:paraId="24BEE862" w14:textId="77777777" w:rsidR="00511A05" w:rsidRPr="00830733" w:rsidRDefault="00115DBF">
            <w:pPr>
              <w:widowControl w:val="0"/>
            </w:pPr>
            <w:proofErr w:type="spellStart"/>
            <w:r w:rsidRPr="00694E31">
              <w:rPr>
                <w:b/>
                <w:bCs/>
                <w:lang w:val="en-US"/>
                <w:rPrChange w:id="629" w:author="Author">
                  <w:rPr>
                    <w:b/>
                    <w:bCs/>
                  </w:rPr>
                </w:rPrChange>
              </w:rPr>
              <w:t>Latvija</w:t>
            </w:r>
            <w:proofErr w:type="spellEnd"/>
          </w:p>
          <w:p w14:paraId="24BEE863" w14:textId="77777777" w:rsidR="00511A05" w:rsidRPr="00830733" w:rsidRDefault="00115DBF">
            <w:pPr>
              <w:widowControl w:val="0"/>
              <w:rPr>
                <w:bCs/>
              </w:rPr>
            </w:pPr>
            <w:r w:rsidRPr="00694E31">
              <w:rPr>
                <w:bCs/>
                <w:lang w:val="en-US"/>
                <w:rPrChange w:id="630" w:author="Author">
                  <w:rPr>
                    <w:bCs/>
                  </w:rPr>
                </w:rPrChange>
              </w:rPr>
              <w:t>Otsuka</w:t>
            </w:r>
            <w:r w:rsidRPr="00830733">
              <w:rPr>
                <w:bCs/>
              </w:rPr>
              <w:t xml:space="preserve"> </w:t>
            </w:r>
            <w:r w:rsidRPr="00694E31">
              <w:rPr>
                <w:bCs/>
                <w:lang w:val="en-US"/>
                <w:rPrChange w:id="631" w:author="Author">
                  <w:rPr>
                    <w:bCs/>
                  </w:rPr>
                </w:rPrChange>
              </w:rPr>
              <w:t>Pharmaceutical</w:t>
            </w:r>
            <w:r w:rsidRPr="00830733">
              <w:rPr>
                <w:bCs/>
              </w:rPr>
              <w:t xml:space="preserve"> </w:t>
            </w:r>
            <w:r w:rsidRPr="00694E31">
              <w:rPr>
                <w:bCs/>
                <w:lang w:val="en-US"/>
                <w:rPrChange w:id="632" w:author="Author">
                  <w:rPr>
                    <w:bCs/>
                  </w:rPr>
                </w:rPrChange>
              </w:rPr>
              <w:t>Netherlands</w:t>
            </w:r>
            <w:r w:rsidRPr="00830733">
              <w:rPr>
                <w:bCs/>
              </w:rPr>
              <w:t xml:space="preserve"> </w:t>
            </w:r>
            <w:r w:rsidRPr="00694E31">
              <w:rPr>
                <w:bCs/>
                <w:lang w:val="en-US"/>
                <w:rPrChange w:id="633" w:author="Author">
                  <w:rPr>
                    <w:bCs/>
                  </w:rPr>
                </w:rPrChange>
              </w:rPr>
              <w:t>B</w:t>
            </w:r>
            <w:r w:rsidRPr="00830733">
              <w:rPr>
                <w:bCs/>
              </w:rPr>
              <w:t>.</w:t>
            </w:r>
            <w:r w:rsidRPr="00694E31">
              <w:rPr>
                <w:bCs/>
                <w:lang w:val="en-US"/>
                <w:rPrChange w:id="634" w:author="Author">
                  <w:rPr>
                    <w:bCs/>
                  </w:rPr>
                </w:rPrChange>
              </w:rPr>
              <w:t>V</w:t>
            </w:r>
            <w:r w:rsidRPr="00830733">
              <w:rPr>
                <w:bCs/>
              </w:rPr>
              <w:t>.</w:t>
            </w:r>
          </w:p>
          <w:p w14:paraId="24BEE864" w14:textId="77777777" w:rsidR="00511A05" w:rsidRDefault="00115DBF">
            <w:pPr>
              <w:widowControl w:val="0"/>
              <w:rPr>
                <w:bCs/>
              </w:rPr>
            </w:pPr>
            <w:r>
              <w:rPr>
                <w:bCs/>
              </w:rPr>
              <w:t>Tel: +31 (0) 20 85 46 555</w:t>
            </w:r>
          </w:p>
          <w:p w14:paraId="24BEE865" w14:textId="77777777" w:rsidR="00511A05" w:rsidRDefault="00511A05">
            <w:pPr>
              <w:widowControl w:val="0"/>
            </w:pPr>
          </w:p>
        </w:tc>
        <w:tc>
          <w:tcPr>
            <w:tcW w:w="4670" w:type="dxa"/>
          </w:tcPr>
          <w:p w14:paraId="24BEE866" w14:textId="77777777" w:rsidR="00511A05" w:rsidRDefault="00115DBF">
            <w:pPr>
              <w:widowControl w:val="0"/>
              <w:rPr>
                <w:del w:id="635" w:author="Author"/>
                <w:b/>
                <w:bCs/>
              </w:rPr>
            </w:pPr>
            <w:del w:id="636" w:author="Author">
              <w:r>
                <w:rPr>
                  <w:b/>
                  <w:bCs/>
                </w:rPr>
                <w:delText>United Kingdom (Northern Ireland)</w:delText>
              </w:r>
            </w:del>
          </w:p>
          <w:p w14:paraId="24BEE867" w14:textId="77777777" w:rsidR="00511A05" w:rsidRDefault="00115DBF">
            <w:pPr>
              <w:widowControl w:val="0"/>
              <w:rPr>
                <w:del w:id="637" w:author="Author"/>
              </w:rPr>
            </w:pPr>
            <w:del w:id="638" w:author="Author">
              <w:r>
                <w:delText>Otsuka Pharmaceutical Netherlands B.V.</w:delText>
              </w:r>
            </w:del>
          </w:p>
          <w:p w14:paraId="24BEE868" w14:textId="77777777" w:rsidR="00511A05" w:rsidRDefault="00115DBF">
            <w:pPr>
              <w:widowControl w:val="0"/>
            </w:pPr>
            <w:del w:id="639" w:author="Author">
              <w:r>
                <w:delText>Tel: +31 (0) 20 85 46 555</w:delText>
              </w:r>
            </w:del>
          </w:p>
        </w:tc>
      </w:tr>
    </w:tbl>
    <w:p w14:paraId="24BEE86A" w14:textId="77777777" w:rsidR="00511A05" w:rsidRDefault="00511A05">
      <w:pPr>
        <w:widowControl w:val="0"/>
      </w:pPr>
    </w:p>
    <w:p w14:paraId="24BEE86B" w14:textId="77777777" w:rsidR="00511A05" w:rsidRDefault="00115DBF">
      <w:pPr>
        <w:pStyle w:val="EMEAHeading2"/>
        <w:keepNext w:val="0"/>
        <w:keepLines w:val="0"/>
        <w:widowControl w:val="0"/>
        <w:outlineLvl w:val="9"/>
        <w:rPr>
          <w:lang w:val="el-GR"/>
        </w:rPr>
      </w:pPr>
      <w:r>
        <w:rPr>
          <w:lang w:val="el-GR"/>
        </w:rPr>
        <w:t>Το παρόν φύλλο οδηγιών χρήσης αναθεωρήθηκε για τελευταία φορά στις {ΜΜ/ΕΕΕΕ}</w:t>
      </w:r>
    </w:p>
    <w:p w14:paraId="24BEE86C" w14:textId="77777777" w:rsidR="00511A05" w:rsidRDefault="00511A05">
      <w:pPr>
        <w:pStyle w:val="EMEABodyText"/>
        <w:widowControl w:val="0"/>
        <w:rPr>
          <w:lang w:val="el-GR"/>
        </w:rPr>
      </w:pPr>
    </w:p>
    <w:p w14:paraId="24BEE86D" w14:textId="77777777" w:rsidR="00511A05" w:rsidRDefault="00115DBF">
      <w:pPr>
        <w:keepNext/>
        <w:keepLines/>
        <w:tabs>
          <w:tab w:val="left" w:pos="567"/>
        </w:tabs>
        <w:spacing w:line="260" w:lineRule="exact"/>
        <w:rPr>
          <w:b/>
          <w:snapToGrid w:val="0"/>
        </w:rPr>
      </w:pPr>
      <w:r>
        <w:rPr>
          <w:b/>
          <w:snapToGrid w:val="0"/>
        </w:rPr>
        <w:t>Άλλες πηγές πληροφοριών</w:t>
      </w:r>
    </w:p>
    <w:p w14:paraId="24BEE86E" w14:textId="77777777" w:rsidR="00511A05" w:rsidRDefault="00511A05">
      <w:pPr>
        <w:pStyle w:val="EMEABodyText"/>
        <w:keepNext/>
        <w:keepLines/>
        <w:widowControl w:val="0"/>
        <w:rPr>
          <w:lang w:val="el-GR"/>
        </w:rPr>
      </w:pPr>
    </w:p>
    <w:p w14:paraId="24BEE86F" w14:textId="77777777" w:rsidR="00511A05" w:rsidRDefault="00115DBF">
      <w:pPr>
        <w:pStyle w:val="EMEABodyText"/>
        <w:keepNext/>
        <w:keepLines/>
        <w:widowControl w:val="0"/>
        <w:rPr>
          <w:lang w:val="el-GR"/>
        </w:rPr>
      </w:pPr>
      <w:r>
        <w:rPr>
          <w:lang w:val="el-GR"/>
        </w:rPr>
        <w:t xml:space="preserve">Λεπτομερείς πληροφορίες για το φάρμακο αυτό είναι διαθέσιμες στο δικτυακό τόπο του Ευρωπαϊκού Οργανισμού Φαρμάκων: </w:t>
      </w:r>
      <w:ins w:id="640" w:author="Author">
        <w:r>
          <w:rPr>
            <w:color w:val="0000FF"/>
            <w:u w:val="single"/>
            <w:lang w:val="el-GR"/>
          </w:rPr>
          <w:fldChar w:fldCharType="begin"/>
        </w:r>
        <w:r>
          <w:rPr>
            <w:color w:val="0000FF"/>
            <w:u w:val="single"/>
            <w:lang w:val="el-GR"/>
          </w:rPr>
          <w:instrText>HYPERLINK "</w:instrText>
        </w:r>
      </w:ins>
      <w:r>
        <w:rPr>
          <w:color w:val="0000FF"/>
          <w:u w:val="single"/>
          <w:lang w:val="el-GR"/>
        </w:rPr>
        <w:instrText>http</w:instrText>
      </w:r>
      <w:ins w:id="641" w:author="Author">
        <w:r>
          <w:rPr>
            <w:color w:val="0000FF"/>
            <w:u w:val="single"/>
            <w:lang w:val="en-US"/>
          </w:rPr>
          <w:instrText>s</w:instrText>
        </w:r>
      </w:ins>
      <w:r>
        <w:rPr>
          <w:color w:val="0000FF"/>
          <w:u w:val="single"/>
          <w:lang w:val="el-GR"/>
        </w:rPr>
        <w:instrText>://www.ema.europa.eu</w:instrText>
      </w:r>
      <w:ins w:id="642" w:author="Author">
        <w:r>
          <w:rPr>
            <w:color w:val="0000FF"/>
            <w:u w:val="single"/>
            <w:lang w:val="el-GR"/>
          </w:rPr>
          <w:instrText>"</w:instrText>
        </w:r>
        <w:r>
          <w:rPr>
            <w:color w:val="0000FF"/>
            <w:u w:val="single"/>
            <w:lang w:val="el-GR"/>
          </w:rPr>
        </w:r>
        <w:r>
          <w:rPr>
            <w:color w:val="0000FF"/>
            <w:u w:val="single"/>
            <w:lang w:val="el-GR"/>
          </w:rPr>
          <w:fldChar w:fldCharType="separate"/>
        </w:r>
      </w:ins>
      <w:r>
        <w:rPr>
          <w:rStyle w:val="Hyperlink"/>
          <w:lang w:val="el-GR"/>
        </w:rPr>
        <w:t>http</w:t>
      </w:r>
      <w:ins w:id="643" w:author="Author">
        <w:r>
          <w:rPr>
            <w:rStyle w:val="Hyperlink"/>
            <w:lang w:val="en-US"/>
          </w:rPr>
          <w:t>s</w:t>
        </w:r>
      </w:ins>
      <w:r>
        <w:rPr>
          <w:rStyle w:val="Hyperlink"/>
          <w:lang w:val="el-GR"/>
        </w:rPr>
        <w:t>://www.ema.europa.eu</w:t>
      </w:r>
      <w:ins w:id="644" w:author="Author">
        <w:r>
          <w:rPr>
            <w:color w:val="0000FF"/>
            <w:u w:val="single"/>
            <w:lang w:val="el-GR"/>
          </w:rPr>
          <w:fldChar w:fldCharType="end"/>
        </w:r>
      </w:ins>
      <w:r>
        <w:rPr>
          <w:color w:val="0000FF"/>
          <w:u w:val="single"/>
          <w:lang w:val="el-GR"/>
        </w:rPr>
        <w:t>.</w:t>
      </w:r>
    </w:p>
    <w:p w14:paraId="24BEE870" w14:textId="77777777" w:rsidR="00511A05" w:rsidRDefault="00115DBF">
      <w:pPr>
        <w:pStyle w:val="EMEABodyText"/>
        <w:widowControl w:val="0"/>
        <w:jc w:val="center"/>
        <w:rPr>
          <w:b/>
          <w:lang w:val="el-GR"/>
        </w:rPr>
      </w:pPr>
      <w:r>
        <w:rPr>
          <w:lang w:val="el-GR"/>
        </w:rPr>
        <w:br w:type="page"/>
      </w:r>
      <w:r>
        <w:rPr>
          <w:b/>
          <w:lang w:val="el-GR"/>
        </w:rPr>
        <w:t>Φύλλο οδηγιών χρήσης: Πληροφορίες για τον χρήστη</w:t>
      </w:r>
    </w:p>
    <w:p w14:paraId="24BEE871" w14:textId="77777777" w:rsidR="00511A05" w:rsidRDefault="00511A05">
      <w:pPr>
        <w:pStyle w:val="EMEABodyText"/>
        <w:widowControl w:val="0"/>
        <w:jc w:val="center"/>
        <w:rPr>
          <w:lang w:val="el-GR"/>
        </w:rPr>
      </w:pPr>
    </w:p>
    <w:p w14:paraId="24BEE872" w14:textId="77777777" w:rsidR="00511A05" w:rsidRDefault="00115DBF">
      <w:pPr>
        <w:pStyle w:val="EMEABodyText"/>
        <w:jc w:val="center"/>
        <w:rPr>
          <w:b/>
          <w:lang w:val="el-GR"/>
        </w:rPr>
      </w:pPr>
      <w:r>
        <w:rPr>
          <w:b/>
          <w:lang w:val="el-GR"/>
        </w:rPr>
        <w:t>ABILIFY 1 mg/ml, πόσιμο διάλυμα</w:t>
      </w:r>
    </w:p>
    <w:p w14:paraId="24BEE873" w14:textId="77777777" w:rsidR="00511A05" w:rsidRDefault="00511A05">
      <w:pPr>
        <w:pStyle w:val="EMEATitle"/>
        <w:keepNext w:val="0"/>
        <w:keepLines w:val="0"/>
        <w:widowControl w:val="0"/>
        <w:rPr>
          <w:b w:val="0"/>
          <w:lang w:val="el-GR"/>
        </w:rPr>
      </w:pPr>
    </w:p>
    <w:p w14:paraId="24BEE874" w14:textId="77777777" w:rsidR="00511A05" w:rsidRDefault="00115DBF">
      <w:pPr>
        <w:pStyle w:val="EMEATitle"/>
        <w:keepNext w:val="0"/>
        <w:keepLines w:val="0"/>
        <w:widowControl w:val="0"/>
        <w:rPr>
          <w:b w:val="0"/>
          <w:lang w:val="el-GR"/>
        </w:rPr>
      </w:pPr>
      <w:r>
        <w:rPr>
          <w:b w:val="0"/>
          <w:lang w:val="el-GR"/>
        </w:rPr>
        <w:t>αριπιπραζόλη</w:t>
      </w:r>
    </w:p>
    <w:p w14:paraId="24BEE875" w14:textId="77777777" w:rsidR="00511A05" w:rsidRDefault="00511A05">
      <w:pPr>
        <w:pStyle w:val="EMEABodyText"/>
        <w:widowControl w:val="0"/>
        <w:rPr>
          <w:lang w:val="el-GR"/>
        </w:rPr>
      </w:pPr>
    </w:p>
    <w:p w14:paraId="24BEE876" w14:textId="77777777" w:rsidR="00511A05" w:rsidRDefault="00115DBF">
      <w:pPr>
        <w:pStyle w:val="EMEAHeading2"/>
        <w:keepNext w:val="0"/>
        <w:keepLines w:val="0"/>
        <w:widowControl w:val="0"/>
        <w:ind w:left="0" w:firstLine="0"/>
        <w:outlineLvl w:val="9"/>
        <w:rPr>
          <w:lang w:val="el-GR"/>
        </w:rPr>
      </w:pPr>
      <w:r>
        <w:rPr>
          <w:lang w:val="el-GR"/>
        </w:rPr>
        <w:t>Διαβάστε προσεκτικά ολόκληρο το φύλλο οδηγιών χρήσης πριν αρχίσετε να παίρνετε αυτό το φάρμακο, διότι περιλαμβάνει σημαντικές πληροφορίες για σας.</w:t>
      </w:r>
    </w:p>
    <w:p w14:paraId="24BEE877"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lang w:val="el-GR"/>
        </w:rPr>
        <w:t>Φυλάξτε αυτό το φύλλο οδηγιών χρήσης. Ίσως χρειαστεί να το διαβάσετε ξανά.</w:t>
      </w:r>
    </w:p>
    <w:p w14:paraId="24BEE878"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lang w:val="el-GR"/>
        </w:rPr>
        <w:t>Εάν έχετε περαιτέρω απορίες, ρωτήστε τον γιατρό σας ή τον φαρμακοποιό σας.</w:t>
      </w:r>
    </w:p>
    <w:p w14:paraId="24BEE879"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lang w:val="el-GR"/>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ασθένειας τους είναι ίδια με τα δικά σας.</w:t>
      </w:r>
    </w:p>
    <w:p w14:paraId="24BEE87A"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lang w:val="el-GR"/>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p>
    <w:p w14:paraId="24BEE87B" w14:textId="77777777" w:rsidR="00511A05" w:rsidRDefault="00511A05">
      <w:pPr>
        <w:pStyle w:val="EMEABodyText"/>
        <w:widowControl w:val="0"/>
        <w:rPr>
          <w:lang w:val="el-GR"/>
        </w:rPr>
      </w:pPr>
    </w:p>
    <w:p w14:paraId="24BEE87C" w14:textId="77777777" w:rsidR="00511A05" w:rsidRDefault="00115DBF">
      <w:pPr>
        <w:pStyle w:val="EMEAHeading2"/>
        <w:keepNext w:val="0"/>
        <w:keepLines w:val="0"/>
        <w:widowControl w:val="0"/>
        <w:outlineLvl w:val="9"/>
        <w:rPr>
          <w:lang w:val="el-GR"/>
        </w:rPr>
      </w:pPr>
      <w:r>
        <w:rPr>
          <w:lang w:val="el-GR"/>
        </w:rPr>
        <w:t>Τι περιέχει το παρόν φύλλο οδηγιών:</w:t>
      </w:r>
    </w:p>
    <w:p w14:paraId="24BEE87D" w14:textId="77777777" w:rsidR="00511A05" w:rsidRDefault="00115DBF">
      <w:pPr>
        <w:pStyle w:val="EMEABodyText"/>
        <w:widowControl w:val="0"/>
        <w:ind w:left="567" w:hanging="567"/>
        <w:rPr>
          <w:lang w:val="el-GR"/>
        </w:rPr>
      </w:pPr>
      <w:r>
        <w:rPr>
          <w:lang w:val="el-GR"/>
        </w:rPr>
        <w:t>1.</w:t>
      </w:r>
      <w:r>
        <w:rPr>
          <w:lang w:val="el-GR"/>
        </w:rPr>
        <w:tab/>
        <w:t>Τι είναι το ABILIFY και ποια είναι η χρήση του</w:t>
      </w:r>
    </w:p>
    <w:p w14:paraId="24BEE87E" w14:textId="77777777" w:rsidR="00511A05" w:rsidRDefault="00115DBF">
      <w:pPr>
        <w:pStyle w:val="EMEABodyText"/>
        <w:widowControl w:val="0"/>
        <w:ind w:left="567" w:hanging="567"/>
        <w:rPr>
          <w:lang w:val="el-GR"/>
        </w:rPr>
      </w:pPr>
      <w:r>
        <w:rPr>
          <w:lang w:val="el-GR"/>
        </w:rPr>
        <w:t>2.</w:t>
      </w:r>
      <w:r>
        <w:rPr>
          <w:lang w:val="el-GR"/>
        </w:rPr>
        <w:tab/>
        <w:t>Τι πρέπει να γνωρίζετε πριν πάρετε το ABILIFY</w:t>
      </w:r>
    </w:p>
    <w:p w14:paraId="24BEE87F" w14:textId="77777777" w:rsidR="00511A05" w:rsidRDefault="00115DBF">
      <w:pPr>
        <w:pStyle w:val="EMEABodyText"/>
        <w:widowControl w:val="0"/>
        <w:ind w:left="567" w:hanging="567"/>
        <w:rPr>
          <w:lang w:val="el-GR"/>
        </w:rPr>
      </w:pPr>
      <w:r>
        <w:rPr>
          <w:lang w:val="el-GR"/>
        </w:rPr>
        <w:t>3.</w:t>
      </w:r>
      <w:r>
        <w:rPr>
          <w:lang w:val="el-GR"/>
        </w:rPr>
        <w:tab/>
        <w:t>Πώς να πάρετε το ABILIFY</w:t>
      </w:r>
    </w:p>
    <w:p w14:paraId="24BEE880" w14:textId="77777777" w:rsidR="00511A05" w:rsidRDefault="00115DBF">
      <w:pPr>
        <w:pStyle w:val="EMEABodyText"/>
        <w:widowControl w:val="0"/>
        <w:ind w:left="567" w:hanging="567"/>
        <w:rPr>
          <w:lang w:val="el-GR"/>
        </w:rPr>
      </w:pPr>
      <w:r>
        <w:rPr>
          <w:lang w:val="el-GR"/>
        </w:rPr>
        <w:t>4.</w:t>
      </w:r>
      <w:r>
        <w:rPr>
          <w:lang w:val="el-GR"/>
        </w:rPr>
        <w:tab/>
        <w:t>Πιθανές ανεπιθύμητες ενέργειες</w:t>
      </w:r>
    </w:p>
    <w:p w14:paraId="24BEE881" w14:textId="77777777" w:rsidR="00511A05" w:rsidRDefault="00115DBF">
      <w:pPr>
        <w:pStyle w:val="EMEABodyText"/>
        <w:widowControl w:val="0"/>
        <w:ind w:left="567" w:hanging="567"/>
        <w:rPr>
          <w:lang w:val="el-GR"/>
        </w:rPr>
      </w:pPr>
      <w:r>
        <w:rPr>
          <w:lang w:val="el-GR"/>
        </w:rPr>
        <w:t>5.</w:t>
      </w:r>
      <w:r>
        <w:rPr>
          <w:lang w:val="el-GR"/>
        </w:rPr>
        <w:tab/>
        <w:t>Πώς να φυλάσσετε το ABILIFY</w:t>
      </w:r>
    </w:p>
    <w:p w14:paraId="24BEE882" w14:textId="77777777" w:rsidR="00511A05" w:rsidRDefault="00115DBF">
      <w:pPr>
        <w:pStyle w:val="EMEABodyText"/>
        <w:widowControl w:val="0"/>
        <w:ind w:left="567" w:hanging="567"/>
        <w:rPr>
          <w:lang w:val="el-GR"/>
        </w:rPr>
      </w:pPr>
      <w:r>
        <w:rPr>
          <w:lang w:val="el-GR"/>
        </w:rPr>
        <w:t>6.</w:t>
      </w:r>
      <w:r>
        <w:rPr>
          <w:lang w:val="el-GR"/>
        </w:rPr>
        <w:tab/>
        <w:t>Περιεχόμενα της συσκευασίας και λοιπές πληροφορίες</w:t>
      </w:r>
    </w:p>
    <w:p w14:paraId="24BEE883" w14:textId="77777777" w:rsidR="00511A05" w:rsidRDefault="00511A05">
      <w:pPr>
        <w:pStyle w:val="EMEABodyText"/>
        <w:widowControl w:val="0"/>
        <w:rPr>
          <w:lang w:val="el-GR"/>
        </w:rPr>
      </w:pPr>
    </w:p>
    <w:p w14:paraId="24BEE884" w14:textId="77777777" w:rsidR="00511A05" w:rsidRDefault="00511A05">
      <w:pPr>
        <w:pStyle w:val="EMEABodyText"/>
        <w:widowControl w:val="0"/>
        <w:rPr>
          <w:lang w:val="el-GR"/>
        </w:rPr>
      </w:pPr>
    </w:p>
    <w:p w14:paraId="24BEE885" w14:textId="77777777" w:rsidR="00511A05" w:rsidRDefault="00115DBF">
      <w:pPr>
        <w:pStyle w:val="EMEABodyText"/>
        <w:widowControl w:val="0"/>
        <w:ind w:left="567" w:hanging="567"/>
        <w:rPr>
          <w:b/>
          <w:lang w:val="el-GR"/>
        </w:rPr>
      </w:pPr>
      <w:r>
        <w:rPr>
          <w:b/>
          <w:lang w:val="el-GR"/>
        </w:rPr>
        <w:t>1.</w:t>
      </w:r>
      <w:r>
        <w:rPr>
          <w:b/>
          <w:lang w:val="el-GR"/>
        </w:rPr>
        <w:tab/>
        <w:t>Τι είναι το ABILIFY και ποια είναι η χρήση του</w:t>
      </w:r>
    </w:p>
    <w:p w14:paraId="24BEE886" w14:textId="77777777" w:rsidR="00511A05" w:rsidRDefault="00511A05">
      <w:pPr>
        <w:pStyle w:val="EMEABodyText"/>
        <w:widowControl w:val="0"/>
        <w:rPr>
          <w:lang w:val="el-GR"/>
        </w:rPr>
      </w:pPr>
    </w:p>
    <w:p w14:paraId="24BEE887" w14:textId="77777777" w:rsidR="00511A05" w:rsidRDefault="00115DBF">
      <w:pPr>
        <w:pStyle w:val="EMEABodyText"/>
        <w:widowControl w:val="0"/>
        <w:rPr>
          <w:lang w:val="el-GR"/>
        </w:rPr>
      </w:pPr>
      <w:r>
        <w:rPr>
          <w:rStyle w:val="Emphasis"/>
          <w:i w:val="0"/>
          <w:iCs/>
          <w:color w:val="000000"/>
          <w:lang w:val="el-GR"/>
        </w:rPr>
        <w:t xml:space="preserve">Το ABILIFY περιέχει τη δραστική ουσία αριπιπραζόλη και ανήκει σε μια ομάδα φαρμάκων που λέγονται αντιψυχωσικά. </w:t>
      </w:r>
      <w:r>
        <w:rPr>
          <w:lang w:val="el-GR"/>
        </w:rPr>
        <w:t>Χρησιμοποιείται για τη θεραπεία ενηλίκων και εφήβων ηλικίας 15 ετών και άνω που πάσχουν από μια νόσο η οποία χαρακτηρίζεται από συμπτώματα όπως το να ακούν, να βλέπουν ή να αισθάνονται πράγματα που δεν υπάρχουν, καχυποψία, λανθασμένες αντιλήψεις, ασυνάρτητη ομιλία και συμπεριφορά, και συναισθηματική απάθεια. Άνθρωποι με αυτή την κατάσταση μπορεί, επίσης, να αισθάνονται κατάθλιψη, ενοχές, αγωνία ή ένταση.</w:t>
      </w:r>
    </w:p>
    <w:p w14:paraId="24BEE888" w14:textId="77777777" w:rsidR="00511A05" w:rsidRDefault="00511A05">
      <w:pPr>
        <w:pStyle w:val="EMEABodyText"/>
        <w:widowControl w:val="0"/>
        <w:rPr>
          <w:lang w:val="el-GR"/>
        </w:rPr>
      </w:pPr>
    </w:p>
    <w:p w14:paraId="24BEE889" w14:textId="77777777" w:rsidR="00511A05" w:rsidRDefault="00115DBF">
      <w:pPr>
        <w:pStyle w:val="EMEABodyText"/>
        <w:widowControl w:val="0"/>
        <w:rPr>
          <w:lang w:val="el-GR"/>
        </w:rPr>
      </w:pPr>
      <w:r>
        <w:rPr>
          <w:lang w:val="el-GR"/>
        </w:rPr>
        <w:t>Το ABILIFY χρησιμοποιείται για τη θεραπεία ενηλίκων και εφήβων ηλικίας 13 ετών και άνω που πάσχουν από μια πάθηση με συμπτώματα όπως να αισθάνονται «ανεβασμένοι», έχοντας υπερβολικά αποθέματα ενεργητικότητας, ανάγκη για πολύ λιγότερο ύπνο από το συνηθισμένο, πολύ γρήγορη ομιλία με ιδέες που εμφανίζονται γρήγορα και μερικές φορές έντονη ευερεθιστότητα. Στους ενήλικες προλαμβάνουν επίσης την επαναφορά αυτής της κατάστασης σε ασθενείς που έχουν ανταποκριθεί στη θεραπεία με το ABILIFY.</w:t>
      </w:r>
    </w:p>
    <w:p w14:paraId="24BEE88A" w14:textId="77777777" w:rsidR="00511A05" w:rsidRDefault="00511A05">
      <w:pPr>
        <w:pStyle w:val="EMEABodyText"/>
        <w:widowControl w:val="0"/>
        <w:rPr>
          <w:lang w:val="el-GR"/>
        </w:rPr>
      </w:pPr>
    </w:p>
    <w:p w14:paraId="24BEE88B" w14:textId="77777777" w:rsidR="00511A05" w:rsidRDefault="00511A05">
      <w:pPr>
        <w:pStyle w:val="EMEABodyText"/>
        <w:widowControl w:val="0"/>
        <w:rPr>
          <w:lang w:val="el-GR"/>
        </w:rPr>
      </w:pPr>
    </w:p>
    <w:p w14:paraId="24BEE88C" w14:textId="77777777" w:rsidR="00511A05" w:rsidRDefault="00115DBF">
      <w:pPr>
        <w:pStyle w:val="EMEABodyText"/>
        <w:widowControl w:val="0"/>
        <w:ind w:left="567" w:hanging="567"/>
        <w:rPr>
          <w:b/>
          <w:lang w:val="el-GR"/>
        </w:rPr>
      </w:pPr>
      <w:r>
        <w:rPr>
          <w:b/>
          <w:lang w:val="el-GR"/>
        </w:rPr>
        <w:t>2.</w:t>
      </w:r>
      <w:r>
        <w:rPr>
          <w:b/>
          <w:lang w:val="el-GR"/>
        </w:rPr>
        <w:tab/>
        <w:t>Τι πρέπει να γνωρίζετε πριν πάρετε το ABILIFY</w:t>
      </w:r>
    </w:p>
    <w:p w14:paraId="24BEE88D" w14:textId="77777777" w:rsidR="00511A05" w:rsidRDefault="00511A05">
      <w:pPr>
        <w:pStyle w:val="EMEAHeading1"/>
        <w:keepNext w:val="0"/>
        <w:keepLines w:val="0"/>
        <w:widowControl w:val="0"/>
        <w:outlineLvl w:val="9"/>
        <w:rPr>
          <w:lang w:val="el-GR"/>
        </w:rPr>
      </w:pPr>
    </w:p>
    <w:p w14:paraId="24BEE88E" w14:textId="77777777" w:rsidR="00511A05" w:rsidRDefault="00115DBF">
      <w:pPr>
        <w:pStyle w:val="EMEABodyText"/>
        <w:widowControl w:val="0"/>
        <w:rPr>
          <w:b/>
          <w:lang w:val="el-GR"/>
        </w:rPr>
      </w:pPr>
      <w:r>
        <w:rPr>
          <w:b/>
          <w:lang w:val="el-GR"/>
        </w:rPr>
        <w:t>Μην πάρετε το ABILIFY</w:t>
      </w:r>
    </w:p>
    <w:p w14:paraId="24BEE88F"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lang w:val="el-GR"/>
        </w:rPr>
        <w:t>σε περίπτωση αλλεργίας στην αριπιπραζόλη ή σε οποιοδήποτε άλλο από τα συστατικά αυτού του φαρμάκου (αναφέρονται στην παράγραφο 6).</w:t>
      </w:r>
    </w:p>
    <w:p w14:paraId="24BEE890" w14:textId="77777777" w:rsidR="00511A05" w:rsidRDefault="00511A05">
      <w:pPr>
        <w:pStyle w:val="EMEABodyText"/>
        <w:widowControl w:val="0"/>
        <w:rPr>
          <w:lang w:val="el-GR"/>
        </w:rPr>
      </w:pPr>
    </w:p>
    <w:p w14:paraId="24BEE891" w14:textId="77777777" w:rsidR="00511A05" w:rsidRDefault="00115DBF">
      <w:pPr>
        <w:pStyle w:val="EMEAHeading2"/>
        <w:keepNext w:val="0"/>
        <w:keepLines w:val="0"/>
        <w:widowControl w:val="0"/>
        <w:ind w:left="0" w:firstLine="0"/>
        <w:outlineLvl w:val="9"/>
        <w:rPr>
          <w:lang w:val="el-GR"/>
        </w:rPr>
      </w:pPr>
      <w:r>
        <w:rPr>
          <w:lang w:val="el-GR"/>
        </w:rPr>
        <w:t>Προειδοποιήσεις και προφυλάξεις</w:t>
      </w:r>
    </w:p>
    <w:p w14:paraId="24BEE892" w14:textId="77777777" w:rsidR="00511A05" w:rsidRDefault="00115DBF">
      <w:pPr>
        <w:pStyle w:val="EMEAHeading2"/>
        <w:keepNext w:val="0"/>
        <w:keepLines w:val="0"/>
        <w:widowControl w:val="0"/>
        <w:ind w:left="0" w:firstLine="0"/>
        <w:outlineLvl w:val="9"/>
        <w:rPr>
          <w:lang w:val="el-GR"/>
        </w:rPr>
      </w:pPr>
      <w:r>
        <w:rPr>
          <w:b w:val="0"/>
          <w:lang w:val="el-GR"/>
        </w:rPr>
        <w:t>Απευθυνθείτε στο γιατρό σας πριν</w:t>
      </w:r>
      <w:r>
        <w:rPr>
          <w:lang w:val="el-GR"/>
        </w:rPr>
        <w:t xml:space="preserve"> </w:t>
      </w:r>
      <w:r>
        <w:rPr>
          <w:b w:val="0"/>
          <w:lang w:val="el-GR"/>
        </w:rPr>
        <w:t>πάρετε το ABILIFY</w:t>
      </w:r>
    </w:p>
    <w:p w14:paraId="24BEE893" w14:textId="77777777" w:rsidR="00511A05" w:rsidRDefault="00511A05">
      <w:pPr>
        <w:pStyle w:val="EMEABodyTextIndent"/>
        <w:widowControl w:val="0"/>
        <w:numPr>
          <w:ilvl w:val="0"/>
          <w:numId w:val="0"/>
        </w:numPr>
        <w:ind w:left="567" w:hanging="567"/>
        <w:rPr>
          <w:color w:val="000000"/>
          <w:lang w:val="el-GR"/>
        </w:rPr>
      </w:pPr>
    </w:p>
    <w:p w14:paraId="24BEE894" w14:textId="77777777" w:rsidR="00511A05" w:rsidRDefault="00115DBF">
      <w:pPr>
        <w:pStyle w:val="EMEABodyText"/>
        <w:widowControl w:val="0"/>
        <w:rPr>
          <w:iCs/>
          <w:lang w:val="el-GR"/>
        </w:rPr>
      </w:pPr>
      <w:r>
        <w:rPr>
          <w:iCs/>
          <w:lang w:val="el-GR"/>
        </w:rPr>
        <w:t xml:space="preserve">Έχουν αναφερθεί σκέψεις και συμπεριφορές αυτοκτονίας κατά τη διάρκεια της θεραπείας με </w:t>
      </w:r>
      <w:ins w:id="645" w:author="Author">
        <w:r>
          <w:rPr>
            <w:iCs/>
            <w:lang w:val="el-GR"/>
          </w:rPr>
          <w:t>αυτό το φάρμακο</w:t>
        </w:r>
      </w:ins>
      <w:del w:id="646" w:author="Author">
        <w:r>
          <w:rPr>
            <w:iCs/>
            <w:lang w:val="el-GR"/>
          </w:rPr>
          <w:delText>αριπιπραζόλη</w:delText>
        </w:r>
      </w:del>
      <w:r>
        <w:rPr>
          <w:iCs/>
          <w:lang w:val="el-GR"/>
        </w:rPr>
        <w:t>. Ενημερώστε τον γιατρό σας αμέσως, εάν έχετε σκέψεις ή αισθήματα αυτοτραυματισμού</w:t>
      </w:r>
      <w:ins w:id="647" w:author="Author">
        <w:r>
          <w:rPr>
            <w:iCs/>
            <w:lang w:val="el-GR"/>
          </w:rPr>
          <w:t xml:space="preserve"> πριν ή αφού πάρετε το </w:t>
        </w:r>
        <w:r>
          <w:rPr>
            <w:iCs/>
            <w:lang w:val="en-US"/>
          </w:rPr>
          <w:t>ABILIFY</w:t>
        </w:r>
      </w:ins>
      <w:r>
        <w:rPr>
          <w:iCs/>
          <w:lang w:val="el-GR"/>
        </w:rPr>
        <w:t>.</w:t>
      </w:r>
    </w:p>
    <w:p w14:paraId="24BEE895" w14:textId="77777777" w:rsidR="00511A05" w:rsidRDefault="00511A05">
      <w:pPr>
        <w:pStyle w:val="EMEABodyText"/>
        <w:widowControl w:val="0"/>
        <w:rPr>
          <w:iCs/>
          <w:lang w:val="el-GR"/>
        </w:rPr>
      </w:pPr>
    </w:p>
    <w:p w14:paraId="24BEE896" w14:textId="77777777" w:rsidR="00511A05" w:rsidRDefault="00115DBF">
      <w:pPr>
        <w:pStyle w:val="EMEABodyText"/>
        <w:widowControl w:val="0"/>
        <w:rPr>
          <w:lang w:val="el-GR"/>
        </w:rPr>
      </w:pPr>
      <w:r>
        <w:rPr>
          <w:iCs/>
          <w:lang w:val="el-GR"/>
        </w:rPr>
        <w:t xml:space="preserve">Πριν από τη θεραπεία με το </w:t>
      </w:r>
      <w:r>
        <w:rPr>
          <w:lang w:val="el-GR"/>
        </w:rPr>
        <w:t>ABILIFY</w:t>
      </w:r>
      <w:r>
        <w:rPr>
          <w:iCs/>
          <w:lang w:val="el-GR"/>
        </w:rPr>
        <w:t>, ενημερώστε τον γιατρό σας αν έχετε</w:t>
      </w:r>
    </w:p>
    <w:p w14:paraId="24BEE897"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iCs/>
          <w:lang w:val="el-GR"/>
        </w:rPr>
        <w:t>υ</w:t>
      </w:r>
      <w:r>
        <w:rPr>
          <w:lang w:val="el-GR"/>
        </w:rPr>
        <w:t>ψηλά επίπεδα σακχάρου (χαρακτηρίζεται από συμπτώματα όπως υπερβολική δίψα, αυξημένη ποσότητα ούρων, αύξηση όρεξης και αίσθημα κόπωσης) ή οικογενειακό ιστορικό διαβήτη</w:t>
      </w:r>
    </w:p>
    <w:p w14:paraId="24BEE898"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iCs/>
          <w:lang w:val="el-GR"/>
        </w:rPr>
        <w:t>σπασμούς (επιληπτικές κρίσεις), καθότι ο γιατρός σας μπορεί να θελήσει να σας παρακολουθεί πιο στενά</w:t>
      </w:r>
    </w:p>
    <w:p w14:paraId="24BEE899"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iCs/>
          <w:lang w:val="el-GR"/>
        </w:rPr>
        <w:t>α</w:t>
      </w:r>
      <w:r>
        <w:rPr>
          <w:lang w:val="el-GR"/>
        </w:rPr>
        <w:t>κούσιες, ακανόνιστες κινήσεις των μυών, ιδιαίτερα στο πρόσωπο</w:t>
      </w:r>
    </w:p>
    <w:p w14:paraId="24BEE89A"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iCs/>
          <w:lang w:val="el-GR"/>
        </w:rPr>
        <w:t>καρδιαγγειακές παθήσεις (παθήσεις της καρδιάς και του κυκλοφορικού συστήματος), οικογενειακό ιστορικό καρδιαγγειακών παθήσεων, εγκεφαλικό επεισόδιο ή «μικρό» εγκεφαλικό επεισόδιο, μη φυσιολογική αρτηριακή πίεση</w:t>
      </w:r>
    </w:p>
    <w:p w14:paraId="24BEE89B"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iCs/>
          <w:lang w:val="el-GR"/>
        </w:rPr>
        <w:t>θ</w:t>
      </w:r>
      <w:r>
        <w:rPr>
          <w:lang w:val="el-GR"/>
        </w:rPr>
        <w:t>ρόμβους αίματος ή οικογενειακό ιστορικό θρόμβων αίματος, επειδή τα αντιψυχωσικά έχουν συσχετισθεί με τον σχηματισμό θρόμβων αίματος</w:t>
      </w:r>
    </w:p>
    <w:p w14:paraId="24BEE89C" w14:textId="77777777" w:rsidR="00511A05" w:rsidRDefault="00115DBF">
      <w:pPr>
        <w:pStyle w:val="EMEABodyTextIndent"/>
        <w:widowControl w:val="0"/>
        <w:numPr>
          <w:ilvl w:val="0"/>
          <w:numId w:val="0"/>
        </w:numPr>
        <w:ind w:left="567" w:hanging="567"/>
        <w:rPr>
          <w:iCs/>
          <w:lang w:val="el-GR"/>
        </w:rPr>
      </w:pPr>
      <w:r>
        <w:rPr>
          <w:color w:val="000000"/>
          <w:lang w:val="el-GR"/>
        </w:rPr>
        <w:t>•</w:t>
      </w:r>
      <w:r>
        <w:rPr>
          <w:color w:val="000000"/>
          <w:lang w:val="el-GR"/>
        </w:rPr>
        <w:tab/>
      </w:r>
      <w:r>
        <w:rPr>
          <w:iCs/>
          <w:lang w:val="el-GR"/>
        </w:rPr>
        <w:t>προηγούμενη εμπειρία υπερβολικής ενασχόλησης με τυχερά παιχνίδια</w:t>
      </w:r>
    </w:p>
    <w:p w14:paraId="24BEE89D" w14:textId="77777777" w:rsidR="00511A05" w:rsidRDefault="00511A05">
      <w:pPr>
        <w:pStyle w:val="EMEABodyText"/>
        <w:widowControl w:val="0"/>
        <w:rPr>
          <w:lang w:val="el-GR"/>
        </w:rPr>
      </w:pPr>
    </w:p>
    <w:p w14:paraId="24BEE89E" w14:textId="77777777" w:rsidR="00511A05" w:rsidRDefault="00115DBF">
      <w:pPr>
        <w:pStyle w:val="EMEABodyText"/>
        <w:widowControl w:val="0"/>
        <w:rPr>
          <w:lang w:val="el-GR"/>
        </w:rPr>
      </w:pPr>
      <w:r>
        <w:rPr>
          <w:lang w:val="el-GR"/>
        </w:rPr>
        <w:t>Εάν παρατηρήσετε αύξηση βάρους, αναπτύξετε ασυνήθιστες κινήσεις, εμφανίσετε υπνηλία, η οποία παρεμβαίνει στις συνήθεις καθημερινές δραστηριότητες, έχετε οποιαδήποτε δυσκολία στην κατάποση ή συμπτώματα αλλεργίας, παρακαλείσθε να ενημερώσετε το γιατρό σας.</w:t>
      </w:r>
    </w:p>
    <w:p w14:paraId="24BEE89F" w14:textId="77777777" w:rsidR="00511A05" w:rsidRDefault="00511A05">
      <w:pPr>
        <w:pStyle w:val="EMEABodyText"/>
        <w:widowControl w:val="0"/>
        <w:rPr>
          <w:lang w:val="el-GR"/>
        </w:rPr>
      </w:pPr>
    </w:p>
    <w:p w14:paraId="24BEE8A0" w14:textId="77777777" w:rsidR="00511A05" w:rsidRDefault="00115DBF">
      <w:pPr>
        <w:pStyle w:val="EMEABodyText"/>
        <w:widowControl w:val="0"/>
        <w:rPr>
          <w:lang w:val="el-GR"/>
        </w:rPr>
      </w:pPr>
      <w:r>
        <w:rPr>
          <w:lang w:val="el-GR"/>
        </w:rPr>
        <w:t>Εάν είσθε ηλικιωμένος ασθενής που υποφέρει από άνοια (απώλεια μνήμης και άλλων διανοητικών ικανοτήτων), εσείς ή το άτομο που σας φροντίζει/ο συγγενής σας πρέπει να ενημερώσει το γιατρό σας, εάν είχατε ποτέ εγκεφαλικό ή «μικρό» εγκεφαλικό επεισόδιο.</w:t>
      </w:r>
    </w:p>
    <w:p w14:paraId="24BEE8A1" w14:textId="77777777" w:rsidR="00511A05" w:rsidRDefault="00511A05">
      <w:pPr>
        <w:pStyle w:val="EMEABodyText"/>
        <w:widowControl w:val="0"/>
        <w:rPr>
          <w:lang w:val="el-GR"/>
        </w:rPr>
      </w:pPr>
    </w:p>
    <w:p w14:paraId="24BEE8A2" w14:textId="77777777" w:rsidR="00511A05" w:rsidRDefault="00115DBF">
      <w:pPr>
        <w:pStyle w:val="EMEABodyText"/>
        <w:widowControl w:val="0"/>
        <w:rPr>
          <w:lang w:val="el-GR"/>
        </w:rPr>
      </w:pPr>
      <w:r>
        <w:rPr>
          <w:lang w:val="el-GR"/>
        </w:rPr>
        <w:t>Ενημερώστε τον γιατρό σας αμέσως, εάν έχετε σκέψεις ή αισθήματα αυτοτραυματισμού. Έχουν αναφερθεί σκέψεις και συμπεριφορές αυτοκτονίας κατά τη διάρκεια της θεραπείας με αριπιπραζόλη.</w:t>
      </w:r>
    </w:p>
    <w:p w14:paraId="24BEE8A3" w14:textId="77777777" w:rsidR="00511A05" w:rsidRDefault="00511A05">
      <w:pPr>
        <w:pStyle w:val="EMEABodyText"/>
        <w:widowControl w:val="0"/>
        <w:rPr>
          <w:lang w:val="el-GR"/>
        </w:rPr>
      </w:pPr>
    </w:p>
    <w:p w14:paraId="24BEE8A4" w14:textId="77777777" w:rsidR="00511A05" w:rsidRDefault="00115DBF">
      <w:pPr>
        <w:pStyle w:val="EMEABodyText"/>
        <w:widowControl w:val="0"/>
        <w:rPr>
          <w:lang w:val="el-GR"/>
        </w:rPr>
      </w:pPr>
      <w:r>
        <w:rPr>
          <w:lang w:val="el-GR"/>
        </w:rPr>
        <w:t>Ενημερώστε τον γιατρό σας αμέσως, εάν πάσχετε από μυϊκή δυσκαμψία ή ακαμψία με υψηλό πυρετό, εφίδρωση, μεταβολές της νοητικής κατάστασης ή πολύ αυξημένους ή ακανόνιστους παλμούς της καρδιάς.</w:t>
      </w:r>
    </w:p>
    <w:p w14:paraId="24BEE8A5" w14:textId="77777777" w:rsidR="00511A05" w:rsidRDefault="00511A05">
      <w:pPr>
        <w:pStyle w:val="EMEABodyText"/>
        <w:widowControl w:val="0"/>
        <w:rPr>
          <w:iCs/>
          <w:lang w:val="el-GR"/>
        </w:rPr>
      </w:pPr>
    </w:p>
    <w:p w14:paraId="24BEE8A6" w14:textId="77777777" w:rsidR="00511A05" w:rsidRDefault="00115DBF">
      <w:pPr>
        <w:pStyle w:val="EMEABodyText"/>
        <w:widowControl w:val="0"/>
        <w:rPr>
          <w:iCs/>
          <w:lang w:val="el-GR"/>
        </w:rPr>
      </w:pPr>
      <w:r>
        <w:rPr>
          <w:iCs/>
          <w:lang w:val="el-GR"/>
        </w:rPr>
        <w:t>Ενημερώστε τον γιατρό σας αν εσείς ή η οικογένειά σας/άτομα που σας φροντίζουν παρατηρήσουν ότι αναπτύσσετε ορμές ή υπερβολική επιθυμία να συμπεριφερθείτε με τρόπους ασυνήθιστους για εσάς και δεν μπορείτε να αντισταθείτε στην παρόρμηση, την τάση ή τον πειρασμό να εμπλακείτε σε συγκεκριμένες δραστηριότητες που θα μπορούσαν να βλάψουν εσάς ή τους άλλους. Αυτές ονομάζονται διαταραχές ελέγχου των παρορμήσεων και μπορεί να περιλαμβάνουν συμπεριφορές όπως εθισμό στα τυχερά παιχνίδια, υπερβολική κατανάλωση τροφής ή υπερβολικές δαπάνες, μια παθολογικά αυξημένη σεξουαλική ορμή ή εμμονή με αύξηση των σεξουαλικών σκέψεων ή αισθημάτων.</w:t>
      </w:r>
    </w:p>
    <w:p w14:paraId="24BEE8A7" w14:textId="77777777" w:rsidR="00511A05" w:rsidRDefault="00115DBF">
      <w:pPr>
        <w:pStyle w:val="EMEABodyText"/>
        <w:widowControl w:val="0"/>
        <w:rPr>
          <w:iCs/>
          <w:u w:val="single"/>
          <w:lang w:val="el-GR"/>
        </w:rPr>
      </w:pPr>
      <w:r>
        <w:rPr>
          <w:iCs/>
          <w:u w:val="single"/>
          <w:lang w:val="el-GR"/>
        </w:rPr>
        <w:t>Ο γιατρός σας μπορεί να χρειαστεί να προσαρμόσει ή να διακόψει τη δόση σας.</w:t>
      </w:r>
    </w:p>
    <w:p w14:paraId="24BEE8A8" w14:textId="77777777" w:rsidR="00511A05" w:rsidRDefault="00511A05">
      <w:pPr>
        <w:pStyle w:val="EMEABodyText"/>
        <w:widowControl w:val="0"/>
        <w:rPr>
          <w:iCs/>
          <w:lang w:val="el-GR"/>
        </w:rPr>
      </w:pPr>
    </w:p>
    <w:p w14:paraId="24BEE8A9" w14:textId="77777777" w:rsidR="00511A05" w:rsidRDefault="00115DBF">
      <w:pPr>
        <w:pStyle w:val="EMEABodyText"/>
        <w:widowControl w:val="0"/>
        <w:rPr>
          <w:iCs/>
          <w:lang w:val="el-GR"/>
        </w:rPr>
      </w:pPr>
      <w:del w:id="648" w:author="Author">
        <w:r>
          <w:rPr>
            <w:iCs/>
            <w:lang w:val="el-GR"/>
          </w:rPr>
          <w:delText xml:space="preserve">Η αριπιπραζόλη </w:delText>
        </w:r>
      </w:del>
      <w:ins w:id="649" w:author="Author">
        <w:r>
          <w:rPr>
            <w:iCs/>
            <w:lang w:val="el-GR"/>
          </w:rPr>
          <w:t xml:space="preserve">Αυτό το φάρμακο </w:t>
        </w:r>
      </w:ins>
      <w:r>
        <w:rPr>
          <w:iCs/>
          <w:lang w:val="el-GR"/>
        </w:rPr>
        <w:t>ενδέχεται να προκαλέσει υπνηλία, πτώση της πίεσης όταν σηκώνεστε, ζάλη και αλλαγές στην ικανότητά σας να κινηθείτε και να ισορροπήσετε, που μπορεί να οδηγήσουν σε πτώση. Πρέπει να προσέχετε, ιδιαιτέρως αν είστε ηλικιωμένος ή έχετε ατονία.</w:t>
      </w:r>
    </w:p>
    <w:p w14:paraId="24BEE8AA" w14:textId="77777777" w:rsidR="00511A05" w:rsidRDefault="00511A05">
      <w:pPr>
        <w:pStyle w:val="EMEABodyText"/>
        <w:widowControl w:val="0"/>
        <w:rPr>
          <w:iCs/>
          <w:lang w:val="el-GR"/>
        </w:rPr>
      </w:pPr>
    </w:p>
    <w:p w14:paraId="24BEE8AB" w14:textId="77777777" w:rsidR="00511A05" w:rsidRDefault="00115DBF">
      <w:pPr>
        <w:pStyle w:val="EMEAHeading2"/>
        <w:keepNext w:val="0"/>
        <w:keepLines w:val="0"/>
        <w:widowControl w:val="0"/>
        <w:outlineLvl w:val="9"/>
        <w:rPr>
          <w:lang w:val="el-GR"/>
        </w:rPr>
      </w:pPr>
      <w:r>
        <w:rPr>
          <w:lang w:val="el-GR"/>
        </w:rPr>
        <w:t>Παιδιά και έφηβοι</w:t>
      </w:r>
    </w:p>
    <w:p w14:paraId="24BEE8AC" w14:textId="77777777" w:rsidR="00511A05" w:rsidRDefault="00115DBF">
      <w:pPr>
        <w:rPr>
          <w:rFonts w:eastAsia="MS Mincho"/>
          <w:iCs/>
        </w:rPr>
      </w:pPr>
      <w:r>
        <w:rPr>
          <w:rFonts w:eastAsia="MS Mincho"/>
          <w:iCs/>
        </w:rPr>
        <w:t>Μη χρησιμοποιείτε το παρόν φάρμακο σε παιδιά και εφήβους κάτω των 13 ετών. Δεν είναι γνωστό αν είναι αποτελεσματικό και ασφαλές σε αυτούς τους ασθενείς.</w:t>
      </w:r>
    </w:p>
    <w:p w14:paraId="24BEE8AD" w14:textId="77777777" w:rsidR="00511A05" w:rsidRDefault="00511A05">
      <w:pPr>
        <w:pStyle w:val="EMEABodyText"/>
        <w:widowControl w:val="0"/>
        <w:rPr>
          <w:lang w:val="el-GR"/>
        </w:rPr>
      </w:pPr>
    </w:p>
    <w:p w14:paraId="24BEE8AE" w14:textId="77777777" w:rsidR="00511A05" w:rsidRDefault="00115DBF">
      <w:pPr>
        <w:pStyle w:val="EMEAHeading2"/>
        <w:keepNext w:val="0"/>
        <w:keepLines w:val="0"/>
        <w:widowControl w:val="0"/>
        <w:outlineLvl w:val="9"/>
        <w:rPr>
          <w:lang w:val="el-GR"/>
        </w:rPr>
      </w:pPr>
      <w:r>
        <w:rPr>
          <w:lang w:val="el-GR"/>
        </w:rPr>
        <w:t>Άλλα φάρμακα και ABILIFY</w:t>
      </w:r>
    </w:p>
    <w:p w14:paraId="24BEE8AF" w14:textId="77777777" w:rsidR="00511A05" w:rsidRDefault="00115DBF">
      <w:pPr>
        <w:rPr>
          <w:rFonts w:eastAsia="MS Mincho"/>
          <w:iCs/>
        </w:rPr>
      </w:pPr>
      <w:r>
        <w:t>Ενημερώστε τον γιατρό ή τον φαρμακοποιό σας εάν παίρνετε, έχετε πάρει πρόσφατα ή μπορεί να πάρετε άλλα φάρμακα,</w:t>
      </w:r>
      <w:r>
        <w:rPr>
          <w:rFonts w:eastAsia="MS Mincho"/>
          <w:iCs/>
        </w:rPr>
        <w:t xml:space="preserve"> συμπεριλαμβανομένων φαρμάκων που ελήφθησαν χωρίς συνταγή.</w:t>
      </w:r>
    </w:p>
    <w:p w14:paraId="24BEE8B0" w14:textId="77777777" w:rsidR="00511A05" w:rsidRDefault="00511A05">
      <w:pPr>
        <w:pStyle w:val="EMEABodyText"/>
        <w:widowControl w:val="0"/>
        <w:rPr>
          <w:lang w:val="el-GR"/>
        </w:rPr>
      </w:pPr>
    </w:p>
    <w:p w14:paraId="24BEE8B1" w14:textId="77777777" w:rsidR="00511A05" w:rsidRDefault="00115DBF">
      <w:pPr>
        <w:pStyle w:val="EMEABodyText"/>
        <w:widowControl w:val="0"/>
        <w:rPr>
          <w:lang w:val="el-GR"/>
        </w:rPr>
      </w:pPr>
      <w:r>
        <w:rPr>
          <w:lang w:val="el-GR"/>
        </w:rPr>
        <w:t>Φάρμακα που μειώνουν την αρτηριακή πίεση: το ABILIFY μπορεί να αυξήσει τη δράση των φαρμάκων που χρησιμοποιούνται για τη μείωση της αρτηριακής πίεσης. Να είστε σίγουροι ότι έχετε πει στο γιατρό σας ότι παίρνετε φάρμακο για να ελέγχετε την αρτηριακή σας πίεση.</w:t>
      </w:r>
    </w:p>
    <w:p w14:paraId="24BEE8B2" w14:textId="77777777" w:rsidR="00511A05" w:rsidRDefault="00511A05">
      <w:pPr>
        <w:pStyle w:val="EMEABodyText"/>
        <w:widowControl w:val="0"/>
        <w:rPr>
          <w:lang w:val="el-GR"/>
        </w:rPr>
      </w:pPr>
    </w:p>
    <w:p w14:paraId="24BEE8B3" w14:textId="77777777" w:rsidR="00511A05" w:rsidRDefault="00115DBF">
      <w:pPr>
        <w:pStyle w:val="EMEABodyText"/>
        <w:widowControl w:val="0"/>
        <w:rPr>
          <w:lang w:val="el-GR"/>
        </w:rPr>
      </w:pPr>
      <w:r>
        <w:rPr>
          <w:rStyle w:val="Emphasis"/>
          <w:i w:val="0"/>
          <w:iCs/>
          <w:lang w:val="el-GR"/>
        </w:rPr>
        <w:t>Όταν λαμβάνετε το ABILIFY με ορισμένα φάρμακα, πιθανόν να σημαίνει ότι ο γιατρός σας θα πρέπει να σας αλλάξει τη δόση του ABILIFY ή των άλλων φαρμάκων. Είναι ιδιαίτερα σημαντικό να αναφέρετε τα ακόλουθα στον γιατρό σας:</w:t>
      </w:r>
    </w:p>
    <w:p w14:paraId="24BEE8B4" w14:textId="77777777" w:rsidR="00511A05" w:rsidRDefault="00511A05">
      <w:pPr>
        <w:pStyle w:val="EMEABodyText"/>
        <w:widowControl w:val="0"/>
        <w:rPr>
          <w:lang w:val="el-GR"/>
        </w:rPr>
      </w:pPr>
    </w:p>
    <w:p w14:paraId="24BEE8B5" w14:textId="77777777" w:rsidR="00511A05" w:rsidRDefault="00115DBF">
      <w:pPr>
        <w:pStyle w:val="EMEABodyText"/>
        <w:widowControl w:val="0"/>
        <w:ind w:left="567" w:hanging="567"/>
        <w:rPr>
          <w:iCs/>
          <w:lang w:val="el-GR"/>
        </w:rPr>
      </w:pPr>
      <w:r>
        <w:rPr>
          <w:color w:val="000000"/>
          <w:lang w:val="el-GR"/>
        </w:rPr>
        <w:t>•</w:t>
      </w:r>
      <w:r>
        <w:rPr>
          <w:color w:val="000000"/>
          <w:lang w:val="el-GR"/>
        </w:rPr>
        <w:tab/>
      </w:r>
      <w:r>
        <w:rPr>
          <w:iCs/>
          <w:lang w:val="el-GR"/>
        </w:rPr>
        <w:t>φάρμακα για τη διόρθωση του καρδιακού ρυθμού (όπως κινιδίνη, αμιοδαρόνη, φλεκαϊνίδη)</w:t>
      </w:r>
    </w:p>
    <w:p w14:paraId="24BEE8B6" w14:textId="77777777" w:rsidR="00511A05" w:rsidRDefault="00115DBF">
      <w:pPr>
        <w:pStyle w:val="EMEABodyText"/>
        <w:widowControl w:val="0"/>
        <w:ind w:left="567" w:hanging="567"/>
        <w:rPr>
          <w:iCs/>
          <w:lang w:val="el-GR"/>
        </w:rPr>
      </w:pPr>
      <w:r>
        <w:rPr>
          <w:color w:val="000000"/>
          <w:lang w:val="el-GR"/>
        </w:rPr>
        <w:t>•</w:t>
      </w:r>
      <w:r>
        <w:rPr>
          <w:color w:val="000000"/>
          <w:lang w:val="el-GR"/>
        </w:rPr>
        <w:tab/>
      </w:r>
      <w:r>
        <w:rPr>
          <w:iCs/>
          <w:lang w:val="el-GR"/>
        </w:rPr>
        <w:t>αντικαταθλιπτικά ή θεραπείες με βότανα που χρησιμοποιούνται για την αντιμετώπιση της κατάθλιψης και του άγχους</w:t>
      </w:r>
      <w:r>
        <w:rPr>
          <w:b/>
          <w:i/>
          <w:lang w:val="el-GR"/>
        </w:rPr>
        <w:t xml:space="preserve"> </w:t>
      </w:r>
      <w:r>
        <w:rPr>
          <w:lang w:val="el-GR"/>
        </w:rPr>
        <w:t>(</w:t>
      </w:r>
      <w:r>
        <w:rPr>
          <w:iCs/>
          <w:lang w:val="el-GR"/>
        </w:rPr>
        <w:t>όπως φλουοξετίνη, παροξετίνη, βενλαφαξίνη, υπερικό)</w:t>
      </w:r>
    </w:p>
    <w:p w14:paraId="24BEE8B7" w14:textId="77777777" w:rsidR="00511A05" w:rsidRDefault="00115DBF">
      <w:pPr>
        <w:pStyle w:val="EMEABodyText"/>
        <w:widowControl w:val="0"/>
        <w:ind w:left="567" w:hanging="567"/>
        <w:rPr>
          <w:ins w:id="650" w:author="Author"/>
          <w:iCs/>
          <w:lang w:val="el-GR"/>
        </w:rPr>
      </w:pPr>
      <w:r>
        <w:rPr>
          <w:color w:val="000000"/>
          <w:lang w:val="el-GR"/>
        </w:rPr>
        <w:t>•</w:t>
      </w:r>
      <w:r>
        <w:rPr>
          <w:color w:val="000000"/>
          <w:lang w:val="el-GR"/>
        </w:rPr>
        <w:tab/>
      </w:r>
      <w:r>
        <w:rPr>
          <w:iCs/>
          <w:lang w:val="el-GR"/>
        </w:rPr>
        <w:t xml:space="preserve">αντιμυκητιασικά φάρμακα (όπως </w:t>
      </w:r>
      <w:del w:id="651" w:author="Author">
        <w:r>
          <w:rPr>
            <w:iCs/>
            <w:lang w:val="el-GR"/>
          </w:rPr>
          <w:delText xml:space="preserve">κετοκοναζόλη, </w:delText>
        </w:r>
      </w:del>
      <w:r>
        <w:rPr>
          <w:iCs/>
          <w:lang w:val="el-GR"/>
        </w:rPr>
        <w:t>ιτρακοναζόλη)</w:t>
      </w:r>
    </w:p>
    <w:p w14:paraId="24BEE8B8" w14:textId="60B0A106" w:rsidR="00511A05" w:rsidRDefault="00115DBF">
      <w:pPr>
        <w:pStyle w:val="EMEABodyText"/>
        <w:widowControl w:val="0"/>
        <w:ind w:left="567" w:hanging="567"/>
        <w:rPr>
          <w:iCs/>
          <w:lang w:val="el-GR"/>
        </w:rPr>
      </w:pPr>
      <w:ins w:id="652" w:author="Author">
        <w:r>
          <w:rPr>
            <w:color w:val="000000"/>
            <w:lang w:val="el-GR"/>
          </w:rPr>
          <w:t>•</w:t>
        </w:r>
        <w:r>
          <w:rPr>
            <w:color w:val="000000"/>
            <w:lang w:val="el-GR"/>
          </w:rPr>
          <w:tab/>
        </w:r>
        <w:r w:rsidR="00966D71" w:rsidRPr="00966D71">
          <w:rPr>
            <w:iCs/>
            <w:color w:val="000000"/>
            <w:lang w:val="el-GR"/>
          </w:rPr>
          <w:t>κετοκοναζόλη (χρησιμοποιείται για τη θεραπεία του συνδρόμου Cushing όταν το σώμα παράγει υπερβολική ποσότητα κορτιζόλης)</w:t>
        </w:r>
      </w:ins>
    </w:p>
    <w:p w14:paraId="24BEE8B9" w14:textId="77777777" w:rsidR="00511A05" w:rsidRDefault="00115DBF">
      <w:pPr>
        <w:pStyle w:val="EMEABodyText"/>
        <w:widowControl w:val="0"/>
        <w:ind w:left="567" w:hanging="567"/>
        <w:rPr>
          <w:iCs/>
          <w:lang w:val="el-GR"/>
        </w:rPr>
      </w:pPr>
      <w:r>
        <w:rPr>
          <w:color w:val="000000"/>
          <w:lang w:val="el-GR"/>
        </w:rPr>
        <w:t>•</w:t>
      </w:r>
      <w:r>
        <w:rPr>
          <w:color w:val="000000"/>
          <w:lang w:val="el-GR"/>
        </w:rPr>
        <w:tab/>
      </w:r>
      <w:r>
        <w:rPr>
          <w:iCs/>
          <w:lang w:val="el-GR"/>
        </w:rPr>
        <w:t>ορισμένα φάρμακα για τη θεραπεία λοίμωξης HIV (όπως εφαβιρένζη</w:t>
      </w:r>
      <w:r>
        <w:rPr>
          <w:lang w:val="el-GR"/>
        </w:rPr>
        <w:t xml:space="preserve">, νεβιραπίνη, </w:t>
      </w:r>
      <w:r>
        <w:rPr>
          <w:iCs/>
          <w:lang w:val="el-GR"/>
        </w:rPr>
        <w:t>αναστολείς πρωτεάσης, π.χ. ινδιναβίρη, ριτοναβίρη)</w:t>
      </w:r>
    </w:p>
    <w:p w14:paraId="24BEE8BA" w14:textId="77777777" w:rsidR="00511A05" w:rsidRDefault="00115DBF">
      <w:pPr>
        <w:pStyle w:val="EMEABodyText"/>
        <w:widowControl w:val="0"/>
        <w:ind w:left="567" w:hanging="567"/>
        <w:rPr>
          <w:iCs/>
          <w:lang w:val="el-GR"/>
        </w:rPr>
      </w:pPr>
      <w:r>
        <w:rPr>
          <w:color w:val="000000"/>
          <w:lang w:val="el-GR"/>
        </w:rPr>
        <w:t>•</w:t>
      </w:r>
      <w:r>
        <w:rPr>
          <w:color w:val="000000"/>
          <w:lang w:val="el-GR"/>
        </w:rPr>
        <w:tab/>
      </w:r>
      <w:r>
        <w:rPr>
          <w:iCs/>
          <w:lang w:val="el-GR"/>
        </w:rPr>
        <w:t xml:space="preserve">αντισπασμωδικά που χρησιμοποιούνται για την αντιμετώπιση της επιληψίας (όπως </w:t>
      </w:r>
      <w:r>
        <w:rPr>
          <w:lang w:val="el-GR"/>
        </w:rPr>
        <w:t>καρβαμαζεπίνη, φαινυτοΐνη,</w:t>
      </w:r>
      <w:r>
        <w:rPr>
          <w:b/>
          <w:i/>
          <w:lang w:val="el-GR"/>
        </w:rPr>
        <w:t xml:space="preserve"> </w:t>
      </w:r>
      <w:r>
        <w:rPr>
          <w:iCs/>
          <w:lang w:val="el-GR"/>
        </w:rPr>
        <w:t>φαινοβαρβιτάλη)</w:t>
      </w:r>
    </w:p>
    <w:p w14:paraId="24BEE8BB" w14:textId="77777777" w:rsidR="00511A05" w:rsidRDefault="00115DBF">
      <w:pPr>
        <w:pStyle w:val="EMEABodyText"/>
        <w:widowControl w:val="0"/>
        <w:ind w:left="567" w:hanging="567"/>
        <w:rPr>
          <w:i/>
          <w:iCs/>
          <w:lang w:val="el-GR"/>
        </w:rPr>
      </w:pPr>
      <w:r>
        <w:rPr>
          <w:color w:val="000000"/>
          <w:lang w:val="el-GR"/>
        </w:rPr>
        <w:t>•</w:t>
      </w:r>
      <w:r>
        <w:rPr>
          <w:color w:val="000000"/>
          <w:lang w:val="el-GR"/>
        </w:rPr>
        <w:tab/>
      </w:r>
      <w:r>
        <w:rPr>
          <w:iCs/>
          <w:lang w:val="el-GR"/>
        </w:rPr>
        <w:t>ορισμένα αντιβιοτικά που χρησιμοποιούνται για τη θεραπεία της φυματίωσης (ριφαμπουτίνη, ριφαμπικίνη)</w:t>
      </w:r>
    </w:p>
    <w:p w14:paraId="24BEE8BC" w14:textId="77777777" w:rsidR="00511A05" w:rsidRDefault="00511A05">
      <w:pPr>
        <w:pStyle w:val="EMEABodyText"/>
        <w:widowControl w:val="0"/>
        <w:rPr>
          <w:lang w:val="el-GR"/>
        </w:rPr>
      </w:pPr>
    </w:p>
    <w:p w14:paraId="24BEE8BD" w14:textId="77777777" w:rsidR="00511A05" w:rsidRDefault="00115DBF">
      <w:pPr>
        <w:pStyle w:val="EMEABodyText"/>
        <w:widowControl w:val="0"/>
        <w:rPr>
          <w:lang w:val="el-GR"/>
        </w:rPr>
      </w:pPr>
      <w:r>
        <w:rPr>
          <w:lang w:val="el-GR"/>
        </w:rPr>
        <w:t>Αυτά τα φάρμακα μπορεί να αυξήσουν τον κίνδυνο εμφάνισης ανεπιθύμητων ενεργειών ή να μειώσουν την αποτελεσματικότητα του ABILIFY. Αν σας παρουσιαστούν τυχόν ασυνήθιστα συμπτώματα κατά την ταυτόχρονη λήψη κάποιου από αυτά τα φάρμακα με το ABILIFY, πρέπει να επισκεφθείτε τον γιατρό σας.</w:t>
      </w:r>
    </w:p>
    <w:p w14:paraId="24BEE8BE" w14:textId="77777777" w:rsidR="00511A05" w:rsidRDefault="00511A05">
      <w:pPr>
        <w:pStyle w:val="EMEABodyText"/>
        <w:widowControl w:val="0"/>
        <w:rPr>
          <w:lang w:val="el-GR"/>
        </w:rPr>
      </w:pPr>
    </w:p>
    <w:p w14:paraId="24BEE8BF" w14:textId="77777777" w:rsidR="00511A05" w:rsidRDefault="00115DBF">
      <w:pPr>
        <w:pStyle w:val="EMEABodyText"/>
        <w:widowControl w:val="0"/>
        <w:rPr>
          <w:lang w:val="el-GR"/>
        </w:rPr>
      </w:pPr>
      <w:r>
        <w:rPr>
          <w:lang w:val="el-GR"/>
        </w:rPr>
        <w:t>Είναι συνηθισμένη η χρήση φαρμάκων που αυξάνουν τα επίπεδα της σεροτονίνης σε καταστάσεις που περιλαμβάνουν κατάθλιψη, γενικευμένη αγχώδη διαταραχή, ιδεοψυχαναγκαστική διαταραχή (ΙΨΔ) και κοινωνική φοβία, καθώς και ημικρανίες και πόνο:</w:t>
      </w:r>
    </w:p>
    <w:p w14:paraId="24BEE8C0" w14:textId="77777777" w:rsidR="00511A05" w:rsidRDefault="00511A05">
      <w:pPr>
        <w:pStyle w:val="EMEABodyText"/>
        <w:widowControl w:val="0"/>
        <w:rPr>
          <w:lang w:val="el-GR"/>
        </w:rPr>
      </w:pPr>
    </w:p>
    <w:p w14:paraId="24BEE8C1" w14:textId="77777777" w:rsidR="00511A05" w:rsidRDefault="00115DBF">
      <w:pPr>
        <w:pStyle w:val="EMEABodyText"/>
        <w:widowControl w:val="0"/>
        <w:ind w:left="567" w:hanging="567"/>
        <w:rPr>
          <w:lang w:val="el-GR"/>
        </w:rPr>
      </w:pPr>
      <w:r>
        <w:rPr>
          <w:color w:val="000000"/>
          <w:lang w:val="el-GR"/>
        </w:rPr>
        <w:t>•</w:t>
      </w:r>
      <w:r>
        <w:rPr>
          <w:color w:val="000000"/>
          <w:lang w:val="el-GR"/>
        </w:rPr>
        <w:tab/>
      </w:r>
      <w:r>
        <w:rPr>
          <w:lang w:val="el-GR"/>
        </w:rPr>
        <w:t>τριπτάνες, τραμαδόλη και τρυπτοφάνη χρησιμοποιούνται σε καταστάσεις που περιλαμβάνουν κατάθλιψη, γενικευμένη αγχώδη διαταραχή, ιδεοψυχαναγκαστική διαταραχή (ΙΨΔ) και κοινωνική φοβία, καθώς και ημικρανίες και πόνο:</w:t>
      </w:r>
    </w:p>
    <w:p w14:paraId="24BEE8C2" w14:textId="77777777" w:rsidR="00511A05" w:rsidRDefault="00115DBF">
      <w:pPr>
        <w:pStyle w:val="EMEABodyText"/>
        <w:widowControl w:val="0"/>
        <w:ind w:left="567" w:hanging="567"/>
        <w:rPr>
          <w:lang w:val="el-GR"/>
        </w:rPr>
      </w:pPr>
      <w:r>
        <w:rPr>
          <w:color w:val="000000"/>
          <w:lang w:val="el-GR"/>
        </w:rPr>
        <w:t>•</w:t>
      </w:r>
      <w:r>
        <w:rPr>
          <w:color w:val="000000"/>
          <w:lang w:val="el-GR"/>
        </w:rPr>
        <w:tab/>
      </w:r>
      <w:r>
        <w:rPr>
          <w:lang w:val="el-GR"/>
        </w:rPr>
        <w:t>εκλεκτικοί αναστολείς επαναπρόσληψης σεροτονίνης (SSRIs) (όπως παροξετίνη και φλουοξετίνη) χρησιμοποιούνται για κατάθλιψη, ΙΨΔ, πανικό και άγχος</w:t>
      </w:r>
    </w:p>
    <w:p w14:paraId="24BEE8C3" w14:textId="77777777" w:rsidR="00511A05" w:rsidRDefault="00115DBF">
      <w:pPr>
        <w:pStyle w:val="EMEABodyText"/>
        <w:widowControl w:val="0"/>
        <w:ind w:left="567" w:hanging="567"/>
        <w:rPr>
          <w:lang w:val="el-GR"/>
        </w:rPr>
      </w:pPr>
      <w:r>
        <w:rPr>
          <w:color w:val="000000"/>
          <w:lang w:val="el-GR"/>
        </w:rPr>
        <w:t>•</w:t>
      </w:r>
      <w:r>
        <w:rPr>
          <w:color w:val="000000"/>
          <w:lang w:val="el-GR"/>
        </w:rPr>
        <w:tab/>
      </w:r>
      <w:r>
        <w:rPr>
          <w:lang w:val="el-GR"/>
        </w:rPr>
        <w:t>άλλα αντικαταθλιπτικά (όπως βενλαφαξίνη και τρυπτοφάνη) χρησιμοποιούνται για τη βαριά κατάθλιψη</w:t>
      </w:r>
    </w:p>
    <w:p w14:paraId="24BEE8C4" w14:textId="77777777" w:rsidR="00511A05" w:rsidRDefault="00115DBF">
      <w:pPr>
        <w:pStyle w:val="EMEABodyText"/>
        <w:widowControl w:val="0"/>
        <w:ind w:left="567" w:hanging="567"/>
        <w:rPr>
          <w:lang w:val="el-GR"/>
        </w:rPr>
      </w:pPr>
      <w:r>
        <w:rPr>
          <w:color w:val="000000"/>
          <w:lang w:val="el-GR"/>
        </w:rPr>
        <w:t>•</w:t>
      </w:r>
      <w:r>
        <w:rPr>
          <w:color w:val="000000"/>
          <w:lang w:val="el-GR"/>
        </w:rPr>
        <w:tab/>
      </w:r>
      <w:r>
        <w:rPr>
          <w:lang w:val="el-GR"/>
        </w:rPr>
        <w:t>τρικυκλικά (όπως κλομιπραμίνη και αμιτριπτυλίνη) χρησιμοποιούνται για την κατάθλιψη</w:t>
      </w:r>
    </w:p>
    <w:p w14:paraId="24BEE8C5" w14:textId="77777777" w:rsidR="00511A05" w:rsidRDefault="00115DBF">
      <w:pPr>
        <w:pStyle w:val="EMEABodyText"/>
        <w:widowControl w:val="0"/>
        <w:ind w:left="567" w:hanging="567"/>
        <w:rPr>
          <w:lang w:val="el-GR"/>
        </w:rPr>
      </w:pPr>
      <w:r>
        <w:rPr>
          <w:color w:val="000000"/>
          <w:lang w:val="el-GR"/>
        </w:rPr>
        <w:t>•</w:t>
      </w:r>
      <w:r>
        <w:rPr>
          <w:color w:val="000000"/>
          <w:lang w:val="el-GR"/>
        </w:rPr>
        <w:tab/>
      </w:r>
      <w:r>
        <w:rPr>
          <w:lang w:val="el-GR"/>
        </w:rPr>
        <w:t>το υπερικό (</w:t>
      </w:r>
      <w:r>
        <w:rPr>
          <w:i/>
          <w:lang w:val="el-GR"/>
        </w:rPr>
        <w:t>Hypericum perforatum</w:t>
      </w:r>
      <w:r>
        <w:rPr>
          <w:lang w:val="el-GR"/>
        </w:rPr>
        <w:t>) χρησιμοποιείται ως θεραπεία με βότανα για την ήπια κατάθλιψη</w:t>
      </w:r>
    </w:p>
    <w:p w14:paraId="24BEE8C6" w14:textId="77777777" w:rsidR="00511A05" w:rsidRDefault="00115DBF">
      <w:pPr>
        <w:pStyle w:val="EMEABodyText"/>
        <w:widowControl w:val="0"/>
        <w:ind w:left="567" w:hanging="567"/>
        <w:rPr>
          <w:lang w:val="el-GR"/>
        </w:rPr>
      </w:pPr>
      <w:r>
        <w:rPr>
          <w:color w:val="000000"/>
          <w:lang w:val="el-GR"/>
        </w:rPr>
        <w:t>•</w:t>
      </w:r>
      <w:r>
        <w:rPr>
          <w:color w:val="000000"/>
          <w:lang w:val="el-GR"/>
        </w:rPr>
        <w:tab/>
      </w:r>
      <w:r>
        <w:rPr>
          <w:lang w:val="el-GR"/>
        </w:rPr>
        <w:t>παυσίπονα (όπως τραμαδόλη και πεθιδίνη) χρησιμοποιούνται για ανακούφιση από τον πόνο</w:t>
      </w:r>
    </w:p>
    <w:p w14:paraId="24BEE8C7" w14:textId="77777777" w:rsidR="00511A05" w:rsidRDefault="00115DBF">
      <w:pPr>
        <w:pStyle w:val="EMEABodyText"/>
        <w:widowControl w:val="0"/>
        <w:ind w:left="567" w:hanging="567"/>
        <w:rPr>
          <w:lang w:val="el-GR"/>
        </w:rPr>
      </w:pPr>
      <w:r>
        <w:rPr>
          <w:color w:val="000000"/>
          <w:lang w:val="el-GR"/>
        </w:rPr>
        <w:t>•</w:t>
      </w:r>
      <w:r>
        <w:rPr>
          <w:color w:val="000000"/>
          <w:lang w:val="el-GR"/>
        </w:rPr>
        <w:tab/>
      </w:r>
      <w:r>
        <w:rPr>
          <w:lang w:val="el-GR"/>
        </w:rPr>
        <w:t>τριπτάνες (όπως σουματριπτάνη και ζολμιτριπτάνη) χρησιμοποιούνται για τη θεραπεία της ημικρανίας</w:t>
      </w:r>
    </w:p>
    <w:p w14:paraId="24BEE8C8" w14:textId="77777777" w:rsidR="00511A05" w:rsidRDefault="00511A05">
      <w:pPr>
        <w:pStyle w:val="EMEABodyText"/>
        <w:widowControl w:val="0"/>
        <w:rPr>
          <w:iCs/>
          <w:lang w:val="el-GR"/>
        </w:rPr>
      </w:pPr>
    </w:p>
    <w:p w14:paraId="24BEE8C9" w14:textId="77777777" w:rsidR="00511A05" w:rsidRDefault="00115DBF">
      <w:pPr>
        <w:pStyle w:val="EMEABodyText"/>
        <w:widowControl w:val="0"/>
        <w:rPr>
          <w:iCs/>
          <w:lang w:val="el-GR"/>
        </w:rPr>
      </w:pPr>
      <w:r>
        <w:rPr>
          <w:lang w:val="el-GR"/>
        </w:rPr>
        <w:t>Αυτά τα φάρμακα μπορεί να αυξήσουν τον κίνδυνο εμφάνισης ανεπιθύμητων ενεργειών. Αν σας παρουσιαστούν τυχόν ασυνήθιστα συμπτώματα κατά την ταυτόχρονη λήψη κάποιου από αυτά τα φάρμακα με το ABILIFY, πρέπει να επισκεφθείτε τον γιατρό σας.</w:t>
      </w:r>
    </w:p>
    <w:p w14:paraId="24BEE8CA" w14:textId="77777777" w:rsidR="00511A05" w:rsidRDefault="00511A05">
      <w:pPr>
        <w:pStyle w:val="EMEABodyText"/>
        <w:widowControl w:val="0"/>
        <w:rPr>
          <w:lang w:val="el-GR"/>
        </w:rPr>
      </w:pPr>
    </w:p>
    <w:p w14:paraId="24BEE8CB" w14:textId="77777777" w:rsidR="00511A05" w:rsidRDefault="00115DBF">
      <w:pPr>
        <w:pStyle w:val="EMEAHeading2"/>
        <w:keepNext w:val="0"/>
        <w:keepLines w:val="0"/>
        <w:widowControl w:val="0"/>
        <w:outlineLvl w:val="9"/>
        <w:rPr>
          <w:lang w:val="el-GR"/>
        </w:rPr>
      </w:pPr>
      <w:r>
        <w:rPr>
          <w:lang w:val="el-GR"/>
        </w:rPr>
        <w:t>Το ABILIFY με τροφή, ποτό</w:t>
      </w:r>
      <w:r>
        <w:rPr>
          <w:b w:val="0"/>
          <w:lang w:val="el-GR"/>
        </w:rPr>
        <w:t xml:space="preserve"> </w:t>
      </w:r>
      <w:r>
        <w:rPr>
          <w:lang w:val="el-GR"/>
        </w:rPr>
        <w:t>και οινοπνευματώδη</w:t>
      </w:r>
    </w:p>
    <w:p w14:paraId="24BEE8CC" w14:textId="77777777" w:rsidR="00511A05" w:rsidRDefault="00115DBF">
      <w:pPr>
        <w:pStyle w:val="EMEABodyText"/>
        <w:widowControl w:val="0"/>
        <w:rPr>
          <w:lang w:val="el-GR"/>
        </w:rPr>
      </w:pPr>
      <w:r>
        <w:rPr>
          <w:lang w:val="el-GR"/>
        </w:rPr>
        <w:t>Αυτό το φάρμακο μπορεί να λαμβάνεται ανεξάρτητα από τα γεύματα. Ωστόσο, το πόσιμο διάλυμα δεν πρέπει να αραιώνεται με άλλα υγρά ή να αναμιγνύεται με οποιαδήποτε τροφή, πριν από τη χορήγηση.</w:t>
      </w:r>
    </w:p>
    <w:p w14:paraId="24BEE8CD" w14:textId="77777777" w:rsidR="00511A05" w:rsidRDefault="00115DBF">
      <w:pPr>
        <w:rPr>
          <w:rFonts w:eastAsia="MS Mincho"/>
          <w:iCs/>
        </w:rPr>
      </w:pPr>
      <w:r>
        <w:rPr>
          <w:rFonts w:eastAsia="MS Mincho"/>
          <w:iCs/>
        </w:rPr>
        <w:t>Πρέπει να αποφεύγεται η χρήση αλκοόλ.</w:t>
      </w:r>
    </w:p>
    <w:p w14:paraId="24BEE8CE" w14:textId="77777777" w:rsidR="00511A05" w:rsidRDefault="00511A05">
      <w:pPr>
        <w:pStyle w:val="EMEABodyText"/>
        <w:widowControl w:val="0"/>
        <w:rPr>
          <w:lang w:val="el-GR"/>
        </w:rPr>
      </w:pPr>
    </w:p>
    <w:p w14:paraId="24BEE8CF" w14:textId="77777777" w:rsidR="00511A05" w:rsidRDefault="00115DBF">
      <w:pPr>
        <w:rPr>
          <w:rStyle w:val="Emphasis"/>
          <w:b/>
          <w:i w:val="0"/>
          <w:iCs/>
          <w:color w:val="000000"/>
        </w:rPr>
      </w:pPr>
      <w:r>
        <w:rPr>
          <w:rStyle w:val="Emphasis"/>
          <w:b/>
          <w:i w:val="0"/>
          <w:iCs/>
          <w:color w:val="000000"/>
        </w:rPr>
        <w:t>Κύηση, θηλασμός και γονιμότητα</w:t>
      </w:r>
    </w:p>
    <w:p w14:paraId="24BEE8D0" w14:textId="77777777" w:rsidR="00511A05" w:rsidRDefault="00115DBF">
      <w:pPr>
        <w:rPr>
          <w:rStyle w:val="Emphasis"/>
          <w:i w:val="0"/>
          <w:iCs/>
          <w:color w:val="000000"/>
        </w:rPr>
      </w:pPr>
      <w:r>
        <w:rPr>
          <w:rStyle w:val="Emphasis"/>
          <w:i w:val="0"/>
          <w:iCs/>
          <w:color w:val="000000"/>
        </w:rPr>
        <w:t xml:space="preserve">Εάν είστε έγκυος ή θηλάζετε, νομίζετε ότι μπορεί να είστε έγκυος ή σχεδιάζετε να αποκτήσετε παιδί, ζητήστε τη συμβουλή του γιατρού σας, </w:t>
      </w:r>
      <w:r>
        <w:t xml:space="preserve">πριν </w:t>
      </w:r>
      <w:r>
        <w:rPr>
          <w:rStyle w:val="Emphasis"/>
          <w:i w:val="0"/>
          <w:iCs/>
          <w:color w:val="000000"/>
        </w:rPr>
        <w:t>πάρετε αυτό το φάρμακο.</w:t>
      </w:r>
    </w:p>
    <w:p w14:paraId="24BEE8D1" w14:textId="77777777" w:rsidR="00511A05" w:rsidRDefault="00511A05">
      <w:pPr>
        <w:rPr>
          <w:rStyle w:val="Emphasis"/>
          <w:i w:val="0"/>
          <w:iCs/>
          <w:color w:val="000000"/>
        </w:rPr>
      </w:pPr>
    </w:p>
    <w:p w14:paraId="24BEE8D2" w14:textId="77777777" w:rsidR="00511A05" w:rsidRDefault="00115DBF">
      <w:pPr>
        <w:pStyle w:val="EMEABodyText"/>
        <w:widowControl w:val="0"/>
        <w:rPr>
          <w:lang w:val="el-GR"/>
        </w:rPr>
      </w:pPr>
      <w:r>
        <w:rPr>
          <w:lang w:val="el-GR"/>
        </w:rPr>
        <w:t>Τα ακόλουθα συμπτώματα είναι πιθανό να εμφανισθούν σε νεογέννητα μωρά, των οποίων οι μητέρες έχουν χρησιμοποιήσει ABILIFY στο τελευταίο τρίμηνο (στους τελευταίους τρεις μήνες της εγκυμοσύνης τους): τρέμουλο, μυϊκή δυσκαμψία ή/και αδυναμία, υπνηλία, διέγερση, προβλήματα αναπνοής και δυσκολία στην πρόσληψη τροφής. Εάν το μωρό σας αναπτύξει οποιοδήποτε από αυτά τα συμπτώματα, μπορεί να χρειαστεί να επικοινωνήσετε με το γιατρό σας.</w:t>
      </w:r>
    </w:p>
    <w:p w14:paraId="24BEE8D3" w14:textId="77777777" w:rsidR="00511A05" w:rsidRDefault="00511A05">
      <w:pPr>
        <w:pStyle w:val="EMEABodyText"/>
        <w:widowControl w:val="0"/>
        <w:rPr>
          <w:lang w:val="el-GR"/>
        </w:rPr>
      </w:pPr>
    </w:p>
    <w:p w14:paraId="24BEE8D4" w14:textId="77777777" w:rsidR="00511A05" w:rsidRDefault="00115DBF">
      <w:pPr>
        <w:pStyle w:val="EMEABodyText"/>
        <w:widowControl w:val="0"/>
        <w:rPr>
          <w:iCs/>
          <w:lang w:val="el-GR"/>
        </w:rPr>
      </w:pPr>
      <w:r>
        <w:rPr>
          <w:rStyle w:val="Emphasis"/>
          <w:i w:val="0"/>
          <w:iCs/>
          <w:lang w:val="el-GR"/>
        </w:rPr>
        <w:t xml:space="preserve">Αν λαμβάνετε ABILIFY, ο γιατρός θα συζητήσει μαζί σας αν πρέπει να θηλάσετε το μωρό σας, λαμβάνοντας υπόψη τα οφέλη που θα έχει για εσάς η θεραπεία και τα οφέλη που θα έχει για το μωρό σας ο θηλασμός. Δεν πρέπει να κάνετε και τα δύο. </w:t>
      </w:r>
      <w:r>
        <w:rPr>
          <w:lang w:val="el-GR"/>
        </w:rPr>
        <w:t>Απευθυνθείτε</w:t>
      </w:r>
      <w:r>
        <w:rPr>
          <w:rStyle w:val="Emphasis"/>
          <w:i w:val="0"/>
          <w:iCs/>
          <w:lang w:val="el-GR"/>
        </w:rPr>
        <w:t xml:space="preserve"> στον γιατρό σας για τον καλύτερο δυνατό τρόπο να ταΐζετε το μωρό σας, αν λαμβάνετε αυτό το φάρμακο.</w:t>
      </w:r>
    </w:p>
    <w:p w14:paraId="24BEE8D5" w14:textId="77777777" w:rsidR="00511A05" w:rsidRDefault="00511A05">
      <w:pPr>
        <w:pStyle w:val="EMEABodyText"/>
        <w:widowControl w:val="0"/>
        <w:rPr>
          <w:lang w:val="el-GR"/>
        </w:rPr>
      </w:pPr>
    </w:p>
    <w:p w14:paraId="24BEE8D6" w14:textId="77777777" w:rsidR="00511A05" w:rsidRDefault="00115DBF">
      <w:pPr>
        <w:pStyle w:val="EMEAHeading2"/>
        <w:keepNext w:val="0"/>
        <w:keepLines w:val="0"/>
        <w:widowControl w:val="0"/>
        <w:outlineLvl w:val="9"/>
        <w:rPr>
          <w:lang w:val="el-GR"/>
        </w:rPr>
      </w:pPr>
      <w:r>
        <w:rPr>
          <w:lang w:val="el-GR"/>
        </w:rPr>
        <w:t>Οδήγηση και χειρισμός μηχανημάτων</w:t>
      </w:r>
    </w:p>
    <w:p w14:paraId="24BEE8D7" w14:textId="77777777" w:rsidR="00511A05" w:rsidRDefault="00115DBF">
      <w:pPr>
        <w:pStyle w:val="EMEABodyText"/>
        <w:widowControl w:val="0"/>
        <w:rPr>
          <w:iCs/>
          <w:lang w:val="el-GR"/>
        </w:rPr>
      </w:pPr>
      <w:r>
        <w:rPr>
          <w:iCs/>
          <w:lang w:val="el-GR"/>
        </w:rPr>
        <w:t>Ζάλη και προβλήματα όρασης μπορεί να προκύψουν κατά τη διάρκεια της θεραπείας με αυτό το φάρμακο (βλέπε παράγραφο 4). Αυτό πρέπει να λαμβάνεται υπόψη σε περιπτώσεις που απαιτείται πλήρης εγρήγορση, για παράδειγμα, κατά την οδήγηση αυτοκινήτου ή τον χειρισμό μηχανημάτων.</w:t>
      </w:r>
    </w:p>
    <w:p w14:paraId="24BEE8D8" w14:textId="77777777" w:rsidR="00511A05" w:rsidRDefault="00511A05">
      <w:pPr>
        <w:pStyle w:val="EMEABodyText"/>
        <w:widowControl w:val="0"/>
        <w:rPr>
          <w:lang w:val="el-GR"/>
        </w:rPr>
      </w:pPr>
    </w:p>
    <w:p w14:paraId="24BEE8D9" w14:textId="77777777" w:rsidR="00511A05" w:rsidRDefault="00115DBF">
      <w:pPr>
        <w:pStyle w:val="EMEAHeading2"/>
        <w:keepNext w:val="0"/>
        <w:keepLines w:val="0"/>
        <w:widowControl w:val="0"/>
        <w:ind w:left="0" w:firstLine="0"/>
        <w:outlineLvl w:val="9"/>
        <w:rPr>
          <w:lang w:val="el-GR"/>
        </w:rPr>
      </w:pPr>
      <w:r>
        <w:rPr>
          <w:lang w:val="el-GR"/>
        </w:rPr>
        <w:t>Το ABILIFY περιέχει φρουκτόζη</w:t>
      </w:r>
    </w:p>
    <w:p w14:paraId="24BEE8DA" w14:textId="77777777" w:rsidR="00511A05" w:rsidRDefault="00115DBF">
      <w:pPr>
        <w:pStyle w:val="EMEABodyText"/>
        <w:widowControl w:val="0"/>
        <w:rPr>
          <w:lang w:val="el-GR"/>
        </w:rPr>
      </w:pPr>
      <w:r>
        <w:rPr>
          <w:lang w:val="el-GR"/>
        </w:rPr>
        <w:t>Το φάρμακο αυτό περιέχει 200 mg φρουκτόζης ανά ml. Εάν ο γιατρός σας, σας έχει πει ότι εσείς (ή το παιδί σας) έχετε δυσανεξία σε ορισμένα σάκχαρα, ή εάν έχετε διαγνωστεί με κληρονομική δυσανεξία στην φρουκτόζη (HFI), μία σπάνια γενετική διαταραχή στην οποία κάποιος δεν μπορεί να διασπάσει την φρουκτόζη, ενημερώστε το γιατρό σας εάν εσείς (ή το παιδί σας) παίρνετε ή λαμβάνετε αυτό το φάρμακο. Η φρουκτόζη μπορεί να προκαλέσει βλάβες στα δόντια.</w:t>
      </w:r>
    </w:p>
    <w:p w14:paraId="24BEE8DB" w14:textId="77777777" w:rsidR="00511A05" w:rsidRDefault="00511A05">
      <w:pPr>
        <w:pStyle w:val="EMEABodyText"/>
        <w:widowControl w:val="0"/>
        <w:rPr>
          <w:lang w:val="el-GR"/>
        </w:rPr>
      </w:pPr>
    </w:p>
    <w:p w14:paraId="24BEE8DC" w14:textId="77777777" w:rsidR="00511A05" w:rsidRDefault="00115DBF">
      <w:pPr>
        <w:pStyle w:val="EMEAHeading2"/>
        <w:keepNext w:val="0"/>
        <w:keepLines w:val="0"/>
        <w:widowControl w:val="0"/>
        <w:ind w:left="0" w:firstLine="0"/>
        <w:outlineLvl w:val="9"/>
        <w:rPr>
          <w:lang w:val="el-GR"/>
        </w:rPr>
      </w:pPr>
      <w:r>
        <w:rPr>
          <w:lang w:val="el-GR"/>
        </w:rPr>
        <w:t xml:space="preserve">Το ABILIFY περιέχει σακχαρόζη </w:t>
      </w:r>
    </w:p>
    <w:p w14:paraId="24BEE8DD" w14:textId="77777777" w:rsidR="00511A05" w:rsidRDefault="00115DBF">
      <w:pPr>
        <w:pStyle w:val="EMEABodyText"/>
        <w:widowControl w:val="0"/>
        <w:rPr>
          <w:lang w:val="el-GR"/>
        </w:rPr>
      </w:pPr>
      <w:r>
        <w:rPr>
          <w:lang w:val="el-GR"/>
        </w:rPr>
        <w:t>Το φάρμακο αυτό περιέχει 400 mg σακχαρόζης ανά ml. Αυτό πρέπει να ληφθεί υπόψη σε ασθενείς με σακχαρώδη διαβήτη. Αν ο γιατρός σας, σας ενημέρωσε ότι έχετε δυσανεξία σε ορισμένα σάκχαρα, επικοινωνήστε με τον γιατρό σας, πριν πάρετε αυτό το φάρμακο. Η σακχαρόζη μπορεί να είναι επιβλαβής για τα δόντια.</w:t>
      </w:r>
    </w:p>
    <w:p w14:paraId="24BEE8DE" w14:textId="77777777" w:rsidR="00511A05" w:rsidRDefault="00511A05">
      <w:pPr>
        <w:pStyle w:val="EMEABodyText"/>
        <w:widowControl w:val="0"/>
        <w:rPr>
          <w:b/>
          <w:lang w:val="el-GR"/>
        </w:rPr>
      </w:pPr>
    </w:p>
    <w:p w14:paraId="24BEE8DF" w14:textId="77777777" w:rsidR="00511A05" w:rsidRDefault="00115DBF">
      <w:pPr>
        <w:pStyle w:val="EMEABodyText"/>
        <w:widowControl w:val="0"/>
        <w:rPr>
          <w:b/>
          <w:lang w:val="el-GR"/>
        </w:rPr>
      </w:pPr>
      <w:r>
        <w:rPr>
          <w:b/>
          <w:lang w:val="el-GR"/>
        </w:rPr>
        <w:t>Το ABILIFY περιέχει παραϋδροξυβενζοϊκές ενώσεις</w:t>
      </w:r>
    </w:p>
    <w:p w14:paraId="24BEE8E0" w14:textId="77777777" w:rsidR="00511A05" w:rsidRDefault="00115DBF">
      <w:pPr>
        <w:pStyle w:val="EMEABodyText"/>
        <w:widowControl w:val="0"/>
        <w:rPr>
          <w:lang w:val="el-GR"/>
        </w:rPr>
      </w:pPr>
      <w:r>
        <w:rPr>
          <w:lang w:val="el-GR"/>
        </w:rPr>
        <w:t>Μπορεί να προκαλέσει αλλεργικές αντιδράσεις (πιθανόν με καθυστέρηση).</w:t>
      </w:r>
    </w:p>
    <w:p w14:paraId="24BEE8E1" w14:textId="77777777" w:rsidR="00511A05" w:rsidRDefault="00511A05">
      <w:pPr>
        <w:pStyle w:val="EMEABodyText"/>
        <w:widowControl w:val="0"/>
        <w:rPr>
          <w:lang w:val="el-GR"/>
        </w:rPr>
      </w:pPr>
    </w:p>
    <w:p w14:paraId="24BEE8E2" w14:textId="77777777" w:rsidR="00511A05" w:rsidRDefault="00115DBF">
      <w:pPr>
        <w:pStyle w:val="EMEABodyText"/>
        <w:widowControl w:val="0"/>
        <w:rPr>
          <w:b/>
          <w:lang w:val="el-GR"/>
        </w:rPr>
      </w:pPr>
      <w:r>
        <w:rPr>
          <w:b/>
          <w:lang w:val="el-GR"/>
        </w:rPr>
        <w:t>Το ABILIFY περιέχει νάτριο</w:t>
      </w:r>
    </w:p>
    <w:p w14:paraId="24BEE8E3" w14:textId="77777777" w:rsidR="00511A05" w:rsidRDefault="00115DBF">
      <w:pPr>
        <w:pStyle w:val="EMEABodyText"/>
        <w:widowControl w:val="0"/>
        <w:rPr>
          <w:lang w:val="el-GR"/>
        </w:rPr>
      </w:pPr>
      <w:r>
        <w:rPr>
          <w:lang w:val="el-GR"/>
        </w:rPr>
        <w:t>Το φάρμακο αυτό περιέχει λιγότερο από 1 mmol νατρίου (23 mg) ανά μονάδα δόσης, είναι αυτό που ονομάζουμε «ελεύθερο νατρίου».</w:t>
      </w:r>
    </w:p>
    <w:p w14:paraId="24BEE8E4" w14:textId="77777777" w:rsidR="00511A05" w:rsidRDefault="00511A05">
      <w:pPr>
        <w:pStyle w:val="EMEABodyText"/>
        <w:widowControl w:val="0"/>
        <w:rPr>
          <w:lang w:val="el-GR"/>
        </w:rPr>
      </w:pPr>
    </w:p>
    <w:p w14:paraId="24BEE8E5" w14:textId="77777777" w:rsidR="00511A05" w:rsidRDefault="00511A05">
      <w:pPr>
        <w:pStyle w:val="EMEABodyText"/>
        <w:widowControl w:val="0"/>
        <w:rPr>
          <w:lang w:val="el-GR"/>
        </w:rPr>
      </w:pPr>
    </w:p>
    <w:p w14:paraId="24BEE8E6" w14:textId="77777777" w:rsidR="00511A05" w:rsidRDefault="00115DBF">
      <w:pPr>
        <w:pStyle w:val="EMEABodyText"/>
        <w:widowControl w:val="0"/>
        <w:ind w:left="567" w:hanging="567"/>
        <w:rPr>
          <w:b/>
          <w:lang w:val="el-GR"/>
        </w:rPr>
      </w:pPr>
      <w:r>
        <w:rPr>
          <w:b/>
          <w:lang w:val="el-GR"/>
        </w:rPr>
        <w:t>3.</w:t>
      </w:r>
      <w:r>
        <w:rPr>
          <w:b/>
          <w:lang w:val="el-GR"/>
        </w:rPr>
        <w:tab/>
        <w:t>Πώς να πάρετε το ABILIFY</w:t>
      </w:r>
    </w:p>
    <w:p w14:paraId="24BEE8E7" w14:textId="77777777" w:rsidR="00511A05" w:rsidRDefault="00511A05">
      <w:pPr>
        <w:pStyle w:val="EMEAHeading1"/>
        <w:keepNext w:val="0"/>
        <w:keepLines w:val="0"/>
        <w:widowControl w:val="0"/>
        <w:outlineLvl w:val="9"/>
        <w:rPr>
          <w:b w:val="0"/>
          <w:lang w:val="el-GR"/>
        </w:rPr>
      </w:pPr>
    </w:p>
    <w:p w14:paraId="24BEE8E8" w14:textId="77777777" w:rsidR="00511A05" w:rsidRDefault="00115DBF">
      <w:pPr>
        <w:pStyle w:val="EMEABodyText"/>
        <w:widowControl w:val="0"/>
        <w:rPr>
          <w:lang w:val="el-GR"/>
        </w:rPr>
      </w:pPr>
      <w:r>
        <w:rPr>
          <w:lang w:val="el-GR"/>
        </w:rPr>
        <w:t>Πάντοτε να παίρνετε το φάρμακο αυτό αυστηρά σύμφωνα με τις οδηγίες του γιατρού ή του φαρμακοποιού σας. Εάν έχετε αμφιβολίες, ρωτήστε τον γιατρό ή τον φαρμακοποιό σας.</w:t>
      </w:r>
    </w:p>
    <w:p w14:paraId="24BEE8E9" w14:textId="77777777" w:rsidR="00511A05" w:rsidRDefault="00511A05">
      <w:pPr>
        <w:pStyle w:val="EMEABodyText"/>
        <w:widowControl w:val="0"/>
        <w:rPr>
          <w:lang w:val="el-GR"/>
        </w:rPr>
      </w:pPr>
    </w:p>
    <w:p w14:paraId="24BEE8EA" w14:textId="77777777" w:rsidR="00511A05" w:rsidRDefault="00115DBF">
      <w:pPr>
        <w:pStyle w:val="EMEABodyText"/>
        <w:widowControl w:val="0"/>
        <w:rPr>
          <w:lang w:val="el-GR"/>
        </w:rPr>
      </w:pPr>
      <w:r>
        <w:rPr>
          <w:b/>
          <w:lang w:val="el-GR"/>
        </w:rPr>
        <w:t>Η συνιστώμενη δόση για ενήλικες είναι 15 ml διαλύματος (που αντιστοιχούν σε 15 mg αριπιπραζόλης) μία φορά την ημέρα.</w:t>
      </w:r>
      <w:r>
        <w:rPr>
          <w:lang w:val="el-GR"/>
        </w:rPr>
        <w:t xml:space="preserve"> Μπορεί, ωστόσο, ο γιατρός σας να σας συνταγογραφήσει μικρότερη ή μεγαλύτερη δόση μέχρι το μέγιστο των 30 ml (δηλ. 30 mg) μία φορά την ημέρα.</w:t>
      </w:r>
    </w:p>
    <w:p w14:paraId="24BEE8EB" w14:textId="77777777" w:rsidR="00511A05" w:rsidRDefault="00511A05">
      <w:pPr>
        <w:pStyle w:val="EMEABodyText"/>
        <w:widowControl w:val="0"/>
        <w:rPr>
          <w:lang w:val="el-GR"/>
        </w:rPr>
      </w:pPr>
    </w:p>
    <w:p w14:paraId="24BEE8EC" w14:textId="77777777" w:rsidR="00511A05" w:rsidRDefault="00115DBF">
      <w:pPr>
        <w:pStyle w:val="EMEABodyText"/>
        <w:widowControl w:val="0"/>
        <w:rPr>
          <w:b/>
          <w:lang w:val="el-GR"/>
        </w:rPr>
      </w:pPr>
      <w:r>
        <w:rPr>
          <w:b/>
          <w:lang w:val="el-GR"/>
        </w:rPr>
        <w:t>Χρήση σε παιδιά και εφήβους</w:t>
      </w:r>
    </w:p>
    <w:p w14:paraId="24BEE8ED" w14:textId="77777777" w:rsidR="00511A05" w:rsidRDefault="00115DBF">
      <w:pPr>
        <w:pStyle w:val="EMEABodyText"/>
        <w:widowControl w:val="0"/>
        <w:rPr>
          <w:lang w:val="el-GR"/>
        </w:rPr>
      </w:pPr>
      <w:r>
        <w:rPr>
          <w:b/>
          <w:lang w:val="el-GR"/>
        </w:rPr>
        <w:t>Η συνιστώμενη δόση για εφήβους είναι 10 ml διαλύματος (αντιστοιχεί σε 10 mg αριπιπραζόλης) μία φορά την ημέρα.</w:t>
      </w:r>
      <w:r>
        <w:rPr>
          <w:lang w:val="el-GR"/>
        </w:rPr>
        <w:t xml:space="preserve"> Μπορεί, ωστόσο, ο γιατρός σας να σας συνταγογραφήσει μικρότερη ή μεγαλύτερη δόση μέχρι το μέγιστο των 30 ml (δηλ. 30 mg) μία φορά την ημέρα.</w:t>
      </w:r>
    </w:p>
    <w:p w14:paraId="24BEE8EE" w14:textId="77777777" w:rsidR="00511A05" w:rsidRDefault="00511A05">
      <w:pPr>
        <w:pStyle w:val="EMEABodyText"/>
        <w:widowControl w:val="0"/>
        <w:rPr>
          <w:lang w:val="el-GR"/>
        </w:rPr>
      </w:pPr>
    </w:p>
    <w:p w14:paraId="24BEE8EF" w14:textId="77777777" w:rsidR="00511A05" w:rsidRDefault="00115DBF">
      <w:pPr>
        <w:pStyle w:val="EMEABodyText"/>
        <w:widowControl w:val="0"/>
        <w:rPr>
          <w:lang w:val="el-GR"/>
        </w:rPr>
      </w:pPr>
      <w:r>
        <w:rPr>
          <w:lang w:val="el-GR"/>
        </w:rPr>
        <w:t>Η δόση του ABILIFY πρέπει να μετράται χρησιμοποιώντας το βαθμονομημένο κύπελλο ή το βαθμονομημένο σταγονόμετρο των 2 ml που παρέχονται στο κουτί.</w:t>
      </w:r>
    </w:p>
    <w:p w14:paraId="24BEE8F0" w14:textId="77777777" w:rsidR="00511A05" w:rsidRDefault="00511A05">
      <w:pPr>
        <w:pStyle w:val="EMEABodyText"/>
        <w:widowControl w:val="0"/>
        <w:rPr>
          <w:lang w:val="el-GR"/>
        </w:rPr>
      </w:pPr>
    </w:p>
    <w:p w14:paraId="24BEE8F1" w14:textId="77777777" w:rsidR="00511A05" w:rsidRDefault="00115DBF">
      <w:pPr>
        <w:pStyle w:val="EMEABodyText"/>
        <w:widowControl w:val="0"/>
        <w:rPr>
          <w:lang w:val="el-GR"/>
        </w:rPr>
      </w:pPr>
      <w:r>
        <w:rPr>
          <w:lang w:val="el-GR"/>
        </w:rPr>
        <w:t>Εάν έχετε την εντύπωση ότι η δράση του ABILIFY είναι είτε υπερβολικά ισχυρή είτε υπερβολικά ασθενής, ενημερώστε τον γιατρό ή τον φαρμακοποιό σας.</w:t>
      </w:r>
    </w:p>
    <w:p w14:paraId="24BEE8F2" w14:textId="77777777" w:rsidR="00511A05" w:rsidRDefault="00511A05">
      <w:pPr>
        <w:pStyle w:val="EMEABodyText"/>
        <w:widowControl w:val="0"/>
        <w:rPr>
          <w:lang w:val="el-GR"/>
        </w:rPr>
      </w:pPr>
    </w:p>
    <w:p w14:paraId="24BEE8F3" w14:textId="77777777" w:rsidR="00511A05" w:rsidRDefault="00115DBF">
      <w:pPr>
        <w:pStyle w:val="EMEABodyText"/>
        <w:widowControl w:val="0"/>
        <w:ind w:firstLine="27"/>
        <w:rPr>
          <w:lang w:val="el-GR"/>
        </w:rPr>
      </w:pPr>
      <w:r>
        <w:rPr>
          <w:b/>
          <w:lang w:val="el-GR"/>
        </w:rPr>
        <w:t xml:space="preserve">Προσπαθήστε να λαμβάνετε το ABILIFY την ίδια ώρα καθημερινά. </w:t>
      </w:r>
      <w:r>
        <w:rPr>
          <w:lang w:val="el-GR"/>
        </w:rPr>
        <w:t>Δεν έχει σημασία αν το λαμβάνετε με ή χωρίς φαγητό. Ωστόσο, το πόσιμο διάλυμα ABILIFY δεν πρέπει να αραιώνεται με άλλα υγρά ή να αναμιγνύεται με οποιαδήποτε τροφή πριν από τη χορήγηση.</w:t>
      </w:r>
    </w:p>
    <w:p w14:paraId="24BEE8F4" w14:textId="77777777" w:rsidR="00511A05" w:rsidRDefault="00511A05">
      <w:pPr>
        <w:pStyle w:val="EMEABodyText"/>
        <w:widowControl w:val="0"/>
        <w:rPr>
          <w:lang w:val="el-GR"/>
        </w:rPr>
      </w:pPr>
    </w:p>
    <w:p w14:paraId="24BEE8F5" w14:textId="77777777" w:rsidR="00511A05" w:rsidRDefault="00115DBF">
      <w:pPr>
        <w:pStyle w:val="EMEABodyText"/>
        <w:widowControl w:val="0"/>
        <w:rPr>
          <w:lang w:val="el-GR"/>
        </w:rPr>
      </w:pPr>
      <w:r>
        <w:rPr>
          <w:b/>
          <w:lang w:val="el-GR"/>
        </w:rPr>
        <w:t>Ακόμα και αν αισθάνεστε καλύτερα,</w:t>
      </w:r>
      <w:r>
        <w:rPr>
          <w:lang w:val="el-GR"/>
        </w:rPr>
        <w:t xml:space="preserve"> μη διαφοροποιήσετε ή διακόψετε την ημερήσια δόση του ABILIFY, πριν συμβουλευτείτε τον γιατρό σας.</w:t>
      </w:r>
    </w:p>
    <w:p w14:paraId="24BEE8F6" w14:textId="77777777" w:rsidR="00511A05" w:rsidRDefault="00511A05">
      <w:pPr>
        <w:pStyle w:val="EMEABodyText"/>
        <w:widowControl w:val="0"/>
        <w:rPr>
          <w:lang w:val="el-GR"/>
        </w:rPr>
      </w:pPr>
    </w:p>
    <w:p w14:paraId="24BEE8F7" w14:textId="77777777" w:rsidR="00511A05" w:rsidRDefault="00115DBF">
      <w:pPr>
        <w:pStyle w:val="EMEAHeading2"/>
        <w:keepNext w:val="0"/>
        <w:keepLines w:val="0"/>
        <w:widowControl w:val="0"/>
        <w:outlineLvl w:val="9"/>
        <w:rPr>
          <w:lang w:val="el-GR"/>
        </w:rPr>
      </w:pPr>
      <w:r>
        <w:rPr>
          <w:lang w:val="el-GR"/>
        </w:rPr>
        <w:t>Εάν πάρετε μεγαλύτερη δόση ABILIFY από την κανονική</w:t>
      </w:r>
    </w:p>
    <w:p w14:paraId="24BEE8F8" w14:textId="77777777" w:rsidR="00511A05" w:rsidRDefault="00115DBF">
      <w:pPr>
        <w:widowControl w:val="0"/>
      </w:pPr>
      <w:r>
        <w:t>Εάν συνειδητοποιήσετε ότι έχετε πάρει περισσότερο ABILIFY από αυτό που σας έχει συστήσει ο γιατρός σας (ή αν κάποιος άλλος έχει πάρει μερικό από το ABILIFY σας), ενημερώστε τον γιατρό σας αμέσως. Εάν δεν βρίσκετε το γιατρό σας, πηγαίνετε στο πλησιέστερο νοσοκομείο μαζί με το κουτί σας.</w:t>
      </w:r>
    </w:p>
    <w:p w14:paraId="24BEE8F9" w14:textId="77777777" w:rsidR="00511A05" w:rsidRDefault="00511A05">
      <w:pPr>
        <w:rPr>
          <w:rFonts w:eastAsia="MS Mincho"/>
          <w:iCs/>
        </w:rPr>
      </w:pPr>
    </w:p>
    <w:p w14:paraId="24BEE8FA" w14:textId="77777777" w:rsidR="00511A05" w:rsidRDefault="00115DBF">
      <w:pPr>
        <w:rPr>
          <w:rFonts w:eastAsia="MS Mincho"/>
          <w:iCs/>
        </w:rPr>
      </w:pPr>
      <w:r>
        <w:rPr>
          <w:rFonts w:eastAsia="MS Mincho"/>
          <w:iCs/>
        </w:rPr>
        <w:t xml:space="preserve">Σε ασθενείς που έχουν λάβει υπερβολική ποσότητα </w:t>
      </w:r>
      <w:ins w:id="653" w:author="Author">
        <w:r>
          <w:rPr>
            <w:rFonts w:eastAsia="MS Mincho"/>
            <w:iCs/>
          </w:rPr>
          <w:t xml:space="preserve">αυτού του φαρμάκου </w:t>
        </w:r>
      </w:ins>
      <w:del w:id="654" w:author="Author">
        <w:r>
          <w:rPr>
            <w:rFonts w:eastAsia="MS Mincho"/>
            <w:iCs/>
          </w:rPr>
          <w:delText xml:space="preserve">αριπιπραζόλης </w:delText>
        </w:r>
      </w:del>
      <w:r>
        <w:rPr>
          <w:rFonts w:eastAsia="MS Mincho"/>
          <w:iCs/>
        </w:rPr>
        <w:t>έχουν εμφανισθεί τα παρακάτω συμπτώματα:</w:t>
      </w:r>
    </w:p>
    <w:p w14:paraId="24BEE8FB" w14:textId="77777777" w:rsidR="00511A05" w:rsidRDefault="00115DBF">
      <w:pPr>
        <w:ind w:left="567" w:hanging="567"/>
        <w:rPr>
          <w:rFonts w:eastAsia="MS Mincho"/>
          <w:iCs/>
        </w:rPr>
      </w:pPr>
      <w:r>
        <w:rPr>
          <w:color w:val="000000"/>
        </w:rPr>
        <w:t>•</w:t>
      </w:r>
      <w:r>
        <w:rPr>
          <w:color w:val="000000"/>
        </w:rPr>
        <w:tab/>
      </w:r>
      <w:r>
        <w:rPr>
          <w:rFonts w:eastAsia="MS Mincho"/>
          <w:iCs/>
        </w:rPr>
        <w:t>ταχυκαρδία, διέγερση/επιθετικότητα, προβλήματα λόγου.</w:t>
      </w:r>
    </w:p>
    <w:p w14:paraId="24BEE8FC" w14:textId="77777777" w:rsidR="00511A05" w:rsidRDefault="00115DBF">
      <w:pPr>
        <w:ind w:left="567" w:hanging="567"/>
        <w:rPr>
          <w:rFonts w:eastAsia="MS Mincho"/>
          <w:iCs/>
        </w:rPr>
      </w:pPr>
      <w:r>
        <w:rPr>
          <w:color w:val="000000"/>
        </w:rPr>
        <w:t>•</w:t>
      </w:r>
      <w:r>
        <w:rPr>
          <w:color w:val="000000"/>
        </w:rPr>
        <w:tab/>
      </w:r>
      <w:r>
        <w:rPr>
          <w:rFonts w:eastAsia="MS Mincho"/>
          <w:iCs/>
        </w:rPr>
        <w:t>ασυνήθιστες κινήσεις (ειδικά στο πρόσωπο ή τη γλώσσα) και μειωμένα επίπεδα συνείδησης.</w:t>
      </w:r>
    </w:p>
    <w:p w14:paraId="24BEE8FD" w14:textId="77777777" w:rsidR="00511A05" w:rsidRDefault="00511A05">
      <w:pPr>
        <w:rPr>
          <w:rFonts w:eastAsia="MS Mincho"/>
          <w:iCs/>
        </w:rPr>
      </w:pPr>
    </w:p>
    <w:p w14:paraId="24BEE8FE" w14:textId="77777777" w:rsidR="00511A05" w:rsidRDefault="00115DBF">
      <w:pPr>
        <w:rPr>
          <w:rFonts w:eastAsia="MS Mincho"/>
          <w:iCs/>
        </w:rPr>
      </w:pPr>
      <w:r>
        <w:rPr>
          <w:rFonts w:eastAsia="MS Mincho"/>
          <w:iCs/>
        </w:rPr>
        <w:t>Άλλα συμπτώματα μπορεί να περιλαμβάνουν:</w:t>
      </w:r>
    </w:p>
    <w:p w14:paraId="24BEE8FF" w14:textId="77777777" w:rsidR="00511A05" w:rsidRDefault="00115DBF">
      <w:pPr>
        <w:ind w:left="567" w:hanging="567"/>
        <w:rPr>
          <w:rFonts w:eastAsia="MS Mincho"/>
          <w:iCs/>
        </w:rPr>
      </w:pPr>
      <w:r>
        <w:rPr>
          <w:color w:val="000000"/>
        </w:rPr>
        <w:t>•</w:t>
      </w:r>
      <w:r>
        <w:rPr>
          <w:color w:val="000000"/>
        </w:rPr>
        <w:tab/>
      </w:r>
      <w:r>
        <w:rPr>
          <w:rFonts w:eastAsia="MS Mincho"/>
          <w:iCs/>
        </w:rPr>
        <w:t>οξεία σύγχυση, επιληπτικές κρίσεις (επιληψία), κώμα, συνδυασμό πυρετού, ταχύτερης αναπνοής, εφίδρωσης,</w:t>
      </w:r>
    </w:p>
    <w:p w14:paraId="24BEE900" w14:textId="77777777" w:rsidR="00511A05" w:rsidRDefault="00115DBF">
      <w:pPr>
        <w:ind w:left="567" w:hanging="567"/>
        <w:rPr>
          <w:rFonts w:eastAsia="MS Mincho"/>
          <w:iCs/>
        </w:rPr>
      </w:pPr>
      <w:r>
        <w:rPr>
          <w:color w:val="000000"/>
        </w:rPr>
        <w:t>•</w:t>
      </w:r>
      <w:r>
        <w:rPr>
          <w:color w:val="000000"/>
        </w:rPr>
        <w:tab/>
      </w:r>
      <w:r>
        <w:rPr>
          <w:rFonts w:eastAsia="MS Mincho"/>
          <w:iCs/>
        </w:rPr>
        <w:t>μυϊκή δυσκαμψία και λήθαργο ή υπνηλία, βραδύτερη αναπνοή, πνιγμός, υψηλή ή χαμηλή αρτηριακή πίεση, καρδιακή αρρυθμία.</w:t>
      </w:r>
    </w:p>
    <w:p w14:paraId="24BEE901" w14:textId="77777777" w:rsidR="00511A05" w:rsidRDefault="00511A05">
      <w:pPr>
        <w:rPr>
          <w:rFonts w:eastAsia="MS Mincho"/>
          <w:iCs/>
        </w:rPr>
      </w:pPr>
    </w:p>
    <w:p w14:paraId="24BEE902" w14:textId="77777777" w:rsidR="00511A05" w:rsidRDefault="00115DBF">
      <w:pPr>
        <w:rPr>
          <w:rFonts w:eastAsia="MS Mincho"/>
          <w:iCs/>
        </w:rPr>
      </w:pPr>
      <w:r>
        <w:rPr>
          <w:rFonts w:eastAsia="MS Mincho"/>
          <w:iCs/>
        </w:rPr>
        <w:t>Επικοινωνήστε αμέσως με τον γιατρό σας ή με το νοσοκομείο, αν σας παρουσιαστεί κάποιο από τα παραπάνω συμπτώματα.</w:t>
      </w:r>
    </w:p>
    <w:p w14:paraId="24BEE903" w14:textId="77777777" w:rsidR="00511A05" w:rsidRDefault="00511A05">
      <w:pPr>
        <w:rPr>
          <w:rFonts w:eastAsia="MS Mincho"/>
          <w:iCs/>
        </w:rPr>
      </w:pPr>
    </w:p>
    <w:p w14:paraId="24BEE904" w14:textId="77777777" w:rsidR="00511A05" w:rsidRDefault="00115DBF">
      <w:pPr>
        <w:pStyle w:val="EMEAHeading2"/>
        <w:keepNext w:val="0"/>
        <w:keepLines w:val="0"/>
        <w:widowControl w:val="0"/>
        <w:outlineLvl w:val="9"/>
        <w:rPr>
          <w:lang w:val="el-GR"/>
        </w:rPr>
      </w:pPr>
      <w:r>
        <w:rPr>
          <w:lang w:val="el-GR"/>
        </w:rPr>
        <w:t>Εάν ξεχάσετε να πάρετε το ABILIFY</w:t>
      </w:r>
    </w:p>
    <w:p w14:paraId="24BEE905" w14:textId="77777777" w:rsidR="00511A05" w:rsidRDefault="00115DBF">
      <w:pPr>
        <w:pStyle w:val="EMEABodyText"/>
        <w:widowControl w:val="0"/>
        <w:rPr>
          <w:lang w:val="el-GR"/>
        </w:rPr>
      </w:pPr>
      <w:r>
        <w:rPr>
          <w:lang w:val="el-GR"/>
        </w:rPr>
        <w:t>Εάν παραλείψετε μια δόση, να την πάρετε αμέσως μόλις το θυμηθείτε, αλλά μην πάρετε διπλή δόση σε μία ημέρα.</w:t>
      </w:r>
    </w:p>
    <w:p w14:paraId="24BEE906" w14:textId="77777777" w:rsidR="00511A05" w:rsidRDefault="00511A05">
      <w:pPr>
        <w:rPr>
          <w:rFonts w:eastAsia="MS Mincho"/>
          <w:b/>
          <w:iCs/>
        </w:rPr>
      </w:pPr>
    </w:p>
    <w:p w14:paraId="24BEE907" w14:textId="77777777" w:rsidR="00511A05" w:rsidRDefault="00115DBF">
      <w:pPr>
        <w:rPr>
          <w:rFonts w:eastAsia="MS Mincho"/>
          <w:iCs/>
        </w:rPr>
      </w:pPr>
      <w:r>
        <w:rPr>
          <w:rFonts w:eastAsia="MS Mincho"/>
          <w:b/>
          <w:iCs/>
        </w:rPr>
        <w:t>Αν σταματήσετε να λαμβάνετε ABILIFY</w:t>
      </w:r>
    </w:p>
    <w:p w14:paraId="24BEE908" w14:textId="77777777" w:rsidR="00511A05" w:rsidRDefault="00115DBF">
      <w:pPr>
        <w:rPr>
          <w:rFonts w:eastAsia="MS Mincho"/>
          <w:iCs/>
        </w:rPr>
      </w:pPr>
      <w:r>
        <w:rPr>
          <w:rFonts w:eastAsia="MS Mincho"/>
          <w:iCs/>
        </w:rPr>
        <w:t xml:space="preserve">Μη σταματήσετε τη θεραπεία απλώς επειδή νιώθετε καλύτερα. Είναι σημαντικό να συνεχίσετε να λαμβάνετε το </w:t>
      </w:r>
      <w:r>
        <w:t xml:space="preserve">ABILIFY </w:t>
      </w:r>
      <w:r>
        <w:rPr>
          <w:rFonts w:eastAsia="MS Mincho"/>
          <w:iCs/>
        </w:rPr>
        <w:t>για όσο χρονικό διάστημα σας έχει πει ο γιατρός σας.</w:t>
      </w:r>
    </w:p>
    <w:p w14:paraId="24BEE909" w14:textId="77777777" w:rsidR="00511A05" w:rsidRDefault="00511A05">
      <w:pPr>
        <w:pStyle w:val="EMEABodyText"/>
        <w:widowControl w:val="0"/>
        <w:rPr>
          <w:lang w:val="el-GR"/>
        </w:rPr>
      </w:pPr>
    </w:p>
    <w:p w14:paraId="24BEE90A" w14:textId="77777777" w:rsidR="00511A05" w:rsidRDefault="00115DBF">
      <w:pPr>
        <w:pStyle w:val="EMEABodyText"/>
        <w:widowControl w:val="0"/>
        <w:rPr>
          <w:lang w:val="el-GR"/>
        </w:rPr>
      </w:pPr>
      <w:r>
        <w:rPr>
          <w:lang w:val="el-GR"/>
        </w:rPr>
        <w:t>Εάν έχετε περισσότερες ερωτήσεις σχετικά με τη χρήση αυτού του φαρμάκου, ρωτήστε τον γιατρό ή τον φαρμακοποιό σας.</w:t>
      </w:r>
    </w:p>
    <w:p w14:paraId="24BEE90B" w14:textId="77777777" w:rsidR="00511A05" w:rsidRDefault="00511A05">
      <w:pPr>
        <w:pStyle w:val="EMEABodyText"/>
        <w:widowControl w:val="0"/>
        <w:rPr>
          <w:lang w:val="el-GR"/>
        </w:rPr>
      </w:pPr>
    </w:p>
    <w:p w14:paraId="24BEE90C" w14:textId="77777777" w:rsidR="00511A05" w:rsidRDefault="00511A05">
      <w:pPr>
        <w:pStyle w:val="EMEABodyText"/>
        <w:widowControl w:val="0"/>
        <w:rPr>
          <w:lang w:val="el-GR"/>
        </w:rPr>
      </w:pPr>
    </w:p>
    <w:p w14:paraId="24BEE90D" w14:textId="77777777" w:rsidR="00511A05" w:rsidRDefault="00115DBF">
      <w:pPr>
        <w:pStyle w:val="EMEABodyText"/>
        <w:widowControl w:val="0"/>
        <w:ind w:left="567" w:hanging="567"/>
        <w:rPr>
          <w:b/>
          <w:lang w:val="el-GR"/>
        </w:rPr>
      </w:pPr>
      <w:r>
        <w:rPr>
          <w:b/>
          <w:lang w:val="el-GR"/>
        </w:rPr>
        <w:t>4.</w:t>
      </w:r>
      <w:r>
        <w:rPr>
          <w:b/>
          <w:lang w:val="el-GR"/>
        </w:rPr>
        <w:tab/>
        <w:t>Πιθανές ανεπιθύμητες ενέργειες</w:t>
      </w:r>
    </w:p>
    <w:p w14:paraId="24BEE90E" w14:textId="77777777" w:rsidR="00511A05" w:rsidRDefault="00511A05"/>
    <w:p w14:paraId="24BEE90F" w14:textId="77777777" w:rsidR="00511A05" w:rsidRDefault="00115DBF">
      <w:pPr>
        <w:pStyle w:val="EMEABodyText"/>
        <w:widowControl w:val="0"/>
        <w:rPr>
          <w:lang w:val="el-GR"/>
        </w:rPr>
      </w:pPr>
      <w:r>
        <w:rPr>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24BEE910" w14:textId="77777777" w:rsidR="00511A05" w:rsidRDefault="00511A05">
      <w:pPr>
        <w:widowControl w:val="0"/>
        <w:rPr>
          <w:color w:val="000000"/>
        </w:rPr>
      </w:pPr>
    </w:p>
    <w:p w14:paraId="24BEE911" w14:textId="77777777" w:rsidR="00511A05" w:rsidRDefault="00115DBF">
      <w:pPr>
        <w:autoSpaceDE w:val="0"/>
        <w:autoSpaceDN w:val="0"/>
        <w:adjustRightInd w:val="0"/>
        <w:rPr>
          <w:iCs/>
          <w:color w:val="000000"/>
        </w:rPr>
      </w:pPr>
      <w:r>
        <w:rPr>
          <w:iCs/>
          <w:color w:val="000000"/>
        </w:rPr>
        <w:t>Συχνές ανεπιθύμητες ενέργειες (μπορεί να επηρεάσουν έως 1 στα 10 άτομα):</w:t>
      </w:r>
    </w:p>
    <w:p w14:paraId="24BEE912" w14:textId="77777777" w:rsidR="00511A05" w:rsidRDefault="00511A05">
      <w:pPr>
        <w:autoSpaceDE w:val="0"/>
        <w:autoSpaceDN w:val="0"/>
        <w:adjustRightInd w:val="0"/>
        <w:ind w:left="567" w:hanging="567"/>
        <w:rPr>
          <w:iCs/>
          <w:color w:val="000000"/>
        </w:rPr>
      </w:pPr>
    </w:p>
    <w:p w14:paraId="24BEE913" w14:textId="77777777" w:rsidR="00511A05" w:rsidRDefault="00115DBF">
      <w:pPr>
        <w:autoSpaceDE w:val="0"/>
        <w:autoSpaceDN w:val="0"/>
        <w:adjustRightInd w:val="0"/>
        <w:ind w:left="567" w:hanging="567"/>
        <w:rPr>
          <w:color w:val="000000"/>
        </w:rPr>
      </w:pPr>
      <w:r>
        <w:rPr>
          <w:color w:val="000000"/>
        </w:rPr>
        <w:t>•</w:t>
      </w:r>
      <w:r>
        <w:rPr>
          <w:color w:val="000000"/>
        </w:rPr>
        <w:tab/>
        <w:t>σακχαρώδης διαβήτης,</w:t>
      </w:r>
    </w:p>
    <w:p w14:paraId="24BEE914" w14:textId="77777777" w:rsidR="00511A05" w:rsidRDefault="00115DBF">
      <w:pPr>
        <w:autoSpaceDE w:val="0"/>
        <w:autoSpaceDN w:val="0"/>
        <w:adjustRightInd w:val="0"/>
        <w:ind w:left="567" w:hanging="567"/>
        <w:rPr>
          <w:color w:val="000000"/>
        </w:rPr>
      </w:pPr>
      <w:r>
        <w:rPr>
          <w:color w:val="000000"/>
        </w:rPr>
        <w:t>•</w:t>
      </w:r>
      <w:r>
        <w:rPr>
          <w:color w:val="000000"/>
        </w:rPr>
        <w:tab/>
        <w:t>προβλήματα ύπνου,</w:t>
      </w:r>
    </w:p>
    <w:p w14:paraId="24BEE915" w14:textId="77777777" w:rsidR="00511A05" w:rsidRDefault="00115DBF">
      <w:pPr>
        <w:autoSpaceDE w:val="0"/>
        <w:autoSpaceDN w:val="0"/>
        <w:adjustRightInd w:val="0"/>
        <w:ind w:left="567" w:hanging="567"/>
        <w:rPr>
          <w:color w:val="000000"/>
        </w:rPr>
      </w:pPr>
      <w:r>
        <w:rPr>
          <w:color w:val="000000"/>
        </w:rPr>
        <w:t>•</w:t>
      </w:r>
      <w:r>
        <w:rPr>
          <w:color w:val="000000"/>
        </w:rPr>
        <w:tab/>
        <w:t>αίσθημα άγχους,</w:t>
      </w:r>
    </w:p>
    <w:p w14:paraId="24BEE916" w14:textId="77777777" w:rsidR="00511A05" w:rsidRDefault="00115DBF">
      <w:pPr>
        <w:autoSpaceDE w:val="0"/>
        <w:autoSpaceDN w:val="0"/>
        <w:adjustRightInd w:val="0"/>
        <w:ind w:left="567" w:hanging="567"/>
        <w:rPr>
          <w:color w:val="000000"/>
        </w:rPr>
      </w:pPr>
      <w:r>
        <w:rPr>
          <w:color w:val="000000"/>
        </w:rPr>
        <w:t>•</w:t>
      </w:r>
      <w:r>
        <w:rPr>
          <w:color w:val="000000"/>
        </w:rPr>
        <w:tab/>
        <w:t>αίσθημα ανησυχίας και αδυναμία παραμονής σε ήρεμη στάση, δυσκολία παραμονής σε μια θέση,</w:t>
      </w:r>
    </w:p>
    <w:p w14:paraId="24BEE917" w14:textId="77777777" w:rsidR="00511A05" w:rsidRDefault="00115DBF">
      <w:pPr>
        <w:autoSpaceDE w:val="0"/>
        <w:autoSpaceDN w:val="0"/>
        <w:adjustRightInd w:val="0"/>
        <w:ind w:left="567" w:hanging="567"/>
        <w:rPr>
          <w:color w:val="000000"/>
        </w:rPr>
      </w:pPr>
      <w:r>
        <w:rPr>
          <w:color w:val="000000"/>
        </w:rPr>
        <w:t>•</w:t>
      </w:r>
      <w:r>
        <w:rPr>
          <w:color w:val="000000"/>
        </w:rPr>
        <w:tab/>
        <w:t>ακαθησία (μια άβολη αίσθηση εσωτερικής ταραχής και μια επιβλητική ανάγκη για συνεχή κίνηση),</w:t>
      </w:r>
    </w:p>
    <w:p w14:paraId="24BEE918" w14:textId="77777777" w:rsidR="00511A05" w:rsidRDefault="00115DBF">
      <w:pPr>
        <w:autoSpaceDE w:val="0"/>
        <w:autoSpaceDN w:val="0"/>
        <w:adjustRightInd w:val="0"/>
        <w:ind w:left="567" w:hanging="567"/>
        <w:rPr>
          <w:iCs/>
          <w:color w:val="000000"/>
        </w:rPr>
      </w:pPr>
      <w:r>
        <w:rPr>
          <w:color w:val="000000"/>
        </w:rPr>
        <w:t>•</w:t>
      </w:r>
      <w:r>
        <w:rPr>
          <w:color w:val="000000"/>
        </w:rPr>
        <w:tab/>
        <w:t>ανεξέλεγκτες σπασμωδικές, σπαστικές ή ακανόνιστες κινήσεις,</w:t>
      </w:r>
    </w:p>
    <w:p w14:paraId="24BEE919" w14:textId="77777777" w:rsidR="00511A05" w:rsidRDefault="00115DBF">
      <w:pPr>
        <w:autoSpaceDE w:val="0"/>
        <w:autoSpaceDN w:val="0"/>
        <w:adjustRightInd w:val="0"/>
        <w:ind w:left="567" w:hanging="567"/>
        <w:rPr>
          <w:color w:val="000000"/>
        </w:rPr>
      </w:pPr>
      <w:r>
        <w:rPr>
          <w:color w:val="000000"/>
        </w:rPr>
        <w:t>•</w:t>
      </w:r>
      <w:r>
        <w:rPr>
          <w:color w:val="000000"/>
        </w:rPr>
        <w:tab/>
        <w:t>τρέμουλο,</w:t>
      </w:r>
    </w:p>
    <w:p w14:paraId="24BEE91A" w14:textId="77777777" w:rsidR="00511A05" w:rsidRDefault="00115DBF">
      <w:pPr>
        <w:autoSpaceDE w:val="0"/>
        <w:autoSpaceDN w:val="0"/>
        <w:adjustRightInd w:val="0"/>
        <w:ind w:left="567" w:hanging="567"/>
        <w:rPr>
          <w:iCs/>
          <w:color w:val="000000"/>
        </w:rPr>
      </w:pPr>
      <w:r>
        <w:rPr>
          <w:color w:val="000000"/>
        </w:rPr>
        <w:t>•</w:t>
      </w:r>
      <w:r>
        <w:rPr>
          <w:color w:val="000000"/>
        </w:rPr>
        <w:tab/>
        <w:t>κεφαλαλγία,</w:t>
      </w:r>
    </w:p>
    <w:p w14:paraId="24BEE91B" w14:textId="77777777" w:rsidR="00511A05" w:rsidRDefault="00115DBF">
      <w:pPr>
        <w:autoSpaceDE w:val="0"/>
        <w:autoSpaceDN w:val="0"/>
        <w:adjustRightInd w:val="0"/>
        <w:ind w:left="567" w:hanging="567"/>
        <w:rPr>
          <w:color w:val="000000"/>
        </w:rPr>
      </w:pPr>
      <w:r>
        <w:rPr>
          <w:color w:val="000000"/>
        </w:rPr>
        <w:t>•</w:t>
      </w:r>
      <w:r>
        <w:rPr>
          <w:color w:val="000000"/>
        </w:rPr>
        <w:tab/>
        <w:t>αίσθημα κούρασης,</w:t>
      </w:r>
    </w:p>
    <w:p w14:paraId="24BEE91C" w14:textId="77777777" w:rsidR="00511A05" w:rsidRDefault="00115DBF">
      <w:pPr>
        <w:autoSpaceDE w:val="0"/>
        <w:autoSpaceDN w:val="0"/>
        <w:adjustRightInd w:val="0"/>
        <w:ind w:left="567" w:hanging="567"/>
        <w:rPr>
          <w:iCs/>
          <w:color w:val="000000"/>
        </w:rPr>
      </w:pPr>
      <w:r>
        <w:rPr>
          <w:color w:val="000000"/>
        </w:rPr>
        <w:t>•</w:t>
      </w:r>
      <w:r>
        <w:rPr>
          <w:color w:val="000000"/>
        </w:rPr>
        <w:tab/>
        <w:t>υπνηλία,</w:t>
      </w:r>
    </w:p>
    <w:p w14:paraId="24BEE91D" w14:textId="77777777" w:rsidR="00511A05" w:rsidRDefault="00115DBF">
      <w:pPr>
        <w:autoSpaceDE w:val="0"/>
        <w:autoSpaceDN w:val="0"/>
        <w:adjustRightInd w:val="0"/>
        <w:ind w:left="567" w:hanging="567"/>
        <w:rPr>
          <w:color w:val="000000"/>
        </w:rPr>
      </w:pPr>
      <w:r>
        <w:rPr>
          <w:color w:val="000000"/>
        </w:rPr>
        <w:t>•</w:t>
      </w:r>
      <w:r>
        <w:rPr>
          <w:color w:val="000000"/>
        </w:rPr>
        <w:tab/>
        <w:t>αίσθημα «κενής» κεφαλής,</w:t>
      </w:r>
    </w:p>
    <w:p w14:paraId="24BEE91E" w14:textId="77777777" w:rsidR="00511A05" w:rsidRDefault="00115DBF">
      <w:pPr>
        <w:autoSpaceDE w:val="0"/>
        <w:autoSpaceDN w:val="0"/>
        <w:adjustRightInd w:val="0"/>
        <w:ind w:left="567" w:hanging="567"/>
        <w:rPr>
          <w:color w:val="000000"/>
        </w:rPr>
      </w:pPr>
      <w:r>
        <w:rPr>
          <w:color w:val="000000"/>
        </w:rPr>
        <w:t>•</w:t>
      </w:r>
      <w:r>
        <w:rPr>
          <w:color w:val="000000"/>
        </w:rPr>
        <w:tab/>
        <w:t>τρεμάμενη και θαμπή όραση,</w:t>
      </w:r>
    </w:p>
    <w:p w14:paraId="24BEE91F" w14:textId="77777777" w:rsidR="00511A05" w:rsidRDefault="00115DBF">
      <w:pPr>
        <w:autoSpaceDE w:val="0"/>
        <w:autoSpaceDN w:val="0"/>
        <w:adjustRightInd w:val="0"/>
        <w:ind w:left="567" w:hanging="567"/>
        <w:rPr>
          <w:color w:val="000000"/>
        </w:rPr>
      </w:pPr>
      <w:r>
        <w:rPr>
          <w:color w:val="000000"/>
        </w:rPr>
        <w:t>•</w:t>
      </w:r>
      <w:r>
        <w:rPr>
          <w:color w:val="000000"/>
        </w:rPr>
        <w:tab/>
        <w:t>μειωμένος αριθμός ή δυσκολία πραγματοποίησης εντερικών κινήσεων,</w:t>
      </w:r>
    </w:p>
    <w:p w14:paraId="24BEE920" w14:textId="77777777" w:rsidR="00511A05" w:rsidRDefault="00115DBF">
      <w:pPr>
        <w:autoSpaceDE w:val="0"/>
        <w:autoSpaceDN w:val="0"/>
        <w:adjustRightInd w:val="0"/>
        <w:ind w:left="567" w:hanging="567"/>
        <w:rPr>
          <w:color w:val="000000"/>
        </w:rPr>
      </w:pPr>
      <w:r>
        <w:rPr>
          <w:color w:val="000000"/>
        </w:rPr>
        <w:t>•</w:t>
      </w:r>
      <w:r>
        <w:rPr>
          <w:color w:val="000000"/>
        </w:rPr>
        <w:tab/>
        <w:t>δυσπεψία,</w:t>
      </w:r>
    </w:p>
    <w:p w14:paraId="24BEE921" w14:textId="77777777" w:rsidR="00511A05" w:rsidRDefault="00115DBF">
      <w:pPr>
        <w:autoSpaceDE w:val="0"/>
        <w:autoSpaceDN w:val="0"/>
        <w:adjustRightInd w:val="0"/>
        <w:ind w:left="567" w:hanging="567"/>
        <w:rPr>
          <w:color w:val="000000"/>
        </w:rPr>
      </w:pPr>
      <w:r>
        <w:rPr>
          <w:color w:val="000000"/>
        </w:rPr>
        <w:t>•</w:t>
      </w:r>
      <w:r>
        <w:rPr>
          <w:color w:val="000000"/>
        </w:rPr>
        <w:tab/>
        <w:t>αίσθημα ασθενείας,</w:t>
      </w:r>
    </w:p>
    <w:p w14:paraId="24BEE922" w14:textId="77777777" w:rsidR="00511A05" w:rsidRDefault="00115DBF">
      <w:pPr>
        <w:autoSpaceDE w:val="0"/>
        <w:autoSpaceDN w:val="0"/>
        <w:adjustRightInd w:val="0"/>
        <w:ind w:left="567" w:hanging="567"/>
        <w:rPr>
          <w:color w:val="000000"/>
        </w:rPr>
      </w:pPr>
      <w:r>
        <w:rPr>
          <w:color w:val="000000"/>
        </w:rPr>
        <w:t>•</w:t>
      </w:r>
      <w:r>
        <w:rPr>
          <w:color w:val="000000"/>
        </w:rPr>
        <w:tab/>
        <w:t>αυξημένη παραγωγή σάλιου,</w:t>
      </w:r>
    </w:p>
    <w:p w14:paraId="24BEE923" w14:textId="77777777" w:rsidR="00511A05" w:rsidRDefault="00115DBF">
      <w:pPr>
        <w:autoSpaceDE w:val="0"/>
        <w:autoSpaceDN w:val="0"/>
        <w:adjustRightInd w:val="0"/>
        <w:ind w:left="567" w:hanging="567"/>
        <w:rPr>
          <w:color w:val="000000"/>
        </w:rPr>
      </w:pPr>
      <w:r>
        <w:rPr>
          <w:color w:val="000000"/>
        </w:rPr>
        <w:t>•</w:t>
      </w:r>
      <w:r>
        <w:rPr>
          <w:color w:val="000000"/>
        </w:rPr>
        <w:tab/>
        <w:t>εμετός,</w:t>
      </w:r>
    </w:p>
    <w:p w14:paraId="24BEE924" w14:textId="77777777" w:rsidR="00511A05" w:rsidRDefault="00115DBF">
      <w:pPr>
        <w:autoSpaceDE w:val="0"/>
        <w:autoSpaceDN w:val="0"/>
        <w:adjustRightInd w:val="0"/>
        <w:ind w:left="567" w:hanging="567"/>
        <w:rPr>
          <w:color w:val="000000"/>
        </w:rPr>
      </w:pPr>
      <w:r>
        <w:rPr>
          <w:color w:val="000000"/>
        </w:rPr>
        <w:t>•</w:t>
      </w:r>
      <w:r>
        <w:rPr>
          <w:color w:val="000000"/>
        </w:rPr>
        <w:tab/>
        <w:t>αίσθημα κούρασης.</w:t>
      </w:r>
    </w:p>
    <w:p w14:paraId="24BEE925" w14:textId="77777777" w:rsidR="00511A05" w:rsidRDefault="00511A05">
      <w:pPr>
        <w:autoSpaceDE w:val="0"/>
        <w:autoSpaceDN w:val="0"/>
        <w:adjustRightInd w:val="0"/>
        <w:ind w:left="567" w:hanging="567"/>
        <w:rPr>
          <w:iCs/>
          <w:color w:val="000000"/>
        </w:rPr>
      </w:pPr>
    </w:p>
    <w:p w14:paraId="24BEE926" w14:textId="77777777" w:rsidR="00511A05" w:rsidRDefault="00115DBF">
      <w:pPr>
        <w:rPr>
          <w:iCs/>
          <w:color w:val="000000"/>
        </w:rPr>
      </w:pPr>
      <w:r>
        <w:rPr>
          <w:iCs/>
          <w:color w:val="000000"/>
        </w:rPr>
        <w:t>Όχι συχνές ανεπιθύμητες ενέργειες (μπορεί να επηρεάσουν έως 1 στα 100 άτομα):</w:t>
      </w:r>
    </w:p>
    <w:p w14:paraId="24BEE927" w14:textId="77777777" w:rsidR="00511A05" w:rsidRDefault="00511A05">
      <w:pPr>
        <w:autoSpaceDE w:val="0"/>
        <w:autoSpaceDN w:val="0"/>
        <w:adjustRightInd w:val="0"/>
        <w:ind w:left="567" w:hanging="567"/>
        <w:rPr>
          <w:iCs/>
          <w:color w:val="000000"/>
        </w:rPr>
      </w:pPr>
    </w:p>
    <w:p w14:paraId="24BEE928" w14:textId="77777777" w:rsidR="00511A05" w:rsidRDefault="00115DBF">
      <w:pPr>
        <w:autoSpaceDE w:val="0"/>
        <w:autoSpaceDN w:val="0"/>
        <w:adjustRightInd w:val="0"/>
        <w:ind w:left="567" w:hanging="567"/>
        <w:rPr>
          <w:iCs/>
          <w:color w:val="000000"/>
        </w:rPr>
      </w:pPr>
      <w:r>
        <w:rPr>
          <w:iCs/>
          <w:color w:val="000000"/>
        </w:rPr>
        <w:t>•</w:t>
      </w:r>
      <w:r>
        <w:rPr>
          <w:iCs/>
          <w:color w:val="000000"/>
        </w:rPr>
        <w:tab/>
        <w:t>μειωμένα ή αυξημένα επίπεδα της ορμόνης προλακτίνης στο αίμα,</w:t>
      </w:r>
    </w:p>
    <w:p w14:paraId="24BEE929" w14:textId="77777777" w:rsidR="00511A05" w:rsidRDefault="00115DBF">
      <w:pPr>
        <w:autoSpaceDE w:val="0"/>
        <w:autoSpaceDN w:val="0"/>
        <w:adjustRightInd w:val="0"/>
        <w:ind w:left="567" w:hanging="567"/>
        <w:rPr>
          <w:iCs/>
          <w:color w:val="000000"/>
        </w:rPr>
      </w:pPr>
      <w:r>
        <w:rPr>
          <w:iCs/>
          <w:color w:val="000000"/>
        </w:rPr>
        <w:t>•</w:t>
      </w:r>
      <w:r>
        <w:rPr>
          <w:iCs/>
          <w:color w:val="000000"/>
        </w:rPr>
        <w:tab/>
        <w:t>υπερβολική ποσότητα σακχάρου στο αίμα,</w:t>
      </w:r>
    </w:p>
    <w:p w14:paraId="24BEE92A" w14:textId="77777777" w:rsidR="00511A05" w:rsidRDefault="00115DBF">
      <w:pPr>
        <w:autoSpaceDE w:val="0"/>
        <w:autoSpaceDN w:val="0"/>
        <w:adjustRightInd w:val="0"/>
        <w:ind w:left="567" w:hanging="567"/>
        <w:rPr>
          <w:iCs/>
          <w:color w:val="000000"/>
        </w:rPr>
      </w:pPr>
      <w:r>
        <w:rPr>
          <w:iCs/>
          <w:color w:val="000000"/>
        </w:rPr>
        <w:t>•</w:t>
      </w:r>
      <w:r>
        <w:rPr>
          <w:iCs/>
          <w:color w:val="000000"/>
        </w:rPr>
        <w:tab/>
        <w:t>κατάθλιψη,</w:t>
      </w:r>
    </w:p>
    <w:p w14:paraId="24BEE92B" w14:textId="77777777" w:rsidR="00511A05" w:rsidRDefault="00115DBF">
      <w:pPr>
        <w:autoSpaceDE w:val="0"/>
        <w:autoSpaceDN w:val="0"/>
        <w:adjustRightInd w:val="0"/>
        <w:ind w:left="567" w:hanging="567"/>
        <w:rPr>
          <w:iCs/>
          <w:color w:val="000000"/>
        </w:rPr>
      </w:pPr>
      <w:r>
        <w:rPr>
          <w:iCs/>
          <w:color w:val="000000"/>
        </w:rPr>
        <w:t>•</w:t>
      </w:r>
      <w:r>
        <w:rPr>
          <w:iCs/>
          <w:color w:val="000000"/>
        </w:rPr>
        <w:tab/>
        <w:t>τροποποιημένο ή αυξημένο σεξουαλικό ενδιαφέρον,</w:t>
      </w:r>
    </w:p>
    <w:p w14:paraId="24BEE92C" w14:textId="77777777" w:rsidR="00511A05" w:rsidRDefault="00115DBF">
      <w:pPr>
        <w:autoSpaceDE w:val="0"/>
        <w:autoSpaceDN w:val="0"/>
        <w:adjustRightInd w:val="0"/>
        <w:ind w:left="567" w:hanging="567"/>
      </w:pPr>
      <w:r>
        <w:rPr>
          <w:iCs/>
          <w:color w:val="000000"/>
        </w:rPr>
        <w:t>•</w:t>
      </w:r>
      <w:r>
        <w:rPr>
          <w:iCs/>
          <w:color w:val="000000"/>
        </w:rPr>
        <w:tab/>
      </w:r>
      <w:r>
        <w:t>ανεξέλεγκτες κινήσεις του στόματος, της γλώσσας και των άκρων (όψιμη δυσκινησία),</w:t>
      </w:r>
    </w:p>
    <w:p w14:paraId="24BEE92D" w14:textId="77777777" w:rsidR="00511A05" w:rsidRDefault="00115DBF">
      <w:pPr>
        <w:autoSpaceDE w:val="0"/>
        <w:autoSpaceDN w:val="0"/>
        <w:adjustRightInd w:val="0"/>
        <w:ind w:left="567" w:hanging="567"/>
        <w:rPr>
          <w:iCs/>
          <w:color w:val="000000"/>
        </w:rPr>
      </w:pPr>
      <w:r>
        <w:rPr>
          <w:iCs/>
          <w:color w:val="000000"/>
        </w:rPr>
        <w:t>•</w:t>
      </w:r>
      <w:r>
        <w:rPr>
          <w:iCs/>
          <w:color w:val="000000"/>
        </w:rPr>
        <w:tab/>
        <w:t>μυϊκή διαταραχή που προκαλεί ακανόνιστες κινήσεις (δυστονία),</w:t>
      </w:r>
    </w:p>
    <w:p w14:paraId="24BEE92E" w14:textId="77777777" w:rsidR="00511A05" w:rsidRDefault="00115DBF">
      <w:pPr>
        <w:autoSpaceDE w:val="0"/>
        <w:autoSpaceDN w:val="0"/>
        <w:adjustRightInd w:val="0"/>
        <w:ind w:left="567" w:hanging="567"/>
      </w:pPr>
      <w:r>
        <w:t>•</w:t>
      </w:r>
      <w:r>
        <w:tab/>
        <w:t>ανήσυχα πόδια,</w:t>
      </w:r>
    </w:p>
    <w:p w14:paraId="24BEE92F" w14:textId="77777777" w:rsidR="00511A05" w:rsidRDefault="00115DBF">
      <w:pPr>
        <w:autoSpaceDE w:val="0"/>
        <w:autoSpaceDN w:val="0"/>
        <w:adjustRightInd w:val="0"/>
        <w:ind w:left="567" w:hanging="567"/>
        <w:rPr>
          <w:iCs/>
          <w:color w:val="000000"/>
        </w:rPr>
      </w:pPr>
      <w:r>
        <w:rPr>
          <w:iCs/>
          <w:color w:val="000000"/>
        </w:rPr>
        <w:t>•</w:t>
      </w:r>
      <w:r>
        <w:rPr>
          <w:iCs/>
          <w:color w:val="000000"/>
        </w:rPr>
        <w:tab/>
        <w:t>διπλή όραση,</w:t>
      </w:r>
    </w:p>
    <w:p w14:paraId="24BEE930" w14:textId="77777777" w:rsidR="00511A05" w:rsidRDefault="00115DBF">
      <w:pPr>
        <w:autoSpaceDE w:val="0"/>
        <w:autoSpaceDN w:val="0"/>
        <w:adjustRightInd w:val="0"/>
        <w:ind w:left="567" w:hanging="567"/>
        <w:jc w:val="both"/>
        <w:rPr>
          <w:iCs/>
          <w:color w:val="000000"/>
        </w:rPr>
      </w:pPr>
      <w:r>
        <w:rPr>
          <w:iCs/>
          <w:color w:val="000000"/>
        </w:rPr>
        <w:t>•</w:t>
      </w:r>
      <w:r>
        <w:rPr>
          <w:iCs/>
          <w:color w:val="000000"/>
        </w:rPr>
        <w:tab/>
        <w:t>ευαισθησία των ματιών στο φως,</w:t>
      </w:r>
    </w:p>
    <w:p w14:paraId="24BEE931" w14:textId="77777777" w:rsidR="00511A05" w:rsidRDefault="00115DBF">
      <w:pPr>
        <w:autoSpaceDE w:val="0"/>
        <w:autoSpaceDN w:val="0"/>
        <w:adjustRightInd w:val="0"/>
        <w:ind w:left="567" w:hanging="567"/>
        <w:rPr>
          <w:iCs/>
          <w:color w:val="000000"/>
        </w:rPr>
      </w:pPr>
      <w:r>
        <w:rPr>
          <w:iCs/>
          <w:color w:val="000000"/>
        </w:rPr>
        <w:t>•</w:t>
      </w:r>
      <w:r>
        <w:rPr>
          <w:iCs/>
          <w:color w:val="000000"/>
        </w:rPr>
        <w:tab/>
        <w:t>ταχυκαρδία,</w:t>
      </w:r>
    </w:p>
    <w:p w14:paraId="24BEE932" w14:textId="77777777" w:rsidR="00511A05" w:rsidRDefault="00115DBF">
      <w:pPr>
        <w:autoSpaceDE w:val="0"/>
        <w:autoSpaceDN w:val="0"/>
        <w:adjustRightInd w:val="0"/>
        <w:ind w:left="567" w:hanging="567"/>
        <w:rPr>
          <w:iCs/>
          <w:color w:val="000000"/>
        </w:rPr>
      </w:pPr>
      <w:r>
        <w:rPr>
          <w:iCs/>
          <w:color w:val="000000"/>
        </w:rPr>
        <w:t>•</w:t>
      </w:r>
      <w:r>
        <w:rPr>
          <w:iCs/>
          <w:color w:val="000000"/>
        </w:rPr>
        <w:tab/>
        <w:t>πτώση της πίεσης κατά την έγερση από οριζόντια ή καθιστή θέση, η οποία προκαλεί ζαλάδα, αίσθημα «κενής» κεφαλής ή λιποθυμία,</w:t>
      </w:r>
    </w:p>
    <w:p w14:paraId="24BEE933" w14:textId="77777777" w:rsidR="00511A05" w:rsidRDefault="00115DBF">
      <w:pPr>
        <w:autoSpaceDE w:val="0"/>
        <w:autoSpaceDN w:val="0"/>
        <w:adjustRightInd w:val="0"/>
        <w:ind w:left="567" w:hanging="567"/>
        <w:rPr>
          <w:iCs/>
          <w:color w:val="000000"/>
        </w:rPr>
      </w:pPr>
      <w:r>
        <w:rPr>
          <w:iCs/>
          <w:color w:val="000000"/>
        </w:rPr>
        <w:t>•</w:t>
      </w:r>
      <w:r>
        <w:rPr>
          <w:iCs/>
          <w:color w:val="000000"/>
        </w:rPr>
        <w:tab/>
        <w:t>λόξιγκας.</w:t>
      </w:r>
    </w:p>
    <w:p w14:paraId="24BEE934" w14:textId="77777777" w:rsidR="00511A05" w:rsidRDefault="00511A05">
      <w:pPr>
        <w:autoSpaceDE w:val="0"/>
        <w:autoSpaceDN w:val="0"/>
        <w:adjustRightInd w:val="0"/>
        <w:ind w:left="567" w:hanging="567"/>
        <w:rPr>
          <w:iCs/>
          <w:color w:val="000000"/>
        </w:rPr>
      </w:pPr>
    </w:p>
    <w:p w14:paraId="24BEE935" w14:textId="77777777" w:rsidR="00511A05" w:rsidRDefault="00115DBF">
      <w:pPr>
        <w:rPr>
          <w:iCs/>
          <w:color w:val="000000"/>
        </w:rPr>
      </w:pPr>
      <w:r>
        <w:rPr>
          <w:iCs/>
          <w:color w:val="000000"/>
        </w:rPr>
        <w:t>Οι ακόλουθες ανεπιθύμητες ενέργειες έχουν αναφερθεί κατόπιν της κυκλοφορίας στην αγορά της από του στόματος αριπιπραζόλης, αλλά η συχνότητα εμφάνισής τους δεν είναι γνωστή:</w:t>
      </w:r>
    </w:p>
    <w:p w14:paraId="24BEE936" w14:textId="77777777" w:rsidR="00511A05" w:rsidRDefault="00511A05">
      <w:pPr>
        <w:autoSpaceDE w:val="0"/>
        <w:autoSpaceDN w:val="0"/>
        <w:adjustRightInd w:val="0"/>
        <w:ind w:left="567" w:hanging="567"/>
        <w:rPr>
          <w:iCs/>
          <w:color w:val="000000"/>
        </w:rPr>
      </w:pPr>
    </w:p>
    <w:p w14:paraId="24BEE937" w14:textId="77777777" w:rsidR="00511A05" w:rsidRDefault="00115DBF">
      <w:pPr>
        <w:autoSpaceDE w:val="0"/>
        <w:autoSpaceDN w:val="0"/>
        <w:adjustRightInd w:val="0"/>
        <w:ind w:left="567" w:hanging="567"/>
        <w:rPr>
          <w:iCs/>
          <w:color w:val="000000"/>
        </w:rPr>
      </w:pPr>
      <w:r>
        <w:rPr>
          <w:iCs/>
          <w:color w:val="000000"/>
        </w:rPr>
        <w:t>•</w:t>
      </w:r>
      <w:r>
        <w:rPr>
          <w:iCs/>
          <w:color w:val="000000"/>
        </w:rPr>
        <w:tab/>
        <w:t>χαμηλά επίπεδα λευκοκυττάρων,</w:t>
      </w:r>
    </w:p>
    <w:p w14:paraId="24BEE938" w14:textId="77777777" w:rsidR="00511A05" w:rsidRDefault="00115DBF">
      <w:pPr>
        <w:autoSpaceDE w:val="0"/>
        <w:autoSpaceDN w:val="0"/>
        <w:adjustRightInd w:val="0"/>
        <w:ind w:left="567" w:hanging="567"/>
        <w:rPr>
          <w:iCs/>
          <w:color w:val="000000"/>
        </w:rPr>
      </w:pPr>
      <w:r>
        <w:rPr>
          <w:iCs/>
          <w:color w:val="000000"/>
        </w:rPr>
        <w:t>•</w:t>
      </w:r>
      <w:r>
        <w:rPr>
          <w:iCs/>
          <w:color w:val="000000"/>
        </w:rPr>
        <w:tab/>
        <w:t>χαμηλά επίπεδα αιμοπεταλίων,</w:t>
      </w:r>
    </w:p>
    <w:p w14:paraId="24BEE939" w14:textId="77777777" w:rsidR="00511A05" w:rsidRDefault="00115DBF">
      <w:pPr>
        <w:autoSpaceDE w:val="0"/>
        <w:autoSpaceDN w:val="0"/>
        <w:adjustRightInd w:val="0"/>
        <w:ind w:left="567" w:hanging="567"/>
        <w:rPr>
          <w:iCs/>
          <w:color w:val="000000"/>
        </w:rPr>
      </w:pPr>
      <w:r>
        <w:rPr>
          <w:iCs/>
          <w:color w:val="000000"/>
        </w:rPr>
        <w:t>•</w:t>
      </w:r>
      <w:r>
        <w:rPr>
          <w:iCs/>
          <w:color w:val="000000"/>
        </w:rPr>
        <w:tab/>
        <w:t>αλλεργική αντίδραση (π.χ. πρήξιμο του στόματος, της γλώσσας, του προσώπου και του λαιμού, κνησμός, εξάνθημα),</w:t>
      </w:r>
    </w:p>
    <w:p w14:paraId="24BEE93A" w14:textId="77777777" w:rsidR="00511A05" w:rsidRDefault="00115DBF">
      <w:pPr>
        <w:autoSpaceDE w:val="0"/>
        <w:autoSpaceDN w:val="0"/>
        <w:adjustRightInd w:val="0"/>
        <w:ind w:left="567" w:hanging="567"/>
        <w:rPr>
          <w:iCs/>
          <w:color w:val="000000"/>
        </w:rPr>
      </w:pPr>
      <w:r>
        <w:rPr>
          <w:iCs/>
          <w:color w:val="000000"/>
        </w:rPr>
        <w:t>•</w:t>
      </w:r>
      <w:r>
        <w:rPr>
          <w:iCs/>
          <w:color w:val="000000"/>
        </w:rPr>
        <w:tab/>
        <w:t>έναρξη ή επιδείνωση διαβήτη, κετοξέωση (κετόνες στο αίμα και τα ούρα) ή κώμα,</w:t>
      </w:r>
    </w:p>
    <w:p w14:paraId="24BEE93B" w14:textId="77777777" w:rsidR="00511A05" w:rsidRDefault="00115DBF">
      <w:pPr>
        <w:autoSpaceDE w:val="0"/>
        <w:autoSpaceDN w:val="0"/>
        <w:adjustRightInd w:val="0"/>
        <w:ind w:left="567" w:hanging="567"/>
        <w:rPr>
          <w:iCs/>
          <w:color w:val="000000"/>
        </w:rPr>
      </w:pPr>
      <w:r>
        <w:rPr>
          <w:iCs/>
          <w:color w:val="000000"/>
        </w:rPr>
        <w:t>•</w:t>
      </w:r>
      <w:r>
        <w:rPr>
          <w:iCs/>
          <w:color w:val="000000"/>
        </w:rPr>
        <w:tab/>
        <w:t>υψηλά επίπεδα σακχάρου στο αίμα,</w:t>
      </w:r>
    </w:p>
    <w:p w14:paraId="24BEE93C" w14:textId="77777777" w:rsidR="00511A05" w:rsidRDefault="00115DBF">
      <w:pPr>
        <w:autoSpaceDE w:val="0"/>
        <w:autoSpaceDN w:val="0"/>
        <w:adjustRightInd w:val="0"/>
        <w:ind w:left="567" w:hanging="567"/>
        <w:rPr>
          <w:iCs/>
          <w:color w:val="000000"/>
        </w:rPr>
      </w:pPr>
      <w:r>
        <w:rPr>
          <w:iCs/>
          <w:color w:val="000000"/>
        </w:rPr>
        <w:t>•</w:t>
      </w:r>
      <w:r>
        <w:rPr>
          <w:iCs/>
          <w:color w:val="000000"/>
        </w:rPr>
        <w:tab/>
        <w:t>όχι αρκετό νάτριο στο αίμα,</w:t>
      </w:r>
    </w:p>
    <w:p w14:paraId="24BEE93D" w14:textId="77777777" w:rsidR="00511A05" w:rsidRDefault="00115DBF">
      <w:pPr>
        <w:autoSpaceDE w:val="0"/>
        <w:autoSpaceDN w:val="0"/>
        <w:adjustRightInd w:val="0"/>
        <w:ind w:left="567" w:hanging="567"/>
        <w:rPr>
          <w:iCs/>
          <w:color w:val="000000"/>
        </w:rPr>
      </w:pPr>
      <w:r>
        <w:rPr>
          <w:iCs/>
          <w:color w:val="000000"/>
        </w:rPr>
        <w:t>•</w:t>
      </w:r>
      <w:r>
        <w:rPr>
          <w:iCs/>
          <w:color w:val="000000"/>
        </w:rPr>
        <w:tab/>
        <w:t>απώλεια όρεξης (ανορεξία),</w:t>
      </w:r>
    </w:p>
    <w:p w14:paraId="24BEE93E" w14:textId="77777777" w:rsidR="00511A05" w:rsidRDefault="00115DBF">
      <w:pPr>
        <w:autoSpaceDE w:val="0"/>
        <w:autoSpaceDN w:val="0"/>
        <w:adjustRightInd w:val="0"/>
        <w:ind w:left="567" w:hanging="567"/>
        <w:rPr>
          <w:iCs/>
          <w:color w:val="000000"/>
        </w:rPr>
      </w:pPr>
      <w:r>
        <w:rPr>
          <w:iCs/>
          <w:color w:val="000000"/>
        </w:rPr>
        <w:t>•</w:t>
      </w:r>
      <w:r>
        <w:rPr>
          <w:iCs/>
          <w:color w:val="000000"/>
        </w:rPr>
        <w:tab/>
        <w:t>απώλεια βάρους,</w:t>
      </w:r>
    </w:p>
    <w:p w14:paraId="24BEE93F" w14:textId="77777777" w:rsidR="00511A05" w:rsidRDefault="00115DBF">
      <w:pPr>
        <w:autoSpaceDE w:val="0"/>
        <w:autoSpaceDN w:val="0"/>
        <w:adjustRightInd w:val="0"/>
        <w:ind w:left="567" w:hanging="567"/>
        <w:rPr>
          <w:iCs/>
          <w:color w:val="000000"/>
        </w:rPr>
      </w:pPr>
      <w:r>
        <w:rPr>
          <w:iCs/>
          <w:color w:val="000000"/>
        </w:rPr>
        <w:t>•</w:t>
      </w:r>
      <w:r>
        <w:rPr>
          <w:iCs/>
          <w:color w:val="000000"/>
        </w:rPr>
        <w:tab/>
        <w:t>αύξηση βάρους,</w:t>
      </w:r>
    </w:p>
    <w:p w14:paraId="24BEE940" w14:textId="77777777" w:rsidR="00511A05" w:rsidRDefault="00115DBF">
      <w:pPr>
        <w:autoSpaceDE w:val="0"/>
        <w:autoSpaceDN w:val="0"/>
        <w:adjustRightInd w:val="0"/>
        <w:ind w:left="567" w:hanging="567"/>
        <w:rPr>
          <w:iCs/>
          <w:color w:val="000000"/>
        </w:rPr>
      </w:pPr>
      <w:r>
        <w:rPr>
          <w:iCs/>
          <w:color w:val="000000"/>
        </w:rPr>
        <w:t>•</w:t>
      </w:r>
      <w:r>
        <w:rPr>
          <w:iCs/>
          <w:color w:val="000000"/>
        </w:rPr>
        <w:tab/>
        <w:t>απόπειρα αυτοκτονίας και αυτοκτονία,</w:t>
      </w:r>
    </w:p>
    <w:p w14:paraId="24BEE941" w14:textId="77777777" w:rsidR="00511A05" w:rsidRDefault="00115DBF">
      <w:pPr>
        <w:autoSpaceDE w:val="0"/>
        <w:autoSpaceDN w:val="0"/>
        <w:adjustRightInd w:val="0"/>
        <w:ind w:left="567" w:hanging="567"/>
        <w:rPr>
          <w:iCs/>
          <w:color w:val="000000"/>
        </w:rPr>
      </w:pPr>
      <w:r>
        <w:rPr>
          <w:iCs/>
          <w:color w:val="000000"/>
        </w:rPr>
        <w:t>•</w:t>
      </w:r>
      <w:r>
        <w:rPr>
          <w:iCs/>
          <w:color w:val="000000"/>
        </w:rPr>
        <w:tab/>
        <w:t>αίσθημα επιθετικότητας,</w:t>
      </w:r>
    </w:p>
    <w:p w14:paraId="24BEE942" w14:textId="77777777" w:rsidR="00511A05" w:rsidRDefault="00115DBF">
      <w:pPr>
        <w:autoSpaceDE w:val="0"/>
        <w:autoSpaceDN w:val="0"/>
        <w:adjustRightInd w:val="0"/>
        <w:ind w:left="567" w:hanging="567"/>
        <w:rPr>
          <w:iCs/>
          <w:color w:val="000000"/>
        </w:rPr>
      </w:pPr>
      <w:r>
        <w:rPr>
          <w:iCs/>
          <w:color w:val="000000"/>
        </w:rPr>
        <w:t>•</w:t>
      </w:r>
      <w:r>
        <w:rPr>
          <w:iCs/>
          <w:color w:val="000000"/>
        </w:rPr>
        <w:tab/>
        <w:t>διέγερση,</w:t>
      </w:r>
    </w:p>
    <w:p w14:paraId="24BEE943" w14:textId="77777777" w:rsidR="00511A05" w:rsidRDefault="00115DBF">
      <w:pPr>
        <w:autoSpaceDE w:val="0"/>
        <w:autoSpaceDN w:val="0"/>
        <w:adjustRightInd w:val="0"/>
        <w:ind w:left="567" w:hanging="567"/>
        <w:rPr>
          <w:iCs/>
          <w:color w:val="000000"/>
        </w:rPr>
      </w:pPr>
      <w:r>
        <w:rPr>
          <w:iCs/>
          <w:color w:val="000000"/>
        </w:rPr>
        <w:t>•</w:t>
      </w:r>
      <w:r>
        <w:rPr>
          <w:iCs/>
          <w:color w:val="000000"/>
        </w:rPr>
        <w:tab/>
        <w:t>νευρικότητα,</w:t>
      </w:r>
    </w:p>
    <w:p w14:paraId="24BEE944" w14:textId="77777777" w:rsidR="00511A05" w:rsidRDefault="00115DBF">
      <w:pPr>
        <w:autoSpaceDE w:val="0"/>
        <w:autoSpaceDN w:val="0"/>
        <w:adjustRightInd w:val="0"/>
        <w:ind w:left="567" w:hanging="567"/>
      </w:pPr>
      <w:r>
        <w:rPr>
          <w:iCs/>
          <w:color w:val="000000"/>
        </w:rPr>
        <w:t>•</w:t>
      </w:r>
      <w:r>
        <w:rPr>
          <w:iCs/>
          <w:color w:val="000000"/>
        </w:rPr>
        <w:tab/>
        <w:t>συνδυασμός πυρετού, μυϊκής δυσκαμψίας, ταχύτερης αναπνοής, εφίδρωσης, μειωμένης συνείδησης και ξαφνικών μεταβολών στην αρτηριακή πίεση και τον καρδιακό παλμό,</w:t>
      </w:r>
    </w:p>
    <w:p w14:paraId="24BEE945" w14:textId="77777777" w:rsidR="00511A05" w:rsidRDefault="00115DBF">
      <w:pPr>
        <w:autoSpaceDE w:val="0"/>
        <w:autoSpaceDN w:val="0"/>
        <w:adjustRightInd w:val="0"/>
        <w:ind w:left="567" w:hanging="567"/>
        <w:rPr>
          <w:iCs/>
          <w:color w:val="000000"/>
        </w:rPr>
      </w:pPr>
      <w:r>
        <w:rPr>
          <w:iCs/>
          <w:color w:val="000000"/>
        </w:rPr>
        <w:t>•</w:t>
      </w:r>
      <w:r>
        <w:rPr>
          <w:iCs/>
          <w:color w:val="000000"/>
        </w:rPr>
        <w:tab/>
        <w:t>κρίση σπασμών,</w:t>
      </w:r>
    </w:p>
    <w:p w14:paraId="24BEE946" w14:textId="77777777" w:rsidR="00511A05" w:rsidRDefault="00115DBF">
      <w:pPr>
        <w:autoSpaceDE w:val="0"/>
        <w:autoSpaceDN w:val="0"/>
        <w:adjustRightInd w:val="0"/>
        <w:ind w:left="567" w:hanging="567"/>
        <w:rPr>
          <w:iCs/>
          <w:color w:val="000000"/>
        </w:rPr>
      </w:pPr>
      <w:r>
        <w:rPr>
          <w:iCs/>
          <w:color w:val="000000"/>
        </w:rPr>
        <w:t>•</w:t>
      </w:r>
      <w:r>
        <w:rPr>
          <w:iCs/>
          <w:color w:val="000000"/>
        </w:rPr>
        <w:tab/>
        <w:t>σύνδρομο σεροτονίνης (μία αντίδραση που μπορεί να επιφέρει αισθήματα μεγάλης ευτυχίας, υπνηλία, αδεξιότητα, ανησυχία, αίσθηση μέθης, πυρετό, εφίδρωση ή ακαμψία μυών),</w:t>
      </w:r>
    </w:p>
    <w:p w14:paraId="24BEE947" w14:textId="77777777" w:rsidR="00511A05" w:rsidRDefault="00115DBF">
      <w:pPr>
        <w:autoSpaceDE w:val="0"/>
        <w:autoSpaceDN w:val="0"/>
        <w:adjustRightInd w:val="0"/>
        <w:ind w:left="567" w:hanging="567"/>
        <w:rPr>
          <w:iCs/>
          <w:color w:val="000000"/>
        </w:rPr>
      </w:pPr>
      <w:r>
        <w:rPr>
          <w:iCs/>
          <w:color w:val="000000"/>
        </w:rPr>
        <w:t>•</w:t>
      </w:r>
      <w:r>
        <w:rPr>
          <w:iCs/>
          <w:color w:val="000000"/>
        </w:rPr>
        <w:tab/>
        <w:t>διαταραχή λόγου,</w:t>
      </w:r>
    </w:p>
    <w:p w14:paraId="24BEE948" w14:textId="77777777" w:rsidR="00511A05" w:rsidRDefault="00115DBF">
      <w:pPr>
        <w:autoSpaceDE w:val="0"/>
        <w:autoSpaceDN w:val="0"/>
        <w:adjustRightInd w:val="0"/>
        <w:ind w:left="567" w:hanging="567"/>
        <w:rPr>
          <w:iCs/>
          <w:color w:val="000000"/>
        </w:rPr>
      </w:pPr>
      <w:r>
        <w:rPr>
          <w:iCs/>
          <w:color w:val="000000"/>
        </w:rPr>
        <w:t>•</w:t>
      </w:r>
      <w:r>
        <w:rPr>
          <w:iCs/>
          <w:color w:val="000000"/>
        </w:rPr>
        <w:tab/>
        <w:t>καθήλωση των οφθαλμικών βολβών σε ένα σημείο,</w:t>
      </w:r>
    </w:p>
    <w:p w14:paraId="24BEE949" w14:textId="77777777" w:rsidR="00511A05" w:rsidRDefault="00115DBF">
      <w:pPr>
        <w:autoSpaceDE w:val="0"/>
        <w:autoSpaceDN w:val="0"/>
        <w:adjustRightInd w:val="0"/>
        <w:ind w:left="567" w:hanging="567"/>
        <w:rPr>
          <w:iCs/>
          <w:color w:val="000000"/>
        </w:rPr>
      </w:pPr>
      <w:r>
        <w:rPr>
          <w:iCs/>
          <w:color w:val="000000"/>
        </w:rPr>
        <w:t>•</w:t>
      </w:r>
      <w:r>
        <w:rPr>
          <w:iCs/>
          <w:color w:val="000000"/>
        </w:rPr>
        <w:tab/>
        <w:t>αιφνίδιος θάνατος άγνωστης αιτιολογίας,</w:t>
      </w:r>
    </w:p>
    <w:p w14:paraId="24BEE94A" w14:textId="77777777" w:rsidR="00511A05" w:rsidRDefault="00115DBF">
      <w:pPr>
        <w:autoSpaceDE w:val="0"/>
        <w:autoSpaceDN w:val="0"/>
        <w:adjustRightInd w:val="0"/>
        <w:ind w:left="567" w:hanging="567"/>
        <w:rPr>
          <w:color w:val="000000"/>
        </w:rPr>
      </w:pPr>
      <w:r>
        <w:rPr>
          <w:iCs/>
          <w:color w:val="000000"/>
        </w:rPr>
        <w:t>•</w:t>
      </w:r>
      <w:r>
        <w:rPr>
          <w:iCs/>
          <w:color w:val="000000"/>
        </w:rPr>
        <w:tab/>
      </w:r>
      <w:r>
        <w:rPr>
          <w:color w:val="000000"/>
        </w:rPr>
        <w:t>καρδιακές αρρυθμίες απειλητικές για τη ζωή,</w:t>
      </w:r>
    </w:p>
    <w:p w14:paraId="24BEE94B" w14:textId="77777777" w:rsidR="00511A05" w:rsidRDefault="00115DBF">
      <w:pPr>
        <w:autoSpaceDE w:val="0"/>
        <w:autoSpaceDN w:val="0"/>
        <w:adjustRightInd w:val="0"/>
        <w:ind w:left="567" w:hanging="567"/>
        <w:rPr>
          <w:iCs/>
          <w:color w:val="000000"/>
        </w:rPr>
      </w:pPr>
      <w:r>
        <w:rPr>
          <w:iCs/>
          <w:color w:val="000000"/>
        </w:rPr>
        <w:t>•</w:t>
      </w:r>
      <w:r>
        <w:rPr>
          <w:iCs/>
          <w:color w:val="000000"/>
        </w:rPr>
        <w:tab/>
        <w:t>καρδιακή προσβολή,</w:t>
      </w:r>
    </w:p>
    <w:p w14:paraId="24BEE94C" w14:textId="77777777" w:rsidR="00511A05" w:rsidRDefault="00115DBF">
      <w:pPr>
        <w:autoSpaceDE w:val="0"/>
        <w:autoSpaceDN w:val="0"/>
        <w:adjustRightInd w:val="0"/>
        <w:ind w:left="567" w:hanging="567"/>
        <w:rPr>
          <w:iCs/>
          <w:color w:val="000000"/>
        </w:rPr>
      </w:pPr>
      <w:r>
        <w:rPr>
          <w:iCs/>
          <w:color w:val="000000"/>
        </w:rPr>
        <w:t>•</w:t>
      </w:r>
      <w:r>
        <w:rPr>
          <w:iCs/>
          <w:color w:val="000000"/>
        </w:rPr>
        <w:tab/>
        <w:t>βραδυκαρδία,</w:t>
      </w:r>
    </w:p>
    <w:p w14:paraId="24BEE94D" w14:textId="77777777" w:rsidR="00511A05" w:rsidRDefault="00115DBF">
      <w:pPr>
        <w:autoSpaceDE w:val="0"/>
        <w:autoSpaceDN w:val="0"/>
        <w:adjustRightInd w:val="0"/>
        <w:ind w:left="567" w:hanging="567"/>
        <w:rPr>
          <w:iCs/>
          <w:color w:val="000000"/>
        </w:rPr>
      </w:pPr>
      <w:r>
        <w:rPr>
          <w:iCs/>
          <w:color w:val="000000"/>
        </w:rPr>
        <w:t>•</w:t>
      </w:r>
      <w:r>
        <w:rPr>
          <w:iCs/>
          <w:color w:val="000000"/>
        </w:rPr>
        <w:tab/>
        <w:t>θρόμβοι αίματος στις φλέβες, ιδιαίτερα στα πόδια (τα συμπτώματα περιλαμβάνουν πρήξιμο, πόνο και κοκκίνισμα στο πόδι), που μπορεί να μεταφερθούν μέσω των αγγείων του αίματος στους πνεύμονες προκαλώντας πόνο στο στήθος και δυσκολία στην αναπνοή (εφόσον παρατηρήσετε οποιοδήποτε από αυτά τα συμπτώματα, αναζητήστε αμέσως ιατρική συμβουλή),</w:t>
      </w:r>
    </w:p>
    <w:p w14:paraId="24BEE94E" w14:textId="77777777" w:rsidR="00511A05" w:rsidRDefault="00115DBF">
      <w:pPr>
        <w:autoSpaceDE w:val="0"/>
        <w:autoSpaceDN w:val="0"/>
        <w:adjustRightInd w:val="0"/>
        <w:ind w:left="567" w:hanging="567"/>
        <w:rPr>
          <w:iCs/>
          <w:color w:val="000000"/>
        </w:rPr>
      </w:pPr>
      <w:r>
        <w:rPr>
          <w:iCs/>
          <w:color w:val="000000"/>
        </w:rPr>
        <w:t>•</w:t>
      </w:r>
      <w:r>
        <w:rPr>
          <w:iCs/>
          <w:color w:val="000000"/>
        </w:rPr>
        <w:tab/>
        <w:t>υψηλή αρτηριακή πίεση,</w:t>
      </w:r>
    </w:p>
    <w:p w14:paraId="24BEE94F" w14:textId="77777777" w:rsidR="00511A05" w:rsidRDefault="00115DBF">
      <w:pPr>
        <w:autoSpaceDE w:val="0"/>
        <w:autoSpaceDN w:val="0"/>
        <w:adjustRightInd w:val="0"/>
        <w:ind w:left="567" w:hanging="567"/>
        <w:rPr>
          <w:iCs/>
          <w:color w:val="000000"/>
        </w:rPr>
      </w:pPr>
      <w:r>
        <w:rPr>
          <w:iCs/>
          <w:color w:val="000000"/>
        </w:rPr>
        <w:t>•</w:t>
      </w:r>
      <w:r>
        <w:rPr>
          <w:iCs/>
          <w:color w:val="000000"/>
        </w:rPr>
        <w:tab/>
        <w:t>λιποθυμία,</w:t>
      </w:r>
    </w:p>
    <w:p w14:paraId="24BEE950" w14:textId="77777777" w:rsidR="00511A05" w:rsidRDefault="00115DBF">
      <w:pPr>
        <w:autoSpaceDE w:val="0"/>
        <w:autoSpaceDN w:val="0"/>
        <w:adjustRightInd w:val="0"/>
        <w:ind w:left="567" w:hanging="567"/>
        <w:rPr>
          <w:iCs/>
          <w:color w:val="000000"/>
        </w:rPr>
      </w:pPr>
      <w:r>
        <w:rPr>
          <w:iCs/>
          <w:color w:val="000000"/>
        </w:rPr>
        <w:t>•</w:t>
      </w:r>
      <w:r>
        <w:rPr>
          <w:iCs/>
          <w:color w:val="000000"/>
        </w:rPr>
        <w:tab/>
        <w:t>ακούσια εισρόφηση τροφής με κίνδυνο πνευμονίας (πνευμονική λοίμωξη),</w:t>
      </w:r>
    </w:p>
    <w:p w14:paraId="24BEE951" w14:textId="77777777" w:rsidR="00511A05" w:rsidRDefault="00115DBF">
      <w:pPr>
        <w:autoSpaceDE w:val="0"/>
        <w:autoSpaceDN w:val="0"/>
        <w:adjustRightInd w:val="0"/>
        <w:ind w:left="567" w:hanging="567"/>
        <w:rPr>
          <w:iCs/>
          <w:color w:val="000000"/>
        </w:rPr>
      </w:pPr>
      <w:r>
        <w:rPr>
          <w:iCs/>
          <w:color w:val="000000"/>
        </w:rPr>
        <w:t>•</w:t>
      </w:r>
      <w:r>
        <w:rPr>
          <w:iCs/>
          <w:color w:val="000000"/>
        </w:rPr>
        <w:tab/>
        <w:t>μυϊκός σπασμός στην περιοχή του λάρυγγα,</w:t>
      </w:r>
    </w:p>
    <w:p w14:paraId="24BEE952" w14:textId="77777777" w:rsidR="00511A05" w:rsidRDefault="00115DBF">
      <w:pPr>
        <w:autoSpaceDE w:val="0"/>
        <w:autoSpaceDN w:val="0"/>
        <w:adjustRightInd w:val="0"/>
        <w:ind w:left="567" w:hanging="567"/>
        <w:rPr>
          <w:iCs/>
          <w:color w:val="000000"/>
        </w:rPr>
      </w:pPr>
      <w:r>
        <w:rPr>
          <w:iCs/>
          <w:color w:val="000000"/>
        </w:rPr>
        <w:t>•</w:t>
      </w:r>
      <w:r>
        <w:rPr>
          <w:iCs/>
          <w:color w:val="000000"/>
        </w:rPr>
        <w:tab/>
        <w:t>φλεγμονή του παγκρέατος,</w:t>
      </w:r>
    </w:p>
    <w:p w14:paraId="24BEE953" w14:textId="77777777" w:rsidR="00511A05" w:rsidRDefault="00115DBF">
      <w:pPr>
        <w:autoSpaceDE w:val="0"/>
        <w:autoSpaceDN w:val="0"/>
        <w:adjustRightInd w:val="0"/>
        <w:ind w:left="567" w:hanging="567"/>
        <w:rPr>
          <w:iCs/>
          <w:color w:val="000000"/>
        </w:rPr>
      </w:pPr>
      <w:r>
        <w:rPr>
          <w:iCs/>
          <w:color w:val="000000"/>
        </w:rPr>
        <w:t>•</w:t>
      </w:r>
      <w:r>
        <w:rPr>
          <w:iCs/>
          <w:color w:val="000000"/>
        </w:rPr>
        <w:tab/>
        <w:t>δυσκολία κατάποσης,</w:t>
      </w:r>
    </w:p>
    <w:p w14:paraId="24BEE954" w14:textId="77777777" w:rsidR="00511A05" w:rsidRDefault="00115DBF">
      <w:pPr>
        <w:autoSpaceDE w:val="0"/>
        <w:autoSpaceDN w:val="0"/>
        <w:adjustRightInd w:val="0"/>
        <w:ind w:left="567" w:hanging="567"/>
        <w:rPr>
          <w:iCs/>
          <w:color w:val="000000"/>
        </w:rPr>
      </w:pPr>
      <w:r>
        <w:rPr>
          <w:iCs/>
          <w:color w:val="000000"/>
        </w:rPr>
        <w:t>•</w:t>
      </w:r>
      <w:r>
        <w:rPr>
          <w:iCs/>
          <w:color w:val="000000"/>
        </w:rPr>
        <w:tab/>
        <w:t>διάρροια,</w:t>
      </w:r>
    </w:p>
    <w:p w14:paraId="24BEE955" w14:textId="77777777" w:rsidR="00511A05" w:rsidRDefault="00115DBF">
      <w:pPr>
        <w:autoSpaceDE w:val="0"/>
        <w:autoSpaceDN w:val="0"/>
        <w:adjustRightInd w:val="0"/>
        <w:ind w:left="567" w:hanging="567"/>
        <w:rPr>
          <w:iCs/>
          <w:color w:val="000000"/>
        </w:rPr>
      </w:pPr>
      <w:r>
        <w:rPr>
          <w:iCs/>
          <w:color w:val="000000"/>
        </w:rPr>
        <w:t>•</w:t>
      </w:r>
      <w:r>
        <w:rPr>
          <w:iCs/>
          <w:color w:val="000000"/>
        </w:rPr>
        <w:tab/>
        <w:t>κοιλιακή δυσφορία,</w:t>
      </w:r>
    </w:p>
    <w:p w14:paraId="24BEE956" w14:textId="77777777" w:rsidR="00511A05" w:rsidRDefault="00115DBF">
      <w:pPr>
        <w:autoSpaceDE w:val="0"/>
        <w:autoSpaceDN w:val="0"/>
        <w:adjustRightInd w:val="0"/>
        <w:ind w:left="567" w:hanging="567"/>
        <w:rPr>
          <w:iCs/>
          <w:color w:val="000000"/>
        </w:rPr>
      </w:pPr>
      <w:r>
        <w:rPr>
          <w:iCs/>
          <w:color w:val="000000"/>
        </w:rPr>
        <w:t>•</w:t>
      </w:r>
      <w:r>
        <w:rPr>
          <w:iCs/>
          <w:color w:val="000000"/>
        </w:rPr>
        <w:tab/>
        <w:t>δυσφορία του στομάχου,</w:t>
      </w:r>
    </w:p>
    <w:p w14:paraId="24BEE957" w14:textId="77777777" w:rsidR="00511A05" w:rsidRDefault="00115DBF">
      <w:pPr>
        <w:autoSpaceDE w:val="0"/>
        <w:autoSpaceDN w:val="0"/>
        <w:adjustRightInd w:val="0"/>
        <w:ind w:left="567" w:hanging="567"/>
        <w:rPr>
          <w:iCs/>
          <w:color w:val="000000"/>
        </w:rPr>
      </w:pPr>
      <w:r>
        <w:rPr>
          <w:iCs/>
          <w:color w:val="000000"/>
        </w:rPr>
        <w:t>•</w:t>
      </w:r>
      <w:r>
        <w:rPr>
          <w:iCs/>
          <w:color w:val="000000"/>
        </w:rPr>
        <w:tab/>
        <w:t>ηπατική ανεπάρκεια,</w:t>
      </w:r>
    </w:p>
    <w:p w14:paraId="24BEE958" w14:textId="77777777" w:rsidR="00511A05" w:rsidRDefault="00115DBF">
      <w:pPr>
        <w:autoSpaceDE w:val="0"/>
        <w:autoSpaceDN w:val="0"/>
        <w:adjustRightInd w:val="0"/>
        <w:ind w:left="567" w:hanging="567"/>
        <w:rPr>
          <w:iCs/>
          <w:color w:val="000000"/>
        </w:rPr>
      </w:pPr>
      <w:r>
        <w:rPr>
          <w:iCs/>
          <w:color w:val="000000"/>
        </w:rPr>
        <w:t>•</w:t>
      </w:r>
      <w:r>
        <w:rPr>
          <w:iCs/>
          <w:color w:val="000000"/>
        </w:rPr>
        <w:tab/>
        <w:t>φλεγμονή του ήπατος,</w:t>
      </w:r>
    </w:p>
    <w:p w14:paraId="24BEE959" w14:textId="77777777" w:rsidR="00511A05" w:rsidRDefault="00115DBF">
      <w:pPr>
        <w:autoSpaceDE w:val="0"/>
        <w:autoSpaceDN w:val="0"/>
        <w:adjustRightInd w:val="0"/>
        <w:ind w:left="567" w:hanging="567"/>
        <w:rPr>
          <w:iCs/>
          <w:color w:val="000000"/>
        </w:rPr>
      </w:pPr>
      <w:r>
        <w:rPr>
          <w:iCs/>
          <w:color w:val="000000"/>
        </w:rPr>
        <w:t>•</w:t>
      </w:r>
      <w:r>
        <w:rPr>
          <w:iCs/>
          <w:color w:val="000000"/>
        </w:rPr>
        <w:tab/>
        <w:t>ωχρότητα στο δέρμα και το λευκό μέρος των ματιών,</w:t>
      </w:r>
    </w:p>
    <w:p w14:paraId="24BEE95A" w14:textId="77777777" w:rsidR="00511A05" w:rsidRDefault="00115DBF">
      <w:pPr>
        <w:autoSpaceDE w:val="0"/>
        <w:autoSpaceDN w:val="0"/>
        <w:adjustRightInd w:val="0"/>
        <w:ind w:left="567" w:hanging="567"/>
        <w:rPr>
          <w:iCs/>
          <w:color w:val="000000"/>
        </w:rPr>
      </w:pPr>
      <w:r>
        <w:rPr>
          <w:iCs/>
          <w:color w:val="000000"/>
        </w:rPr>
        <w:t>•</w:t>
      </w:r>
      <w:r>
        <w:rPr>
          <w:iCs/>
          <w:color w:val="000000"/>
        </w:rPr>
        <w:tab/>
        <w:t>αναφορές μη φυσιολογικών τιμών εξετάσεων ήπατος,</w:t>
      </w:r>
    </w:p>
    <w:p w14:paraId="24BEE95B" w14:textId="77777777" w:rsidR="00511A05" w:rsidRDefault="00115DBF">
      <w:pPr>
        <w:autoSpaceDE w:val="0"/>
        <w:autoSpaceDN w:val="0"/>
        <w:adjustRightInd w:val="0"/>
        <w:ind w:left="567" w:hanging="567"/>
        <w:rPr>
          <w:iCs/>
          <w:color w:val="000000"/>
        </w:rPr>
      </w:pPr>
      <w:r>
        <w:rPr>
          <w:iCs/>
          <w:color w:val="000000"/>
        </w:rPr>
        <w:t>•</w:t>
      </w:r>
      <w:r>
        <w:rPr>
          <w:iCs/>
          <w:color w:val="000000"/>
        </w:rPr>
        <w:tab/>
        <w:t>δερματικό εξάνθημα,</w:t>
      </w:r>
    </w:p>
    <w:p w14:paraId="24BEE95C" w14:textId="77777777" w:rsidR="00511A05" w:rsidRDefault="00115DBF">
      <w:pPr>
        <w:autoSpaceDE w:val="0"/>
        <w:autoSpaceDN w:val="0"/>
        <w:adjustRightInd w:val="0"/>
        <w:ind w:left="567" w:hanging="567"/>
        <w:rPr>
          <w:iCs/>
          <w:color w:val="000000"/>
        </w:rPr>
      </w:pPr>
      <w:r>
        <w:rPr>
          <w:iCs/>
          <w:color w:val="000000"/>
        </w:rPr>
        <w:t>•</w:t>
      </w:r>
      <w:r>
        <w:rPr>
          <w:iCs/>
          <w:color w:val="000000"/>
        </w:rPr>
        <w:tab/>
        <w:t>φωτοευαισθησία του δέρματος,</w:t>
      </w:r>
    </w:p>
    <w:p w14:paraId="24BEE95D" w14:textId="77777777" w:rsidR="00511A05" w:rsidRDefault="00115DBF">
      <w:pPr>
        <w:autoSpaceDE w:val="0"/>
        <w:autoSpaceDN w:val="0"/>
        <w:adjustRightInd w:val="0"/>
        <w:ind w:left="567" w:hanging="567"/>
        <w:rPr>
          <w:iCs/>
          <w:color w:val="000000"/>
        </w:rPr>
      </w:pPr>
      <w:r>
        <w:rPr>
          <w:iCs/>
          <w:color w:val="000000"/>
        </w:rPr>
        <w:t>•</w:t>
      </w:r>
      <w:r>
        <w:rPr>
          <w:iCs/>
          <w:color w:val="000000"/>
        </w:rPr>
        <w:tab/>
        <w:t>απώλεια μαλλιών,</w:t>
      </w:r>
    </w:p>
    <w:p w14:paraId="24BEE95E" w14:textId="77777777" w:rsidR="00511A05" w:rsidRDefault="00115DBF">
      <w:pPr>
        <w:autoSpaceDE w:val="0"/>
        <w:autoSpaceDN w:val="0"/>
        <w:adjustRightInd w:val="0"/>
        <w:ind w:left="567" w:hanging="567"/>
        <w:rPr>
          <w:iCs/>
          <w:color w:val="000000"/>
        </w:rPr>
      </w:pPr>
      <w:r>
        <w:rPr>
          <w:iCs/>
          <w:color w:val="000000"/>
        </w:rPr>
        <w:t>•</w:t>
      </w:r>
      <w:r>
        <w:rPr>
          <w:iCs/>
          <w:color w:val="000000"/>
        </w:rPr>
        <w:tab/>
        <w:t>υπερβολική εφίδρωση,</w:t>
      </w:r>
    </w:p>
    <w:p w14:paraId="24BEE95F" w14:textId="77777777" w:rsidR="00511A05" w:rsidRDefault="00115DBF">
      <w:pPr>
        <w:autoSpaceDE w:val="0"/>
        <w:autoSpaceDN w:val="0"/>
        <w:adjustRightInd w:val="0"/>
        <w:ind w:left="567" w:hanging="567"/>
        <w:rPr>
          <w:iCs/>
          <w:color w:val="000000"/>
        </w:rPr>
      </w:pPr>
      <w:r>
        <w:rPr>
          <w:iCs/>
          <w:color w:val="000000"/>
        </w:rPr>
        <w:t>•</w:t>
      </w:r>
      <w:r>
        <w:rPr>
          <w:iCs/>
          <w:color w:val="000000"/>
        </w:rPr>
        <w:tab/>
        <w:t>οι σοβαρές αλλεργικές αντιδράσεις, όπως το σύνδρομο DRESS (Αντίδραση στο φάρμακο με ηωσινοφιλία και συστημικά συμπτώματα), εμφανίζονται αρχικά με συμπτώματα όπως αυτά της γρίπης, με εξάνθημα στο πρόσωπο και, στη συνέχεια, με εκτεταμένα εξανθήματα, υψηλό πυρετό, διογκωμένους λεμφαδένες, αυξημένα επίπεδα ηπατικών ενζύμων στις αιματολογικές εξετάσεις και αύξηση ενός τύπου λευκοκυττάρων (ηωσινοφιλία),</w:t>
      </w:r>
    </w:p>
    <w:p w14:paraId="24BEE960" w14:textId="77777777" w:rsidR="00511A05" w:rsidRDefault="00115DBF">
      <w:pPr>
        <w:autoSpaceDE w:val="0"/>
        <w:autoSpaceDN w:val="0"/>
        <w:adjustRightInd w:val="0"/>
        <w:ind w:left="567" w:hanging="567"/>
        <w:rPr>
          <w:iCs/>
          <w:color w:val="000000"/>
        </w:rPr>
      </w:pPr>
      <w:r>
        <w:rPr>
          <w:iCs/>
          <w:color w:val="000000"/>
        </w:rPr>
        <w:t>•</w:t>
      </w:r>
      <w:r>
        <w:rPr>
          <w:iCs/>
          <w:color w:val="000000"/>
        </w:rPr>
        <w:tab/>
        <w:t>μη φυσιολογική διάσπαση των μυών, που μπορεί να οδηγήσει σε προβλήματα στα νεφρά,</w:t>
      </w:r>
    </w:p>
    <w:p w14:paraId="24BEE961" w14:textId="77777777" w:rsidR="00511A05" w:rsidRDefault="00115DBF">
      <w:pPr>
        <w:autoSpaceDE w:val="0"/>
        <w:autoSpaceDN w:val="0"/>
        <w:adjustRightInd w:val="0"/>
        <w:ind w:left="567" w:hanging="567"/>
        <w:rPr>
          <w:iCs/>
          <w:color w:val="000000"/>
        </w:rPr>
      </w:pPr>
      <w:r>
        <w:rPr>
          <w:iCs/>
          <w:color w:val="000000"/>
        </w:rPr>
        <w:t>•</w:t>
      </w:r>
      <w:r>
        <w:rPr>
          <w:iCs/>
          <w:color w:val="000000"/>
        </w:rPr>
        <w:tab/>
        <w:t>μυϊκός πόνος,</w:t>
      </w:r>
    </w:p>
    <w:p w14:paraId="24BEE962" w14:textId="77777777" w:rsidR="00511A05" w:rsidRDefault="00115DBF">
      <w:pPr>
        <w:autoSpaceDE w:val="0"/>
        <w:autoSpaceDN w:val="0"/>
        <w:adjustRightInd w:val="0"/>
        <w:ind w:left="567" w:hanging="567"/>
        <w:rPr>
          <w:iCs/>
          <w:color w:val="000000"/>
        </w:rPr>
      </w:pPr>
      <w:r>
        <w:rPr>
          <w:iCs/>
          <w:color w:val="000000"/>
        </w:rPr>
        <w:t>•</w:t>
      </w:r>
      <w:r>
        <w:rPr>
          <w:iCs/>
          <w:color w:val="000000"/>
        </w:rPr>
        <w:tab/>
        <w:t>δυσκαμψία,</w:t>
      </w:r>
    </w:p>
    <w:p w14:paraId="24BEE963" w14:textId="77777777" w:rsidR="00511A05" w:rsidRDefault="00115DBF">
      <w:pPr>
        <w:autoSpaceDE w:val="0"/>
        <w:autoSpaceDN w:val="0"/>
        <w:adjustRightInd w:val="0"/>
        <w:ind w:left="567" w:hanging="567"/>
        <w:rPr>
          <w:iCs/>
          <w:color w:val="000000"/>
        </w:rPr>
      </w:pPr>
      <w:r>
        <w:rPr>
          <w:iCs/>
          <w:color w:val="000000"/>
        </w:rPr>
        <w:t>•</w:t>
      </w:r>
      <w:r>
        <w:rPr>
          <w:iCs/>
          <w:color w:val="000000"/>
        </w:rPr>
        <w:tab/>
        <w:t>ακούσια απώλεια ούρων (ακράτεια),</w:t>
      </w:r>
    </w:p>
    <w:p w14:paraId="24BEE964" w14:textId="77777777" w:rsidR="00511A05" w:rsidRDefault="00115DBF">
      <w:pPr>
        <w:autoSpaceDE w:val="0"/>
        <w:autoSpaceDN w:val="0"/>
        <w:adjustRightInd w:val="0"/>
        <w:ind w:left="567" w:hanging="567"/>
        <w:rPr>
          <w:iCs/>
          <w:color w:val="000000"/>
        </w:rPr>
      </w:pPr>
      <w:r>
        <w:rPr>
          <w:iCs/>
          <w:color w:val="000000"/>
        </w:rPr>
        <w:t>•</w:t>
      </w:r>
      <w:r>
        <w:rPr>
          <w:iCs/>
          <w:color w:val="000000"/>
        </w:rPr>
        <w:tab/>
        <w:t>δυσχέρεια κατά την ούρηση,</w:t>
      </w:r>
    </w:p>
    <w:p w14:paraId="24BEE965" w14:textId="77777777" w:rsidR="00511A05" w:rsidRDefault="00115DBF">
      <w:pPr>
        <w:autoSpaceDE w:val="0"/>
        <w:autoSpaceDN w:val="0"/>
        <w:adjustRightInd w:val="0"/>
        <w:ind w:left="567" w:hanging="567"/>
        <w:rPr>
          <w:iCs/>
          <w:color w:val="000000"/>
        </w:rPr>
      </w:pPr>
      <w:r>
        <w:rPr>
          <w:iCs/>
          <w:color w:val="000000"/>
        </w:rPr>
        <w:t>•</w:t>
      </w:r>
      <w:r>
        <w:rPr>
          <w:iCs/>
          <w:color w:val="000000"/>
        </w:rPr>
        <w:tab/>
        <w:t>σύνδρομο από απόσυρση φαρμάκου των νεογνών, σε περίπτωση έκθεσης κατά την εγκυμοσύνη,</w:t>
      </w:r>
    </w:p>
    <w:p w14:paraId="24BEE966" w14:textId="77777777" w:rsidR="00511A05" w:rsidRDefault="00115DBF">
      <w:pPr>
        <w:autoSpaceDE w:val="0"/>
        <w:autoSpaceDN w:val="0"/>
        <w:adjustRightInd w:val="0"/>
        <w:ind w:left="567" w:hanging="567"/>
        <w:rPr>
          <w:iCs/>
          <w:color w:val="000000"/>
        </w:rPr>
      </w:pPr>
      <w:r>
        <w:rPr>
          <w:iCs/>
          <w:color w:val="000000"/>
        </w:rPr>
        <w:t>•</w:t>
      </w:r>
      <w:r>
        <w:rPr>
          <w:iCs/>
          <w:color w:val="000000"/>
        </w:rPr>
        <w:tab/>
        <w:t>παρατεταμένη ή/και επώδυνη στύση,</w:t>
      </w:r>
    </w:p>
    <w:p w14:paraId="24BEE967" w14:textId="77777777" w:rsidR="00511A05" w:rsidRDefault="00115DBF">
      <w:pPr>
        <w:autoSpaceDE w:val="0"/>
        <w:autoSpaceDN w:val="0"/>
        <w:adjustRightInd w:val="0"/>
        <w:ind w:left="567" w:hanging="567"/>
        <w:rPr>
          <w:iCs/>
          <w:color w:val="000000"/>
        </w:rPr>
      </w:pPr>
      <w:r>
        <w:rPr>
          <w:iCs/>
          <w:color w:val="000000"/>
        </w:rPr>
        <w:t>•</w:t>
      </w:r>
      <w:r>
        <w:rPr>
          <w:iCs/>
          <w:color w:val="000000"/>
        </w:rPr>
        <w:tab/>
        <w:t>δυσκολία ελέγχου της κεντρικής θερμοκρασίας του σώματος ή υπερθερμία,</w:t>
      </w:r>
    </w:p>
    <w:p w14:paraId="24BEE968" w14:textId="77777777" w:rsidR="00511A05" w:rsidRDefault="00115DBF">
      <w:pPr>
        <w:autoSpaceDE w:val="0"/>
        <w:autoSpaceDN w:val="0"/>
        <w:adjustRightInd w:val="0"/>
        <w:ind w:left="567" w:hanging="567"/>
        <w:rPr>
          <w:iCs/>
          <w:color w:val="000000"/>
        </w:rPr>
      </w:pPr>
      <w:r>
        <w:rPr>
          <w:iCs/>
          <w:color w:val="000000"/>
        </w:rPr>
        <w:t>•</w:t>
      </w:r>
      <w:r>
        <w:rPr>
          <w:iCs/>
          <w:color w:val="000000"/>
        </w:rPr>
        <w:tab/>
        <w:t>πόνος στο θώρακα,</w:t>
      </w:r>
    </w:p>
    <w:p w14:paraId="24BEE969" w14:textId="77777777" w:rsidR="00511A05" w:rsidRDefault="00115DBF">
      <w:pPr>
        <w:autoSpaceDE w:val="0"/>
        <w:autoSpaceDN w:val="0"/>
        <w:adjustRightInd w:val="0"/>
        <w:ind w:left="567" w:hanging="567"/>
        <w:rPr>
          <w:iCs/>
          <w:color w:val="000000"/>
        </w:rPr>
      </w:pPr>
      <w:r>
        <w:rPr>
          <w:iCs/>
          <w:color w:val="000000"/>
        </w:rPr>
        <w:t>•</w:t>
      </w:r>
      <w:r>
        <w:rPr>
          <w:iCs/>
          <w:color w:val="000000"/>
        </w:rPr>
        <w:tab/>
        <w:t>πρήξιμο των χεριών, των αστραγάλων ή των ποδιών,</w:t>
      </w:r>
    </w:p>
    <w:p w14:paraId="24BEE96A" w14:textId="77777777" w:rsidR="00511A05" w:rsidRDefault="00115DBF">
      <w:pPr>
        <w:autoSpaceDE w:val="0"/>
        <w:autoSpaceDN w:val="0"/>
        <w:adjustRightInd w:val="0"/>
        <w:ind w:left="567" w:hanging="567"/>
        <w:rPr>
          <w:iCs/>
          <w:color w:val="000000"/>
        </w:rPr>
      </w:pPr>
      <w:r>
        <w:rPr>
          <w:iCs/>
          <w:color w:val="000000"/>
        </w:rPr>
        <w:t>•</w:t>
      </w:r>
      <w:r>
        <w:rPr>
          <w:iCs/>
          <w:color w:val="000000"/>
        </w:rPr>
        <w:tab/>
        <w:t>σε εξετάσεις αίματος: διακύμανσης του σακχάρου του αίματος, αυξημένη γλυκοζυλιωμένη αιμοσφαιρίνη,</w:t>
      </w:r>
    </w:p>
    <w:p w14:paraId="24BEE96B" w14:textId="77777777" w:rsidR="00511A05" w:rsidRDefault="00115DBF">
      <w:pPr>
        <w:widowControl w:val="0"/>
        <w:ind w:left="567" w:hanging="567"/>
        <w:rPr>
          <w:rFonts w:eastAsia="MS Mincho"/>
        </w:rPr>
      </w:pPr>
      <w:r>
        <w:rPr>
          <w:iCs/>
          <w:color w:val="000000"/>
        </w:rPr>
        <w:t>•</w:t>
      </w:r>
      <w:r>
        <w:rPr>
          <w:iCs/>
          <w:color w:val="000000"/>
        </w:rPr>
        <w:tab/>
      </w:r>
      <w:r>
        <w:rPr>
          <w:rFonts w:eastAsia="MS Mincho"/>
          <w:iCs/>
        </w:rPr>
        <w:t>ανικανότητα για αντίσταση σε παρόρμηση, τάση ή πειρασμό για πραγματοποίηση μιας πράξης που θα μπορούσε να είναι επιβλαβής για εσάς ή τους άλλους, η οποία μπορεί να περιλαμβάνει:</w:t>
      </w:r>
    </w:p>
    <w:p w14:paraId="24BEE96C" w14:textId="77777777" w:rsidR="00511A05" w:rsidRDefault="00115DBF">
      <w:pPr>
        <w:ind w:left="1134" w:hanging="567"/>
        <w:rPr>
          <w:rFonts w:eastAsia="MS Mincho"/>
        </w:rPr>
      </w:pPr>
      <w:r>
        <w:rPr>
          <w:rFonts w:eastAsia="MS Mincho"/>
        </w:rPr>
        <w:t>-</w:t>
      </w:r>
      <w:r>
        <w:rPr>
          <w:rFonts w:eastAsia="MS Mincho"/>
        </w:rPr>
        <w:tab/>
        <w:t>Ισχυρή παρόρμηση για υπερβολική χαρτοπαιξία ανεξάρτητα από προσωπικές ή οικογενειακές συνέπειες,</w:t>
      </w:r>
    </w:p>
    <w:p w14:paraId="24BEE96D" w14:textId="77777777" w:rsidR="00511A05" w:rsidRDefault="00115DBF">
      <w:pPr>
        <w:ind w:left="1134" w:hanging="567"/>
        <w:rPr>
          <w:rFonts w:eastAsia="MS Mincho"/>
        </w:rPr>
      </w:pPr>
      <w:r>
        <w:rPr>
          <w:rFonts w:eastAsia="MS Mincho"/>
        </w:rPr>
        <w:t>-</w:t>
      </w:r>
      <w:r>
        <w:rPr>
          <w:rFonts w:eastAsia="MS Mincho"/>
        </w:rPr>
        <w:tab/>
        <w:t>Τροποποιημένο ή αυξημένο σεξουαλικό ενδιαφέρον και συμπεριφορά που προκαλεί σημαντικό προβληματισμό σε εσάς ή στους άλλους, για παράδειγμα, αυξημένη σεξουαλική ορμή,</w:t>
      </w:r>
    </w:p>
    <w:p w14:paraId="24BEE96E" w14:textId="77777777" w:rsidR="00511A05" w:rsidRDefault="00115DBF">
      <w:pPr>
        <w:ind w:left="1134" w:hanging="567"/>
        <w:rPr>
          <w:rFonts w:eastAsia="MS Mincho"/>
        </w:rPr>
      </w:pPr>
      <w:r>
        <w:rPr>
          <w:rFonts w:eastAsia="MS Mincho"/>
        </w:rPr>
        <w:t>-</w:t>
      </w:r>
      <w:r>
        <w:rPr>
          <w:rFonts w:eastAsia="MS Mincho"/>
        </w:rPr>
        <w:tab/>
        <w:t>Ανεξέλεγκτες υπερβολικές αγορές,</w:t>
      </w:r>
    </w:p>
    <w:p w14:paraId="24BEE96F" w14:textId="77777777" w:rsidR="00511A05" w:rsidRDefault="00115DBF">
      <w:pPr>
        <w:ind w:left="1134" w:hanging="567"/>
        <w:rPr>
          <w:rFonts w:eastAsia="MS Mincho"/>
        </w:rPr>
      </w:pPr>
      <w:r>
        <w:rPr>
          <w:rFonts w:eastAsia="MS Mincho"/>
        </w:rPr>
        <w:t>-</w:t>
      </w:r>
      <w:r>
        <w:rPr>
          <w:rFonts w:eastAsia="MS Mincho"/>
        </w:rPr>
        <w:tab/>
        <w:t>Αδηφαγική διαταραχή (κατανάλωση μεγάλων ποσοτήτων τροφής σε μικρό χρονικό διάστημα) ή καταναγκαστική υπερφαγία (κατανάλωση μεγαλύτερης ποσότητας τροφής από τη φυσιολογική και περισσότερη από αυτή που χρειάζεται για την ικανοποίηση της πείνας σας).</w:t>
      </w:r>
    </w:p>
    <w:p w14:paraId="24BEE970" w14:textId="77777777" w:rsidR="00511A05" w:rsidRDefault="00115DBF">
      <w:pPr>
        <w:ind w:left="1134" w:hanging="567"/>
        <w:rPr>
          <w:rFonts w:eastAsia="MS Mincho"/>
        </w:rPr>
      </w:pPr>
      <w:r>
        <w:rPr>
          <w:rFonts w:eastAsia="MS Mincho"/>
        </w:rPr>
        <w:t>-</w:t>
      </w:r>
      <w:r>
        <w:rPr>
          <w:rFonts w:eastAsia="MS Mincho"/>
        </w:rPr>
        <w:tab/>
        <w:t>τάση περιπλάνησης.</w:t>
      </w:r>
    </w:p>
    <w:p w14:paraId="24BEE971" w14:textId="77777777" w:rsidR="00511A05" w:rsidRDefault="00115DBF">
      <w:pPr>
        <w:ind w:left="567"/>
        <w:rPr>
          <w:rFonts w:eastAsia="MS Mincho"/>
        </w:rPr>
      </w:pPr>
      <w:r>
        <w:rPr>
          <w:rFonts w:eastAsia="MS Mincho"/>
        </w:rPr>
        <w:t>Ενημερώστε τον γιατρό σας εάν βιώσετε κάποια από αυτές τις συμπεριφορές. Θα σας μιλήσει για τρόπους διαχείρισης ή περιορισμού των συμπτωμάτων.</w:t>
      </w:r>
    </w:p>
    <w:p w14:paraId="24BEE972" w14:textId="77777777" w:rsidR="00511A05" w:rsidRDefault="00511A05">
      <w:pPr>
        <w:widowControl w:val="0"/>
        <w:rPr>
          <w:color w:val="000000"/>
        </w:rPr>
      </w:pPr>
    </w:p>
    <w:p w14:paraId="24BEE973" w14:textId="77777777" w:rsidR="00511A05" w:rsidRDefault="00115DBF">
      <w:pPr>
        <w:pStyle w:val="EMEABodyText"/>
        <w:widowControl w:val="0"/>
        <w:rPr>
          <w:lang w:val="el-GR"/>
        </w:rPr>
      </w:pPr>
      <w:r>
        <w:rPr>
          <w:lang w:val="el-GR"/>
        </w:rPr>
        <w:t>Περισσότερες θανατηφόρες περιπτώσεις αναφέρθηκαν σε ηλικιωμένους ασθενείς με άνοια ενώ ελάμβαναν αριπιπραζόλη. Επιπλέον, έχουν αναφερθεί περιπτώσεις εγκεφαλικού επεισοδίου ή «μικρού» εγκεφαλικού επεισοδίου.</w:t>
      </w:r>
    </w:p>
    <w:p w14:paraId="24BEE974" w14:textId="77777777" w:rsidR="00511A05" w:rsidRDefault="00511A05">
      <w:pPr>
        <w:pStyle w:val="EMEABodyText"/>
        <w:widowControl w:val="0"/>
        <w:rPr>
          <w:lang w:val="el-GR"/>
        </w:rPr>
      </w:pPr>
    </w:p>
    <w:p w14:paraId="24BEE975" w14:textId="77777777" w:rsidR="00511A05" w:rsidRDefault="00115DBF">
      <w:pPr>
        <w:pStyle w:val="EMEABodyText"/>
        <w:widowControl w:val="0"/>
        <w:rPr>
          <w:b/>
          <w:lang w:val="el-GR"/>
        </w:rPr>
      </w:pPr>
      <w:r>
        <w:rPr>
          <w:b/>
          <w:lang w:val="el-GR"/>
        </w:rPr>
        <w:t>Συμπληρωματικές ανεπιθύμητες ενέργειες σε παιδιά και εφήβους</w:t>
      </w:r>
    </w:p>
    <w:p w14:paraId="24BEE976" w14:textId="77777777" w:rsidR="00511A05" w:rsidRDefault="00115DBF">
      <w:pPr>
        <w:pStyle w:val="EMEABodyText"/>
        <w:widowControl w:val="0"/>
        <w:rPr>
          <w:lang w:val="el-GR"/>
        </w:rPr>
      </w:pPr>
      <w:r>
        <w:rPr>
          <w:lang w:val="el-GR"/>
        </w:rPr>
        <w:t>Έφηβοι ηλικίας 13 ετών και άνω αισθάνθηκαν παρενέργειες που ήταν παρόμοιες σε συχνότητα και είδος με εκείνες των ενηλίκων, εκτός από το ότι η υπνηλία, οι ανεξέλεγκτες σπασμωδικές ή σπαστικές κινήσεις, η ανησυχία και η κούραση ήταν πολύ συχνές (περισσότεροι από 1 στους 10 ασθενείς), και το άλγος άνω κοιλιακής χώρας, η ξηροστομία, η αυξημένη καρδιακή συχνότητα, η αύξηση σωματικού βάρους, η αυξημένη όρεξη, οι μυϊκές δεσμιδώσεις, οι μη ελεγχόμενες κινήσεις των άκρων και το αίσθημα ζάλης, ιδιαίτερα κατά την έγερση από ξαπλωμένη ή καθιστή θέση, ήταν συχνές (περισσότεροι από 1 στους 100 ασθενείς).</w:t>
      </w:r>
    </w:p>
    <w:p w14:paraId="24BEE977" w14:textId="77777777" w:rsidR="00511A05" w:rsidRDefault="00511A05">
      <w:pPr>
        <w:pStyle w:val="EMEABodyText"/>
        <w:widowControl w:val="0"/>
        <w:rPr>
          <w:lang w:val="el-GR"/>
        </w:rPr>
      </w:pPr>
    </w:p>
    <w:p w14:paraId="24BEE978" w14:textId="77777777" w:rsidR="00511A05" w:rsidRDefault="00115DBF">
      <w:pPr>
        <w:pStyle w:val="EMEABodyText"/>
        <w:widowControl w:val="0"/>
        <w:rPr>
          <w:b/>
          <w:lang w:val="el-GR"/>
        </w:rPr>
      </w:pPr>
      <w:r>
        <w:rPr>
          <w:b/>
          <w:lang w:val="el-GR"/>
        </w:rPr>
        <w:t>Αναφορά ανεπιθύμητων ενεργειών</w:t>
      </w:r>
    </w:p>
    <w:p w14:paraId="24BEE979" w14:textId="77777777" w:rsidR="00511A05" w:rsidRDefault="00115DBF">
      <w:pPr>
        <w:pStyle w:val="EMEABodyText"/>
        <w:widowControl w:val="0"/>
        <w:rPr>
          <w:lang w:val="el-GR"/>
        </w:rPr>
      </w:pPr>
      <w:r>
        <w:rPr>
          <w:lang w:val="el-GR"/>
        </w:rPr>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w:t>
      </w:r>
      <w:r>
        <w:rPr>
          <w:highlight w:val="lightGray"/>
          <w:lang w:val="el-GR"/>
        </w:rPr>
        <w:t xml:space="preserve">μέσω του εθνικού συστήματος αναφοράς που αναγράφεται στο </w:t>
      </w:r>
      <w:r>
        <w:fldChar w:fldCharType="begin"/>
      </w:r>
      <w:r>
        <w:instrText>HYPERLINK</w:instrText>
      </w:r>
      <w:r w:rsidRPr="00E16C76">
        <w:rPr>
          <w:lang w:val="el-GR"/>
        </w:rPr>
        <w:instrText xml:space="preserve"> "</w:instrText>
      </w:r>
      <w:r>
        <w:instrText>http</w:instrText>
      </w:r>
      <w:r w:rsidRPr="00E16C76">
        <w:rPr>
          <w:lang w:val="el-GR"/>
        </w:rPr>
        <w:instrText>://</w:instrText>
      </w:r>
      <w:r>
        <w:instrText>www</w:instrText>
      </w:r>
      <w:r w:rsidRPr="00E16C76">
        <w:rPr>
          <w:lang w:val="el-GR"/>
        </w:rPr>
        <w:instrText>.</w:instrText>
      </w:r>
      <w:r>
        <w:instrText>ema</w:instrText>
      </w:r>
      <w:r w:rsidRPr="00E16C76">
        <w:rPr>
          <w:lang w:val="el-GR"/>
        </w:rPr>
        <w:instrText>.</w:instrText>
      </w:r>
      <w:r>
        <w:instrText>europa</w:instrText>
      </w:r>
      <w:r w:rsidRPr="00E16C76">
        <w:rPr>
          <w:lang w:val="el-GR"/>
        </w:rPr>
        <w:instrText>.</w:instrText>
      </w:r>
      <w:r>
        <w:instrText>eu</w:instrText>
      </w:r>
      <w:r w:rsidRPr="00E16C76">
        <w:rPr>
          <w:lang w:val="el-GR"/>
        </w:rPr>
        <w:instrText>/</w:instrText>
      </w:r>
      <w:r>
        <w:instrText>docs</w:instrText>
      </w:r>
      <w:r w:rsidRPr="00E16C76">
        <w:rPr>
          <w:lang w:val="el-GR"/>
        </w:rPr>
        <w:instrText>/</w:instrText>
      </w:r>
      <w:r>
        <w:instrText>en</w:instrText>
      </w:r>
      <w:r w:rsidRPr="00E16C76">
        <w:rPr>
          <w:lang w:val="el-GR"/>
        </w:rPr>
        <w:instrText>_</w:instrText>
      </w:r>
      <w:r>
        <w:instrText>GB</w:instrText>
      </w:r>
      <w:r w:rsidRPr="00E16C76">
        <w:rPr>
          <w:lang w:val="el-GR"/>
        </w:rPr>
        <w:instrText>/</w:instrText>
      </w:r>
      <w:r>
        <w:instrText>document</w:instrText>
      </w:r>
      <w:r w:rsidRPr="00E16C76">
        <w:rPr>
          <w:lang w:val="el-GR"/>
        </w:rPr>
        <w:instrText>_</w:instrText>
      </w:r>
      <w:r>
        <w:instrText>library</w:instrText>
      </w:r>
      <w:r w:rsidRPr="00E16C76">
        <w:rPr>
          <w:lang w:val="el-GR"/>
        </w:rPr>
        <w:instrText>/</w:instrText>
      </w:r>
      <w:r>
        <w:instrText>Template</w:instrText>
      </w:r>
      <w:r w:rsidRPr="00E16C76">
        <w:rPr>
          <w:lang w:val="el-GR"/>
        </w:rPr>
        <w:instrText>_</w:instrText>
      </w:r>
      <w:r>
        <w:instrText>or</w:instrText>
      </w:r>
      <w:r w:rsidRPr="00E16C76">
        <w:rPr>
          <w:lang w:val="el-GR"/>
        </w:rPr>
        <w:instrText>_</w:instrText>
      </w:r>
      <w:r>
        <w:instrText>form</w:instrText>
      </w:r>
      <w:r w:rsidRPr="00E16C76">
        <w:rPr>
          <w:lang w:val="el-GR"/>
        </w:rPr>
        <w:instrText>/2013/03/</w:instrText>
      </w:r>
      <w:r>
        <w:instrText>WC</w:instrText>
      </w:r>
      <w:r w:rsidRPr="00E16C76">
        <w:rPr>
          <w:lang w:val="el-GR"/>
        </w:rPr>
        <w:instrText>500139752.</w:instrText>
      </w:r>
      <w:r>
        <w:instrText>doc</w:instrText>
      </w:r>
      <w:r w:rsidRPr="00E16C76">
        <w:rPr>
          <w:lang w:val="el-GR"/>
        </w:rPr>
        <w:instrText>"</w:instrText>
      </w:r>
      <w:r>
        <w:fldChar w:fldCharType="separate"/>
      </w:r>
      <w:r>
        <w:fldChar w:fldCharType="begin"/>
      </w:r>
      <w:r>
        <w:instrText>HYPERLINK</w:instrText>
      </w:r>
      <w:r w:rsidRPr="00694E31">
        <w:rPr>
          <w:lang w:val="el-GR"/>
          <w:rPrChange w:id="655" w:author="Author">
            <w:rPr/>
          </w:rPrChange>
        </w:rPr>
        <w:instrText xml:space="preserve"> "</w:instrText>
      </w:r>
      <w:r>
        <w:instrText>http</w:instrText>
      </w:r>
      <w:r w:rsidRPr="00694E31">
        <w:rPr>
          <w:lang w:val="el-GR"/>
          <w:rPrChange w:id="656" w:author="Author">
            <w:rPr/>
          </w:rPrChange>
        </w:rPr>
        <w:instrText>://</w:instrText>
      </w:r>
      <w:r>
        <w:instrText>www</w:instrText>
      </w:r>
      <w:r w:rsidRPr="00694E31">
        <w:rPr>
          <w:lang w:val="el-GR"/>
          <w:rPrChange w:id="657" w:author="Author">
            <w:rPr/>
          </w:rPrChange>
        </w:rPr>
        <w:instrText>.</w:instrText>
      </w:r>
      <w:r>
        <w:instrText>ema</w:instrText>
      </w:r>
      <w:r w:rsidRPr="00694E31">
        <w:rPr>
          <w:lang w:val="el-GR"/>
          <w:rPrChange w:id="658" w:author="Author">
            <w:rPr/>
          </w:rPrChange>
        </w:rPr>
        <w:instrText>.</w:instrText>
      </w:r>
      <w:r>
        <w:instrText>europa</w:instrText>
      </w:r>
      <w:r w:rsidRPr="00694E31">
        <w:rPr>
          <w:lang w:val="el-GR"/>
          <w:rPrChange w:id="659" w:author="Author">
            <w:rPr/>
          </w:rPrChange>
        </w:rPr>
        <w:instrText>.</w:instrText>
      </w:r>
      <w:r>
        <w:instrText>eu</w:instrText>
      </w:r>
      <w:r w:rsidRPr="00694E31">
        <w:rPr>
          <w:lang w:val="el-GR"/>
          <w:rPrChange w:id="660" w:author="Author">
            <w:rPr/>
          </w:rPrChange>
        </w:rPr>
        <w:instrText>/</w:instrText>
      </w:r>
      <w:r>
        <w:instrText>docs</w:instrText>
      </w:r>
      <w:r w:rsidRPr="00694E31">
        <w:rPr>
          <w:lang w:val="el-GR"/>
          <w:rPrChange w:id="661" w:author="Author">
            <w:rPr/>
          </w:rPrChange>
        </w:rPr>
        <w:instrText>/</w:instrText>
      </w:r>
      <w:r>
        <w:instrText>en</w:instrText>
      </w:r>
      <w:r w:rsidRPr="00694E31">
        <w:rPr>
          <w:lang w:val="el-GR"/>
          <w:rPrChange w:id="662" w:author="Author">
            <w:rPr/>
          </w:rPrChange>
        </w:rPr>
        <w:instrText>_</w:instrText>
      </w:r>
      <w:r>
        <w:instrText>GB</w:instrText>
      </w:r>
      <w:r w:rsidRPr="00694E31">
        <w:rPr>
          <w:lang w:val="el-GR"/>
          <w:rPrChange w:id="663" w:author="Author">
            <w:rPr/>
          </w:rPrChange>
        </w:rPr>
        <w:instrText>/</w:instrText>
      </w:r>
      <w:r>
        <w:instrText>document</w:instrText>
      </w:r>
      <w:r w:rsidRPr="00694E31">
        <w:rPr>
          <w:lang w:val="el-GR"/>
          <w:rPrChange w:id="664" w:author="Author">
            <w:rPr/>
          </w:rPrChange>
        </w:rPr>
        <w:instrText>_</w:instrText>
      </w:r>
      <w:r>
        <w:instrText>library</w:instrText>
      </w:r>
      <w:r w:rsidRPr="00694E31">
        <w:rPr>
          <w:lang w:val="el-GR"/>
          <w:rPrChange w:id="665" w:author="Author">
            <w:rPr/>
          </w:rPrChange>
        </w:rPr>
        <w:instrText>/</w:instrText>
      </w:r>
      <w:r>
        <w:instrText>Template</w:instrText>
      </w:r>
      <w:r w:rsidRPr="00694E31">
        <w:rPr>
          <w:lang w:val="el-GR"/>
          <w:rPrChange w:id="666" w:author="Author">
            <w:rPr/>
          </w:rPrChange>
        </w:rPr>
        <w:instrText>_</w:instrText>
      </w:r>
      <w:r>
        <w:instrText>or</w:instrText>
      </w:r>
      <w:r w:rsidRPr="00694E31">
        <w:rPr>
          <w:lang w:val="el-GR"/>
          <w:rPrChange w:id="667" w:author="Author">
            <w:rPr/>
          </w:rPrChange>
        </w:rPr>
        <w:instrText>_</w:instrText>
      </w:r>
      <w:r>
        <w:instrText>form</w:instrText>
      </w:r>
      <w:r w:rsidRPr="00694E31">
        <w:rPr>
          <w:lang w:val="el-GR"/>
          <w:rPrChange w:id="668" w:author="Author">
            <w:rPr/>
          </w:rPrChange>
        </w:rPr>
        <w:instrText>/2013/03/</w:instrText>
      </w:r>
      <w:r>
        <w:instrText>WC</w:instrText>
      </w:r>
      <w:r w:rsidRPr="00694E31">
        <w:rPr>
          <w:lang w:val="el-GR"/>
          <w:rPrChange w:id="669" w:author="Author">
            <w:rPr/>
          </w:rPrChange>
        </w:rPr>
        <w:instrText>500139752.</w:instrText>
      </w:r>
      <w:r>
        <w:instrText>doc</w:instrText>
      </w:r>
      <w:r w:rsidRPr="00694E31">
        <w:rPr>
          <w:lang w:val="el-GR"/>
          <w:rPrChange w:id="670" w:author="Author">
            <w:rPr/>
          </w:rPrChange>
        </w:rPr>
        <w:instrText>"</w:instrText>
      </w:r>
      <w:r>
        <w:fldChar w:fldCharType="separate"/>
      </w:r>
      <w:r>
        <w:rPr>
          <w:snapToGrid w:val="0"/>
          <w:color w:val="0000FF"/>
          <w:highlight w:val="lightGray"/>
          <w:u w:val="single"/>
          <w:lang w:val="el-GR"/>
        </w:rPr>
        <w:t>Παράρτημα V</w:t>
      </w:r>
      <w:r>
        <w:fldChar w:fldCharType="end"/>
      </w:r>
      <w:r>
        <w:fldChar w:fldCharType="end"/>
      </w:r>
      <w:r>
        <w:rPr>
          <w:lang w:val="el-GR"/>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24BEE97A" w14:textId="77777777" w:rsidR="00511A05" w:rsidRDefault="00511A05">
      <w:pPr>
        <w:pStyle w:val="EMEABodyText"/>
        <w:widowControl w:val="0"/>
        <w:rPr>
          <w:lang w:val="el-GR"/>
        </w:rPr>
      </w:pPr>
    </w:p>
    <w:p w14:paraId="24BEE97B" w14:textId="77777777" w:rsidR="00511A05" w:rsidRDefault="00511A05">
      <w:pPr>
        <w:pStyle w:val="EMEABodyText"/>
        <w:widowControl w:val="0"/>
        <w:rPr>
          <w:lang w:val="el-GR"/>
        </w:rPr>
      </w:pPr>
    </w:p>
    <w:p w14:paraId="24BEE97C" w14:textId="77777777" w:rsidR="00511A05" w:rsidRDefault="00115DBF">
      <w:pPr>
        <w:pStyle w:val="EMEABodyText"/>
        <w:widowControl w:val="0"/>
        <w:ind w:left="567" w:hanging="567"/>
        <w:rPr>
          <w:b/>
          <w:lang w:val="el-GR"/>
        </w:rPr>
      </w:pPr>
      <w:r>
        <w:rPr>
          <w:b/>
          <w:lang w:val="el-GR"/>
        </w:rPr>
        <w:t>5.</w:t>
      </w:r>
      <w:r>
        <w:rPr>
          <w:b/>
          <w:lang w:val="el-GR"/>
        </w:rPr>
        <w:tab/>
        <w:t>Πώς να φυλάσσετε το ABILIFY</w:t>
      </w:r>
    </w:p>
    <w:p w14:paraId="24BEE97D" w14:textId="77777777" w:rsidR="00511A05" w:rsidRDefault="00511A05">
      <w:pPr>
        <w:pStyle w:val="EMEAHeading1"/>
        <w:keepNext w:val="0"/>
        <w:keepLines w:val="0"/>
        <w:widowControl w:val="0"/>
        <w:outlineLvl w:val="9"/>
        <w:rPr>
          <w:b w:val="0"/>
          <w:lang w:val="el-GR"/>
        </w:rPr>
      </w:pPr>
    </w:p>
    <w:p w14:paraId="24BEE97E" w14:textId="77777777" w:rsidR="00511A05" w:rsidRDefault="00115DBF">
      <w:pPr>
        <w:pStyle w:val="EMEABodyText"/>
        <w:widowControl w:val="0"/>
        <w:rPr>
          <w:lang w:val="el-GR"/>
        </w:rPr>
      </w:pPr>
      <w:r>
        <w:rPr>
          <w:lang w:val="el-GR"/>
        </w:rPr>
        <w:t>Το φάρμακο αυτό πρέπει να φυλάσσεται σε μέρη που δεν το βλέπουν και δεν το φθάνουν τα παιδιά.</w:t>
      </w:r>
    </w:p>
    <w:p w14:paraId="24BEE97F" w14:textId="77777777" w:rsidR="00511A05" w:rsidRDefault="00511A05">
      <w:pPr>
        <w:pStyle w:val="EMEABodyText"/>
        <w:widowControl w:val="0"/>
        <w:rPr>
          <w:lang w:val="el-GR"/>
        </w:rPr>
      </w:pPr>
    </w:p>
    <w:p w14:paraId="24BEE980" w14:textId="77777777" w:rsidR="00511A05" w:rsidRDefault="00115DBF">
      <w:pPr>
        <w:widowControl w:val="0"/>
        <w:rPr>
          <w:highlight w:val="yellow"/>
        </w:rPr>
      </w:pPr>
      <w:r>
        <w:t>Να μη χρησιμοποιείτε αυτό το φάρμακο μετά την ημερομηνία λήξης που αναφέρεται στο κουτί και στο φιαλίδιο μετά την ένδειξη ΛΗΞΗ. Η ημερομηνία λήξης είναι η τελευταία ημέρα του μήνα που αναφέρεται εκεί.</w:t>
      </w:r>
    </w:p>
    <w:p w14:paraId="24BEE981" w14:textId="77777777" w:rsidR="00511A05" w:rsidRDefault="00511A05">
      <w:pPr>
        <w:pStyle w:val="EMEABodyText"/>
        <w:widowControl w:val="0"/>
        <w:rPr>
          <w:lang w:val="el-GR"/>
        </w:rPr>
      </w:pPr>
    </w:p>
    <w:p w14:paraId="24BEE982" w14:textId="77777777" w:rsidR="00511A05" w:rsidRDefault="00115DBF">
      <w:pPr>
        <w:pStyle w:val="EMEABodyText"/>
        <w:widowControl w:val="0"/>
        <w:rPr>
          <w:lang w:val="el-GR"/>
        </w:rPr>
      </w:pPr>
      <w:r>
        <w:rPr>
          <w:lang w:val="el-GR"/>
        </w:rPr>
        <w:t>Δεν υπάρχουν ειδικές οδηγίες φύλαξης για το προϊόν αυτό.</w:t>
      </w:r>
    </w:p>
    <w:p w14:paraId="24BEE983" w14:textId="77777777" w:rsidR="00511A05" w:rsidRDefault="00115DBF">
      <w:pPr>
        <w:pStyle w:val="EMEABodyText"/>
        <w:widowControl w:val="0"/>
        <w:rPr>
          <w:lang w:val="el-GR"/>
        </w:rPr>
      </w:pPr>
      <w:r>
        <w:rPr>
          <w:lang w:val="el-GR"/>
        </w:rPr>
        <w:t>Χρησιμοποιείστε το εντός έξι μηνών μετά το πρώτο άνοιγμα.</w:t>
      </w:r>
    </w:p>
    <w:p w14:paraId="24BEE984" w14:textId="77777777" w:rsidR="00511A05" w:rsidRDefault="00511A05">
      <w:pPr>
        <w:pStyle w:val="EMEABodyText"/>
        <w:widowControl w:val="0"/>
        <w:rPr>
          <w:lang w:val="el-GR"/>
        </w:rPr>
      </w:pPr>
    </w:p>
    <w:p w14:paraId="24BEE985" w14:textId="77777777" w:rsidR="00511A05" w:rsidRDefault="00115DBF">
      <w:pPr>
        <w:pStyle w:val="EMEABodyText"/>
        <w:widowControl w:val="0"/>
        <w:rPr>
          <w:lang w:val="el-GR"/>
        </w:rPr>
      </w:pPr>
      <w:r>
        <w:rPr>
          <w:lang w:val="el-GR"/>
        </w:rPr>
        <w:t>Μην πετάτε φάρμακα στο νερό της αποχέτευσης ή στα οικιακά απορρίματα.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24BEE986" w14:textId="77777777" w:rsidR="00511A05" w:rsidRDefault="00511A05">
      <w:pPr>
        <w:pStyle w:val="EMEABodyText"/>
        <w:widowControl w:val="0"/>
        <w:rPr>
          <w:lang w:val="el-GR"/>
        </w:rPr>
      </w:pPr>
    </w:p>
    <w:p w14:paraId="24BEE987" w14:textId="77777777" w:rsidR="00511A05" w:rsidRDefault="00511A05">
      <w:pPr>
        <w:pStyle w:val="EMEABodyText"/>
        <w:widowControl w:val="0"/>
        <w:rPr>
          <w:lang w:val="el-GR"/>
        </w:rPr>
      </w:pPr>
    </w:p>
    <w:p w14:paraId="24BEE988" w14:textId="77777777" w:rsidR="00511A05" w:rsidRDefault="00115DBF">
      <w:pPr>
        <w:pStyle w:val="EMEABodyText"/>
        <w:widowControl w:val="0"/>
        <w:ind w:left="567" w:hanging="567"/>
        <w:rPr>
          <w:b/>
          <w:lang w:val="el-GR"/>
        </w:rPr>
      </w:pPr>
      <w:r>
        <w:rPr>
          <w:b/>
          <w:lang w:val="el-GR"/>
        </w:rPr>
        <w:t>6.</w:t>
      </w:r>
      <w:r>
        <w:rPr>
          <w:b/>
          <w:lang w:val="el-GR"/>
        </w:rPr>
        <w:tab/>
        <w:t>Περιεχόμενα της συσκευασίας και λοιπές πληροφορίες</w:t>
      </w:r>
    </w:p>
    <w:p w14:paraId="24BEE989" w14:textId="77777777" w:rsidR="00511A05" w:rsidRDefault="00511A05">
      <w:pPr>
        <w:pStyle w:val="EMEABodyText"/>
        <w:widowControl w:val="0"/>
        <w:rPr>
          <w:lang w:val="el-GR"/>
        </w:rPr>
      </w:pPr>
    </w:p>
    <w:p w14:paraId="24BEE98A" w14:textId="77777777" w:rsidR="00511A05" w:rsidRDefault="00115DBF">
      <w:pPr>
        <w:pStyle w:val="EMEAHeading2"/>
        <w:keepNext w:val="0"/>
        <w:keepLines w:val="0"/>
        <w:widowControl w:val="0"/>
        <w:outlineLvl w:val="9"/>
        <w:rPr>
          <w:lang w:val="el-GR"/>
        </w:rPr>
      </w:pPr>
      <w:r>
        <w:rPr>
          <w:lang w:val="el-GR"/>
        </w:rPr>
        <w:t>Τι περιέχει το ABILIFY</w:t>
      </w:r>
    </w:p>
    <w:p w14:paraId="24BEE98B"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lang w:val="el-GR"/>
        </w:rPr>
        <w:t>Η δραστική ουσία είναι η αριπιπραζόλη.</w:t>
      </w:r>
    </w:p>
    <w:p w14:paraId="24BEE98C" w14:textId="77777777" w:rsidR="00511A05" w:rsidRDefault="00115DBF">
      <w:pPr>
        <w:pStyle w:val="EMEABodyTextIndent"/>
        <w:widowControl w:val="0"/>
        <w:numPr>
          <w:ilvl w:val="0"/>
          <w:numId w:val="0"/>
        </w:numPr>
        <w:ind w:left="567"/>
        <w:rPr>
          <w:lang w:val="el-GR"/>
        </w:rPr>
      </w:pPr>
      <w:r>
        <w:rPr>
          <w:lang w:val="el-GR"/>
        </w:rPr>
        <w:t>Κάθε ml περιέχει 1 mg αριπιπραζόλης.</w:t>
      </w:r>
    </w:p>
    <w:p w14:paraId="24BEE98D" w14:textId="77777777" w:rsidR="00511A05" w:rsidRDefault="00511A05">
      <w:pPr>
        <w:pStyle w:val="EMEABodyTextIndent"/>
        <w:widowControl w:val="0"/>
        <w:numPr>
          <w:ilvl w:val="0"/>
          <w:numId w:val="0"/>
        </w:numPr>
        <w:ind w:left="567" w:hanging="567"/>
        <w:rPr>
          <w:lang w:val="el-GR"/>
        </w:rPr>
      </w:pPr>
    </w:p>
    <w:p w14:paraId="24BEE98E"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lang w:val="el-GR"/>
        </w:rPr>
        <w:t>Τα άλλα συστατικά είναι αιθυλενοδιαμινοτετραοξικό νάτριο, φρουκτόζη, γλυκερίνη, γαλακτικό οξύ, παραϋδροξυβενζοϊκός μεθυλεστέρας (Ε 218), προπυλενογλυκόλη, παραϋδροξυβενζοϊκός προπυλεστέρας (Ε 216), υδροξείδιο του νατρίου, σακχαρόζη, ύδωρ κεκαθαρμένο και γεύση πορτοκαλιού.</w:t>
      </w:r>
    </w:p>
    <w:p w14:paraId="24BEE98F" w14:textId="77777777" w:rsidR="00511A05" w:rsidRDefault="00511A05">
      <w:pPr>
        <w:pStyle w:val="EMEABodyText"/>
        <w:widowControl w:val="0"/>
        <w:rPr>
          <w:lang w:val="el-GR"/>
        </w:rPr>
      </w:pPr>
    </w:p>
    <w:p w14:paraId="24BEE990" w14:textId="77777777" w:rsidR="00511A05" w:rsidRDefault="00115DBF">
      <w:pPr>
        <w:pStyle w:val="EMEABodyText"/>
        <w:widowControl w:val="0"/>
        <w:rPr>
          <w:b/>
          <w:lang w:val="el-GR"/>
        </w:rPr>
      </w:pPr>
      <w:r>
        <w:rPr>
          <w:b/>
          <w:lang w:val="el-GR"/>
        </w:rPr>
        <w:t>Εμφάνιση του ABILIFY και περιεχόμενα της συσκευασίας</w:t>
      </w:r>
    </w:p>
    <w:p w14:paraId="24BEE991" w14:textId="77777777" w:rsidR="00511A05" w:rsidRDefault="00115DBF">
      <w:pPr>
        <w:pStyle w:val="EMEABodyText"/>
        <w:widowControl w:val="0"/>
        <w:rPr>
          <w:lang w:val="el-GR"/>
        </w:rPr>
      </w:pPr>
      <w:r>
        <w:rPr>
          <w:lang w:val="el-GR"/>
        </w:rPr>
        <w:t>Το πόσιμο διάλυμα ABILIFY 1 mg/ml είναι ένα διαυγές, άχρωμο έως ανοικτό κίτρινο υγρό, συσκευασμένο σε φιάλες με πώμα ασφαλείας από πολυπροπυλένιο για τα παιδιά, που περιέχουν 50 ml, 150 ml ή 480 ml έκαστη.</w:t>
      </w:r>
    </w:p>
    <w:p w14:paraId="24BEE992" w14:textId="77777777" w:rsidR="00511A05" w:rsidRDefault="00511A05">
      <w:pPr>
        <w:pStyle w:val="EMEABodyText"/>
        <w:widowControl w:val="0"/>
        <w:rPr>
          <w:lang w:val="el-GR"/>
        </w:rPr>
      </w:pPr>
    </w:p>
    <w:p w14:paraId="24BEE993" w14:textId="77777777" w:rsidR="00511A05" w:rsidRDefault="00115DBF">
      <w:pPr>
        <w:pStyle w:val="EMEABodyText"/>
        <w:widowControl w:val="0"/>
        <w:rPr>
          <w:lang w:val="el-GR"/>
        </w:rPr>
      </w:pPr>
      <w:r>
        <w:rPr>
          <w:lang w:val="el-GR"/>
        </w:rPr>
        <w:t>Κάθε κουτί περιέχει μια φιάλη, ένα βαθμονομημένο κύπελλο μέτρησης από πολυπροπυλένιο και ένα βαθμονομημένο σταγονόμετρο πολυπροπυλενίου χαμηλής πυκνότητας πολυαιθυλενίου.</w:t>
      </w:r>
    </w:p>
    <w:p w14:paraId="24BEE994" w14:textId="77777777" w:rsidR="00511A05" w:rsidRDefault="00511A05">
      <w:pPr>
        <w:pStyle w:val="EMEABodyText"/>
        <w:widowControl w:val="0"/>
        <w:rPr>
          <w:lang w:val="el-GR"/>
        </w:rPr>
      </w:pPr>
    </w:p>
    <w:p w14:paraId="24BEE995" w14:textId="77777777" w:rsidR="00511A05" w:rsidRDefault="00115DBF">
      <w:pPr>
        <w:pStyle w:val="EMEABodyText"/>
        <w:widowControl w:val="0"/>
        <w:rPr>
          <w:lang w:val="el-GR"/>
        </w:rPr>
      </w:pPr>
      <w:r>
        <w:rPr>
          <w:lang w:val="el-GR"/>
        </w:rPr>
        <w:t>Μπορεί να μην κυκλοφορούν όλες οι συσκευασίες.</w:t>
      </w:r>
    </w:p>
    <w:p w14:paraId="24BEE996" w14:textId="77777777" w:rsidR="00511A05" w:rsidRDefault="00511A05">
      <w:pPr>
        <w:pStyle w:val="EMEABodyText"/>
        <w:widowControl w:val="0"/>
        <w:rPr>
          <w:lang w:val="el-GR"/>
        </w:rPr>
      </w:pPr>
    </w:p>
    <w:p w14:paraId="24BEE997" w14:textId="77777777" w:rsidR="00511A05" w:rsidRDefault="00115DBF">
      <w:pPr>
        <w:pStyle w:val="EMEAHeading2"/>
        <w:keepNext w:val="0"/>
        <w:keepLines w:val="0"/>
        <w:widowControl w:val="0"/>
        <w:outlineLvl w:val="9"/>
        <w:rPr>
          <w:lang w:val="el-GR"/>
        </w:rPr>
      </w:pPr>
      <w:r>
        <w:rPr>
          <w:lang w:val="el-GR"/>
        </w:rPr>
        <w:t>Κάτοχος Άδειας Κυκλοφορίας</w:t>
      </w:r>
    </w:p>
    <w:p w14:paraId="24BEE998" w14:textId="77777777" w:rsidR="00511A05" w:rsidRDefault="00115DBF">
      <w:pPr>
        <w:pStyle w:val="EMEAAddress"/>
        <w:widowControl w:val="0"/>
        <w:rPr>
          <w:lang w:val="el-GR"/>
        </w:rPr>
      </w:pPr>
      <w:r>
        <w:rPr>
          <w:lang w:val="el-GR"/>
        </w:rPr>
        <w:t>Otsuka Pharmaceutical Netherlands B.V.</w:t>
      </w:r>
    </w:p>
    <w:p w14:paraId="24BEE999" w14:textId="77777777" w:rsidR="00511A05" w:rsidRDefault="00115DBF">
      <w:pPr>
        <w:pStyle w:val="EMEAAddress"/>
        <w:widowControl w:val="0"/>
        <w:rPr>
          <w:lang w:val="el-GR"/>
        </w:rPr>
      </w:pPr>
      <w:r>
        <w:rPr>
          <w:lang w:val="el-GR"/>
        </w:rPr>
        <w:t>Herikerbergweg 292</w:t>
      </w:r>
    </w:p>
    <w:p w14:paraId="24BEE99A" w14:textId="77777777" w:rsidR="00511A05" w:rsidRDefault="00115DBF">
      <w:pPr>
        <w:pStyle w:val="EMEAAddress"/>
        <w:widowControl w:val="0"/>
        <w:rPr>
          <w:lang w:val="el-GR"/>
        </w:rPr>
      </w:pPr>
      <w:r>
        <w:rPr>
          <w:lang w:val="el-GR"/>
        </w:rPr>
        <w:t>1101 CT, Amsterdam</w:t>
      </w:r>
    </w:p>
    <w:p w14:paraId="24BEE99B" w14:textId="77777777" w:rsidR="00511A05" w:rsidRDefault="00115DBF">
      <w:pPr>
        <w:pStyle w:val="EMEABodyText"/>
        <w:widowControl w:val="0"/>
        <w:rPr>
          <w:lang w:val="el-GR"/>
        </w:rPr>
      </w:pPr>
      <w:r>
        <w:rPr>
          <w:lang w:val="el-GR"/>
        </w:rPr>
        <w:t>Ολλανδία</w:t>
      </w:r>
    </w:p>
    <w:p w14:paraId="24BEE99C" w14:textId="77777777" w:rsidR="00511A05" w:rsidRDefault="00511A05">
      <w:pPr>
        <w:pStyle w:val="EMEABodyText"/>
        <w:widowControl w:val="0"/>
        <w:rPr>
          <w:lang w:val="el-GR"/>
        </w:rPr>
      </w:pPr>
    </w:p>
    <w:p w14:paraId="24BEE99D" w14:textId="77777777" w:rsidR="00511A05" w:rsidRDefault="00115DBF">
      <w:pPr>
        <w:pStyle w:val="EMEAHeading2"/>
        <w:keepNext w:val="0"/>
        <w:keepLines w:val="0"/>
        <w:widowControl w:val="0"/>
        <w:outlineLvl w:val="9"/>
        <w:rPr>
          <w:lang w:val="el-GR"/>
        </w:rPr>
      </w:pPr>
      <w:r>
        <w:rPr>
          <w:lang w:val="el-GR"/>
        </w:rPr>
        <w:t>Παρασκευαστής</w:t>
      </w:r>
    </w:p>
    <w:p w14:paraId="24BEE99E" w14:textId="77777777" w:rsidR="00511A05" w:rsidRDefault="00115DBF">
      <w:pPr>
        <w:widowControl w:val="0"/>
        <w:rPr>
          <w:color w:val="000000"/>
        </w:rPr>
      </w:pPr>
      <w:r>
        <w:rPr>
          <w:color w:val="000000"/>
        </w:rPr>
        <w:t>Elaiapharm</w:t>
      </w:r>
    </w:p>
    <w:p w14:paraId="24BEE99F" w14:textId="77777777" w:rsidR="00511A05" w:rsidRPr="00DB7811" w:rsidRDefault="00115DBF">
      <w:pPr>
        <w:widowControl w:val="0"/>
        <w:rPr>
          <w:color w:val="000000"/>
          <w:lang w:val="fr-FR"/>
        </w:rPr>
      </w:pPr>
      <w:r w:rsidRPr="00DB7811">
        <w:rPr>
          <w:color w:val="000000"/>
          <w:lang w:val="fr-FR"/>
        </w:rPr>
        <w:t xml:space="preserve">2881 Route des Crêtes, Z.I. Les </w:t>
      </w:r>
      <w:proofErr w:type="spellStart"/>
      <w:r w:rsidRPr="00DB7811">
        <w:rPr>
          <w:color w:val="000000"/>
          <w:lang w:val="fr-FR"/>
        </w:rPr>
        <w:t>Bouilides</w:t>
      </w:r>
      <w:proofErr w:type="spellEnd"/>
      <w:r w:rsidRPr="00DB7811">
        <w:rPr>
          <w:color w:val="000000"/>
          <w:lang w:val="fr-FR"/>
        </w:rPr>
        <w:t>-Sophia Antipolis,</w:t>
      </w:r>
    </w:p>
    <w:p w14:paraId="24BEE9A0" w14:textId="77777777" w:rsidR="00511A05" w:rsidRDefault="00115DBF">
      <w:pPr>
        <w:widowControl w:val="0"/>
        <w:rPr>
          <w:color w:val="000000"/>
        </w:rPr>
      </w:pPr>
      <w:r>
        <w:rPr>
          <w:color w:val="000000"/>
        </w:rPr>
        <w:t>06560 Valbonne</w:t>
      </w:r>
    </w:p>
    <w:p w14:paraId="24BEE9A1" w14:textId="77777777" w:rsidR="00511A05" w:rsidRDefault="00115DBF">
      <w:pPr>
        <w:widowControl w:val="0"/>
        <w:rPr>
          <w:color w:val="000000"/>
        </w:rPr>
      </w:pPr>
      <w:r>
        <w:rPr>
          <w:color w:val="000000"/>
        </w:rPr>
        <w:t>Γαλλία</w:t>
      </w:r>
    </w:p>
    <w:p w14:paraId="24BEE9A2" w14:textId="77777777" w:rsidR="00511A05" w:rsidRDefault="00511A05">
      <w:pPr>
        <w:pStyle w:val="EMEABodyText"/>
        <w:rPr>
          <w:lang w:val="el-GR"/>
        </w:rPr>
      </w:pPr>
    </w:p>
    <w:p w14:paraId="24BEE9A3" w14:textId="77777777" w:rsidR="00511A05" w:rsidRDefault="00115DBF">
      <w:pPr>
        <w:pStyle w:val="EMEABodyText"/>
        <w:rPr>
          <w:lang w:val="el-GR"/>
        </w:rPr>
      </w:pPr>
      <w:r>
        <w:rPr>
          <w:lang w:val="el-GR"/>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24BEE9A4" w14:textId="77777777" w:rsidR="00511A05" w:rsidRDefault="00511A05">
      <w:pPr>
        <w:pStyle w:val="EMEABodyText"/>
        <w:widowControl w:val="0"/>
        <w:rPr>
          <w:lang w:val="el-GR"/>
        </w:rPr>
      </w:pPr>
    </w:p>
    <w:tbl>
      <w:tblPr>
        <w:tblW w:w="9214" w:type="dxa"/>
        <w:tblLayout w:type="fixed"/>
        <w:tblCellMar>
          <w:left w:w="0" w:type="dxa"/>
          <w:right w:w="0" w:type="dxa"/>
        </w:tblCellMar>
        <w:tblLook w:val="0000" w:firstRow="0" w:lastRow="0" w:firstColumn="0" w:lastColumn="0" w:noHBand="0" w:noVBand="0"/>
      </w:tblPr>
      <w:tblGrid>
        <w:gridCol w:w="4544"/>
        <w:gridCol w:w="4670"/>
      </w:tblGrid>
      <w:tr w:rsidR="00511A05" w14:paraId="24BEE9AD" w14:textId="77777777">
        <w:trPr>
          <w:cantSplit/>
          <w:trHeight w:val="20"/>
        </w:trPr>
        <w:tc>
          <w:tcPr>
            <w:tcW w:w="4544" w:type="dxa"/>
          </w:tcPr>
          <w:p w14:paraId="24BEE9A5" w14:textId="77777777" w:rsidR="00511A05" w:rsidRPr="00DB7811" w:rsidRDefault="00115DBF">
            <w:pPr>
              <w:widowControl w:val="0"/>
              <w:rPr>
                <w:b/>
                <w:lang w:val="fr-FR"/>
              </w:rPr>
            </w:pPr>
            <w:proofErr w:type="spellStart"/>
            <w:r w:rsidRPr="00DB7811">
              <w:rPr>
                <w:b/>
                <w:lang w:val="fr-FR"/>
              </w:rPr>
              <w:t>België</w:t>
            </w:r>
            <w:proofErr w:type="spellEnd"/>
            <w:r w:rsidRPr="00DB7811">
              <w:rPr>
                <w:b/>
                <w:lang w:val="fr-FR"/>
              </w:rPr>
              <w:t>/Belgique/</w:t>
            </w:r>
            <w:proofErr w:type="spellStart"/>
            <w:r w:rsidRPr="00DB7811">
              <w:rPr>
                <w:b/>
                <w:lang w:val="fr-FR"/>
              </w:rPr>
              <w:t>Belgien</w:t>
            </w:r>
            <w:proofErr w:type="spellEnd"/>
          </w:p>
          <w:p w14:paraId="24BEE9A6" w14:textId="77777777" w:rsidR="00511A05" w:rsidRPr="00DB7811" w:rsidRDefault="00115DBF">
            <w:pPr>
              <w:widowControl w:val="0"/>
              <w:rPr>
                <w:bCs/>
                <w:lang w:val="fr-FR"/>
              </w:rPr>
            </w:pPr>
            <w:r w:rsidRPr="00DB7811">
              <w:rPr>
                <w:bCs/>
                <w:lang w:val="fr-FR"/>
              </w:rPr>
              <w:t xml:space="preserve">Otsuka </w:t>
            </w:r>
            <w:ins w:id="671" w:author="Author">
              <w:r w:rsidRPr="00DB7811">
                <w:rPr>
                  <w:lang w:val="fr-FR"/>
                </w:rPr>
                <w:t>Pharma Scandinavia AB</w:t>
              </w:r>
              <w:r w:rsidRPr="00DB7811">
                <w:rPr>
                  <w:bCs/>
                  <w:lang w:val="fr-FR"/>
                </w:rPr>
                <w:t xml:space="preserve"> </w:t>
              </w:r>
            </w:ins>
            <w:del w:id="672" w:author="Author">
              <w:r w:rsidRPr="00DB7811">
                <w:rPr>
                  <w:bCs/>
                  <w:lang w:val="fr-FR"/>
                </w:rPr>
                <w:delText>Pharmaceutical Netherlands B.V.</w:delText>
              </w:r>
            </w:del>
          </w:p>
          <w:p w14:paraId="24BEE9A7" w14:textId="77777777" w:rsidR="00511A05" w:rsidRDefault="00115DBF">
            <w:pPr>
              <w:widowControl w:val="0"/>
              <w:rPr>
                <w:bCs/>
              </w:rPr>
            </w:pPr>
            <w:r>
              <w:rPr>
                <w:bCs/>
              </w:rPr>
              <w:t>Tel: +</w:t>
            </w:r>
            <w:ins w:id="673" w:author="Author">
              <w:r>
                <w:t>46 (0) 8 545 286 60</w:t>
              </w:r>
            </w:ins>
            <w:del w:id="674" w:author="Author">
              <w:r>
                <w:rPr>
                  <w:bCs/>
                </w:rPr>
                <w:delText>31 (0) 20 85 46 555</w:delText>
              </w:r>
            </w:del>
          </w:p>
          <w:p w14:paraId="24BEE9A8" w14:textId="77777777" w:rsidR="00511A05" w:rsidRDefault="00511A05">
            <w:pPr>
              <w:widowControl w:val="0"/>
              <w:rPr>
                <w:b/>
              </w:rPr>
            </w:pPr>
          </w:p>
        </w:tc>
        <w:tc>
          <w:tcPr>
            <w:tcW w:w="4670" w:type="dxa"/>
          </w:tcPr>
          <w:p w14:paraId="24BEE9A9" w14:textId="77777777" w:rsidR="00511A05" w:rsidRPr="00830733" w:rsidRDefault="00115DBF">
            <w:pPr>
              <w:widowControl w:val="0"/>
            </w:pPr>
            <w:r w:rsidRPr="00694E31">
              <w:rPr>
                <w:b/>
                <w:bCs/>
                <w:lang w:val="en-US"/>
                <w:rPrChange w:id="675" w:author="Author">
                  <w:rPr>
                    <w:b/>
                    <w:bCs/>
                  </w:rPr>
                </w:rPrChange>
              </w:rPr>
              <w:t>Lietuva</w:t>
            </w:r>
          </w:p>
          <w:p w14:paraId="24BEE9AA" w14:textId="77777777" w:rsidR="00511A05" w:rsidRPr="00830733" w:rsidRDefault="00115DBF">
            <w:pPr>
              <w:widowControl w:val="0"/>
              <w:rPr>
                <w:bCs/>
              </w:rPr>
            </w:pPr>
            <w:r w:rsidRPr="00694E31">
              <w:rPr>
                <w:bCs/>
                <w:lang w:val="en-US"/>
                <w:rPrChange w:id="676" w:author="Author">
                  <w:rPr>
                    <w:bCs/>
                  </w:rPr>
                </w:rPrChange>
              </w:rPr>
              <w:t>Otsuka</w:t>
            </w:r>
            <w:r w:rsidRPr="00830733">
              <w:rPr>
                <w:bCs/>
              </w:rPr>
              <w:t xml:space="preserve"> </w:t>
            </w:r>
            <w:r w:rsidRPr="00694E31">
              <w:rPr>
                <w:bCs/>
                <w:lang w:val="en-US"/>
                <w:rPrChange w:id="677" w:author="Author">
                  <w:rPr>
                    <w:bCs/>
                  </w:rPr>
                </w:rPrChange>
              </w:rPr>
              <w:t>Pharmaceutical</w:t>
            </w:r>
            <w:r w:rsidRPr="00830733">
              <w:rPr>
                <w:bCs/>
              </w:rPr>
              <w:t xml:space="preserve"> </w:t>
            </w:r>
            <w:r w:rsidRPr="00694E31">
              <w:rPr>
                <w:bCs/>
                <w:lang w:val="en-US"/>
                <w:rPrChange w:id="678" w:author="Author">
                  <w:rPr>
                    <w:bCs/>
                  </w:rPr>
                </w:rPrChange>
              </w:rPr>
              <w:t>Netherlands</w:t>
            </w:r>
            <w:r w:rsidRPr="00830733">
              <w:rPr>
                <w:bCs/>
              </w:rPr>
              <w:t xml:space="preserve"> </w:t>
            </w:r>
            <w:r w:rsidRPr="00694E31">
              <w:rPr>
                <w:bCs/>
                <w:lang w:val="en-US"/>
                <w:rPrChange w:id="679" w:author="Author">
                  <w:rPr>
                    <w:bCs/>
                  </w:rPr>
                </w:rPrChange>
              </w:rPr>
              <w:t>B</w:t>
            </w:r>
            <w:r w:rsidRPr="00830733">
              <w:rPr>
                <w:bCs/>
              </w:rPr>
              <w:t>.</w:t>
            </w:r>
            <w:r w:rsidRPr="00694E31">
              <w:rPr>
                <w:bCs/>
                <w:lang w:val="en-US"/>
                <w:rPrChange w:id="680" w:author="Author">
                  <w:rPr>
                    <w:bCs/>
                  </w:rPr>
                </w:rPrChange>
              </w:rPr>
              <w:t>V</w:t>
            </w:r>
            <w:r w:rsidRPr="00830733">
              <w:rPr>
                <w:bCs/>
              </w:rPr>
              <w:t>.</w:t>
            </w:r>
          </w:p>
          <w:p w14:paraId="24BEE9AB" w14:textId="77777777" w:rsidR="00511A05" w:rsidRDefault="00115DBF">
            <w:pPr>
              <w:widowControl w:val="0"/>
              <w:rPr>
                <w:bCs/>
              </w:rPr>
            </w:pPr>
            <w:r>
              <w:rPr>
                <w:bCs/>
              </w:rPr>
              <w:t>Tel: +31 (0) 20 85 46 555</w:t>
            </w:r>
          </w:p>
          <w:p w14:paraId="24BEE9AC" w14:textId="77777777" w:rsidR="00511A05" w:rsidRDefault="00511A05">
            <w:pPr>
              <w:widowControl w:val="0"/>
              <w:rPr>
                <w:b/>
              </w:rPr>
            </w:pPr>
          </w:p>
        </w:tc>
      </w:tr>
      <w:tr w:rsidR="00511A05" w14:paraId="24BEE9B6" w14:textId="77777777">
        <w:trPr>
          <w:cantSplit/>
          <w:trHeight w:val="20"/>
        </w:trPr>
        <w:tc>
          <w:tcPr>
            <w:tcW w:w="4544" w:type="dxa"/>
          </w:tcPr>
          <w:p w14:paraId="24BEE9AE" w14:textId="77777777" w:rsidR="00511A05" w:rsidRPr="00830733" w:rsidRDefault="00115DBF">
            <w:pPr>
              <w:widowControl w:val="0"/>
              <w:rPr>
                <w:b/>
                <w:bCs/>
              </w:rPr>
            </w:pPr>
            <w:r>
              <w:rPr>
                <w:b/>
                <w:bCs/>
              </w:rPr>
              <w:t>България</w:t>
            </w:r>
          </w:p>
          <w:p w14:paraId="24BEE9AF" w14:textId="77777777" w:rsidR="00511A05" w:rsidRPr="00830733" w:rsidRDefault="00115DBF">
            <w:pPr>
              <w:widowControl w:val="0"/>
              <w:rPr>
                <w:bCs/>
              </w:rPr>
            </w:pPr>
            <w:r w:rsidRPr="00694E31">
              <w:rPr>
                <w:bCs/>
                <w:lang w:val="en-US"/>
                <w:rPrChange w:id="681" w:author="Author">
                  <w:rPr>
                    <w:bCs/>
                  </w:rPr>
                </w:rPrChange>
              </w:rPr>
              <w:t>Otsuka</w:t>
            </w:r>
            <w:r w:rsidRPr="00830733">
              <w:rPr>
                <w:bCs/>
              </w:rPr>
              <w:t xml:space="preserve"> </w:t>
            </w:r>
            <w:r w:rsidRPr="00694E31">
              <w:rPr>
                <w:bCs/>
                <w:lang w:val="en-US"/>
                <w:rPrChange w:id="682" w:author="Author">
                  <w:rPr>
                    <w:bCs/>
                  </w:rPr>
                </w:rPrChange>
              </w:rPr>
              <w:t>Pharmaceutical</w:t>
            </w:r>
            <w:r w:rsidRPr="00830733">
              <w:rPr>
                <w:bCs/>
              </w:rPr>
              <w:t xml:space="preserve"> </w:t>
            </w:r>
            <w:r w:rsidRPr="00694E31">
              <w:rPr>
                <w:bCs/>
                <w:lang w:val="en-US"/>
                <w:rPrChange w:id="683" w:author="Author">
                  <w:rPr>
                    <w:bCs/>
                  </w:rPr>
                </w:rPrChange>
              </w:rPr>
              <w:t>Netherlands</w:t>
            </w:r>
            <w:r w:rsidRPr="00830733">
              <w:rPr>
                <w:bCs/>
              </w:rPr>
              <w:t xml:space="preserve"> </w:t>
            </w:r>
            <w:r w:rsidRPr="00694E31">
              <w:rPr>
                <w:bCs/>
                <w:lang w:val="en-US"/>
                <w:rPrChange w:id="684" w:author="Author">
                  <w:rPr>
                    <w:bCs/>
                  </w:rPr>
                </w:rPrChange>
              </w:rPr>
              <w:t>B</w:t>
            </w:r>
            <w:r w:rsidRPr="00830733">
              <w:rPr>
                <w:bCs/>
              </w:rPr>
              <w:t>.</w:t>
            </w:r>
            <w:r w:rsidRPr="00694E31">
              <w:rPr>
                <w:bCs/>
                <w:lang w:val="en-US"/>
                <w:rPrChange w:id="685" w:author="Author">
                  <w:rPr>
                    <w:bCs/>
                  </w:rPr>
                </w:rPrChange>
              </w:rPr>
              <w:t>V</w:t>
            </w:r>
            <w:r w:rsidRPr="00830733">
              <w:rPr>
                <w:bCs/>
              </w:rPr>
              <w:t>.</w:t>
            </w:r>
          </w:p>
          <w:p w14:paraId="24BEE9B0" w14:textId="77777777" w:rsidR="00511A05" w:rsidRDefault="00115DBF">
            <w:pPr>
              <w:widowControl w:val="0"/>
              <w:rPr>
                <w:bCs/>
              </w:rPr>
            </w:pPr>
            <w:r>
              <w:rPr>
                <w:bCs/>
              </w:rPr>
              <w:t>Tel: +31 (0) 20 85 46 555</w:t>
            </w:r>
          </w:p>
          <w:p w14:paraId="24BEE9B1" w14:textId="77777777" w:rsidR="00511A05" w:rsidRDefault="00511A05">
            <w:pPr>
              <w:widowControl w:val="0"/>
            </w:pPr>
          </w:p>
        </w:tc>
        <w:tc>
          <w:tcPr>
            <w:tcW w:w="4670" w:type="dxa"/>
          </w:tcPr>
          <w:p w14:paraId="24BEE9B2" w14:textId="77777777" w:rsidR="00511A05" w:rsidRPr="00694E31" w:rsidRDefault="00115DBF">
            <w:pPr>
              <w:widowControl w:val="0"/>
              <w:rPr>
                <w:lang w:val="en-US"/>
                <w:rPrChange w:id="686" w:author="Author">
                  <w:rPr/>
                </w:rPrChange>
              </w:rPr>
            </w:pPr>
            <w:r w:rsidRPr="00694E31">
              <w:rPr>
                <w:b/>
                <w:bCs/>
                <w:lang w:val="en-US"/>
                <w:rPrChange w:id="687" w:author="Author">
                  <w:rPr>
                    <w:b/>
                    <w:bCs/>
                  </w:rPr>
                </w:rPrChange>
              </w:rPr>
              <w:t>Luxembourg/Luxemburg</w:t>
            </w:r>
          </w:p>
          <w:p w14:paraId="24BEE9B3" w14:textId="77777777" w:rsidR="00511A05" w:rsidRPr="00694E31" w:rsidRDefault="00115DBF">
            <w:pPr>
              <w:widowControl w:val="0"/>
              <w:rPr>
                <w:bCs/>
                <w:lang w:val="en-US"/>
                <w:rPrChange w:id="688" w:author="Author">
                  <w:rPr>
                    <w:bCs/>
                  </w:rPr>
                </w:rPrChange>
              </w:rPr>
            </w:pPr>
            <w:r w:rsidRPr="00694E31">
              <w:rPr>
                <w:bCs/>
                <w:lang w:val="en-US"/>
                <w:rPrChange w:id="689" w:author="Author">
                  <w:rPr>
                    <w:bCs/>
                  </w:rPr>
                </w:rPrChange>
              </w:rPr>
              <w:t xml:space="preserve">Otsuka </w:t>
            </w:r>
            <w:ins w:id="690" w:author="Author">
              <w:r w:rsidRPr="00694E31">
                <w:rPr>
                  <w:lang w:val="en-US"/>
                  <w:rPrChange w:id="691" w:author="Author">
                    <w:rPr/>
                  </w:rPrChange>
                </w:rPr>
                <w:t>Pharma Scandinavia AB</w:t>
              </w:r>
              <w:r w:rsidRPr="00694E31">
                <w:rPr>
                  <w:bCs/>
                  <w:lang w:val="en-US"/>
                  <w:rPrChange w:id="692" w:author="Author">
                    <w:rPr>
                      <w:bCs/>
                    </w:rPr>
                  </w:rPrChange>
                </w:rPr>
                <w:t xml:space="preserve"> </w:t>
              </w:r>
            </w:ins>
            <w:del w:id="693" w:author="Author">
              <w:r w:rsidRPr="00694E31">
                <w:rPr>
                  <w:bCs/>
                  <w:lang w:val="en-US"/>
                  <w:rPrChange w:id="694" w:author="Author">
                    <w:rPr>
                      <w:bCs/>
                    </w:rPr>
                  </w:rPrChange>
                </w:rPr>
                <w:delText>Pharmaceutical Netherlands B.V.</w:delText>
              </w:r>
            </w:del>
          </w:p>
          <w:p w14:paraId="24BEE9B4" w14:textId="77777777" w:rsidR="00511A05" w:rsidRDefault="00115DBF">
            <w:pPr>
              <w:widowControl w:val="0"/>
              <w:rPr>
                <w:bCs/>
              </w:rPr>
            </w:pPr>
            <w:r>
              <w:rPr>
                <w:bCs/>
              </w:rPr>
              <w:t>Tel: +</w:t>
            </w:r>
            <w:ins w:id="695" w:author="Author">
              <w:r>
                <w:t>46 (0) 8 545 286 60</w:t>
              </w:r>
            </w:ins>
            <w:del w:id="696" w:author="Author">
              <w:r>
                <w:rPr>
                  <w:bCs/>
                </w:rPr>
                <w:delText>31 (0) 20 85 46 555</w:delText>
              </w:r>
            </w:del>
          </w:p>
          <w:p w14:paraId="24BEE9B5" w14:textId="77777777" w:rsidR="00511A05" w:rsidRDefault="00511A05">
            <w:pPr>
              <w:widowControl w:val="0"/>
            </w:pPr>
          </w:p>
        </w:tc>
      </w:tr>
      <w:tr w:rsidR="00511A05" w14:paraId="24BEE9BF" w14:textId="77777777">
        <w:trPr>
          <w:cantSplit/>
          <w:trHeight w:val="20"/>
        </w:trPr>
        <w:tc>
          <w:tcPr>
            <w:tcW w:w="4544" w:type="dxa"/>
          </w:tcPr>
          <w:p w14:paraId="24BEE9B7" w14:textId="77777777" w:rsidR="00511A05" w:rsidRPr="00830733" w:rsidRDefault="00115DBF">
            <w:pPr>
              <w:widowControl w:val="0"/>
              <w:rPr>
                <w:b/>
                <w:bCs/>
              </w:rPr>
            </w:pPr>
            <w:r w:rsidRPr="00830733">
              <w:rPr>
                <w:b/>
                <w:bCs/>
              </w:rPr>
              <w:t>Č</w:t>
            </w:r>
            <w:proofErr w:type="spellStart"/>
            <w:r w:rsidRPr="00694E31">
              <w:rPr>
                <w:b/>
                <w:bCs/>
                <w:lang w:val="en-US"/>
                <w:rPrChange w:id="697" w:author="Author">
                  <w:rPr>
                    <w:b/>
                    <w:bCs/>
                  </w:rPr>
                </w:rPrChange>
              </w:rPr>
              <w:t>esk</w:t>
            </w:r>
            <w:proofErr w:type="spellEnd"/>
            <w:r w:rsidRPr="00830733">
              <w:rPr>
                <w:b/>
                <w:bCs/>
              </w:rPr>
              <w:t xml:space="preserve">á </w:t>
            </w:r>
            <w:proofErr w:type="spellStart"/>
            <w:r w:rsidRPr="00694E31">
              <w:rPr>
                <w:b/>
                <w:bCs/>
                <w:lang w:val="en-US"/>
                <w:rPrChange w:id="698" w:author="Author">
                  <w:rPr>
                    <w:b/>
                    <w:bCs/>
                  </w:rPr>
                </w:rPrChange>
              </w:rPr>
              <w:t>republika</w:t>
            </w:r>
            <w:proofErr w:type="spellEnd"/>
          </w:p>
          <w:p w14:paraId="24BEE9B8" w14:textId="77777777" w:rsidR="00511A05" w:rsidRPr="00830733" w:rsidRDefault="00115DBF">
            <w:pPr>
              <w:widowControl w:val="0"/>
              <w:rPr>
                <w:bCs/>
              </w:rPr>
            </w:pPr>
            <w:r w:rsidRPr="00694E31">
              <w:rPr>
                <w:bCs/>
                <w:lang w:val="en-US"/>
                <w:rPrChange w:id="699" w:author="Author">
                  <w:rPr>
                    <w:bCs/>
                  </w:rPr>
                </w:rPrChange>
              </w:rPr>
              <w:t>Otsuka</w:t>
            </w:r>
            <w:r w:rsidRPr="00830733">
              <w:rPr>
                <w:bCs/>
              </w:rPr>
              <w:t xml:space="preserve"> </w:t>
            </w:r>
            <w:r w:rsidRPr="00694E31">
              <w:rPr>
                <w:bCs/>
                <w:lang w:val="en-US"/>
                <w:rPrChange w:id="700" w:author="Author">
                  <w:rPr>
                    <w:bCs/>
                  </w:rPr>
                </w:rPrChange>
              </w:rPr>
              <w:t>Pharmaceutical</w:t>
            </w:r>
            <w:r w:rsidRPr="00830733">
              <w:rPr>
                <w:bCs/>
              </w:rPr>
              <w:t xml:space="preserve"> </w:t>
            </w:r>
            <w:r w:rsidRPr="00694E31">
              <w:rPr>
                <w:bCs/>
                <w:lang w:val="en-US"/>
                <w:rPrChange w:id="701" w:author="Author">
                  <w:rPr>
                    <w:bCs/>
                  </w:rPr>
                </w:rPrChange>
              </w:rPr>
              <w:t>Netherlands</w:t>
            </w:r>
            <w:r w:rsidRPr="00830733">
              <w:rPr>
                <w:bCs/>
              </w:rPr>
              <w:t xml:space="preserve"> </w:t>
            </w:r>
            <w:r w:rsidRPr="00694E31">
              <w:rPr>
                <w:bCs/>
                <w:lang w:val="en-US"/>
                <w:rPrChange w:id="702" w:author="Author">
                  <w:rPr>
                    <w:bCs/>
                  </w:rPr>
                </w:rPrChange>
              </w:rPr>
              <w:t>B</w:t>
            </w:r>
            <w:r w:rsidRPr="00830733">
              <w:rPr>
                <w:bCs/>
              </w:rPr>
              <w:t>.</w:t>
            </w:r>
            <w:r w:rsidRPr="00694E31">
              <w:rPr>
                <w:bCs/>
                <w:lang w:val="en-US"/>
                <w:rPrChange w:id="703" w:author="Author">
                  <w:rPr>
                    <w:bCs/>
                  </w:rPr>
                </w:rPrChange>
              </w:rPr>
              <w:t>V</w:t>
            </w:r>
            <w:r w:rsidRPr="00830733">
              <w:rPr>
                <w:bCs/>
              </w:rPr>
              <w:t>.</w:t>
            </w:r>
          </w:p>
          <w:p w14:paraId="24BEE9B9" w14:textId="77777777" w:rsidR="00511A05" w:rsidRDefault="00115DBF">
            <w:pPr>
              <w:widowControl w:val="0"/>
              <w:rPr>
                <w:bCs/>
              </w:rPr>
            </w:pPr>
            <w:r>
              <w:rPr>
                <w:bCs/>
              </w:rPr>
              <w:t>Tel: +31 (0) 20 85 46 555</w:t>
            </w:r>
          </w:p>
          <w:p w14:paraId="24BEE9BA" w14:textId="77777777" w:rsidR="00511A05" w:rsidRDefault="00511A05">
            <w:pPr>
              <w:widowControl w:val="0"/>
            </w:pPr>
          </w:p>
        </w:tc>
        <w:tc>
          <w:tcPr>
            <w:tcW w:w="4670" w:type="dxa"/>
          </w:tcPr>
          <w:p w14:paraId="24BEE9BB" w14:textId="77777777" w:rsidR="00511A05" w:rsidRPr="00830733" w:rsidRDefault="00115DBF">
            <w:pPr>
              <w:widowControl w:val="0"/>
              <w:rPr>
                <w:b/>
                <w:bCs/>
              </w:rPr>
            </w:pPr>
            <w:proofErr w:type="spellStart"/>
            <w:r w:rsidRPr="00694E31">
              <w:rPr>
                <w:b/>
                <w:bCs/>
                <w:lang w:val="en-US"/>
                <w:rPrChange w:id="704" w:author="Author">
                  <w:rPr>
                    <w:b/>
                    <w:bCs/>
                  </w:rPr>
                </w:rPrChange>
              </w:rPr>
              <w:t>Magyarorsz</w:t>
            </w:r>
            <w:proofErr w:type="spellEnd"/>
            <w:r w:rsidRPr="00830733">
              <w:rPr>
                <w:b/>
                <w:bCs/>
              </w:rPr>
              <w:t>á</w:t>
            </w:r>
            <w:r w:rsidRPr="00694E31">
              <w:rPr>
                <w:b/>
                <w:bCs/>
                <w:lang w:val="en-US"/>
                <w:rPrChange w:id="705" w:author="Author">
                  <w:rPr>
                    <w:b/>
                    <w:bCs/>
                  </w:rPr>
                </w:rPrChange>
              </w:rPr>
              <w:t>g</w:t>
            </w:r>
          </w:p>
          <w:p w14:paraId="24BEE9BC" w14:textId="77777777" w:rsidR="00511A05" w:rsidRPr="00830733" w:rsidRDefault="00115DBF">
            <w:pPr>
              <w:widowControl w:val="0"/>
              <w:rPr>
                <w:bCs/>
              </w:rPr>
            </w:pPr>
            <w:r w:rsidRPr="00694E31">
              <w:rPr>
                <w:bCs/>
                <w:lang w:val="en-US"/>
                <w:rPrChange w:id="706" w:author="Author">
                  <w:rPr>
                    <w:bCs/>
                  </w:rPr>
                </w:rPrChange>
              </w:rPr>
              <w:t>Otsuka</w:t>
            </w:r>
            <w:r w:rsidRPr="00830733">
              <w:rPr>
                <w:bCs/>
              </w:rPr>
              <w:t xml:space="preserve"> </w:t>
            </w:r>
            <w:r w:rsidRPr="00694E31">
              <w:rPr>
                <w:bCs/>
                <w:lang w:val="en-US"/>
                <w:rPrChange w:id="707" w:author="Author">
                  <w:rPr>
                    <w:bCs/>
                  </w:rPr>
                </w:rPrChange>
              </w:rPr>
              <w:t>Pharmaceutical</w:t>
            </w:r>
            <w:r w:rsidRPr="00830733">
              <w:rPr>
                <w:bCs/>
              </w:rPr>
              <w:t xml:space="preserve"> </w:t>
            </w:r>
            <w:r w:rsidRPr="00694E31">
              <w:rPr>
                <w:bCs/>
                <w:lang w:val="en-US"/>
                <w:rPrChange w:id="708" w:author="Author">
                  <w:rPr>
                    <w:bCs/>
                  </w:rPr>
                </w:rPrChange>
              </w:rPr>
              <w:t>Netherlands</w:t>
            </w:r>
            <w:r w:rsidRPr="00830733">
              <w:rPr>
                <w:bCs/>
              </w:rPr>
              <w:t xml:space="preserve"> </w:t>
            </w:r>
            <w:r w:rsidRPr="00694E31">
              <w:rPr>
                <w:bCs/>
                <w:lang w:val="en-US"/>
                <w:rPrChange w:id="709" w:author="Author">
                  <w:rPr>
                    <w:bCs/>
                  </w:rPr>
                </w:rPrChange>
              </w:rPr>
              <w:t>B</w:t>
            </w:r>
            <w:r w:rsidRPr="00830733">
              <w:rPr>
                <w:bCs/>
              </w:rPr>
              <w:t>.</w:t>
            </w:r>
            <w:r w:rsidRPr="00694E31">
              <w:rPr>
                <w:bCs/>
                <w:lang w:val="en-US"/>
                <w:rPrChange w:id="710" w:author="Author">
                  <w:rPr>
                    <w:bCs/>
                  </w:rPr>
                </w:rPrChange>
              </w:rPr>
              <w:t>V</w:t>
            </w:r>
            <w:r w:rsidRPr="00830733">
              <w:rPr>
                <w:bCs/>
              </w:rPr>
              <w:t>.</w:t>
            </w:r>
          </w:p>
          <w:p w14:paraId="24BEE9BD" w14:textId="77777777" w:rsidR="00511A05" w:rsidRDefault="00115DBF">
            <w:pPr>
              <w:widowControl w:val="0"/>
              <w:rPr>
                <w:bCs/>
              </w:rPr>
            </w:pPr>
            <w:r>
              <w:rPr>
                <w:bCs/>
              </w:rPr>
              <w:t>Tel: +31 (0) 20 85 46 555</w:t>
            </w:r>
          </w:p>
          <w:p w14:paraId="24BEE9BE" w14:textId="77777777" w:rsidR="00511A05" w:rsidRDefault="00511A05">
            <w:pPr>
              <w:widowControl w:val="0"/>
            </w:pPr>
          </w:p>
        </w:tc>
      </w:tr>
      <w:tr w:rsidR="00511A05" w14:paraId="24BEE9C8" w14:textId="77777777">
        <w:trPr>
          <w:cantSplit/>
          <w:trHeight w:val="20"/>
        </w:trPr>
        <w:tc>
          <w:tcPr>
            <w:tcW w:w="4544" w:type="dxa"/>
          </w:tcPr>
          <w:p w14:paraId="24BEE9C0" w14:textId="77777777" w:rsidR="00511A05" w:rsidRPr="00830733" w:rsidRDefault="00115DBF">
            <w:pPr>
              <w:widowControl w:val="0"/>
              <w:rPr>
                <w:b/>
              </w:rPr>
            </w:pPr>
            <w:r w:rsidRPr="00694E31">
              <w:rPr>
                <w:b/>
                <w:lang w:val="en-US"/>
                <w:rPrChange w:id="711" w:author="Author">
                  <w:rPr>
                    <w:b/>
                  </w:rPr>
                </w:rPrChange>
              </w:rPr>
              <w:t>Danmark</w:t>
            </w:r>
          </w:p>
          <w:p w14:paraId="24BEE9C1" w14:textId="77777777" w:rsidR="00511A05" w:rsidRPr="00830733" w:rsidRDefault="00115DBF">
            <w:pPr>
              <w:widowControl w:val="0"/>
            </w:pPr>
            <w:r w:rsidRPr="00694E31">
              <w:rPr>
                <w:lang w:val="en-US"/>
                <w:rPrChange w:id="712" w:author="Author">
                  <w:rPr/>
                </w:rPrChange>
              </w:rPr>
              <w:t>Otsuka</w:t>
            </w:r>
            <w:r w:rsidRPr="00830733">
              <w:t xml:space="preserve"> </w:t>
            </w:r>
            <w:r w:rsidRPr="00694E31">
              <w:rPr>
                <w:lang w:val="en-US"/>
                <w:rPrChange w:id="713" w:author="Author">
                  <w:rPr/>
                </w:rPrChange>
              </w:rPr>
              <w:t>Pharma</w:t>
            </w:r>
            <w:r w:rsidRPr="00830733">
              <w:t xml:space="preserve"> </w:t>
            </w:r>
            <w:r w:rsidRPr="00694E31">
              <w:rPr>
                <w:lang w:val="en-US"/>
                <w:rPrChange w:id="714" w:author="Author">
                  <w:rPr/>
                </w:rPrChange>
              </w:rPr>
              <w:t>Scandinavia</w:t>
            </w:r>
            <w:r w:rsidRPr="00830733">
              <w:t xml:space="preserve"> </w:t>
            </w:r>
            <w:r w:rsidRPr="00694E31">
              <w:rPr>
                <w:lang w:val="en-US"/>
                <w:rPrChange w:id="715" w:author="Author">
                  <w:rPr/>
                </w:rPrChange>
              </w:rPr>
              <w:t>AB</w:t>
            </w:r>
          </w:p>
          <w:p w14:paraId="24BEE9C2" w14:textId="77777777" w:rsidR="00511A05" w:rsidRPr="00830733" w:rsidRDefault="00115DBF">
            <w:pPr>
              <w:widowControl w:val="0"/>
            </w:pPr>
            <w:proofErr w:type="spellStart"/>
            <w:r w:rsidRPr="00694E31">
              <w:rPr>
                <w:lang w:val="en-US"/>
                <w:rPrChange w:id="716" w:author="Author">
                  <w:rPr/>
                </w:rPrChange>
              </w:rPr>
              <w:t>Tlf</w:t>
            </w:r>
            <w:proofErr w:type="spellEnd"/>
            <w:ins w:id="717" w:author="Author">
              <w:r w:rsidRPr="00830733">
                <w:t>.</w:t>
              </w:r>
            </w:ins>
            <w:r w:rsidRPr="00830733">
              <w:t>: +46</w:t>
            </w:r>
            <w:r w:rsidRPr="00694E31">
              <w:rPr>
                <w:lang w:val="en-US"/>
                <w:rPrChange w:id="718" w:author="Author">
                  <w:rPr/>
                </w:rPrChange>
              </w:rPr>
              <w:t> </w:t>
            </w:r>
            <w:r w:rsidRPr="00830733">
              <w:t>(0)</w:t>
            </w:r>
            <w:r w:rsidRPr="00694E31">
              <w:rPr>
                <w:lang w:val="en-US"/>
                <w:rPrChange w:id="719" w:author="Author">
                  <w:rPr/>
                </w:rPrChange>
              </w:rPr>
              <w:t> </w:t>
            </w:r>
            <w:r w:rsidRPr="00830733">
              <w:t>8</w:t>
            </w:r>
            <w:r w:rsidRPr="00694E31">
              <w:rPr>
                <w:lang w:val="en-US"/>
                <w:rPrChange w:id="720" w:author="Author">
                  <w:rPr/>
                </w:rPrChange>
              </w:rPr>
              <w:t> </w:t>
            </w:r>
            <w:r w:rsidRPr="00830733">
              <w:t>545</w:t>
            </w:r>
            <w:r w:rsidRPr="00694E31">
              <w:rPr>
                <w:lang w:val="en-US"/>
                <w:rPrChange w:id="721" w:author="Author">
                  <w:rPr/>
                </w:rPrChange>
              </w:rPr>
              <w:t> </w:t>
            </w:r>
            <w:r w:rsidRPr="00830733">
              <w:t>286</w:t>
            </w:r>
            <w:r w:rsidRPr="00694E31">
              <w:rPr>
                <w:lang w:val="en-US"/>
                <w:rPrChange w:id="722" w:author="Author">
                  <w:rPr/>
                </w:rPrChange>
              </w:rPr>
              <w:t> </w:t>
            </w:r>
            <w:r w:rsidRPr="00830733">
              <w:t>60</w:t>
            </w:r>
          </w:p>
          <w:p w14:paraId="24BEE9C3" w14:textId="77777777" w:rsidR="00511A05" w:rsidRPr="00830733" w:rsidRDefault="00511A05">
            <w:pPr>
              <w:widowControl w:val="0"/>
            </w:pPr>
          </w:p>
        </w:tc>
        <w:tc>
          <w:tcPr>
            <w:tcW w:w="4670" w:type="dxa"/>
          </w:tcPr>
          <w:p w14:paraId="24BEE9C4" w14:textId="77777777" w:rsidR="00511A05" w:rsidRPr="00830733" w:rsidRDefault="00115DBF">
            <w:pPr>
              <w:widowControl w:val="0"/>
              <w:rPr>
                <w:b/>
                <w:bCs/>
              </w:rPr>
            </w:pPr>
            <w:r w:rsidRPr="00694E31">
              <w:rPr>
                <w:b/>
                <w:bCs/>
                <w:lang w:val="en-US"/>
                <w:rPrChange w:id="723" w:author="Author">
                  <w:rPr>
                    <w:b/>
                    <w:bCs/>
                  </w:rPr>
                </w:rPrChange>
              </w:rPr>
              <w:t>Malta</w:t>
            </w:r>
          </w:p>
          <w:p w14:paraId="24BEE9C5" w14:textId="77777777" w:rsidR="00511A05" w:rsidRPr="00830733" w:rsidRDefault="00115DBF">
            <w:pPr>
              <w:widowControl w:val="0"/>
              <w:rPr>
                <w:bCs/>
              </w:rPr>
            </w:pPr>
            <w:r w:rsidRPr="00694E31">
              <w:rPr>
                <w:bCs/>
                <w:lang w:val="en-US"/>
                <w:rPrChange w:id="724" w:author="Author">
                  <w:rPr>
                    <w:bCs/>
                  </w:rPr>
                </w:rPrChange>
              </w:rPr>
              <w:t>Otsuka</w:t>
            </w:r>
            <w:r w:rsidRPr="00830733">
              <w:rPr>
                <w:bCs/>
              </w:rPr>
              <w:t xml:space="preserve"> </w:t>
            </w:r>
            <w:r w:rsidRPr="00694E31">
              <w:rPr>
                <w:bCs/>
                <w:lang w:val="en-US"/>
                <w:rPrChange w:id="725" w:author="Author">
                  <w:rPr>
                    <w:bCs/>
                  </w:rPr>
                </w:rPrChange>
              </w:rPr>
              <w:t>Pharmaceutical</w:t>
            </w:r>
            <w:r w:rsidRPr="00830733">
              <w:rPr>
                <w:bCs/>
              </w:rPr>
              <w:t xml:space="preserve"> </w:t>
            </w:r>
            <w:r w:rsidRPr="00694E31">
              <w:rPr>
                <w:bCs/>
                <w:lang w:val="en-US"/>
                <w:rPrChange w:id="726" w:author="Author">
                  <w:rPr>
                    <w:bCs/>
                  </w:rPr>
                </w:rPrChange>
              </w:rPr>
              <w:t>Netherlands</w:t>
            </w:r>
            <w:r w:rsidRPr="00830733">
              <w:rPr>
                <w:bCs/>
              </w:rPr>
              <w:t xml:space="preserve"> </w:t>
            </w:r>
            <w:r w:rsidRPr="00694E31">
              <w:rPr>
                <w:bCs/>
                <w:lang w:val="en-US"/>
                <w:rPrChange w:id="727" w:author="Author">
                  <w:rPr>
                    <w:bCs/>
                  </w:rPr>
                </w:rPrChange>
              </w:rPr>
              <w:t>B</w:t>
            </w:r>
            <w:r w:rsidRPr="00830733">
              <w:rPr>
                <w:bCs/>
              </w:rPr>
              <w:t>.</w:t>
            </w:r>
            <w:r w:rsidRPr="00694E31">
              <w:rPr>
                <w:bCs/>
                <w:lang w:val="en-US"/>
                <w:rPrChange w:id="728" w:author="Author">
                  <w:rPr>
                    <w:bCs/>
                  </w:rPr>
                </w:rPrChange>
              </w:rPr>
              <w:t>V</w:t>
            </w:r>
            <w:r w:rsidRPr="00830733">
              <w:rPr>
                <w:bCs/>
              </w:rPr>
              <w:t>.</w:t>
            </w:r>
          </w:p>
          <w:p w14:paraId="24BEE9C6" w14:textId="77777777" w:rsidR="00511A05" w:rsidRDefault="00115DBF">
            <w:pPr>
              <w:widowControl w:val="0"/>
              <w:rPr>
                <w:bCs/>
              </w:rPr>
            </w:pPr>
            <w:r>
              <w:rPr>
                <w:bCs/>
              </w:rPr>
              <w:t>Tel: +31 (0) 20 85 46 555</w:t>
            </w:r>
          </w:p>
          <w:p w14:paraId="24BEE9C7" w14:textId="77777777" w:rsidR="00511A05" w:rsidRDefault="00511A05">
            <w:pPr>
              <w:widowControl w:val="0"/>
            </w:pPr>
          </w:p>
        </w:tc>
      </w:tr>
      <w:tr w:rsidR="00511A05" w14:paraId="24BEE9D1" w14:textId="77777777">
        <w:trPr>
          <w:cantSplit/>
          <w:trHeight w:val="20"/>
        </w:trPr>
        <w:tc>
          <w:tcPr>
            <w:tcW w:w="4544" w:type="dxa"/>
          </w:tcPr>
          <w:p w14:paraId="24BEE9C9" w14:textId="77777777" w:rsidR="00511A05" w:rsidRPr="00DB7811" w:rsidRDefault="00115DBF">
            <w:pPr>
              <w:widowControl w:val="0"/>
              <w:rPr>
                <w:lang w:val="de-DE"/>
              </w:rPr>
            </w:pPr>
            <w:r w:rsidRPr="00DB7811">
              <w:rPr>
                <w:b/>
                <w:bCs/>
                <w:lang w:val="de-DE"/>
              </w:rPr>
              <w:t>Deutschland</w:t>
            </w:r>
          </w:p>
          <w:p w14:paraId="24BEE9CA" w14:textId="77777777" w:rsidR="00511A05" w:rsidRPr="00DB7811" w:rsidRDefault="00115DBF">
            <w:pPr>
              <w:widowControl w:val="0"/>
              <w:rPr>
                <w:lang w:val="de-DE"/>
              </w:rPr>
            </w:pPr>
            <w:r w:rsidRPr="00DB7811">
              <w:rPr>
                <w:lang w:val="de-DE"/>
              </w:rPr>
              <w:t>Otsuka Pharma GmbH</w:t>
            </w:r>
          </w:p>
          <w:p w14:paraId="24BEE9CB" w14:textId="77777777" w:rsidR="00511A05" w:rsidRPr="00DB7811" w:rsidRDefault="00115DBF">
            <w:pPr>
              <w:widowControl w:val="0"/>
              <w:rPr>
                <w:lang w:val="de-DE"/>
              </w:rPr>
            </w:pPr>
            <w:r w:rsidRPr="00DB7811">
              <w:rPr>
                <w:lang w:val="de-DE"/>
              </w:rPr>
              <w:t>Tel: +49 (0) 69 1700 860</w:t>
            </w:r>
          </w:p>
          <w:p w14:paraId="24BEE9CC" w14:textId="77777777" w:rsidR="00511A05" w:rsidRPr="00DB7811" w:rsidRDefault="00511A05">
            <w:pPr>
              <w:widowControl w:val="0"/>
              <w:rPr>
                <w:lang w:val="de-DE"/>
              </w:rPr>
            </w:pPr>
          </w:p>
        </w:tc>
        <w:tc>
          <w:tcPr>
            <w:tcW w:w="4670" w:type="dxa"/>
          </w:tcPr>
          <w:p w14:paraId="24BEE9CD" w14:textId="77777777" w:rsidR="00511A05" w:rsidRPr="00694E31" w:rsidRDefault="00115DBF">
            <w:pPr>
              <w:widowControl w:val="0"/>
              <w:rPr>
                <w:lang w:val="en-US"/>
                <w:rPrChange w:id="729" w:author="Author">
                  <w:rPr/>
                </w:rPrChange>
              </w:rPr>
            </w:pPr>
            <w:r w:rsidRPr="00694E31">
              <w:rPr>
                <w:b/>
                <w:lang w:val="en-US"/>
                <w:rPrChange w:id="730" w:author="Author">
                  <w:rPr>
                    <w:b/>
                  </w:rPr>
                </w:rPrChange>
              </w:rPr>
              <w:t>Nederland</w:t>
            </w:r>
          </w:p>
          <w:p w14:paraId="24BEE9CE" w14:textId="77777777" w:rsidR="00511A05" w:rsidRPr="00694E31" w:rsidRDefault="00115DBF">
            <w:pPr>
              <w:widowControl w:val="0"/>
              <w:rPr>
                <w:bCs/>
                <w:lang w:val="en-US"/>
                <w:rPrChange w:id="731" w:author="Author">
                  <w:rPr>
                    <w:bCs/>
                  </w:rPr>
                </w:rPrChange>
              </w:rPr>
            </w:pPr>
            <w:r w:rsidRPr="00694E31">
              <w:rPr>
                <w:bCs/>
                <w:lang w:val="en-US"/>
                <w:rPrChange w:id="732" w:author="Author">
                  <w:rPr>
                    <w:bCs/>
                  </w:rPr>
                </w:rPrChange>
              </w:rPr>
              <w:t>Otsuka Pharmaceutical Netherlands B.V.</w:t>
            </w:r>
          </w:p>
          <w:p w14:paraId="24BEE9CF" w14:textId="77777777" w:rsidR="00511A05" w:rsidRDefault="00115DBF">
            <w:pPr>
              <w:widowControl w:val="0"/>
              <w:rPr>
                <w:bCs/>
              </w:rPr>
            </w:pPr>
            <w:r>
              <w:rPr>
                <w:bCs/>
              </w:rPr>
              <w:t>Tel: +31 (0) 20 85 46 555</w:t>
            </w:r>
          </w:p>
          <w:p w14:paraId="24BEE9D0" w14:textId="77777777" w:rsidR="00511A05" w:rsidRDefault="00511A05">
            <w:pPr>
              <w:widowControl w:val="0"/>
            </w:pPr>
          </w:p>
        </w:tc>
      </w:tr>
      <w:tr w:rsidR="00511A05" w:rsidRPr="00F22E89" w14:paraId="24BEE9DA" w14:textId="77777777">
        <w:trPr>
          <w:cantSplit/>
          <w:trHeight w:val="20"/>
        </w:trPr>
        <w:tc>
          <w:tcPr>
            <w:tcW w:w="4544" w:type="dxa"/>
          </w:tcPr>
          <w:p w14:paraId="24BEE9D2" w14:textId="77777777" w:rsidR="00511A05" w:rsidRPr="00830733" w:rsidRDefault="00115DBF">
            <w:pPr>
              <w:widowControl w:val="0"/>
            </w:pPr>
            <w:r w:rsidRPr="00694E31">
              <w:rPr>
                <w:b/>
                <w:bCs/>
                <w:lang w:val="en-US"/>
                <w:rPrChange w:id="733" w:author="Author">
                  <w:rPr>
                    <w:b/>
                    <w:bCs/>
                  </w:rPr>
                </w:rPrChange>
              </w:rPr>
              <w:t>Eesti</w:t>
            </w:r>
          </w:p>
          <w:p w14:paraId="24BEE9D3" w14:textId="77777777" w:rsidR="00511A05" w:rsidRPr="00830733" w:rsidRDefault="00115DBF">
            <w:pPr>
              <w:widowControl w:val="0"/>
              <w:rPr>
                <w:bCs/>
              </w:rPr>
            </w:pPr>
            <w:r w:rsidRPr="00694E31">
              <w:rPr>
                <w:bCs/>
                <w:lang w:val="en-US"/>
                <w:rPrChange w:id="734" w:author="Author">
                  <w:rPr>
                    <w:bCs/>
                  </w:rPr>
                </w:rPrChange>
              </w:rPr>
              <w:t>Otsuka</w:t>
            </w:r>
            <w:r w:rsidRPr="00830733">
              <w:rPr>
                <w:bCs/>
              </w:rPr>
              <w:t xml:space="preserve"> </w:t>
            </w:r>
            <w:r w:rsidRPr="00694E31">
              <w:rPr>
                <w:bCs/>
                <w:lang w:val="en-US"/>
                <w:rPrChange w:id="735" w:author="Author">
                  <w:rPr>
                    <w:bCs/>
                  </w:rPr>
                </w:rPrChange>
              </w:rPr>
              <w:t>Pharmaceutical</w:t>
            </w:r>
            <w:r w:rsidRPr="00830733">
              <w:rPr>
                <w:bCs/>
              </w:rPr>
              <w:t xml:space="preserve"> </w:t>
            </w:r>
            <w:r w:rsidRPr="00694E31">
              <w:rPr>
                <w:bCs/>
                <w:lang w:val="en-US"/>
                <w:rPrChange w:id="736" w:author="Author">
                  <w:rPr>
                    <w:bCs/>
                  </w:rPr>
                </w:rPrChange>
              </w:rPr>
              <w:t>Netherlands</w:t>
            </w:r>
            <w:r w:rsidRPr="00830733">
              <w:rPr>
                <w:bCs/>
              </w:rPr>
              <w:t xml:space="preserve"> </w:t>
            </w:r>
            <w:r w:rsidRPr="00694E31">
              <w:rPr>
                <w:bCs/>
                <w:lang w:val="en-US"/>
                <w:rPrChange w:id="737" w:author="Author">
                  <w:rPr>
                    <w:bCs/>
                  </w:rPr>
                </w:rPrChange>
              </w:rPr>
              <w:t>B</w:t>
            </w:r>
            <w:r w:rsidRPr="00830733">
              <w:rPr>
                <w:bCs/>
              </w:rPr>
              <w:t>.</w:t>
            </w:r>
            <w:r w:rsidRPr="00694E31">
              <w:rPr>
                <w:bCs/>
                <w:lang w:val="en-US"/>
                <w:rPrChange w:id="738" w:author="Author">
                  <w:rPr>
                    <w:bCs/>
                  </w:rPr>
                </w:rPrChange>
              </w:rPr>
              <w:t>V</w:t>
            </w:r>
            <w:r w:rsidRPr="00830733">
              <w:rPr>
                <w:bCs/>
              </w:rPr>
              <w:t>.</w:t>
            </w:r>
          </w:p>
          <w:p w14:paraId="24BEE9D4" w14:textId="77777777" w:rsidR="00511A05" w:rsidRDefault="00115DBF">
            <w:pPr>
              <w:widowControl w:val="0"/>
              <w:rPr>
                <w:bCs/>
              </w:rPr>
            </w:pPr>
            <w:r>
              <w:rPr>
                <w:bCs/>
              </w:rPr>
              <w:t>Tel: +31 (0) 20 85 46 555</w:t>
            </w:r>
          </w:p>
          <w:p w14:paraId="24BEE9D5" w14:textId="77777777" w:rsidR="00511A05" w:rsidRDefault="00511A05">
            <w:pPr>
              <w:widowControl w:val="0"/>
            </w:pPr>
          </w:p>
        </w:tc>
        <w:tc>
          <w:tcPr>
            <w:tcW w:w="4670" w:type="dxa"/>
          </w:tcPr>
          <w:p w14:paraId="24BEE9D6" w14:textId="77777777" w:rsidR="00511A05" w:rsidRPr="00830733" w:rsidRDefault="00115DBF">
            <w:pPr>
              <w:widowControl w:val="0"/>
              <w:rPr>
                <w:b/>
                <w:bCs/>
              </w:rPr>
            </w:pPr>
            <w:r w:rsidRPr="00694E31">
              <w:rPr>
                <w:b/>
                <w:bCs/>
                <w:lang w:val="en-US"/>
                <w:rPrChange w:id="739" w:author="Author">
                  <w:rPr>
                    <w:b/>
                    <w:bCs/>
                  </w:rPr>
                </w:rPrChange>
              </w:rPr>
              <w:t>Norge</w:t>
            </w:r>
          </w:p>
          <w:p w14:paraId="24BEE9D7" w14:textId="77777777" w:rsidR="00511A05" w:rsidRPr="00830733" w:rsidRDefault="00115DBF">
            <w:pPr>
              <w:widowControl w:val="0"/>
            </w:pPr>
            <w:r w:rsidRPr="00694E31">
              <w:rPr>
                <w:lang w:val="en-US"/>
                <w:rPrChange w:id="740" w:author="Author">
                  <w:rPr/>
                </w:rPrChange>
              </w:rPr>
              <w:t>Otsuka</w:t>
            </w:r>
            <w:r w:rsidRPr="00830733">
              <w:t xml:space="preserve"> </w:t>
            </w:r>
            <w:r w:rsidRPr="00694E31">
              <w:rPr>
                <w:lang w:val="en-US"/>
                <w:rPrChange w:id="741" w:author="Author">
                  <w:rPr/>
                </w:rPrChange>
              </w:rPr>
              <w:t>Pharma</w:t>
            </w:r>
            <w:r w:rsidRPr="00830733">
              <w:t xml:space="preserve"> </w:t>
            </w:r>
            <w:r w:rsidRPr="00694E31">
              <w:rPr>
                <w:lang w:val="en-US"/>
                <w:rPrChange w:id="742" w:author="Author">
                  <w:rPr/>
                </w:rPrChange>
              </w:rPr>
              <w:t>Scandinavia</w:t>
            </w:r>
            <w:r w:rsidRPr="00830733">
              <w:t xml:space="preserve"> </w:t>
            </w:r>
            <w:r w:rsidRPr="00694E31">
              <w:rPr>
                <w:lang w:val="en-US"/>
                <w:rPrChange w:id="743" w:author="Author">
                  <w:rPr/>
                </w:rPrChange>
              </w:rPr>
              <w:t>AB</w:t>
            </w:r>
          </w:p>
          <w:p w14:paraId="24BEE9D8" w14:textId="77777777" w:rsidR="00511A05" w:rsidRPr="00830733" w:rsidRDefault="00115DBF">
            <w:pPr>
              <w:widowControl w:val="0"/>
            </w:pPr>
            <w:proofErr w:type="spellStart"/>
            <w:r w:rsidRPr="00694E31">
              <w:rPr>
                <w:lang w:val="en-US"/>
                <w:rPrChange w:id="744" w:author="Author">
                  <w:rPr/>
                </w:rPrChange>
              </w:rPr>
              <w:t>Tlf</w:t>
            </w:r>
            <w:proofErr w:type="spellEnd"/>
            <w:r w:rsidRPr="00830733">
              <w:t>: +46</w:t>
            </w:r>
            <w:r w:rsidRPr="00694E31">
              <w:rPr>
                <w:lang w:val="en-US"/>
                <w:rPrChange w:id="745" w:author="Author">
                  <w:rPr/>
                </w:rPrChange>
              </w:rPr>
              <w:t> </w:t>
            </w:r>
            <w:r w:rsidRPr="00830733">
              <w:t>(0)</w:t>
            </w:r>
            <w:r w:rsidRPr="00694E31">
              <w:rPr>
                <w:lang w:val="en-US"/>
                <w:rPrChange w:id="746" w:author="Author">
                  <w:rPr/>
                </w:rPrChange>
              </w:rPr>
              <w:t> </w:t>
            </w:r>
            <w:r w:rsidRPr="00830733">
              <w:t>8</w:t>
            </w:r>
            <w:r w:rsidRPr="00694E31">
              <w:rPr>
                <w:lang w:val="en-US"/>
                <w:rPrChange w:id="747" w:author="Author">
                  <w:rPr/>
                </w:rPrChange>
              </w:rPr>
              <w:t> </w:t>
            </w:r>
            <w:r w:rsidRPr="00830733">
              <w:t>545</w:t>
            </w:r>
            <w:r w:rsidRPr="00694E31">
              <w:rPr>
                <w:lang w:val="en-US"/>
                <w:rPrChange w:id="748" w:author="Author">
                  <w:rPr/>
                </w:rPrChange>
              </w:rPr>
              <w:t> </w:t>
            </w:r>
            <w:r w:rsidRPr="00830733">
              <w:t>286</w:t>
            </w:r>
            <w:r w:rsidRPr="00694E31">
              <w:rPr>
                <w:lang w:val="en-US"/>
                <w:rPrChange w:id="749" w:author="Author">
                  <w:rPr/>
                </w:rPrChange>
              </w:rPr>
              <w:t> </w:t>
            </w:r>
            <w:r w:rsidRPr="00830733">
              <w:t>60</w:t>
            </w:r>
          </w:p>
          <w:p w14:paraId="24BEE9D9" w14:textId="77777777" w:rsidR="00511A05" w:rsidRPr="00830733" w:rsidRDefault="00511A05">
            <w:pPr>
              <w:widowControl w:val="0"/>
            </w:pPr>
          </w:p>
        </w:tc>
      </w:tr>
      <w:tr w:rsidR="00511A05" w14:paraId="24BEE9E3" w14:textId="77777777">
        <w:trPr>
          <w:cantSplit/>
          <w:trHeight w:val="20"/>
        </w:trPr>
        <w:tc>
          <w:tcPr>
            <w:tcW w:w="4544" w:type="dxa"/>
          </w:tcPr>
          <w:p w14:paraId="24BEE9DB" w14:textId="77777777" w:rsidR="00511A05" w:rsidRPr="00830733" w:rsidRDefault="00115DBF">
            <w:pPr>
              <w:widowControl w:val="0"/>
            </w:pPr>
            <w:r>
              <w:rPr>
                <w:b/>
                <w:bCs/>
              </w:rPr>
              <w:t>Ελλάδα</w:t>
            </w:r>
          </w:p>
          <w:p w14:paraId="24BEE9DC" w14:textId="77777777" w:rsidR="00511A05" w:rsidRPr="00830733" w:rsidRDefault="00115DBF">
            <w:pPr>
              <w:widowControl w:val="0"/>
              <w:rPr>
                <w:bCs/>
              </w:rPr>
            </w:pPr>
            <w:r w:rsidRPr="00694E31">
              <w:rPr>
                <w:bCs/>
                <w:lang w:val="en-US"/>
                <w:rPrChange w:id="750" w:author="Author">
                  <w:rPr>
                    <w:bCs/>
                  </w:rPr>
                </w:rPrChange>
              </w:rPr>
              <w:t>Otsuka</w:t>
            </w:r>
            <w:r w:rsidRPr="00830733">
              <w:rPr>
                <w:bCs/>
              </w:rPr>
              <w:t xml:space="preserve"> </w:t>
            </w:r>
            <w:r w:rsidRPr="00694E31">
              <w:rPr>
                <w:bCs/>
                <w:lang w:val="en-US"/>
                <w:rPrChange w:id="751" w:author="Author">
                  <w:rPr>
                    <w:bCs/>
                  </w:rPr>
                </w:rPrChange>
              </w:rPr>
              <w:t>Pharmaceutical</w:t>
            </w:r>
            <w:r w:rsidRPr="00830733">
              <w:rPr>
                <w:bCs/>
              </w:rPr>
              <w:t xml:space="preserve"> </w:t>
            </w:r>
            <w:r w:rsidRPr="00694E31">
              <w:rPr>
                <w:bCs/>
                <w:lang w:val="en-US"/>
                <w:rPrChange w:id="752" w:author="Author">
                  <w:rPr>
                    <w:bCs/>
                  </w:rPr>
                </w:rPrChange>
              </w:rPr>
              <w:t>Netherlands</w:t>
            </w:r>
            <w:r w:rsidRPr="00830733">
              <w:rPr>
                <w:bCs/>
              </w:rPr>
              <w:t xml:space="preserve"> </w:t>
            </w:r>
            <w:r w:rsidRPr="00694E31">
              <w:rPr>
                <w:bCs/>
                <w:lang w:val="en-US"/>
                <w:rPrChange w:id="753" w:author="Author">
                  <w:rPr>
                    <w:bCs/>
                  </w:rPr>
                </w:rPrChange>
              </w:rPr>
              <w:t>B</w:t>
            </w:r>
            <w:r w:rsidRPr="00830733">
              <w:rPr>
                <w:bCs/>
              </w:rPr>
              <w:t>.</w:t>
            </w:r>
            <w:r w:rsidRPr="00694E31">
              <w:rPr>
                <w:bCs/>
                <w:lang w:val="en-US"/>
                <w:rPrChange w:id="754" w:author="Author">
                  <w:rPr>
                    <w:bCs/>
                  </w:rPr>
                </w:rPrChange>
              </w:rPr>
              <w:t>V</w:t>
            </w:r>
            <w:r w:rsidRPr="00830733">
              <w:rPr>
                <w:bCs/>
              </w:rPr>
              <w:t>.</w:t>
            </w:r>
          </w:p>
          <w:p w14:paraId="24BEE9DD" w14:textId="77777777" w:rsidR="00511A05" w:rsidRDefault="00115DBF">
            <w:pPr>
              <w:widowControl w:val="0"/>
              <w:rPr>
                <w:bCs/>
              </w:rPr>
            </w:pPr>
            <w:r>
              <w:rPr>
                <w:bCs/>
              </w:rPr>
              <w:t>Tel: +31 (0) 20 85 46 555</w:t>
            </w:r>
          </w:p>
          <w:p w14:paraId="24BEE9DE" w14:textId="77777777" w:rsidR="00511A05" w:rsidRDefault="00511A05">
            <w:pPr>
              <w:widowControl w:val="0"/>
            </w:pPr>
          </w:p>
        </w:tc>
        <w:tc>
          <w:tcPr>
            <w:tcW w:w="4670" w:type="dxa"/>
          </w:tcPr>
          <w:p w14:paraId="24BEE9DF" w14:textId="77777777" w:rsidR="00511A05" w:rsidRPr="00830733" w:rsidRDefault="00115DBF">
            <w:pPr>
              <w:widowControl w:val="0"/>
            </w:pPr>
            <w:r w:rsidRPr="00830733">
              <w:rPr>
                <w:b/>
                <w:bCs/>
              </w:rPr>
              <w:t>Ö</w:t>
            </w:r>
            <w:proofErr w:type="spellStart"/>
            <w:r w:rsidRPr="00694E31">
              <w:rPr>
                <w:b/>
                <w:bCs/>
                <w:lang w:val="en-US"/>
                <w:rPrChange w:id="755" w:author="Author">
                  <w:rPr>
                    <w:b/>
                    <w:bCs/>
                  </w:rPr>
                </w:rPrChange>
              </w:rPr>
              <w:t>sterreich</w:t>
            </w:r>
            <w:proofErr w:type="spellEnd"/>
          </w:p>
          <w:p w14:paraId="24BEE9E0" w14:textId="77777777" w:rsidR="00511A05" w:rsidRPr="00830733" w:rsidRDefault="00115DBF">
            <w:pPr>
              <w:widowControl w:val="0"/>
              <w:rPr>
                <w:bCs/>
              </w:rPr>
            </w:pPr>
            <w:r w:rsidRPr="00694E31">
              <w:rPr>
                <w:bCs/>
                <w:lang w:val="en-US"/>
                <w:rPrChange w:id="756" w:author="Author">
                  <w:rPr>
                    <w:bCs/>
                  </w:rPr>
                </w:rPrChange>
              </w:rPr>
              <w:t>Otsuka</w:t>
            </w:r>
            <w:r w:rsidRPr="00830733">
              <w:rPr>
                <w:bCs/>
              </w:rPr>
              <w:t xml:space="preserve"> </w:t>
            </w:r>
            <w:r w:rsidRPr="00694E31">
              <w:rPr>
                <w:bCs/>
                <w:lang w:val="en-US"/>
                <w:rPrChange w:id="757" w:author="Author">
                  <w:rPr>
                    <w:bCs/>
                  </w:rPr>
                </w:rPrChange>
              </w:rPr>
              <w:t>Pharmaceutical</w:t>
            </w:r>
            <w:r w:rsidRPr="00830733">
              <w:rPr>
                <w:bCs/>
              </w:rPr>
              <w:t xml:space="preserve"> </w:t>
            </w:r>
            <w:r w:rsidRPr="00694E31">
              <w:rPr>
                <w:bCs/>
                <w:lang w:val="en-US"/>
                <w:rPrChange w:id="758" w:author="Author">
                  <w:rPr>
                    <w:bCs/>
                  </w:rPr>
                </w:rPrChange>
              </w:rPr>
              <w:t>Netherlands</w:t>
            </w:r>
            <w:r w:rsidRPr="00830733">
              <w:rPr>
                <w:bCs/>
              </w:rPr>
              <w:t xml:space="preserve"> </w:t>
            </w:r>
            <w:r w:rsidRPr="00694E31">
              <w:rPr>
                <w:bCs/>
                <w:lang w:val="en-US"/>
                <w:rPrChange w:id="759" w:author="Author">
                  <w:rPr>
                    <w:bCs/>
                  </w:rPr>
                </w:rPrChange>
              </w:rPr>
              <w:t>B</w:t>
            </w:r>
            <w:r w:rsidRPr="00830733">
              <w:rPr>
                <w:bCs/>
              </w:rPr>
              <w:t>.</w:t>
            </w:r>
            <w:r w:rsidRPr="00694E31">
              <w:rPr>
                <w:bCs/>
                <w:lang w:val="en-US"/>
                <w:rPrChange w:id="760" w:author="Author">
                  <w:rPr>
                    <w:bCs/>
                  </w:rPr>
                </w:rPrChange>
              </w:rPr>
              <w:t>V</w:t>
            </w:r>
            <w:r w:rsidRPr="00830733">
              <w:rPr>
                <w:bCs/>
              </w:rPr>
              <w:t>.</w:t>
            </w:r>
          </w:p>
          <w:p w14:paraId="24BEE9E1" w14:textId="77777777" w:rsidR="00511A05" w:rsidRDefault="00115DBF">
            <w:pPr>
              <w:widowControl w:val="0"/>
              <w:rPr>
                <w:bCs/>
              </w:rPr>
            </w:pPr>
            <w:r>
              <w:rPr>
                <w:bCs/>
              </w:rPr>
              <w:t>Tel: +31 (0) 20 85 46 555</w:t>
            </w:r>
          </w:p>
          <w:p w14:paraId="24BEE9E2" w14:textId="77777777" w:rsidR="00511A05" w:rsidRDefault="00511A05">
            <w:pPr>
              <w:widowControl w:val="0"/>
            </w:pPr>
          </w:p>
        </w:tc>
      </w:tr>
      <w:tr w:rsidR="00511A05" w14:paraId="24BEE9EC" w14:textId="77777777">
        <w:trPr>
          <w:cantSplit/>
          <w:trHeight w:val="20"/>
        </w:trPr>
        <w:tc>
          <w:tcPr>
            <w:tcW w:w="4544" w:type="dxa"/>
          </w:tcPr>
          <w:p w14:paraId="24BEE9E4" w14:textId="77777777" w:rsidR="00511A05" w:rsidRPr="00DB7811" w:rsidRDefault="00115DBF">
            <w:pPr>
              <w:widowControl w:val="0"/>
              <w:rPr>
                <w:lang w:val="es-ES_tradnl"/>
              </w:rPr>
            </w:pPr>
            <w:r w:rsidRPr="00DB7811">
              <w:rPr>
                <w:b/>
                <w:lang w:val="es-ES_tradnl"/>
              </w:rPr>
              <w:t>España</w:t>
            </w:r>
          </w:p>
          <w:p w14:paraId="24BEE9E5" w14:textId="77777777" w:rsidR="00511A05" w:rsidRPr="00DB7811" w:rsidRDefault="00115DBF">
            <w:pPr>
              <w:widowControl w:val="0"/>
              <w:rPr>
                <w:lang w:val="es-ES_tradnl"/>
              </w:rPr>
            </w:pPr>
            <w:r w:rsidRPr="00DB7811">
              <w:rPr>
                <w:bCs/>
                <w:lang w:val="es-ES_tradnl"/>
              </w:rPr>
              <w:t xml:space="preserve">Otsuka </w:t>
            </w:r>
            <w:proofErr w:type="spellStart"/>
            <w:r w:rsidRPr="00DB7811">
              <w:rPr>
                <w:bCs/>
                <w:lang w:val="es-ES_tradnl"/>
              </w:rPr>
              <w:t>Pharmaceutical</w:t>
            </w:r>
            <w:proofErr w:type="spellEnd"/>
            <w:r w:rsidRPr="00DB7811">
              <w:rPr>
                <w:lang w:val="es-ES_tradnl"/>
              </w:rPr>
              <w:t>, S.A.</w:t>
            </w:r>
          </w:p>
          <w:p w14:paraId="24BEE9E6" w14:textId="77777777" w:rsidR="00511A05" w:rsidRDefault="00115DBF">
            <w:pPr>
              <w:widowControl w:val="0"/>
            </w:pPr>
            <w:r>
              <w:t>Tel: +34 93 550 01 00</w:t>
            </w:r>
          </w:p>
          <w:p w14:paraId="24BEE9E7" w14:textId="77777777" w:rsidR="00511A05" w:rsidRDefault="00511A05">
            <w:pPr>
              <w:widowControl w:val="0"/>
            </w:pPr>
          </w:p>
        </w:tc>
        <w:tc>
          <w:tcPr>
            <w:tcW w:w="4670" w:type="dxa"/>
          </w:tcPr>
          <w:p w14:paraId="24BEE9E8" w14:textId="77777777" w:rsidR="00511A05" w:rsidRPr="00830733" w:rsidRDefault="00115DBF">
            <w:pPr>
              <w:widowControl w:val="0"/>
            </w:pPr>
            <w:r w:rsidRPr="00694E31">
              <w:rPr>
                <w:b/>
                <w:lang w:val="en-US"/>
                <w:rPrChange w:id="761" w:author="Author">
                  <w:rPr>
                    <w:b/>
                  </w:rPr>
                </w:rPrChange>
              </w:rPr>
              <w:t>Polska</w:t>
            </w:r>
          </w:p>
          <w:p w14:paraId="24BEE9E9" w14:textId="77777777" w:rsidR="00511A05" w:rsidRPr="00830733" w:rsidRDefault="00115DBF">
            <w:pPr>
              <w:widowControl w:val="0"/>
              <w:rPr>
                <w:bCs/>
              </w:rPr>
            </w:pPr>
            <w:r w:rsidRPr="00694E31">
              <w:rPr>
                <w:bCs/>
                <w:lang w:val="en-US"/>
                <w:rPrChange w:id="762" w:author="Author">
                  <w:rPr>
                    <w:bCs/>
                  </w:rPr>
                </w:rPrChange>
              </w:rPr>
              <w:t>Otsuka</w:t>
            </w:r>
            <w:r w:rsidRPr="00830733">
              <w:rPr>
                <w:bCs/>
              </w:rPr>
              <w:t xml:space="preserve"> </w:t>
            </w:r>
            <w:r w:rsidRPr="00694E31">
              <w:rPr>
                <w:bCs/>
                <w:lang w:val="en-US"/>
                <w:rPrChange w:id="763" w:author="Author">
                  <w:rPr>
                    <w:bCs/>
                  </w:rPr>
                </w:rPrChange>
              </w:rPr>
              <w:t>Pharmaceutical</w:t>
            </w:r>
            <w:r w:rsidRPr="00830733">
              <w:rPr>
                <w:bCs/>
              </w:rPr>
              <w:t xml:space="preserve"> </w:t>
            </w:r>
            <w:r w:rsidRPr="00694E31">
              <w:rPr>
                <w:bCs/>
                <w:lang w:val="en-US"/>
                <w:rPrChange w:id="764" w:author="Author">
                  <w:rPr>
                    <w:bCs/>
                  </w:rPr>
                </w:rPrChange>
              </w:rPr>
              <w:t>Netherlands</w:t>
            </w:r>
            <w:r w:rsidRPr="00830733">
              <w:rPr>
                <w:bCs/>
              </w:rPr>
              <w:t xml:space="preserve"> </w:t>
            </w:r>
            <w:r w:rsidRPr="00694E31">
              <w:rPr>
                <w:bCs/>
                <w:lang w:val="en-US"/>
                <w:rPrChange w:id="765" w:author="Author">
                  <w:rPr>
                    <w:bCs/>
                  </w:rPr>
                </w:rPrChange>
              </w:rPr>
              <w:t>B</w:t>
            </w:r>
            <w:r w:rsidRPr="00830733">
              <w:rPr>
                <w:bCs/>
              </w:rPr>
              <w:t>.</w:t>
            </w:r>
            <w:r w:rsidRPr="00694E31">
              <w:rPr>
                <w:bCs/>
                <w:lang w:val="en-US"/>
                <w:rPrChange w:id="766" w:author="Author">
                  <w:rPr>
                    <w:bCs/>
                  </w:rPr>
                </w:rPrChange>
              </w:rPr>
              <w:t>V</w:t>
            </w:r>
            <w:r w:rsidRPr="00830733">
              <w:rPr>
                <w:bCs/>
              </w:rPr>
              <w:t>.</w:t>
            </w:r>
          </w:p>
          <w:p w14:paraId="24BEE9EA" w14:textId="77777777" w:rsidR="00511A05" w:rsidRDefault="00115DBF">
            <w:pPr>
              <w:widowControl w:val="0"/>
              <w:rPr>
                <w:bCs/>
              </w:rPr>
            </w:pPr>
            <w:r>
              <w:rPr>
                <w:bCs/>
              </w:rPr>
              <w:t>Tel: +31 (0) 20 85 46 555</w:t>
            </w:r>
          </w:p>
          <w:p w14:paraId="24BEE9EB" w14:textId="77777777" w:rsidR="00511A05" w:rsidRDefault="00511A05">
            <w:pPr>
              <w:widowControl w:val="0"/>
            </w:pPr>
          </w:p>
        </w:tc>
      </w:tr>
      <w:tr w:rsidR="00511A05" w:rsidRPr="00694E31" w14:paraId="24BEE9F5" w14:textId="77777777">
        <w:trPr>
          <w:cantSplit/>
          <w:trHeight w:val="20"/>
        </w:trPr>
        <w:tc>
          <w:tcPr>
            <w:tcW w:w="4544" w:type="dxa"/>
          </w:tcPr>
          <w:p w14:paraId="24BEE9ED" w14:textId="77777777" w:rsidR="00511A05" w:rsidRPr="00DB7811" w:rsidRDefault="00115DBF">
            <w:pPr>
              <w:widowControl w:val="0"/>
              <w:rPr>
                <w:lang w:val="fr-FR"/>
              </w:rPr>
            </w:pPr>
            <w:r w:rsidRPr="00DB7811">
              <w:rPr>
                <w:b/>
                <w:bCs/>
                <w:lang w:val="fr-FR"/>
              </w:rPr>
              <w:t>France</w:t>
            </w:r>
          </w:p>
          <w:p w14:paraId="24BEE9EE" w14:textId="77777777" w:rsidR="00511A05" w:rsidRPr="00DB7811" w:rsidRDefault="00115DBF">
            <w:pPr>
              <w:widowControl w:val="0"/>
              <w:rPr>
                <w:lang w:val="fr-FR"/>
              </w:rPr>
            </w:pPr>
            <w:r w:rsidRPr="00DB7811">
              <w:rPr>
                <w:bCs/>
                <w:lang w:val="fr-FR"/>
              </w:rPr>
              <w:t>Otsuka Pharmaceutical France SAS</w:t>
            </w:r>
          </w:p>
          <w:p w14:paraId="24BEE9EF" w14:textId="77777777" w:rsidR="00511A05" w:rsidRPr="00DB7811" w:rsidRDefault="00115DBF">
            <w:pPr>
              <w:widowControl w:val="0"/>
              <w:rPr>
                <w:lang w:val="fr-FR"/>
              </w:rPr>
            </w:pPr>
            <w:proofErr w:type="gramStart"/>
            <w:r w:rsidRPr="00DB7811">
              <w:rPr>
                <w:lang w:val="fr-FR"/>
              </w:rPr>
              <w:t>Tél:</w:t>
            </w:r>
            <w:proofErr w:type="gramEnd"/>
            <w:r w:rsidRPr="00DB7811">
              <w:rPr>
                <w:lang w:val="fr-FR"/>
              </w:rPr>
              <w:t xml:space="preserve"> +33 (0)1 47 08 00 00</w:t>
            </w:r>
          </w:p>
          <w:p w14:paraId="24BEE9F0" w14:textId="77777777" w:rsidR="00511A05" w:rsidRPr="00DB7811" w:rsidRDefault="00511A05">
            <w:pPr>
              <w:widowControl w:val="0"/>
              <w:rPr>
                <w:b/>
                <w:bCs/>
                <w:lang w:val="fr-FR"/>
              </w:rPr>
            </w:pPr>
          </w:p>
        </w:tc>
        <w:tc>
          <w:tcPr>
            <w:tcW w:w="4670" w:type="dxa"/>
          </w:tcPr>
          <w:p w14:paraId="24BEE9F1" w14:textId="77777777" w:rsidR="00511A05" w:rsidRPr="00DB7811" w:rsidRDefault="00115DBF">
            <w:pPr>
              <w:widowControl w:val="0"/>
              <w:rPr>
                <w:lang w:val="pt-PT"/>
              </w:rPr>
            </w:pPr>
            <w:r w:rsidRPr="00DB7811">
              <w:rPr>
                <w:b/>
                <w:lang w:val="pt-PT"/>
              </w:rPr>
              <w:t>Portugal</w:t>
            </w:r>
          </w:p>
          <w:p w14:paraId="24BEE9F2" w14:textId="77777777" w:rsidR="00511A05" w:rsidRPr="00DB7811" w:rsidRDefault="00115DBF">
            <w:pPr>
              <w:widowControl w:val="0"/>
              <w:rPr>
                <w:lang w:val="pt-PT"/>
              </w:rPr>
            </w:pPr>
            <w:r w:rsidRPr="00DB7811">
              <w:rPr>
                <w:lang w:val="pt-PT"/>
              </w:rPr>
              <w:t>Lundbeck Portugal Lda</w:t>
            </w:r>
          </w:p>
          <w:p w14:paraId="24BEE9F3" w14:textId="77777777" w:rsidR="00511A05" w:rsidRPr="00DB7811" w:rsidRDefault="00115DBF">
            <w:pPr>
              <w:widowControl w:val="0"/>
              <w:rPr>
                <w:lang w:val="pt-PT"/>
              </w:rPr>
            </w:pPr>
            <w:r w:rsidRPr="00DB7811">
              <w:rPr>
                <w:lang w:val="pt-PT"/>
              </w:rPr>
              <w:t>Tel: +351 (0) 21 00 45 900</w:t>
            </w:r>
          </w:p>
          <w:p w14:paraId="24BEE9F4" w14:textId="77777777" w:rsidR="00511A05" w:rsidRPr="00DB7811" w:rsidRDefault="00511A05">
            <w:pPr>
              <w:widowControl w:val="0"/>
              <w:rPr>
                <w:lang w:val="pt-PT"/>
              </w:rPr>
            </w:pPr>
          </w:p>
        </w:tc>
      </w:tr>
      <w:tr w:rsidR="00511A05" w14:paraId="24BEE9FE" w14:textId="77777777">
        <w:trPr>
          <w:cantSplit/>
          <w:trHeight w:val="20"/>
        </w:trPr>
        <w:tc>
          <w:tcPr>
            <w:tcW w:w="4544" w:type="dxa"/>
          </w:tcPr>
          <w:p w14:paraId="24BEE9F6" w14:textId="77777777" w:rsidR="00511A05" w:rsidRPr="00DB7811" w:rsidRDefault="00115DBF">
            <w:pPr>
              <w:widowControl w:val="0"/>
              <w:rPr>
                <w:b/>
                <w:lang w:val="pt-PT"/>
              </w:rPr>
            </w:pPr>
            <w:r w:rsidRPr="00DB7811">
              <w:rPr>
                <w:b/>
                <w:lang w:val="pt-PT"/>
              </w:rPr>
              <w:t>Hrvatska</w:t>
            </w:r>
          </w:p>
          <w:p w14:paraId="24BEE9F7" w14:textId="77777777" w:rsidR="00511A05" w:rsidRPr="00DB7811" w:rsidRDefault="00115DBF">
            <w:pPr>
              <w:widowControl w:val="0"/>
              <w:rPr>
                <w:bCs/>
                <w:lang w:val="pt-PT"/>
              </w:rPr>
            </w:pPr>
            <w:r w:rsidRPr="00DB7811">
              <w:rPr>
                <w:bCs/>
                <w:lang w:val="pt-PT"/>
              </w:rPr>
              <w:t>Otsuka Pharmaceutical Netherlands B.V.</w:t>
            </w:r>
          </w:p>
          <w:p w14:paraId="24BEE9F8" w14:textId="77777777" w:rsidR="00511A05" w:rsidRDefault="00115DBF">
            <w:pPr>
              <w:widowControl w:val="0"/>
              <w:rPr>
                <w:bCs/>
              </w:rPr>
            </w:pPr>
            <w:r>
              <w:rPr>
                <w:bCs/>
              </w:rPr>
              <w:t>Tel: +31 (0) 20 85 46 555</w:t>
            </w:r>
          </w:p>
          <w:p w14:paraId="24BEE9F9" w14:textId="77777777" w:rsidR="00511A05" w:rsidRDefault="00511A05">
            <w:pPr>
              <w:widowControl w:val="0"/>
            </w:pPr>
          </w:p>
        </w:tc>
        <w:tc>
          <w:tcPr>
            <w:tcW w:w="4670" w:type="dxa"/>
          </w:tcPr>
          <w:p w14:paraId="24BEE9FA" w14:textId="77777777" w:rsidR="00511A05" w:rsidRPr="00830733" w:rsidRDefault="00115DBF">
            <w:pPr>
              <w:widowControl w:val="0"/>
              <w:rPr>
                <w:b/>
              </w:rPr>
            </w:pPr>
            <w:r w:rsidRPr="00694E31">
              <w:rPr>
                <w:b/>
                <w:lang w:val="en-US"/>
                <w:rPrChange w:id="767" w:author="Author">
                  <w:rPr>
                    <w:b/>
                  </w:rPr>
                </w:rPrChange>
              </w:rPr>
              <w:t>Rom</w:t>
            </w:r>
            <w:r w:rsidRPr="00830733">
              <w:rPr>
                <w:b/>
              </w:rPr>
              <w:t>â</w:t>
            </w:r>
            <w:proofErr w:type="spellStart"/>
            <w:r w:rsidRPr="00694E31">
              <w:rPr>
                <w:b/>
                <w:lang w:val="en-US"/>
                <w:rPrChange w:id="768" w:author="Author">
                  <w:rPr>
                    <w:b/>
                  </w:rPr>
                </w:rPrChange>
              </w:rPr>
              <w:t>nia</w:t>
            </w:r>
            <w:proofErr w:type="spellEnd"/>
          </w:p>
          <w:p w14:paraId="24BEE9FB" w14:textId="77777777" w:rsidR="00511A05" w:rsidRPr="00830733" w:rsidRDefault="00115DBF">
            <w:pPr>
              <w:widowControl w:val="0"/>
              <w:rPr>
                <w:bCs/>
              </w:rPr>
            </w:pPr>
            <w:r w:rsidRPr="00694E31">
              <w:rPr>
                <w:bCs/>
                <w:lang w:val="en-US"/>
                <w:rPrChange w:id="769" w:author="Author">
                  <w:rPr>
                    <w:bCs/>
                  </w:rPr>
                </w:rPrChange>
              </w:rPr>
              <w:t>Otsuka</w:t>
            </w:r>
            <w:r w:rsidRPr="00830733">
              <w:rPr>
                <w:bCs/>
              </w:rPr>
              <w:t xml:space="preserve"> </w:t>
            </w:r>
            <w:r w:rsidRPr="00694E31">
              <w:rPr>
                <w:bCs/>
                <w:lang w:val="en-US"/>
                <w:rPrChange w:id="770" w:author="Author">
                  <w:rPr>
                    <w:bCs/>
                  </w:rPr>
                </w:rPrChange>
              </w:rPr>
              <w:t>Pharmaceutical</w:t>
            </w:r>
            <w:r w:rsidRPr="00830733">
              <w:rPr>
                <w:bCs/>
              </w:rPr>
              <w:t xml:space="preserve"> </w:t>
            </w:r>
            <w:r w:rsidRPr="00694E31">
              <w:rPr>
                <w:bCs/>
                <w:lang w:val="en-US"/>
                <w:rPrChange w:id="771" w:author="Author">
                  <w:rPr>
                    <w:bCs/>
                  </w:rPr>
                </w:rPrChange>
              </w:rPr>
              <w:t>Netherlands</w:t>
            </w:r>
            <w:r w:rsidRPr="00830733">
              <w:rPr>
                <w:bCs/>
              </w:rPr>
              <w:t xml:space="preserve"> </w:t>
            </w:r>
            <w:r w:rsidRPr="00694E31">
              <w:rPr>
                <w:bCs/>
                <w:lang w:val="en-US"/>
                <w:rPrChange w:id="772" w:author="Author">
                  <w:rPr>
                    <w:bCs/>
                  </w:rPr>
                </w:rPrChange>
              </w:rPr>
              <w:t>B</w:t>
            </w:r>
            <w:r w:rsidRPr="00830733">
              <w:rPr>
                <w:bCs/>
              </w:rPr>
              <w:t>.</w:t>
            </w:r>
            <w:r w:rsidRPr="00694E31">
              <w:rPr>
                <w:bCs/>
                <w:lang w:val="en-US"/>
                <w:rPrChange w:id="773" w:author="Author">
                  <w:rPr>
                    <w:bCs/>
                  </w:rPr>
                </w:rPrChange>
              </w:rPr>
              <w:t>V</w:t>
            </w:r>
            <w:r w:rsidRPr="00830733">
              <w:rPr>
                <w:bCs/>
              </w:rPr>
              <w:t>.</w:t>
            </w:r>
          </w:p>
          <w:p w14:paraId="24BEE9FC" w14:textId="77777777" w:rsidR="00511A05" w:rsidRDefault="00115DBF">
            <w:pPr>
              <w:widowControl w:val="0"/>
              <w:rPr>
                <w:bCs/>
              </w:rPr>
            </w:pPr>
            <w:r>
              <w:rPr>
                <w:bCs/>
              </w:rPr>
              <w:t>Tel: +31 (0) 20 85 46 555</w:t>
            </w:r>
          </w:p>
          <w:p w14:paraId="24BEE9FD" w14:textId="77777777" w:rsidR="00511A05" w:rsidRDefault="00511A05">
            <w:pPr>
              <w:widowControl w:val="0"/>
            </w:pPr>
          </w:p>
        </w:tc>
      </w:tr>
      <w:tr w:rsidR="00511A05" w14:paraId="24BEEA07" w14:textId="77777777">
        <w:trPr>
          <w:cantSplit/>
          <w:trHeight w:val="20"/>
        </w:trPr>
        <w:tc>
          <w:tcPr>
            <w:tcW w:w="4544" w:type="dxa"/>
          </w:tcPr>
          <w:p w14:paraId="24BEE9FF" w14:textId="77777777" w:rsidR="00511A05" w:rsidRPr="00DB7811" w:rsidRDefault="00115DBF">
            <w:pPr>
              <w:widowControl w:val="0"/>
              <w:rPr>
                <w:lang w:val="en-GB"/>
              </w:rPr>
            </w:pPr>
            <w:r w:rsidRPr="00DB7811">
              <w:rPr>
                <w:b/>
                <w:bCs/>
                <w:lang w:val="en-GB"/>
              </w:rPr>
              <w:t>Ireland</w:t>
            </w:r>
          </w:p>
          <w:p w14:paraId="24BEEA00" w14:textId="77777777" w:rsidR="00511A05" w:rsidRPr="00DB7811" w:rsidRDefault="00115DBF">
            <w:pPr>
              <w:widowControl w:val="0"/>
              <w:rPr>
                <w:bCs/>
                <w:lang w:val="en-GB"/>
              </w:rPr>
            </w:pPr>
            <w:r w:rsidRPr="00DB7811">
              <w:rPr>
                <w:bCs/>
                <w:lang w:val="en-GB"/>
              </w:rPr>
              <w:t>Otsuka Pharmaceutical Netherlands B.V.</w:t>
            </w:r>
          </w:p>
          <w:p w14:paraId="24BEEA01" w14:textId="77777777" w:rsidR="00511A05" w:rsidRDefault="00115DBF">
            <w:pPr>
              <w:widowControl w:val="0"/>
              <w:rPr>
                <w:bCs/>
              </w:rPr>
            </w:pPr>
            <w:r>
              <w:rPr>
                <w:bCs/>
              </w:rPr>
              <w:t>Tel: +31 (0) 20 85 46 555</w:t>
            </w:r>
          </w:p>
          <w:p w14:paraId="24BEEA02" w14:textId="77777777" w:rsidR="00511A05" w:rsidRDefault="00511A05">
            <w:pPr>
              <w:widowControl w:val="0"/>
            </w:pPr>
          </w:p>
        </w:tc>
        <w:tc>
          <w:tcPr>
            <w:tcW w:w="4670" w:type="dxa"/>
          </w:tcPr>
          <w:p w14:paraId="24BEEA03" w14:textId="77777777" w:rsidR="00511A05" w:rsidRPr="00830733" w:rsidRDefault="00115DBF">
            <w:pPr>
              <w:widowControl w:val="0"/>
            </w:pPr>
            <w:r w:rsidRPr="00694E31">
              <w:rPr>
                <w:b/>
                <w:bCs/>
                <w:lang w:val="en-US"/>
                <w:rPrChange w:id="774" w:author="Author">
                  <w:rPr>
                    <w:b/>
                    <w:bCs/>
                  </w:rPr>
                </w:rPrChange>
              </w:rPr>
              <w:t>Slovenija</w:t>
            </w:r>
          </w:p>
          <w:p w14:paraId="24BEEA04" w14:textId="77777777" w:rsidR="00511A05" w:rsidRPr="00830733" w:rsidRDefault="00115DBF">
            <w:pPr>
              <w:widowControl w:val="0"/>
              <w:rPr>
                <w:bCs/>
              </w:rPr>
            </w:pPr>
            <w:r w:rsidRPr="00694E31">
              <w:rPr>
                <w:bCs/>
                <w:lang w:val="en-US"/>
                <w:rPrChange w:id="775" w:author="Author">
                  <w:rPr>
                    <w:bCs/>
                  </w:rPr>
                </w:rPrChange>
              </w:rPr>
              <w:t>Otsuka</w:t>
            </w:r>
            <w:r w:rsidRPr="00830733">
              <w:rPr>
                <w:bCs/>
              </w:rPr>
              <w:t xml:space="preserve"> </w:t>
            </w:r>
            <w:r w:rsidRPr="00694E31">
              <w:rPr>
                <w:bCs/>
                <w:lang w:val="en-US"/>
                <w:rPrChange w:id="776" w:author="Author">
                  <w:rPr>
                    <w:bCs/>
                  </w:rPr>
                </w:rPrChange>
              </w:rPr>
              <w:t>Pharmaceutical</w:t>
            </w:r>
            <w:r w:rsidRPr="00830733">
              <w:rPr>
                <w:bCs/>
              </w:rPr>
              <w:t xml:space="preserve"> </w:t>
            </w:r>
            <w:r w:rsidRPr="00694E31">
              <w:rPr>
                <w:bCs/>
                <w:lang w:val="en-US"/>
                <w:rPrChange w:id="777" w:author="Author">
                  <w:rPr>
                    <w:bCs/>
                  </w:rPr>
                </w:rPrChange>
              </w:rPr>
              <w:t>Netherlands</w:t>
            </w:r>
            <w:r w:rsidRPr="00830733">
              <w:rPr>
                <w:bCs/>
              </w:rPr>
              <w:t xml:space="preserve"> </w:t>
            </w:r>
            <w:r w:rsidRPr="00694E31">
              <w:rPr>
                <w:bCs/>
                <w:lang w:val="en-US"/>
                <w:rPrChange w:id="778" w:author="Author">
                  <w:rPr>
                    <w:bCs/>
                  </w:rPr>
                </w:rPrChange>
              </w:rPr>
              <w:t>B</w:t>
            </w:r>
            <w:r w:rsidRPr="00830733">
              <w:rPr>
                <w:bCs/>
              </w:rPr>
              <w:t>.</w:t>
            </w:r>
            <w:r w:rsidRPr="00694E31">
              <w:rPr>
                <w:bCs/>
                <w:lang w:val="en-US"/>
                <w:rPrChange w:id="779" w:author="Author">
                  <w:rPr>
                    <w:bCs/>
                  </w:rPr>
                </w:rPrChange>
              </w:rPr>
              <w:t>V</w:t>
            </w:r>
            <w:r w:rsidRPr="00830733">
              <w:rPr>
                <w:bCs/>
              </w:rPr>
              <w:t>.</w:t>
            </w:r>
          </w:p>
          <w:p w14:paraId="24BEEA05" w14:textId="77777777" w:rsidR="00511A05" w:rsidRDefault="00115DBF">
            <w:pPr>
              <w:widowControl w:val="0"/>
              <w:rPr>
                <w:bCs/>
              </w:rPr>
            </w:pPr>
            <w:r>
              <w:rPr>
                <w:bCs/>
              </w:rPr>
              <w:t>Tel: +31 (0) 20 85 46 555</w:t>
            </w:r>
          </w:p>
          <w:p w14:paraId="24BEEA06" w14:textId="77777777" w:rsidR="00511A05" w:rsidRDefault="00511A05">
            <w:pPr>
              <w:widowControl w:val="0"/>
            </w:pPr>
          </w:p>
        </w:tc>
      </w:tr>
      <w:tr w:rsidR="00511A05" w14:paraId="24BEEA10" w14:textId="77777777">
        <w:trPr>
          <w:cantSplit/>
          <w:trHeight w:val="20"/>
        </w:trPr>
        <w:tc>
          <w:tcPr>
            <w:tcW w:w="4544" w:type="dxa"/>
          </w:tcPr>
          <w:p w14:paraId="24BEEA08" w14:textId="77777777" w:rsidR="00511A05" w:rsidRDefault="00115DBF">
            <w:pPr>
              <w:widowControl w:val="0"/>
            </w:pPr>
            <w:r>
              <w:rPr>
                <w:b/>
                <w:bCs/>
              </w:rPr>
              <w:t>Ísland</w:t>
            </w:r>
          </w:p>
          <w:p w14:paraId="24BEEA09" w14:textId="77777777" w:rsidR="00511A05" w:rsidRDefault="00115DBF">
            <w:pPr>
              <w:widowControl w:val="0"/>
            </w:pPr>
            <w:r>
              <w:t xml:space="preserve">Vistor </w:t>
            </w:r>
            <w:ins w:id="780" w:author="Author">
              <w:r>
                <w:rPr>
                  <w:lang w:val="en-US"/>
                </w:rPr>
                <w:t>e</w:t>
              </w:r>
            </w:ins>
            <w:r>
              <w:t>hf.</w:t>
            </w:r>
          </w:p>
          <w:p w14:paraId="24BEEA0A" w14:textId="77777777" w:rsidR="00511A05" w:rsidRDefault="00115DBF">
            <w:pPr>
              <w:widowControl w:val="0"/>
            </w:pPr>
            <w:r>
              <w:t>Sími: +354 (0) 535 7000</w:t>
            </w:r>
          </w:p>
          <w:p w14:paraId="24BEEA0B" w14:textId="77777777" w:rsidR="00511A05" w:rsidRDefault="00511A05">
            <w:pPr>
              <w:widowControl w:val="0"/>
            </w:pPr>
          </w:p>
        </w:tc>
        <w:tc>
          <w:tcPr>
            <w:tcW w:w="4670" w:type="dxa"/>
          </w:tcPr>
          <w:p w14:paraId="24BEEA0C" w14:textId="77777777" w:rsidR="00511A05" w:rsidRPr="00694E31" w:rsidRDefault="00115DBF">
            <w:pPr>
              <w:widowControl w:val="0"/>
              <w:rPr>
                <w:lang w:val="en-US"/>
                <w:rPrChange w:id="781" w:author="Author">
                  <w:rPr/>
                </w:rPrChange>
              </w:rPr>
            </w:pPr>
            <w:proofErr w:type="spellStart"/>
            <w:r w:rsidRPr="00694E31">
              <w:rPr>
                <w:b/>
                <w:bCs/>
                <w:lang w:val="en-US"/>
                <w:rPrChange w:id="782" w:author="Author">
                  <w:rPr>
                    <w:b/>
                    <w:bCs/>
                  </w:rPr>
                </w:rPrChange>
              </w:rPr>
              <w:t>Slovenská</w:t>
            </w:r>
            <w:proofErr w:type="spellEnd"/>
            <w:r w:rsidRPr="00694E31">
              <w:rPr>
                <w:b/>
                <w:bCs/>
                <w:lang w:val="en-US"/>
                <w:rPrChange w:id="783" w:author="Author">
                  <w:rPr>
                    <w:b/>
                    <w:bCs/>
                  </w:rPr>
                </w:rPrChange>
              </w:rPr>
              <w:t xml:space="preserve"> </w:t>
            </w:r>
            <w:proofErr w:type="spellStart"/>
            <w:r w:rsidRPr="00694E31">
              <w:rPr>
                <w:b/>
                <w:bCs/>
                <w:lang w:val="en-US"/>
                <w:rPrChange w:id="784" w:author="Author">
                  <w:rPr>
                    <w:b/>
                    <w:bCs/>
                  </w:rPr>
                </w:rPrChange>
              </w:rPr>
              <w:t>republika</w:t>
            </w:r>
            <w:proofErr w:type="spellEnd"/>
          </w:p>
          <w:p w14:paraId="24BEEA0D" w14:textId="77777777" w:rsidR="00511A05" w:rsidRPr="00694E31" w:rsidRDefault="00115DBF">
            <w:pPr>
              <w:widowControl w:val="0"/>
              <w:rPr>
                <w:bCs/>
                <w:lang w:val="en-US"/>
                <w:rPrChange w:id="785" w:author="Author">
                  <w:rPr>
                    <w:bCs/>
                  </w:rPr>
                </w:rPrChange>
              </w:rPr>
            </w:pPr>
            <w:r w:rsidRPr="00694E31">
              <w:rPr>
                <w:bCs/>
                <w:lang w:val="en-US"/>
                <w:rPrChange w:id="786" w:author="Author">
                  <w:rPr>
                    <w:bCs/>
                  </w:rPr>
                </w:rPrChange>
              </w:rPr>
              <w:t>Otsuka Pharmaceutical Netherlands B.V.</w:t>
            </w:r>
          </w:p>
          <w:p w14:paraId="24BEEA0E" w14:textId="77777777" w:rsidR="00511A05" w:rsidRDefault="00115DBF">
            <w:pPr>
              <w:widowControl w:val="0"/>
              <w:rPr>
                <w:bCs/>
              </w:rPr>
            </w:pPr>
            <w:r>
              <w:rPr>
                <w:bCs/>
              </w:rPr>
              <w:t>Tel: +31 (0) 20 85 46 555</w:t>
            </w:r>
          </w:p>
          <w:p w14:paraId="24BEEA0F" w14:textId="77777777" w:rsidR="00511A05" w:rsidRDefault="00511A05">
            <w:pPr>
              <w:widowControl w:val="0"/>
            </w:pPr>
          </w:p>
        </w:tc>
      </w:tr>
      <w:tr w:rsidR="00511A05" w14:paraId="24BEEA19" w14:textId="77777777">
        <w:trPr>
          <w:cantSplit/>
          <w:trHeight w:val="20"/>
        </w:trPr>
        <w:tc>
          <w:tcPr>
            <w:tcW w:w="4544" w:type="dxa"/>
          </w:tcPr>
          <w:p w14:paraId="24BEEA11" w14:textId="77777777" w:rsidR="00511A05" w:rsidRPr="00830733" w:rsidRDefault="00115DBF">
            <w:pPr>
              <w:widowControl w:val="0"/>
            </w:pPr>
            <w:r w:rsidRPr="00694E31">
              <w:rPr>
                <w:b/>
                <w:bCs/>
                <w:lang w:val="en-US"/>
                <w:rPrChange w:id="787" w:author="Author">
                  <w:rPr>
                    <w:b/>
                    <w:bCs/>
                  </w:rPr>
                </w:rPrChange>
              </w:rPr>
              <w:t>Italia</w:t>
            </w:r>
          </w:p>
          <w:p w14:paraId="24BEEA12" w14:textId="77777777" w:rsidR="00511A05" w:rsidRPr="00830733" w:rsidRDefault="00115DBF">
            <w:pPr>
              <w:widowControl w:val="0"/>
            </w:pPr>
            <w:r w:rsidRPr="00694E31">
              <w:rPr>
                <w:lang w:val="en-US"/>
                <w:rPrChange w:id="788" w:author="Author">
                  <w:rPr/>
                </w:rPrChange>
              </w:rPr>
              <w:t>Otsuka</w:t>
            </w:r>
            <w:r w:rsidRPr="00830733">
              <w:t xml:space="preserve"> </w:t>
            </w:r>
            <w:r w:rsidRPr="00694E31">
              <w:rPr>
                <w:lang w:val="en-US"/>
                <w:rPrChange w:id="789" w:author="Author">
                  <w:rPr/>
                </w:rPrChange>
              </w:rPr>
              <w:t>Pharmaceutical</w:t>
            </w:r>
            <w:r w:rsidRPr="00830733">
              <w:t xml:space="preserve"> </w:t>
            </w:r>
            <w:r w:rsidRPr="00694E31">
              <w:rPr>
                <w:lang w:val="en-US"/>
                <w:rPrChange w:id="790" w:author="Author">
                  <w:rPr/>
                </w:rPrChange>
              </w:rPr>
              <w:t>Italy</w:t>
            </w:r>
            <w:r w:rsidRPr="00830733">
              <w:t xml:space="preserve"> </w:t>
            </w:r>
            <w:r w:rsidRPr="00694E31">
              <w:rPr>
                <w:lang w:val="en-US"/>
                <w:rPrChange w:id="791" w:author="Author">
                  <w:rPr/>
                </w:rPrChange>
              </w:rPr>
              <w:t>S</w:t>
            </w:r>
            <w:r w:rsidRPr="00830733">
              <w:t>.</w:t>
            </w:r>
            <w:r w:rsidRPr="00694E31">
              <w:rPr>
                <w:lang w:val="en-US"/>
                <w:rPrChange w:id="792" w:author="Author">
                  <w:rPr/>
                </w:rPrChange>
              </w:rPr>
              <w:t>r</w:t>
            </w:r>
            <w:r w:rsidRPr="00830733">
              <w:t>.</w:t>
            </w:r>
            <w:r w:rsidRPr="00694E31">
              <w:rPr>
                <w:lang w:val="en-US"/>
                <w:rPrChange w:id="793" w:author="Author">
                  <w:rPr/>
                </w:rPrChange>
              </w:rPr>
              <w:t>l</w:t>
            </w:r>
            <w:r w:rsidRPr="00830733">
              <w:t>.</w:t>
            </w:r>
          </w:p>
          <w:p w14:paraId="24BEEA13" w14:textId="77777777" w:rsidR="00511A05" w:rsidRDefault="00115DBF">
            <w:pPr>
              <w:widowControl w:val="0"/>
            </w:pPr>
            <w:r>
              <w:t>Tel: +39 (0) 2 0063 2710</w:t>
            </w:r>
          </w:p>
          <w:p w14:paraId="24BEEA14" w14:textId="77777777" w:rsidR="00511A05" w:rsidRDefault="00511A05">
            <w:pPr>
              <w:widowControl w:val="0"/>
            </w:pPr>
          </w:p>
        </w:tc>
        <w:tc>
          <w:tcPr>
            <w:tcW w:w="4670" w:type="dxa"/>
          </w:tcPr>
          <w:p w14:paraId="24BEEA15" w14:textId="77777777" w:rsidR="00511A05" w:rsidRPr="00830733" w:rsidRDefault="00115DBF">
            <w:pPr>
              <w:widowControl w:val="0"/>
            </w:pPr>
            <w:r w:rsidRPr="00694E31">
              <w:rPr>
                <w:b/>
                <w:lang w:val="en-US"/>
                <w:rPrChange w:id="794" w:author="Author">
                  <w:rPr>
                    <w:b/>
                  </w:rPr>
                </w:rPrChange>
              </w:rPr>
              <w:t>Suomi</w:t>
            </w:r>
            <w:r w:rsidRPr="00830733">
              <w:rPr>
                <w:b/>
              </w:rPr>
              <w:t>/</w:t>
            </w:r>
            <w:r w:rsidRPr="00694E31">
              <w:rPr>
                <w:b/>
                <w:lang w:val="en-US"/>
                <w:rPrChange w:id="795" w:author="Author">
                  <w:rPr>
                    <w:b/>
                  </w:rPr>
                </w:rPrChange>
              </w:rPr>
              <w:t>Finland</w:t>
            </w:r>
          </w:p>
          <w:p w14:paraId="24BEEA16" w14:textId="77777777" w:rsidR="00511A05" w:rsidRPr="00830733" w:rsidRDefault="00115DBF">
            <w:pPr>
              <w:widowControl w:val="0"/>
            </w:pPr>
            <w:r w:rsidRPr="00694E31">
              <w:rPr>
                <w:lang w:val="en-US"/>
                <w:rPrChange w:id="796" w:author="Author">
                  <w:rPr/>
                </w:rPrChange>
              </w:rPr>
              <w:t>Otsuka</w:t>
            </w:r>
            <w:r w:rsidRPr="00830733">
              <w:t xml:space="preserve"> </w:t>
            </w:r>
            <w:r w:rsidRPr="00694E31">
              <w:rPr>
                <w:lang w:val="en-US"/>
                <w:rPrChange w:id="797" w:author="Author">
                  <w:rPr/>
                </w:rPrChange>
              </w:rPr>
              <w:t>Pharma</w:t>
            </w:r>
            <w:r w:rsidRPr="00830733">
              <w:t xml:space="preserve"> </w:t>
            </w:r>
            <w:r w:rsidRPr="00694E31">
              <w:rPr>
                <w:lang w:val="en-US"/>
                <w:rPrChange w:id="798" w:author="Author">
                  <w:rPr/>
                </w:rPrChange>
              </w:rPr>
              <w:t>Scandinavia</w:t>
            </w:r>
            <w:r w:rsidRPr="00830733">
              <w:t xml:space="preserve"> </w:t>
            </w:r>
            <w:r w:rsidRPr="00694E31">
              <w:rPr>
                <w:lang w:val="en-US"/>
                <w:rPrChange w:id="799" w:author="Author">
                  <w:rPr/>
                </w:rPrChange>
              </w:rPr>
              <w:t>AB</w:t>
            </w:r>
          </w:p>
          <w:p w14:paraId="24BEEA17" w14:textId="77777777" w:rsidR="00511A05" w:rsidRDefault="00115DBF">
            <w:pPr>
              <w:widowControl w:val="0"/>
            </w:pPr>
            <w:r>
              <w:t>Puh/Tel: +46 (0) 8 545 286 60</w:t>
            </w:r>
          </w:p>
          <w:p w14:paraId="24BEEA18" w14:textId="77777777" w:rsidR="00511A05" w:rsidRDefault="00511A05">
            <w:pPr>
              <w:widowControl w:val="0"/>
            </w:pPr>
          </w:p>
        </w:tc>
      </w:tr>
      <w:tr w:rsidR="00511A05" w:rsidRPr="00F22E89" w14:paraId="24BEEA22" w14:textId="77777777">
        <w:trPr>
          <w:cantSplit/>
          <w:trHeight w:val="20"/>
        </w:trPr>
        <w:tc>
          <w:tcPr>
            <w:tcW w:w="4544" w:type="dxa"/>
          </w:tcPr>
          <w:p w14:paraId="24BEEA1A" w14:textId="77777777" w:rsidR="00511A05" w:rsidRPr="00830733" w:rsidRDefault="00115DBF">
            <w:pPr>
              <w:widowControl w:val="0"/>
            </w:pPr>
            <w:r>
              <w:rPr>
                <w:b/>
                <w:bCs/>
              </w:rPr>
              <w:t>Κύπρος</w:t>
            </w:r>
          </w:p>
          <w:p w14:paraId="24BEEA1B" w14:textId="77777777" w:rsidR="00511A05" w:rsidRPr="00830733" w:rsidRDefault="00115DBF">
            <w:pPr>
              <w:widowControl w:val="0"/>
              <w:rPr>
                <w:bCs/>
              </w:rPr>
            </w:pPr>
            <w:r w:rsidRPr="00694E31">
              <w:rPr>
                <w:bCs/>
                <w:lang w:val="en-US"/>
                <w:rPrChange w:id="800" w:author="Author">
                  <w:rPr>
                    <w:bCs/>
                  </w:rPr>
                </w:rPrChange>
              </w:rPr>
              <w:t>Otsuka</w:t>
            </w:r>
            <w:r w:rsidRPr="00830733">
              <w:rPr>
                <w:bCs/>
              </w:rPr>
              <w:t xml:space="preserve"> </w:t>
            </w:r>
            <w:r w:rsidRPr="00694E31">
              <w:rPr>
                <w:bCs/>
                <w:lang w:val="en-US"/>
                <w:rPrChange w:id="801" w:author="Author">
                  <w:rPr>
                    <w:bCs/>
                  </w:rPr>
                </w:rPrChange>
              </w:rPr>
              <w:t>Pharmaceutical</w:t>
            </w:r>
            <w:r w:rsidRPr="00830733">
              <w:rPr>
                <w:bCs/>
              </w:rPr>
              <w:t xml:space="preserve"> </w:t>
            </w:r>
            <w:r w:rsidRPr="00694E31">
              <w:rPr>
                <w:bCs/>
                <w:lang w:val="en-US"/>
                <w:rPrChange w:id="802" w:author="Author">
                  <w:rPr>
                    <w:bCs/>
                  </w:rPr>
                </w:rPrChange>
              </w:rPr>
              <w:t>Netherlands</w:t>
            </w:r>
            <w:r w:rsidRPr="00830733">
              <w:rPr>
                <w:bCs/>
              </w:rPr>
              <w:t xml:space="preserve"> </w:t>
            </w:r>
            <w:r w:rsidRPr="00694E31">
              <w:rPr>
                <w:bCs/>
                <w:lang w:val="en-US"/>
                <w:rPrChange w:id="803" w:author="Author">
                  <w:rPr>
                    <w:bCs/>
                  </w:rPr>
                </w:rPrChange>
              </w:rPr>
              <w:t>B</w:t>
            </w:r>
            <w:r w:rsidRPr="00830733">
              <w:rPr>
                <w:bCs/>
              </w:rPr>
              <w:t>.</w:t>
            </w:r>
            <w:r w:rsidRPr="00694E31">
              <w:rPr>
                <w:bCs/>
                <w:lang w:val="en-US"/>
                <w:rPrChange w:id="804" w:author="Author">
                  <w:rPr>
                    <w:bCs/>
                  </w:rPr>
                </w:rPrChange>
              </w:rPr>
              <w:t>V</w:t>
            </w:r>
            <w:r w:rsidRPr="00830733">
              <w:rPr>
                <w:bCs/>
              </w:rPr>
              <w:t>.</w:t>
            </w:r>
          </w:p>
          <w:p w14:paraId="24BEEA1C" w14:textId="77777777" w:rsidR="00511A05" w:rsidRDefault="00115DBF">
            <w:pPr>
              <w:widowControl w:val="0"/>
              <w:rPr>
                <w:bCs/>
              </w:rPr>
            </w:pPr>
            <w:r>
              <w:rPr>
                <w:bCs/>
              </w:rPr>
              <w:t>Tel: +31 (0) 20 85 46 555</w:t>
            </w:r>
          </w:p>
          <w:p w14:paraId="24BEEA1D" w14:textId="77777777" w:rsidR="00511A05" w:rsidRDefault="00511A05">
            <w:pPr>
              <w:widowControl w:val="0"/>
            </w:pPr>
          </w:p>
        </w:tc>
        <w:tc>
          <w:tcPr>
            <w:tcW w:w="4670" w:type="dxa"/>
          </w:tcPr>
          <w:p w14:paraId="24BEEA1E" w14:textId="77777777" w:rsidR="00511A05" w:rsidRPr="00694E31" w:rsidRDefault="00115DBF">
            <w:pPr>
              <w:widowControl w:val="0"/>
              <w:rPr>
                <w:lang w:val="en-US"/>
                <w:rPrChange w:id="805" w:author="Author">
                  <w:rPr/>
                </w:rPrChange>
              </w:rPr>
            </w:pPr>
            <w:r w:rsidRPr="00694E31">
              <w:rPr>
                <w:b/>
                <w:bCs/>
                <w:lang w:val="en-US"/>
                <w:rPrChange w:id="806" w:author="Author">
                  <w:rPr>
                    <w:b/>
                    <w:bCs/>
                  </w:rPr>
                </w:rPrChange>
              </w:rPr>
              <w:t>Sverige</w:t>
            </w:r>
          </w:p>
          <w:p w14:paraId="24BEEA1F" w14:textId="77777777" w:rsidR="00511A05" w:rsidRPr="00694E31" w:rsidRDefault="00115DBF">
            <w:pPr>
              <w:widowControl w:val="0"/>
              <w:rPr>
                <w:lang w:val="en-US"/>
                <w:rPrChange w:id="807" w:author="Author">
                  <w:rPr/>
                </w:rPrChange>
              </w:rPr>
            </w:pPr>
            <w:r w:rsidRPr="00694E31">
              <w:rPr>
                <w:lang w:val="en-US"/>
                <w:rPrChange w:id="808" w:author="Author">
                  <w:rPr/>
                </w:rPrChange>
              </w:rPr>
              <w:t>Otsuka Pharma Scandinavia AB</w:t>
            </w:r>
          </w:p>
          <w:p w14:paraId="24BEEA20" w14:textId="77777777" w:rsidR="00511A05" w:rsidRPr="00694E31" w:rsidRDefault="00115DBF">
            <w:pPr>
              <w:widowControl w:val="0"/>
              <w:rPr>
                <w:lang w:val="en-US"/>
                <w:rPrChange w:id="809" w:author="Author">
                  <w:rPr/>
                </w:rPrChange>
              </w:rPr>
            </w:pPr>
            <w:r w:rsidRPr="00694E31">
              <w:rPr>
                <w:lang w:val="en-US"/>
                <w:rPrChange w:id="810" w:author="Author">
                  <w:rPr/>
                </w:rPrChange>
              </w:rPr>
              <w:t>Tel: +46 (0) 8 545 286 60</w:t>
            </w:r>
          </w:p>
          <w:p w14:paraId="24BEEA21" w14:textId="77777777" w:rsidR="00511A05" w:rsidRPr="00694E31" w:rsidRDefault="00511A05">
            <w:pPr>
              <w:widowControl w:val="0"/>
              <w:rPr>
                <w:lang w:val="en-US"/>
                <w:rPrChange w:id="811" w:author="Author">
                  <w:rPr/>
                </w:rPrChange>
              </w:rPr>
            </w:pPr>
          </w:p>
        </w:tc>
      </w:tr>
      <w:tr w:rsidR="00511A05" w14:paraId="24BEEA2A" w14:textId="77777777">
        <w:trPr>
          <w:cantSplit/>
          <w:trHeight w:val="20"/>
        </w:trPr>
        <w:tc>
          <w:tcPr>
            <w:tcW w:w="4544" w:type="dxa"/>
          </w:tcPr>
          <w:p w14:paraId="24BEEA23" w14:textId="77777777" w:rsidR="00511A05" w:rsidRPr="00830733" w:rsidRDefault="00115DBF">
            <w:pPr>
              <w:widowControl w:val="0"/>
            </w:pPr>
            <w:proofErr w:type="spellStart"/>
            <w:r w:rsidRPr="00694E31">
              <w:rPr>
                <w:b/>
                <w:bCs/>
                <w:lang w:val="en-US"/>
                <w:rPrChange w:id="812" w:author="Author">
                  <w:rPr>
                    <w:b/>
                    <w:bCs/>
                  </w:rPr>
                </w:rPrChange>
              </w:rPr>
              <w:t>Latvija</w:t>
            </w:r>
            <w:proofErr w:type="spellEnd"/>
          </w:p>
          <w:p w14:paraId="24BEEA24" w14:textId="77777777" w:rsidR="00511A05" w:rsidRPr="00830733" w:rsidRDefault="00115DBF">
            <w:pPr>
              <w:widowControl w:val="0"/>
              <w:rPr>
                <w:bCs/>
              </w:rPr>
            </w:pPr>
            <w:r w:rsidRPr="00694E31">
              <w:rPr>
                <w:bCs/>
                <w:lang w:val="en-US"/>
                <w:rPrChange w:id="813" w:author="Author">
                  <w:rPr>
                    <w:bCs/>
                  </w:rPr>
                </w:rPrChange>
              </w:rPr>
              <w:t>Otsuka</w:t>
            </w:r>
            <w:r w:rsidRPr="00830733">
              <w:rPr>
                <w:bCs/>
              </w:rPr>
              <w:t xml:space="preserve"> </w:t>
            </w:r>
            <w:r w:rsidRPr="00694E31">
              <w:rPr>
                <w:bCs/>
                <w:lang w:val="en-US"/>
                <w:rPrChange w:id="814" w:author="Author">
                  <w:rPr>
                    <w:bCs/>
                  </w:rPr>
                </w:rPrChange>
              </w:rPr>
              <w:t>Pharmaceutical</w:t>
            </w:r>
            <w:r w:rsidRPr="00830733">
              <w:rPr>
                <w:bCs/>
              </w:rPr>
              <w:t xml:space="preserve"> </w:t>
            </w:r>
            <w:r w:rsidRPr="00694E31">
              <w:rPr>
                <w:bCs/>
                <w:lang w:val="en-US"/>
                <w:rPrChange w:id="815" w:author="Author">
                  <w:rPr>
                    <w:bCs/>
                  </w:rPr>
                </w:rPrChange>
              </w:rPr>
              <w:t>Netherlands</w:t>
            </w:r>
            <w:r w:rsidRPr="00830733">
              <w:rPr>
                <w:bCs/>
              </w:rPr>
              <w:t xml:space="preserve"> </w:t>
            </w:r>
            <w:r w:rsidRPr="00694E31">
              <w:rPr>
                <w:bCs/>
                <w:lang w:val="en-US"/>
                <w:rPrChange w:id="816" w:author="Author">
                  <w:rPr>
                    <w:bCs/>
                  </w:rPr>
                </w:rPrChange>
              </w:rPr>
              <w:t>B</w:t>
            </w:r>
            <w:r w:rsidRPr="00830733">
              <w:rPr>
                <w:bCs/>
              </w:rPr>
              <w:t>.</w:t>
            </w:r>
            <w:r w:rsidRPr="00694E31">
              <w:rPr>
                <w:bCs/>
                <w:lang w:val="en-US"/>
                <w:rPrChange w:id="817" w:author="Author">
                  <w:rPr>
                    <w:bCs/>
                  </w:rPr>
                </w:rPrChange>
              </w:rPr>
              <w:t>V</w:t>
            </w:r>
            <w:r w:rsidRPr="00830733">
              <w:rPr>
                <w:bCs/>
              </w:rPr>
              <w:t>.</w:t>
            </w:r>
          </w:p>
          <w:p w14:paraId="24BEEA25" w14:textId="77777777" w:rsidR="00511A05" w:rsidRDefault="00115DBF">
            <w:pPr>
              <w:widowControl w:val="0"/>
              <w:rPr>
                <w:bCs/>
              </w:rPr>
            </w:pPr>
            <w:r>
              <w:rPr>
                <w:bCs/>
              </w:rPr>
              <w:t>Tel: +31 (0) 20 85 46 555</w:t>
            </w:r>
          </w:p>
          <w:p w14:paraId="24BEEA26" w14:textId="77777777" w:rsidR="00511A05" w:rsidRDefault="00511A05">
            <w:pPr>
              <w:widowControl w:val="0"/>
            </w:pPr>
          </w:p>
        </w:tc>
        <w:tc>
          <w:tcPr>
            <w:tcW w:w="4670" w:type="dxa"/>
          </w:tcPr>
          <w:p w14:paraId="24BEEA27" w14:textId="77777777" w:rsidR="00511A05" w:rsidRDefault="00115DBF">
            <w:pPr>
              <w:widowControl w:val="0"/>
              <w:rPr>
                <w:del w:id="818" w:author="Author"/>
                <w:b/>
                <w:bCs/>
              </w:rPr>
            </w:pPr>
            <w:del w:id="819" w:author="Author">
              <w:r>
                <w:rPr>
                  <w:b/>
                  <w:bCs/>
                </w:rPr>
                <w:delText>United Kingdom (Northern Ireland)</w:delText>
              </w:r>
            </w:del>
          </w:p>
          <w:p w14:paraId="24BEEA28" w14:textId="77777777" w:rsidR="00511A05" w:rsidRDefault="00115DBF">
            <w:pPr>
              <w:widowControl w:val="0"/>
              <w:rPr>
                <w:del w:id="820" w:author="Author"/>
              </w:rPr>
            </w:pPr>
            <w:del w:id="821" w:author="Author">
              <w:r>
                <w:delText>Otsuka Pharmaceutical Netherlands B.V.</w:delText>
              </w:r>
            </w:del>
          </w:p>
          <w:p w14:paraId="24BEEA29" w14:textId="77777777" w:rsidR="00511A05" w:rsidRDefault="00115DBF">
            <w:pPr>
              <w:widowControl w:val="0"/>
            </w:pPr>
            <w:del w:id="822" w:author="Author">
              <w:r>
                <w:delText>Tel: +31 (0) 20 85 46 555</w:delText>
              </w:r>
            </w:del>
          </w:p>
        </w:tc>
      </w:tr>
    </w:tbl>
    <w:p w14:paraId="24BEEA2B" w14:textId="77777777" w:rsidR="00511A05" w:rsidRDefault="00511A05">
      <w:pPr>
        <w:widowControl w:val="0"/>
      </w:pPr>
    </w:p>
    <w:p w14:paraId="24BEEA2C" w14:textId="77777777" w:rsidR="00511A05" w:rsidRDefault="00115DBF">
      <w:pPr>
        <w:pStyle w:val="EMEAHeading2"/>
        <w:keepLines w:val="0"/>
        <w:widowControl w:val="0"/>
        <w:outlineLvl w:val="9"/>
        <w:rPr>
          <w:lang w:val="el-GR"/>
        </w:rPr>
      </w:pPr>
      <w:r>
        <w:rPr>
          <w:lang w:val="el-GR"/>
        </w:rPr>
        <w:t>Το παρόν φύλλο οδηγιών χρήσης αναθεωρήθηκε για τελευταία φορά στις {ΜΜ/ΕΕΕΕ}</w:t>
      </w:r>
    </w:p>
    <w:p w14:paraId="24BEEA2D" w14:textId="77777777" w:rsidR="00511A05" w:rsidRDefault="00511A05">
      <w:pPr>
        <w:pStyle w:val="EMEABodyText"/>
        <w:keepNext/>
        <w:widowControl w:val="0"/>
        <w:rPr>
          <w:lang w:val="el-GR"/>
        </w:rPr>
      </w:pPr>
    </w:p>
    <w:p w14:paraId="24BEEA2E" w14:textId="77777777" w:rsidR="00511A05" w:rsidRDefault="00115DBF">
      <w:pPr>
        <w:pStyle w:val="EMEABodyText"/>
        <w:keepNext/>
        <w:keepLines/>
        <w:widowControl w:val="0"/>
        <w:rPr>
          <w:lang w:val="el-GR"/>
        </w:rPr>
      </w:pPr>
      <w:r>
        <w:rPr>
          <w:b/>
          <w:lang w:val="el-GR"/>
        </w:rPr>
        <w:t>Άλλες πηγές πληροφοριών</w:t>
      </w:r>
    </w:p>
    <w:p w14:paraId="24BEEA2F" w14:textId="77777777" w:rsidR="00511A05" w:rsidRDefault="00511A05">
      <w:pPr>
        <w:pStyle w:val="EMEABodyText"/>
        <w:keepNext/>
        <w:keepLines/>
        <w:widowControl w:val="0"/>
        <w:rPr>
          <w:lang w:val="el-GR"/>
        </w:rPr>
      </w:pPr>
    </w:p>
    <w:p w14:paraId="24BEEA30" w14:textId="77777777" w:rsidR="00511A05" w:rsidRDefault="00115DBF">
      <w:pPr>
        <w:pStyle w:val="EMEABodyText"/>
        <w:keepNext/>
        <w:keepLines/>
        <w:widowControl w:val="0"/>
        <w:rPr>
          <w:lang w:val="el-GR"/>
        </w:rPr>
      </w:pPr>
      <w:r>
        <w:rPr>
          <w:lang w:val="el-GR"/>
        </w:rPr>
        <w:t xml:space="preserve">Λεπτομερείς πληροφορίες για το φάρμακο αυτό είναι διαθέσιμες στο δικτυακό τόπο του Ευρωπαϊκού Οργανισμού Φαρμάκων: </w:t>
      </w:r>
      <w:ins w:id="823" w:author="Author">
        <w:r>
          <w:rPr>
            <w:color w:val="0000FF"/>
            <w:u w:val="single"/>
            <w:lang w:val="el-GR"/>
          </w:rPr>
          <w:fldChar w:fldCharType="begin"/>
        </w:r>
        <w:r>
          <w:rPr>
            <w:color w:val="0000FF"/>
            <w:u w:val="single"/>
            <w:lang w:val="el-GR"/>
          </w:rPr>
          <w:instrText>HYPERLINK "</w:instrText>
        </w:r>
      </w:ins>
      <w:r>
        <w:rPr>
          <w:color w:val="0000FF"/>
          <w:u w:val="single"/>
          <w:lang w:val="el-GR"/>
        </w:rPr>
        <w:instrText>http</w:instrText>
      </w:r>
      <w:ins w:id="824" w:author="Author">
        <w:r>
          <w:rPr>
            <w:color w:val="0000FF"/>
            <w:u w:val="single"/>
            <w:lang w:val="en-US"/>
          </w:rPr>
          <w:instrText>s</w:instrText>
        </w:r>
      </w:ins>
      <w:r>
        <w:rPr>
          <w:color w:val="0000FF"/>
          <w:u w:val="single"/>
          <w:lang w:val="el-GR"/>
        </w:rPr>
        <w:instrText>://www.ema.europa.eu</w:instrText>
      </w:r>
      <w:ins w:id="825" w:author="Author">
        <w:r>
          <w:rPr>
            <w:color w:val="0000FF"/>
            <w:u w:val="single"/>
            <w:lang w:val="el-GR"/>
          </w:rPr>
          <w:instrText>"</w:instrText>
        </w:r>
        <w:r>
          <w:rPr>
            <w:color w:val="0000FF"/>
            <w:u w:val="single"/>
            <w:lang w:val="el-GR"/>
          </w:rPr>
        </w:r>
        <w:r>
          <w:rPr>
            <w:color w:val="0000FF"/>
            <w:u w:val="single"/>
            <w:lang w:val="el-GR"/>
          </w:rPr>
          <w:fldChar w:fldCharType="separate"/>
        </w:r>
      </w:ins>
      <w:r>
        <w:rPr>
          <w:rStyle w:val="Hyperlink"/>
          <w:lang w:val="el-GR"/>
        </w:rPr>
        <w:t>http</w:t>
      </w:r>
      <w:ins w:id="826" w:author="Author">
        <w:r>
          <w:rPr>
            <w:rStyle w:val="Hyperlink"/>
            <w:lang w:val="en-US"/>
          </w:rPr>
          <w:t>s</w:t>
        </w:r>
      </w:ins>
      <w:r>
        <w:rPr>
          <w:rStyle w:val="Hyperlink"/>
          <w:lang w:val="el-GR"/>
        </w:rPr>
        <w:t>://www.ema.europa.eu</w:t>
      </w:r>
      <w:ins w:id="827" w:author="Author">
        <w:r>
          <w:rPr>
            <w:color w:val="0000FF"/>
            <w:u w:val="single"/>
            <w:lang w:val="el-GR"/>
          </w:rPr>
          <w:fldChar w:fldCharType="end"/>
        </w:r>
      </w:ins>
      <w:r>
        <w:rPr>
          <w:color w:val="0000FF"/>
          <w:u w:val="single"/>
          <w:lang w:val="el-GR"/>
        </w:rPr>
        <w:t>.</w:t>
      </w:r>
    </w:p>
    <w:p w14:paraId="24BEEA31" w14:textId="77777777" w:rsidR="00511A05" w:rsidRDefault="00115DBF">
      <w:pPr>
        <w:pStyle w:val="EMEABodyText"/>
        <w:widowControl w:val="0"/>
        <w:jc w:val="center"/>
        <w:rPr>
          <w:b/>
          <w:lang w:val="el-GR"/>
        </w:rPr>
      </w:pPr>
      <w:r>
        <w:rPr>
          <w:lang w:val="el-GR"/>
        </w:rPr>
        <w:br w:type="page"/>
      </w:r>
      <w:r>
        <w:rPr>
          <w:b/>
          <w:lang w:val="el-GR"/>
        </w:rPr>
        <w:t>Φύλλο οδηγιών χρήσης: Πληροφορίες για τον χρήστη</w:t>
      </w:r>
    </w:p>
    <w:p w14:paraId="24BEEA32" w14:textId="77777777" w:rsidR="00511A05" w:rsidRDefault="00511A05">
      <w:pPr>
        <w:pStyle w:val="EMEABodyText"/>
        <w:widowControl w:val="0"/>
        <w:jc w:val="center"/>
        <w:rPr>
          <w:lang w:val="el-GR"/>
        </w:rPr>
      </w:pPr>
    </w:p>
    <w:p w14:paraId="24BEEA33" w14:textId="77777777" w:rsidR="00511A05" w:rsidRDefault="00115DBF">
      <w:pPr>
        <w:pStyle w:val="EMEATitle"/>
        <w:keepNext w:val="0"/>
        <w:keepLines w:val="0"/>
        <w:widowControl w:val="0"/>
        <w:rPr>
          <w:lang w:val="el-GR"/>
        </w:rPr>
      </w:pPr>
      <w:r>
        <w:rPr>
          <w:lang w:val="el-GR"/>
        </w:rPr>
        <w:t>ABILIFY 7,5 mg/ml, ενέσιμο διάλυμα</w:t>
      </w:r>
    </w:p>
    <w:p w14:paraId="24BEEA34" w14:textId="77777777" w:rsidR="00511A05" w:rsidRDefault="00511A05">
      <w:pPr>
        <w:pStyle w:val="EMEATitle"/>
        <w:keepNext w:val="0"/>
        <w:keepLines w:val="0"/>
        <w:widowControl w:val="0"/>
        <w:rPr>
          <w:b w:val="0"/>
          <w:lang w:val="el-GR"/>
        </w:rPr>
      </w:pPr>
    </w:p>
    <w:p w14:paraId="24BEEA35" w14:textId="77777777" w:rsidR="00511A05" w:rsidRDefault="00115DBF">
      <w:pPr>
        <w:pStyle w:val="EMEATitle"/>
        <w:keepNext w:val="0"/>
        <w:keepLines w:val="0"/>
        <w:widowControl w:val="0"/>
        <w:rPr>
          <w:b w:val="0"/>
          <w:lang w:val="el-GR"/>
        </w:rPr>
      </w:pPr>
      <w:r>
        <w:rPr>
          <w:b w:val="0"/>
          <w:lang w:val="el-GR"/>
        </w:rPr>
        <w:t>αριπιπραζόλη</w:t>
      </w:r>
    </w:p>
    <w:p w14:paraId="24BEEA36" w14:textId="77777777" w:rsidR="00511A05" w:rsidRDefault="00511A05">
      <w:pPr>
        <w:pStyle w:val="EMEABodyText"/>
        <w:widowControl w:val="0"/>
        <w:rPr>
          <w:lang w:val="el-GR"/>
        </w:rPr>
      </w:pPr>
    </w:p>
    <w:p w14:paraId="24BEEA37" w14:textId="77777777" w:rsidR="00511A05" w:rsidRDefault="00115DBF">
      <w:pPr>
        <w:rPr>
          <w:rFonts w:eastAsia="MS Mincho"/>
          <w:iCs/>
        </w:rPr>
      </w:pPr>
      <w:r>
        <w:rPr>
          <w:rFonts w:eastAsia="MS Mincho"/>
          <w:b/>
          <w:iCs/>
        </w:rPr>
        <w:t>Διαβάστε προσεκτικά ολόκληρο το φύλλο οδηγιών χρήσης πριν λάβετε αυτό το φάρμακο, διότι περιλαμβάνει σημαντικές πληροφορίες για σας.</w:t>
      </w:r>
    </w:p>
    <w:p w14:paraId="24BEEA38"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lang w:val="el-GR"/>
        </w:rPr>
        <w:t>Φυλάξτε αυτό το φύλλο οδηγιών χρήσης. Ίσως χρειαστεί να το διαβάσετε ξανά.</w:t>
      </w:r>
    </w:p>
    <w:p w14:paraId="24BEEA39"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lang w:val="el-GR"/>
        </w:rPr>
        <w:t>Εάν έχετε περαιτέρω απορίες, ρωτήστε τον γιατρό σας ή τον φαρμακοποιό σας.</w:t>
      </w:r>
    </w:p>
    <w:p w14:paraId="24BEEA3A"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lang w:val="el-GR"/>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ασθένειας τους είναι ίδια με τα δικά σας.</w:t>
      </w:r>
    </w:p>
    <w:p w14:paraId="24BEEA3B"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lang w:val="el-GR"/>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p>
    <w:p w14:paraId="24BEEA3C" w14:textId="77777777" w:rsidR="00511A05" w:rsidRDefault="00511A05">
      <w:pPr>
        <w:pStyle w:val="EMEABodyText"/>
        <w:widowControl w:val="0"/>
        <w:rPr>
          <w:lang w:val="el-GR"/>
        </w:rPr>
      </w:pPr>
    </w:p>
    <w:p w14:paraId="24BEEA3D" w14:textId="77777777" w:rsidR="00511A05" w:rsidRDefault="00115DBF">
      <w:pPr>
        <w:pStyle w:val="EMEAHeading2"/>
        <w:keepNext w:val="0"/>
        <w:keepLines w:val="0"/>
        <w:widowControl w:val="0"/>
        <w:outlineLvl w:val="9"/>
        <w:rPr>
          <w:lang w:val="el-GR"/>
        </w:rPr>
      </w:pPr>
      <w:r>
        <w:rPr>
          <w:lang w:val="el-GR"/>
        </w:rPr>
        <w:t>Τι περιέχει το παρόν φύλλο οδηγιών:</w:t>
      </w:r>
    </w:p>
    <w:p w14:paraId="24BEEA3E" w14:textId="77777777" w:rsidR="00511A05" w:rsidRDefault="00115DBF">
      <w:pPr>
        <w:pStyle w:val="EMEABodyText"/>
        <w:widowControl w:val="0"/>
        <w:ind w:left="567" w:hanging="567"/>
        <w:rPr>
          <w:lang w:val="el-GR"/>
        </w:rPr>
      </w:pPr>
      <w:r>
        <w:rPr>
          <w:lang w:val="el-GR"/>
        </w:rPr>
        <w:t>1.</w:t>
      </w:r>
      <w:r>
        <w:rPr>
          <w:lang w:val="el-GR"/>
        </w:rPr>
        <w:tab/>
        <w:t>Τι είναι το ABILIFY και ποια είναι η χρήση του</w:t>
      </w:r>
    </w:p>
    <w:p w14:paraId="24BEEA3F" w14:textId="77777777" w:rsidR="00511A05" w:rsidRDefault="00115DBF">
      <w:pPr>
        <w:pStyle w:val="EMEABodyText"/>
        <w:widowControl w:val="0"/>
        <w:ind w:left="567" w:hanging="567"/>
        <w:rPr>
          <w:lang w:val="el-GR"/>
        </w:rPr>
      </w:pPr>
      <w:r>
        <w:rPr>
          <w:lang w:val="el-GR"/>
        </w:rPr>
        <w:t>2.</w:t>
      </w:r>
      <w:r>
        <w:rPr>
          <w:lang w:val="el-GR"/>
        </w:rPr>
        <w:tab/>
        <w:t>Τι πρέπει να γνωρίζετε πριν σας χορηγηθεί το ABILIFY</w:t>
      </w:r>
    </w:p>
    <w:p w14:paraId="24BEEA40" w14:textId="77777777" w:rsidR="00511A05" w:rsidRDefault="00115DBF">
      <w:pPr>
        <w:pStyle w:val="EMEABodyText"/>
        <w:widowControl w:val="0"/>
        <w:ind w:left="567" w:hanging="567"/>
        <w:rPr>
          <w:lang w:val="el-GR"/>
        </w:rPr>
      </w:pPr>
      <w:r>
        <w:rPr>
          <w:lang w:val="el-GR"/>
        </w:rPr>
        <w:t>3.</w:t>
      </w:r>
      <w:r>
        <w:rPr>
          <w:lang w:val="el-GR"/>
        </w:rPr>
        <w:tab/>
        <w:t>Πώς χορηγείται το ABILIFY</w:t>
      </w:r>
    </w:p>
    <w:p w14:paraId="24BEEA41" w14:textId="77777777" w:rsidR="00511A05" w:rsidRDefault="00115DBF">
      <w:pPr>
        <w:pStyle w:val="EMEABodyText"/>
        <w:widowControl w:val="0"/>
        <w:ind w:left="567" w:hanging="567"/>
        <w:rPr>
          <w:lang w:val="el-GR"/>
        </w:rPr>
      </w:pPr>
      <w:r>
        <w:rPr>
          <w:lang w:val="el-GR"/>
        </w:rPr>
        <w:t>4.</w:t>
      </w:r>
      <w:r>
        <w:rPr>
          <w:lang w:val="el-GR"/>
        </w:rPr>
        <w:tab/>
        <w:t>Πιθανές ανεπιθύμητες ενέργειες</w:t>
      </w:r>
    </w:p>
    <w:p w14:paraId="24BEEA42" w14:textId="77777777" w:rsidR="00511A05" w:rsidRDefault="00115DBF">
      <w:pPr>
        <w:pStyle w:val="EMEABodyText"/>
        <w:widowControl w:val="0"/>
        <w:ind w:left="567" w:hanging="567"/>
        <w:rPr>
          <w:lang w:val="el-GR"/>
        </w:rPr>
      </w:pPr>
      <w:r>
        <w:rPr>
          <w:lang w:val="el-GR"/>
        </w:rPr>
        <w:t>5.</w:t>
      </w:r>
      <w:r>
        <w:rPr>
          <w:lang w:val="el-GR"/>
        </w:rPr>
        <w:tab/>
        <w:t>Πώς να φυλάσσετε το ABILIFY</w:t>
      </w:r>
    </w:p>
    <w:p w14:paraId="24BEEA43" w14:textId="77777777" w:rsidR="00511A05" w:rsidRDefault="00115DBF">
      <w:pPr>
        <w:pStyle w:val="EMEABodyText"/>
        <w:widowControl w:val="0"/>
        <w:ind w:left="567" w:hanging="567"/>
        <w:rPr>
          <w:lang w:val="el-GR"/>
        </w:rPr>
      </w:pPr>
      <w:r>
        <w:rPr>
          <w:lang w:val="el-GR"/>
        </w:rPr>
        <w:t>6.</w:t>
      </w:r>
      <w:r>
        <w:rPr>
          <w:lang w:val="el-GR"/>
        </w:rPr>
        <w:tab/>
        <w:t>Περιεχόμενα της συσκευασίας και λοιπές πληροφορίες</w:t>
      </w:r>
    </w:p>
    <w:p w14:paraId="24BEEA44" w14:textId="77777777" w:rsidR="00511A05" w:rsidRDefault="00511A05">
      <w:pPr>
        <w:pStyle w:val="EMEABodyText"/>
        <w:widowControl w:val="0"/>
        <w:rPr>
          <w:lang w:val="el-GR"/>
        </w:rPr>
      </w:pPr>
    </w:p>
    <w:p w14:paraId="24BEEA45" w14:textId="77777777" w:rsidR="00511A05" w:rsidRDefault="00511A05">
      <w:pPr>
        <w:pStyle w:val="EMEABodyText"/>
        <w:widowControl w:val="0"/>
        <w:rPr>
          <w:lang w:val="el-GR"/>
        </w:rPr>
      </w:pPr>
    </w:p>
    <w:p w14:paraId="24BEEA46" w14:textId="77777777" w:rsidR="00511A05" w:rsidRDefault="00115DBF">
      <w:pPr>
        <w:ind w:left="567" w:hanging="567"/>
        <w:rPr>
          <w:b/>
        </w:rPr>
      </w:pPr>
      <w:r>
        <w:rPr>
          <w:b/>
        </w:rPr>
        <w:t>1.</w:t>
      </w:r>
      <w:r>
        <w:rPr>
          <w:b/>
        </w:rPr>
        <w:tab/>
        <w:t>Τι είναι το ABILIFY και ποια είναι η χρήση του</w:t>
      </w:r>
    </w:p>
    <w:p w14:paraId="24BEEA47" w14:textId="77777777" w:rsidR="00511A05" w:rsidRDefault="00511A05">
      <w:pPr>
        <w:pStyle w:val="EMEABodyText"/>
        <w:widowControl w:val="0"/>
        <w:rPr>
          <w:lang w:val="el-GR"/>
        </w:rPr>
      </w:pPr>
    </w:p>
    <w:p w14:paraId="24BEEA48" w14:textId="77777777" w:rsidR="00511A05" w:rsidRDefault="00115DBF">
      <w:pPr>
        <w:pStyle w:val="EMEABodyText"/>
        <w:widowControl w:val="0"/>
        <w:rPr>
          <w:lang w:val="el-GR"/>
        </w:rPr>
      </w:pPr>
      <w:r>
        <w:rPr>
          <w:rStyle w:val="Emphasis"/>
          <w:i w:val="0"/>
          <w:iCs/>
          <w:color w:val="000000"/>
          <w:lang w:val="el-GR"/>
        </w:rPr>
        <w:t>Το ABILIFY περιέχει τη δραστική ουσία αριπιπραζόλη και ανήκει σε μια ομάδα φαρμάκων που λέγονται αντιψυχωσικά.</w:t>
      </w:r>
      <w:r>
        <w:rPr>
          <w:lang w:val="el-GR"/>
        </w:rPr>
        <w:t xml:space="preserve"> Το ABILIFY χρησιμοποιείται για την ταχεία θεραπεία συμπτωμάτων διέγερσης και διαταραγμένης συμπεριφοράς, που είναι πιθανό να εμφανισθούν σε μια νόσο η οποία χαρακτηρίζεται από συμπτώματα όπως:</w:t>
      </w:r>
    </w:p>
    <w:p w14:paraId="24BEEA49" w14:textId="77777777" w:rsidR="00511A05" w:rsidRDefault="00115DBF">
      <w:pPr>
        <w:ind w:left="567" w:hanging="567"/>
      </w:pPr>
      <w:r>
        <w:rPr>
          <w:color w:val="000000"/>
        </w:rPr>
        <w:t>•</w:t>
      </w:r>
      <w:r>
        <w:rPr>
          <w:color w:val="000000"/>
        </w:rPr>
        <w:tab/>
        <w:t xml:space="preserve">το να </w:t>
      </w:r>
      <w:r>
        <w:t>ακούν, να βλέπουν ή να αισθάνονται πράγματα που δεν υπάρχουν, καχυποψία, λανθασμένες αντιλήψεις, ασυνάρτητη ομιλία και συμπεριφορά, και συναισθηματική απάθεια. Άνθρωποι με αυτή την κατάσταση μπορεί, επίσης, να αισθάνονται κατάθλιψη, ενοχές, αγωνία ή ένταση.</w:t>
      </w:r>
    </w:p>
    <w:p w14:paraId="24BEEA4A" w14:textId="77777777" w:rsidR="00511A05" w:rsidRDefault="00115DBF">
      <w:pPr>
        <w:ind w:left="567" w:hanging="567"/>
      </w:pPr>
      <w:r>
        <w:rPr>
          <w:color w:val="000000"/>
        </w:rPr>
        <w:t>•</w:t>
      </w:r>
      <w:r>
        <w:rPr>
          <w:color w:val="000000"/>
        </w:rPr>
        <w:tab/>
        <w:t xml:space="preserve">να αισθάνονται </w:t>
      </w:r>
      <w:r>
        <w:t>«ανεβασμένη», έχοντας υπερβολικά αποθέματα ενεργητικότητας, ανάγκη για πολύ λιγότερο ύπνο από το συνηθισμένο, πολύ γρήγορη ομιλία με ιδέες που εμφανίζονται γρήγορα και μερικές φορές έντονη ευερεθιστότητα.</w:t>
      </w:r>
    </w:p>
    <w:p w14:paraId="24BEEA4B" w14:textId="77777777" w:rsidR="00511A05" w:rsidRDefault="00511A05">
      <w:pPr>
        <w:pStyle w:val="EMEABodyText"/>
        <w:widowControl w:val="0"/>
        <w:rPr>
          <w:lang w:val="el-GR"/>
        </w:rPr>
      </w:pPr>
    </w:p>
    <w:p w14:paraId="24BEEA4C" w14:textId="77777777" w:rsidR="00511A05" w:rsidRDefault="00115DBF">
      <w:pPr>
        <w:pStyle w:val="EMEABodyText"/>
        <w:widowControl w:val="0"/>
        <w:rPr>
          <w:lang w:val="el-GR"/>
        </w:rPr>
      </w:pPr>
      <w:r>
        <w:rPr>
          <w:lang w:val="el-GR"/>
        </w:rPr>
        <w:t>Το ABILIFY χορηγείται όταν η θεραπεία με από του στόματος παρασκευάσματα δεν είναι κατάλληλη. Ο γιατρός σας θα αλλάξει τη θεραπεία σας σε από του στόματος χορηγούμενο ABILIFY, μόλις αυτό είναι κατάλληλο.</w:t>
      </w:r>
    </w:p>
    <w:p w14:paraId="24BEEA4D" w14:textId="77777777" w:rsidR="00511A05" w:rsidRDefault="00511A05">
      <w:pPr>
        <w:pStyle w:val="EMEABodyText"/>
        <w:widowControl w:val="0"/>
        <w:rPr>
          <w:lang w:val="el-GR"/>
        </w:rPr>
      </w:pPr>
    </w:p>
    <w:p w14:paraId="24BEEA4E" w14:textId="77777777" w:rsidR="00511A05" w:rsidRDefault="00511A05">
      <w:pPr>
        <w:pStyle w:val="EMEABodyText"/>
        <w:widowControl w:val="0"/>
        <w:rPr>
          <w:lang w:val="el-GR"/>
        </w:rPr>
      </w:pPr>
    </w:p>
    <w:p w14:paraId="24BEEA4F" w14:textId="77777777" w:rsidR="00511A05" w:rsidRDefault="00115DBF">
      <w:pPr>
        <w:ind w:left="567" w:hanging="567"/>
        <w:rPr>
          <w:b/>
        </w:rPr>
      </w:pPr>
      <w:r>
        <w:rPr>
          <w:b/>
        </w:rPr>
        <w:t>2.</w:t>
      </w:r>
      <w:r>
        <w:rPr>
          <w:b/>
        </w:rPr>
        <w:tab/>
        <w:t>Τι πρέπει να γνωρίζετε πριν χρησιμοποιήσετε το ABILIFY</w:t>
      </w:r>
    </w:p>
    <w:p w14:paraId="24BEEA50" w14:textId="77777777" w:rsidR="00511A05" w:rsidRDefault="00511A05">
      <w:pPr>
        <w:pStyle w:val="EMEAHeading1"/>
        <w:keepNext w:val="0"/>
        <w:keepLines w:val="0"/>
        <w:widowControl w:val="0"/>
        <w:outlineLvl w:val="9"/>
        <w:rPr>
          <w:lang w:val="el-GR"/>
        </w:rPr>
      </w:pPr>
    </w:p>
    <w:p w14:paraId="24BEEA51" w14:textId="77777777" w:rsidR="00511A05" w:rsidRDefault="00115DBF">
      <w:pPr>
        <w:pStyle w:val="EMEABodyText"/>
        <w:widowControl w:val="0"/>
        <w:rPr>
          <w:b/>
          <w:lang w:val="el-GR"/>
        </w:rPr>
      </w:pPr>
      <w:r>
        <w:rPr>
          <w:b/>
          <w:lang w:val="el-GR"/>
        </w:rPr>
        <w:t>Μην χρησιμοποιήσετε το ABILIFY</w:t>
      </w:r>
    </w:p>
    <w:p w14:paraId="24BEEA52"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lang w:val="el-GR"/>
        </w:rPr>
        <w:t>σε περίπτωση αλλεργίας στην αριπιπραζόλη ή σε οποιοδήποτε άλλο από τα συστατικά αυτού του φαρμάκου (αναφέρονται στην παράγραφο 6).</w:t>
      </w:r>
    </w:p>
    <w:p w14:paraId="24BEEA53" w14:textId="77777777" w:rsidR="00511A05" w:rsidRDefault="00511A05">
      <w:pPr>
        <w:pStyle w:val="EMEABodyText"/>
        <w:widowControl w:val="0"/>
        <w:rPr>
          <w:lang w:val="el-GR"/>
        </w:rPr>
      </w:pPr>
    </w:p>
    <w:p w14:paraId="24BEEA54" w14:textId="77777777" w:rsidR="00511A05" w:rsidRDefault="00115DBF">
      <w:pPr>
        <w:pStyle w:val="EMEAHeading2"/>
        <w:keepNext w:val="0"/>
        <w:keepLines w:val="0"/>
        <w:widowControl w:val="0"/>
        <w:outlineLvl w:val="9"/>
        <w:rPr>
          <w:lang w:val="el-GR"/>
        </w:rPr>
      </w:pPr>
      <w:r>
        <w:rPr>
          <w:lang w:val="el-GR"/>
        </w:rPr>
        <w:t>Προειδοποιήσεις και προφυλάξεις</w:t>
      </w:r>
    </w:p>
    <w:p w14:paraId="24BEEA55" w14:textId="77777777" w:rsidR="00511A05" w:rsidRDefault="00115DBF">
      <w:pPr>
        <w:widowControl w:val="0"/>
        <w:rPr>
          <w:color w:val="000000"/>
        </w:rPr>
      </w:pPr>
      <w:r>
        <w:rPr>
          <w:color w:val="000000"/>
        </w:rPr>
        <w:t>Μιλήστε με τον γιατρό σας, πριν σας χορηγηθεί ABILIFY.</w:t>
      </w:r>
    </w:p>
    <w:p w14:paraId="24BEEA56" w14:textId="77777777" w:rsidR="00511A05" w:rsidRDefault="00511A05">
      <w:pPr>
        <w:widowControl w:val="0"/>
        <w:rPr>
          <w:color w:val="000000"/>
        </w:rPr>
      </w:pPr>
    </w:p>
    <w:p w14:paraId="24BEEA57" w14:textId="77777777" w:rsidR="00511A05" w:rsidRDefault="00115DBF">
      <w:pPr>
        <w:pStyle w:val="EMEABodyText"/>
        <w:widowControl w:val="0"/>
        <w:rPr>
          <w:iCs/>
          <w:lang w:val="el-GR"/>
        </w:rPr>
      </w:pPr>
      <w:r>
        <w:rPr>
          <w:iCs/>
          <w:lang w:val="el-GR"/>
        </w:rPr>
        <w:t xml:space="preserve">Έχουν αναφερθεί σκέψεις και συμπεριφορές αυτοκτονίας κατά τη διάρκεια της θεραπείας με </w:t>
      </w:r>
      <w:ins w:id="828" w:author="Author">
        <w:r>
          <w:rPr>
            <w:iCs/>
            <w:lang w:val="el-GR"/>
          </w:rPr>
          <w:t xml:space="preserve">αυτό το φάρμακο. </w:t>
        </w:r>
      </w:ins>
      <w:del w:id="829" w:author="Author">
        <w:r>
          <w:rPr>
            <w:iCs/>
            <w:lang w:val="el-GR"/>
          </w:rPr>
          <w:delText xml:space="preserve">αριπιπραζόλη. </w:delText>
        </w:r>
      </w:del>
      <w:r>
        <w:rPr>
          <w:iCs/>
          <w:lang w:val="el-GR"/>
        </w:rPr>
        <w:t>Ενημερώστε τον γιατρό σας αμέσως, εάν έχετε σκέψεις ή αισθήματα αυτοτραυματισμού</w:t>
      </w:r>
      <w:ins w:id="830" w:author="Author">
        <w:r>
          <w:rPr>
            <w:iCs/>
            <w:lang w:val="el-GR"/>
          </w:rPr>
          <w:t xml:space="preserve"> πριν ή αφού πάρετε το </w:t>
        </w:r>
        <w:r>
          <w:rPr>
            <w:iCs/>
            <w:lang w:val="en-US"/>
          </w:rPr>
          <w:t>ABILIFY</w:t>
        </w:r>
      </w:ins>
      <w:r>
        <w:rPr>
          <w:iCs/>
          <w:lang w:val="el-GR"/>
        </w:rPr>
        <w:t>.</w:t>
      </w:r>
    </w:p>
    <w:p w14:paraId="24BEEA58" w14:textId="77777777" w:rsidR="00511A05" w:rsidRDefault="00511A05">
      <w:pPr>
        <w:pStyle w:val="EMEABodyText"/>
        <w:widowControl w:val="0"/>
        <w:rPr>
          <w:iCs/>
          <w:lang w:val="el-GR"/>
        </w:rPr>
      </w:pPr>
    </w:p>
    <w:p w14:paraId="24BEEA59" w14:textId="77777777" w:rsidR="00511A05" w:rsidRDefault="00115DBF">
      <w:pPr>
        <w:pStyle w:val="EMEABodyText"/>
        <w:widowControl w:val="0"/>
        <w:rPr>
          <w:lang w:val="el-GR"/>
        </w:rPr>
      </w:pPr>
      <w:r>
        <w:rPr>
          <w:iCs/>
          <w:lang w:val="el-GR"/>
        </w:rPr>
        <w:t xml:space="preserve">Πριν από τη θεραπεία με το </w:t>
      </w:r>
      <w:r>
        <w:rPr>
          <w:lang w:val="el-GR"/>
        </w:rPr>
        <w:t>ABILIFY</w:t>
      </w:r>
      <w:r>
        <w:rPr>
          <w:iCs/>
          <w:lang w:val="el-GR"/>
        </w:rPr>
        <w:t>, ενημερώστε τον γιατρό σας αν έχετε</w:t>
      </w:r>
    </w:p>
    <w:p w14:paraId="24BEEA5A"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iCs/>
          <w:lang w:val="el-GR"/>
        </w:rPr>
        <w:t>υ</w:t>
      </w:r>
      <w:r>
        <w:rPr>
          <w:lang w:val="el-GR"/>
        </w:rPr>
        <w:t>ψηλά επίπεδα σακχάρου (χαρακτηρίζεται από συμπτώματα όπως υπερβολική δίψα, αυξημένη ποσότητα ούρων, αύξηση όρεξης και αίσθημα κόπωσης) ή οικογενειακό ιστορικό διαβήτη</w:t>
      </w:r>
    </w:p>
    <w:p w14:paraId="24BEEA5B"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iCs/>
          <w:lang w:val="el-GR"/>
        </w:rPr>
        <w:t>σπασμούς (επιληπτικές κρίσεις), καθότι ο γιατρός σας μπορεί να θελήσει να σας παρακολουθεί πιο στενά</w:t>
      </w:r>
    </w:p>
    <w:p w14:paraId="24BEEA5C"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iCs/>
          <w:lang w:val="el-GR"/>
        </w:rPr>
        <w:t>α</w:t>
      </w:r>
      <w:r>
        <w:rPr>
          <w:lang w:val="el-GR"/>
        </w:rPr>
        <w:t>κούσιες, ακανόνιστες κινήσεις των μυών, ιδιαίτερα στο πρόσωπο</w:t>
      </w:r>
    </w:p>
    <w:p w14:paraId="24BEEA5D"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iCs/>
          <w:lang w:val="el-GR"/>
        </w:rPr>
        <w:t>καρδιαγγειακές παθήσεις (παθήσεις της καρδιάς και του κυκλοφορικού συστήματος), οικογενειακό ιστορικό καρδιαγγειακών παθήσεων, εγκεφαλικό επεισόδιο ή «μικρό» εγκεφαλικό επεισόδιο, μη φυσιολογική αρτηριακή πίεση</w:t>
      </w:r>
    </w:p>
    <w:p w14:paraId="24BEEA5E"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iCs/>
          <w:lang w:val="el-GR"/>
        </w:rPr>
        <w:t>θ</w:t>
      </w:r>
      <w:r>
        <w:rPr>
          <w:lang w:val="el-GR"/>
        </w:rPr>
        <w:t>ρόμβους αίματος ή οικογενειακό ιστορικό θρόμβων αίματος, επειδή τα αντιψυχωσικά έχουν συσχετισθεί με τον σχηματισμό θρόμβων αίματος</w:t>
      </w:r>
    </w:p>
    <w:p w14:paraId="24BEEA5F" w14:textId="77777777" w:rsidR="00511A05" w:rsidRDefault="00115DBF">
      <w:pPr>
        <w:pStyle w:val="EMEABodyTextIndent"/>
        <w:widowControl w:val="0"/>
        <w:numPr>
          <w:ilvl w:val="0"/>
          <w:numId w:val="0"/>
        </w:numPr>
        <w:ind w:left="567" w:hanging="567"/>
        <w:rPr>
          <w:iCs/>
          <w:lang w:val="el-GR"/>
        </w:rPr>
      </w:pPr>
      <w:r>
        <w:rPr>
          <w:color w:val="000000"/>
          <w:lang w:val="el-GR"/>
        </w:rPr>
        <w:t>•</w:t>
      </w:r>
      <w:r>
        <w:rPr>
          <w:color w:val="000000"/>
          <w:lang w:val="el-GR"/>
        </w:rPr>
        <w:tab/>
      </w:r>
      <w:r>
        <w:rPr>
          <w:iCs/>
          <w:lang w:val="el-GR"/>
        </w:rPr>
        <w:t>προηγούμενη εμπειρία υπερβολικής ενασχόλησης με τυχερά παιχνίδια</w:t>
      </w:r>
    </w:p>
    <w:p w14:paraId="24BEEA60" w14:textId="77777777" w:rsidR="00511A05" w:rsidRDefault="00511A05">
      <w:pPr>
        <w:pStyle w:val="EMEABodyText"/>
        <w:widowControl w:val="0"/>
        <w:rPr>
          <w:lang w:val="el-GR"/>
        </w:rPr>
      </w:pPr>
    </w:p>
    <w:p w14:paraId="24BEEA61" w14:textId="77777777" w:rsidR="00511A05" w:rsidRDefault="00115DBF">
      <w:pPr>
        <w:pStyle w:val="EMEABodyText"/>
        <w:widowControl w:val="0"/>
        <w:rPr>
          <w:lang w:val="el-GR"/>
        </w:rPr>
      </w:pPr>
      <w:r>
        <w:rPr>
          <w:lang w:val="el-GR"/>
        </w:rPr>
        <w:t>Εάν παρατηρήσετε αύξηση βάρους, αναπτύξετε ασυνήθιστες κινήσεις, εμφανίσετε υπνηλία, η οποία παρεμβαίνει στις συνήθεις καθημερινές δραστηριότητες, έχετε οποιαδήποτε δυσκολία στην κατάποση ή συμπτώματα αλλεργίας, παρακαλείσθε να ενημερώσετε το γιατρό σας.</w:t>
      </w:r>
    </w:p>
    <w:p w14:paraId="24BEEA62" w14:textId="77777777" w:rsidR="00511A05" w:rsidRDefault="00511A05">
      <w:pPr>
        <w:pStyle w:val="EMEABodyText"/>
        <w:widowControl w:val="0"/>
        <w:rPr>
          <w:lang w:val="el-GR"/>
        </w:rPr>
      </w:pPr>
    </w:p>
    <w:p w14:paraId="24BEEA63" w14:textId="77777777" w:rsidR="00511A05" w:rsidRDefault="00115DBF">
      <w:pPr>
        <w:pStyle w:val="EMEABodyText"/>
        <w:widowControl w:val="0"/>
        <w:rPr>
          <w:lang w:val="el-GR"/>
        </w:rPr>
      </w:pPr>
      <w:r>
        <w:rPr>
          <w:lang w:val="el-GR"/>
        </w:rPr>
        <w:t>Εάν είσθε ηλικιωμένος ασθενής που υποφέρει από άνοια (απώλεια μνήμης και άλλων διανοητικών ικανοτήτων), εσείς ή το άτομο που σας φροντίζει/ο συγγενής σας πρέπει να ενημερώσει το γιατρό σας, εάν είχατε ποτέ εγκεφαλικό ή «μικρό» εγκεφαλικό επεισόδιο.</w:t>
      </w:r>
    </w:p>
    <w:p w14:paraId="24BEEA64" w14:textId="77777777" w:rsidR="00511A05" w:rsidRDefault="00511A05">
      <w:pPr>
        <w:pStyle w:val="EMEABodyText"/>
        <w:widowControl w:val="0"/>
        <w:rPr>
          <w:lang w:val="el-GR"/>
        </w:rPr>
      </w:pPr>
    </w:p>
    <w:p w14:paraId="24BEEA65" w14:textId="77777777" w:rsidR="00511A05" w:rsidRDefault="00115DBF">
      <w:pPr>
        <w:pStyle w:val="EMEABodyText"/>
        <w:widowControl w:val="0"/>
        <w:rPr>
          <w:lang w:val="el-GR"/>
        </w:rPr>
      </w:pPr>
      <w:r>
        <w:rPr>
          <w:lang w:val="el-GR"/>
        </w:rPr>
        <w:t>Ενημερώστε το γιατρό ή τον νοσηλευτή εάν αισθανθείτε ζάλη ή λιποθυμήσετε μετά την ένεση. Πιθανόν να πρέπει να ξαπλώσετε μέχρι να αισθανθείτε καλύτερα. Μπορεί ο γιατρός να θελήσει να σας μετρήσει την αρτηριακή πίεση και τους σφυγμούς.</w:t>
      </w:r>
    </w:p>
    <w:p w14:paraId="24BEEA66" w14:textId="77777777" w:rsidR="00511A05" w:rsidRDefault="00511A05">
      <w:pPr>
        <w:pStyle w:val="EMEABodyText"/>
        <w:widowControl w:val="0"/>
        <w:rPr>
          <w:lang w:val="el-GR"/>
        </w:rPr>
      </w:pPr>
    </w:p>
    <w:p w14:paraId="24BEEA67" w14:textId="77777777" w:rsidR="00511A05" w:rsidRDefault="00115DBF">
      <w:pPr>
        <w:pStyle w:val="EMEABodyText"/>
        <w:widowControl w:val="0"/>
        <w:rPr>
          <w:lang w:val="el-GR"/>
        </w:rPr>
      </w:pPr>
      <w:r>
        <w:rPr>
          <w:lang w:val="el-GR"/>
        </w:rPr>
        <w:t>Ενημερώστε τον γιατρό σας αμέσως, εάν έχετε σκέψεις ή αισθήματα αυτοτραυματισμού. Έχουν αναφερθεί σκέψεις και συμπεριφορές αυτοκτονίας κατά τη διάρκεια της θεραπείας με αριπιπραζόλη.</w:t>
      </w:r>
    </w:p>
    <w:p w14:paraId="24BEEA68" w14:textId="77777777" w:rsidR="00511A05" w:rsidRDefault="00511A05">
      <w:pPr>
        <w:pStyle w:val="EMEABodyText"/>
        <w:widowControl w:val="0"/>
        <w:rPr>
          <w:lang w:val="el-GR"/>
        </w:rPr>
      </w:pPr>
    </w:p>
    <w:p w14:paraId="24BEEA69" w14:textId="77777777" w:rsidR="00511A05" w:rsidRDefault="00115DBF">
      <w:pPr>
        <w:pStyle w:val="EMEABodyText"/>
        <w:widowControl w:val="0"/>
        <w:rPr>
          <w:lang w:val="el-GR"/>
        </w:rPr>
      </w:pPr>
      <w:r>
        <w:rPr>
          <w:lang w:val="el-GR"/>
        </w:rPr>
        <w:t>Ενημερώστε τον γιατρό σας αμέσως, εάν πάσχετε από μυϊκή δυσκαμψία ή ακαμψία με υψηλό πυρετό, εφίδρωση, μεταβολές της νοητικής κατάστασης ή πολύ αυξημένους ή ακανόνιστους παλμούς της καρδιάς.</w:t>
      </w:r>
    </w:p>
    <w:p w14:paraId="24BEEA6A" w14:textId="77777777" w:rsidR="00511A05" w:rsidRDefault="00511A05">
      <w:pPr>
        <w:pStyle w:val="EMEABodyText"/>
        <w:widowControl w:val="0"/>
        <w:rPr>
          <w:iCs/>
          <w:lang w:val="el-GR"/>
        </w:rPr>
      </w:pPr>
    </w:p>
    <w:p w14:paraId="24BEEA6B" w14:textId="77777777" w:rsidR="00511A05" w:rsidRDefault="00115DBF">
      <w:pPr>
        <w:pStyle w:val="EMEABodyText"/>
        <w:widowControl w:val="0"/>
        <w:rPr>
          <w:iCs/>
          <w:lang w:val="el-GR"/>
        </w:rPr>
      </w:pPr>
      <w:r>
        <w:rPr>
          <w:iCs/>
          <w:lang w:val="el-GR"/>
        </w:rPr>
        <w:t>Ενημερώστε τον γιατρό σας αν εσείς ή η οικογένειά σας/άτομα που σας φροντίζουν παρατηρήσουν ότι αναπτύσσετε ορμές ή υπερβολική επιθυμία να συμπεριφερθείτε με τρόπους ασυνήθιστους για εσάς και δεν μπορείτε να αντισταθείτε στην παρόρμηση, την τάση ή τον πειρασμό να εμπλακείτε σε συγκεκριμένες δραστηριότητες που θα μπορούσαν να βλάψουν εσάς ή τους άλλους. Αυτές ονομάζονται διαταραχές ελέγχου των παρορμήσεων και μπορεί να περιλαμβάνουν συμπεριφορές όπως εθισμό στα τυχερά παιχνίδια, υπερβολική κατανάλωση τροφής ή υπερβολικές δαπάνες, μια παθολογικά αυξημένη σεξουαλική ορμή ή εμμονή με αύξηση των σεξουαλικών σκέψεων ή αισθημάτων.</w:t>
      </w:r>
    </w:p>
    <w:p w14:paraId="24BEEA6C" w14:textId="77777777" w:rsidR="00511A05" w:rsidRDefault="00115DBF">
      <w:pPr>
        <w:pStyle w:val="EMEABodyText"/>
        <w:widowControl w:val="0"/>
        <w:rPr>
          <w:iCs/>
          <w:u w:val="single"/>
          <w:lang w:val="el-GR"/>
        </w:rPr>
      </w:pPr>
      <w:r>
        <w:rPr>
          <w:iCs/>
          <w:u w:val="single"/>
          <w:lang w:val="el-GR"/>
        </w:rPr>
        <w:t>Ο γιατρός σας μπορεί να χρειαστεί να προσαρμόσει ή να διακόψει τη δόση σας.</w:t>
      </w:r>
    </w:p>
    <w:p w14:paraId="24BEEA6D" w14:textId="77777777" w:rsidR="00511A05" w:rsidRDefault="00511A05">
      <w:pPr>
        <w:pStyle w:val="EMEABodyText"/>
        <w:widowControl w:val="0"/>
        <w:rPr>
          <w:iCs/>
          <w:lang w:val="el-GR"/>
        </w:rPr>
      </w:pPr>
    </w:p>
    <w:p w14:paraId="24BEEA6E" w14:textId="77777777" w:rsidR="00511A05" w:rsidRDefault="00115DBF">
      <w:pPr>
        <w:pStyle w:val="EMEABodyText"/>
        <w:widowControl w:val="0"/>
        <w:rPr>
          <w:iCs/>
          <w:lang w:val="el-GR"/>
        </w:rPr>
      </w:pPr>
      <w:ins w:id="831" w:author="Author">
        <w:r>
          <w:rPr>
            <w:iCs/>
            <w:lang w:val="el-GR"/>
          </w:rPr>
          <w:t xml:space="preserve">Αυτό το φάρμακο </w:t>
        </w:r>
      </w:ins>
      <w:del w:id="832" w:author="Author">
        <w:r>
          <w:rPr>
            <w:iCs/>
            <w:lang w:val="el-GR"/>
          </w:rPr>
          <w:delText xml:space="preserve">Η αριπιπραζόλη </w:delText>
        </w:r>
      </w:del>
      <w:r>
        <w:rPr>
          <w:iCs/>
          <w:lang w:val="el-GR"/>
        </w:rPr>
        <w:t>ενδέχεται να προκαλέσει υπνηλία, πτώση της πίεσης όταν σηκώνεστε, ζάλη και αλλαγές στην ικανότητά σας να κινηθείτε και να ισορροπήσετε, που μπορεί να οδηγήσουν σε πτώση. Πρέπει να προσέχετε, ιδιαιτέρως αν είστε ηλικιωμένος ή έχετε ατονία.</w:t>
      </w:r>
    </w:p>
    <w:p w14:paraId="24BEEA6F" w14:textId="77777777" w:rsidR="00511A05" w:rsidRDefault="00511A05">
      <w:pPr>
        <w:pStyle w:val="EMEABodyText"/>
        <w:widowControl w:val="0"/>
        <w:rPr>
          <w:iCs/>
          <w:lang w:val="el-GR"/>
        </w:rPr>
      </w:pPr>
    </w:p>
    <w:p w14:paraId="24BEEA70" w14:textId="77777777" w:rsidR="00511A05" w:rsidRDefault="00115DBF">
      <w:pPr>
        <w:pStyle w:val="EMEABodyText"/>
        <w:widowControl w:val="0"/>
        <w:rPr>
          <w:b/>
          <w:lang w:val="el-GR"/>
        </w:rPr>
      </w:pPr>
      <w:r>
        <w:rPr>
          <w:b/>
          <w:lang w:val="el-GR"/>
        </w:rPr>
        <w:t>Παιδιά και έφηβοι</w:t>
      </w:r>
    </w:p>
    <w:p w14:paraId="24BEEA71" w14:textId="77777777" w:rsidR="00511A05" w:rsidRDefault="00115DBF">
      <w:pPr>
        <w:rPr>
          <w:rFonts w:eastAsia="MS Mincho"/>
          <w:iCs/>
        </w:rPr>
      </w:pPr>
      <w:r>
        <w:rPr>
          <w:rFonts w:eastAsia="MS Mincho"/>
          <w:iCs/>
        </w:rPr>
        <w:t>Μη χρησιμοποιείτε το παρόν φάρμακο σε παιδιά και εφήβους κάτω των 18 ετών. Δεν είναι γνωστό αν είναι αποτελεσματικό και ασφαλές σε αυτούς τους ασθενείς.</w:t>
      </w:r>
    </w:p>
    <w:p w14:paraId="24BEEA72" w14:textId="77777777" w:rsidR="00511A05" w:rsidRDefault="00511A05">
      <w:pPr>
        <w:pStyle w:val="EMEABodyText"/>
        <w:widowControl w:val="0"/>
        <w:rPr>
          <w:lang w:val="el-GR"/>
        </w:rPr>
      </w:pPr>
    </w:p>
    <w:p w14:paraId="24BEEA73" w14:textId="77777777" w:rsidR="00511A05" w:rsidRDefault="00115DBF">
      <w:pPr>
        <w:pStyle w:val="EMEABodyText"/>
        <w:widowControl w:val="0"/>
        <w:rPr>
          <w:b/>
          <w:lang w:val="el-GR"/>
        </w:rPr>
      </w:pPr>
      <w:r>
        <w:rPr>
          <w:b/>
          <w:lang w:val="el-GR"/>
        </w:rPr>
        <w:t>Άλλα φάρμακα και ABILIFY</w:t>
      </w:r>
    </w:p>
    <w:p w14:paraId="24BEEA74" w14:textId="77777777" w:rsidR="00511A05" w:rsidRDefault="00115DBF">
      <w:pPr>
        <w:pStyle w:val="EMEABodyText"/>
        <w:widowControl w:val="0"/>
        <w:rPr>
          <w:lang w:val="el-GR"/>
        </w:rPr>
      </w:pPr>
      <w:r>
        <w:rPr>
          <w:lang w:val="el-GR"/>
        </w:rPr>
        <w:t>Ενημερώστε τον γιατρό ή τον φαρμακοποιό σας εάν παίρνετε, έχετε πάρει πρόσφατα ή μπορεί να πάρετε άλλα φάρμακα.</w:t>
      </w:r>
    </w:p>
    <w:p w14:paraId="24BEEA75" w14:textId="77777777" w:rsidR="00511A05" w:rsidRDefault="00511A05">
      <w:pPr>
        <w:pStyle w:val="EMEABodyText"/>
        <w:widowControl w:val="0"/>
        <w:rPr>
          <w:lang w:val="el-GR"/>
        </w:rPr>
      </w:pPr>
    </w:p>
    <w:p w14:paraId="24BEEA76" w14:textId="77777777" w:rsidR="00511A05" w:rsidRDefault="00115DBF">
      <w:pPr>
        <w:pStyle w:val="EMEABodyText"/>
        <w:widowControl w:val="0"/>
        <w:rPr>
          <w:lang w:val="el-GR"/>
        </w:rPr>
      </w:pPr>
      <w:r>
        <w:rPr>
          <w:lang w:val="el-GR"/>
        </w:rPr>
        <w:t>Φάρμακα που μειώνουν την αρτηριακή πίεση: το ABILIFY μπορεί να αυξήσει τη δράση των φαρμάκων που χρησιμοποιούνται για τη μείωση της αρτηριακής πίεσης. Να είστε σίγουροι ότι έχετε πει στο γιατρό σας ότι παίρνετε φάρμακο για να ελέγχετε την αρτηριακή σας πίεση.</w:t>
      </w:r>
    </w:p>
    <w:p w14:paraId="24BEEA77" w14:textId="77777777" w:rsidR="00511A05" w:rsidRDefault="00511A05">
      <w:pPr>
        <w:pStyle w:val="EMEABodyText"/>
        <w:widowControl w:val="0"/>
        <w:rPr>
          <w:lang w:val="el-GR"/>
        </w:rPr>
      </w:pPr>
    </w:p>
    <w:p w14:paraId="24BEEA78" w14:textId="77777777" w:rsidR="00511A05" w:rsidRDefault="00115DBF">
      <w:pPr>
        <w:pStyle w:val="EMEABodyText"/>
        <w:widowControl w:val="0"/>
        <w:rPr>
          <w:lang w:val="el-GR"/>
        </w:rPr>
      </w:pPr>
      <w:r>
        <w:rPr>
          <w:rStyle w:val="Emphasis"/>
          <w:i w:val="0"/>
          <w:iCs/>
          <w:lang w:val="el-GR"/>
        </w:rPr>
        <w:t>Όταν σας χορηγείται το ABILIFY με ορισμένα φάρμακα, πιθανόν να σημαίνει ότι ο γιατρός σας θα πρέπει να σας αλλάξει τη δόση του ABILIFY ή των άλλων φαρμάκων. Είναι ιδιαίτερα σημαντικό να αναφέρετε τα ακόλουθα στον γιατρό σας:</w:t>
      </w:r>
    </w:p>
    <w:p w14:paraId="24BEEA79" w14:textId="77777777" w:rsidR="00511A05" w:rsidRDefault="00511A05">
      <w:pPr>
        <w:pStyle w:val="EMEABodyText"/>
        <w:widowControl w:val="0"/>
        <w:rPr>
          <w:lang w:val="el-GR"/>
        </w:rPr>
      </w:pPr>
    </w:p>
    <w:p w14:paraId="24BEEA7A" w14:textId="77777777" w:rsidR="00511A05" w:rsidRDefault="00115DBF">
      <w:pPr>
        <w:pStyle w:val="EMEABodyText"/>
        <w:widowControl w:val="0"/>
        <w:ind w:left="567" w:hanging="567"/>
        <w:rPr>
          <w:iCs/>
          <w:lang w:val="el-GR"/>
        </w:rPr>
      </w:pPr>
      <w:r>
        <w:rPr>
          <w:color w:val="000000"/>
          <w:lang w:val="el-GR"/>
        </w:rPr>
        <w:t>•</w:t>
      </w:r>
      <w:r>
        <w:rPr>
          <w:color w:val="000000"/>
          <w:lang w:val="el-GR"/>
        </w:rPr>
        <w:tab/>
      </w:r>
      <w:r>
        <w:rPr>
          <w:iCs/>
          <w:lang w:val="el-GR"/>
        </w:rPr>
        <w:t>φάρμακα για τη διόρθωση του καρδιακού ρυθμού (όπως κινιδίνη, αμιοδαρόνη, φλεκαϊνίδη)</w:t>
      </w:r>
    </w:p>
    <w:p w14:paraId="24BEEA7B" w14:textId="77777777" w:rsidR="00511A05" w:rsidRDefault="00115DBF">
      <w:pPr>
        <w:pStyle w:val="EMEABodyText"/>
        <w:widowControl w:val="0"/>
        <w:ind w:left="567" w:hanging="567"/>
        <w:rPr>
          <w:iCs/>
          <w:lang w:val="el-GR"/>
        </w:rPr>
      </w:pPr>
      <w:r>
        <w:rPr>
          <w:color w:val="000000"/>
          <w:lang w:val="el-GR"/>
        </w:rPr>
        <w:t>•</w:t>
      </w:r>
      <w:r>
        <w:rPr>
          <w:color w:val="000000"/>
          <w:lang w:val="el-GR"/>
        </w:rPr>
        <w:tab/>
      </w:r>
      <w:r>
        <w:rPr>
          <w:iCs/>
          <w:lang w:val="el-GR"/>
        </w:rPr>
        <w:t>αντικαταθλιπτικά ή θεραπείες με βότανα που χρησιμοποιούνται για την αντιμετώπιση της κατάθλιψης και του άγχους</w:t>
      </w:r>
      <w:r>
        <w:rPr>
          <w:b/>
          <w:i/>
          <w:lang w:val="el-GR"/>
        </w:rPr>
        <w:t xml:space="preserve"> </w:t>
      </w:r>
      <w:r>
        <w:rPr>
          <w:lang w:val="el-GR"/>
        </w:rPr>
        <w:t>(</w:t>
      </w:r>
      <w:r>
        <w:rPr>
          <w:iCs/>
          <w:lang w:val="el-GR"/>
        </w:rPr>
        <w:t>όπως φλουοξετίνη, παροξετίνη, βενλαφαξίνη, υπερικό)</w:t>
      </w:r>
    </w:p>
    <w:p w14:paraId="24BEEA7C" w14:textId="77777777" w:rsidR="00511A05" w:rsidRDefault="00115DBF">
      <w:pPr>
        <w:pStyle w:val="EMEABodyText"/>
        <w:widowControl w:val="0"/>
        <w:ind w:left="567" w:hanging="567"/>
        <w:rPr>
          <w:ins w:id="833" w:author="Author"/>
          <w:iCs/>
          <w:lang w:val="el-GR"/>
        </w:rPr>
      </w:pPr>
      <w:r>
        <w:rPr>
          <w:color w:val="000000"/>
          <w:lang w:val="el-GR"/>
        </w:rPr>
        <w:t>•</w:t>
      </w:r>
      <w:r>
        <w:rPr>
          <w:color w:val="000000"/>
          <w:lang w:val="el-GR"/>
        </w:rPr>
        <w:tab/>
      </w:r>
      <w:r>
        <w:rPr>
          <w:iCs/>
          <w:lang w:val="el-GR"/>
        </w:rPr>
        <w:t xml:space="preserve">αντιμυκητιασικά φάρμακα (όπως </w:t>
      </w:r>
      <w:del w:id="834" w:author="Author">
        <w:r>
          <w:rPr>
            <w:iCs/>
            <w:lang w:val="el-GR"/>
          </w:rPr>
          <w:delText xml:space="preserve">κετοκοναζόλη, </w:delText>
        </w:r>
      </w:del>
      <w:r>
        <w:rPr>
          <w:iCs/>
          <w:lang w:val="el-GR"/>
        </w:rPr>
        <w:t>ιτρακοναζόλη)</w:t>
      </w:r>
    </w:p>
    <w:p w14:paraId="24BEEA7D" w14:textId="00B8FA06" w:rsidR="00511A05" w:rsidRDefault="00115DBF">
      <w:pPr>
        <w:pStyle w:val="EMEABodyText"/>
        <w:widowControl w:val="0"/>
        <w:ind w:left="567" w:hanging="567"/>
        <w:rPr>
          <w:iCs/>
          <w:lang w:val="el-GR"/>
        </w:rPr>
      </w:pPr>
      <w:ins w:id="835" w:author="Author">
        <w:r>
          <w:rPr>
            <w:color w:val="000000"/>
            <w:lang w:val="el-GR"/>
          </w:rPr>
          <w:t>•</w:t>
        </w:r>
        <w:r>
          <w:rPr>
            <w:color w:val="000000"/>
            <w:lang w:val="el-GR"/>
          </w:rPr>
          <w:tab/>
        </w:r>
        <w:r w:rsidR="00966D71" w:rsidRPr="00966D71">
          <w:rPr>
            <w:iCs/>
            <w:color w:val="000000"/>
            <w:lang w:val="el-GR"/>
          </w:rPr>
          <w:t>κετοκοναζόλη (χρησιμοποιείται για τη θεραπεία του συνδρόμου Cushing όταν το σώμα παράγει υπερβολική ποσότητα κορτιζόλης)</w:t>
        </w:r>
      </w:ins>
    </w:p>
    <w:p w14:paraId="24BEEA7E" w14:textId="77777777" w:rsidR="00511A05" w:rsidRDefault="00115DBF">
      <w:pPr>
        <w:pStyle w:val="EMEABodyText"/>
        <w:widowControl w:val="0"/>
        <w:ind w:left="567" w:hanging="567"/>
        <w:rPr>
          <w:iCs/>
          <w:lang w:val="el-GR"/>
        </w:rPr>
      </w:pPr>
      <w:r>
        <w:rPr>
          <w:color w:val="000000"/>
          <w:lang w:val="el-GR"/>
        </w:rPr>
        <w:t>•</w:t>
      </w:r>
      <w:r>
        <w:rPr>
          <w:color w:val="000000"/>
          <w:lang w:val="el-GR"/>
        </w:rPr>
        <w:tab/>
      </w:r>
      <w:r>
        <w:rPr>
          <w:iCs/>
          <w:lang w:val="el-GR"/>
        </w:rPr>
        <w:t>ορισμένα φάρμακα για τη θεραπεία λοίμωξης HIV (όπως εφαβιρένζη</w:t>
      </w:r>
      <w:r>
        <w:rPr>
          <w:lang w:val="el-GR"/>
        </w:rPr>
        <w:t xml:space="preserve">, νεβιραπίνη, </w:t>
      </w:r>
      <w:r>
        <w:rPr>
          <w:iCs/>
          <w:lang w:val="el-GR"/>
        </w:rPr>
        <w:t>αναστολείς πρωτεάσης, π.χ. ινδιναβίρη, ριτοναβίρη)</w:t>
      </w:r>
    </w:p>
    <w:p w14:paraId="24BEEA7F" w14:textId="77777777" w:rsidR="00511A05" w:rsidRDefault="00115DBF">
      <w:pPr>
        <w:pStyle w:val="EMEABodyText"/>
        <w:widowControl w:val="0"/>
        <w:ind w:left="567" w:hanging="567"/>
        <w:rPr>
          <w:iCs/>
          <w:lang w:val="el-GR"/>
        </w:rPr>
      </w:pPr>
      <w:r>
        <w:rPr>
          <w:color w:val="000000"/>
          <w:lang w:val="el-GR"/>
        </w:rPr>
        <w:t>•</w:t>
      </w:r>
      <w:r>
        <w:rPr>
          <w:color w:val="000000"/>
          <w:lang w:val="el-GR"/>
        </w:rPr>
        <w:tab/>
      </w:r>
      <w:r>
        <w:rPr>
          <w:iCs/>
          <w:lang w:val="el-GR"/>
        </w:rPr>
        <w:t xml:space="preserve">αντισπασμωδικά που χρησιμοποιούνται για την αντιμετώπιση της επιληψίας (όπως </w:t>
      </w:r>
      <w:r>
        <w:rPr>
          <w:lang w:val="el-GR"/>
        </w:rPr>
        <w:t>καρβαμαζεπίνη, φαινυτοΐνη,</w:t>
      </w:r>
      <w:r>
        <w:rPr>
          <w:b/>
          <w:i/>
          <w:lang w:val="el-GR"/>
        </w:rPr>
        <w:t xml:space="preserve"> </w:t>
      </w:r>
      <w:r>
        <w:rPr>
          <w:iCs/>
          <w:lang w:val="el-GR"/>
        </w:rPr>
        <w:t>φαινοβαρβιτάλη)</w:t>
      </w:r>
    </w:p>
    <w:p w14:paraId="24BEEA80" w14:textId="77777777" w:rsidR="00511A05" w:rsidRDefault="00115DBF">
      <w:pPr>
        <w:pStyle w:val="EMEABodyText"/>
        <w:widowControl w:val="0"/>
        <w:ind w:left="567" w:hanging="567"/>
        <w:rPr>
          <w:iCs/>
          <w:lang w:val="el-GR"/>
        </w:rPr>
      </w:pPr>
      <w:r>
        <w:rPr>
          <w:color w:val="000000"/>
          <w:lang w:val="el-GR"/>
        </w:rPr>
        <w:t>•</w:t>
      </w:r>
      <w:r>
        <w:rPr>
          <w:color w:val="000000"/>
          <w:lang w:val="el-GR"/>
        </w:rPr>
        <w:tab/>
      </w:r>
      <w:r>
        <w:rPr>
          <w:iCs/>
          <w:lang w:val="el-GR"/>
        </w:rPr>
        <w:t>ορισμένα αντιβιοτικά που χρησιμοποιούνται για τη θεραπεία της φυματίωσης (ριφαμπουτίνη, ριφαμπικίνη)</w:t>
      </w:r>
    </w:p>
    <w:p w14:paraId="24BEEA81" w14:textId="77777777" w:rsidR="00511A05" w:rsidRDefault="00511A05">
      <w:pPr>
        <w:pStyle w:val="EMEABodyText"/>
        <w:widowControl w:val="0"/>
        <w:rPr>
          <w:lang w:val="el-GR"/>
        </w:rPr>
      </w:pPr>
    </w:p>
    <w:p w14:paraId="24BEEA82" w14:textId="77777777" w:rsidR="00511A05" w:rsidRDefault="00115DBF">
      <w:pPr>
        <w:pStyle w:val="EMEABodyText"/>
        <w:widowControl w:val="0"/>
        <w:rPr>
          <w:lang w:val="el-GR"/>
        </w:rPr>
      </w:pPr>
      <w:r>
        <w:rPr>
          <w:lang w:val="el-GR"/>
        </w:rPr>
        <w:t>Αυτά τα φάρμακα μπορεί να αυξήσουν τον κίνδυνο εμφάνισης ανεπιθύμητων ενεργειών ή να μειώσουν την αποτελεσματικότητα του ABILIFY. Αν σας παρουσιαστούν τυχόν ασυνήθιστα συμπτώματα κατά την ταυτόχρονη λήψη κάποιου από αυτά τα φάρμακα με το ABILIFY, πρέπει να επισκεφθείτε τον γιατρό σας.</w:t>
      </w:r>
    </w:p>
    <w:p w14:paraId="24BEEA83" w14:textId="77777777" w:rsidR="00511A05" w:rsidRDefault="00511A05">
      <w:pPr>
        <w:pStyle w:val="EMEABodyText"/>
        <w:widowControl w:val="0"/>
        <w:rPr>
          <w:lang w:val="el-GR"/>
        </w:rPr>
      </w:pPr>
    </w:p>
    <w:p w14:paraId="24BEEA84" w14:textId="77777777" w:rsidR="00511A05" w:rsidRDefault="00115DBF">
      <w:pPr>
        <w:pStyle w:val="EMEABodyText"/>
        <w:widowControl w:val="0"/>
        <w:rPr>
          <w:lang w:val="el-GR"/>
        </w:rPr>
      </w:pPr>
      <w:r>
        <w:rPr>
          <w:lang w:val="el-GR"/>
        </w:rPr>
        <w:t>Είναι συνηθισμένη η χρήση φαρμάκων που αυξάνουν τα επίπεδα της σεροτονίνης σε καταστάσεις που περιλαμβάνουν κατάθλιψη, γενικευμένη αγχώδη διαταραχή, ιδεοψυχαναγκαστική διαταραχή (ΙΨΔ) και κοινωνική φοβία, καθώς και ημικρανίες και πόνο:</w:t>
      </w:r>
    </w:p>
    <w:p w14:paraId="24BEEA85" w14:textId="77777777" w:rsidR="00511A05" w:rsidRDefault="00511A05">
      <w:pPr>
        <w:pStyle w:val="EMEABodyText"/>
        <w:widowControl w:val="0"/>
        <w:rPr>
          <w:lang w:val="el-GR"/>
        </w:rPr>
      </w:pPr>
    </w:p>
    <w:p w14:paraId="24BEEA86" w14:textId="77777777" w:rsidR="00511A05" w:rsidRDefault="00115DBF">
      <w:pPr>
        <w:pStyle w:val="EMEABodyText"/>
        <w:widowControl w:val="0"/>
        <w:ind w:left="567" w:hanging="567"/>
        <w:rPr>
          <w:lang w:val="el-GR"/>
        </w:rPr>
      </w:pPr>
      <w:r>
        <w:rPr>
          <w:color w:val="000000"/>
          <w:lang w:val="el-GR"/>
        </w:rPr>
        <w:t>•</w:t>
      </w:r>
      <w:r>
        <w:rPr>
          <w:color w:val="000000"/>
          <w:lang w:val="el-GR"/>
        </w:rPr>
        <w:tab/>
      </w:r>
      <w:r>
        <w:rPr>
          <w:lang w:val="el-GR"/>
        </w:rPr>
        <w:t>τριπτάνες, τραμαδόλη και τρυπτοφάνη χρησιμοποιούνται σε καταστάσεις που περιλαμβάνουν κατάθλιψη, γενικευμένη αγχώδη διαταραχή, ιδεοψυχαναγκαστική διαταραχή (ΙΨΔ) και κοινωνική φοβία, καθώς και ημικρανίες και πόνο:</w:t>
      </w:r>
    </w:p>
    <w:p w14:paraId="24BEEA87" w14:textId="77777777" w:rsidR="00511A05" w:rsidRDefault="00115DBF">
      <w:pPr>
        <w:pStyle w:val="EMEABodyText"/>
        <w:widowControl w:val="0"/>
        <w:ind w:left="567" w:hanging="567"/>
        <w:rPr>
          <w:lang w:val="el-GR"/>
        </w:rPr>
      </w:pPr>
      <w:r>
        <w:rPr>
          <w:color w:val="000000"/>
          <w:lang w:val="el-GR"/>
        </w:rPr>
        <w:t>•</w:t>
      </w:r>
      <w:r>
        <w:rPr>
          <w:color w:val="000000"/>
          <w:lang w:val="el-GR"/>
        </w:rPr>
        <w:tab/>
      </w:r>
      <w:r>
        <w:rPr>
          <w:lang w:val="el-GR"/>
        </w:rPr>
        <w:t>εκλεκτικοί αναστολείς επαναπρόσληψης σεροτονίνης (SSRIs) (όπως παροξετίνη και φλουοξετίνη) χρησιμοποιούνται για κατάθλιψη, ΙΨΔ, πανικό και άγχος</w:t>
      </w:r>
    </w:p>
    <w:p w14:paraId="24BEEA88" w14:textId="77777777" w:rsidR="00511A05" w:rsidRDefault="00115DBF">
      <w:pPr>
        <w:pStyle w:val="EMEABodyText"/>
        <w:widowControl w:val="0"/>
        <w:ind w:left="567" w:hanging="567"/>
        <w:rPr>
          <w:lang w:val="el-GR"/>
        </w:rPr>
      </w:pPr>
      <w:r>
        <w:rPr>
          <w:color w:val="000000"/>
          <w:lang w:val="el-GR"/>
        </w:rPr>
        <w:t>•</w:t>
      </w:r>
      <w:r>
        <w:rPr>
          <w:color w:val="000000"/>
          <w:lang w:val="el-GR"/>
        </w:rPr>
        <w:tab/>
      </w:r>
      <w:r>
        <w:rPr>
          <w:lang w:val="el-GR"/>
        </w:rPr>
        <w:t>άλλα αντικαταθλιπτικά (όπως βενλαφαξίνη και τρυπτοφάνη) χρησιμοποιούνται για τη βαριά κατάθλιψη</w:t>
      </w:r>
    </w:p>
    <w:p w14:paraId="24BEEA89" w14:textId="77777777" w:rsidR="00511A05" w:rsidRDefault="00115DBF">
      <w:pPr>
        <w:pStyle w:val="EMEABodyText"/>
        <w:widowControl w:val="0"/>
        <w:ind w:left="567" w:hanging="567"/>
        <w:rPr>
          <w:lang w:val="el-GR"/>
        </w:rPr>
      </w:pPr>
      <w:r>
        <w:rPr>
          <w:color w:val="000000"/>
          <w:lang w:val="el-GR"/>
        </w:rPr>
        <w:t>•</w:t>
      </w:r>
      <w:r>
        <w:rPr>
          <w:color w:val="000000"/>
          <w:lang w:val="el-GR"/>
        </w:rPr>
        <w:tab/>
      </w:r>
      <w:r>
        <w:rPr>
          <w:lang w:val="el-GR"/>
        </w:rPr>
        <w:t>τρικυκλικά (όπως κλομιπραμίνη και αμιτριπτυλίνη) χρησιμοποιούνται για την κατάθλιψη</w:t>
      </w:r>
    </w:p>
    <w:p w14:paraId="24BEEA8A" w14:textId="77777777" w:rsidR="00511A05" w:rsidRDefault="00115DBF">
      <w:pPr>
        <w:pStyle w:val="EMEABodyText"/>
        <w:widowControl w:val="0"/>
        <w:ind w:left="567" w:hanging="567"/>
        <w:rPr>
          <w:lang w:val="el-GR"/>
        </w:rPr>
      </w:pPr>
      <w:r>
        <w:rPr>
          <w:color w:val="000000"/>
          <w:lang w:val="el-GR"/>
        </w:rPr>
        <w:t>•</w:t>
      </w:r>
      <w:r>
        <w:rPr>
          <w:color w:val="000000"/>
          <w:lang w:val="el-GR"/>
        </w:rPr>
        <w:tab/>
      </w:r>
      <w:r>
        <w:rPr>
          <w:lang w:val="el-GR"/>
        </w:rPr>
        <w:t>το υπερικό (</w:t>
      </w:r>
      <w:r>
        <w:rPr>
          <w:i/>
          <w:lang w:val="el-GR"/>
        </w:rPr>
        <w:t>Hypericum perforatum</w:t>
      </w:r>
      <w:r>
        <w:rPr>
          <w:lang w:val="el-GR"/>
        </w:rPr>
        <w:t>) χρησιμοποιείται ως θεραπεία με βότανα για την ήπια κατάθλιψη</w:t>
      </w:r>
    </w:p>
    <w:p w14:paraId="24BEEA8B" w14:textId="77777777" w:rsidR="00511A05" w:rsidRDefault="00115DBF">
      <w:pPr>
        <w:pStyle w:val="EMEABodyText"/>
        <w:widowControl w:val="0"/>
        <w:ind w:left="567" w:hanging="567"/>
        <w:rPr>
          <w:lang w:val="el-GR"/>
        </w:rPr>
      </w:pPr>
      <w:r>
        <w:rPr>
          <w:color w:val="000000"/>
          <w:lang w:val="el-GR"/>
        </w:rPr>
        <w:t>•</w:t>
      </w:r>
      <w:r>
        <w:rPr>
          <w:color w:val="000000"/>
          <w:lang w:val="el-GR"/>
        </w:rPr>
        <w:tab/>
      </w:r>
      <w:r>
        <w:rPr>
          <w:lang w:val="el-GR"/>
        </w:rPr>
        <w:t>παυσίπονα (όπως τραμαδόλη και πεθιδίνη) χρησιμοποιούνται για ανακούφιση από τον πόνο</w:t>
      </w:r>
    </w:p>
    <w:p w14:paraId="24BEEA8C" w14:textId="77777777" w:rsidR="00511A05" w:rsidRDefault="00115DBF">
      <w:pPr>
        <w:pStyle w:val="EMEABodyText"/>
        <w:widowControl w:val="0"/>
        <w:ind w:left="567" w:hanging="567"/>
        <w:rPr>
          <w:lang w:val="el-GR"/>
        </w:rPr>
      </w:pPr>
      <w:r>
        <w:rPr>
          <w:color w:val="000000"/>
          <w:lang w:val="el-GR"/>
        </w:rPr>
        <w:t>•</w:t>
      </w:r>
      <w:r>
        <w:rPr>
          <w:color w:val="000000"/>
          <w:lang w:val="el-GR"/>
        </w:rPr>
        <w:tab/>
      </w:r>
      <w:r>
        <w:rPr>
          <w:lang w:val="el-GR"/>
        </w:rPr>
        <w:t>τριπτάνες (όπως σουματριπτάνη και ζολμιτριπτάνη) χρησιμοποιούνται για τη θεραπεία της ημικρανίας</w:t>
      </w:r>
    </w:p>
    <w:p w14:paraId="24BEEA8D" w14:textId="77777777" w:rsidR="00511A05" w:rsidRDefault="00511A05">
      <w:pPr>
        <w:pStyle w:val="EMEABodyText"/>
        <w:widowControl w:val="0"/>
        <w:rPr>
          <w:iCs/>
          <w:lang w:val="el-GR"/>
        </w:rPr>
      </w:pPr>
    </w:p>
    <w:p w14:paraId="24BEEA8E" w14:textId="77777777" w:rsidR="00511A05" w:rsidRDefault="00115DBF">
      <w:pPr>
        <w:pStyle w:val="EMEABodyText"/>
        <w:widowControl w:val="0"/>
        <w:rPr>
          <w:iCs/>
          <w:lang w:val="el-GR"/>
        </w:rPr>
      </w:pPr>
      <w:r>
        <w:rPr>
          <w:lang w:val="el-GR"/>
        </w:rPr>
        <w:t>Αυτά τα φάρμακα μπορεί να αυξήσουν τον κίνδυνο εμφάνισης ανεπιθύμητων ενεργειών. Αν σας παρουσιαστούν τυχόν ασυνήθιστα συμπτώματα κατά την ταυτόχρονη λήψη κάποιου από αυτά τα φάρμακα με το ABILIFY, πρέπει να επισκεφθείτε τον γιατρό σας.</w:t>
      </w:r>
    </w:p>
    <w:p w14:paraId="24BEEA8F" w14:textId="77777777" w:rsidR="00511A05" w:rsidRDefault="00511A05">
      <w:pPr>
        <w:pStyle w:val="EMEABodyText"/>
        <w:widowControl w:val="0"/>
        <w:rPr>
          <w:lang w:val="el-GR"/>
        </w:rPr>
      </w:pPr>
    </w:p>
    <w:p w14:paraId="24BEEA90" w14:textId="77777777" w:rsidR="00511A05" w:rsidRDefault="00115DBF">
      <w:pPr>
        <w:pStyle w:val="EMEABodyText"/>
        <w:widowControl w:val="0"/>
        <w:rPr>
          <w:lang w:val="el-GR"/>
        </w:rPr>
      </w:pPr>
      <w:r>
        <w:rPr>
          <w:lang w:val="el-GR"/>
        </w:rPr>
        <w:t xml:space="preserve">Ο συνδυασμός ABILIFY με φάρμακα που λαμβάνονται για το άγχος μπορεί να σας κάνει να αισθάνεσθε νύστα ή ζάλη. Να παίρνετε άλλα φάρμακα ενώ </w:t>
      </w:r>
      <w:r>
        <w:rPr>
          <w:rStyle w:val="Emphasis"/>
          <w:i w:val="0"/>
          <w:iCs/>
          <w:lang w:val="el-GR"/>
        </w:rPr>
        <w:t xml:space="preserve">σας χορηγείται </w:t>
      </w:r>
      <w:r>
        <w:rPr>
          <w:lang w:val="el-GR"/>
        </w:rPr>
        <w:t>ABILIFY, μόνο εάν σας πει ο γιατρός σας ότι μπορείτε.</w:t>
      </w:r>
    </w:p>
    <w:p w14:paraId="24BEEA91" w14:textId="77777777" w:rsidR="00511A05" w:rsidRDefault="00511A05">
      <w:pPr>
        <w:pStyle w:val="EMEABodyText"/>
        <w:widowControl w:val="0"/>
        <w:rPr>
          <w:lang w:val="el-GR"/>
        </w:rPr>
      </w:pPr>
    </w:p>
    <w:p w14:paraId="24BEEA92" w14:textId="77777777" w:rsidR="00511A05" w:rsidRDefault="00115DBF">
      <w:pPr>
        <w:pStyle w:val="EMEAHeading2"/>
        <w:keepNext w:val="0"/>
        <w:keepLines w:val="0"/>
        <w:widowControl w:val="0"/>
        <w:outlineLvl w:val="9"/>
        <w:rPr>
          <w:lang w:val="el-GR"/>
        </w:rPr>
      </w:pPr>
      <w:r>
        <w:rPr>
          <w:lang w:val="el-GR"/>
        </w:rPr>
        <w:t>Το ABILIFY με τροφή, ποτό</w:t>
      </w:r>
      <w:r>
        <w:rPr>
          <w:b w:val="0"/>
          <w:lang w:val="el-GR"/>
        </w:rPr>
        <w:t xml:space="preserve"> </w:t>
      </w:r>
      <w:r>
        <w:rPr>
          <w:lang w:val="el-GR"/>
        </w:rPr>
        <w:t>και οινοπνευματώδη</w:t>
      </w:r>
    </w:p>
    <w:p w14:paraId="24BEEA93" w14:textId="77777777" w:rsidR="00511A05" w:rsidRDefault="00115DBF">
      <w:pPr>
        <w:pStyle w:val="EMEABodyText"/>
        <w:widowControl w:val="0"/>
        <w:rPr>
          <w:lang w:val="el-GR"/>
        </w:rPr>
      </w:pPr>
      <w:r>
        <w:rPr>
          <w:lang w:val="el-GR"/>
        </w:rPr>
        <w:t>Αυτό το φάρμακο μπορεί να χορηγείται ανεξάρτητα από τα γεύματα.</w:t>
      </w:r>
    </w:p>
    <w:p w14:paraId="24BEEA94" w14:textId="77777777" w:rsidR="00511A05" w:rsidRDefault="00115DBF">
      <w:pPr>
        <w:rPr>
          <w:rFonts w:eastAsia="MS Mincho"/>
          <w:iCs/>
        </w:rPr>
      </w:pPr>
      <w:r>
        <w:rPr>
          <w:rFonts w:eastAsia="MS Mincho"/>
          <w:iCs/>
        </w:rPr>
        <w:t>Πρέπει να αποφεύγεται η χρήση αλκοόλ.</w:t>
      </w:r>
    </w:p>
    <w:p w14:paraId="24BEEA95" w14:textId="77777777" w:rsidR="00511A05" w:rsidRDefault="00511A05">
      <w:pPr>
        <w:pStyle w:val="EMEABodyText"/>
        <w:widowControl w:val="0"/>
        <w:rPr>
          <w:lang w:val="el-GR"/>
        </w:rPr>
      </w:pPr>
    </w:p>
    <w:p w14:paraId="24BEEA96" w14:textId="77777777" w:rsidR="00511A05" w:rsidRDefault="00115DBF">
      <w:pPr>
        <w:rPr>
          <w:rStyle w:val="Emphasis"/>
          <w:b/>
          <w:i w:val="0"/>
          <w:iCs/>
          <w:color w:val="000000"/>
        </w:rPr>
      </w:pPr>
      <w:r>
        <w:rPr>
          <w:rStyle w:val="Emphasis"/>
          <w:b/>
          <w:i w:val="0"/>
          <w:iCs/>
          <w:color w:val="000000"/>
        </w:rPr>
        <w:t>Κύηση, θηλασμός και γονιμότητα</w:t>
      </w:r>
    </w:p>
    <w:p w14:paraId="24BEEA97" w14:textId="77777777" w:rsidR="00511A05" w:rsidRDefault="00115DBF">
      <w:pPr>
        <w:rPr>
          <w:rStyle w:val="Emphasis"/>
          <w:i w:val="0"/>
          <w:iCs/>
          <w:color w:val="000000"/>
        </w:rPr>
      </w:pPr>
      <w:r>
        <w:rPr>
          <w:rStyle w:val="Emphasis"/>
          <w:i w:val="0"/>
          <w:iCs/>
          <w:color w:val="000000"/>
        </w:rPr>
        <w:t xml:space="preserve">Εάν είστε έγκυος ή θηλάζετε, νομίζετε ότι μπορεί να είστε έγκυος ή σχεδιάζετε να αποκτήσετε παιδί, ζητήστε τη συμβουλή του γιατρού σας, </w:t>
      </w:r>
      <w:r>
        <w:t xml:space="preserve">πριν </w:t>
      </w:r>
      <w:r>
        <w:rPr>
          <w:rStyle w:val="Emphasis"/>
          <w:i w:val="0"/>
          <w:iCs/>
          <w:color w:val="000000"/>
        </w:rPr>
        <w:t>πάρετε αυτό το φάρμακο.</w:t>
      </w:r>
    </w:p>
    <w:p w14:paraId="24BEEA98" w14:textId="77777777" w:rsidR="00511A05" w:rsidRDefault="00511A05">
      <w:pPr>
        <w:rPr>
          <w:rStyle w:val="Emphasis"/>
          <w:i w:val="0"/>
          <w:iCs/>
          <w:color w:val="000000"/>
        </w:rPr>
      </w:pPr>
    </w:p>
    <w:p w14:paraId="24BEEA99" w14:textId="77777777" w:rsidR="00511A05" w:rsidRDefault="00115DBF">
      <w:pPr>
        <w:pStyle w:val="EMEABodyText"/>
        <w:widowControl w:val="0"/>
        <w:rPr>
          <w:lang w:val="el-GR"/>
        </w:rPr>
      </w:pPr>
      <w:r>
        <w:rPr>
          <w:lang w:val="el-GR"/>
        </w:rPr>
        <w:t>Τα ακόλουθα συμπτώματα είναι πιθανό να εμφανισθούν σε νεογέννητα μωρά, των οποίων οι μητέρες έχουν χρησιμοποιήσει ABILIFY στο τελευταίο τρίμηνο (στους τελευταίους τρεις μήνες της εγκυμοσύνης τους): τρέμουλο, μυϊκή δυσκαμψία ή/και αδυναμία, υπνηλία, διέγερση, προβλήματα αναπνοής και δυσκολία στην πρόσληψη τροφής. Εάν το μωρό σας αναπτύξει οποιοδήποτε από αυτά τα συμπτώματα, μπορεί να χρειαστεί να επικοινωνήσετε με το γιατρό σας.</w:t>
      </w:r>
    </w:p>
    <w:p w14:paraId="24BEEA9A" w14:textId="77777777" w:rsidR="00511A05" w:rsidRDefault="00511A05">
      <w:pPr>
        <w:pStyle w:val="EMEABodyText"/>
        <w:widowControl w:val="0"/>
        <w:rPr>
          <w:rStyle w:val="Emphasis"/>
          <w:i w:val="0"/>
          <w:iCs/>
          <w:lang w:val="el-GR"/>
        </w:rPr>
      </w:pPr>
    </w:p>
    <w:p w14:paraId="24BEEA9B" w14:textId="77777777" w:rsidR="00511A05" w:rsidRDefault="00115DBF">
      <w:pPr>
        <w:pStyle w:val="EMEABodyText"/>
        <w:widowControl w:val="0"/>
        <w:rPr>
          <w:lang w:val="el-GR"/>
        </w:rPr>
      </w:pPr>
      <w:r>
        <w:rPr>
          <w:rStyle w:val="Emphasis"/>
          <w:i w:val="0"/>
          <w:iCs/>
          <w:lang w:val="el-GR"/>
        </w:rPr>
        <w:t xml:space="preserve">Αν σας χορηγείται ABILIFY, ο γιατρός θα συζητήσει μαζί σας αν πρέπει να θηλάσετε το μωρό σας, λαμβάνοντας υπόψη τα οφέλη που θα έχει για εσάς η θεραπεία και τα οφέλη που θα έχει για το μωρό σας ο θηλασμός. Δεν πρέπει να κάνετε και τα δύο. </w:t>
      </w:r>
      <w:r>
        <w:rPr>
          <w:lang w:val="el-GR"/>
        </w:rPr>
        <w:t>Απευθυνθείτε</w:t>
      </w:r>
      <w:r>
        <w:rPr>
          <w:rStyle w:val="Emphasis"/>
          <w:i w:val="0"/>
          <w:iCs/>
          <w:lang w:val="el-GR"/>
        </w:rPr>
        <w:t xml:space="preserve"> στον γιατρό σας για τον καλύτερο δυνατό τρόπο να ταΐζετε το μωρό σας, αν σας χορηγείται αυτό το φάρμακο.</w:t>
      </w:r>
    </w:p>
    <w:p w14:paraId="24BEEA9C" w14:textId="77777777" w:rsidR="00511A05" w:rsidRDefault="00511A05">
      <w:pPr>
        <w:pStyle w:val="EMEABodyText"/>
        <w:widowControl w:val="0"/>
        <w:rPr>
          <w:b/>
          <w:lang w:val="el-GR"/>
        </w:rPr>
      </w:pPr>
    </w:p>
    <w:p w14:paraId="24BEEA9D" w14:textId="77777777" w:rsidR="00511A05" w:rsidRDefault="00115DBF">
      <w:pPr>
        <w:pStyle w:val="EMEAHeading2"/>
        <w:keepNext w:val="0"/>
        <w:keepLines w:val="0"/>
        <w:widowControl w:val="0"/>
        <w:outlineLvl w:val="9"/>
        <w:rPr>
          <w:lang w:val="el-GR"/>
        </w:rPr>
      </w:pPr>
      <w:r>
        <w:rPr>
          <w:lang w:val="el-GR"/>
        </w:rPr>
        <w:t>Οδήγηση και χειρισμός μηχανημάτων</w:t>
      </w:r>
    </w:p>
    <w:p w14:paraId="24BEEA9E" w14:textId="77777777" w:rsidR="00511A05" w:rsidRDefault="00115DBF">
      <w:pPr>
        <w:pStyle w:val="EMEABodyText"/>
        <w:widowControl w:val="0"/>
        <w:rPr>
          <w:iCs/>
          <w:lang w:val="el-GR"/>
        </w:rPr>
      </w:pPr>
      <w:r>
        <w:rPr>
          <w:iCs/>
          <w:lang w:val="el-GR"/>
        </w:rPr>
        <w:t>Ζάλη και προβλήματα όρασης μπορεί να προκύψουν κατά τη διάρκεια της θεραπείας με αυτό το φάρμακο (βλέπε παράγραφο 4). Αυτό πρέπει να λαμβάνεται υπόψη σε περιπτώσεις που απαιτείται πλήρης εγρήγορση, για παράδειγμα, κατά την οδήγηση αυτοκινήτου ή τον χειρισμό μηχανημάτων.</w:t>
      </w:r>
    </w:p>
    <w:p w14:paraId="24BEEA9F" w14:textId="77777777" w:rsidR="00511A05" w:rsidRDefault="00511A05">
      <w:pPr>
        <w:pStyle w:val="EMEABodyText"/>
        <w:widowControl w:val="0"/>
        <w:rPr>
          <w:iCs/>
          <w:lang w:val="el-GR"/>
        </w:rPr>
      </w:pPr>
    </w:p>
    <w:p w14:paraId="24BEEAA0" w14:textId="77777777" w:rsidR="00511A05" w:rsidRDefault="00115DBF">
      <w:pPr>
        <w:pStyle w:val="EMEABodyText"/>
        <w:widowControl w:val="0"/>
        <w:rPr>
          <w:b/>
          <w:lang w:val="el-GR"/>
        </w:rPr>
      </w:pPr>
      <w:r>
        <w:rPr>
          <w:b/>
          <w:lang w:val="el-GR"/>
        </w:rPr>
        <w:t>Το ABILIFY περιέχει νάτριο</w:t>
      </w:r>
    </w:p>
    <w:p w14:paraId="24BEEAA1" w14:textId="77777777" w:rsidR="00511A05" w:rsidRDefault="00115DBF">
      <w:pPr>
        <w:pStyle w:val="EMEABodyText"/>
        <w:widowControl w:val="0"/>
        <w:rPr>
          <w:lang w:val="el-GR"/>
        </w:rPr>
      </w:pPr>
      <w:r>
        <w:rPr>
          <w:lang w:val="el-GR"/>
        </w:rPr>
        <w:t>Το φάρμακο αυτό περιέχει λιγότερο από 1 mmol νατρίου (23 mg) ανά μονάδα δόσης, είναι αυτό που ονομάζουμε «ελεύθερο νατρίου».</w:t>
      </w:r>
    </w:p>
    <w:p w14:paraId="24BEEAA2" w14:textId="77777777" w:rsidR="00511A05" w:rsidRDefault="00511A05">
      <w:pPr>
        <w:pStyle w:val="EMEABodyText"/>
        <w:widowControl w:val="0"/>
        <w:rPr>
          <w:lang w:val="el-GR"/>
        </w:rPr>
      </w:pPr>
    </w:p>
    <w:p w14:paraId="24BEEAA3" w14:textId="77777777" w:rsidR="00511A05" w:rsidRDefault="00511A05">
      <w:pPr>
        <w:pStyle w:val="EMEABodyText"/>
        <w:widowControl w:val="0"/>
        <w:rPr>
          <w:lang w:val="el-GR"/>
        </w:rPr>
      </w:pPr>
    </w:p>
    <w:p w14:paraId="24BEEAA4" w14:textId="77777777" w:rsidR="00511A05" w:rsidRDefault="00115DBF">
      <w:pPr>
        <w:ind w:left="567" w:hanging="567"/>
        <w:rPr>
          <w:b/>
        </w:rPr>
      </w:pPr>
      <w:r>
        <w:rPr>
          <w:b/>
        </w:rPr>
        <w:t>3.</w:t>
      </w:r>
      <w:r>
        <w:rPr>
          <w:b/>
        </w:rPr>
        <w:tab/>
        <w:t xml:space="preserve">Πώς </w:t>
      </w:r>
      <w:r>
        <w:rPr>
          <w:rStyle w:val="Emphasis"/>
          <w:b/>
          <w:i w:val="0"/>
          <w:iCs/>
        </w:rPr>
        <w:t>χορηγείται</w:t>
      </w:r>
      <w:r>
        <w:rPr>
          <w:rStyle w:val="Emphasis"/>
          <w:i w:val="0"/>
          <w:iCs/>
        </w:rPr>
        <w:t xml:space="preserve"> </w:t>
      </w:r>
      <w:r>
        <w:rPr>
          <w:b/>
        </w:rPr>
        <w:t>το ABILIFY</w:t>
      </w:r>
    </w:p>
    <w:p w14:paraId="24BEEAA5" w14:textId="77777777" w:rsidR="00511A05" w:rsidRDefault="00511A05">
      <w:pPr>
        <w:pStyle w:val="EMEABodyText"/>
        <w:widowControl w:val="0"/>
        <w:rPr>
          <w:lang w:val="el-GR"/>
        </w:rPr>
      </w:pPr>
    </w:p>
    <w:p w14:paraId="24BEEAA6" w14:textId="77777777" w:rsidR="00511A05" w:rsidRDefault="00115DBF">
      <w:pPr>
        <w:pStyle w:val="EMEABodyText"/>
        <w:widowControl w:val="0"/>
        <w:rPr>
          <w:lang w:val="el-GR"/>
        </w:rPr>
      </w:pPr>
      <w:r>
        <w:rPr>
          <w:lang w:val="el-GR"/>
        </w:rPr>
        <w:t>Ο γιατρός σας θα αποφασίσει πόσο ABILIFY χρειάζεσθε και για πόσο διάστημα το χρειάζεσθε. Η συνιστώμενη δόση είναι 9,75 mg (1,3 ml) για την πρώτη ένεση. Μπορεί να χορηγηθούν μέχρι τρεις ενέσεις εντός 24 ωρών. Η συνολική δόση του ABILIFY (όλα τα παρασκευάσματα) δεν πρέπει να ξεπερνά τα 30 mg την ημέρα.</w:t>
      </w:r>
    </w:p>
    <w:p w14:paraId="24BEEAA7" w14:textId="77777777" w:rsidR="00511A05" w:rsidRDefault="00511A05">
      <w:pPr>
        <w:pStyle w:val="EMEABodyText"/>
        <w:widowControl w:val="0"/>
        <w:rPr>
          <w:lang w:val="el-GR"/>
        </w:rPr>
      </w:pPr>
    </w:p>
    <w:p w14:paraId="24BEEAA8" w14:textId="77777777" w:rsidR="00511A05" w:rsidRDefault="00115DBF">
      <w:pPr>
        <w:pStyle w:val="EMEABodyText"/>
        <w:widowControl w:val="0"/>
        <w:rPr>
          <w:lang w:val="el-GR"/>
        </w:rPr>
      </w:pPr>
      <w:r>
        <w:rPr>
          <w:lang w:val="el-GR"/>
        </w:rPr>
        <w:t>Το ABILIFY είναι έτοιμο για χρήση. Η σωστή ποσότητα του διαλύματος θα ενεθεί στον μυ σας από το γιατρό ή τον νοσηλευτή σας.</w:t>
      </w:r>
    </w:p>
    <w:p w14:paraId="24BEEAA9" w14:textId="77777777" w:rsidR="00511A05" w:rsidRDefault="00511A05">
      <w:pPr>
        <w:pStyle w:val="EMEAHeading1"/>
        <w:keepNext w:val="0"/>
        <w:keepLines w:val="0"/>
        <w:widowControl w:val="0"/>
        <w:outlineLvl w:val="9"/>
        <w:rPr>
          <w:b w:val="0"/>
          <w:lang w:val="el-GR"/>
        </w:rPr>
      </w:pPr>
    </w:p>
    <w:p w14:paraId="24BEEAAA" w14:textId="77777777" w:rsidR="00511A05" w:rsidRDefault="00115DBF">
      <w:pPr>
        <w:rPr>
          <w:rFonts w:eastAsia="MS Mincho"/>
          <w:iCs/>
        </w:rPr>
      </w:pPr>
      <w:r>
        <w:rPr>
          <w:rFonts w:eastAsia="MS Mincho"/>
          <w:b/>
          <w:iCs/>
        </w:rPr>
        <w:t xml:space="preserve">Αν σας χορηγηθεί περισσότερο </w:t>
      </w:r>
      <w:r>
        <w:rPr>
          <w:b/>
        </w:rPr>
        <w:t>ABILIFY</w:t>
      </w:r>
      <w:r>
        <w:t xml:space="preserve"> </w:t>
      </w:r>
      <w:r>
        <w:rPr>
          <w:rFonts w:eastAsia="MS Mincho"/>
          <w:b/>
          <w:iCs/>
        </w:rPr>
        <w:t>από όσο χρειάζεστε</w:t>
      </w:r>
    </w:p>
    <w:p w14:paraId="24BEEAAB" w14:textId="77777777" w:rsidR="00511A05" w:rsidRDefault="00115DBF">
      <w:pPr>
        <w:rPr>
          <w:rFonts w:eastAsia="MS Mincho"/>
          <w:iCs/>
        </w:rPr>
      </w:pPr>
      <w:r>
        <w:rPr>
          <w:rFonts w:eastAsia="MS Mincho"/>
          <w:iCs/>
        </w:rPr>
        <w:t xml:space="preserve">Αυτό το φάρμακο θα σας χορηγηθεί υπό ιατρική επίβλεψη. Ως εκ τούτου, είναι απίθανο να σας χορηγηθεί υπερβολικά μεγάλη ποσότητα. Αν βλέπετε περισσότερους από έναν γιατρούς, φροντίστε να τους ενημερώσετε ότι </w:t>
      </w:r>
      <w:r>
        <w:rPr>
          <w:rStyle w:val="Emphasis"/>
          <w:i w:val="0"/>
          <w:iCs/>
        </w:rPr>
        <w:t xml:space="preserve">σας χορηγείται </w:t>
      </w:r>
      <w:r>
        <w:rPr>
          <w:rFonts w:eastAsia="MS Mincho"/>
          <w:iCs/>
        </w:rPr>
        <w:t>ABILIFY.</w:t>
      </w:r>
    </w:p>
    <w:p w14:paraId="24BEEAAC" w14:textId="77777777" w:rsidR="00511A05" w:rsidRDefault="00511A05">
      <w:pPr>
        <w:rPr>
          <w:rFonts w:eastAsia="MS Mincho"/>
          <w:iCs/>
        </w:rPr>
      </w:pPr>
    </w:p>
    <w:p w14:paraId="24BEEAAD" w14:textId="77777777" w:rsidR="00511A05" w:rsidRDefault="00115DBF">
      <w:pPr>
        <w:rPr>
          <w:rFonts w:eastAsia="MS Mincho"/>
          <w:iCs/>
        </w:rPr>
      </w:pPr>
      <w:r>
        <w:rPr>
          <w:rFonts w:eastAsia="MS Mincho"/>
          <w:iCs/>
        </w:rPr>
        <w:t xml:space="preserve">Σε ασθενείς στους οποίους έχει χορηγηθεί υπερβολική ποσότητα </w:t>
      </w:r>
      <w:ins w:id="836" w:author="Author">
        <w:r>
          <w:rPr>
            <w:rFonts w:eastAsia="MS Mincho"/>
            <w:iCs/>
          </w:rPr>
          <w:t xml:space="preserve">αυτού του φαρμάκου </w:t>
        </w:r>
      </w:ins>
      <w:del w:id="837" w:author="Author">
        <w:r>
          <w:rPr>
            <w:rFonts w:eastAsia="MS Mincho"/>
            <w:iCs/>
          </w:rPr>
          <w:delText xml:space="preserve">αριπιπραζόλης </w:delText>
        </w:r>
      </w:del>
      <w:r>
        <w:rPr>
          <w:rFonts w:eastAsia="MS Mincho"/>
          <w:iCs/>
        </w:rPr>
        <w:t>έχουν εμφανισθεί τα παρακάτω συμπτώματα:</w:t>
      </w:r>
    </w:p>
    <w:p w14:paraId="24BEEAAE" w14:textId="77777777" w:rsidR="00511A05" w:rsidRDefault="00115DBF">
      <w:pPr>
        <w:ind w:left="567" w:hanging="567"/>
        <w:rPr>
          <w:rFonts w:eastAsia="MS Mincho"/>
          <w:iCs/>
        </w:rPr>
      </w:pPr>
      <w:r>
        <w:rPr>
          <w:color w:val="000000"/>
        </w:rPr>
        <w:t>•</w:t>
      </w:r>
      <w:r>
        <w:rPr>
          <w:color w:val="000000"/>
        </w:rPr>
        <w:tab/>
      </w:r>
      <w:r>
        <w:rPr>
          <w:rFonts w:eastAsia="MS Mincho"/>
          <w:iCs/>
        </w:rPr>
        <w:t>ταχυκαρδία, διέγερση/επιθετικότητα, προβλήματα λόγου.</w:t>
      </w:r>
    </w:p>
    <w:p w14:paraId="24BEEAAF" w14:textId="77777777" w:rsidR="00511A05" w:rsidRDefault="00115DBF">
      <w:pPr>
        <w:ind w:left="567" w:hanging="567"/>
        <w:rPr>
          <w:rFonts w:eastAsia="MS Mincho"/>
          <w:iCs/>
        </w:rPr>
      </w:pPr>
      <w:r>
        <w:rPr>
          <w:color w:val="000000"/>
        </w:rPr>
        <w:t>•</w:t>
      </w:r>
      <w:r>
        <w:rPr>
          <w:color w:val="000000"/>
        </w:rPr>
        <w:tab/>
      </w:r>
      <w:r>
        <w:rPr>
          <w:rFonts w:eastAsia="MS Mincho"/>
          <w:iCs/>
        </w:rPr>
        <w:t>ασυνήθιστες κινήσεις (ειδικά στο πρόσωπο ή τη γλώσσα) και μειωμένα επίπεδα συνείδησης.</w:t>
      </w:r>
    </w:p>
    <w:p w14:paraId="24BEEAB0" w14:textId="77777777" w:rsidR="00511A05" w:rsidRDefault="00511A05">
      <w:pPr>
        <w:rPr>
          <w:rFonts w:eastAsia="MS Mincho"/>
          <w:iCs/>
        </w:rPr>
      </w:pPr>
    </w:p>
    <w:p w14:paraId="24BEEAB1" w14:textId="77777777" w:rsidR="00511A05" w:rsidRDefault="00115DBF">
      <w:pPr>
        <w:rPr>
          <w:rFonts w:eastAsia="MS Mincho"/>
          <w:iCs/>
        </w:rPr>
      </w:pPr>
      <w:r>
        <w:rPr>
          <w:rFonts w:eastAsia="MS Mincho"/>
          <w:iCs/>
        </w:rPr>
        <w:t>Άλλα συμπτώματα μπορεί να περιλαμβάνουν:</w:t>
      </w:r>
    </w:p>
    <w:p w14:paraId="24BEEAB2" w14:textId="77777777" w:rsidR="00511A05" w:rsidRDefault="00115DBF">
      <w:pPr>
        <w:ind w:left="567" w:hanging="567"/>
        <w:rPr>
          <w:rFonts w:eastAsia="MS Mincho"/>
          <w:iCs/>
        </w:rPr>
      </w:pPr>
      <w:r>
        <w:rPr>
          <w:color w:val="000000"/>
        </w:rPr>
        <w:t>•</w:t>
      </w:r>
      <w:r>
        <w:rPr>
          <w:color w:val="000000"/>
        </w:rPr>
        <w:tab/>
      </w:r>
      <w:r>
        <w:rPr>
          <w:rFonts w:eastAsia="MS Mincho"/>
          <w:iCs/>
        </w:rPr>
        <w:t>οξεία σύγχυση, επιληπτικές κρίσεις (επιληψία), κώμα, συνδυασμό πυρετού, ταχύτερης αναπνοής, εφίδρωσης,</w:t>
      </w:r>
    </w:p>
    <w:p w14:paraId="24BEEAB3" w14:textId="77777777" w:rsidR="00511A05" w:rsidRDefault="00115DBF">
      <w:pPr>
        <w:ind w:left="567" w:hanging="567"/>
        <w:rPr>
          <w:rFonts w:eastAsia="MS Mincho"/>
          <w:iCs/>
        </w:rPr>
      </w:pPr>
      <w:r>
        <w:rPr>
          <w:color w:val="000000"/>
        </w:rPr>
        <w:t>•</w:t>
      </w:r>
      <w:r>
        <w:rPr>
          <w:color w:val="000000"/>
        </w:rPr>
        <w:tab/>
      </w:r>
      <w:r>
        <w:rPr>
          <w:rFonts w:eastAsia="MS Mincho"/>
          <w:iCs/>
        </w:rPr>
        <w:t>μυϊκή δυσκαμψία και λήθαργο ή υπνηλία, βραδύτερη αναπνοή, πνιγμός, υψηλή ή χαμηλή αρτηριακή πίεση, καρδιακή αρρυθμία.</w:t>
      </w:r>
    </w:p>
    <w:p w14:paraId="24BEEAB4" w14:textId="77777777" w:rsidR="00511A05" w:rsidRDefault="00511A05">
      <w:pPr>
        <w:rPr>
          <w:rFonts w:eastAsia="MS Mincho"/>
          <w:iCs/>
        </w:rPr>
      </w:pPr>
    </w:p>
    <w:p w14:paraId="24BEEAB5" w14:textId="77777777" w:rsidR="00511A05" w:rsidRDefault="00115DBF">
      <w:pPr>
        <w:rPr>
          <w:rFonts w:eastAsia="MS Mincho"/>
          <w:iCs/>
        </w:rPr>
      </w:pPr>
      <w:r>
        <w:rPr>
          <w:rFonts w:eastAsia="MS Mincho"/>
          <w:iCs/>
        </w:rPr>
        <w:t>Επικοινωνήστε αμέσως με τον γιατρό σας ή με το νοσοκομείο, αν σας παρουσιαστεί κάποιο από τα παραπάνω συμπτώματα.</w:t>
      </w:r>
    </w:p>
    <w:p w14:paraId="24BEEAB6" w14:textId="77777777" w:rsidR="00511A05" w:rsidRDefault="00511A05">
      <w:pPr>
        <w:rPr>
          <w:rFonts w:eastAsia="MS Mincho"/>
          <w:iCs/>
        </w:rPr>
      </w:pPr>
    </w:p>
    <w:p w14:paraId="24BEEAB7" w14:textId="77777777" w:rsidR="00511A05" w:rsidRDefault="00115DBF">
      <w:pPr>
        <w:rPr>
          <w:rFonts w:eastAsia="MS Mincho"/>
          <w:iCs/>
        </w:rPr>
      </w:pPr>
      <w:r>
        <w:rPr>
          <w:rFonts w:eastAsia="MS Mincho"/>
          <w:b/>
          <w:iCs/>
        </w:rPr>
        <w:t xml:space="preserve">Αν παραλείψετε μία ένεση του </w:t>
      </w:r>
      <w:r>
        <w:rPr>
          <w:b/>
        </w:rPr>
        <w:t>ABILIFY</w:t>
      </w:r>
    </w:p>
    <w:p w14:paraId="24BEEAB8" w14:textId="77777777" w:rsidR="00511A05" w:rsidRDefault="00115DBF">
      <w:pPr>
        <w:rPr>
          <w:rFonts w:eastAsia="MS Mincho"/>
          <w:iCs/>
        </w:rPr>
      </w:pPr>
      <w:r>
        <w:rPr>
          <w:rFonts w:eastAsia="MS Mincho"/>
          <w:iCs/>
        </w:rPr>
        <w:t>Είναι σημαντικό να μην παραλείπετε την προγραμματισμένη σας δόση. Αν παραλείψετε μια ένεση, πρέπει να επικοινωνήσετε με τον γιατρό σας για να κανονίσετε το συντομότερο δυνατόν την επόμενη ένεση.</w:t>
      </w:r>
    </w:p>
    <w:p w14:paraId="24BEEAB9" w14:textId="77777777" w:rsidR="00511A05" w:rsidRDefault="00511A05">
      <w:pPr>
        <w:rPr>
          <w:rFonts w:eastAsia="MS Mincho"/>
          <w:iCs/>
        </w:rPr>
      </w:pPr>
    </w:p>
    <w:p w14:paraId="24BEEABA" w14:textId="77777777" w:rsidR="00511A05" w:rsidRDefault="00115DBF">
      <w:pPr>
        <w:rPr>
          <w:rFonts w:eastAsia="MS Mincho"/>
          <w:iCs/>
        </w:rPr>
      </w:pPr>
      <w:r>
        <w:rPr>
          <w:rFonts w:eastAsia="MS Mincho"/>
          <w:b/>
          <w:iCs/>
        </w:rPr>
        <w:t xml:space="preserve">Αν σταματήσετε να λαμβάνετε </w:t>
      </w:r>
      <w:r>
        <w:rPr>
          <w:b/>
        </w:rPr>
        <w:t>ABILIFY</w:t>
      </w:r>
    </w:p>
    <w:p w14:paraId="24BEEABB" w14:textId="77777777" w:rsidR="00511A05" w:rsidRDefault="00115DBF">
      <w:pPr>
        <w:rPr>
          <w:rFonts w:eastAsia="MS Mincho"/>
          <w:iCs/>
        </w:rPr>
      </w:pPr>
      <w:r>
        <w:rPr>
          <w:rFonts w:eastAsia="MS Mincho"/>
          <w:iCs/>
        </w:rPr>
        <w:t>Μη σταματήσετε τη θεραπεία απλώς επειδή νιώθετε καλύτερα. Είναι σημαντικό να συνεχίσετε να λαμβάνετε το ABILIFY ενέσιμο διάλυμα για όσο χρονικό διάστημα σας έχει πει ο γιατρός σας.</w:t>
      </w:r>
    </w:p>
    <w:p w14:paraId="24BEEABC" w14:textId="77777777" w:rsidR="00511A05" w:rsidRDefault="00511A05">
      <w:pPr>
        <w:rPr>
          <w:rFonts w:eastAsia="MS Mincho"/>
          <w:iCs/>
        </w:rPr>
      </w:pPr>
    </w:p>
    <w:p w14:paraId="24BEEABD" w14:textId="77777777" w:rsidR="00511A05" w:rsidRDefault="00115DBF">
      <w:pPr>
        <w:rPr>
          <w:rFonts w:eastAsia="MS Mincho"/>
          <w:iCs/>
        </w:rPr>
      </w:pPr>
      <w:r>
        <w:rPr>
          <w:rFonts w:eastAsia="MS Mincho"/>
          <w:iCs/>
        </w:rPr>
        <w:t>Εάν έχετε περισσότερες ερωτήσεις σχετικά με τη χρήση αυτού του φαρμάκου, ρωτήστε τον γιατρό ή τον νοσοκόμο σας.</w:t>
      </w:r>
    </w:p>
    <w:p w14:paraId="24BEEABE" w14:textId="77777777" w:rsidR="00511A05" w:rsidRDefault="00511A05">
      <w:pPr>
        <w:pStyle w:val="EMEABodyText"/>
        <w:rPr>
          <w:lang w:val="el-GR"/>
        </w:rPr>
      </w:pPr>
    </w:p>
    <w:p w14:paraId="24BEEABF" w14:textId="77777777" w:rsidR="00511A05" w:rsidRDefault="00511A05">
      <w:pPr>
        <w:pStyle w:val="EMEABodyText"/>
        <w:widowControl w:val="0"/>
        <w:rPr>
          <w:lang w:val="el-GR"/>
        </w:rPr>
      </w:pPr>
    </w:p>
    <w:p w14:paraId="24BEEAC0" w14:textId="77777777" w:rsidR="00511A05" w:rsidRDefault="00115DBF">
      <w:pPr>
        <w:ind w:left="567" w:hanging="567"/>
        <w:rPr>
          <w:b/>
        </w:rPr>
      </w:pPr>
      <w:r>
        <w:rPr>
          <w:b/>
        </w:rPr>
        <w:t>4.</w:t>
      </w:r>
      <w:r>
        <w:rPr>
          <w:b/>
        </w:rPr>
        <w:tab/>
        <w:t>Πιθανές ανεπιθύμητες ενέργειες</w:t>
      </w:r>
    </w:p>
    <w:p w14:paraId="24BEEAC1" w14:textId="77777777" w:rsidR="00511A05" w:rsidRDefault="00511A05"/>
    <w:p w14:paraId="24BEEAC2" w14:textId="77777777" w:rsidR="00511A05" w:rsidRDefault="00115DBF">
      <w:pPr>
        <w:pStyle w:val="EMEABodyText"/>
        <w:widowControl w:val="0"/>
        <w:rPr>
          <w:lang w:val="el-GR"/>
        </w:rPr>
      </w:pPr>
      <w:r>
        <w:rPr>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24BEEAC3" w14:textId="77777777" w:rsidR="00511A05" w:rsidRDefault="00511A05">
      <w:pPr>
        <w:widowControl w:val="0"/>
        <w:rPr>
          <w:color w:val="000000"/>
        </w:rPr>
      </w:pPr>
    </w:p>
    <w:p w14:paraId="24BEEAC4" w14:textId="77777777" w:rsidR="00511A05" w:rsidRDefault="00115DBF">
      <w:pPr>
        <w:autoSpaceDE w:val="0"/>
        <w:autoSpaceDN w:val="0"/>
        <w:adjustRightInd w:val="0"/>
        <w:rPr>
          <w:iCs/>
          <w:color w:val="000000"/>
        </w:rPr>
      </w:pPr>
      <w:r>
        <w:rPr>
          <w:iCs/>
          <w:color w:val="000000"/>
        </w:rPr>
        <w:t>Συχνές ανεπιθύμητες ενέργειες (μπορεί να επηρεάσουν έως 1 στα 10 άτομα):</w:t>
      </w:r>
    </w:p>
    <w:p w14:paraId="24BEEAC5" w14:textId="77777777" w:rsidR="00511A05" w:rsidRDefault="00511A05">
      <w:pPr>
        <w:autoSpaceDE w:val="0"/>
        <w:autoSpaceDN w:val="0"/>
        <w:adjustRightInd w:val="0"/>
        <w:ind w:left="567" w:hanging="567"/>
        <w:rPr>
          <w:color w:val="000000"/>
        </w:rPr>
      </w:pPr>
    </w:p>
    <w:p w14:paraId="24BEEAC6" w14:textId="77777777" w:rsidR="00511A05" w:rsidRDefault="00115DBF">
      <w:pPr>
        <w:autoSpaceDE w:val="0"/>
        <w:autoSpaceDN w:val="0"/>
        <w:adjustRightInd w:val="0"/>
        <w:ind w:left="567" w:hanging="567"/>
        <w:rPr>
          <w:color w:val="000000"/>
        </w:rPr>
      </w:pPr>
      <w:r>
        <w:rPr>
          <w:color w:val="000000"/>
        </w:rPr>
        <w:t>•</w:t>
      </w:r>
      <w:r>
        <w:rPr>
          <w:color w:val="000000"/>
        </w:rPr>
        <w:tab/>
        <w:t>σακχαρώδης διαβήτης,</w:t>
      </w:r>
    </w:p>
    <w:p w14:paraId="24BEEAC7" w14:textId="77777777" w:rsidR="00511A05" w:rsidRDefault="00115DBF">
      <w:pPr>
        <w:autoSpaceDE w:val="0"/>
        <w:autoSpaceDN w:val="0"/>
        <w:adjustRightInd w:val="0"/>
        <w:ind w:left="567" w:hanging="567"/>
        <w:rPr>
          <w:color w:val="000000"/>
        </w:rPr>
      </w:pPr>
      <w:r>
        <w:rPr>
          <w:color w:val="000000"/>
        </w:rPr>
        <w:t>•</w:t>
      </w:r>
      <w:r>
        <w:rPr>
          <w:color w:val="000000"/>
        </w:rPr>
        <w:tab/>
        <w:t>προβλήματα ύπνου,</w:t>
      </w:r>
    </w:p>
    <w:p w14:paraId="24BEEAC8" w14:textId="77777777" w:rsidR="00511A05" w:rsidRDefault="00115DBF">
      <w:pPr>
        <w:autoSpaceDE w:val="0"/>
        <w:autoSpaceDN w:val="0"/>
        <w:adjustRightInd w:val="0"/>
        <w:ind w:left="567" w:hanging="567"/>
        <w:rPr>
          <w:color w:val="000000"/>
        </w:rPr>
      </w:pPr>
      <w:r>
        <w:rPr>
          <w:color w:val="000000"/>
        </w:rPr>
        <w:t>•</w:t>
      </w:r>
      <w:r>
        <w:rPr>
          <w:color w:val="000000"/>
        </w:rPr>
        <w:tab/>
        <w:t>αίσθημα άγχους,</w:t>
      </w:r>
    </w:p>
    <w:p w14:paraId="24BEEAC9" w14:textId="77777777" w:rsidR="00511A05" w:rsidRDefault="00115DBF">
      <w:pPr>
        <w:autoSpaceDE w:val="0"/>
        <w:autoSpaceDN w:val="0"/>
        <w:adjustRightInd w:val="0"/>
        <w:ind w:left="567" w:hanging="567"/>
        <w:rPr>
          <w:color w:val="000000"/>
        </w:rPr>
      </w:pPr>
      <w:r>
        <w:rPr>
          <w:color w:val="000000"/>
        </w:rPr>
        <w:t>•</w:t>
      </w:r>
      <w:r>
        <w:rPr>
          <w:color w:val="000000"/>
        </w:rPr>
        <w:tab/>
        <w:t>αίσθημα ανησυχίας και αδυναμία παραμονής σε ήρεμη στάση, δυσκολία παραμονής σε μια θέση,</w:t>
      </w:r>
    </w:p>
    <w:p w14:paraId="24BEEACA" w14:textId="77777777" w:rsidR="00511A05" w:rsidRDefault="00115DBF">
      <w:pPr>
        <w:autoSpaceDE w:val="0"/>
        <w:autoSpaceDN w:val="0"/>
        <w:adjustRightInd w:val="0"/>
        <w:ind w:left="567" w:hanging="567"/>
        <w:rPr>
          <w:color w:val="000000"/>
        </w:rPr>
      </w:pPr>
      <w:r>
        <w:rPr>
          <w:color w:val="000000"/>
        </w:rPr>
        <w:t>•</w:t>
      </w:r>
      <w:r>
        <w:rPr>
          <w:color w:val="000000"/>
        </w:rPr>
        <w:tab/>
        <w:t>ακαθησία (μια άβολη αίσθηση εσωτερικής ταραχής και μια επιβλητική ανάγκη για συνεχή κίνηση),</w:t>
      </w:r>
    </w:p>
    <w:p w14:paraId="24BEEACB" w14:textId="77777777" w:rsidR="00511A05" w:rsidRDefault="00115DBF">
      <w:pPr>
        <w:autoSpaceDE w:val="0"/>
        <w:autoSpaceDN w:val="0"/>
        <w:adjustRightInd w:val="0"/>
        <w:ind w:left="567" w:hanging="567"/>
        <w:rPr>
          <w:iCs/>
          <w:color w:val="000000"/>
        </w:rPr>
      </w:pPr>
      <w:r>
        <w:rPr>
          <w:color w:val="000000"/>
        </w:rPr>
        <w:t>•</w:t>
      </w:r>
      <w:r>
        <w:rPr>
          <w:color w:val="000000"/>
        </w:rPr>
        <w:tab/>
        <w:t>ανεξέλεγκτες σπασμωδικές, σπαστικές ή ακανόνιστες κινήσεις,</w:t>
      </w:r>
    </w:p>
    <w:p w14:paraId="24BEEACC" w14:textId="77777777" w:rsidR="00511A05" w:rsidRDefault="00115DBF">
      <w:pPr>
        <w:autoSpaceDE w:val="0"/>
        <w:autoSpaceDN w:val="0"/>
        <w:adjustRightInd w:val="0"/>
        <w:ind w:left="567" w:hanging="567"/>
        <w:rPr>
          <w:color w:val="000000"/>
        </w:rPr>
      </w:pPr>
      <w:r>
        <w:rPr>
          <w:color w:val="000000"/>
        </w:rPr>
        <w:t>•</w:t>
      </w:r>
      <w:r>
        <w:rPr>
          <w:color w:val="000000"/>
        </w:rPr>
        <w:tab/>
        <w:t>τρέμουλο,</w:t>
      </w:r>
    </w:p>
    <w:p w14:paraId="24BEEACD" w14:textId="77777777" w:rsidR="00511A05" w:rsidRDefault="00115DBF">
      <w:pPr>
        <w:autoSpaceDE w:val="0"/>
        <w:autoSpaceDN w:val="0"/>
        <w:adjustRightInd w:val="0"/>
        <w:ind w:left="567" w:hanging="567"/>
        <w:rPr>
          <w:iCs/>
          <w:color w:val="000000"/>
        </w:rPr>
      </w:pPr>
      <w:r>
        <w:rPr>
          <w:color w:val="000000"/>
        </w:rPr>
        <w:t>•</w:t>
      </w:r>
      <w:r>
        <w:rPr>
          <w:color w:val="000000"/>
        </w:rPr>
        <w:tab/>
        <w:t>κεφαλαλγία,</w:t>
      </w:r>
    </w:p>
    <w:p w14:paraId="24BEEACE" w14:textId="77777777" w:rsidR="00511A05" w:rsidRDefault="00115DBF">
      <w:pPr>
        <w:autoSpaceDE w:val="0"/>
        <w:autoSpaceDN w:val="0"/>
        <w:adjustRightInd w:val="0"/>
        <w:ind w:left="567" w:hanging="567"/>
        <w:rPr>
          <w:color w:val="000000"/>
        </w:rPr>
      </w:pPr>
      <w:r>
        <w:rPr>
          <w:color w:val="000000"/>
        </w:rPr>
        <w:t>•</w:t>
      </w:r>
      <w:r>
        <w:rPr>
          <w:color w:val="000000"/>
        </w:rPr>
        <w:tab/>
        <w:t>αίσθημα κούρασης,</w:t>
      </w:r>
    </w:p>
    <w:p w14:paraId="24BEEACF" w14:textId="77777777" w:rsidR="00511A05" w:rsidRDefault="00115DBF">
      <w:pPr>
        <w:autoSpaceDE w:val="0"/>
        <w:autoSpaceDN w:val="0"/>
        <w:adjustRightInd w:val="0"/>
        <w:ind w:left="567" w:hanging="567"/>
        <w:rPr>
          <w:iCs/>
          <w:color w:val="000000"/>
        </w:rPr>
      </w:pPr>
      <w:r>
        <w:rPr>
          <w:color w:val="000000"/>
        </w:rPr>
        <w:t>•</w:t>
      </w:r>
      <w:r>
        <w:rPr>
          <w:color w:val="000000"/>
        </w:rPr>
        <w:tab/>
        <w:t>υπνηλία,</w:t>
      </w:r>
    </w:p>
    <w:p w14:paraId="24BEEAD0" w14:textId="77777777" w:rsidR="00511A05" w:rsidRDefault="00115DBF">
      <w:pPr>
        <w:autoSpaceDE w:val="0"/>
        <w:autoSpaceDN w:val="0"/>
        <w:adjustRightInd w:val="0"/>
        <w:ind w:left="567" w:hanging="567"/>
        <w:rPr>
          <w:color w:val="000000"/>
        </w:rPr>
      </w:pPr>
      <w:r>
        <w:rPr>
          <w:color w:val="000000"/>
        </w:rPr>
        <w:t>•</w:t>
      </w:r>
      <w:r>
        <w:rPr>
          <w:color w:val="000000"/>
        </w:rPr>
        <w:tab/>
        <w:t>αίσθημα «κενής» κεφαλής,</w:t>
      </w:r>
    </w:p>
    <w:p w14:paraId="24BEEAD1" w14:textId="77777777" w:rsidR="00511A05" w:rsidRDefault="00115DBF">
      <w:pPr>
        <w:autoSpaceDE w:val="0"/>
        <w:autoSpaceDN w:val="0"/>
        <w:adjustRightInd w:val="0"/>
        <w:ind w:left="567" w:hanging="567"/>
        <w:rPr>
          <w:color w:val="000000"/>
        </w:rPr>
      </w:pPr>
      <w:r>
        <w:rPr>
          <w:color w:val="000000"/>
        </w:rPr>
        <w:t>•</w:t>
      </w:r>
      <w:r>
        <w:rPr>
          <w:color w:val="000000"/>
        </w:rPr>
        <w:tab/>
        <w:t>τρεμάμενη και θαμπή όραση,</w:t>
      </w:r>
    </w:p>
    <w:p w14:paraId="24BEEAD2" w14:textId="77777777" w:rsidR="00511A05" w:rsidRDefault="00115DBF">
      <w:pPr>
        <w:autoSpaceDE w:val="0"/>
        <w:autoSpaceDN w:val="0"/>
        <w:adjustRightInd w:val="0"/>
        <w:ind w:left="567" w:hanging="567"/>
        <w:rPr>
          <w:color w:val="000000"/>
        </w:rPr>
      </w:pPr>
      <w:r>
        <w:rPr>
          <w:color w:val="000000"/>
        </w:rPr>
        <w:t>•</w:t>
      </w:r>
      <w:r>
        <w:rPr>
          <w:color w:val="000000"/>
        </w:rPr>
        <w:tab/>
        <w:t>μειωμένος αριθμός ή δυσκολία πραγματοποίησης εντερικών κινήσεων,</w:t>
      </w:r>
    </w:p>
    <w:p w14:paraId="24BEEAD3" w14:textId="77777777" w:rsidR="00511A05" w:rsidRDefault="00115DBF">
      <w:pPr>
        <w:autoSpaceDE w:val="0"/>
        <w:autoSpaceDN w:val="0"/>
        <w:adjustRightInd w:val="0"/>
        <w:ind w:left="567" w:hanging="567"/>
        <w:rPr>
          <w:color w:val="000000"/>
        </w:rPr>
      </w:pPr>
      <w:r>
        <w:rPr>
          <w:color w:val="000000"/>
        </w:rPr>
        <w:t>•</w:t>
      </w:r>
      <w:r>
        <w:rPr>
          <w:color w:val="000000"/>
        </w:rPr>
        <w:tab/>
        <w:t>δυσπεψία,</w:t>
      </w:r>
    </w:p>
    <w:p w14:paraId="24BEEAD4" w14:textId="77777777" w:rsidR="00511A05" w:rsidRDefault="00115DBF">
      <w:pPr>
        <w:autoSpaceDE w:val="0"/>
        <w:autoSpaceDN w:val="0"/>
        <w:adjustRightInd w:val="0"/>
        <w:ind w:left="567" w:hanging="567"/>
        <w:rPr>
          <w:color w:val="000000"/>
        </w:rPr>
      </w:pPr>
      <w:r>
        <w:rPr>
          <w:color w:val="000000"/>
        </w:rPr>
        <w:t>•</w:t>
      </w:r>
      <w:r>
        <w:rPr>
          <w:color w:val="000000"/>
        </w:rPr>
        <w:tab/>
        <w:t>αίσθημα ασθενείας,</w:t>
      </w:r>
    </w:p>
    <w:p w14:paraId="24BEEAD5" w14:textId="77777777" w:rsidR="00511A05" w:rsidRDefault="00115DBF">
      <w:pPr>
        <w:autoSpaceDE w:val="0"/>
        <w:autoSpaceDN w:val="0"/>
        <w:adjustRightInd w:val="0"/>
        <w:ind w:left="567" w:hanging="567"/>
        <w:rPr>
          <w:color w:val="000000"/>
        </w:rPr>
      </w:pPr>
      <w:r>
        <w:rPr>
          <w:color w:val="000000"/>
        </w:rPr>
        <w:t>•</w:t>
      </w:r>
      <w:r>
        <w:rPr>
          <w:color w:val="000000"/>
        </w:rPr>
        <w:tab/>
        <w:t>αυξημένη παραγωγή σάλιου,</w:t>
      </w:r>
    </w:p>
    <w:p w14:paraId="24BEEAD6" w14:textId="77777777" w:rsidR="00511A05" w:rsidRDefault="00115DBF">
      <w:pPr>
        <w:autoSpaceDE w:val="0"/>
        <w:autoSpaceDN w:val="0"/>
        <w:adjustRightInd w:val="0"/>
        <w:ind w:left="567" w:hanging="567"/>
        <w:rPr>
          <w:color w:val="000000"/>
        </w:rPr>
      </w:pPr>
      <w:r>
        <w:rPr>
          <w:color w:val="000000"/>
        </w:rPr>
        <w:t>•</w:t>
      </w:r>
      <w:r>
        <w:rPr>
          <w:color w:val="000000"/>
        </w:rPr>
        <w:tab/>
        <w:t>εμετός,</w:t>
      </w:r>
    </w:p>
    <w:p w14:paraId="24BEEAD7" w14:textId="77777777" w:rsidR="00511A05" w:rsidRDefault="00115DBF">
      <w:pPr>
        <w:autoSpaceDE w:val="0"/>
        <w:autoSpaceDN w:val="0"/>
        <w:adjustRightInd w:val="0"/>
        <w:ind w:left="567" w:hanging="567"/>
        <w:rPr>
          <w:color w:val="000000"/>
        </w:rPr>
      </w:pPr>
      <w:r>
        <w:rPr>
          <w:color w:val="000000"/>
        </w:rPr>
        <w:t>•</w:t>
      </w:r>
      <w:r>
        <w:rPr>
          <w:color w:val="000000"/>
        </w:rPr>
        <w:tab/>
        <w:t>αίσθημα κούρασης.</w:t>
      </w:r>
    </w:p>
    <w:p w14:paraId="24BEEAD8" w14:textId="77777777" w:rsidR="00511A05" w:rsidRDefault="00511A05">
      <w:pPr>
        <w:rPr>
          <w:i/>
          <w:iCs/>
          <w:color w:val="000000"/>
        </w:rPr>
      </w:pPr>
    </w:p>
    <w:p w14:paraId="24BEEAD9" w14:textId="77777777" w:rsidR="00511A05" w:rsidRDefault="00115DBF">
      <w:pPr>
        <w:rPr>
          <w:iCs/>
          <w:color w:val="000000"/>
        </w:rPr>
      </w:pPr>
      <w:r>
        <w:rPr>
          <w:iCs/>
          <w:color w:val="000000"/>
        </w:rPr>
        <w:t>Όχι συχνές ανεπιθύμητες ενέργειες (μπορεί να επηρεάσουν έως 1 στα 100 άτομα):</w:t>
      </w:r>
    </w:p>
    <w:p w14:paraId="24BEEADA" w14:textId="77777777" w:rsidR="00511A05" w:rsidRDefault="00511A05">
      <w:pPr>
        <w:ind w:left="567" w:hanging="567"/>
        <w:rPr>
          <w:iCs/>
          <w:color w:val="000000"/>
        </w:rPr>
      </w:pPr>
    </w:p>
    <w:p w14:paraId="24BEEADB" w14:textId="77777777" w:rsidR="00511A05" w:rsidRDefault="00115DBF">
      <w:pPr>
        <w:autoSpaceDE w:val="0"/>
        <w:autoSpaceDN w:val="0"/>
        <w:adjustRightInd w:val="0"/>
        <w:ind w:left="567" w:hanging="567"/>
        <w:rPr>
          <w:iCs/>
          <w:color w:val="000000"/>
        </w:rPr>
      </w:pPr>
      <w:r>
        <w:rPr>
          <w:iCs/>
          <w:color w:val="000000"/>
        </w:rPr>
        <w:t>•</w:t>
      </w:r>
      <w:r>
        <w:rPr>
          <w:iCs/>
          <w:color w:val="000000"/>
        </w:rPr>
        <w:tab/>
        <w:t>μειωμένα ή αυξημένα επίπεδα της ορμόνης προλακτίνης στο αίμα,</w:t>
      </w:r>
    </w:p>
    <w:p w14:paraId="24BEEADC" w14:textId="77777777" w:rsidR="00511A05" w:rsidRDefault="00115DBF">
      <w:pPr>
        <w:autoSpaceDE w:val="0"/>
        <w:autoSpaceDN w:val="0"/>
        <w:adjustRightInd w:val="0"/>
        <w:ind w:left="567" w:hanging="567"/>
        <w:rPr>
          <w:iCs/>
          <w:color w:val="000000"/>
        </w:rPr>
      </w:pPr>
      <w:r>
        <w:rPr>
          <w:iCs/>
          <w:color w:val="000000"/>
        </w:rPr>
        <w:t>•</w:t>
      </w:r>
      <w:r>
        <w:rPr>
          <w:iCs/>
          <w:color w:val="000000"/>
        </w:rPr>
        <w:tab/>
        <w:t>υπερβολική ποσότητα σακχάρου στο αίμα,</w:t>
      </w:r>
    </w:p>
    <w:p w14:paraId="24BEEADD" w14:textId="77777777" w:rsidR="00511A05" w:rsidRDefault="00115DBF">
      <w:pPr>
        <w:autoSpaceDE w:val="0"/>
        <w:autoSpaceDN w:val="0"/>
        <w:adjustRightInd w:val="0"/>
        <w:ind w:left="567" w:hanging="567"/>
        <w:rPr>
          <w:iCs/>
          <w:color w:val="000000"/>
        </w:rPr>
      </w:pPr>
      <w:r>
        <w:rPr>
          <w:iCs/>
          <w:color w:val="000000"/>
        </w:rPr>
        <w:t>•</w:t>
      </w:r>
      <w:r>
        <w:rPr>
          <w:iCs/>
          <w:color w:val="000000"/>
        </w:rPr>
        <w:tab/>
        <w:t>κατάθλιψη,</w:t>
      </w:r>
    </w:p>
    <w:p w14:paraId="24BEEADE" w14:textId="77777777" w:rsidR="00511A05" w:rsidRDefault="00115DBF">
      <w:pPr>
        <w:autoSpaceDE w:val="0"/>
        <w:autoSpaceDN w:val="0"/>
        <w:adjustRightInd w:val="0"/>
        <w:ind w:left="567" w:hanging="567"/>
        <w:rPr>
          <w:iCs/>
          <w:color w:val="000000"/>
        </w:rPr>
      </w:pPr>
      <w:r>
        <w:rPr>
          <w:iCs/>
          <w:color w:val="000000"/>
        </w:rPr>
        <w:t>•</w:t>
      </w:r>
      <w:r>
        <w:rPr>
          <w:iCs/>
          <w:color w:val="000000"/>
        </w:rPr>
        <w:tab/>
        <w:t>τροποποιημένο ή αυξημένο σεξουαλικό ενδιαφέρον,</w:t>
      </w:r>
    </w:p>
    <w:p w14:paraId="24BEEADF" w14:textId="77777777" w:rsidR="00511A05" w:rsidRDefault="00115DBF">
      <w:pPr>
        <w:autoSpaceDE w:val="0"/>
        <w:autoSpaceDN w:val="0"/>
        <w:adjustRightInd w:val="0"/>
        <w:ind w:left="567" w:hanging="567"/>
      </w:pPr>
      <w:r>
        <w:rPr>
          <w:iCs/>
          <w:color w:val="000000"/>
        </w:rPr>
        <w:t>•</w:t>
      </w:r>
      <w:r>
        <w:rPr>
          <w:iCs/>
          <w:color w:val="000000"/>
        </w:rPr>
        <w:tab/>
      </w:r>
      <w:r>
        <w:t>ανεξέλεγκτες κινήσεις του στόματος, της γλώσσας και των άκρων (όψιμη δυσκινησία),</w:t>
      </w:r>
    </w:p>
    <w:p w14:paraId="24BEEAE0" w14:textId="77777777" w:rsidR="00511A05" w:rsidRDefault="00115DBF">
      <w:pPr>
        <w:autoSpaceDE w:val="0"/>
        <w:autoSpaceDN w:val="0"/>
        <w:adjustRightInd w:val="0"/>
        <w:ind w:left="567" w:hanging="567"/>
        <w:rPr>
          <w:iCs/>
          <w:color w:val="000000"/>
        </w:rPr>
      </w:pPr>
      <w:r>
        <w:rPr>
          <w:iCs/>
          <w:color w:val="000000"/>
        </w:rPr>
        <w:t>•</w:t>
      </w:r>
      <w:r>
        <w:rPr>
          <w:iCs/>
          <w:color w:val="000000"/>
        </w:rPr>
        <w:tab/>
        <w:t>μυϊκή διαταραχή που προκαλεί ακανόνιστες κινήσεις (δυστονία),</w:t>
      </w:r>
    </w:p>
    <w:p w14:paraId="24BEEAE1" w14:textId="77777777" w:rsidR="00511A05" w:rsidRDefault="00115DBF">
      <w:pPr>
        <w:autoSpaceDE w:val="0"/>
        <w:autoSpaceDN w:val="0"/>
        <w:adjustRightInd w:val="0"/>
        <w:ind w:left="567" w:hanging="567"/>
      </w:pPr>
      <w:r>
        <w:t>•</w:t>
      </w:r>
      <w:r>
        <w:tab/>
        <w:t>ανήσυχα πόδια,</w:t>
      </w:r>
    </w:p>
    <w:p w14:paraId="24BEEAE2" w14:textId="77777777" w:rsidR="00511A05" w:rsidRDefault="00115DBF">
      <w:pPr>
        <w:autoSpaceDE w:val="0"/>
        <w:autoSpaceDN w:val="0"/>
        <w:adjustRightInd w:val="0"/>
        <w:ind w:left="567" w:hanging="567"/>
        <w:rPr>
          <w:iCs/>
          <w:color w:val="000000"/>
        </w:rPr>
      </w:pPr>
      <w:r>
        <w:rPr>
          <w:iCs/>
          <w:color w:val="000000"/>
        </w:rPr>
        <w:t>•</w:t>
      </w:r>
      <w:r>
        <w:rPr>
          <w:iCs/>
          <w:color w:val="000000"/>
        </w:rPr>
        <w:tab/>
        <w:t>διπλή όραση,</w:t>
      </w:r>
    </w:p>
    <w:p w14:paraId="24BEEAE3" w14:textId="77777777" w:rsidR="00511A05" w:rsidRDefault="00115DBF">
      <w:pPr>
        <w:autoSpaceDE w:val="0"/>
        <w:autoSpaceDN w:val="0"/>
        <w:adjustRightInd w:val="0"/>
        <w:ind w:left="567" w:hanging="567"/>
        <w:jc w:val="both"/>
        <w:rPr>
          <w:iCs/>
          <w:color w:val="000000"/>
        </w:rPr>
      </w:pPr>
      <w:r>
        <w:rPr>
          <w:iCs/>
          <w:color w:val="000000"/>
        </w:rPr>
        <w:t>•</w:t>
      </w:r>
      <w:r>
        <w:rPr>
          <w:iCs/>
          <w:color w:val="000000"/>
        </w:rPr>
        <w:tab/>
        <w:t>ευαισθησία των ματιών στο φως,</w:t>
      </w:r>
    </w:p>
    <w:p w14:paraId="24BEEAE4" w14:textId="77777777" w:rsidR="00511A05" w:rsidRDefault="00115DBF">
      <w:pPr>
        <w:autoSpaceDE w:val="0"/>
        <w:autoSpaceDN w:val="0"/>
        <w:adjustRightInd w:val="0"/>
        <w:ind w:left="567" w:hanging="567"/>
        <w:rPr>
          <w:iCs/>
          <w:color w:val="000000"/>
        </w:rPr>
      </w:pPr>
      <w:r>
        <w:rPr>
          <w:iCs/>
          <w:color w:val="000000"/>
        </w:rPr>
        <w:t>•</w:t>
      </w:r>
      <w:r>
        <w:rPr>
          <w:iCs/>
          <w:color w:val="000000"/>
        </w:rPr>
        <w:tab/>
        <w:t>ταχυκαρδία,</w:t>
      </w:r>
    </w:p>
    <w:p w14:paraId="24BEEAE5" w14:textId="77777777" w:rsidR="00511A05" w:rsidRDefault="00115DBF">
      <w:pPr>
        <w:ind w:left="567" w:hanging="567"/>
        <w:rPr>
          <w:color w:val="000000"/>
        </w:rPr>
      </w:pPr>
      <w:r>
        <w:rPr>
          <w:color w:val="000000"/>
        </w:rPr>
        <w:t>•</w:t>
      </w:r>
      <w:r>
        <w:rPr>
          <w:color w:val="000000"/>
        </w:rPr>
        <w:tab/>
        <w:t>αυξημένη διαστολική πίεση,</w:t>
      </w:r>
    </w:p>
    <w:p w14:paraId="24BEEAE6" w14:textId="77777777" w:rsidR="00511A05" w:rsidRDefault="00115DBF">
      <w:pPr>
        <w:autoSpaceDE w:val="0"/>
        <w:autoSpaceDN w:val="0"/>
        <w:adjustRightInd w:val="0"/>
        <w:ind w:left="567" w:hanging="567"/>
        <w:rPr>
          <w:iCs/>
          <w:color w:val="000000"/>
        </w:rPr>
      </w:pPr>
      <w:r>
        <w:rPr>
          <w:iCs/>
          <w:color w:val="000000"/>
        </w:rPr>
        <w:t>•</w:t>
      </w:r>
      <w:r>
        <w:rPr>
          <w:iCs/>
          <w:color w:val="000000"/>
        </w:rPr>
        <w:tab/>
        <w:t>πτώση της πίεσης κατά την έγερση από οριζόντια ή καθιστή θέση, η οποία προκαλεί ζαλάδα, αίσθημα «κενής» κεφαλής ή λιποθυμία,</w:t>
      </w:r>
    </w:p>
    <w:p w14:paraId="24BEEAE7" w14:textId="77777777" w:rsidR="00511A05" w:rsidRDefault="00115DBF">
      <w:pPr>
        <w:autoSpaceDE w:val="0"/>
        <w:autoSpaceDN w:val="0"/>
        <w:adjustRightInd w:val="0"/>
        <w:ind w:left="567" w:hanging="567"/>
        <w:rPr>
          <w:iCs/>
          <w:color w:val="000000"/>
        </w:rPr>
      </w:pPr>
      <w:r>
        <w:rPr>
          <w:iCs/>
          <w:color w:val="000000"/>
        </w:rPr>
        <w:t>•</w:t>
      </w:r>
      <w:r>
        <w:rPr>
          <w:iCs/>
          <w:color w:val="000000"/>
        </w:rPr>
        <w:tab/>
        <w:t>λόξιγκας,</w:t>
      </w:r>
    </w:p>
    <w:p w14:paraId="24BEEAE8" w14:textId="77777777" w:rsidR="00511A05" w:rsidRDefault="00115DBF">
      <w:pPr>
        <w:ind w:left="567" w:hanging="567"/>
        <w:rPr>
          <w:color w:val="000000"/>
        </w:rPr>
      </w:pPr>
      <w:r>
        <w:rPr>
          <w:color w:val="000000"/>
        </w:rPr>
        <w:t>•</w:t>
      </w:r>
      <w:r>
        <w:rPr>
          <w:color w:val="000000"/>
        </w:rPr>
        <w:tab/>
        <w:t>ξηροστομία.</w:t>
      </w:r>
    </w:p>
    <w:p w14:paraId="24BEEAE9" w14:textId="77777777" w:rsidR="00511A05" w:rsidRDefault="00511A05">
      <w:pPr>
        <w:ind w:left="567" w:hanging="567"/>
        <w:rPr>
          <w:color w:val="000000"/>
        </w:rPr>
      </w:pPr>
    </w:p>
    <w:p w14:paraId="24BEEAEA" w14:textId="77777777" w:rsidR="00511A05" w:rsidRDefault="00115DBF">
      <w:pPr>
        <w:rPr>
          <w:iCs/>
          <w:color w:val="000000"/>
        </w:rPr>
      </w:pPr>
      <w:r>
        <w:rPr>
          <w:iCs/>
          <w:color w:val="000000"/>
        </w:rPr>
        <w:t>Οι ακόλουθες ανεπιθύμητες ενέργειες έχουν αναφερθεί κατόπιν της κυκλοφορίας στην αγορά της από του στόματος αριπιπραζόλης, αλλά η συχνότητα εμφάνισής τους δεν είναι γνωστή:</w:t>
      </w:r>
    </w:p>
    <w:p w14:paraId="24BEEAEB" w14:textId="77777777" w:rsidR="00511A05" w:rsidRDefault="00511A05">
      <w:pPr>
        <w:rPr>
          <w:iCs/>
          <w:color w:val="000000"/>
        </w:rPr>
      </w:pPr>
    </w:p>
    <w:p w14:paraId="24BEEAEC" w14:textId="77777777" w:rsidR="00511A05" w:rsidRDefault="00115DBF">
      <w:pPr>
        <w:autoSpaceDE w:val="0"/>
        <w:autoSpaceDN w:val="0"/>
        <w:adjustRightInd w:val="0"/>
        <w:ind w:left="567" w:hanging="567"/>
        <w:rPr>
          <w:iCs/>
          <w:color w:val="000000"/>
        </w:rPr>
      </w:pPr>
      <w:r>
        <w:rPr>
          <w:iCs/>
          <w:color w:val="000000"/>
        </w:rPr>
        <w:t>•</w:t>
      </w:r>
      <w:r>
        <w:rPr>
          <w:iCs/>
          <w:color w:val="000000"/>
        </w:rPr>
        <w:tab/>
        <w:t>χαμηλά επίπεδα λευκοκυττάρων,</w:t>
      </w:r>
    </w:p>
    <w:p w14:paraId="24BEEAED" w14:textId="77777777" w:rsidR="00511A05" w:rsidRDefault="00115DBF">
      <w:pPr>
        <w:autoSpaceDE w:val="0"/>
        <w:autoSpaceDN w:val="0"/>
        <w:adjustRightInd w:val="0"/>
        <w:ind w:left="567" w:hanging="567"/>
        <w:rPr>
          <w:iCs/>
          <w:color w:val="000000"/>
        </w:rPr>
      </w:pPr>
      <w:r>
        <w:rPr>
          <w:iCs/>
          <w:color w:val="000000"/>
        </w:rPr>
        <w:t>•</w:t>
      </w:r>
      <w:r>
        <w:rPr>
          <w:iCs/>
          <w:color w:val="000000"/>
        </w:rPr>
        <w:tab/>
        <w:t>χαμηλά επίπεδα αιμοπεταλίων,</w:t>
      </w:r>
    </w:p>
    <w:p w14:paraId="24BEEAEE" w14:textId="77777777" w:rsidR="00511A05" w:rsidRDefault="00115DBF">
      <w:pPr>
        <w:autoSpaceDE w:val="0"/>
        <w:autoSpaceDN w:val="0"/>
        <w:adjustRightInd w:val="0"/>
        <w:ind w:left="567" w:hanging="567"/>
        <w:rPr>
          <w:iCs/>
          <w:color w:val="000000"/>
        </w:rPr>
      </w:pPr>
      <w:r>
        <w:rPr>
          <w:iCs/>
          <w:color w:val="000000"/>
        </w:rPr>
        <w:t>•</w:t>
      </w:r>
      <w:r>
        <w:rPr>
          <w:iCs/>
          <w:color w:val="000000"/>
        </w:rPr>
        <w:tab/>
        <w:t>αλλεργική αντίδραση (π.χ. πρήξιμο του στόματος, της γλώσσας, του προσώπου και του λαιμού, κνησμός, εξάνθημα),</w:t>
      </w:r>
    </w:p>
    <w:p w14:paraId="24BEEAEF" w14:textId="77777777" w:rsidR="00511A05" w:rsidRDefault="00115DBF">
      <w:pPr>
        <w:autoSpaceDE w:val="0"/>
        <w:autoSpaceDN w:val="0"/>
        <w:adjustRightInd w:val="0"/>
        <w:ind w:left="567" w:hanging="567"/>
        <w:rPr>
          <w:iCs/>
          <w:color w:val="000000"/>
        </w:rPr>
      </w:pPr>
      <w:r>
        <w:rPr>
          <w:iCs/>
          <w:color w:val="000000"/>
        </w:rPr>
        <w:t>•</w:t>
      </w:r>
      <w:r>
        <w:rPr>
          <w:iCs/>
          <w:color w:val="000000"/>
        </w:rPr>
        <w:tab/>
        <w:t>έναρξη ή επιδείνωση διαβήτη, κετοξέωση (κετόνες στο αίμα και τα ούρα) ή κώμα,</w:t>
      </w:r>
    </w:p>
    <w:p w14:paraId="24BEEAF0" w14:textId="77777777" w:rsidR="00511A05" w:rsidRDefault="00115DBF">
      <w:pPr>
        <w:autoSpaceDE w:val="0"/>
        <w:autoSpaceDN w:val="0"/>
        <w:adjustRightInd w:val="0"/>
        <w:ind w:left="567" w:hanging="567"/>
        <w:rPr>
          <w:iCs/>
          <w:color w:val="000000"/>
        </w:rPr>
      </w:pPr>
      <w:r>
        <w:rPr>
          <w:iCs/>
          <w:color w:val="000000"/>
        </w:rPr>
        <w:t>•</w:t>
      </w:r>
      <w:r>
        <w:rPr>
          <w:iCs/>
          <w:color w:val="000000"/>
        </w:rPr>
        <w:tab/>
        <w:t>υψηλά επίπεδα σακχάρου στο αίμα,</w:t>
      </w:r>
    </w:p>
    <w:p w14:paraId="24BEEAF1" w14:textId="77777777" w:rsidR="00511A05" w:rsidRDefault="00115DBF">
      <w:pPr>
        <w:autoSpaceDE w:val="0"/>
        <w:autoSpaceDN w:val="0"/>
        <w:adjustRightInd w:val="0"/>
        <w:ind w:left="567" w:hanging="567"/>
        <w:rPr>
          <w:iCs/>
          <w:color w:val="000000"/>
        </w:rPr>
      </w:pPr>
      <w:r>
        <w:rPr>
          <w:iCs/>
          <w:color w:val="000000"/>
        </w:rPr>
        <w:t>•</w:t>
      </w:r>
      <w:r>
        <w:rPr>
          <w:iCs/>
          <w:color w:val="000000"/>
        </w:rPr>
        <w:tab/>
        <w:t>όχι αρκετό νάτριο στο αίμα,</w:t>
      </w:r>
    </w:p>
    <w:p w14:paraId="24BEEAF2" w14:textId="77777777" w:rsidR="00511A05" w:rsidRDefault="00115DBF">
      <w:pPr>
        <w:autoSpaceDE w:val="0"/>
        <w:autoSpaceDN w:val="0"/>
        <w:adjustRightInd w:val="0"/>
        <w:ind w:left="567" w:hanging="567"/>
        <w:rPr>
          <w:iCs/>
          <w:color w:val="000000"/>
        </w:rPr>
      </w:pPr>
      <w:r>
        <w:rPr>
          <w:iCs/>
          <w:color w:val="000000"/>
        </w:rPr>
        <w:t>•</w:t>
      </w:r>
      <w:r>
        <w:rPr>
          <w:iCs/>
          <w:color w:val="000000"/>
        </w:rPr>
        <w:tab/>
        <w:t>απώλεια όρεξης (ανορεξία),</w:t>
      </w:r>
    </w:p>
    <w:p w14:paraId="24BEEAF3" w14:textId="77777777" w:rsidR="00511A05" w:rsidRDefault="00115DBF">
      <w:pPr>
        <w:autoSpaceDE w:val="0"/>
        <w:autoSpaceDN w:val="0"/>
        <w:adjustRightInd w:val="0"/>
        <w:ind w:left="567" w:hanging="567"/>
        <w:rPr>
          <w:iCs/>
          <w:color w:val="000000"/>
        </w:rPr>
      </w:pPr>
      <w:r>
        <w:rPr>
          <w:iCs/>
          <w:color w:val="000000"/>
        </w:rPr>
        <w:t>•</w:t>
      </w:r>
      <w:r>
        <w:rPr>
          <w:iCs/>
          <w:color w:val="000000"/>
        </w:rPr>
        <w:tab/>
        <w:t>απώλεια βάρους,</w:t>
      </w:r>
    </w:p>
    <w:p w14:paraId="24BEEAF4" w14:textId="77777777" w:rsidR="00511A05" w:rsidRDefault="00115DBF">
      <w:pPr>
        <w:autoSpaceDE w:val="0"/>
        <w:autoSpaceDN w:val="0"/>
        <w:adjustRightInd w:val="0"/>
        <w:ind w:left="567" w:hanging="567"/>
        <w:rPr>
          <w:iCs/>
          <w:color w:val="000000"/>
        </w:rPr>
      </w:pPr>
      <w:r>
        <w:rPr>
          <w:iCs/>
          <w:color w:val="000000"/>
        </w:rPr>
        <w:t>•</w:t>
      </w:r>
      <w:r>
        <w:rPr>
          <w:iCs/>
          <w:color w:val="000000"/>
        </w:rPr>
        <w:tab/>
        <w:t>αύξηση βάρους,</w:t>
      </w:r>
    </w:p>
    <w:p w14:paraId="24BEEAF5" w14:textId="77777777" w:rsidR="00511A05" w:rsidRDefault="00115DBF">
      <w:pPr>
        <w:autoSpaceDE w:val="0"/>
        <w:autoSpaceDN w:val="0"/>
        <w:adjustRightInd w:val="0"/>
        <w:ind w:left="567" w:hanging="567"/>
        <w:rPr>
          <w:iCs/>
          <w:color w:val="000000"/>
        </w:rPr>
      </w:pPr>
      <w:r>
        <w:rPr>
          <w:iCs/>
          <w:color w:val="000000"/>
        </w:rPr>
        <w:t>•</w:t>
      </w:r>
      <w:r>
        <w:rPr>
          <w:iCs/>
          <w:color w:val="000000"/>
        </w:rPr>
        <w:tab/>
        <w:t>απόπειρα αυτοκτονίας και αυτοκτονία,</w:t>
      </w:r>
    </w:p>
    <w:p w14:paraId="24BEEAF6" w14:textId="77777777" w:rsidR="00511A05" w:rsidRDefault="00115DBF">
      <w:pPr>
        <w:autoSpaceDE w:val="0"/>
        <w:autoSpaceDN w:val="0"/>
        <w:adjustRightInd w:val="0"/>
        <w:ind w:left="567" w:hanging="567"/>
        <w:rPr>
          <w:iCs/>
          <w:color w:val="000000"/>
        </w:rPr>
      </w:pPr>
      <w:r>
        <w:rPr>
          <w:iCs/>
          <w:color w:val="000000"/>
        </w:rPr>
        <w:t>•</w:t>
      </w:r>
      <w:r>
        <w:rPr>
          <w:iCs/>
          <w:color w:val="000000"/>
        </w:rPr>
        <w:tab/>
        <w:t>αίσθημα επιθετικότητας,</w:t>
      </w:r>
    </w:p>
    <w:p w14:paraId="24BEEAF7" w14:textId="77777777" w:rsidR="00511A05" w:rsidRDefault="00115DBF">
      <w:pPr>
        <w:autoSpaceDE w:val="0"/>
        <w:autoSpaceDN w:val="0"/>
        <w:adjustRightInd w:val="0"/>
        <w:ind w:left="567" w:hanging="567"/>
        <w:rPr>
          <w:iCs/>
          <w:color w:val="000000"/>
        </w:rPr>
      </w:pPr>
      <w:r>
        <w:rPr>
          <w:iCs/>
          <w:color w:val="000000"/>
        </w:rPr>
        <w:t>•</w:t>
      </w:r>
      <w:r>
        <w:rPr>
          <w:iCs/>
          <w:color w:val="000000"/>
        </w:rPr>
        <w:tab/>
        <w:t>διέγερση,</w:t>
      </w:r>
    </w:p>
    <w:p w14:paraId="24BEEAF8" w14:textId="77777777" w:rsidR="00511A05" w:rsidRDefault="00115DBF">
      <w:pPr>
        <w:autoSpaceDE w:val="0"/>
        <w:autoSpaceDN w:val="0"/>
        <w:adjustRightInd w:val="0"/>
        <w:ind w:left="567" w:hanging="567"/>
        <w:rPr>
          <w:iCs/>
          <w:color w:val="000000"/>
        </w:rPr>
      </w:pPr>
      <w:r>
        <w:rPr>
          <w:iCs/>
          <w:color w:val="000000"/>
        </w:rPr>
        <w:t>•</w:t>
      </w:r>
      <w:r>
        <w:rPr>
          <w:iCs/>
          <w:color w:val="000000"/>
        </w:rPr>
        <w:tab/>
        <w:t>νευρικότητα,</w:t>
      </w:r>
    </w:p>
    <w:p w14:paraId="24BEEAF9" w14:textId="77777777" w:rsidR="00511A05" w:rsidRDefault="00115DBF">
      <w:pPr>
        <w:autoSpaceDE w:val="0"/>
        <w:autoSpaceDN w:val="0"/>
        <w:adjustRightInd w:val="0"/>
        <w:ind w:left="567" w:hanging="567"/>
      </w:pPr>
      <w:r>
        <w:rPr>
          <w:iCs/>
          <w:color w:val="000000"/>
        </w:rPr>
        <w:t>•</w:t>
      </w:r>
      <w:r>
        <w:rPr>
          <w:iCs/>
          <w:color w:val="000000"/>
        </w:rPr>
        <w:tab/>
        <w:t>συνδυασμός πυρετού, μυϊκής δυσκαμψίας, ταχύτερης αναπνοής, εφίδρωσης, μειωμένης συνείδησης και ξαφνικών μεταβολών στην αρτηριακή πίεση και τον καρδιακό παλμό,</w:t>
      </w:r>
    </w:p>
    <w:p w14:paraId="24BEEAFA" w14:textId="77777777" w:rsidR="00511A05" w:rsidRDefault="00115DBF">
      <w:pPr>
        <w:autoSpaceDE w:val="0"/>
        <w:autoSpaceDN w:val="0"/>
        <w:adjustRightInd w:val="0"/>
        <w:ind w:left="567" w:hanging="567"/>
        <w:rPr>
          <w:iCs/>
          <w:color w:val="000000"/>
        </w:rPr>
      </w:pPr>
      <w:r>
        <w:rPr>
          <w:iCs/>
          <w:color w:val="000000"/>
        </w:rPr>
        <w:t>•</w:t>
      </w:r>
      <w:r>
        <w:rPr>
          <w:iCs/>
          <w:color w:val="000000"/>
        </w:rPr>
        <w:tab/>
        <w:t>κρίση σπασμών,</w:t>
      </w:r>
    </w:p>
    <w:p w14:paraId="24BEEAFB" w14:textId="77777777" w:rsidR="00511A05" w:rsidRDefault="00115DBF">
      <w:pPr>
        <w:autoSpaceDE w:val="0"/>
        <w:autoSpaceDN w:val="0"/>
        <w:adjustRightInd w:val="0"/>
        <w:ind w:left="567" w:hanging="567"/>
        <w:rPr>
          <w:iCs/>
          <w:color w:val="000000"/>
        </w:rPr>
      </w:pPr>
      <w:r>
        <w:rPr>
          <w:iCs/>
          <w:color w:val="000000"/>
        </w:rPr>
        <w:t>•</w:t>
      </w:r>
      <w:r>
        <w:rPr>
          <w:iCs/>
          <w:color w:val="000000"/>
        </w:rPr>
        <w:tab/>
        <w:t>σύνδρομο σεροτονίνης (μία αντίδραση που μπορεί να επιφέρει αισθήματα μεγάλης ευτυχίας, υπνηλία, αδεξιότητα, ανησυχία, αίσθηση μέθης, πυρετό, εφίδρωση ή ακαμψία μυών),</w:t>
      </w:r>
    </w:p>
    <w:p w14:paraId="24BEEAFC" w14:textId="77777777" w:rsidR="00511A05" w:rsidRDefault="00115DBF">
      <w:pPr>
        <w:autoSpaceDE w:val="0"/>
        <w:autoSpaceDN w:val="0"/>
        <w:adjustRightInd w:val="0"/>
        <w:ind w:left="567" w:hanging="567"/>
        <w:rPr>
          <w:iCs/>
          <w:color w:val="000000"/>
        </w:rPr>
      </w:pPr>
      <w:r>
        <w:rPr>
          <w:iCs/>
          <w:color w:val="000000"/>
        </w:rPr>
        <w:t>•</w:t>
      </w:r>
      <w:r>
        <w:rPr>
          <w:iCs/>
          <w:color w:val="000000"/>
        </w:rPr>
        <w:tab/>
        <w:t>διαταραχή λόγου,</w:t>
      </w:r>
    </w:p>
    <w:p w14:paraId="24BEEAFD" w14:textId="77777777" w:rsidR="00511A05" w:rsidRDefault="00115DBF">
      <w:pPr>
        <w:autoSpaceDE w:val="0"/>
        <w:autoSpaceDN w:val="0"/>
        <w:adjustRightInd w:val="0"/>
        <w:ind w:left="567" w:hanging="567"/>
        <w:rPr>
          <w:iCs/>
          <w:color w:val="000000"/>
        </w:rPr>
      </w:pPr>
      <w:r>
        <w:rPr>
          <w:iCs/>
          <w:color w:val="000000"/>
        </w:rPr>
        <w:t>•</w:t>
      </w:r>
      <w:r>
        <w:rPr>
          <w:iCs/>
          <w:color w:val="000000"/>
        </w:rPr>
        <w:tab/>
        <w:t>καθήλωση των οφθαλμικών βολβών σε ένα σημείο,</w:t>
      </w:r>
    </w:p>
    <w:p w14:paraId="24BEEAFE" w14:textId="77777777" w:rsidR="00511A05" w:rsidRDefault="00115DBF">
      <w:pPr>
        <w:autoSpaceDE w:val="0"/>
        <w:autoSpaceDN w:val="0"/>
        <w:adjustRightInd w:val="0"/>
        <w:ind w:left="567" w:hanging="567"/>
        <w:rPr>
          <w:iCs/>
          <w:color w:val="000000"/>
        </w:rPr>
      </w:pPr>
      <w:r>
        <w:rPr>
          <w:iCs/>
          <w:color w:val="000000"/>
        </w:rPr>
        <w:t>•</w:t>
      </w:r>
      <w:r>
        <w:rPr>
          <w:iCs/>
          <w:color w:val="000000"/>
        </w:rPr>
        <w:tab/>
        <w:t>αιφνίδιος θάνατος άγνωστης αιτιολογίας,</w:t>
      </w:r>
    </w:p>
    <w:p w14:paraId="24BEEAFF" w14:textId="77777777" w:rsidR="00511A05" w:rsidRDefault="00115DBF">
      <w:pPr>
        <w:autoSpaceDE w:val="0"/>
        <w:autoSpaceDN w:val="0"/>
        <w:adjustRightInd w:val="0"/>
        <w:ind w:left="567" w:hanging="567"/>
        <w:rPr>
          <w:color w:val="000000"/>
        </w:rPr>
      </w:pPr>
      <w:r>
        <w:rPr>
          <w:iCs/>
          <w:color w:val="000000"/>
        </w:rPr>
        <w:t>•</w:t>
      </w:r>
      <w:r>
        <w:rPr>
          <w:iCs/>
          <w:color w:val="000000"/>
        </w:rPr>
        <w:tab/>
      </w:r>
      <w:r>
        <w:rPr>
          <w:color w:val="000000"/>
        </w:rPr>
        <w:t>καρδιακές αρρυθμίες απειλητικές για τη ζωή,</w:t>
      </w:r>
    </w:p>
    <w:p w14:paraId="24BEEB00" w14:textId="77777777" w:rsidR="00511A05" w:rsidRDefault="00115DBF">
      <w:pPr>
        <w:autoSpaceDE w:val="0"/>
        <w:autoSpaceDN w:val="0"/>
        <w:adjustRightInd w:val="0"/>
        <w:ind w:left="567" w:hanging="567"/>
        <w:rPr>
          <w:iCs/>
          <w:color w:val="000000"/>
        </w:rPr>
      </w:pPr>
      <w:r>
        <w:rPr>
          <w:iCs/>
          <w:color w:val="000000"/>
        </w:rPr>
        <w:t>•</w:t>
      </w:r>
      <w:r>
        <w:rPr>
          <w:iCs/>
          <w:color w:val="000000"/>
        </w:rPr>
        <w:tab/>
        <w:t>καρδιακή προσβολή,</w:t>
      </w:r>
    </w:p>
    <w:p w14:paraId="24BEEB01" w14:textId="77777777" w:rsidR="00511A05" w:rsidRDefault="00115DBF">
      <w:pPr>
        <w:autoSpaceDE w:val="0"/>
        <w:autoSpaceDN w:val="0"/>
        <w:adjustRightInd w:val="0"/>
        <w:ind w:left="567" w:hanging="567"/>
        <w:rPr>
          <w:iCs/>
          <w:color w:val="000000"/>
        </w:rPr>
      </w:pPr>
      <w:r>
        <w:rPr>
          <w:iCs/>
          <w:color w:val="000000"/>
        </w:rPr>
        <w:t>•</w:t>
      </w:r>
      <w:r>
        <w:rPr>
          <w:iCs/>
          <w:color w:val="000000"/>
        </w:rPr>
        <w:tab/>
        <w:t>βραδυκαρδία,</w:t>
      </w:r>
    </w:p>
    <w:p w14:paraId="24BEEB02" w14:textId="77777777" w:rsidR="00511A05" w:rsidRDefault="00115DBF">
      <w:pPr>
        <w:autoSpaceDE w:val="0"/>
        <w:autoSpaceDN w:val="0"/>
        <w:adjustRightInd w:val="0"/>
        <w:ind w:left="567" w:hanging="567"/>
        <w:rPr>
          <w:iCs/>
          <w:color w:val="000000"/>
        </w:rPr>
      </w:pPr>
      <w:r>
        <w:rPr>
          <w:iCs/>
          <w:color w:val="000000"/>
        </w:rPr>
        <w:t>•</w:t>
      </w:r>
      <w:r>
        <w:rPr>
          <w:iCs/>
          <w:color w:val="000000"/>
        </w:rPr>
        <w:tab/>
        <w:t>θρόμβοι αίματος στις φλέβες, ιδιαίτερα στα πόδια (τα συμπτώματα περιλαμβάνουν πρήξιμο, πόνο και κοκκίνισμα στο πόδι), που μπορεί να μεταφερθούν μέσω των αγγείων του αίματος στους πνεύμονες προκαλώντας πόνο στο στήθος και δυσκολία στην αναπνοή (εφόσον παρατηρήσετε οποιοδήποτε από αυτά τα συμπτώματα, αναζητήστε αμέσως ιατρική συμβουλή),</w:t>
      </w:r>
    </w:p>
    <w:p w14:paraId="24BEEB03" w14:textId="77777777" w:rsidR="00511A05" w:rsidRDefault="00115DBF">
      <w:pPr>
        <w:autoSpaceDE w:val="0"/>
        <w:autoSpaceDN w:val="0"/>
        <w:adjustRightInd w:val="0"/>
        <w:ind w:left="567" w:hanging="567"/>
        <w:rPr>
          <w:iCs/>
          <w:color w:val="000000"/>
        </w:rPr>
      </w:pPr>
      <w:r>
        <w:rPr>
          <w:iCs/>
          <w:color w:val="000000"/>
        </w:rPr>
        <w:t>•</w:t>
      </w:r>
      <w:r>
        <w:rPr>
          <w:iCs/>
          <w:color w:val="000000"/>
        </w:rPr>
        <w:tab/>
        <w:t>υψηλή αρτηριακή πίεση,</w:t>
      </w:r>
    </w:p>
    <w:p w14:paraId="24BEEB04" w14:textId="77777777" w:rsidR="00511A05" w:rsidRDefault="00115DBF">
      <w:pPr>
        <w:autoSpaceDE w:val="0"/>
        <w:autoSpaceDN w:val="0"/>
        <w:adjustRightInd w:val="0"/>
        <w:ind w:left="567" w:hanging="567"/>
        <w:rPr>
          <w:iCs/>
          <w:color w:val="000000"/>
        </w:rPr>
      </w:pPr>
      <w:r>
        <w:rPr>
          <w:iCs/>
          <w:color w:val="000000"/>
        </w:rPr>
        <w:t>•</w:t>
      </w:r>
      <w:r>
        <w:rPr>
          <w:iCs/>
          <w:color w:val="000000"/>
        </w:rPr>
        <w:tab/>
        <w:t>λιποθυμία,</w:t>
      </w:r>
    </w:p>
    <w:p w14:paraId="24BEEB05" w14:textId="77777777" w:rsidR="00511A05" w:rsidRDefault="00115DBF">
      <w:pPr>
        <w:autoSpaceDE w:val="0"/>
        <w:autoSpaceDN w:val="0"/>
        <w:adjustRightInd w:val="0"/>
        <w:ind w:left="567" w:hanging="567"/>
        <w:rPr>
          <w:iCs/>
          <w:color w:val="000000"/>
        </w:rPr>
      </w:pPr>
      <w:r>
        <w:rPr>
          <w:iCs/>
          <w:color w:val="000000"/>
        </w:rPr>
        <w:t>•</w:t>
      </w:r>
      <w:r>
        <w:rPr>
          <w:iCs/>
          <w:color w:val="000000"/>
        </w:rPr>
        <w:tab/>
        <w:t>ακούσια εισρόφηση τροφής με κίνδυνο πνευμονίας (πνευμονική λοίμωξη),</w:t>
      </w:r>
    </w:p>
    <w:p w14:paraId="24BEEB06" w14:textId="77777777" w:rsidR="00511A05" w:rsidRDefault="00115DBF">
      <w:pPr>
        <w:autoSpaceDE w:val="0"/>
        <w:autoSpaceDN w:val="0"/>
        <w:adjustRightInd w:val="0"/>
        <w:ind w:left="567" w:hanging="567"/>
        <w:rPr>
          <w:iCs/>
          <w:color w:val="000000"/>
        </w:rPr>
      </w:pPr>
      <w:r>
        <w:rPr>
          <w:iCs/>
          <w:color w:val="000000"/>
        </w:rPr>
        <w:t>•</w:t>
      </w:r>
      <w:r>
        <w:rPr>
          <w:iCs/>
          <w:color w:val="000000"/>
        </w:rPr>
        <w:tab/>
        <w:t>μυϊκός σπασμός στην περιοχή του λάρυγγα,</w:t>
      </w:r>
    </w:p>
    <w:p w14:paraId="24BEEB07" w14:textId="77777777" w:rsidR="00511A05" w:rsidRDefault="00115DBF">
      <w:pPr>
        <w:autoSpaceDE w:val="0"/>
        <w:autoSpaceDN w:val="0"/>
        <w:adjustRightInd w:val="0"/>
        <w:ind w:left="567" w:hanging="567"/>
        <w:rPr>
          <w:iCs/>
          <w:color w:val="000000"/>
        </w:rPr>
      </w:pPr>
      <w:r>
        <w:rPr>
          <w:iCs/>
          <w:color w:val="000000"/>
        </w:rPr>
        <w:t>•</w:t>
      </w:r>
      <w:r>
        <w:rPr>
          <w:iCs/>
          <w:color w:val="000000"/>
        </w:rPr>
        <w:tab/>
        <w:t>φλεγμονή του παγκρέατος,</w:t>
      </w:r>
    </w:p>
    <w:p w14:paraId="24BEEB08" w14:textId="77777777" w:rsidR="00511A05" w:rsidRDefault="00115DBF">
      <w:pPr>
        <w:autoSpaceDE w:val="0"/>
        <w:autoSpaceDN w:val="0"/>
        <w:adjustRightInd w:val="0"/>
        <w:ind w:left="567" w:hanging="567"/>
        <w:rPr>
          <w:iCs/>
          <w:color w:val="000000"/>
        </w:rPr>
      </w:pPr>
      <w:r>
        <w:rPr>
          <w:iCs/>
          <w:color w:val="000000"/>
        </w:rPr>
        <w:t>•</w:t>
      </w:r>
      <w:r>
        <w:rPr>
          <w:iCs/>
          <w:color w:val="000000"/>
        </w:rPr>
        <w:tab/>
        <w:t>δυσκολία κατάποσης,</w:t>
      </w:r>
    </w:p>
    <w:p w14:paraId="24BEEB09" w14:textId="77777777" w:rsidR="00511A05" w:rsidRDefault="00115DBF">
      <w:pPr>
        <w:autoSpaceDE w:val="0"/>
        <w:autoSpaceDN w:val="0"/>
        <w:adjustRightInd w:val="0"/>
        <w:ind w:left="567" w:hanging="567"/>
        <w:rPr>
          <w:iCs/>
          <w:color w:val="000000"/>
        </w:rPr>
      </w:pPr>
      <w:r>
        <w:rPr>
          <w:iCs/>
          <w:color w:val="000000"/>
        </w:rPr>
        <w:t>•</w:t>
      </w:r>
      <w:r>
        <w:rPr>
          <w:iCs/>
          <w:color w:val="000000"/>
        </w:rPr>
        <w:tab/>
        <w:t>διάρροια,</w:t>
      </w:r>
    </w:p>
    <w:p w14:paraId="24BEEB0A" w14:textId="77777777" w:rsidR="00511A05" w:rsidRDefault="00115DBF">
      <w:pPr>
        <w:autoSpaceDE w:val="0"/>
        <w:autoSpaceDN w:val="0"/>
        <w:adjustRightInd w:val="0"/>
        <w:ind w:left="567" w:hanging="567"/>
        <w:rPr>
          <w:iCs/>
          <w:color w:val="000000"/>
        </w:rPr>
      </w:pPr>
      <w:r>
        <w:rPr>
          <w:iCs/>
          <w:color w:val="000000"/>
        </w:rPr>
        <w:t>•</w:t>
      </w:r>
      <w:r>
        <w:rPr>
          <w:iCs/>
          <w:color w:val="000000"/>
        </w:rPr>
        <w:tab/>
        <w:t>κοιλιακή δυσφορία,</w:t>
      </w:r>
    </w:p>
    <w:p w14:paraId="24BEEB0B" w14:textId="77777777" w:rsidR="00511A05" w:rsidRDefault="00115DBF">
      <w:pPr>
        <w:autoSpaceDE w:val="0"/>
        <w:autoSpaceDN w:val="0"/>
        <w:adjustRightInd w:val="0"/>
        <w:ind w:left="567" w:hanging="567"/>
        <w:rPr>
          <w:iCs/>
          <w:color w:val="000000"/>
        </w:rPr>
      </w:pPr>
      <w:r>
        <w:rPr>
          <w:iCs/>
          <w:color w:val="000000"/>
        </w:rPr>
        <w:t>•</w:t>
      </w:r>
      <w:r>
        <w:rPr>
          <w:iCs/>
          <w:color w:val="000000"/>
        </w:rPr>
        <w:tab/>
        <w:t>δυσφορία του στομάχου,</w:t>
      </w:r>
    </w:p>
    <w:p w14:paraId="24BEEB0C" w14:textId="77777777" w:rsidR="00511A05" w:rsidRDefault="00115DBF">
      <w:pPr>
        <w:autoSpaceDE w:val="0"/>
        <w:autoSpaceDN w:val="0"/>
        <w:adjustRightInd w:val="0"/>
        <w:ind w:left="567" w:hanging="567"/>
        <w:rPr>
          <w:iCs/>
          <w:color w:val="000000"/>
        </w:rPr>
      </w:pPr>
      <w:r>
        <w:rPr>
          <w:iCs/>
          <w:color w:val="000000"/>
        </w:rPr>
        <w:t>•</w:t>
      </w:r>
      <w:r>
        <w:rPr>
          <w:iCs/>
          <w:color w:val="000000"/>
        </w:rPr>
        <w:tab/>
        <w:t>ηπατική ανεπάρκεια,</w:t>
      </w:r>
    </w:p>
    <w:p w14:paraId="24BEEB0D" w14:textId="77777777" w:rsidR="00511A05" w:rsidRDefault="00115DBF">
      <w:pPr>
        <w:autoSpaceDE w:val="0"/>
        <w:autoSpaceDN w:val="0"/>
        <w:adjustRightInd w:val="0"/>
        <w:ind w:left="567" w:hanging="567"/>
        <w:rPr>
          <w:iCs/>
          <w:color w:val="000000"/>
        </w:rPr>
      </w:pPr>
      <w:r>
        <w:rPr>
          <w:iCs/>
          <w:color w:val="000000"/>
        </w:rPr>
        <w:t>•</w:t>
      </w:r>
      <w:r>
        <w:rPr>
          <w:iCs/>
          <w:color w:val="000000"/>
        </w:rPr>
        <w:tab/>
        <w:t>φλεγμονή του ήπατος,</w:t>
      </w:r>
    </w:p>
    <w:p w14:paraId="24BEEB0E" w14:textId="77777777" w:rsidR="00511A05" w:rsidRDefault="00115DBF">
      <w:pPr>
        <w:autoSpaceDE w:val="0"/>
        <w:autoSpaceDN w:val="0"/>
        <w:adjustRightInd w:val="0"/>
        <w:ind w:left="567" w:hanging="567"/>
        <w:rPr>
          <w:iCs/>
          <w:color w:val="000000"/>
        </w:rPr>
      </w:pPr>
      <w:r>
        <w:rPr>
          <w:iCs/>
          <w:color w:val="000000"/>
        </w:rPr>
        <w:t>•</w:t>
      </w:r>
      <w:r>
        <w:rPr>
          <w:iCs/>
          <w:color w:val="000000"/>
        </w:rPr>
        <w:tab/>
        <w:t>ωχρότητα στο δέρμα και το λευκό μέρος των ματιών,</w:t>
      </w:r>
    </w:p>
    <w:p w14:paraId="24BEEB0F" w14:textId="77777777" w:rsidR="00511A05" w:rsidRDefault="00115DBF">
      <w:pPr>
        <w:autoSpaceDE w:val="0"/>
        <w:autoSpaceDN w:val="0"/>
        <w:adjustRightInd w:val="0"/>
        <w:ind w:left="567" w:hanging="567"/>
        <w:rPr>
          <w:iCs/>
          <w:color w:val="000000"/>
        </w:rPr>
      </w:pPr>
      <w:r>
        <w:rPr>
          <w:iCs/>
          <w:color w:val="000000"/>
        </w:rPr>
        <w:t>•</w:t>
      </w:r>
      <w:r>
        <w:rPr>
          <w:iCs/>
          <w:color w:val="000000"/>
        </w:rPr>
        <w:tab/>
        <w:t>αναφορές μη φυσιολογικών τιμών εξετάσεων ήπατος,</w:t>
      </w:r>
    </w:p>
    <w:p w14:paraId="24BEEB10" w14:textId="77777777" w:rsidR="00511A05" w:rsidRDefault="00115DBF">
      <w:pPr>
        <w:autoSpaceDE w:val="0"/>
        <w:autoSpaceDN w:val="0"/>
        <w:adjustRightInd w:val="0"/>
        <w:ind w:left="567" w:hanging="567"/>
        <w:rPr>
          <w:iCs/>
          <w:color w:val="000000"/>
        </w:rPr>
      </w:pPr>
      <w:r>
        <w:rPr>
          <w:iCs/>
          <w:color w:val="000000"/>
        </w:rPr>
        <w:t>•</w:t>
      </w:r>
      <w:r>
        <w:rPr>
          <w:iCs/>
          <w:color w:val="000000"/>
        </w:rPr>
        <w:tab/>
        <w:t>δερματικό εξάνθημα,</w:t>
      </w:r>
    </w:p>
    <w:p w14:paraId="24BEEB11" w14:textId="77777777" w:rsidR="00511A05" w:rsidRDefault="00115DBF">
      <w:pPr>
        <w:autoSpaceDE w:val="0"/>
        <w:autoSpaceDN w:val="0"/>
        <w:adjustRightInd w:val="0"/>
        <w:ind w:left="567" w:hanging="567"/>
        <w:rPr>
          <w:iCs/>
          <w:color w:val="000000"/>
        </w:rPr>
      </w:pPr>
      <w:r>
        <w:rPr>
          <w:iCs/>
          <w:color w:val="000000"/>
        </w:rPr>
        <w:t>•</w:t>
      </w:r>
      <w:r>
        <w:rPr>
          <w:iCs/>
          <w:color w:val="000000"/>
        </w:rPr>
        <w:tab/>
        <w:t>φωτοευαισθησία του δέρματος,</w:t>
      </w:r>
    </w:p>
    <w:p w14:paraId="24BEEB12" w14:textId="77777777" w:rsidR="00511A05" w:rsidRDefault="00115DBF">
      <w:pPr>
        <w:autoSpaceDE w:val="0"/>
        <w:autoSpaceDN w:val="0"/>
        <w:adjustRightInd w:val="0"/>
        <w:ind w:left="567" w:hanging="567"/>
        <w:rPr>
          <w:iCs/>
          <w:color w:val="000000"/>
        </w:rPr>
      </w:pPr>
      <w:r>
        <w:rPr>
          <w:iCs/>
          <w:color w:val="000000"/>
        </w:rPr>
        <w:t>•</w:t>
      </w:r>
      <w:r>
        <w:rPr>
          <w:iCs/>
          <w:color w:val="000000"/>
        </w:rPr>
        <w:tab/>
        <w:t>απώλεια μαλλιών,</w:t>
      </w:r>
    </w:p>
    <w:p w14:paraId="24BEEB13" w14:textId="77777777" w:rsidR="00511A05" w:rsidRDefault="00115DBF">
      <w:pPr>
        <w:autoSpaceDE w:val="0"/>
        <w:autoSpaceDN w:val="0"/>
        <w:adjustRightInd w:val="0"/>
        <w:ind w:left="567" w:hanging="567"/>
        <w:rPr>
          <w:iCs/>
          <w:color w:val="000000"/>
        </w:rPr>
      </w:pPr>
      <w:r>
        <w:rPr>
          <w:iCs/>
          <w:color w:val="000000"/>
        </w:rPr>
        <w:t>•</w:t>
      </w:r>
      <w:r>
        <w:rPr>
          <w:iCs/>
          <w:color w:val="000000"/>
        </w:rPr>
        <w:tab/>
        <w:t>υπερβολική εφίδρωση,</w:t>
      </w:r>
    </w:p>
    <w:p w14:paraId="24BEEB14" w14:textId="77777777" w:rsidR="00511A05" w:rsidRDefault="00115DBF">
      <w:pPr>
        <w:autoSpaceDE w:val="0"/>
        <w:autoSpaceDN w:val="0"/>
        <w:adjustRightInd w:val="0"/>
        <w:ind w:left="567" w:hanging="567"/>
        <w:rPr>
          <w:iCs/>
          <w:color w:val="000000"/>
        </w:rPr>
      </w:pPr>
      <w:r>
        <w:rPr>
          <w:iCs/>
          <w:color w:val="000000"/>
        </w:rPr>
        <w:t>•</w:t>
      </w:r>
      <w:r>
        <w:rPr>
          <w:iCs/>
          <w:color w:val="000000"/>
        </w:rPr>
        <w:tab/>
        <w:t>οι σοβαρές αλλεργικές αντιδράσεις, όπως το σύνδρομο DRESS (Αντίδραση στο φάρμακο με ηωσινοφιλία και συστημικά συμπτώματα), εμφανίζονται αρχικά με συμπτώματα όπως αυτά της γρίπης, με εξάνθημα στο πρόσωπο και, στη συνέχεια, με εκτεταμένα εξανθήματα, υψηλό πυρετό, διογκωμένους λεμφαδένες, αυξημένα επίπεδα ηπατικών ενζύμων στις αιματολογικές εξετάσεις και αύξηση ενός τύπου λευκοκυττάρων (ηωσινοφιλία),</w:t>
      </w:r>
    </w:p>
    <w:p w14:paraId="24BEEB15" w14:textId="77777777" w:rsidR="00511A05" w:rsidRDefault="00115DBF">
      <w:pPr>
        <w:autoSpaceDE w:val="0"/>
        <w:autoSpaceDN w:val="0"/>
        <w:adjustRightInd w:val="0"/>
        <w:ind w:left="567" w:hanging="567"/>
        <w:rPr>
          <w:iCs/>
          <w:color w:val="000000"/>
        </w:rPr>
      </w:pPr>
      <w:r>
        <w:rPr>
          <w:iCs/>
          <w:color w:val="000000"/>
        </w:rPr>
        <w:t>•</w:t>
      </w:r>
      <w:r>
        <w:rPr>
          <w:iCs/>
          <w:color w:val="000000"/>
        </w:rPr>
        <w:tab/>
        <w:t>μη φυσιολογική διάσπαση των μυών, που μπορεί να οδηγήσει σε προβλήματα στα νεφρά,</w:t>
      </w:r>
    </w:p>
    <w:p w14:paraId="24BEEB16" w14:textId="77777777" w:rsidR="00511A05" w:rsidRDefault="00115DBF">
      <w:pPr>
        <w:autoSpaceDE w:val="0"/>
        <w:autoSpaceDN w:val="0"/>
        <w:adjustRightInd w:val="0"/>
        <w:ind w:left="567" w:hanging="567"/>
        <w:rPr>
          <w:iCs/>
          <w:color w:val="000000"/>
        </w:rPr>
      </w:pPr>
      <w:r>
        <w:rPr>
          <w:iCs/>
          <w:color w:val="000000"/>
        </w:rPr>
        <w:t>•</w:t>
      </w:r>
      <w:r>
        <w:rPr>
          <w:iCs/>
          <w:color w:val="000000"/>
        </w:rPr>
        <w:tab/>
        <w:t>μυϊκός πόνος,</w:t>
      </w:r>
    </w:p>
    <w:p w14:paraId="24BEEB17" w14:textId="77777777" w:rsidR="00511A05" w:rsidRDefault="00115DBF">
      <w:pPr>
        <w:autoSpaceDE w:val="0"/>
        <w:autoSpaceDN w:val="0"/>
        <w:adjustRightInd w:val="0"/>
        <w:ind w:left="567" w:hanging="567"/>
        <w:rPr>
          <w:iCs/>
          <w:color w:val="000000"/>
        </w:rPr>
      </w:pPr>
      <w:r>
        <w:rPr>
          <w:iCs/>
          <w:color w:val="000000"/>
        </w:rPr>
        <w:t>•</w:t>
      </w:r>
      <w:r>
        <w:rPr>
          <w:iCs/>
          <w:color w:val="000000"/>
        </w:rPr>
        <w:tab/>
        <w:t>δυσκαμψία,</w:t>
      </w:r>
    </w:p>
    <w:p w14:paraId="24BEEB18" w14:textId="77777777" w:rsidR="00511A05" w:rsidRDefault="00115DBF">
      <w:pPr>
        <w:autoSpaceDE w:val="0"/>
        <w:autoSpaceDN w:val="0"/>
        <w:adjustRightInd w:val="0"/>
        <w:ind w:left="567" w:hanging="567"/>
        <w:rPr>
          <w:iCs/>
          <w:color w:val="000000"/>
        </w:rPr>
      </w:pPr>
      <w:r>
        <w:rPr>
          <w:iCs/>
          <w:color w:val="000000"/>
        </w:rPr>
        <w:t>•</w:t>
      </w:r>
      <w:r>
        <w:rPr>
          <w:iCs/>
          <w:color w:val="000000"/>
        </w:rPr>
        <w:tab/>
        <w:t>ακούσια απώλεια ούρων (ακράτεια),</w:t>
      </w:r>
    </w:p>
    <w:p w14:paraId="24BEEB19" w14:textId="77777777" w:rsidR="00511A05" w:rsidRDefault="00115DBF">
      <w:pPr>
        <w:autoSpaceDE w:val="0"/>
        <w:autoSpaceDN w:val="0"/>
        <w:adjustRightInd w:val="0"/>
        <w:ind w:left="567" w:hanging="567"/>
        <w:rPr>
          <w:iCs/>
          <w:color w:val="000000"/>
        </w:rPr>
      </w:pPr>
      <w:r>
        <w:rPr>
          <w:iCs/>
          <w:color w:val="000000"/>
        </w:rPr>
        <w:t>•</w:t>
      </w:r>
      <w:r>
        <w:rPr>
          <w:iCs/>
          <w:color w:val="000000"/>
        </w:rPr>
        <w:tab/>
        <w:t>δυσχέρεια κατά την ούρηση,</w:t>
      </w:r>
    </w:p>
    <w:p w14:paraId="24BEEB1A" w14:textId="77777777" w:rsidR="00511A05" w:rsidRDefault="00115DBF">
      <w:pPr>
        <w:autoSpaceDE w:val="0"/>
        <w:autoSpaceDN w:val="0"/>
        <w:adjustRightInd w:val="0"/>
        <w:ind w:left="567" w:hanging="567"/>
        <w:rPr>
          <w:iCs/>
          <w:color w:val="000000"/>
        </w:rPr>
      </w:pPr>
      <w:r>
        <w:rPr>
          <w:iCs/>
          <w:color w:val="000000"/>
        </w:rPr>
        <w:t>•</w:t>
      </w:r>
      <w:r>
        <w:rPr>
          <w:iCs/>
          <w:color w:val="000000"/>
        </w:rPr>
        <w:tab/>
        <w:t>σύνδρομο από απόσυρση φαρμάκου των νεογνών, σε περίπτωση έκθεσης κατά την εγκυμοσύνη,</w:t>
      </w:r>
    </w:p>
    <w:p w14:paraId="24BEEB1B" w14:textId="77777777" w:rsidR="00511A05" w:rsidRDefault="00115DBF">
      <w:pPr>
        <w:autoSpaceDE w:val="0"/>
        <w:autoSpaceDN w:val="0"/>
        <w:adjustRightInd w:val="0"/>
        <w:ind w:left="567" w:hanging="567"/>
        <w:rPr>
          <w:iCs/>
          <w:color w:val="000000"/>
        </w:rPr>
      </w:pPr>
      <w:r>
        <w:rPr>
          <w:iCs/>
          <w:color w:val="000000"/>
        </w:rPr>
        <w:t>•</w:t>
      </w:r>
      <w:r>
        <w:rPr>
          <w:iCs/>
          <w:color w:val="000000"/>
        </w:rPr>
        <w:tab/>
        <w:t>παρατεταμένη ή/και επώδυνη στύση,</w:t>
      </w:r>
    </w:p>
    <w:p w14:paraId="24BEEB1C" w14:textId="77777777" w:rsidR="00511A05" w:rsidRDefault="00115DBF">
      <w:pPr>
        <w:autoSpaceDE w:val="0"/>
        <w:autoSpaceDN w:val="0"/>
        <w:adjustRightInd w:val="0"/>
        <w:ind w:left="567" w:hanging="567"/>
        <w:rPr>
          <w:iCs/>
          <w:color w:val="000000"/>
        </w:rPr>
      </w:pPr>
      <w:r>
        <w:rPr>
          <w:iCs/>
          <w:color w:val="000000"/>
        </w:rPr>
        <w:t>•</w:t>
      </w:r>
      <w:r>
        <w:rPr>
          <w:iCs/>
          <w:color w:val="000000"/>
        </w:rPr>
        <w:tab/>
        <w:t>δυσκολία ελέγχου της κεντρικής θερμοκρασίας του σώματος ή υπερθερμία,</w:t>
      </w:r>
    </w:p>
    <w:p w14:paraId="24BEEB1D" w14:textId="77777777" w:rsidR="00511A05" w:rsidRDefault="00115DBF">
      <w:pPr>
        <w:autoSpaceDE w:val="0"/>
        <w:autoSpaceDN w:val="0"/>
        <w:adjustRightInd w:val="0"/>
        <w:ind w:left="567" w:hanging="567"/>
        <w:rPr>
          <w:iCs/>
          <w:color w:val="000000"/>
        </w:rPr>
      </w:pPr>
      <w:r>
        <w:rPr>
          <w:iCs/>
          <w:color w:val="000000"/>
        </w:rPr>
        <w:t>•</w:t>
      </w:r>
      <w:r>
        <w:rPr>
          <w:iCs/>
          <w:color w:val="000000"/>
        </w:rPr>
        <w:tab/>
        <w:t>πόνος στο θώρακα,</w:t>
      </w:r>
    </w:p>
    <w:p w14:paraId="24BEEB1E" w14:textId="77777777" w:rsidR="00511A05" w:rsidRDefault="00115DBF">
      <w:pPr>
        <w:autoSpaceDE w:val="0"/>
        <w:autoSpaceDN w:val="0"/>
        <w:adjustRightInd w:val="0"/>
        <w:ind w:left="567" w:hanging="567"/>
        <w:rPr>
          <w:iCs/>
          <w:color w:val="000000"/>
        </w:rPr>
      </w:pPr>
      <w:r>
        <w:rPr>
          <w:iCs/>
          <w:color w:val="000000"/>
        </w:rPr>
        <w:t>•</w:t>
      </w:r>
      <w:r>
        <w:rPr>
          <w:iCs/>
          <w:color w:val="000000"/>
        </w:rPr>
        <w:tab/>
        <w:t>πρήξιμο των χεριών, των αστραγάλων ή των ποδιών,</w:t>
      </w:r>
    </w:p>
    <w:p w14:paraId="24BEEB1F" w14:textId="77777777" w:rsidR="00511A05" w:rsidRDefault="00115DBF">
      <w:pPr>
        <w:widowControl w:val="0"/>
        <w:ind w:left="567" w:hanging="567"/>
        <w:rPr>
          <w:iCs/>
          <w:color w:val="000000"/>
        </w:rPr>
      </w:pPr>
      <w:r>
        <w:rPr>
          <w:iCs/>
          <w:color w:val="000000"/>
        </w:rPr>
        <w:t>•</w:t>
      </w:r>
      <w:r>
        <w:rPr>
          <w:iCs/>
          <w:color w:val="000000"/>
        </w:rPr>
        <w:tab/>
        <w:t>σε εξετάσεις αίματος: διακύμανσης του σακχάρου του αίματος, αυξημένη γλυκοζυλιωμένη αιμοσφαιρίνη,</w:t>
      </w:r>
    </w:p>
    <w:p w14:paraId="24BEEB20" w14:textId="77777777" w:rsidR="00511A05" w:rsidRDefault="00115DBF">
      <w:pPr>
        <w:widowControl w:val="0"/>
        <w:ind w:left="567" w:hanging="567"/>
        <w:rPr>
          <w:rFonts w:eastAsia="MS Mincho"/>
        </w:rPr>
      </w:pPr>
      <w:r>
        <w:rPr>
          <w:iCs/>
          <w:color w:val="000000"/>
        </w:rPr>
        <w:t>•</w:t>
      </w:r>
      <w:r>
        <w:rPr>
          <w:iCs/>
          <w:color w:val="000000"/>
        </w:rPr>
        <w:tab/>
      </w:r>
      <w:r>
        <w:rPr>
          <w:rFonts w:eastAsia="MS Mincho"/>
          <w:iCs/>
        </w:rPr>
        <w:t>ανικανότητα για αντίσταση σε παρόρμηση, τάση ή πειρασμό για πραγματοποίηση μιας πράξης που θα μπορούσε να είναι επιβλαβής για εσάς ή τους άλλους, η οποία μπορεί να περιλαμβάνει:</w:t>
      </w:r>
    </w:p>
    <w:p w14:paraId="24BEEB21" w14:textId="77777777" w:rsidR="00511A05" w:rsidRDefault="00115DBF">
      <w:pPr>
        <w:ind w:left="1134" w:hanging="567"/>
        <w:rPr>
          <w:rFonts w:eastAsia="MS Mincho"/>
        </w:rPr>
      </w:pPr>
      <w:r>
        <w:rPr>
          <w:rFonts w:eastAsia="MS Mincho"/>
        </w:rPr>
        <w:t>-</w:t>
      </w:r>
      <w:r>
        <w:rPr>
          <w:rFonts w:eastAsia="MS Mincho"/>
        </w:rPr>
        <w:tab/>
        <w:t>Ισχυρή παρόρμηση για υπερβολική χαρτοπαιξία ανεξάρτητα από προσωπικές ή οικογενειακές συνέπειες,</w:t>
      </w:r>
    </w:p>
    <w:p w14:paraId="24BEEB22" w14:textId="77777777" w:rsidR="00511A05" w:rsidRDefault="00115DBF">
      <w:pPr>
        <w:ind w:left="1134" w:hanging="567"/>
        <w:rPr>
          <w:rFonts w:eastAsia="MS Mincho"/>
        </w:rPr>
      </w:pPr>
      <w:r>
        <w:rPr>
          <w:rFonts w:eastAsia="MS Mincho"/>
        </w:rPr>
        <w:t>-</w:t>
      </w:r>
      <w:r>
        <w:rPr>
          <w:rFonts w:eastAsia="MS Mincho"/>
        </w:rPr>
        <w:tab/>
        <w:t>Τροποποιημένο ή αυξημένο σεξουαλικό ενδιαφέρον και συμπεριφορά που προκαλεί σημαντικό προβληματισμό σε εσάς ή στους άλλους, για παράδειγμα, αυξημένη σεξουαλική ορμή,</w:t>
      </w:r>
    </w:p>
    <w:p w14:paraId="24BEEB23" w14:textId="77777777" w:rsidR="00511A05" w:rsidRDefault="00115DBF">
      <w:pPr>
        <w:ind w:left="1134" w:hanging="567"/>
        <w:rPr>
          <w:rFonts w:eastAsia="MS Mincho"/>
        </w:rPr>
      </w:pPr>
      <w:r>
        <w:rPr>
          <w:rFonts w:eastAsia="MS Mincho"/>
        </w:rPr>
        <w:t>-</w:t>
      </w:r>
      <w:r>
        <w:rPr>
          <w:rFonts w:eastAsia="MS Mincho"/>
        </w:rPr>
        <w:tab/>
        <w:t>Ανεξέλεγκτες υπερβολικές αγορές,</w:t>
      </w:r>
    </w:p>
    <w:p w14:paraId="24BEEB24" w14:textId="77777777" w:rsidR="00511A05" w:rsidRDefault="00115DBF">
      <w:pPr>
        <w:ind w:left="1134" w:hanging="567"/>
        <w:rPr>
          <w:rFonts w:eastAsia="MS Mincho"/>
        </w:rPr>
      </w:pPr>
      <w:r>
        <w:rPr>
          <w:rFonts w:eastAsia="MS Mincho"/>
        </w:rPr>
        <w:t>-</w:t>
      </w:r>
      <w:r>
        <w:rPr>
          <w:rFonts w:eastAsia="MS Mincho"/>
        </w:rPr>
        <w:tab/>
        <w:t>Αδηφαγική διαταραχή (κατανάλωση μεγάλων ποσοτήτων τροφής σε μικρό χρονικό διάστημα) ή καταναγκαστική υπερφαγία (κατανάλωση μεγαλύτερης ποσότητας τροφής από τη φυσιολογική και περισσότερη από αυτή που χρειάζεται για την ικανοποίηση της πείνας σας).</w:t>
      </w:r>
    </w:p>
    <w:p w14:paraId="24BEEB25" w14:textId="77777777" w:rsidR="00511A05" w:rsidRDefault="00115DBF">
      <w:pPr>
        <w:ind w:left="1134" w:hanging="567"/>
        <w:rPr>
          <w:rFonts w:eastAsia="MS Mincho"/>
        </w:rPr>
      </w:pPr>
      <w:r>
        <w:rPr>
          <w:rFonts w:eastAsia="MS Mincho"/>
        </w:rPr>
        <w:t>-</w:t>
      </w:r>
      <w:r>
        <w:rPr>
          <w:rFonts w:eastAsia="MS Mincho"/>
        </w:rPr>
        <w:tab/>
        <w:t>τάση περιπλάνησης.</w:t>
      </w:r>
    </w:p>
    <w:p w14:paraId="24BEEB26" w14:textId="77777777" w:rsidR="00511A05" w:rsidRDefault="00115DBF">
      <w:pPr>
        <w:ind w:left="567"/>
        <w:rPr>
          <w:rFonts w:eastAsia="MS Mincho"/>
        </w:rPr>
      </w:pPr>
      <w:r>
        <w:rPr>
          <w:rFonts w:eastAsia="MS Mincho"/>
        </w:rPr>
        <w:t>Ενημερώστε τον γιατρό σας εάν βιώσετε κάποια από αυτές τις συμπεριφορές. Θα σας μιλήσει για τρόπους διαχείρισης ή περιορισμού των συμπτωμάτων.</w:t>
      </w:r>
    </w:p>
    <w:p w14:paraId="24BEEB27" w14:textId="77777777" w:rsidR="00511A05" w:rsidRDefault="00511A05">
      <w:pPr>
        <w:pStyle w:val="EMEABodyText"/>
        <w:widowControl w:val="0"/>
        <w:rPr>
          <w:lang w:val="el-GR"/>
        </w:rPr>
      </w:pPr>
    </w:p>
    <w:p w14:paraId="24BEEB28" w14:textId="77777777" w:rsidR="00511A05" w:rsidRDefault="00115DBF">
      <w:pPr>
        <w:pStyle w:val="EMEABodyText"/>
        <w:widowControl w:val="0"/>
        <w:rPr>
          <w:lang w:val="el-GR"/>
        </w:rPr>
      </w:pPr>
      <w:r>
        <w:rPr>
          <w:lang w:val="el-GR"/>
        </w:rPr>
        <w:t>Περισσότερες θανατηφόρες περιπτώσεις αναφέρθηκαν σε ηλικιωμένους ασθενείς με άνοια ενώ ελάμβαναν αριπιπραζόλη. Επιπλέον, έχουν αναφερθεί περιπτώσεις εγκεφαλικού επεισοδίου ή «μικρού» εγκεφαλικού επεισοδίου.</w:t>
      </w:r>
    </w:p>
    <w:p w14:paraId="24BEEB29" w14:textId="77777777" w:rsidR="00511A05" w:rsidRDefault="00511A05">
      <w:pPr>
        <w:pStyle w:val="EMEABodyText"/>
        <w:widowControl w:val="0"/>
        <w:rPr>
          <w:lang w:val="el-GR"/>
        </w:rPr>
      </w:pPr>
    </w:p>
    <w:p w14:paraId="24BEEB2A" w14:textId="77777777" w:rsidR="00511A05" w:rsidRDefault="00115DBF">
      <w:pPr>
        <w:pStyle w:val="EMEABodyText"/>
        <w:widowControl w:val="0"/>
        <w:rPr>
          <w:b/>
          <w:lang w:val="el-GR"/>
        </w:rPr>
      </w:pPr>
      <w:r>
        <w:rPr>
          <w:b/>
          <w:lang w:val="el-GR"/>
        </w:rPr>
        <w:t>Αναφορά ανεπιθύμητων ενεργειών</w:t>
      </w:r>
    </w:p>
    <w:p w14:paraId="24BEEB2B" w14:textId="77777777" w:rsidR="00511A05" w:rsidRDefault="00115DBF">
      <w:pPr>
        <w:pStyle w:val="EMEABodyText"/>
        <w:widowControl w:val="0"/>
        <w:rPr>
          <w:lang w:val="el-GR"/>
        </w:rPr>
      </w:pPr>
      <w:r>
        <w:rPr>
          <w:lang w:val="el-GR"/>
        </w:rPr>
        <w:t xml:space="preserve">Εάν παρατηρήσετε κάποια ανεπιθύμητη ενέργεια, ενημερώστε τον γιατρό ή τον/την νοσοκόμο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w:t>
      </w:r>
      <w:r>
        <w:rPr>
          <w:highlight w:val="lightGray"/>
          <w:lang w:val="el-GR"/>
        </w:rPr>
        <w:t xml:space="preserve">μέσω του εθνικού συστήματος αναφοράς που αναγράφεται στο </w:t>
      </w:r>
      <w:r>
        <w:fldChar w:fldCharType="begin"/>
      </w:r>
      <w:r>
        <w:instrText>HYPERLINK</w:instrText>
      </w:r>
      <w:r w:rsidRPr="00E16C76">
        <w:rPr>
          <w:lang w:val="el-GR"/>
        </w:rPr>
        <w:instrText xml:space="preserve"> "</w:instrText>
      </w:r>
      <w:r>
        <w:instrText>http</w:instrText>
      </w:r>
      <w:r w:rsidRPr="00E16C76">
        <w:rPr>
          <w:lang w:val="el-GR"/>
        </w:rPr>
        <w:instrText>://</w:instrText>
      </w:r>
      <w:r>
        <w:instrText>www</w:instrText>
      </w:r>
      <w:r w:rsidRPr="00E16C76">
        <w:rPr>
          <w:lang w:val="el-GR"/>
        </w:rPr>
        <w:instrText>.</w:instrText>
      </w:r>
      <w:r>
        <w:instrText>ema</w:instrText>
      </w:r>
      <w:r w:rsidRPr="00E16C76">
        <w:rPr>
          <w:lang w:val="el-GR"/>
        </w:rPr>
        <w:instrText>.</w:instrText>
      </w:r>
      <w:r>
        <w:instrText>europa</w:instrText>
      </w:r>
      <w:r w:rsidRPr="00E16C76">
        <w:rPr>
          <w:lang w:val="el-GR"/>
        </w:rPr>
        <w:instrText>.</w:instrText>
      </w:r>
      <w:r>
        <w:instrText>eu</w:instrText>
      </w:r>
      <w:r w:rsidRPr="00E16C76">
        <w:rPr>
          <w:lang w:val="el-GR"/>
        </w:rPr>
        <w:instrText>/</w:instrText>
      </w:r>
      <w:r>
        <w:instrText>docs</w:instrText>
      </w:r>
      <w:r w:rsidRPr="00E16C76">
        <w:rPr>
          <w:lang w:val="el-GR"/>
        </w:rPr>
        <w:instrText>/</w:instrText>
      </w:r>
      <w:r>
        <w:instrText>en</w:instrText>
      </w:r>
      <w:r w:rsidRPr="00E16C76">
        <w:rPr>
          <w:lang w:val="el-GR"/>
        </w:rPr>
        <w:instrText>_</w:instrText>
      </w:r>
      <w:r>
        <w:instrText>GB</w:instrText>
      </w:r>
      <w:r w:rsidRPr="00E16C76">
        <w:rPr>
          <w:lang w:val="el-GR"/>
        </w:rPr>
        <w:instrText>/</w:instrText>
      </w:r>
      <w:r>
        <w:instrText>document</w:instrText>
      </w:r>
      <w:r w:rsidRPr="00E16C76">
        <w:rPr>
          <w:lang w:val="el-GR"/>
        </w:rPr>
        <w:instrText>_</w:instrText>
      </w:r>
      <w:r>
        <w:instrText>library</w:instrText>
      </w:r>
      <w:r w:rsidRPr="00E16C76">
        <w:rPr>
          <w:lang w:val="el-GR"/>
        </w:rPr>
        <w:instrText>/</w:instrText>
      </w:r>
      <w:r>
        <w:instrText>Template</w:instrText>
      </w:r>
      <w:r w:rsidRPr="00E16C76">
        <w:rPr>
          <w:lang w:val="el-GR"/>
        </w:rPr>
        <w:instrText>_</w:instrText>
      </w:r>
      <w:r>
        <w:instrText>or</w:instrText>
      </w:r>
      <w:r w:rsidRPr="00E16C76">
        <w:rPr>
          <w:lang w:val="el-GR"/>
        </w:rPr>
        <w:instrText>_</w:instrText>
      </w:r>
      <w:r>
        <w:instrText>form</w:instrText>
      </w:r>
      <w:r w:rsidRPr="00E16C76">
        <w:rPr>
          <w:lang w:val="el-GR"/>
        </w:rPr>
        <w:instrText>/2013/03/</w:instrText>
      </w:r>
      <w:r>
        <w:instrText>WC</w:instrText>
      </w:r>
      <w:r w:rsidRPr="00E16C76">
        <w:rPr>
          <w:lang w:val="el-GR"/>
        </w:rPr>
        <w:instrText>500139752.</w:instrText>
      </w:r>
      <w:r>
        <w:instrText>doc</w:instrText>
      </w:r>
      <w:r w:rsidRPr="00E16C76">
        <w:rPr>
          <w:lang w:val="el-GR"/>
        </w:rPr>
        <w:instrText>"</w:instrText>
      </w:r>
      <w:r>
        <w:fldChar w:fldCharType="separate"/>
      </w:r>
      <w:r>
        <w:fldChar w:fldCharType="begin"/>
      </w:r>
      <w:r>
        <w:instrText>HYPERLINK</w:instrText>
      </w:r>
      <w:r w:rsidRPr="00694E31">
        <w:rPr>
          <w:lang w:val="el-GR"/>
          <w:rPrChange w:id="838" w:author="Author">
            <w:rPr/>
          </w:rPrChange>
        </w:rPr>
        <w:instrText xml:space="preserve"> "</w:instrText>
      </w:r>
      <w:r>
        <w:instrText>http</w:instrText>
      </w:r>
      <w:r w:rsidRPr="00694E31">
        <w:rPr>
          <w:lang w:val="el-GR"/>
          <w:rPrChange w:id="839" w:author="Author">
            <w:rPr/>
          </w:rPrChange>
        </w:rPr>
        <w:instrText>://</w:instrText>
      </w:r>
      <w:r>
        <w:instrText>www</w:instrText>
      </w:r>
      <w:r w:rsidRPr="00694E31">
        <w:rPr>
          <w:lang w:val="el-GR"/>
          <w:rPrChange w:id="840" w:author="Author">
            <w:rPr/>
          </w:rPrChange>
        </w:rPr>
        <w:instrText>.</w:instrText>
      </w:r>
      <w:r>
        <w:instrText>ema</w:instrText>
      </w:r>
      <w:r w:rsidRPr="00694E31">
        <w:rPr>
          <w:lang w:val="el-GR"/>
          <w:rPrChange w:id="841" w:author="Author">
            <w:rPr/>
          </w:rPrChange>
        </w:rPr>
        <w:instrText>.</w:instrText>
      </w:r>
      <w:r>
        <w:instrText>europa</w:instrText>
      </w:r>
      <w:r w:rsidRPr="00694E31">
        <w:rPr>
          <w:lang w:val="el-GR"/>
          <w:rPrChange w:id="842" w:author="Author">
            <w:rPr/>
          </w:rPrChange>
        </w:rPr>
        <w:instrText>.</w:instrText>
      </w:r>
      <w:r>
        <w:instrText>eu</w:instrText>
      </w:r>
      <w:r w:rsidRPr="00694E31">
        <w:rPr>
          <w:lang w:val="el-GR"/>
          <w:rPrChange w:id="843" w:author="Author">
            <w:rPr/>
          </w:rPrChange>
        </w:rPr>
        <w:instrText>/</w:instrText>
      </w:r>
      <w:r>
        <w:instrText>docs</w:instrText>
      </w:r>
      <w:r w:rsidRPr="00694E31">
        <w:rPr>
          <w:lang w:val="el-GR"/>
          <w:rPrChange w:id="844" w:author="Author">
            <w:rPr/>
          </w:rPrChange>
        </w:rPr>
        <w:instrText>/</w:instrText>
      </w:r>
      <w:r>
        <w:instrText>en</w:instrText>
      </w:r>
      <w:r w:rsidRPr="00694E31">
        <w:rPr>
          <w:lang w:val="el-GR"/>
          <w:rPrChange w:id="845" w:author="Author">
            <w:rPr/>
          </w:rPrChange>
        </w:rPr>
        <w:instrText>_</w:instrText>
      </w:r>
      <w:r>
        <w:instrText>GB</w:instrText>
      </w:r>
      <w:r w:rsidRPr="00694E31">
        <w:rPr>
          <w:lang w:val="el-GR"/>
          <w:rPrChange w:id="846" w:author="Author">
            <w:rPr/>
          </w:rPrChange>
        </w:rPr>
        <w:instrText>/</w:instrText>
      </w:r>
      <w:r>
        <w:instrText>document</w:instrText>
      </w:r>
      <w:r w:rsidRPr="00694E31">
        <w:rPr>
          <w:lang w:val="el-GR"/>
          <w:rPrChange w:id="847" w:author="Author">
            <w:rPr/>
          </w:rPrChange>
        </w:rPr>
        <w:instrText>_</w:instrText>
      </w:r>
      <w:r>
        <w:instrText>library</w:instrText>
      </w:r>
      <w:r w:rsidRPr="00694E31">
        <w:rPr>
          <w:lang w:val="el-GR"/>
          <w:rPrChange w:id="848" w:author="Author">
            <w:rPr/>
          </w:rPrChange>
        </w:rPr>
        <w:instrText>/</w:instrText>
      </w:r>
      <w:r>
        <w:instrText>Template</w:instrText>
      </w:r>
      <w:r w:rsidRPr="00694E31">
        <w:rPr>
          <w:lang w:val="el-GR"/>
          <w:rPrChange w:id="849" w:author="Author">
            <w:rPr/>
          </w:rPrChange>
        </w:rPr>
        <w:instrText>_</w:instrText>
      </w:r>
      <w:r>
        <w:instrText>or</w:instrText>
      </w:r>
      <w:r w:rsidRPr="00694E31">
        <w:rPr>
          <w:lang w:val="el-GR"/>
          <w:rPrChange w:id="850" w:author="Author">
            <w:rPr/>
          </w:rPrChange>
        </w:rPr>
        <w:instrText>_</w:instrText>
      </w:r>
      <w:r>
        <w:instrText>form</w:instrText>
      </w:r>
      <w:r w:rsidRPr="00694E31">
        <w:rPr>
          <w:lang w:val="el-GR"/>
          <w:rPrChange w:id="851" w:author="Author">
            <w:rPr/>
          </w:rPrChange>
        </w:rPr>
        <w:instrText>/2013/03/</w:instrText>
      </w:r>
      <w:r>
        <w:instrText>WC</w:instrText>
      </w:r>
      <w:r w:rsidRPr="00694E31">
        <w:rPr>
          <w:lang w:val="el-GR"/>
          <w:rPrChange w:id="852" w:author="Author">
            <w:rPr/>
          </w:rPrChange>
        </w:rPr>
        <w:instrText>500139752.</w:instrText>
      </w:r>
      <w:r>
        <w:instrText>doc</w:instrText>
      </w:r>
      <w:r w:rsidRPr="00694E31">
        <w:rPr>
          <w:lang w:val="el-GR"/>
          <w:rPrChange w:id="853" w:author="Author">
            <w:rPr/>
          </w:rPrChange>
        </w:rPr>
        <w:instrText>"</w:instrText>
      </w:r>
      <w:r>
        <w:fldChar w:fldCharType="separate"/>
      </w:r>
      <w:r>
        <w:rPr>
          <w:snapToGrid w:val="0"/>
          <w:color w:val="0000FF"/>
          <w:highlight w:val="lightGray"/>
          <w:u w:val="single"/>
          <w:lang w:val="el-GR"/>
        </w:rPr>
        <w:t>Παράρτημα V</w:t>
      </w:r>
      <w:r>
        <w:fldChar w:fldCharType="end"/>
      </w:r>
      <w:r>
        <w:fldChar w:fldCharType="end"/>
      </w:r>
      <w:r>
        <w:rPr>
          <w:lang w:val="el-GR"/>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24BEEB2C" w14:textId="77777777" w:rsidR="00511A05" w:rsidRDefault="00511A05">
      <w:pPr>
        <w:pStyle w:val="EMEABodyText"/>
        <w:widowControl w:val="0"/>
        <w:rPr>
          <w:lang w:val="el-GR"/>
        </w:rPr>
      </w:pPr>
    </w:p>
    <w:p w14:paraId="24BEEB2D" w14:textId="77777777" w:rsidR="00511A05" w:rsidRDefault="00511A05">
      <w:pPr>
        <w:pStyle w:val="EMEABodyText"/>
        <w:widowControl w:val="0"/>
        <w:rPr>
          <w:lang w:val="el-GR"/>
        </w:rPr>
      </w:pPr>
    </w:p>
    <w:p w14:paraId="24BEEB2E" w14:textId="77777777" w:rsidR="00511A05" w:rsidRDefault="00115DBF">
      <w:pPr>
        <w:ind w:left="567" w:hanging="567"/>
        <w:rPr>
          <w:b/>
        </w:rPr>
      </w:pPr>
      <w:r>
        <w:rPr>
          <w:b/>
        </w:rPr>
        <w:t>5.</w:t>
      </w:r>
      <w:r>
        <w:rPr>
          <w:b/>
        </w:rPr>
        <w:tab/>
        <w:t>Πώς να φυλάσσετε το ABILIFY</w:t>
      </w:r>
    </w:p>
    <w:p w14:paraId="24BEEB2F" w14:textId="77777777" w:rsidR="00511A05" w:rsidRDefault="00511A05">
      <w:pPr>
        <w:pStyle w:val="EMEAHeading1"/>
        <w:keepNext w:val="0"/>
        <w:keepLines w:val="0"/>
        <w:widowControl w:val="0"/>
        <w:outlineLvl w:val="9"/>
        <w:rPr>
          <w:b w:val="0"/>
          <w:lang w:val="el-GR"/>
        </w:rPr>
      </w:pPr>
    </w:p>
    <w:p w14:paraId="24BEEB30" w14:textId="77777777" w:rsidR="00511A05" w:rsidRDefault="00115DBF">
      <w:pPr>
        <w:pStyle w:val="EMEABodyText"/>
        <w:widowControl w:val="0"/>
        <w:rPr>
          <w:lang w:val="el-GR"/>
        </w:rPr>
      </w:pPr>
      <w:r>
        <w:rPr>
          <w:lang w:val="el-GR"/>
        </w:rPr>
        <w:t>Το φάρμακο αυτό πρέπει να φυλάσσεται σε μέρη που δεν το βλέπουν και δεν το φθάνουν τα παιδιά.</w:t>
      </w:r>
    </w:p>
    <w:p w14:paraId="24BEEB31" w14:textId="77777777" w:rsidR="00511A05" w:rsidRDefault="00511A05">
      <w:pPr>
        <w:pStyle w:val="EMEABodyText"/>
        <w:widowControl w:val="0"/>
        <w:rPr>
          <w:lang w:val="el-GR"/>
        </w:rPr>
      </w:pPr>
    </w:p>
    <w:p w14:paraId="24BEEB32" w14:textId="77777777" w:rsidR="00511A05" w:rsidRDefault="00115DBF">
      <w:pPr>
        <w:pStyle w:val="EMEABodyText"/>
        <w:widowControl w:val="0"/>
        <w:rPr>
          <w:highlight w:val="yellow"/>
          <w:lang w:val="el-GR"/>
        </w:rPr>
      </w:pPr>
      <w:r>
        <w:rPr>
          <w:lang w:val="el-GR"/>
        </w:rPr>
        <w:t>Να μη χρησιμοποιείτε αυτό το φάρμακο μετά την ημερομηνία λήξης που αναφέρεται στο κουτί μετά την ένδειξη ΛΗΞΗ και στο φιαλίδιο μετά την ένδειξη EXP. Η ημερομηνία λήξης είναι η τελευταία ημέρα του μήνα που αναφέρεται εκεί.</w:t>
      </w:r>
    </w:p>
    <w:p w14:paraId="24BEEB33" w14:textId="77777777" w:rsidR="00511A05" w:rsidRDefault="00511A05">
      <w:pPr>
        <w:pStyle w:val="EMEABodyText"/>
        <w:widowControl w:val="0"/>
        <w:rPr>
          <w:lang w:val="el-GR"/>
        </w:rPr>
      </w:pPr>
    </w:p>
    <w:p w14:paraId="24BEEB34" w14:textId="77777777" w:rsidR="00511A05" w:rsidRDefault="00115DBF">
      <w:pPr>
        <w:pStyle w:val="EMEABodyText"/>
        <w:widowControl w:val="0"/>
        <w:rPr>
          <w:lang w:val="el-GR"/>
        </w:rPr>
      </w:pPr>
      <w:r>
        <w:rPr>
          <w:lang w:val="el-GR"/>
        </w:rPr>
        <w:t>Φυλάσσετε το φιαλίδιο στο εξωτερικό κουτί για να προστατεύεται από το φως.</w:t>
      </w:r>
    </w:p>
    <w:p w14:paraId="24BEEB35" w14:textId="77777777" w:rsidR="00511A05" w:rsidRDefault="00511A05">
      <w:pPr>
        <w:pStyle w:val="EMEABodyText"/>
        <w:widowControl w:val="0"/>
        <w:rPr>
          <w:lang w:val="el-GR"/>
        </w:rPr>
      </w:pPr>
    </w:p>
    <w:p w14:paraId="24BEEB36" w14:textId="77777777" w:rsidR="00511A05" w:rsidRDefault="00115DBF">
      <w:pPr>
        <w:pStyle w:val="EMEABodyText"/>
        <w:widowControl w:val="0"/>
        <w:rPr>
          <w:lang w:val="el-GR"/>
        </w:rPr>
      </w:pPr>
      <w:r>
        <w:rPr>
          <w:lang w:val="el-GR"/>
        </w:rPr>
        <w:t>Μην πετάτε φάρμακα στο νερό της αποχέτευσης ή στα οικιακά απορρίματα.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24BEEB37" w14:textId="77777777" w:rsidR="00511A05" w:rsidRDefault="00511A05">
      <w:pPr>
        <w:pStyle w:val="EMEABodyText"/>
        <w:widowControl w:val="0"/>
        <w:rPr>
          <w:lang w:val="el-GR"/>
        </w:rPr>
      </w:pPr>
    </w:p>
    <w:p w14:paraId="24BEEB38" w14:textId="77777777" w:rsidR="00511A05" w:rsidRDefault="00511A05">
      <w:pPr>
        <w:pStyle w:val="EMEABodyText"/>
        <w:widowControl w:val="0"/>
        <w:rPr>
          <w:lang w:val="el-GR"/>
        </w:rPr>
      </w:pPr>
    </w:p>
    <w:p w14:paraId="24BEEB39" w14:textId="77777777" w:rsidR="00511A05" w:rsidRDefault="00115DBF">
      <w:pPr>
        <w:ind w:left="567" w:hanging="567"/>
        <w:rPr>
          <w:b/>
        </w:rPr>
      </w:pPr>
      <w:r>
        <w:rPr>
          <w:b/>
        </w:rPr>
        <w:t>6.</w:t>
      </w:r>
      <w:r>
        <w:rPr>
          <w:b/>
        </w:rPr>
        <w:tab/>
        <w:t>Περιεχόμενα της συσκευασίας και λοιπές πληροφορίες</w:t>
      </w:r>
    </w:p>
    <w:p w14:paraId="24BEEB3A" w14:textId="77777777" w:rsidR="00511A05" w:rsidRDefault="00511A05">
      <w:pPr>
        <w:pStyle w:val="EMEABodyText"/>
        <w:widowControl w:val="0"/>
        <w:rPr>
          <w:lang w:val="el-GR"/>
        </w:rPr>
      </w:pPr>
    </w:p>
    <w:p w14:paraId="24BEEB3B" w14:textId="77777777" w:rsidR="00511A05" w:rsidRDefault="00115DBF">
      <w:pPr>
        <w:pStyle w:val="EMEAHeading2"/>
        <w:keepNext w:val="0"/>
        <w:keepLines w:val="0"/>
        <w:widowControl w:val="0"/>
        <w:outlineLvl w:val="9"/>
        <w:rPr>
          <w:lang w:val="el-GR"/>
        </w:rPr>
      </w:pPr>
      <w:r>
        <w:rPr>
          <w:lang w:val="el-GR"/>
        </w:rPr>
        <w:t>Τι περιέχει το ABILIFY</w:t>
      </w:r>
    </w:p>
    <w:p w14:paraId="24BEEB3C"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lang w:val="el-GR"/>
        </w:rPr>
        <w:t>Η δραστική ουσία είναι η αριπιπραζόλη.</w:t>
      </w:r>
    </w:p>
    <w:p w14:paraId="24BEEB3D" w14:textId="77777777" w:rsidR="00511A05" w:rsidRDefault="00115DBF">
      <w:pPr>
        <w:pStyle w:val="EMEABodyTextIndent"/>
        <w:widowControl w:val="0"/>
        <w:numPr>
          <w:ilvl w:val="0"/>
          <w:numId w:val="0"/>
        </w:numPr>
        <w:ind w:left="567"/>
        <w:rPr>
          <w:lang w:val="el-GR"/>
        </w:rPr>
      </w:pPr>
      <w:r>
        <w:rPr>
          <w:lang w:val="el-GR"/>
        </w:rPr>
        <w:t>Κάθε ml περιέχει 7,5 mg αριπιπραζόλης.</w:t>
      </w:r>
    </w:p>
    <w:p w14:paraId="24BEEB3E" w14:textId="77777777" w:rsidR="00511A05" w:rsidRDefault="00115DBF">
      <w:pPr>
        <w:pStyle w:val="EMEABodyTextIndent"/>
        <w:widowControl w:val="0"/>
        <w:numPr>
          <w:ilvl w:val="0"/>
          <w:numId w:val="0"/>
        </w:numPr>
        <w:ind w:left="567"/>
        <w:rPr>
          <w:lang w:val="el-GR"/>
        </w:rPr>
      </w:pPr>
      <w:r>
        <w:rPr>
          <w:lang w:val="el-GR"/>
        </w:rPr>
        <w:t>Ένα φιαλίδιο περιέχει 9,75 mg (1,3 ml) αριπιπραζόλης.</w:t>
      </w:r>
    </w:p>
    <w:p w14:paraId="24BEEB3F" w14:textId="77777777" w:rsidR="00511A05" w:rsidRDefault="00511A05">
      <w:pPr>
        <w:pStyle w:val="EMEABodyText"/>
        <w:rPr>
          <w:lang w:val="el-GR"/>
        </w:rPr>
      </w:pPr>
    </w:p>
    <w:p w14:paraId="24BEEB40" w14:textId="77777777" w:rsidR="00511A05" w:rsidRDefault="00115DBF">
      <w:pPr>
        <w:pStyle w:val="EMEABodyTextIndent"/>
        <w:widowControl w:val="0"/>
        <w:numPr>
          <w:ilvl w:val="0"/>
          <w:numId w:val="0"/>
        </w:numPr>
        <w:ind w:left="567" w:hanging="567"/>
        <w:rPr>
          <w:lang w:val="el-GR"/>
        </w:rPr>
      </w:pPr>
      <w:r>
        <w:rPr>
          <w:color w:val="000000"/>
          <w:lang w:val="el-GR"/>
        </w:rPr>
        <w:t>•</w:t>
      </w:r>
      <w:r>
        <w:rPr>
          <w:color w:val="000000"/>
          <w:lang w:val="el-GR"/>
        </w:rPr>
        <w:tab/>
      </w:r>
      <w:r>
        <w:rPr>
          <w:lang w:val="el-GR"/>
        </w:rPr>
        <w:t>Τα άλλα συστατικά είναι σουλφοβουτυλαιθέρας β-κυκλοδεξτρίνη (SBECD), τρυγικό οξύ, υδροξείδιο του νατρίου και ύδωρ για ενέσιμα.</w:t>
      </w:r>
    </w:p>
    <w:p w14:paraId="24BEEB41" w14:textId="77777777" w:rsidR="00511A05" w:rsidRDefault="00511A05">
      <w:pPr>
        <w:pStyle w:val="EMEABodyText"/>
        <w:widowControl w:val="0"/>
        <w:rPr>
          <w:lang w:val="el-GR"/>
        </w:rPr>
      </w:pPr>
    </w:p>
    <w:p w14:paraId="24BEEB42" w14:textId="77777777" w:rsidR="00511A05" w:rsidRDefault="00115DBF">
      <w:pPr>
        <w:pStyle w:val="EMEABodyText"/>
        <w:widowControl w:val="0"/>
        <w:rPr>
          <w:b/>
          <w:lang w:val="el-GR"/>
        </w:rPr>
      </w:pPr>
      <w:r>
        <w:rPr>
          <w:b/>
          <w:lang w:val="el-GR"/>
        </w:rPr>
        <w:t>Εμφάνιση του ABILIFY και περιεχόμενα της συσκευασίας</w:t>
      </w:r>
    </w:p>
    <w:p w14:paraId="24BEEB43" w14:textId="77777777" w:rsidR="00511A05" w:rsidRDefault="00115DBF">
      <w:pPr>
        <w:pStyle w:val="EMEABodyText"/>
        <w:widowControl w:val="0"/>
        <w:rPr>
          <w:lang w:val="el-GR"/>
        </w:rPr>
      </w:pPr>
      <w:r>
        <w:rPr>
          <w:lang w:val="el-GR"/>
        </w:rPr>
        <w:t>Το ενέσιμο διάλυμα ABILIFY είναι ένα διαυγές, άχρωμο, υδατικό διάλυμα.</w:t>
      </w:r>
    </w:p>
    <w:p w14:paraId="24BEEB44" w14:textId="77777777" w:rsidR="00511A05" w:rsidRDefault="00511A05">
      <w:pPr>
        <w:pStyle w:val="EMEABodyText"/>
        <w:widowControl w:val="0"/>
        <w:rPr>
          <w:lang w:val="el-GR"/>
        </w:rPr>
      </w:pPr>
    </w:p>
    <w:p w14:paraId="24BEEB45" w14:textId="77777777" w:rsidR="00511A05" w:rsidRDefault="00115DBF">
      <w:pPr>
        <w:pStyle w:val="EMEABodyText"/>
        <w:widowControl w:val="0"/>
        <w:rPr>
          <w:lang w:val="el-GR"/>
        </w:rPr>
      </w:pPr>
      <w:r>
        <w:rPr>
          <w:lang w:val="el-GR"/>
        </w:rPr>
        <w:t>Κάθε κουτί περιέχει ένα γυάλινο φιαλίδιο τύπου Ι, μίας χρήσεως, με ελαστικό πώμα βουτυλίου και αφαιρούμενη σφράγιση αλουμινίου.</w:t>
      </w:r>
    </w:p>
    <w:p w14:paraId="24BEEB46" w14:textId="77777777" w:rsidR="00511A05" w:rsidRDefault="00511A05">
      <w:pPr>
        <w:pStyle w:val="EMEABodyText"/>
        <w:widowControl w:val="0"/>
        <w:rPr>
          <w:lang w:val="el-GR"/>
        </w:rPr>
      </w:pPr>
    </w:p>
    <w:p w14:paraId="24BEEB47" w14:textId="77777777" w:rsidR="00511A05" w:rsidRDefault="00115DBF">
      <w:pPr>
        <w:pStyle w:val="EMEAHeading2"/>
        <w:keepNext w:val="0"/>
        <w:keepLines w:val="0"/>
        <w:widowControl w:val="0"/>
        <w:outlineLvl w:val="9"/>
        <w:rPr>
          <w:lang w:val="el-GR"/>
        </w:rPr>
      </w:pPr>
      <w:r>
        <w:rPr>
          <w:lang w:val="el-GR"/>
        </w:rPr>
        <w:t>Κάτοχος Άδειας Κυκλοφορίας</w:t>
      </w:r>
    </w:p>
    <w:p w14:paraId="24BEEB48" w14:textId="77777777" w:rsidR="00511A05" w:rsidRDefault="00115DBF">
      <w:pPr>
        <w:pStyle w:val="EMEAAddress"/>
        <w:widowControl w:val="0"/>
        <w:rPr>
          <w:lang w:val="el-GR"/>
        </w:rPr>
      </w:pPr>
      <w:r>
        <w:rPr>
          <w:lang w:val="el-GR"/>
        </w:rPr>
        <w:t>Otsuka Pharmaceutical Netherlands B.V.</w:t>
      </w:r>
    </w:p>
    <w:p w14:paraId="24BEEB49" w14:textId="77777777" w:rsidR="00511A05" w:rsidRDefault="00115DBF">
      <w:pPr>
        <w:pStyle w:val="EMEAAddress"/>
        <w:widowControl w:val="0"/>
        <w:rPr>
          <w:lang w:val="el-GR"/>
        </w:rPr>
      </w:pPr>
      <w:r>
        <w:rPr>
          <w:lang w:val="el-GR"/>
        </w:rPr>
        <w:t>Herikerbergweg 292</w:t>
      </w:r>
    </w:p>
    <w:p w14:paraId="24BEEB4A" w14:textId="77777777" w:rsidR="00511A05" w:rsidRDefault="00115DBF">
      <w:pPr>
        <w:pStyle w:val="EMEAAddress"/>
        <w:widowControl w:val="0"/>
        <w:rPr>
          <w:lang w:val="el-GR"/>
        </w:rPr>
      </w:pPr>
      <w:r>
        <w:rPr>
          <w:lang w:val="el-GR"/>
        </w:rPr>
        <w:t>1101 CT, Amsterdam</w:t>
      </w:r>
    </w:p>
    <w:p w14:paraId="24BEEB4B" w14:textId="77777777" w:rsidR="00511A05" w:rsidRDefault="00115DBF">
      <w:pPr>
        <w:pStyle w:val="EMEABodyText"/>
        <w:widowControl w:val="0"/>
        <w:rPr>
          <w:lang w:val="el-GR"/>
        </w:rPr>
      </w:pPr>
      <w:r>
        <w:rPr>
          <w:lang w:val="el-GR"/>
        </w:rPr>
        <w:t>Ολλανδία</w:t>
      </w:r>
    </w:p>
    <w:p w14:paraId="24BEEB4C" w14:textId="77777777" w:rsidR="00511A05" w:rsidRDefault="00511A05">
      <w:pPr>
        <w:pStyle w:val="EMEABodyText"/>
        <w:widowControl w:val="0"/>
        <w:rPr>
          <w:lang w:val="el-GR"/>
        </w:rPr>
      </w:pPr>
    </w:p>
    <w:p w14:paraId="24BEEB4D" w14:textId="77777777" w:rsidR="00511A05" w:rsidRDefault="00115DBF">
      <w:pPr>
        <w:pStyle w:val="EMEAAddress"/>
        <w:keepLines w:val="0"/>
        <w:widowControl w:val="0"/>
        <w:rPr>
          <w:b/>
          <w:lang w:val="el-GR"/>
        </w:rPr>
      </w:pPr>
      <w:r>
        <w:rPr>
          <w:b/>
          <w:lang w:val="el-GR"/>
        </w:rPr>
        <w:t>Παρασκευαστής</w:t>
      </w:r>
    </w:p>
    <w:p w14:paraId="24BEEB4E" w14:textId="77777777" w:rsidR="00511A05" w:rsidRDefault="00115DBF">
      <w:pPr>
        <w:widowControl w:val="0"/>
      </w:pPr>
      <w:r>
        <w:t>Zambon S.p.A.</w:t>
      </w:r>
    </w:p>
    <w:p w14:paraId="24BEEB4F" w14:textId="77777777" w:rsidR="00511A05" w:rsidRPr="00DB7811" w:rsidRDefault="00115DBF">
      <w:pPr>
        <w:widowControl w:val="0"/>
        <w:rPr>
          <w:lang w:val="it-IT"/>
        </w:rPr>
      </w:pPr>
      <w:r w:rsidRPr="00DB7811">
        <w:rPr>
          <w:lang w:val="it-IT"/>
        </w:rPr>
        <w:t>Via della Chimica, 9</w:t>
      </w:r>
    </w:p>
    <w:p w14:paraId="24BEEB50" w14:textId="77777777" w:rsidR="00511A05" w:rsidRPr="00DB7811" w:rsidRDefault="00115DBF">
      <w:pPr>
        <w:widowControl w:val="0"/>
        <w:rPr>
          <w:lang w:val="it-IT"/>
        </w:rPr>
      </w:pPr>
      <w:r w:rsidRPr="00DB7811">
        <w:rPr>
          <w:lang w:val="it-IT"/>
        </w:rPr>
        <w:t>I-36100 Vicenza(VI)</w:t>
      </w:r>
    </w:p>
    <w:p w14:paraId="24BEEB51" w14:textId="77777777" w:rsidR="00511A05" w:rsidRDefault="00115DBF">
      <w:pPr>
        <w:widowControl w:val="0"/>
      </w:pPr>
      <w:r>
        <w:t>Ιταλία</w:t>
      </w:r>
    </w:p>
    <w:p w14:paraId="24BEEB52" w14:textId="77777777" w:rsidR="00511A05" w:rsidRDefault="00511A05">
      <w:pPr>
        <w:pStyle w:val="EMEAHeading1"/>
        <w:keepNext w:val="0"/>
        <w:keepLines w:val="0"/>
        <w:widowControl w:val="0"/>
        <w:outlineLvl w:val="9"/>
        <w:rPr>
          <w:lang w:val="el-GR"/>
        </w:rPr>
      </w:pPr>
    </w:p>
    <w:p w14:paraId="24BEEB53" w14:textId="77777777" w:rsidR="00511A05" w:rsidRDefault="00115DBF">
      <w:pPr>
        <w:pStyle w:val="EMEABodyText"/>
        <w:rPr>
          <w:lang w:val="el-GR"/>
        </w:rPr>
      </w:pPr>
      <w:r>
        <w:rPr>
          <w:lang w:val="el-GR"/>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24BEEB54" w14:textId="77777777" w:rsidR="00511A05" w:rsidRDefault="00511A05"/>
    <w:tbl>
      <w:tblPr>
        <w:tblW w:w="9214" w:type="dxa"/>
        <w:tblLayout w:type="fixed"/>
        <w:tblCellMar>
          <w:left w:w="0" w:type="dxa"/>
          <w:right w:w="0" w:type="dxa"/>
        </w:tblCellMar>
        <w:tblLook w:val="0000" w:firstRow="0" w:lastRow="0" w:firstColumn="0" w:lastColumn="0" w:noHBand="0" w:noVBand="0"/>
      </w:tblPr>
      <w:tblGrid>
        <w:gridCol w:w="4544"/>
        <w:gridCol w:w="4670"/>
      </w:tblGrid>
      <w:tr w:rsidR="00511A05" w14:paraId="24BEEB5D" w14:textId="77777777">
        <w:trPr>
          <w:cantSplit/>
          <w:trHeight w:val="20"/>
        </w:trPr>
        <w:tc>
          <w:tcPr>
            <w:tcW w:w="4544" w:type="dxa"/>
          </w:tcPr>
          <w:p w14:paraId="24BEEB55" w14:textId="77777777" w:rsidR="00511A05" w:rsidRPr="00DB7811" w:rsidRDefault="00115DBF">
            <w:pPr>
              <w:widowControl w:val="0"/>
              <w:rPr>
                <w:b/>
                <w:lang w:val="fr-FR"/>
              </w:rPr>
            </w:pPr>
            <w:proofErr w:type="spellStart"/>
            <w:r w:rsidRPr="00DB7811">
              <w:rPr>
                <w:b/>
                <w:lang w:val="fr-FR"/>
              </w:rPr>
              <w:t>België</w:t>
            </w:r>
            <w:proofErr w:type="spellEnd"/>
            <w:r w:rsidRPr="00DB7811">
              <w:rPr>
                <w:b/>
                <w:lang w:val="fr-FR"/>
              </w:rPr>
              <w:t>/Belgique/</w:t>
            </w:r>
            <w:proofErr w:type="spellStart"/>
            <w:r w:rsidRPr="00DB7811">
              <w:rPr>
                <w:b/>
                <w:lang w:val="fr-FR"/>
              </w:rPr>
              <w:t>Belgien</w:t>
            </w:r>
            <w:proofErr w:type="spellEnd"/>
          </w:p>
          <w:p w14:paraId="24BEEB56" w14:textId="77777777" w:rsidR="00511A05" w:rsidRPr="00DB7811" w:rsidRDefault="00115DBF">
            <w:pPr>
              <w:widowControl w:val="0"/>
              <w:rPr>
                <w:bCs/>
                <w:lang w:val="fr-FR"/>
              </w:rPr>
            </w:pPr>
            <w:r w:rsidRPr="00DB7811">
              <w:rPr>
                <w:bCs/>
                <w:lang w:val="fr-FR"/>
              </w:rPr>
              <w:t xml:space="preserve">Otsuka </w:t>
            </w:r>
            <w:ins w:id="854" w:author="Author">
              <w:r w:rsidRPr="00DB7811">
                <w:rPr>
                  <w:lang w:val="fr-FR"/>
                </w:rPr>
                <w:t>Pharma Scandinavia AB</w:t>
              </w:r>
              <w:r w:rsidRPr="00DB7811">
                <w:rPr>
                  <w:bCs/>
                  <w:lang w:val="fr-FR"/>
                </w:rPr>
                <w:t xml:space="preserve"> </w:t>
              </w:r>
            </w:ins>
            <w:del w:id="855" w:author="Author">
              <w:r w:rsidRPr="00DB7811">
                <w:rPr>
                  <w:bCs/>
                  <w:lang w:val="fr-FR"/>
                </w:rPr>
                <w:delText>Pharmaceutical Netherlands B.V.</w:delText>
              </w:r>
            </w:del>
          </w:p>
          <w:p w14:paraId="24BEEB57" w14:textId="77777777" w:rsidR="00511A05" w:rsidRDefault="00115DBF">
            <w:pPr>
              <w:widowControl w:val="0"/>
              <w:rPr>
                <w:bCs/>
              </w:rPr>
            </w:pPr>
            <w:r>
              <w:rPr>
                <w:bCs/>
              </w:rPr>
              <w:t>Tel: +</w:t>
            </w:r>
            <w:ins w:id="856" w:author="Author">
              <w:r>
                <w:t>46 (0) 8 545 286 60</w:t>
              </w:r>
            </w:ins>
            <w:del w:id="857" w:author="Author">
              <w:r>
                <w:rPr>
                  <w:bCs/>
                </w:rPr>
                <w:delText>31 (0) 20 85 46 555</w:delText>
              </w:r>
            </w:del>
          </w:p>
          <w:p w14:paraId="24BEEB58" w14:textId="77777777" w:rsidR="00511A05" w:rsidRDefault="00511A05">
            <w:pPr>
              <w:widowControl w:val="0"/>
              <w:rPr>
                <w:b/>
              </w:rPr>
            </w:pPr>
          </w:p>
        </w:tc>
        <w:tc>
          <w:tcPr>
            <w:tcW w:w="4670" w:type="dxa"/>
          </w:tcPr>
          <w:p w14:paraId="24BEEB59" w14:textId="77777777" w:rsidR="00511A05" w:rsidRPr="00830733" w:rsidRDefault="00115DBF">
            <w:pPr>
              <w:widowControl w:val="0"/>
            </w:pPr>
            <w:r w:rsidRPr="00694E31">
              <w:rPr>
                <w:b/>
                <w:bCs/>
                <w:lang w:val="en-US"/>
                <w:rPrChange w:id="858" w:author="Author">
                  <w:rPr>
                    <w:b/>
                    <w:bCs/>
                  </w:rPr>
                </w:rPrChange>
              </w:rPr>
              <w:t>Lietuva</w:t>
            </w:r>
          </w:p>
          <w:p w14:paraId="24BEEB5A" w14:textId="77777777" w:rsidR="00511A05" w:rsidRPr="00830733" w:rsidRDefault="00115DBF">
            <w:pPr>
              <w:widowControl w:val="0"/>
              <w:rPr>
                <w:bCs/>
              </w:rPr>
            </w:pPr>
            <w:r w:rsidRPr="00694E31">
              <w:rPr>
                <w:bCs/>
                <w:lang w:val="en-US"/>
                <w:rPrChange w:id="859" w:author="Author">
                  <w:rPr>
                    <w:bCs/>
                  </w:rPr>
                </w:rPrChange>
              </w:rPr>
              <w:t>Otsuka</w:t>
            </w:r>
            <w:r w:rsidRPr="00830733">
              <w:rPr>
                <w:bCs/>
              </w:rPr>
              <w:t xml:space="preserve"> </w:t>
            </w:r>
            <w:r w:rsidRPr="00694E31">
              <w:rPr>
                <w:bCs/>
                <w:lang w:val="en-US"/>
                <w:rPrChange w:id="860" w:author="Author">
                  <w:rPr>
                    <w:bCs/>
                  </w:rPr>
                </w:rPrChange>
              </w:rPr>
              <w:t>Pharmaceutical</w:t>
            </w:r>
            <w:r w:rsidRPr="00830733">
              <w:rPr>
                <w:bCs/>
              </w:rPr>
              <w:t xml:space="preserve"> </w:t>
            </w:r>
            <w:r w:rsidRPr="00694E31">
              <w:rPr>
                <w:bCs/>
                <w:lang w:val="en-US"/>
                <w:rPrChange w:id="861" w:author="Author">
                  <w:rPr>
                    <w:bCs/>
                  </w:rPr>
                </w:rPrChange>
              </w:rPr>
              <w:t>Netherlands</w:t>
            </w:r>
            <w:r w:rsidRPr="00830733">
              <w:rPr>
                <w:bCs/>
              </w:rPr>
              <w:t xml:space="preserve"> </w:t>
            </w:r>
            <w:r w:rsidRPr="00694E31">
              <w:rPr>
                <w:bCs/>
                <w:lang w:val="en-US"/>
                <w:rPrChange w:id="862" w:author="Author">
                  <w:rPr>
                    <w:bCs/>
                  </w:rPr>
                </w:rPrChange>
              </w:rPr>
              <w:t>B</w:t>
            </w:r>
            <w:r w:rsidRPr="00830733">
              <w:rPr>
                <w:bCs/>
              </w:rPr>
              <w:t>.</w:t>
            </w:r>
            <w:r w:rsidRPr="00694E31">
              <w:rPr>
                <w:bCs/>
                <w:lang w:val="en-US"/>
                <w:rPrChange w:id="863" w:author="Author">
                  <w:rPr>
                    <w:bCs/>
                  </w:rPr>
                </w:rPrChange>
              </w:rPr>
              <w:t>V</w:t>
            </w:r>
            <w:r w:rsidRPr="00830733">
              <w:rPr>
                <w:bCs/>
              </w:rPr>
              <w:t>.</w:t>
            </w:r>
          </w:p>
          <w:p w14:paraId="24BEEB5B" w14:textId="77777777" w:rsidR="00511A05" w:rsidRDefault="00115DBF">
            <w:pPr>
              <w:widowControl w:val="0"/>
              <w:rPr>
                <w:bCs/>
              </w:rPr>
            </w:pPr>
            <w:r>
              <w:rPr>
                <w:bCs/>
              </w:rPr>
              <w:t>Tel: +31 (0) 20 85 46 555</w:t>
            </w:r>
          </w:p>
          <w:p w14:paraId="24BEEB5C" w14:textId="77777777" w:rsidR="00511A05" w:rsidRDefault="00511A05">
            <w:pPr>
              <w:widowControl w:val="0"/>
              <w:rPr>
                <w:b/>
              </w:rPr>
            </w:pPr>
          </w:p>
        </w:tc>
      </w:tr>
      <w:tr w:rsidR="00511A05" w14:paraId="24BEEB66" w14:textId="77777777">
        <w:trPr>
          <w:cantSplit/>
          <w:trHeight w:val="20"/>
        </w:trPr>
        <w:tc>
          <w:tcPr>
            <w:tcW w:w="4544" w:type="dxa"/>
          </w:tcPr>
          <w:p w14:paraId="24BEEB5E" w14:textId="77777777" w:rsidR="00511A05" w:rsidRPr="00830733" w:rsidRDefault="00115DBF">
            <w:pPr>
              <w:widowControl w:val="0"/>
              <w:rPr>
                <w:b/>
                <w:bCs/>
              </w:rPr>
            </w:pPr>
            <w:r>
              <w:rPr>
                <w:b/>
                <w:bCs/>
              </w:rPr>
              <w:t>България</w:t>
            </w:r>
          </w:p>
          <w:p w14:paraId="24BEEB5F" w14:textId="77777777" w:rsidR="00511A05" w:rsidRPr="00830733" w:rsidRDefault="00115DBF">
            <w:pPr>
              <w:widowControl w:val="0"/>
              <w:rPr>
                <w:bCs/>
              </w:rPr>
            </w:pPr>
            <w:r w:rsidRPr="00694E31">
              <w:rPr>
                <w:bCs/>
                <w:lang w:val="en-US"/>
                <w:rPrChange w:id="864" w:author="Author">
                  <w:rPr>
                    <w:bCs/>
                  </w:rPr>
                </w:rPrChange>
              </w:rPr>
              <w:t>Otsuka</w:t>
            </w:r>
            <w:r w:rsidRPr="00830733">
              <w:rPr>
                <w:bCs/>
              </w:rPr>
              <w:t xml:space="preserve"> </w:t>
            </w:r>
            <w:r w:rsidRPr="00694E31">
              <w:rPr>
                <w:bCs/>
                <w:lang w:val="en-US"/>
                <w:rPrChange w:id="865" w:author="Author">
                  <w:rPr>
                    <w:bCs/>
                  </w:rPr>
                </w:rPrChange>
              </w:rPr>
              <w:t>Pharmaceutical</w:t>
            </w:r>
            <w:r w:rsidRPr="00830733">
              <w:rPr>
                <w:bCs/>
              </w:rPr>
              <w:t xml:space="preserve"> </w:t>
            </w:r>
            <w:r w:rsidRPr="00694E31">
              <w:rPr>
                <w:bCs/>
                <w:lang w:val="en-US"/>
                <w:rPrChange w:id="866" w:author="Author">
                  <w:rPr>
                    <w:bCs/>
                  </w:rPr>
                </w:rPrChange>
              </w:rPr>
              <w:t>Netherlands</w:t>
            </w:r>
            <w:r w:rsidRPr="00830733">
              <w:rPr>
                <w:bCs/>
              </w:rPr>
              <w:t xml:space="preserve"> </w:t>
            </w:r>
            <w:r w:rsidRPr="00694E31">
              <w:rPr>
                <w:bCs/>
                <w:lang w:val="en-US"/>
                <w:rPrChange w:id="867" w:author="Author">
                  <w:rPr>
                    <w:bCs/>
                  </w:rPr>
                </w:rPrChange>
              </w:rPr>
              <w:t>B</w:t>
            </w:r>
            <w:r w:rsidRPr="00830733">
              <w:rPr>
                <w:bCs/>
              </w:rPr>
              <w:t>.</w:t>
            </w:r>
            <w:r w:rsidRPr="00694E31">
              <w:rPr>
                <w:bCs/>
                <w:lang w:val="en-US"/>
                <w:rPrChange w:id="868" w:author="Author">
                  <w:rPr>
                    <w:bCs/>
                  </w:rPr>
                </w:rPrChange>
              </w:rPr>
              <w:t>V</w:t>
            </w:r>
            <w:r w:rsidRPr="00830733">
              <w:rPr>
                <w:bCs/>
              </w:rPr>
              <w:t>.</w:t>
            </w:r>
          </w:p>
          <w:p w14:paraId="24BEEB60" w14:textId="77777777" w:rsidR="00511A05" w:rsidRDefault="00115DBF">
            <w:pPr>
              <w:widowControl w:val="0"/>
              <w:rPr>
                <w:bCs/>
              </w:rPr>
            </w:pPr>
            <w:r>
              <w:rPr>
                <w:bCs/>
              </w:rPr>
              <w:t>Tel: +31 (0) 20 85 46 555</w:t>
            </w:r>
          </w:p>
          <w:p w14:paraId="24BEEB61" w14:textId="77777777" w:rsidR="00511A05" w:rsidRDefault="00511A05">
            <w:pPr>
              <w:widowControl w:val="0"/>
            </w:pPr>
          </w:p>
        </w:tc>
        <w:tc>
          <w:tcPr>
            <w:tcW w:w="4670" w:type="dxa"/>
          </w:tcPr>
          <w:p w14:paraId="24BEEB62" w14:textId="77777777" w:rsidR="00511A05" w:rsidRPr="00694E31" w:rsidRDefault="00115DBF">
            <w:pPr>
              <w:widowControl w:val="0"/>
              <w:rPr>
                <w:lang w:val="en-US"/>
                <w:rPrChange w:id="869" w:author="Author">
                  <w:rPr/>
                </w:rPrChange>
              </w:rPr>
            </w:pPr>
            <w:r w:rsidRPr="00694E31">
              <w:rPr>
                <w:b/>
                <w:bCs/>
                <w:lang w:val="en-US"/>
                <w:rPrChange w:id="870" w:author="Author">
                  <w:rPr>
                    <w:b/>
                    <w:bCs/>
                  </w:rPr>
                </w:rPrChange>
              </w:rPr>
              <w:t>Luxembourg/Luxemburg</w:t>
            </w:r>
          </w:p>
          <w:p w14:paraId="24BEEB63" w14:textId="77777777" w:rsidR="00511A05" w:rsidRPr="00694E31" w:rsidRDefault="00115DBF">
            <w:pPr>
              <w:widowControl w:val="0"/>
              <w:rPr>
                <w:bCs/>
                <w:lang w:val="en-US"/>
                <w:rPrChange w:id="871" w:author="Author">
                  <w:rPr>
                    <w:bCs/>
                  </w:rPr>
                </w:rPrChange>
              </w:rPr>
            </w:pPr>
            <w:r w:rsidRPr="00694E31">
              <w:rPr>
                <w:bCs/>
                <w:lang w:val="en-US"/>
                <w:rPrChange w:id="872" w:author="Author">
                  <w:rPr>
                    <w:bCs/>
                  </w:rPr>
                </w:rPrChange>
              </w:rPr>
              <w:t xml:space="preserve">Otsuka </w:t>
            </w:r>
            <w:ins w:id="873" w:author="Author">
              <w:r w:rsidRPr="00694E31">
                <w:rPr>
                  <w:lang w:val="en-US"/>
                  <w:rPrChange w:id="874" w:author="Author">
                    <w:rPr/>
                  </w:rPrChange>
                </w:rPr>
                <w:t>Pharma Scandinavia AB</w:t>
              </w:r>
              <w:r w:rsidRPr="00694E31">
                <w:rPr>
                  <w:bCs/>
                  <w:lang w:val="en-US"/>
                  <w:rPrChange w:id="875" w:author="Author">
                    <w:rPr>
                      <w:bCs/>
                    </w:rPr>
                  </w:rPrChange>
                </w:rPr>
                <w:t xml:space="preserve"> </w:t>
              </w:r>
            </w:ins>
            <w:del w:id="876" w:author="Author">
              <w:r w:rsidRPr="00694E31">
                <w:rPr>
                  <w:bCs/>
                  <w:lang w:val="en-US"/>
                  <w:rPrChange w:id="877" w:author="Author">
                    <w:rPr>
                      <w:bCs/>
                    </w:rPr>
                  </w:rPrChange>
                </w:rPr>
                <w:delText>Pharmaceutical Netherlands B.V.</w:delText>
              </w:r>
            </w:del>
          </w:p>
          <w:p w14:paraId="24BEEB64" w14:textId="77777777" w:rsidR="00511A05" w:rsidRDefault="00115DBF">
            <w:pPr>
              <w:widowControl w:val="0"/>
              <w:rPr>
                <w:bCs/>
              </w:rPr>
            </w:pPr>
            <w:r>
              <w:rPr>
                <w:bCs/>
              </w:rPr>
              <w:t>Tel: +</w:t>
            </w:r>
            <w:ins w:id="878" w:author="Author">
              <w:r>
                <w:t>46 (0) 8 545 286 60</w:t>
              </w:r>
            </w:ins>
            <w:del w:id="879" w:author="Author">
              <w:r>
                <w:rPr>
                  <w:bCs/>
                </w:rPr>
                <w:delText>31 (0) 20 85 46 555</w:delText>
              </w:r>
            </w:del>
          </w:p>
          <w:p w14:paraId="24BEEB65" w14:textId="77777777" w:rsidR="00511A05" w:rsidRDefault="00511A05">
            <w:pPr>
              <w:widowControl w:val="0"/>
            </w:pPr>
          </w:p>
        </w:tc>
      </w:tr>
      <w:tr w:rsidR="00511A05" w14:paraId="24BEEB6F" w14:textId="77777777">
        <w:trPr>
          <w:cantSplit/>
          <w:trHeight w:val="20"/>
        </w:trPr>
        <w:tc>
          <w:tcPr>
            <w:tcW w:w="4544" w:type="dxa"/>
          </w:tcPr>
          <w:p w14:paraId="24BEEB67" w14:textId="77777777" w:rsidR="00511A05" w:rsidRPr="00830733" w:rsidRDefault="00115DBF">
            <w:pPr>
              <w:widowControl w:val="0"/>
              <w:rPr>
                <w:b/>
                <w:bCs/>
              </w:rPr>
            </w:pPr>
            <w:r w:rsidRPr="00830733">
              <w:rPr>
                <w:b/>
                <w:bCs/>
              </w:rPr>
              <w:t>Č</w:t>
            </w:r>
            <w:proofErr w:type="spellStart"/>
            <w:r w:rsidRPr="00694E31">
              <w:rPr>
                <w:b/>
                <w:bCs/>
                <w:lang w:val="en-US"/>
                <w:rPrChange w:id="880" w:author="Author">
                  <w:rPr>
                    <w:b/>
                    <w:bCs/>
                  </w:rPr>
                </w:rPrChange>
              </w:rPr>
              <w:t>esk</w:t>
            </w:r>
            <w:proofErr w:type="spellEnd"/>
            <w:r w:rsidRPr="00830733">
              <w:rPr>
                <w:b/>
                <w:bCs/>
              </w:rPr>
              <w:t xml:space="preserve">á </w:t>
            </w:r>
            <w:proofErr w:type="spellStart"/>
            <w:r w:rsidRPr="00694E31">
              <w:rPr>
                <w:b/>
                <w:bCs/>
                <w:lang w:val="en-US"/>
                <w:rPrChange w:id="881" w:author="Author">
                  <w:rPr>
                    <w:b/>
                    <w:bCs/>
                  </w:rPr>
                </w:rPrChange>
              </w:rPr>
              <w:t>republika</w:t>
            </w:r>
            <w:proofErr w:type="spellEnd"/>
          </w:p>
          <w:p w14:paraId="24BEEB68" w14:textId="77777777" w:rsidR="00511A05" w:rsidRPr="00830733" w:rsidRDefault="00115DBF">
            <w:pPr>
              <w:widowControl w:val="0"/>
              <w:rPr>
                <w:bCs/>
              </w:rPr>
            </w:pPr>
            <w:r w:rsidRPr="00694E31">
              <w:rPr>
                <w:bCs/>
                <w:lang w:val="en-US"/>
                <w:rPrChange w:id="882" w:author="Author">
                  <w:rPr>
                    <w:bCs/>
                  </w:rPr>
                </w:rPrChange>
              </w:rPr>
              <w:t>Otsuka</w:t>
            </w:r>
            <w:r w:rsidRPr="00830733">
              <w:rPr>
                <w:bCs/>
              </w:rPr>
              <w:t xml:space="preserve"> </w:t>
            </w:r>
            <w:r w:rsidRPr="00694E31">
              <w:rPr>
                <w:bCs/>
                <w:lang w:val="en-US"/>
                <w:rPrChange w:id="883" w:author="Author">
                  <w:rPr>
                    <w:bCs/>
                  </w:rPr>
                </w:rPrChange>
              </w:rPr>
              <w:t>Pharmaceutical</w:t>
            </w:r>
            <w:r w:rsidRPr="00830733">
              <w:rPr>
                <w:bCs/>
              </w:rPr>
              <w:t xml:space="preserve"> </w:t>
            </w:r>
            <w:r w:rsidRPr="00694E31">
              <w:rPr>
                <w:bCs/>
                <w:lang w:val="en-US"/>
                <w:rPrChange w:id="884" w:author="Author">
                  <w:rPr>
                    <w:bCs/>
                  </w:rPr>
                </w:rPrChange>
              </w:rPr>
              <w:t>Netherlands</w:t>
            </w:r>
            <w:r w:rsidRPr="00830733">
              <w:rPr>
                <w:bCs/>
              </w:rPr>
              <w:t xml:space="preserve"> </w:t>
            </w:r>
            <w:r w:rsidRPr="00694E31">
              <w:rPr>
                <w:bCs/>
                <w:lang w:val="en-US"/>
                <w:rPrChange w:id="885" w:author="Author">
                  <w:rPr>
                    <w:bCs/>
                  </w:rPr>
                </w:rPrChange>
              </w:rPr>
              <w:t>B</w:t>
            </w:r>
            <w:r w:rsidRPr="00830733">
              <w:rPr>
                <w:bCs/>
              </w:rPr>
              <w:t>.</w:t>
            </w:r>
            <w:r w:rsidRPr="00694E31">
              <w:rPr>
                <w:bCs/>
                <w:lang w:val="en-US"/>
                <w:rPrChange w:id="886" w:author="Author">
                  <w:rPr>
                    <w:bCs/>
                  </w:rPr>
                </w:rPrChange>
              </w:rPr>
              <w:t>V</w:t>
            </w:r>
            <w:r w:rsidRPr="00830733">
              <w:rPr>
                <w:bCs/>
              </w:rPr>
              <w:t>.</w:t>
            </w:r>
          </w:p>
          <w:p w14:paraId="24BEEB69" w14:textId="77777777" w:rsidR="00511A05" w:rsidRDefault="00115DBF">
            <w:pPr>
              <w:widowControl w:val="0"/>
              <w:rPr>
                <w:bCs/>
              </w:rPr>
            </w:pPr>
            <w:r>
              <w:rPr>
                <w:bCs/>
              </w:rPr>
              <w:t>Tel: +31 (0) 20 85 46 555</w:t>
            </w:r>
          </w:p>
          <w:p w14:paraId="24BEEB6A" w14:textId="77777777" w:rsidR="00511A05" w:rsidRDefault="00511A05">
            <w:pPr>
              <w:widowControl w:val="0"/>
            </w:pPr>
          </w:p>
        </w:tc>
        <w:tc>
          <w:tcPr>
            <w:tcW w:w="4670" w:type="dxa"/>
          </w:tcPr>
          <w:p w14:paraId="24BEEB6B" w14:textId="77777777" w:rsidR="00511A05" w:rsidRPr="00830733" w:rsidRDefault="00115DBF">
            <w:pPr>
              <w:widowControl w:val="0"/>
              <w:rPr>
                <w:b/>
                <w:bCs/>
              </w:rPr>
            </w:pPr>
            <w:proofErr w:type="spellStart"/>
            <w:r w:rsidRPr="00694E31">
              <w:rPr>
                <w:b/>
                <w:bCs/>
                <w:lang w:val="en-US"/>
                <w:rPrChange w:id="887" w:author="Author">
                  <w:rPr>
                    <w:b/>
                    <w:bCs/>
                  </w:rPr>
                </w:rPrChange>
              </w:rPr>
              <w:t>Magyarorsz</w:t>
            </w:r>
            <w:proofErr w:type="spellEnd"/>
            <w:r w:rsidRPr="00830733">
              <w:rPr>
                <w:b/>
                <w:bCs/>
              </w:rPr>
              <w:t>á</w:t>
            </w:r>
            <w:r w:rsidRPr="00694E31">
              <w:rPr>
                <w:b/>
                <w:bCs/>
                <w:lang w:val="en-US"/>
                <w:rPrChange w:id="888" w:author="Author">
                  <w:rPr>
                    <w:b/>
                    <w:bCs/>
                  </w:rPr>
                </w:rPrChange>
              </w:rPr>
              <w:t>g</w:t>
            </w:r>
          </w:p>
          <w:p w14:paraId="24BEEB6C" w14:textId="77777777" w:rsidR="00511A05" w:rsidRPr="00830733" w:rsidRDefault="00115DBF">
            <w:pPr>
              <w:widowControl w:val="0"/>
              <w:rPr>
                <w:bCs/>
              </w:rPr>
            </w:pPr>
            <w:r w:rsidRPr="00694E31">
              <w:rPr>
                <w:bCs/>
                <w:lang w:val="en-US"/>
                <w:rPrChange w:id="889" w:author="Author">
                  <w:rPr>
                    <w:bCs/>
                  </w:rPr>
                </w:rPrChange>
              </w:rPr>
              <w:t>Otsuka</w:t>
            </w:r>
            <w:r w:rsidRPr="00830733">
              <w:rPr>
                <w:bCs/>
              </w:rPr>
              <w:t xml:space="preserve"> </w:t>
            </w:r>
            <w:r w:rsidRPr="00694E31">
              <w:rPr>
                <w:bCs/>
                <w:lang w:val="en-US"/>
                <w:rPrChange w:id="890" w:author="Author">
                  <w:rPr>
                    <w:bCs/>
                  </w:rPr>
                </w:rPrChange>
              </w:rPr>
              <w:t>Pharmaceutical</w:t>
            </w:r>
            <w:r w:rsidRPr="00830733">
              <w:rPr>
                <w:bCs/>
              </w:rPr>
              <w:t xml:space="preserve"> </w:t>
            </w:r>
            <w:r w:rsidRPr="00694E31">
              <w:rPr>
                <w:bCs/>
                <w:lang w:val="en-US"/>
                <w:rPrChange w:id="891" w:author="Author">
                  <w:rPr>
                    <w:bCs/>
                  </w:rPr>
                </w:rPrChange>
              </w:rPr>
              <w:t>Netherlands</w:t>
            </w:r>
            <w:r w:rsidRPr="00830733">
              <w:rPr>
                <w:bCs/>
              </w:rPr>
              <w:t xml:space="preserve"> </w:t>
            </w:r>
            <w:r w:rsidRPr="00694E31">
              <w:rPr>
                <w:bCs/>
                <w:lang w:val="en-US"/>
                <w:rPrChange w:id="892" w:author="Author">
                  <w:rPr>
                    <w:bCs/>
                  </w:rPr>
                </w:rPrChange>
              </w:rPr>
              <w:t>B</w:t>
            </w:r>
            <w:r w:rsidRPr="00830733">
              <w:rPr>
                <w:bCs/>
              </w:rPr>
              <w:t>.</w:t>
            </w:r>
            <w:r w:rsidRPr="00694E31">
              <w:rPr>
                <w:bCs/>
                <w:lang w:val="en-US"/>
                <w:rPrChange w:id="893" w:author="Author">
                  <w:rPr>
                    <w:bCs/>
                  </w:rPr>
                </w:rPrChange>
              </w:rPr>
              <w:t>V</w:t>
            </w:r>
            <w:r w:rsidRPr="00830733">
              <w:rPr>
                <w:bCs/>
              </w:rPr>
              <w:t>.</w:t>
            </w:r>
          </w:p>
          <w:p w14:paraId="24BEEB6D" w14:textId="77777777" w:rsidR="00511A05" w:rsidRDefault="00115DBF">
            <w:pPr>
              <w:widowControl w:val="0"/>
              <w:rPr>
                <w:bCs/>
              </w:rPr>
            </w:pPr>
            <w:r>
              <w:rPr>
                <w:bCs/>
              </w:rPr>
              <w:t>Tel: +31 (0) 20 85 46 555</w:t>
            </w:r>
          </w:p>
          <w:p w14:paraId="24BEEB6E" w14:textId="77777777" w:rsidR="00511A05" w:rsidRDefault="00511A05">
            <w:pPr>
              <w:widowControl w:val="0"/>
            </w:pPr>
          </w:p>
        </w:tc>
      </w:tr>
      <w:tr w:rsidR="00511A05" w14:paraId="24BEEB78" w14:textId="77777777">
        <w:trPr>
          <w:cantSplit/>
          <w:trHeight w:val="20"/>
        </w:trPr>
        <w:tc>
          <w:tcPr>
            <w:tcW w:w="4544" w:type="dxa"/>
          </w:tcPr>
          <w:p w14:paraId="24BEEB70" w14:textId="77777777" w:rsidR="00511A05" w:rsidRPr="00830733" w:rsidRDefault="00115DBF">
            <w:pPr>
              <w:widowControl w:val="0"/>
              <w:rPr>
                <w:b/>
              </w:rPr>
            </w:pPr>
            <w:r w:rsidRPr="00694E31">
              <w:rPr>
                <w:b/>
                <w:lang w:val="en-US"/>
                <w:rPrChange w:id="894" w:author="Author">
                  <w:rPr>
                    <w:b/>
                  </w:rPr>
                </w:rPrChange>
              </w:rPr>
              <w:t>Danmark</w:t>
            </w:r>
          </w:p>
          <w:p w14:paraId="24BEEB71" w14:textId="77777777" w:rsidR="00511A05" w:rsidRPr="00830733" w:rsidRDefault="00115DBF">
            <w:pPr>
              <w:widowControl w:val="0"/>
            </w:pPr>
            <w:r w:rsidRPr="00694E31">
              <w:rPr>
                <w:lang w:val="en-US"/>
                <w:rPrChange w:id="895" w:author="Author">
                  <w:rPr/>
                </w:rPrChange>
              </w:rPr>
              <w:t>Otsuka</w:t>
            </w:r>
            <w:r w:rsidRPr="00830733">
              <w:t xml:space="preserve"> </w:t>
            </w:r>
            <w:r w:rsidRPr="00694E31">
              <w:rPr>
                <w:lang w:val="en-US"/>
                <w:rPrChange w:id="896" w:author="Author">
                  <w:rPr/>
                </w:rPrChange>
              </w:rPr>
              <w:t>Pharma</w:t>
            </w:r>
            <w:r w:rsidRPr="00830733">
              <w:t xml:space="preserve"> </w:t>
            </w:r>
            <w:r w:rsidRPr="00694E31">
              <w:rPr>
                <w:lang w:val="en-US"/>
                <w:rPrChange w:id="897" w:author="Author">
                  <w:rPr/>
                </w:rPrChange>
              </w:rPr>
              <w:t>Scandinavia</w:t>
            </w:r>
            <w:r w:rsidRPr="00830733">
              <w:t xml:space="preserve"> </w:t>
            </w:r>
            <w:r w:rsidRPr="00694E31">
              <w:rPr>
                <w:lang w:val="en-US"/>
                <w:rPrChange w:id="898" w:author="Author">
                  <w:rPr/>
                </w:rPrChange>
              </w:rPr>
              <w:t>AB</w:t>
            </w:r>
          </w:p>
          <w:p w14:paraId="24BEEB72" w14:textId="77777777" w:rsidR="00511A05" w:rsidRPr="00830733" w:rsidRDefault="00115DBF">
            <w:pPr>
              <w:widowControl w:val="0"/>
            </w:pPr>
            <w:proofErr w:type="spellStart"/>
            <w:r w:rsidRPr="00694E31">
              <w:rPr>
                <w:lang w:val="en-US"/>
                <w:rPrChange w:id="899" w:author="Author">
                  <w:rPr/>
                </w:rPrChange>
              </w:rPr>
              <w:t>Tlf</w:t>
            </w:r>
            <w:proofErr w:type="spellEnd"/>
            <w:ins w:id="900" w:author="Author">
              <w:r w:rsidRPr="00830733">
                <w:t>.</w:t>
              </w:r>
            </w:ins>
            <w:r w:rsidRPr="00830733">
              <w:t>: +46</w:t>
            </w:r>
            <w:r w:rsidRPr="00694E31">
              <w:rPr>
                <w:lang w:val="en-US"/>
                <w:rPrChange w:id="901" w:author="Author">
                  <w:rPr/>
                </w:rPrChange>
              </w:rPr>
              <w:t> </w:t>
            </w:r>
            <w:r w:rsidRPr="00830733">
              <w:t>(0)</w:t>
            </w:r>
            <w:r w:rsidRPr="00694E31">
              <w:rPr>
                <w:lang w:val="en-US"/>
                <w:rPrChange w:id="902" w:author="Author">
                  <w:rPr/>
                </w:rPrChange>
              </w:rPr>
              <w:t> </w:t>
            </w:r>
            <w:r w:rsidRPr="00830733">
              <w:t>8</w:t>
            </w:r>
            <w:r w:rsidRPr="00694E31">
              <w:rPr>
                <w:lang w:val="en-US"/>
                <w:rPrChange w:id="903" w:author="Author">
                  <w:rPr/>
                </w:rPrChange>
              </w:rPr>
              <w:t> </w:t>
            </w:r>
            <w:r w:rsidRPr="00830733">
              <w:t>545</w:t>
            </w:r>
            <w:r w:rsidRPr="00694E31">
              <w:rPr>
                <w:lang w:val="en-US"/>
                <w:rPrChange w:id="904" w:author="Author">
                  <w:rPr/>
                </w:rPrChange>
              </w:rPr>
              <w:t> </w:t>
            </w:r>
            <w:r w:rsidRPr="00830733">
              <w:t>286</w:t>
            </w:r>
            <w:r w:rsidRPr="00694E31">
              <w:rPr>
                <w:lang w:val="en-US"/>
                <w:rPrChange w:id="905" w:author="Author">
                  <w:rPr/>
                </w:rPrChange>
              </w:rPr>
              <w:t> </w:t>
            </w:r>
            <w:r w:rsidRPr="00830733">
              <w:t>60</w:t>
            </w:r>
          </w:p>
          <w:p w14:paraId="24BEEB73" w14:textId="77777777" w:rsidR="00511A05" w:rsidRPr="00830733" w:rsidRDefault="00511A05">
            <w:pPr>
              <w:widowControl w:val="0"/>
            </w:pPr>
          </w:p>
        </w:tc>
        <w:tc>
          <w:tcPr>
            <w:tcW w:w="4670" w:type="dxa"/>
          </w:tcPr>
          <w:p w14:paraId="24BEEB74" w14:textId="77777777" w:rsidR="00511A05" w:rsidRPr="00830733" w:rsidRDefault="00115DBF">
            <w:pPr>
              <w:widowControl w:val="0"/>
              <w:rPr>
                <w:b/>
                <w:bCs/>
              </w:rPr>
            </w:pPr>
            <w:r w:rsidRPr="00694E31">
              <w:rPr>
                <w:b/>
                <w:bCs/>
                <w:lang w:val="en-US"/>
                <w:rPrChange w:id="906" w:author="Author">
                  <w:rPr>
                    <w:b/>
                    <w:bCs/>
                  </w:rPr>
                </w:rPrChange>
              </w:rPr>
              <w:t>Malta</w:t>
            </w:r>
          </w:p>
          <w:p w14:paraId="24BEEB75" w14:textId="77777777" w:rsidR="00511A05" w:rsidRPr="00830733" w:rsidRDefault="00115DBF">
            <w:pPr>
              <w:widowControl w:val="0"/>
              <w:rPr>
                <w:bCs/>
              </w:rPr>
            </w:pPr>
            <w:r w:rsidRPr="00694E31">
              <w:rPr>
                <w:bCs/>
                <w:lang w:val="en-US"/>
                <w:rPrChange w:id="907" w:author="Author">
                  <w:rPr>
                    <w:bCs/>
                  </w:rPr>
                </w:rPrChange>
              </w:rPr>
              <w:t>Otsuka</w:t>
            </w:r>
            <w:r w:rsidRPr="00830733">
              <w:rPr>
                <w:bCs/>
              </w:rPr>
              <w:t xml:space="preserve"> </w:t>
            </w:r>
            <w:r w:rsidRPr="00694E31">
              <w:rPr>
                <w:bCs/>
                <w:lang w:val="en-US"/>
                <w:rPrChange w:id="908" w:author="Author">
                  <w:rPr>
                    <w:bCs/>
                  </w:rPr>
                </w:rPrChange>
              </w:rPr>
              <w:t>Pharmaceutical</w:t>
            </w:r>
            <w:r w:rsidRPr="00830733">
              <w:rPr>
                <w:bCs/>
              </w:rPr>
              <w:t xml:space="preserve"> </w:t>
            </w:r>
            <w:r w:rsidRPr="00694E31">
              <w:rPr>
                <w:bCs/>
                <w:lang w:val="en-US"/>
                <w:rPrChange w:id="909" w:author="Author">
                  <w:rPr>
                    <w:bCs/>
                  </w:rPr>
                </w:rPrChange>
              </w:rPr>
              <w:t>Netherlands</w:t>
            </w:r>
            <w:r w:rsidRPr="00830733">
              <w:rPr>
                <w:bCs/>
              </w:rPr>
              <w:t xml:space="preserve"> </w:t>
            </w:r>
            <w:r w:rsidRPr="00694E31">
              <w:rPr>
                <w:bCs/>
                <w:lang w:val="en-US"/>
                <w:rPrChange w:id="910" w:author="Author">
                  <w:rPr>
                    <w:bCs/>
                  </w:rPr>
                </w:rPrChange>
              </w:rPr>
              <w:t>B</w:t>
            </w:r>
            <w:r w:rsidRPr="00830733">
              <w:rPr>
                <w:bCs/>
              </w:rPr>
              <w:t>.</w:t>
            </w:r>
            <w:r w:rsidRPr="00694E31">
              <w:rPr>
                <w:bCs/>
                <w:lang w:val="en-US"/>
                <w:rPrChange w:id="911" w:author="Author">
                  <w:rPr>
                    <w:bCs/>
                  </w:rPr>
                </w:rPrChange>
              </w:rPr>
              <w:t>V</w:t>
            </w:r>
            <w:r w:rsidRPr="00830733">
              <w:rPr>
                <w:bCs/>
              </w:rPr>
              <w:t>.</w:t>
            </w:r>
          </w:p>
          <w:p w14:paraId="24BEEB76" w14:textId="77777777" w:rsidR="00511A05" w:rsidRDefault="00115DBF">
            <w:pPr>
              <w:widowControl w:val="0"/>
              <w:rPr>
                <w:bCs/>
              </w:rPr>
            </w:pPr>
            <w:r>
              <w:rPr>
                <w:bCs/>
              </w:rPr>
              <w:t>Tel: +31 (0) 20 85 46 555</w:t>
            </w:r>
          </w:p>
          <w:p w14:paraId="24BEEB77" w14:textId="77777777" w:rsidR="00511A05" w:rsidRDefault="00511A05">
            <w:pPr>
              <w:widowControl w:val="0"/>
            </w:pPr>
          </w:p>
        </w:tc>
      </w:tr>
      <w:tr w:rsidR="00511A05" w14:paraId="24BEEB81" w14:textId="77777777">
        <w:trPr>
          <w:cantSplit/>
          <w:trHeight w:val="20"/>
        </w:trPr>
        <w:tc>
          <w:tcPr>
            <w:tcW w:w="4544" w:type="dxa"/>
          </w:tcPr>
          <w:p w14:paraId="24BEEB79" w14:textId="77777777" w:rsidR="00511A05" w:rsidRPr="00DB7811" w:rsidRDefault="00115DBF">
            <w:pPr>
              <w:widowControl w:val="0"/>
              <w:rPr>
                <w:lang w:val="de-DE"/>
              </w:rPr>
            </w:pPr>
            <w:r w:rsidRPr="00DB7811">
              <w:rPr>
                <w:b/>
                <w:bCs/>
                <w:lang w:val="de-DE"/>
              </w:rPr>
              <w:t>Deutschland</w:t>
            </w:r>
          </w:p>
          <w:p w14:paraId="24BEEB7A" w14:textId="77777777" w:rsidR="00511A05" w:rsidRPr="00DB7811" w:rsidRDefault="00115DBF">
            <w:pPr>
              <w:widowControl w:val="0"/>
              <w:rPr>
                <w:lang w:val="de-DE"/>
              </w:rPr>
            </w:pPr>
            <w:r w:rsidRPr="00DB7811">
              <w:rPr>
                <w:lang w:val="de-DE"/>
              </w:rPr>
              <w:t>Otsuka Pharma GmbH</w:t>
            </w:r>
          </w:p>
          <w:p w14:paraId="24BEEB7B" w14:textId="77777777" w:rsidR="00511A05" w:rsidRPr="00DB7811" w:rsidRDefault="00115DBF">
            <w:pPr>
              <w:widowControl w:val="0"/>
              <w:rPr>
                <w:lang w:val="de-DE"/>
              </w:rPr>
            </w:pPr>
            <w:r w:rsidRPr="00DB7811">
              <w:rPr>
                <w:lang w:val="de-DE"/>
              </w:rPr>
              <w:t>Tel: +49 (0) 69 1700 860</w:t>
            </w:r>
          </w:p>
          <w:p w14:paraId="24BEEB7C" w14:textId="77777777" w:rsidR="00511A05" w:rsidRPr="00DB7811" w:rsidRDefault="00511A05">
            <w:pPr>
              <w:widowControl w:val="0"/>
              <w:rPr>
                <w:lang w:val="de-DE"/>
              </w:rPr>
            </w:pPr>
          </w:p>
        </w:tc>
        <w:tc>
          <w:tcPr>
            <w:tcW w:w="4670" w:type="dxa"/>
          </w:tcPr>
          <w:p w14:paraId="24BEEB7D" w14:textId="77777777" w:rsidR="00511A05" w:rsidRPr="00694E31" w:rsidRDefault="00115DBF">
            <w:pPr>
              <w:widowControl w:val="0"/>
              <w:rPr>
                <w:lang w:val="en-US"/>
                <w:rPrChange w:id="912" w:author="Author">
                  <w:rPr/>
                </w:rPrChange>
              </w:rPr>
            </w:pPr>
            <w:r w:rsidRPr="00694E31">
              <w:rPr>
                <w:b/>
                <w:lang w:val="en-US"/>
                <w:rPrChange w:id="913" w:author="Author">
                  <w:rPr>
                    <w:b/>
                  </w:rPr>
                </w:rPrChange>
              </w:rPr>
              <w:t>Nederland</w:t>
            </w:r>
          </w:p>
          <w:p w14:paraId="24BEEB7E" w14:textId="77777777" w:rsidR="00511A05" w:rsidRPr="00694E31" w:rsidRDefault="00115DBF">
            <w:pPr>
              <w:widowControl w:val="0"/>
              <w:rPr>
                <w:bCs/>
                <w:lang w:val="en-US"/>
                <w:rPrChange w:id="914" w:author="Author">
                  <w:rPr>
                    <w:bCs/>
                  </w:rPr>
                </w:rPrChange>
              </w:rPr>
            </w:pPr>
            <w:r w:rsidRPr="00694E31">
              <w:rPr>
                <w:bCs/>
                <w:lang w:val="en-US"/>
                <w:rPrChange w:id="915" w:author="Author">
                  <w:rPr>
                    <w:bCs/>
                  </w:rPr>
                </w:rPrChange>
              </w:rPr>
              <w:t>Otsuka Pharmaceutical Netherlands B.V.</w:t>
            </w:r>
          </w:p>
          <w:p w14:paraId="24BEEB7F" w14:textId="77777777" w:rsidR="00511A05" w:rsidRDefault="00115DBF">
            <w:pPr>
              <w:widowControl w:val="0"/>
              <w:rPr>
                <w:bCs/>
              </w:rPr>
            </w:pPr>
            <w:r>
              <w:rPr>
                <w:bCs/>
              </w:rPr>
              <w:t>Tel: +31 (0) 20 85 46 555</w:t>
            </w:r>
          </w:p>
          <w:p w14:paraId="24BEEB80" w14:textId="77777777" w:rsidR="00511A05" w:rsidRDefault="00511A05">
            <w:pPr>
              <w:widowControl w:val="0"/>
            </w:pPr>
          </w:p>
        </w:tc>
      </w:tr>
      <w:tr w:rsidR="00511A05" w:rsidRPr="00F22E89" w14:paraId="24BEEB8A" w14:textId="77777777">
        <w:trPr>
          <w:cantSplit/>
          <w:trHeight w:val="20"/>
        </w:trPr>
        <w:tc>
          <w:tcPr>
            <w:tcW w:w="4544" w:type="dxa"/>
          </w:tcPr>
          <w:p w14:paraId="24BEEB82" w14:textId="77777777" w:rsidR="00511A05" w:rsidRPr="00830733" w:rsidRDefault="00115DBF">
            <w:pPr>
              <w:widowControl w:val="0"/>
            </w:pPr>
            <w:r w:rsidRPr="00694E31">
              <w:rPr>
                <w:b/>
                <w:bCs/>
                <w:lang w:val="en-US"/>
                <w:rPrChange w:id="916" w:author="Author">
                  <w:rPr>
                    <w:b/>
                    <w:bCs/>
                  </w:rPr>
                </w:rPrChange>
              </w:rPr>
              <w:t>Eesti</w:t>
            </w:r>
          </w:p>
          <w:p w14:paraId="24BEEB83" w14:textId="77777777" w:rsidR="00511A05" w:rsidRPr="00830733" w:rsidRDefault="00115DBF">
            <w:pPr>
              <w:widowControl w:val="0"/>
              <w:rPr>
                <w:bCs/>
              </w:rPr>
            </w:pPr>
            <w:r w:rsidRPr="00694E31">
              <w:rPr>
                <w:bCs/>
                <w:lang w:val="en-US"/>
                <w:rPrChange w:id="917" w:author="Author">
                  <w:rPr>
                    <w:bCs/>
                  </w:rPr>
                </w:rPrChange>
              </w:rPr>
              <w:t>Otsuka</w:t>
            </w:r>
            <w:r w:rsidRPr="00830733">
              <w:rPr>
                <w:bCs/>
              </w:rPr>
              <w:t xml:space="preserve"> </w:t>
            </w:r>
            <w:r w:rsidRPr="00694E31">
              <w:rPr>
                <w:bCs/>
                <w:lang w:val="en-US"/>
                <w:rPrChange w:id="918" w:author="Author">
                  <w:rPr>
                    <w:bCs/>
                  </w:rPr>
                </w:rPrChange>
              </w:rPr>
              <w:t>Pharmaceutical</w:t>
            </w:r>
            <w:r w:rsidRPr="00830733">
              <w:rPr>
                <w:bCs/>
              </w:rPr>
              <w:t xml:space="preserve"> </w:t>
            </w:r>
            <w:r w:rsidRPr="00694E31">
              <w:rPr>
                <w:bCs/>
                <w:lang w:val="en-US"/>
                <w:rPrChange w:id="919" w:author="Author">
                  <w:rPr>
                    <w:bCs/>
                  </w:rPr>
                </w:rPrChange>
              </w:rPr>
              <w:t>Netherlands</w:t>
            </w:r>
            <w:r w:rsidRPr="00830733">
              <w:rPr>
                <w:bCs/>
              </w:rPr>
              <w:t xml:space="preserve"> </w:t>
            </w:r>
            <w:r w:rsidRPr="00694E31">
              <w:rPr>
                <w:bCs/>
                <w:lang w:val="en-US"/>
                <w:rPrChange w:id="920" w:author="Author">
                  <w:rPr>
                    <w:bCs/>
                  </w:rPr>
                </w:rPrChange>
              </w:rPr>
              <w:t>B</w:t>
            </w:r>
            <w:r w:rsidRPr="00830733">
              <w:rPr>
                <w:bCs/>
              </w:rPr>
              <w:t>.</w:t>
            </w:r>
            <w:r w:rsidRPr="00694E31">
              <w:rPr>
                <w:bCs/>
                <w:lang w:val="en-US"/>
                <w:rPrChange w:id="921" w:author="Author">
                  <w:rPr>
                    <w:bCs/>
                  </w:rPr>
                </w:rPrChange>
              </w:rPr>
              <w:t>V</w:t>
            </w:r>
            <w:r w:rsidRPr="00830733">
              <w:rPr>
                <w:bCs/>
              </w:rPr>
              <w:t>.</w:t>
            </w:r>
          </w:p>
          <w:p w14:paraId="24BEEB84" w14:textId="77777777" w:rsidR="00511A05" w:rsidRDefault="00115DBF">
            <w:pPr>
              <w:widowControl w:val="0"/>
              <w:rPr>
                <w:bCs/>
              </w:rPr>
            </w:pPr>
            <w:r>
              <w:rPr>
                <w:bCs/>
              </w:rPr>
              <w:t>Tel: +31 (0) 20 85 46 555</w:t>
            </w:r>
          </w:p>
          <w:p w14:paraId="24BEEB85" w14:textId="77777777" w:rsidR="00511A05" w:rsidRDefault="00511A05">
            <w:pPr>
              <w:widowControl w:val="0"/>
            </w:pPr>
          </w:p>
        </w:tc>
        <w:tc>
          <w:tcPr>
            <w:tcW w:w="4670" w:type="dxa"/>
          </w:tcPr>
          <w:p w14:paraId="24BEEB86" w14:textId="77777777" w:rsidR="00511A05" w:rsidRPr="00830733" w:rsidRDefault="00115DBF">
            <w:pPr>
              <w:widowControl w:val="0"/>
              <w:rPr>
                <w:b/>
                <w:bCs/>
              </w:rPr>
            </w:pPr>
            <w:r w:rsidRPr="00694E31">
              <w:rPr>
                <w:b/>
                <w:bCs/>
                <w:lang w:val="en-US"/>
                <w:rPrChange w:id="922" w:author="Author">
                  <w:rPr>
                    <w:b/>
                    <w:bCs/>
                  </w:rPr>
                </w:rPrChange>
              </w:rPr>
              <w:t>Norge</w:t>
            </w:r>
          </w:p>
          <w:p w14:paraId="24BEEB87" w14:textId="77777777" w:rsidR="00511A05" w:rsidRPr="00830733" w:rsidRDefault="00115DBF">
            <w:pPr>
              <w:widowControl w:val="0"/>
            </w:pPr>
            <w:r w:rsidRPr="00694E31">
              <w:rPr>
                <w:lang w:val="en-US"/>
                <w:rPrChange w:id="923" w:author="Author">
                  <w:rPr/>
                </w:rPrChange>
              </w:rPr>
              <w:t>Otsuka</w:t>
            </w:r>
            <w:r w:rsidRPr="00830733">
              <w:t xml:space="preserve"> </w:t>
            </w:r>
            <w:r w:rsidRPr="00694E31">
              <w:rPr>
                <w:lang w:val="en-US"/>
                <w:rPrChange w:id="924" w:author="Author">
                  <w:rPr/>
                </w:rPrChange>
              </w:rPr>
              <w:t>Pharma</w:t>
            </w:r>
            <w:r w:rsidRPr="00830733">
              <w:t xml:space="preserve"> </w:t>
            </w:r>
            <w:r w:rsidRPr="00694E31">
              <w:rPr>
                <w:lang w:val="en-US"/>
                <w:rPrChange w:id="925" w:author="Author">
                  <w:rPr/>
                </w:rPrChange>
              </w:rPr>
              <w:t>Scandinavia</w:t>
            </w:r>
            <w:r w:rsidRPr="00830733">
              <w:t xml:space="preserve"> </w:t>
            </w:r>
            <w:r w:rsidRPr="00694E31">
              <w:rPr>
                <w:lang w:val="en-US"/>
                <w:rPrChange w:id="926" w:author="Author">
                  <w:rPr/>
                </w:rPrChange>
              </w:rPr>
              <w:t>AB</w:t>
            </w:r>
          </w:p>
          <w:p w14:paraId="24BEEB88" w14:textId="77777777" w:rsidR="00511A05" w:rsidRPr="00830733" w:rsidRDefault="00115DBF">
            <w:pPr>
              <w:widowControl w:val="0"/>
            </w:pPr>
            <w:proofErr w:type="spellStart"/>
            <w:r w:rsidRPr="00694E31">
              <w:rPr>
                <w:lang w:val="en-US"/>
                <w:rPrChange w:id="927" w:author="Author">
                  <w:rPr/>
                </w:rPrChange>
              </w:rPr>
              <w:t>Tlf</w:t>
            </w:r>
            <w:proofErr w:type="spellEnd"/>
            <w:r w:rsidRPr="00830733">
              <w:t>: +46</w:t>
            </w:r>
            <w:r w:rsidRPr="00694E31">
              <w:rPr>
                <w:lang w:val="en-US"/>
                <w:rPrChange w:id="928" w:author="Author">
                  <w:rPr/>
                </w:rPrChange>
              </w:rPr>
              <w:t> </w:t>
            </w:r>
            <w:r w:rsidRPr="00830733">
              <w:t>(0)</w:t>
            </w:r>
            <w:r w:rsidRPr="00694E31">
              <w:rPr>
                <w:lang w:val="en-US"/>
                <w:rPrChange w:id="929" w:author="Author">
                  <w:rPr/>
                </w:rPrChange>
              </w:rPr>
              <w:t> </w:t>
            </w:r>
            <w:r w:rsidRPr="00830733">
              <w:t>8</w:t>
            </w:r>
            <w:r w:rsidRPr="00694E31">
              <w:rPr>
                <w:lang w:val="en-US"/>
                <w:rPrChange w:id="930" w:author="Author">
                  <w:rPr/>
                </w:rPrChange>
              </w:rPr>
              <w:t> </w:t>
            </w:r>
            <w:r w:rsidRPr="00830733">
              <w:t>545</w:t>
            </w:r>
            <w:r w:rsidRPr="00694E31">
              <w:rPr>
                <w:lang w:val="en-US"/>
                <w:rPrChange w:id="931" w:author="Author">
                  <w:rPr/>
                </w:rPrChange>
              </w:rPr>
              <w:t> </w:t>
            </w:r>
            <w:r w:rsidRPr="00830733">
              <w:t>286</w:t>
            </w:r>
            <w:r w:rsidRPr="00694E31">
              <w:rPr>
                <w:lang w:val="en-US"/>
                <w:rPrChange w:id="932" w:author="Author">
                  <w:rPr/>
                </w:rPrChange>
              </w:rPr>
              <w:t> </w:t>
            </w:r>
            <w:r w:rsidRPr="00830733">
              <w:t>60</w:t>
            </w:r>
          </w:p>
          <w:p w14:paraId="24BEEB89" w14:textId="77777777" w:rsidR="00511A05" w:rsidRPr="00830733" w:rsidRDefault="00511A05">
            <w:pPr>
              <w:widowControl w:val="0"/>
            </w:pPr>
          </w:p>
        </w:tc>
      </w:tr>
      <w:tr w:rsidR="00511A05" w14:paraId="24BEEB93" w14:textId="77777777">
        <w:trPr>
          <w:cantSplit/>
          <w:trHeight w:val="20"/>
        </w:trPr>
        <w:tc>
          <w:tcPr>
            <w:tcW w:w="4544" w:type="dxa"/>
          </w:tcPr>
          <w:p w14:paraId="24BEEB8B" w14:textId="77777777" w:rsidR="00511A05" w:rsidRPr="00381068" w:rsidRDefault="00115DBF">
            <w:pPr>
              <w:widowControl w:val="0"/>
            </w:pPr>
            <w:r>
              <w:rPr>
                <w:b/>
                <w:bCs/>
              </w:rPr>
              <w:t>Ελλάδα</w:t>
            </w:r>
          </w:p>
          <w:p w14:paraId="24BEEB8C" w14:textId="77777777" w:rsidR="00511A05" w:rsidRPr="00381068" w:rsidRDefault="00115DBF">
            <w:pPr>
              <w:widowControl w:val="0"/>
              <w:rPr>
                <w:bCs/>
              </w:rPr>
            </w:pPr>
            <w:r w:rsidRPr="00694E31">
              <w:rPr>
                <w:bCs/>
                <w:lang w:val="en-US"/>
                <w:rPrChange w:id="933" w:author="Author">
                  <w:rPr>
                    <w:bCs/>
                  </w:rPr>
                </w:rPrChange>
              </w:rPr>
              <w:t>Otsuka</w:t>
            </w:r>
            <w:r w:rsidRPr="00381068">
              <w:rPr>
                <w:bCs/>
              </w:rPr>
              <w:t xml:space="preserve"> </w:t>
            </w:r>
            <w:r w:rsidRPr="00694E31">
              <w:rPr>
                <w:bCs/>
                <w:lang w:val="en-US"/>
                <w:rPrChange w:id="934" w:author="Author">
                  <w:rPr>
                    <w:bCs/>
                  </w:rPr>
                </w:rPrChange>
              </w:rPr>
              <w:t>Pharmaceutical</w:t>
            </w:r>
            <w:r w:rsidRPr="00381068">
              <w:rPr>
                <w:bCs/>
              </w:rPr>
              <w:t xml:space="preserve"> </w:t>
            </w:r>
            <w:r w:rsidRPr="00694E31">
              <w:rPr>
                <w:bCs/>
                <w:lang w:val="en-US"/>
                <w:rPrChange w:id="935" w:author="Author">
                  <w:rPr>
                    <w:bCs/>
                  </w:rPr>
                </w:rPrChange>
              </w:rPr>
              <w:t>Netherlands</w:t>
            </w:r>
            <w:r w:rsidRPr="00381068">
              <w:rPr>
                <w:bCs/>
              </w:rPr>
              <w:t xml:space="preserve"> </w:t>
            </w:r>
            <w:r w:rsidRPr="00694E31">
              <w:rPr>
                <w:bCs/>
                <w:lang w:val="en-US"/>
                <w:rPrChange w:id="936" w:author="Author">
                  <w:rPr>
                    <w:bCs/>
                  </w:rPr>
                </w:rPrChange>
              </w:rPr>
              <w:t>B</w:t>
            </w:r>
            <w:r w:rsidRPr="00381068">
              <w:rPr>
                <w:bCs/>
              </w:rPr>
              <w:t>.</w:t>
            </w:r>
            <w:r w:rsidRPr="00694E31">
              <w:rPr>
                <w:bCs/>
                <w:lang w:val="en-US"/>
                <w:rPrChange w:id="937" w:author="Author">
                  <w:rPr>
                    <w:bCs/>
                  </w:rPr>
                </w:rPrChange>
              </w:rPr>
              <w:t>V</w:t>
            </w:r>
            <w:r w:rsidRPr="00381068">
              <w:rPr>
                <w:bCs/>
              </w:rPr>
              <w:t>.</w:t>
            </w:r>
          </w:p>
          <w:p w14:paraId="24BEEB8D" w14:textId="77777777" w:rsidR="00511A05" w:rsidRDefault="00115DBF">
            <w:pPr>
              <w:widowControl w:val="0"/>
              <w:rPr>
                <w:bCs/>
              </w:rPr>
            </w:pPr>
            <w:r>
              <w:rPr>
                <w:bCs/>
              </w:rPr>
              <w:t>Tel: +31 (0) 20 85 46 555</w:t>
            </w:r>
          </w:p>
          <w:p w14:paraId="24BEEB8E" w14:textId="77777777" w:rsidR="00511A05" w:rsidRDefault="00511A05">
            <w:pPr>
              <w:widowControl w:val="0"/>
            </w:pPr>
          </w:p>
        </w:tc>
        <w:tc>
          <w:tcPr>
            <w:tcW w:w="4670" w:type="dxa"/>
          </w:tcPr>
          <w:p w14:paraId="24BEEB8F" w14:textId="77777777" w:rsidR="00511A05" w:rsidRPr="00381068" w:rsidRDefault="00115DBF">
            <w:pPr>
              <w:widowControl w:val="0"/>
            </w:pPr>
            <w:r w:rsidRPr="00381068">
              <w:rPr>
                <w:b/>
                <w:bCs/>
              </w:rPr>
              <w:t>Ö</w:t>
            </w:r>
            <w:proofErr w:type="spellStart"/>
            <w:r w:rsidRPr="00694E31">
              <w:rPr>
                <w:b/>
                <w:bCs/>
                <w:lang w:val="en-US"/>
                <w:rPrChange w:id="938" w:author="Author">
                  <w:rPr>
                    <w:b/>
                    <w:bCs/>
                  </w:rPr>
                </w:rPrChange>
              </w:rPr>
              <w:t>sterreich</w:t>
            </w:r>
            <w:proofErr w:type="spellEnd"/>
          </w:p>
          <w:p w14:paraId="24BEEB90" w14:textId="77777777" w:rsidR="00511A05" w:rsidRPr="00381068" w:rsidRDefault="00115DBF">
            <w:pPr>
              <w:widowControl w:val="0"/>
              <w:rPr>
                <w:bCs/>
              </w:rPr>
            </w:pPr>
            <w:r w:rsidRPr="00694E31">
              <w:rPr>
                <w:bCs/>
                <w:lang w:val="en-US"/>
                <w:rPrChange w:id="939" w:author="Author">
                  <w:rPr>
                    <w:bCs/>
                  </w:rPr>
                </w:rPrChange>
              </w:rPr>
              <w:t>Otsuka</w:t>
            </w:r>
            <w:r w:rsidRPr="00381068">
              <w:rPr>
                <w:bCs/>
              </w:rPr>
              <w:t xml:space="preserve"> </w:t>
            </w:r>
            <w:r w:rsidRPr="00694E31">
              <w:rPr>
                <w:bCs/>
                <w:lang w:val="en-US"/>
                <w:rPrChange w:id="940" w:author="Author">
                  <w:rPr>
                    <w:bCs/>
                  </w:rPr>
                </w:rPrChange>
              </w:rPr>
              <w:t>Pharmaceutical</w:t>
            </w:r>
            <w:r w:rsidRPr="00381068">
              <w:rPr>
                <w:bCs/>
              </w:rPr>
              <w:t xml:space="preserve"> </w:t>
            </w:r>
            <w:r w:rsidRPr="00694E31">
              <w:rPr>
                <w:bCs/>
                <w:lang w:val="en-US"/>
                <w:rPrChange w:id="941" w:author="Author">
                  <w:rPr>
                    <w:bCs/>
                  </w:rPr>
                </w:rPrChange>
              </w:rPr>
              <w:t>Netherlands</w:t>
            </w:r>
            <w:r w:rsidRPr="00381068">
              <w:rPr>
                <w:bCs/>
              </w:rPr>
              <w:t xml:space="preserve"> </w:t>
            </w:r>
            <w:r w:rsidRPr="00694E31">
              <w:rPr>
                <w:bCs/>
                <w:lang w:val="en-US"/>
                <w:rPrChange w:id="942" w:author="Author">
                  <w:rPr>
                    <w:bCs/>
                  </w:rPr>
                </w:rPrChange>
              </w:rPr>
              <w:t>B</w:t>
            </w:r>
            <w:r w:rsidRPr="00381068">
              <w:rPr>
                <w:bCs/>
              </w:rPr>
              <w:t>.</w:t>
            </w:r>
            <w:r w:rsidRPr="00694E31">
              <w:rPr>
                <w:bCs/>
                <w:lang w:val="en-US"/>
                <w:rPrChange w:id="943" w:author="Author">
                  <w:rPr>
                    <w:bCs/>
                  </w:rPr>
                </w:rPrChange>
              </w:rPr>
              <w:t>V</w:t>
            </w:r>
            <w:r w:rsidRPr="00381068">
              <w:rPr>
                <w:bCs/>
              </w:rPr>
              <w:t>.</w:t>
            </w:r>
          </w:p>
          <w:p w14:paraId="24BEEB91" w14:textId="77777777" w:rsidR="00511A05" w:rsidRDefault="00115DBF">
            <w:pPr>
              <w:widowControl w:val="0"/>
              <w:rPr>
                <w:bCs/>
              </w:rPr>
            </w:pPr>
            <w:r>
              <w:rPr>
                <w:bCs/>
              </w:rPr>
              <w:t>Tel: +31 (0) 20 85 46 555</w:t>
            </w:r>
          </w:p>
          <w:p w14:paraId="24BEEB92" w14:textId="77777777" w:rsidR="00511A05" w:rsidRDefault="00511A05">
            <w:pPr>
              <w:widowControl w:val="0"/>
            </w:pPr>
          </w:p>
        </w:tc>
      </w:tr>
      <w:tr w:rsidR="00511A05" w14:paraId="24BEEB9C" w14:textId="77777777">
        <w:trPr>
          <w:cantSplit/>
          <w:trHeight w:val="20"/>
        </w:trPr>
        <w:tc>
          <w:tcPr>
            <w:tcW w:w="4544" w:type="dxa"/>
          </w:tcPr>
          <w:p w14:paraId="24BEEB94" w14:textId="77777777" w:rsidR="00511A05" w:rsidRPr="00DB7811" w:rsidRDefault="00115DBF">
            <w:pPr>
              <w:widowControl w:val="0"/>
              <w:rPr>
                <w:lang w:val="es-ES_tradnl"/>
              </w:rPr>
            </w:pPr>
            <w:r w:rsidRPr="00DB7811">
              <w:rPr>
                <w:b/>
                <w:lang w:val="es-ES_tradnl"/>
              </w:rPr>
              <w:t>España</w:t>
            </w:r>
          </w:p>
          <w:p w14:paraId="24BEEB95" w14:textId="77777777" w:rsidR="00511A05" w:rsidRPr="00DB7811" w:rsidRDefault="00115DBF">
            <w:pPr>
              <w:widowControl w:val="0"/>
              <w:rPr>
                <w:lang w:val="es-ES_tradnl"/>
              </w:rPr>
            </w:pPr>
            <w:r w:rsidRPr="00DB7811">
              <w:rPr>
                <w:bCs/>
                <w:lang w:val="es-ES_tradnl"/>
              </w:rPr>
              <w:t xml:space="preserve">Otsuka </w:t>
            </w:r>
            <w:proofErr w:type="spellStart"/>
            <w:r w:rsidRPr="00DB7811">
              <w:rPr>
                <w:bCs/>
                <w:lang w:val="es-ES_tradnl"/>
              </w:rPr>
              <w:t>Pharmaceutical</w:t>
            </w:r>
            <w:proofErr w:type="spellEnd"/>
            <w:r w:rsidRPr="00DB7811">
              <w:rPr>
                <w:lang w:val="es-ES_tradnl"/>
              </w:rPr>
              <w:t>, S.A.</w:t>
            </w:r>
          </w:p>
          <w:p w14:paraId="24BEEB96" w14:textId="77777777" w:rsidR="00511A05" w:rsidRDefault="00115DBF">
            <w:pPr>
              <w:widowControl w:val="0"/>
            </w:pPr>
            <w:r>
              <w:t>Tel: +34 93 550 01 00</w:t>
            </w:r>
          </w:p>
          <w:p w14:paraId="24BEEB97" w14:textId="77777777" w:rsidR="00511A05" w:rsidRDefault="00511A05">
            <w:pPr>
              <w:widowControl w:val="0"/>
            </w:pPr>
          </w:p>
        </w:tc>
        <w:tc>
          <w:tcPr>
            <w:tcW w:w="4670" w:type="dxa"/>
          </w:tcPr>
          <w:p w14:paraId="24BEEB98" w14:textId="77777777" w:rsidR="00511A05" w:rsidRPr="00381068" w:rsidRDefault="00115DBF">
            <w:pPr>
              <w:widowControl w:val="0"/>
            </w:pPr>
            <w:r w:rsidRPr="00694E31">
              <w:rPr>
                <w:b/>
                <w:lang w:val="en-US"/>
                <w:rPrChange w:id="944" w:author="Author">
                  <w:rPr>
                    <w:b/>
                  </w:rPr>
                </w:rPrChange>
              </w:rPr>
              <w:t>Polska</w:t>
            </w:r>
          </w:p>
          <w:p w14:paraId="24BEEB99" w14:textId="77777777" w:rsidR="00511A05" w:rsidRPr="00381068" w:rsidRDefault="00115DBF">
            <w:pPr>
              <w:widowControl w:val="0"/>
              <w:rPr>
                <w:bCs/>
              </w:rPr>
            </w:pPr>
            <w:r w:rsidRPr="00694E31">
              <w:rPr>
                <w:bCs/>
                <w:lang w:val="en-US"/>
                <w:rPrChange w:id="945" w:author="Author">
                  <w:rPr>
                    <w:bCs/>
                  </w:rPr>
                </w:rPrChange>
              </w:rPr>
              <w:t>Otsuka</w:t>
            </w:r>
            <w:r w:rsidRPr="00381068">
              <w:rPr>
                <w:bCs/>
              </w:rPr>
              <w:t xml:space="preserve"> </w:t>
            </w:r>
            <w:r w:rsidRPr="00694E31">
              <w:rPr>
                <w:bCs/>
                <w:lang w:val="en-US"/>
                <w:rPrChange w:id="946" w:author="Author">
                  <w:rPr>
                    <w:bCs/>
                  </w:rPr>
                </w:rPrChange>
              </w:rPr>
              <w:t>Pharmaceutical</w:t>
            </w:r>
            <w:r w:rsidRPr="00381068">
              <w:rPr>
                <w:bCs/>
              </w:rPr>
              <w:t xml:space="preserve"> </w:t>
            </w:r>
            <w:r w:rsidRPr="00694E31">
              <w:rPr>
                <w:bCs/>
                <w:lang w:val="en-US"/>
                <w:rPrChange w:id="947" w:author="Author">
                  <w:rPr>
                    <w:bCs/>
                  </w:rPr>
                </w:rPrChange>
              </w:rPr>
              <w:t>Netherlands</w:t>
            </w:r>
            <w:r w:rsidRPr="00381068">
              <w:rPr>
                <w:bCs/>
              </w:rPr>
              <w:t xml:space="preserve"> </w:t>
            </w:r>
            <w:r w:rsidRPr="00694E31">
              <w:rPr>
                <w:bCs/>
                <w:lang w:val="en-US"/>
                <w:rPrChange w:id="948" w:author="Author">
                  <w:rPr>
                    <w:bCs/>
                  </w:rPr>
                </w:rPrChange>
              </w:rPr>
              <w:t>B</w:t>
            </w:r>
            <w:r w:rsidRPr="00381068">
              <w:rPr>
                <w:bCs/>
              </w:rPr>
              <w:t>.</w:t>
            </w:r>
            <w:r w:rsidRPr="00694E31">
              <w:rPr>
                <w:bCs/>
                <w:lang w:val="en-US"/>
                <w:rPrChange w:id="949" w:author="Author">
                  <w:rPr>
                    <w:bCs/>
                  </w:rPr>
                </w:rPrChange>
              </w:rPr>
              <w:t>V</w:t>
            </w:r>
            <w:r w:rsidRPr="00381068">
              <w:rPr>
                <w:bCs/>
              </w:rPr>
              <w:t>.</w:t>
            </w:r>
          </w:p>
          <w:p w14:paraId="24BEEB9A" w14:textId="77777777" w:rsidR="00511A05" w:rsidRDefault="00115DBF">
            <w:pPr>
              <w:widowControl w:val="0"/>
              <w:rPr>
                <w:bCs/>
              </w:rPr>
            </w:pPr>
            <w:r>
              <w:rPr>
                <w:bCs/>
              </w:rPr>
              <w:t>Tel: +31 (0) 20 85 46 555</w:t>
            </w:r>
          </w:p>
          <w:p w14:paraId="24BEEB9B" w14:textId="77777777" w:rsidR="00511A05" w:rsidRDefault="00511A05">
            <w:pPr>
              <w:widowControl w:val="0"/>
            </w:pPr>
          </w:p>
        </w:tc>
      </w:tr>
      <w:tr w:rsidR="00511A05" w:rsidRPr="00694E31" w14:paraId="24BEEBA5" w14:textId="77777777">
        <w:trPr>
          <w:cantSplit/>
          <w:trHeight w:val="20"/>
        </w:trPr>
        <w:tc>
          <w:tcPr>
            <w:tcW w:w="4544" w:type="dxa"/>
          </w:tcPr>
          <w:p w14:paraId="24BEEB9D" w14:textId="77777777" w:rsidR="00511A05" w:rsidRPr="00DB7811" w:rsidRDefault="00115DBF">
            <w:pPr>
              <w:widowControl w:val="0"/>
              <w:rPr>
                <w:lang w:val="fr-FR"/>
              </w:rPr>
            </w:pPr>
            <w:r w:rsidRPr="00DB7811">
              <w:rPr>
                <w:b/>
                <w:bCs/>
                <w:lang w:val="fr-FR"/>
              </w:rPr>
              <w:t>France</w:t>
            </w:r>
          </w:p>
          <w:p w14:paraId="24BEEB9E" w14:textId="77777777" w:rsidR="00511A05" w:rsidRPr="00DB7811" w:rsidRDefault="00115DBF">
            <w:pPr>
              <w:widowControl w:val="0"/>
              <w:rPr>
                <w:lang w:val="fr-FR"/>
              </w:rPr>
            </w:pPr>
            <w:r w:rsidRPr="00DB7811">
              <w:rPr>
                <w:bCs/>
                <w:lang w:val="fr-FR"/>
              </w:rPr>
              <w:t>Otsuka Pharmaceutical France SAS</w:t>
            </w:r>
          </w:p>
          <w:p w14:paraId="24BEEB9F" w14:textId="77777777" w:rsidR="00511A05" w:rsidRPr="00DB7811" w:rsidRDefault="00115DBF">
            <w:pPr>
              <w:widowControl w:val="0"/>
              <w:rPr>
                <w:lang w:val="fr-FR"/>
              </w:rPr>
            </w:pPr>
            <w:proofErr w:type="gramStart"/>
            <w:r w:rsidRPr="00DB7811">
              <w:rPr>
                <w:lang w:val="fr-FR"/>
              </w:rPr>
              <w:t>Tél:</w:t>
            </w:r>
            <w:proofErr w:type="gramEnd"/>
            <w:r w:rsidRPr="00DB7811">
              <w:rPr>
                <w:lang w:val="fr-FR"/>
              </w:rPr>
              <w:t xml:space="preserve"> +33 (0)1 47 08 00 00</w:t>
            </w:r>
          </w:p>
          <w:p w14:paraId="24BEEBA0" w14:textId="77777777" w:rsidR="00511A05" w:rsidRPr="00DB7811" w:rsidRDefault="00511A05">
            <w:pPr>
              <w:widowControl w:val="0"/>
              <w:rPr>
                <w:b/>
                <w:bCs/>
                <w:lang w:val="fr-FR"/>
              </w:rPr>
            </w:pPr>
          </w:p>
        </w:tc>
        <w:tc>
          <w:tcPr>
            <w:tcW w:w="4670" w:type="dxa"/>
          </w:tcPr>
          <w:p w14:paraId="24BEEBA1" w14:textId="77777777" w:rsidR="00511A05" w:rsidRPr="00DB7811" w:rsidRDefault="00115DBF">
            <w:pPr>
              <w:widowControl w:val="0"/>
              <w:rPr>
                <w:lang w:val="pt-PT"/>
              </w:rPr>
            </w:pPr>
            <w:r w:rsidRPr="00DB7811">
              <w:rPr>
                <w:b/>
                <w:lang w:val="pt-PT"/>
              </w:rPr>
              <w:t>Portugal</w:t>
            </w:r>
          </w:p>
          <w:p w14:paraId="24BEEBA2" w14:textId="77777777" w:rsidR="00511A05" w:rsidRPr="00DB7811" w:rsidRDefault="00115DBF">
            <w:pPr>
              <w:widowControl w:val="0"/>
              <w:rPr>
                <w:lang w:val="pt-PT"/>
              </w:rPr>
            </w:pPr>
            <w:r w:rsidRPr="00DB7811">
              <w:rPr>
                <w:lang w:val="pt-PT"/>
              </w:rPr>
              <w:t>Lundbeck Portugal Lda</w:t>
            </w:r>
          </w:p>
          <w:p w14:paraId="24BEEBA3" w14:textId="77777777" w:rsidR="00511A05" w:rsidRPr="00DB7811" w:rsidRDefault="00115DBF">
            <w:pPr>
              <w:widowControl w:val="0"/>
              <w:rPr>
                <w:lang w:val="pt-PT"/>
              </w:rPr>
            </w:pPr>
            <w:r w:rsidRPr="00DB7811">
              <w:rPr>
                <w:lang w:val="pt-PT"/>
              </w:rPr>
              <w:t>Tel: +351 (0) 21 00 45 900</w:t>
            </w:r>
          </w:p>
          <w:p w14:paraId="24BEEBA4" w14:textId="77777777" w:rsidR="00511A05" w:rsidRPr="00DB7811" w:rsidRDefault="00511A05">
            <w:pPr>
              <w:widowControl w:val="0"/>
              <w:rPr>
                <w:lang w:val="pt-PT"/>
              </w:rPr>
            </w:pPr>
          </w:p>
        </w:tc>
      </w:tr>
      <w:tr w:rsidR="00511A05" w14:paraId="24BEEBAE" w14:textId="77777777">
        <w:trPr>
          <w:cantSplit/>
          <w:trHeight w:val="20"/>
        </w:trPr>
        <w:tc>
          <w:tcPr>
            <w:tcW w:w="4544" w:type="dxa"/>
          </w:tcPr>
          <w:p w14:paraId="24BEEBA6" w14:textId="77777777" w:rsidR="00511A05" w:rsidRPr="00DB7811" w:rsidRDefault="00115DBF">
            <w:pPr>
              <w:widowControl w:val="0"/>
              <w:rPr>
                <w:b/>
                <w:lang w:val="pt-PT"/>
              </w:rPr>
            </w:pPr>
            <w:r w:rsidRPr="00DB7811">
              <w:rPr>
                <w:b/>
                <w:lang w:val="pt-PT"/>
              </w:rPr>
              <w:t>Hrvatska</w:t>
            </w:r>
          </w:p>
          <w:p w14:paraId="24BEEBA7" w14:textId="77777777" w:rsidR="00511A05" w:rsidRPr="00DB7811" w:rsidRDefault="00115DBF">
            <w:pPr>
              <w:widowControl w:val="0"/>
              <w:rPr>
                <w:bCs/>
                <w:lang w:val="pt-PT"/>
              </w:rPr>
            </w:pPr>
            <w:r w:rsidRPr="00DB7811">
              <w:rPr>
                <w:bCs/>
                <w:lang w:val="pt-PT"/>
              </w:rPr>
              <w:t>Otsuka Pharmaceutical Netherlands B.V.</w:t>
            </w:r>
          </w:p>
          <w:p w14:paraId="24BEEBA8" w14:textId="77777777" w:rsidR="00511A05" w:rsidRDefault="00115DBF">
            <w:pPr>
              <w:widowControl w:val="0"/>
              <w:rPr>
                <w:bCs/>
              </w:rPr>
            </w:pPr>
            <w:r>
              <w:rPr>
                <w:bCs/>
              </w:rPr>
              <w:t>Tel: +31 (0) 20 85 46 555</w:t>
            </w:r>
          </w:p>
          <w:p w14:paraId="24BEEBA9" w14:textId="77777777" w:rsidR="00511A05" w:rsidRDefault="00511A05">
            <w:pPr>
              <w:widowControl w:val="0"/>
            </w:pPr>
          </w:p>
        </w:tc>
        <w:tc>
          <w:tcPr>
            <w:tcW w:w="4670" w:type="dxa"/>
          </w:tcPr>
          <w:p w14:paraId="24BEEBAA" w14:textId="77777777" w:rsidR="00511A05" w:rsidRPr="00381068" w:rsidRDefault="00115DBF">
            <w:pPr>
              <w:widowControl w:val="0"/>
              <w:rPr>
                <w:b/>
              </w:rPr>
            </w:pPr>
            <w:r w:rsidRPr="00694E31">
              <w:rPr>
                <w:b/>
                <w:lang w:val="en-US"/>
                <w:rPrChange w:id="950" w:author="Author">
                  <w:rPr>
                    <w:b/>
                  </w:rPr>
                </w:rPrChange>
              </w:rPr>
              <w:t>Rom</w:t>
            </w:r>
            <w:r w:rsidRPr="00381068">
              <w:rPr>
                <w:b/>
              </w:rPr>
              <w:t>â</w:t>
            </w:r>
            <w:proofErr w:type="spellStart"/>
            <w:r w:rsidRPr="00694E31">
              <w:rPr>
                <w:b/>
                <w:lang w:val="en-US"/>
                <w:rPrChange w:id="951" w:author="Author">
                  <w:rPr>
                    <w:b/>
                  </w:rPr>
                </w:rPrChange>
              </w:rPr>
              <w:t>nia</w:t>
            </w:r>
            <w:proofErr w:type="spellEnd"/>
          </w:p>
          <w:p w14:paraId="24BEEBAB" w14:textId="77777777" w:rsidR="00511A05" w:rsidRPr="00381068" w:rsidRDefault="00115DBF">
            <w:pPr>
              <w:widowControl w:val="0"/>
              <w:rPr>
                <w:bCs/>
              </w:rPr>
            </w:pPr>
            <w:r w:rsidRPr="00694E31">
              <w:rPr>
                <w:bCs/>
                <w:lang w:val="en-US"/>
                <w:rPrChange w:id="952" w:author="Author">
                  <w:rPr>
                    <w:bCs/>
                  </w:rPr>
                </w:rPrChange>
              </w:rPr>
              <w:t>Otsuka</w:t>
            </w:r>
            <w:r w:rsidRPr="00381068">
              <w:rPr>
                <w:bCs/>
              </w:rPr>
              <w:t xml:space="preserve"> </w:t>
            </w:r>
            <w:r w:rsidRPr="00694E31">
              <w:rPr>
                <w:bCs/>
                <w:lang w:val="en-US"/>
                <w:rPrChange w:id="953" w:author="Author">
                  <w:rPr>
                    <w:bCs/>
                  </w:rPr>
                </w:rPrChange>
              </w:rPr>
              <w:t>Pharmaceutical</w:t>
            </w:r>
            <w:r w:rsidRPr="00381068">
              <w:rPr>
                <w:bCs/>
              </w:rPr>
              <w:t xml:space="preserve"> </w:t>
            </w:r>
            <w:r w:rsidRPr="00694E31">
              <w:rPr>
                <w:bCs/>
                <w:lang w:val="en-US"/>
                <w:rPrChange w:id="954" w:author="Author">
                  <w:rPr>
                    <w:bCs/>
                  </w:rPr>
                </w:rPrChange>
              </w:rPr>
              <w:t>Netherlands</w:t>
            </w:r>
            <w:r w:rsidRPr="00381068">
              <w:rPr>
                <w:bCs/>
              </w:rPr>
              <w:t xml:space="preserve"> </w:t>
            </w:r>
            <w:r w:rsidRPr="00694E31">
              <w:rPr>
                <w:bCs/>
                <w:lang w:val="en-US"/>
                <w:rPrChange w:id="955" w:author="Author">
                  <w:rPr>
                    <w:bCs/>
                  </w:rPr>
                </w:rPrChange>
              </w:rPr>
              <w:t>B</w:t>
            </w:r>
            <w:r w:rsidRPr="00381068">
              <w:rPr>
                <w:bCs/>
              </w:rPr>
              <w:t>.</w:t>
            </w:r>
            <w:r w:rsidRPr="00694E31">
              <w:rPr>
                <w:bCs/>
                <w:lang w:val="en-US"/>
                <w:rPrChange w:id="956" w:author="Author">
                  <w:rPr>
                    <w:bCs/>
                  </w:rPr>
                </w:rPrChange>
              </w:rPr>
              <w:t>V</w:t>
            </w:r>
            <w:r w:rsidRPr="00381068">
              <w:rPr>
                <w:bCs/>
              </w:rPr>
              <w:t>.</w:t>
            </w:r>
          </w:p>
          <w:p w14:paraId="24BEEBAC" w14:textId="77777777" w:rsidR="00511A05" w:rsidRDefault="00115DBF">
            <w:pPr>
              <w:widowControl w:val="0"/>
              <w:rPr>
                <w:bCs/>
              </w:rPr>
            </w:pPr>
            <w:r>
              <w:rPr>
                <w:bCs/>
              </w:rPr>
              <w:t>Tel: +31 (0) 20 85 46 555</w:t>
            </w:r>
          </w:p>
          <w:p w14:paraId="24BEEBAD" w14:textId="77777777" w:rsidR="00511A05" w:rsidRDefault="00511A05">
            <w:pPr>
              <w:widowControl w:val="0"/>
            </w:pPr>
          </w:p>
        </w:tc>
      </w:tr>
      <w:tr w:rsidR="00511A05" w14:paraId="24BEEBB7" w14:textId="77777777">
        <w:trPr>
          <w:cantSplit/>
          <w:trHeight w:val="20"/>
        </w:trPr>
        <w:tc>
          <w:tcPr>
            <w:tcW w:w="4544" w:type="dxa"/>
          </w:tcPr>
          <w:p w14:paraId="24BEEBAF" w14:textId="77777777" w:rsidR="00511A05" w:rsidRPr="00DB7811" w:rsidRDefault="00115DBF">
            <w:pPr>
              <w:widowControl w:val="0"/>
              <w:rPr>
                <w:lang w:val="en-GB"/>
              </w:rPr>
            </w:pPr>
            <w:r w:rsidRPr="00DB7811">
              <w:rPr>
                <w:b/>
                <w:bCs/>
                <w:lang w:val="en-GB"/>
              </w:rPr>
              <w:t>Ireland</w:t>
            </w:r>
          </w:p>
          <w:p w14:paraId="24BEEBB0" w14:textId="77777777" w:rsidR="00511A05" w:rsidRPr="00DB7811" w:rsidRDefault="00115DBF">
            <w:pPr>
              <w:widowControl w:val="0"/>
              <w:rPr>
                <w:bCs/>
                <w:lang w:val="en-GB"/>
              </w:rPr>
            </w:pPr>
            <w:r w:rsidRPr="00DB7811">
              <w:rPr>
                <w:bCs/>
                <w:lang w:val="en-GB"/>
              </w:rPr>
              <w:t>Otsuka Pharmaceutical Netherlands B.V.</w:t>
            </w:r>
          </w:p>
          <w:p w14:paraId="24BEEBB1" w14:textId="77777777" w:rsidR="00511A05" w:rsidRDefault="00115DBF">
            <w:pPr>
              <w:widowControl w:val="0"/>
              <w:rPr>
                <w:bCs/>
              </w:rPr>
            </w:pPr>
            <w:r>
              <w:rPr>
                <w:bCs/>
              </w:rPr>
              <w:t>Tel: +31 (0) 20 85 46 555</w:t>
            </w:r>
          </w:p>
          <w:p w14:paraId="24BEEBB2" w14:textId="77777777" w:rsidR="00511A05" w:rsidRDefault="00511A05">
            <w:pPr>
              <w:widowControl w:val="0"/>
            </w:pPr>
          </w:p>
        </w:tc>
        <w:tc>
          <w:tcPr>
            <w:tcW w:w="4670" w:type="dxa"/>
          </w:tcPr>
          <w:p w14:paraId="24BEEBB3" w14:textId="77777777" w:rsidR="00511A05" w:rsidRPr="00381068" w:rsidRDefault="00115DBF">
            <w:pPr>
              <w:widowControl w:val="0"/>
            </w:pPr>
            <w:r w:rsidRPr="00694E31">
              <w:rPr>
                <w:b/>
                <w:bCs/>
                <w:lang w:val="en-US"/>
                <w:rPrChange w:id="957" w:author="Author">
                  <w:rPr>
                    <w:b/>
                    <w:bCs/>
                  </w:rPr>
                </w:rPrChange>
              </w:rPr>
              <w:t>Slovenija</w:t>
            </w:r>
          </w:p>
          <w:p w14:paraId="24BEEBB4" w14:textId="77777777" w:rsidR="00511A05" w:rsidRPr="00381068" w:rsidRDefault="00115DBF">
            <w:pPr>
              <w:widowControl w:val="0"/>
              <w:rPr>
                <w:bCs/>
              </w:rPr>
            </w:pPr>
            <w:r w:rsidRPr="00694E31">
              <w:rPr>
                <w:bCs/>
                <w:lang w:val="en-US"/>
                <w:rPrChange w:id="958" w:author="Author">
                  <w:rPr>
                    <w:bCs/>
                  </w:rPr>
                </w:rPrChange>
              </w:rPr>
              <w:t>Otsuka</w:t>
            </w:r>
            <w:r w:rsidRPr="00381068">
              <w:rPr>
                <w:bCs/>
              </w:rPr>
              <w:t xml:space="preserve"> </w:t>
            </w:r>
            <w:r w:rsidRPr="00694E31">
              <w:rPr>
                <w:bCs/>
                <w:lang w:val="en-US"/>
                <w:rPrChange w:id="959" w:author="Author">
                  <w:rPr>
                    <w:bCs/>
                  </w:rPr>
                </w:rPrChange>
              </w:rPr>
              <w:t>Pharmaceutical</w:t>
            </w:r>
            <w:r w:rsidRPr="00381068">
              <w:rPr>
                <w:bCs/>
              </w:rPr>
              <w:t xml:space="preserve"> </w:t>
            </w:r>
            <w:r w:rsidRPr="00694E31">
              <w:rPr>
                <w:bCs/>
                <w:lang w:val="en-US"/>
                <w:rPrChange w:id="960" w:author="Author">
                  <w:rPr>
                    <w:bCs/>
                  </w:rPr>
                </w:rPrChange>
              </w:rPr>
              <w:t>Netherlands</w:t>
            </w:r>
            <w:r w:rsidRPr="00381068">
              <w:rPr>
                <w:bCs/>
              </w:rPr>
              <w:t xml:space="preserve"> </w:t>
            </w:r>
            <w:r w:rsidRPr="00694E31">
              <w:rPr>
                <w:bCs/>
                <w:lang w:val="en-US"/>
                <w:rPrChange w:id="961" w:author="Author">
                  <w:rPr>
                    <w:bCs/>
                  </w:rPr>
                </w:rPrChange>
              </w:rPr>
              <w:t>B</w:t>
            </w:r>
            <w:r w:rsidRPr="00381068">
              <w:rPr>
                <w:bCs/>
              </w:rPr>
              <w:t>.</w:t>
            </w:r>
            <w:r w:rsidRPr="00694E31">
              <w:rPr>
                <w:bCs/>
                <w:lang w:val="en-US"/>
                <w:rPrChange w:id="962" w:author="Author">
                  <w:rPr>
                    <w:bCs/>
                  </w:rPr>
                </w:rPrChange>
              </w:rPr>
              <w:t>V</w:t>
            </w:r>
            <w:r w:rsidRPr="00381068">
              <w:rPr>
                <w:bCs/>
              </w:rPr>
              <w:t>.</w:t>
            </w:r>
          </w:p>
          <w:p w14:paraId="24BEEBB5" w14:textId="77777777" w:rsidR="00511A05" w:rsidRDefault="00115DBF">
            <w:pPr>
              <w:widowControl w:val="0"/>
              <w:rPr>
                <w:bCs/>
              </w:rPr>
            </w:pPr>
            <w:r>
              <w:rPr>
                <w:bCs/>
              </w:rPr>
              <w:t>Tel: +31 (0) 20 85 46 555</w:t>
            </w:r>
          </w:p>
          <w:p w14:paraId="24BEEBB6" w14:textId="77777777" w:rsidR="00511A05" w:rsidRDefault="00511A05">
            <w:pPr>
              <w:widowControl w:val="0"/>
            </w:pPr>
          </w:p>
        </w:tc>
      </w:tr>
      <w:tr w:rsidR="00511A05" w14:paraId="24BEEBC0" w14:textId="77777777">
        <w:trPr>
          <w:cantSplit/>
          <w:trHeight w:val="20"/>
        </w:trPr>
        <w:tc>
          <w:tcPr>
            <w:tcW w:w="4544" w:type="dxa"/>
          </w:tcPr>
          <w:p w14:paraId="24BEEBB8" w14:textId="77777777" w:rsidR="00511A05" w:rsidRDefault="00115DBF">
            <w:pPr>
              <w:widowControl w:val="0"/>
            </w:pPr>
            <w:r>
              <w:rPr>
                <w:b/>
                <w:bCs/>
              </w:rPr>
              <w:t>Ísland</w:t>
            </w:r>
          </w:p>
          <w:p w14:paraId="24BEEBB9" w14:textId="77777777" w:rsidR="00511A05" w:rsidRDefault="00115DBF">
            <w:pPr>
              <w:widowControl w:val="0"/>
            </w:pPr>
            <w:r>
              <w:t xml:space="preserve">Vistor </w:t>
            </w:r>
            <w:ins w:id="963" w:author="Author">
              <w:r>
                <w:rPr>
                  <w:lang w:val="en-US"/>
                </w:rPr>
                <w:t>e</w:t>
              </w:r>
            </w:ins>
            <w:r>
              <w:t>hf.</w:t>
            </w:r>
          </w:p>
          <w:p w14:paraId="24BEEBBA" w14:textId="77777777" w:rsidR="00511A05" w:rsidRDefault="00115DBF">
            <w:pPr>
              <w:widowControl w:val="0"/>
            </w:pPr>
            <w:r>
              <w:t>Sími: +354 (0) 535 7000</w:t>
            </w:r>
          </w:p>
          <w:p w14:paraId="24BEEBBB" w14:textId="77777777" w:rsidR="00511A05" w:rsidRDefault="00511A05">
            <w:pPr>
              <w:widowControl w:val="0"/>
            </w:pPr>
          </w:p>
        </w:tc>
        <w:tc>
          <w:tcPr>
            <w:tcW w:w="4670" w:type="dxa"/>
          </w:tcPr>
          <w:p w14:paraId="24BEEBBC" w14:textId="77777777" w:rsidR="00511A05" w:rsidRPr="00694E31" w:rsidRDefault="00115DBF">
            <w:pPr>
              <w:widowControl w:val="0"/>
              <w:rPr>
                <w:lang w:val="en-US"/>
                <w:rPrChange w:id="964" w:author="Author">
                  <w:rPr/>
                </w:rPrChange>
              </w:rPr>
            </w:pPr>
            <w:proofErr w:type="spellStart"/>
            <w:r w:rsidRPr="00694E31">
              <w:rPr>
                <w:b/>
                <w:bCs/>
                <w:lang w:val="en-US"/>
                <w:rPrChange w:id="965" w:author="Author">
                  <w:rPr>
                    <w:b/>
                    <w:bCs/>
                  </w:rPr>
                </w:rPrChange>
              </w:rPr>
              <w:t>Slovenská</w:t>
            </w:r>
            <w:proofErr w:type="spellEnd"/>
            <w:r w:rsidRPr="00694E31">
              <w:rPr>
                <w:b/>
                <w:bCs/>
                <w:lang w:val="en-US"/>
                <w:rPrChange w:id="966" w:author="Author">
                  <w:rPr>
                    <w:b/>
                    <w:bCs/>
                  </w:rPr>
                </w:rPrChange>
              </w:rPr>
              <w:t xml:space="preserve"> </w:t>
            </w:r>
            <w:proofErr w:type="spellStart"/>
            <w:r w:rsidRPr="00694E31">
              <w:rPr>
                <w:b/>
                <w:bCs/>
                <w:lang w:val="en-US"/>
                <w:rPrChange w:id="967" w:author="Author">
                  <w:rPr>
                    <w:b/>
                    <w:bCs/>
                  </w:rPr>
                </w:rPrChange>
              </w:rPr>
              <w:t>republika</w:t>
            </w:r>
            <w:proofErr w:type="spellEnd"/>
          </w:p>
          <w:p w14:paraId="24BEEBBD" w14:textId="77777777" w:rsidR="00511A05" w:rsidRPr="00694E31" w:rsidRDefault="00115DBF">
            <w:pPr>
              <w:widowControl w:val="0"/>
              <w:rPr>
                <w:bCs/>
                <w:lang w:val="en-US"/>
                <w:rPrChange w:id="968" w:author="Author">
                  <w:rPr>
                    <w:bCs/>
                  </w:rPr>
                </w:rPrChange>
              </w:rPr>
            </w:pPr>
            <w:r w:rsidRPr="00694E31">
              <w:rPr>
                <w:bCs/>
                <w:lang w:val="en-US"/>
                <w:rPrChange w:id="969" w:author="Author">
                  <w:rPr>
                    <w:bCs/>
                  </w:rPr>
                </w:rPrChange>
              </w:rPr>
              <w:t>Otsuka Pharmaceutical Netherlands B.V.</w:t>
            </w:r>
          </w:p>
          <w:p w14:paraId="24BEEBBE" w14:textId="77777777" w:rsidR="00511A05" w:rsidRDefault="00115DBF">
            <w:pPr>
              <w:widowControl w:val="0"/>
              <w:rPr>
                <w:bCs/>
              </w:rPr>
            </w:pPr>
            <w:r>
              <w:rPr>
                <w:bCs/>
              </w:rPr>
              <w:t>Tel: +31 (0) 20 85 46 555</w:t>
            </w:r>
          </w:p>
          <w:p w14:paraId="24BEEBBF" w14:textId="77777777" w:rsidR="00511A05" w:rsidRDefault="00511A05">
            <w:pPr>
              <w:widowControl w:val="0"/>
            </w:pPr>
          </w:p>
        </w:tc>
      </w:tr>
      <w:tr w:rsidR="00511A05" w14:paraId="24BEEBC9" w14:textId="77777777">
        <w:trPr>
          <w:cantSplit/>
          <w:trHeight w:val="20"/>
        </w:trPr>
        <w:tc>
          <w:tcPr>
            <w:tcW w:w="4544" w:type="dxa"/>
          </w:tcPr>
          <w:p w14:paraId="24BEEBC1" w14:textId="77777777" w:rsidR="00511A05" w:rsidRPr="00381068" w:rsidRDefault="00115DBF">
            <w:pPr>
              <w:widowControl w:val="0"/>
            </w:pPr>
            <w:r w:rsidRPr="00694E31">
              <w:rPr>
                <w:b/>
                <w:bCs/>
                <w:lang w:val="en-US"/>
                <w:rPrChange w:id="970" w:author="Author">
                  <w:rPr>
                    <w:b/>
                    <w:bCs/>
                  </w:rPr>
                </w:rPrChange>
              </w:rPr>
              <w:t>Italia</w:t>
            </w:r>
          </w:p>
          <w:p w14:paraId="24BEEBC2" w14:textId="77777777" w:rsidR="00511A05" w:rsidRPr="00381068" w:rsidRDefault="00115DBF">
            <w:pPr>
              <w:widowControl w:val="0"/>
            </w:pPr>
            <w:r w:rsidRPr="00694E31">
              <w:rPr>
                <w:lang w:val="en-US"/>
                <w:rPrChange w:id="971" w:author="Author">
                  <w:rPr/>
                </w:rPrChange>
              </w:rPr>
              <w:t>Otsuka</w:t>
            </w:r>
            <w:r w:rsidRPr="00381068">
              <w:t xml:space="preserve"> </w:t>
            </w:r>
            <w:r w:rsidRPr="00694E31">
              <w:rPr>
                <w:lang w:val="en-US"/>
                <w:rPrChange w:id="972" w:author="Author">
                  <w:rPr/>
                </w:rPrChange>
              </w:rPr>
              <w:t>Pharmaceutical</w:t>
            </w:r>
            <w:r w:rsidRPr="00381068">
              <w:t xml:space="preserve"> </w:t>
            </w:r>
            <w:r w:rsidRPr="00694E31">
              <w:rPr>
                <w:lang w:val="en-US"/>
                <w:rPrChange w:id="973" w:author="Author">
                  <w:rPr/>
                </w:rPrChange>
              </w:rPr>
              <w:t>Italy</w:t>
            </w:r>
            <w:r w:rsidRPr="00381068">
              <w:t xml:space="preserve"> </w:t>
            </w:r>
            <w:r w:rsidRPr="00694E31">
              <w:rPr>
                <w:lang w:val="en-US"/>
                <w:rPrChange w:id="974" w:author="Author">
                  <w:rPr/>
                </w:rPrChange>
              </w:rPr>
              <w:t>S</w:t>
            </w:r>
            <w:r w:rsidRPr="00381068">
              <w:t>.</w:t>
            </w:r>
            <w:r w:rsidRPr="00694E31">
              <w:rPr>
                <w:lang w:val="en-US"/>
                <w:rPrChange w:id="975" w:author="Author">
                  <w:rPr/>
                </w:rPrChange>
              </w:rPr>
              <w:t>r</w:t>
            </w:r>
            <w:r w:rsidRPr="00381068">
              <w:t>.</w:t>
            </w:r>
            <w:r w:rsidRPr="00694E31">
              <w:rPr>
                <w:lang w:val="en-US"/>
                <w:rPrChange w:id="976" w:author="Author">
                  <w:rPr/>
                </w:rPrChange>
              </w:rPr>
              <w:t>l</w:t>
            </w:r>
            <w:r w:rsidRPr="00381068">
              <w:t>.</w:t>
            </w:r>
          </w:p>
          <w:p w14:paraId="24BEEBC3" w14:textId="77777777" w:rsidR="00511A05" w:rsidRDefault="00115DBF">
            <w:pPr>
              <w:widowControl w:val="0"/>
            </w:pPr>
            <w:r>
              <w:t>Tel: +39 (0) 2 0063 2710</w:t>
            </w:r>
          </w:p>
          <w:p w14:paraId="24BEEBC4" w14:textId="77777777" w:rsidR="00511A05" w:rsidRDefault="00511A05">
            <w:pPr>
              <w:widowControl w:val="0"/>
            </w:pPr>
          </w:p>
        </w:tc>
        <w:tc>
          <w:tcPr>
            <w:tcW w:w="4670" w:type="dxa"/>
          </w:tcPr>
          <w:p w14:paraId="24BEEBC5" w14:textId="77777777" w:rsidR="00511A05" w:rsidRPr="00381068" w:rsidRDefault="00115DBF">
            <w:pPr>
              <w:widowControl w:val="0"/>
            </w:pPr>
            <w:r w:rsidRPr="00694E31">
              <w:rPr>
                <w:b/>
                <w:lang w:val="en-US"/>
                <w:rPrChange w:id="977" w:author="Author">
                  <w:rPr>
                    <w:b/>
                  </w:rPr>
                </w:rPrChange>
              </w:rPr>
              <w:t>Suomi</w:t>
            </w:r>
            <w:r w:rsidRPr="00381068">
              <w:rPr>
                <w:b/>
              </w:rPr>
              <w:t>/</w:t>
            </w:r>
            <w:r w:rsidRPr="00694E31">
              <w:rPr>
                <w:b/>
                <w:lang w:val="en-US"/>
                <w:rPrChange w:id="978" w:author="Author">
                  <w:rPr>
                    <w:b/>
                  </w:rPr>
                </w:rPrChange>
              </w:rPr>
              <w:t>Finland</w:t>
            </w:r>
          </w:p>
          <w:p w14:paraId="24BEEBC6" w14:textId="77777777" w:rsidR="00511A05" w:rsidRPr="00381068" w:rsidRDefault="00115DBF">
            <w:pPr>
              <w:widowControl w:val="0"/>
            </w:pPr>
            <w:r w:rsidRPr="00694E31">
              <w:rPr>
                <w:lang w:val="en-US"/>
                <w:rPrChange w:id="979" w:author="Author">
                  <w:rPr/>
                </w:rPrChange>
              </w:rPr>
              <w:t>Otsuka</w:t>
            </w:r>
            <w:r w:rsidRPr="00381068">
              <w:t xml:space="preserve"> </w:t>
            </w:r>
            <w:r w:rsidRPr="00694E31">
              <w:rPr>
                <w:lang w:val="en-US"/>
                <w:rPrChange w:id="980" w:author="Author">
                  <w:rPr/>
                </w:rPrChange>
              </w:rPr>
              <w:t>Pharma</w:t>
            </w:r>
            <w:r w:rsidRPr="00381068">
              <w:t xml:space="preserve"> </w:t>
            </w:r>
            <w:r w:rsidRPr="00694E31">
              <w:rPr>
                <w:lang w:val="en-US"/>
                <w:rPrChange w:id="981" w:author="Author">
                  <w:rPr/>
                </w:rPrChange>
              </w:rPr>
              <w:t>Scandinavia</w:t>
            </w:r>
            <w:r w:rsidRPr="00381068">
              <w:t xml:space="preserve"> </w:t>
            </w:r>
            <w:r w:rsidRPr="00694E31">
              <w:rPr>
                <w:lang w:val="en-US"/>
                <w:rPrChange w:id="982" w:author="Author">
                  <w:rPr/>
                </w:rPrChange>
              </w:rPr>
              <w:t>AB</w:t>
            </w:r>
          </w:p>
          <w:p w14:paraId="24BEEBC7" w14:textId="77777777" w:rsidR="00511A05" w:rsidRDefault="00115DBF">
            <w:pPr>
              <w:widowControl w:val="0"/>
            </w:pPr>
            <w:r>
              <w:t>Puh/Tel: +46 (0) 8 545 286 60</w:t>
            </w:r>
          </w:p>
          <w:p w14:paraId="24BEEBC8" w14:textId="77777777" w:rsidR="00511A05" w:rsidRDefault="00511A05">
            <w:pPr>
              <w:widowControl w:val="0"/>
            </w:pPr>
          </w:p>
        </w:tc>
      </w:tr>
      <w:tr w:rsidR="00511A05" w:rsidRPr="00F22E89" w14:paraId="24BEEBD2" w14:textId="77777777">
        <w:trPr>
          <w:cantSplit/>
          <w:trHeight w:val="20"/>
        </w:trPr>
        <w:tc>
          <w:tcPr>
            <w:tcW w:w="4544" w:type="dxa"/>
          </w:tcPr>
          <w:p w14:paraId="24BEEBCA" w14:textId="77777777" w:rsidR="00511A05" w:rsidRPr="00381068" w:rsidRDefault="00115DBF">
            <w:pPr>
              <w:widowControl w:val="0"/>
            </w:pPr>
            <w:r>
              <w:rPr>
                <w:b/>
                <w:bCs/>
              </w:rPr>
              <w:t>Κύπρος</w:t>
            </w:r>
          </w:p>
          <w:p w14:paraId="24BEEBCB" w14:textId="77777777" w:rsidR="00511A05" w:rsidRPr="00381068" w:rsidRDefault="00115DBF">
            <w:pPr>
              <w:widowControl w:val="0"/>
              <w:rPr>
                <w:bCs/>
              </w:rPr>
            </w:pPr>
            <w:r w:rsidRPr="00694E31">
              <w:rPr>
                <w:bCs/>
                <w:lang w:val="en-US"/>
                <w:rPrChange w:id="983" w:author="Author">
                  <w:rPr>
                    <w:bCs/>
                  </w:rPr>
                </w:rPrChange>
              </w:rPr>
              <w:t>Otsuka</w:t>
            </w:r>
            <w:r w:rsidRPr="00381068">
              <w:rPr>
                <w:bCs/>
              </w:rPr>
              <w:t xml:space="preserve"> </w:t>
            </w:r>
            <w:r w:rsidRPr="00694E31">
              <w:rPr>
                <w:bCs/>
                <w:lang w:val="en-US"/>
                <w:rPrChange w:id="984" w:author="Author">
                  <w:rPr>
                    <w:bCs/>
                  </w:rPr>
                </w:rPrChange>
              </w:rPr>
              <w:t>Pharmaceutical</w:t>
            </w:r>
            <w:r w:rsidRPr="00381068">
              <w:rPr>
                <w:bCs/>
              </w:rPr>
              <w:t xml:space="preserve"> </w:t>
            </w:r>
            <w:r w:rsidRPr="00694E31">
              <w:rPr>
                <w:bCs/>
                <w:lang w:val="en-US"/>
                <w:rPrChange w:id="985" w:author="Author">
                  <w:rPr>
                    <w:bCs/>
                  </w:rPr>
                </w:rPrChange>
              </w:rPr>
              <w:t>Netherlands</w:t>
            </w:r>
            <w:r w:rsidRPr="00381068">
              <w:rPr>
                <w:bCs/>
              </w:rPr>
              <w:t xml:space="preserve"> </w:t>
            </w:r>
            <w:r w:rsidRPr="00694E31">
              <w:rPr>
                <w:bCs/>
                <w:lang w:val="en-US"/>
                <w:rPrChange w:id="986" w:author="Author">
                  <w:rPr>
                    <w:bCs/>
                  </w:rPr>
                </w:rPrChange>
              </w:rPr>
              <w:t>B</w:t>
            </w:r>
            <w:r w:rsidRPr="00381068">
              <w:rPr>
                <w:bCs/>
              </w:rPr>
              <w:t>.</w:t>
            </w:r>
            <w:r w:rsidRPr="00694E31">
              <w:rPr>
                <w:bCs/>
                <w:lang w:val="en-US"/>
                <w:rPrChange w:id="987" w:author="Author">
                  <w:rPr>
                    <w:bCs/>
                  </w:rPr>
                </w:rPrChange>
              </w:rPr>
              <w:t>V</w:t>
            </w:r>
            <w:r w:rsidRPr="00381068">
              <w:rPr>
                <w:bCs/>
              </w:rPr>
              <w:t>.</w:t>
            </w:r>
          </w:p>
          <w:p w14:paraId="24BEEBCC" w14:textId="77777777" w:rsidR="00511A05" w:rsidRDefault="00115DBF">
            <w:pPr>
              <w:widowControl w:val="0"/>
              <w:rPr>
                <w:bCs/>
              </w:rPr>
            </w:pPr>
            <w:r>
              <w:rPr>
                <w:bCs/>
              </w:rPr>
              <w:t>Tel: +31 (0) 20 85 46 555</w:t>
            </w:r>
          </w:p>
          <w:p w14:paraId="24BEEBCD" w14:textId="77777777" w:rsidR="00511A05" w:rsidRDefault="00511A05">
            <w:pPr>
              <w:widowControl w:val="0"/>
            </w:pPr>
          </w:p>
        </w:tc>
        <w:tc>
          <w:tcPr>
            <w:tcW w:w="4670" w:type="dxa"/>
          </w:tcPr>
          <w:p w14:paraId="24BEEBCE" w14:textId="77777777" w:rsidR="00511A05" w:rsidRPr="00694E31" w:rsidRDefault="00115DBF">
            <w:pPr>
              <w:widowControl w:val="0"/>
              <w:rPr>
                <w:lang w:val="en-US"/>
                <w:rPrChange w:id="988" w:author="Author">
                  <w:rPr/>
                </w:rPrChange>
              </w:rPr>
            </w:pPr>
            <w:r w:rsidRPr="00694E31">
              <w:rPr>
                <w:b/>
                <w:bCs/>
                <w:lang w:val="en-US"/>
                <w:rPrChange w:id="989" w:author="Author">
                  <w:rPr>
                    <w:b/>
                    <w:bCs/>
                  </w:rPr>
                </w:rPrChange>
              </w:rPr>
              <w:t>Sverige</w:t>
            </w:r>
          </w:p>
          <w:p w14:paraId="24BEEBCF" w14:textId="77777777" w:rsidR="00511A05" w:rsidRPr="00694E31" w:rsidRDefault="00115DBF">
            <w:pPr>
              <w:widowControl w:val="0"/>
              <w:rPr>
                <w:lang w:val="en-US"/>
                <w:rPrChange w:id="990" w:author="Author">
                  <w:rPr/>
                </w:rPrChange>
              </w:rPr>
            </w:pPr>
            <w:r w:rsidRPr="00694E31">
              <w:rPr>
                <w:lang w:val="en-US"/>
                <w:rPrChange w:id="991" w:author="Author">
                  <w:rPr/>
                </w:rPrChange>
              </w:rPr>
              <w:t>Otsuka Pharma Scandinavia AB</w:t>
            </w:r>
          </w:p>
          <w:p w14:paraId="24BEEBD0" w14:textId="77777777" w:rsidR="00511A05" w:rsidRPr="00694E31" w:rsidRDefault="00115DBF">
            <w:pPr>
              <w:widowControl w:val="0"/>
              <w:rPr>
                <w:lang w:val="en-US"/>
                <w:rPrChange w:id="992" w:author="Author">
                  <w:rPr/>
                </w:rPrChange>
              </w:rPr>
            </w:pPr>
            <w:r w:rsidRPr="00694E31">
              <w:rPr>
                <w:lang w:val="en-US"/>
                <w:rPrChange w:id="993" w:author="Author">
                  <w:rPr/>
                </w:rPrChange>
              </w:rPr>
              <w:t>Tel: +46 (0) 8 545 286 60</w:t>
            </w:r>
          </w:p>
          <w:p w14:paraId="24BEEBD1" w14:textId="77777777" w:rsidR="00511A05" w:rsidRPr="00694E31" w:rsidRDefault="00511A05">
            <w:pPr>
              <w:widowControl w:val="0"/>
              <w:rPr>
                <w:lang w:val="en-US"/>
                <w:rPrChange w:id="994" w:author="Author">
                  <w:rPr/>
                </w:rPrChange>
              </w:rPr>
            </w:pPr>
          </w:p>
        </w:tc>
      </w:tr>
      <w:tr w:rsidR="00511A05" w14:paraId="24BEEBDA" w14:textId="77777777">
        <w:trPr>
          <w:cantSplit/>
          <w:trHeight w:val="20"/>
        </w:trPr>
        <w:tc>
          <w:tcPr>
            <w:tcW w:w="4544" w:type="dxa"/>
          </w:tcPr>
          <w:p w14:paraId="24BEEBD3" w14:textId="77777777" w:rsidR="00511A05" w:rsidRPr="00381068" w:rsidRDefault="00115DBF">
            <w:pPr>
              <w:widowControl w:val="0"/>
            </w:pPr>
            <w:proofErr w:type="spellStart"/>
            <w:r w:rsidRPr="00694E31">
              <w:rPr>
                <w:b/>
                <w:bCs/>
                <w:lang w:val="en-US"/>
                <w:rPrChange w:id="995" w:author="Author">
                  <w:rPr>
                    <w:b/>
                    <w:bCs/>
                  </w:rPr>
                </w:rPrChange>
              </w:rPr>
              <w:t>Latvija</w:t>
            </w:r>
            <w:proofErr w:type="spellEnd"/>
          </w:p>
          <w:p w14:paraId="24BEEBD4" w14:textId="77777777" w:rsidR="00511A05" w:rsidRPr="00381068" w:rsidRDefault="00115DBF">
            <w:pPr>
              <w:widowControl w:val="0"/>
              <w:rPr>
                <w:bCs/>
              </w:rPr>
            </w:pPr>
            <w:r w:rsidRPr="00694E31">
              <w:rPr>
                <w:bCs/>
                <w:lang w:val="en-US"/>
                <w:rPrChange w:id="996" w:author="Author">
                  <w:rPr>
                    <w:bCs/>
                  </w:rPr>
                </w:rPrChange>
              </w:rPr>
              <w:t>Otsuka</w:t>
            </w:r>
            <w:r w:rsidRPr="00381068">
              <w:rPr>
                <w:bCs/>
              </w:rPr>
              <w:t xml:space="preserve"> </w:t>
            </w:r>
            <w:r w:rsidRPr="00694E31">
              <w:rPr>
                <w:bCs/>
                <w:lang w:val="en-US"/>
                <w:rPrChange w:id="997" w:author="Author">
                  <w:rPr>
                    <w:bCs/>
                  </w:rPr>
                </w:rPrChange>
              </w:rPr>
              <w:t>Pharmaceutical</w:t>
            </w:r>
            <w:r w:rsidRPr="00381068">
              <w:rPr>
                <w:bCs/>
              </w:rPr>
              <w:t xml:space="preserve"> </w:t>
            </w:r>
            <w:r w:rsidRPr="00694E31">
              <w:rPr>
                <w:bCs/>
                <w:lang w:val="en-US"/>
                <w:rPrChange w:id="998" w:author="Author">
                  <w:rPr>
                    <w:bCs/>
                  </w:rPr>
                </w:rPrChange>
              </w:rPr>
              <w:t>Netherlands</w:t>
            </w:r>
            <w:r w:rsidRPr="00381068">
              <w:rPr>
                <w:bCs/>
              </w:rPr>
              <w:t xml:space="preserve"> </w:t>
            </w:r>
            <w:r w:rsidRPr="00694E31">
              <w:rPr>
                <w:bCs/>
                <w:lang w:val="en-US"/>
                <w:rPrChange w:id="999" w:author="Author">
                  <w:rPr>
                    <w:bCs/>
                  </w:rPr>
                </w:rPrChange>
              </w:rPr>
              <w:t>B</w:t>
            </w:r>
            <w:r w:rsidRPr="00381068">
              <w:rPr>
                <w:bCs/>
              </w:rPr>
              <w:t>.</w:t>
            </w:r>
            <w:r w:rsidRPr="00694E31">
              <w:rPr>
                <w:bCs/>
                <w:lang w:val="en-US"/>
                <w:rPrChange w:id="1000" w:author="Author">
                  <w:rPr>
                    <w:bCs/>
                  </w:rPr>
                </w:rPrChange>
              </w:rPr>
              <w:t>V</w:t>
            </w:r>
            <w:r w:rsidRPr="00381068">
              <w:rPr>
                <w:bCs/>
              </w:rPr>
              <w:t>.</w:t>
            </w:r>
          </w:p>
          <w:p w14:paraId="24BEEBD5" w14:textId="77777777" w:rsidR="00511A05" w:rsidRDefault="00115DBF">
            <w:pPr>
              <w:widowControl w:val="0"/>
              <w:rPr>
                <w:bCs/>
              </w:rPr>
            </w:pPr>
            <w:r>
              <w:rPr>
                <w:bCs/>
              </w:rPr>
              <w:t>Tel: +31 (0) 20 85 46 555</w:t>
            </w:r>
          </w:p>
          <w:p w14:paraId="24BEEBD6" w14:textId="77777777" w:rsidR="00511A05" w:rsidRDefault="00511A05">
            <w:pPr>
              <w:widowControl w:val="0"/>
            </w:pPr>
          </w:p>
        </w:tc>
        <w:tc>
          <w:tcPr>
            <w:tcW w:w="4670" w:type="dxa"/>
          </w:tcPr>
          <w:p w14:paraId="24BEEBD7" w14:textId="77777777" w:rsidR="00511A05" w:rsidRDefault="00115DBF">
            <w:pPr>
              <w:widowControl w:val="0"/>
              <w:rPr>
                <w:del w:id="1001" w:author="Author"/>
                <w:b/>
                <w:bCs/>
              </w:rPr>
            </w:pPr>
            <w:del w:id="1002" w:author="Author">
              <w:r>
                <w:rPr>
                  <w:b/>
                  <w:bCs/>
                </w:rPr>
                <w:delText>United Kingdom (Northern Ireland)</w:delText>
              </w:r>
            </w:del>
          </w:p>
          <w:p w14:paraId="24BEEBD8" w14:textId="77777777" w:rsidR="00511A05" w:rsidRDefault="00115DBF">
            <w:pPr>
              <w:widowControl w:val="0"/>
              <w:rPr>
                <w:del w:id="1003" w:author="Author"/>
              </w:rPr>
            </w:pPr>
            <w:del w:id="1004" w:author="Author">
              <w:r>
                <w:delText>Otsuka Pharmaceutical Netherlands B.V.</w:delText>
              </w:r>
            </w:del>
          </w:p>
          <w:p w14:paraId="24BEEBD9" w14:textId="77777777" w:rsidR="00511A05" w:rsidRDefault="00115DBF">
            <w:pPr>
              <w:widowControl w:val="0"/>
            </w:pPr>
            <w:del w:id="1005" w:author="Author">
              <w:r>
                <w:delText>Tel: +31 (0) 20 85 46 555</w:delText>
              </w:r>
            </w:del>
          </w:p>
        </w:tc>
      </w:tr>
    </w:tbl>
    <w:p w14:paraId="24BEEBDB" w14:textId="77777777" w:rsidR="00511A05" w:rsidRDefault="00511A05">
      <w:pPr>
        <w:pStyle w:val="EMEAHeading2"/>
        <w:keepNext w:val="0"/>
        <w:keepLines w:val="0"/>
        <w:widowControl w:val="0"/>
        <w:outlineLvl w:val="9"/>
        <w:rPr>
          <w:b w:val="0"/>
          <w:lang w:val="el-GR"/>
        </w:rPr>
      </w:pPr>
    </w:p>
    <w:p w14:paraId="24BEEBDC" w14:textId="77777777" w:rsidR="00511A05" w:rsidRDefault="00115DBF">
      <w:pPr>
        <w:pStyle w:val="EMEAHeading2"/>
        <w:keepNext w:val="0"/>
        <w:keepLines w:val="0"/>
        <w:widowControl w:val="0"/>
        <w:outlineLvl w:val="9"/>
        <w:rPr>
          <w:lang w:val="el-GR"/>
        </w:rPr>
      </w:pPr>
      <w:r>
        <w:rPr>
          <w:lang w:val="el-GR"/>
        </w:rPr>
        <w:t>Το παρόν φύλλο οδηγιών χρήσης αναθεωρήθηκε για τελευταία φορά στις {ΜΜ/ΕΕΕΕ}</w:t>
      </w:r>
    </w:p>
    <w:p w14:paraId="24BEEBDD" w14:textId="77777777" w:rsidR="00511A05" w:rsidRDefault="00511A05">
      <w:pPr>
        <w:pStyle w:val="EMEABodyText"/>
        <w:widowControl w:val="0"/>
        <w:rPr>
          <w:lang w:val="el-GR"/>
        </w:rPr>
      </w:pPr>
    </w:p>
    <w:p w14:paraId="24BEEBDE" w14:textId="77777777" w:rsidR="00511A05" w:rsidRDefault="00115DBF">
      <w:pPr>
        <w:pStyle w:val="EMEABodyText"/>
        <w:keepNext/>
        <w:keepLines/>
        <w:widowControl w:val="0"/>
        <w:rPr>
          <w:lang w:val="el-GR"/>
        </w:rPr>
      </w:pPr>
      <w:r>
        <w:rPr>
          <w:b/>
          <w:lang w:val="el-GR"/>
        </w:rPr>
        <w:t>Άλλες πηγές πληροφοριών</w:t>
      </w:r>
    </w:p>
    <w:p w14:paraId="24BEEBDF" w14:textId="77777777" w:rsidR="00511A05" w:rsidRDefault="00511A05">
      <w:pPr>
        <w:pStyle w:val="EMEABodyText"/>
        <w:keepNext/>
        <w:keepLines/>
        <w:widowControl w:val="0"/>
        <w:rPr>
          <w:lang w:val="el-GR"/>
        </w:rPr>
      </w:pPr>
    </w:p>
    <w:p w14:paraId="24BEEBE0" w14:textId="77777777" w:rsidR="00511A05" w:rsidRDefault="00115DBF">
      <w:pPr>
        <w:pStyle w:val="EMEABodyText"/>
        <w:keepNext/>
        <w:keepLines/>
        <w:widowControl w:val="0"/>
        <w:rPr>
          <w:u w:val="single"/>
          <w:lang w:val="el-GR"/>
        </w:rPr>
      </w:pPr>
      <w:r>
        <w:rPr>
          <w:lang w:val="el-GR"/>
        </w:rPr>
        <w:t xml:space="preserve">Λεπτομερείς πληροφορίες για το φάρμακο αυτό είναι διαθέσιμες στο δικτυακό τόπο του Ευρωπαϊκού Οργανισμού Φαρμάκων: </w:t>
      </w:r>
      <w:ins w:id="1006" w:author="Author">
        <w:r>
          <w:rPr>
            <w:color w:val="0000FF"/>
            <w:u w:val="single"/>
            <w:lang w:val="el-GR"/>
          </w:rPr>
          <w:fldChar w:fldCharType="begin"/>
        </w:r>
        <w:r>
          <w:rPr>
            <w:color w:val="0000FF"/>
            <w:u w:val="single"/>
            <w:lang w:val="el-GR"/>
          </w:rPr>
          <w:instrText>HYPERLINK "</w:instrText>
        </w:r>
      </w:ins>
      <w:r>
        <w:rPr>
          <w:color w:val="0000FF"/>
          <w:u w:val="single"/>
          <w:lang w:val="el-GR"/>
        </w:rPr>
        <w:instrText>http</w:instrText>
      </w:r>
      <w:ins w:id="1007" w:author="Author">
        <w:r>
          <w:rPr>
            <w:color w:val="0000FF"/>
            <w:u w:val="single"/>
            <w:lang w:val="en-US"/>
          </w:rPr>
          <w:instrText>s</w:instrText>
        </w:r>
      </w:ins>
      <w:r>
        <w:rPr>
          <w:color w:val="0000FF"/>
          <w:u w:val="single"/>
          <w:lang w:val="el-GR"/>
        </w:rPr>
        <w:instrText>://www.ema.europa.eu</w:instrText>
      </w:r>
      <w:ins w:id="1008" w:author="Author">
        <w:r>
          <w:rPr>
            <w:color w:val="0000FF"/>
            <w:u w:val="single"/>
            <w:lang w:val="el-GR"/>
          </w:rPr>
          <w:instrText>"</w:instrText>
        </w:r>
        <w:r>
          <w:rPr>
            <w:color w:val="0000FF"/>
            <w:u w:val="single"/>
            <w:lang w:val="el-GR"/>
          </w:rPr>
        </w:r>
        <w:r>
          <w:rPr>
            <w:color w:val="0000FF"/>
            <w:u w:val="single"/>
            <w:lang w:val="el-GR"/>
          </w:rPr>
          <w:fldChar w:fldCharType="separate"/>
        </w:r>
      </w:ins>
      <w:r>
        <w:rPr>
          <w:rStyle w:val="Hyperlink"/>
          <w:lang w:val="el-GR"/>
        </w:rPr>
        <w:t>http</w:t>
      </w:r>
      <w:ins w:id="1009" w:author="Author">
        <w:r>
          <w:rPr>
            <w:rStyle w:val="Hyperlink"/>
            <w:lang w:val="en-US"/>
          </w:rPr>
          <w:t>s</w:t>
        </w:r>
      </w:ins>
      <w:r>
        <w:rPr>
          <w:rStyle w:val="Hyperlink"/>
          <w:lang w:val="el-GR"/>
        </w:rPr>
        <w:t>://www.ema.europa.eu</w:t>
      </w:r>
      <w:ins w:id="1010" w:author="Author">
        <w:r>
          <w:rPr>
            <w:color w:val="0000FF"/>
            <w:u w:val="single"/>
            <w:lang w:val="el-GR"/>
          </w:rPr>
          <w:fldChar w:fldCharType="end"/>
        </w:r>
      </w:ins>
      <w:r>
        <w:rPr>
          <w:color w:val="0000FF"/>
          <w:u w:val="single"/>
          <w:lang w:val="el-GR"/>
        </w:rPr>
        <w:t>.</w:t>
      </w:r>
    </w:p>
    <w:p w14:paraId="24BEEBE1" w14:textId="77777777" w:rsidR="00511A05" w:rsidRDefault="00511A05">
      <w:pPr>
        <w:pStyle w:val="EMEABodyText"/>
        <w:keepNext/>
        <w:keepLines/>
        <w:widowControl w:val="0"/>
        <w:rPr>
          <w:bCs/>
          <w:lang w:val="el-GR"/>
        </w:rPr>
      </w:pPr>
    </w:p>
    <w:sectPr w:rsidR="00511A05" w:rsidSect="00816A49">
      <w:footerReference w:type="even" r:id="rId10"/>
      <w:footerReference w:type="default" r:id="rId11"/>
      <w:footerReference w:type="first" r:id="rId12"/>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46631" w14:textId="77777777" w:rsidR="00775993" w:rsidRDefault="00775993">
      <w:r>
        <w:separator/>
      </w:r>
    </w:p>
  </w:endnote>
  <w:endnote w:type="continuationSeparator" w:id="0">
    <w:p w14:paraId="3FED8442" w14:textId="77777777" w:rsidR="00775993" w:rsidRDefault="00775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EEBEC" w14:textId="77777777" w:rsidR="00511A05" w:rsidRDefault="00115D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4BEEBED" w14:textId="77777777" w:rsidR="00511A05" w:rsidRDefault="00511A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EEBEE" w14:textId="6FF8F9E3" w:rsidR="00511A05" w:rsidRDefault="00115DBF">
    <w:pPr>
      <w:pStyle w:val="Footer"/>
      <w:jc w:val="center"/>
      <w:rPr>
        <w:rFonts w:ascii="Arial" w:hAnsi="Arial" w:cs="Arial"/>
        <w:sz w:val="16"/>
      </w:rPr>
    </w:pPr>
    <w:r>
      <w:rPr>
        <w:rFonts w:ascii="Arial" w:hAnsi="Arial" w:cs="Arial"/>
        <w:sz w:val="16"/>
      </w:rPr>
      <w:fldChar w:fldCharType="begin"/>
    </w:r>
    <w:r>
      <w:rPr>
        <w:rFonts w:ascii="Arial" w:hAnsi="Arial" w:cs="Arial"/>
        <w:sz w:val="16"/>
      </w:rPr>
      <w:instrText>PAGE   \* MERGEFORMAT</w:instrText>
    </w:r>
    <w:r>
      <w:rPr>
        <w:rFonts w:ascii="Arial" w:hAnsi="Arial" w:cs="Arial"/>
        <w:sz w:val="16"/>
      </w:rPr>
      <w:fldChar w:fldCharType="separate"/>
    </w:r>
    <w:r w:rsidR="00D01CA1" w:rsidRPr="00D01CA1">
      <w:rPr>
        <w:rFonts w:ascii="Arial" w:hAnsi="Arial" w:cs="Arial"/>
        <w:noProof/>
        <w:sz w:val="16"/>
        <w:lang w:val="de-DE"/>
      </w:rPr>
      <w:t>1</w:t>
    </w:r>
    <w:r w:rsidR="00D01CA1" w:rsidRPr="00D01CA1">
      <w:rPr>
        <w:rFonts w:ascii="Arial" w:hAnsi="Arial" w:cs="Arial"/>
        <w:noProof/>
        <w:sz w:val="16"/>
        <w:lang w:val="de-DE"/>
      </w:rPr>
      <w:t>4</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EEBEF" w14:textId="77777777" w:rsidR="00511A05" w:rsidRDefault="00115DBF">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00E60" w14:textId="77777777" w:rsidR="00775993" w:rsidRDefault="00775993">
      <w:r>
        <w:separator/>
      </w:r>
    </w:p>
  </w:footnote>
  <w:footnote w:type="continuationSeparator" w:id="0">
    <w:p w14:paraId="2BA4A392" w14:textId="77777777" w:rsidR="00775993" w:rsidRDefault="007759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403214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0B137D09"/>
    <w:multiLevelType w:val="hybridMultilevel"/>
    <w:tmpl w:val="FAB82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9719DC"/>
    <w:multiLevelType w:val="hybridMultilevel"/>
    <w:tmpl w:val="6742C244"/>
    <w:lvl w:ilvl="0" w:tplc="FFFFFFFF">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0EA160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56E54C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7C64B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8967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B216EF0"/>
    <w:multiLevelType w:val="hybridMultilevel"/>
    <w:tmpl w:val="91BC6300"/>
    <w:lvl w:ilvl="0" w:tplc="04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1B5247C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4DB1B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7203307"/>
    <w:multiLevelType w:val="multilevel"/>
    <w:tmpl w:val="1204A614"/>
    <w:lvl w:ilvl="0">
      <w:start w:val="1"/>
      <w:numFmt w:val="decimal"/>
      <w:pStyle w:val="BMSHeading1"/>
      <w:lvlText w:val="%1"/>
      <w:lvlJc w:val="left"/>
      <w:pPr>
        <w:tabs>
          <w:tab w:val="num" w:pos="432"/>
        </w:tabs>
        <w:ind w:left="432" w:hanging="432"/>
      </w:pPr>
      <w:rPr>
        <w:rFonts w:cs="Times New Roman"/>
      </w:rPr>
    </w:lvl>
    <w:lvl w:ilvl="1">
      <w:start w:val="1"/>
      <w:numFmt w:val="decimal"/>
      <w:pStyle w:val="BMSHeading2"/>
      <w:lvlText w:val="%1.%2"/>
      <w:lvlJc w:val="left"/>
      <w:pPr>
        <w:tabs>
          <w:tab w:val="num" w:pos="576"/>
        </w:tabs>
        <w:ind w:left="576" w:hanging="576"/>
      </w:pPr>
      <w:rPr>
        <w:rFonts w:cs="Times New Roman"/>
      </w:rPr>
    </w:lvl>
    <w:lvl w:ilvl="2">
      <w:start w:val="1"/>
      <w:numFmt w:val="decimal"/>
      <w:pStyle w:val="BMSHeading3"/>
      <w:lvlText w:val="%1.%2.%3"/>
      <w:lvlJc w:val="left"/>
      <w:pPr>
        <w:tabs>
          <w:tab w:val="num" w:pos="720"/>
        </w:tabs>
        <w:ind w:left="720" w:hanging="720"/>
      </w:pPr>
      <w:rPr>
        <w:rFonts w:cs="Times New Roman"/>
      </w:rPr>
    </w:lvl>
    <w:lvl w:ilvl="3">
      <w:start w:val="1"/>
      <w:numFmt w:val="decimal"/>
      <w:pStyle w:val="BMSHeading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15:restartNumberingAfterBreak="0">
    <w:nsid w:val="28F15294"/>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298F1C19"/>
    <w:multiLevelType w:val="hybridMultilevel"/>
    <w:tmpl w:val="6206E36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5B61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EAA5B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2732B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A674B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B394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CD03880"/>
    <w:multiLevelType w:val="hybridMultilevel"/>
    <w:tmpl w:val="DEDACE02"/>
    <w:lvl w:ilvl="0" w:tplc="AEDA5FBE">
      <w:start w:val="1"/>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1" w15:restartNumberingAfterBreak="0">
    <w:nsid w:val="3E092EFD"/>
    <w:multiLevelType w:val="singleLevel"/>
    <w:tmpl w:val="0409000F"/>
    <w:lvl w:ilvl="0">
      <w:start w:val="1"/>
      <w:numFmt w:val="decimal"/>
      <w:lvlText w:val="%1."/>
      <w:lvlJc w:val="left"/>
      <w:pPr>
        <w:tabs>
          <w:tab w:val="num" w:pos="360"/>
        </w:tabs>
        <w:ind w:left="360" w:hanging="360"/>
      </w:pPr>
    </w:lvl>
  </w:abstractNum>
  <w:abstractNum w:abstractNumId="22"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23" w15:restartNumberingAfterBreak="0">
    <w:nsid w:val="490755E8"/>
    <w:multiLevelType w:val="hybridMultilevel"/>
    <w:tmpl w:val="CA18B3F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0A06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1457C2F"/>
    <w:multiLevelType w:val="singleLevel"/>
    <w:tmpl w:val="0409000F"/>
    <w:lvl w:ilvl="0">
      <w:start w:val="1"/>
      <w:numFmt w:val="decimal"/>
      <w:lvlText w:val="%1."/>
      <w:lvlJc w:val="left"/>
      <w:pPr>
        <w:tabs>
          <w:tab w:val="num" w:pos="360"/>
        </w:tabs>
        <w:ind w:left="360" w:hanging="360"/>
      </w:pPr>
    </w:lvl>
  </w:abstractNum>
  <w:abstractNum w:abstractNumId="26" w15:restartNumberingAfterBreak="0">
    <w:nsid w:val="52112058"/>
    <w:multiLevelType w:val="singleLevel"/>
    <w:tmpl w:val="0409000F"/>
    <w:lvl w:ilvl="0">
      <w:start w:val="1"/>
      <w:numFmt w:val="decimal"/>
      <w:lvlText w:val="%1."/>
      <w:lvlJc w:val="left"/>
      <w:pPr>
        <w:tabs>
          <w:tab w:val="num" w:pos="360"/>
        </w:tabs>
        <w:ind w:left="360" w:hanging="360"/>
      </w:pPr>
    </w:lvl>
  </w:abstractNum>
  <w:abstractNum w:abstractNumId="27" w15:restartNumberingAfterBreak="0">
    <w:nsid w:val="57C86EA6"/>
    <w:multiLevelType w:val="singleLevel"/>
    <w:tmpl w:val="0409000F"/>
    <w:lvl w:ilvl="0">
      <w:start w:val="1"/>
      <w:numFmt w:val="decimal"/>
      <w:lvlText w:val="%1."/>
      <w:lvlJc w:val="left"/>
      <w:pPr>
        <w:tabs>
          <w:tab w:val="num" w:pos="360"/>
        </w:tabs>
        <w:ind w:left="360" w:hanging="360"/>
      </w:pPr>
    </w:lvl>
  </w:abstractNum>
  <w:abstractNum w:abstractNumId="28" w15:restartNumberingAfterBreak="0">
    <w:nsid w:val="58767F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F2F6A80"/>
    <w:multiLevelType w:val="singleLevel"/>
    <w:tmpl w:val="0409000F"/>
    <w:lvl w:ilvl="0">
      <w:start w:val="1"/>
      <w:numFmt w:val="decimal"/>
      <w:lvlText w:val="%1."/>
      <w:lvlJc w:val="left"/>
      <w:pPr>
        <w:tabs>
          <w:tab w:val="num" w:pos="360"/>
        </w:tabs>
        <w:ind w:left="360" w:hanging="360"/>
      </w:pPr>
      <w:rPr>
        <w:rFonts w:hint="default"/>
      </w:rPr>
    </w:lvl>
  </w:abstractNum>
  <w:abstractNum w:abstractNumId="30" w15:restartNumberingAfterBreak="0">
    <w:nsid w:val="5F6D2B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25510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2BB5F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72A71C6"/>
    <w:multiLevelType w:val="singleLevel"/>
    <w:tmpl w:val="0409000F"/>
    <w:lvl w:ilvl="0">
      <w:start w:val="1"/>
      <w:numFmt w:val="decimal"/>
      <w:lvlText w:val="%1."/>
      <w:lvlJc w:val="left"/>
      <w:pPr>
        <w:tabs>
          <w:tab w:val="num" w:pos="360"/>
        </w:tabs>
        <w:ind w:left="360" w:hanging="360"/>
      </w:pPr>
    </w:lvl>
  </w:abstractNum>
  <w:abstractNum w:abstractNumId="3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4610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9377F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B5371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C663A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E4F6B9D"/>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336691037">
    <w:abstractNumId w:val="0"/>
  </w:num>
  <w:num w:numId="2" w16cid:durableId="1164663940">
    <w:abstractNumId w:val="1"/>
    <w:lvlOverride w:ilvl="0">
      <w:lvl w:ilvl="0">
        <w:start w:val="1"/>
        <w:numFmt w:val="bullet"/>
        <w:lvlText w:val=""/>
        <w:legacy w:legacy="1" w:legacySpace="0" w:legacyIndent="567"/>
        <w:lvlJc w:val="left"/>
        <w:pPr>
          <w:ind w:left="567" w:hanging="567"/>
        </w:pPr>
        <w:rPr>
          <w:rFonts w:ascii="Arial" w:hAnsi="Arial" w:hint="default"/>
          <w:sz w:val="10"/>
        </w:rPr>
      </w:lvl>
    </w:lvlOverride>
  </w:num>
  <w:num w:numId="3" w16cid:durableId="1532450332">
    <w:abstractNumId w:val="10"/>
  </w:num>
  <w:num w:numId="4" w16cid:durableId="808013848">
    <w:abstractNumId w:val="22"/>
  </w:num>
  <w:num w:numId="5" w16cid:durableId="1982271382">
    <w:abstractNumId w:val="32"/>
  </w:num>
  <w:num w:numId="6" w16cid:durableId="562913448">
    <w:abstractNumId w:val="30"/>
  </w:num>
  <w:num w:numId="7" w16cid:durableId="1955936122">
    <w:abstractNumId w:val="31"/>
  </w:num>
  <w:num w:numId="8" w16cid:durableId="1601720467">
    <w:abstractNumId w:val="16"/>
  </w:num>
  <w:num w:numId="9" w16cid:durableId="1317107498">
    <w:abstractNumId w:val="37"/>
  </w:num>
  <w:num w:numId="10" w16cid:durableId="542795545">
    <w:abstractNumId w:val="8"/>
  </w:num>
  <w:num w:numId="11" w16cid:durableId="1664550430">
    <w:abstractNumId w:val="18"/>
  </w:num>
  <w:num w:numId="12" w16cid:durableId="587009200">
    <w:abstractNumId w:val="7"/>
  </w:num>
  <w:num w:numId="13" w16cid:durableId="1709064512">
    <w:abstractNumId w:val="35"/>
  </w:num>
  <w:num w:numId="14" w16cid:durableId="1571381810">
    <w:abstractNumId w:val="5"/>
  </w:num>
  <w:num w:numId="15" w16cid:durableId="1801219596">
    <w:abstractNumId w:val="24"/>
  </w:num>
  <w:num w:numId="16" w16cid:durableId="1236211139">
    <w:abstractNumId w:val="15"/>
  </w:num>
  <w:num w:numId="17" w16cid:durableId="202790525">
    <w:abstractNumId w:val="17"/>
  </w:num>
  <w:num w:numId="18" w16cid:durableId="2050301131">
    <w:abstractNumId w:val="38"/>
  </w:num>
  <w:num w:numId="19" w16cid:durableId="493690845">
    <w:abstractNumId w:val="28"/>
  </w:num>
  <w:num w:numId="20" w16cid:durableId="1927611776">
    <w:abstractNumId w:val="39"/>
  </w:num>
  <w:num w:numId="21" w16cid:durableId="632517487">
    <w:abstractNumId w:val="11"/>
  </w:num>
  <w:num w:numId="22" w16cid:durableId="76365861">
    <w:abstractNumId w:val="19"/>
  </w:num>
  <w:num w:numId="23" w16cid:durableId="418327837">
    <w:abstractNumId w:val="27"/>
  </w:num>
  <w:num w:numId="24" w16cid:durableId="423577519">
    <w:abstractNumId w:val="33"/>
  </w:num>
  <w:num w:numId="25" w16cid:durableId="1460145556">
    <w:abstractNumId w:val="21"/>
  </w:num>
  <w:num w:numId="26" w16cid:durableId="171260343">
    <w:abstractNumId w:val="26"/>
  </w:num>
  <w:num w:numId="27" w16cid:durableId="1935936161">
    <w:abstractNumId w:val="6"/>
  </w:num>
  <w:num w:numId="28" w16cid:durableId="2062631218">
    <w:abstractNumId w:val="2"/>
  </w:num>
  <w:num w:numId="29" w16cid:durableId="1184242084">
    <w:abstractNumId w:val="25"/>
  </w:num>
  <w:num w:numId="30" w16cid:durableId="1034960322">
    <w:abstractNumId w:val="29"/>
  </w:num>
  <w:num w:numId="31" w16cid:durableId="2061249780">
    <w:abstractNumId w:val="36"/>
  </w:num>
  <w:num w:numId="32" w16cid:durableId="1907639985">
    <w:abstractNumId w:val="13"/>
  </w:num>
  <w:num w:numId="33" w16cid:durableId="1623686677">
    <w:abstractNumId w:val="9"/>
  </w:num>
  <w:num w:numId="34" w16cid:durableId="1168205730">
    <w:abstractNumId w:val="4"/>
  </w:num>
  <w:num w:numId="35" w16cid:durableId="2137597265">
    <w:abstractNumId w:val="3"/>
  </w:num>
  <w:num w:numId="36" w16cid:durableId="55401488">
    <w:abstractNumId w:val="34"/>
  </w:num>
  <w:num w:numId="37" w16cid:durableId="473565101">
    <w:abstractNumId w:val="23"/>
  </w:num>
  <w:num w:numId="38" w16cid:durableId="635457052">
    <w:abstractNumId w:val="14"/>
  </w:num>
  <w:num w:numId="39" w16cid:durableId="107820957">
    <w:abstractNumId w:val="12"/>
  </w:num>
  <w:num w:numId="40" w16cid:durableId="1144392775">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pt-BR" w:vendorID="64" w:dllVersion="6" w:nlCheck="1" w:checkStyle="0"/>
  <w:activeWritingStyle w:appName="MSWord" w:lang="en-US" w:vendorID="64" w:dllVersion="6" w:nlCheck="1" w:checkStyle="1"/>
  <w:activeWritingStyle w:appName="MSWord" w:lang="de-DE"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it-IT" w:vendorID="64" w:dllVersion="4096" w:nlCheck="1" w:checkStyle="0"/>
  <w:activeWritingStyle w:appName="MSWord" w:lang="fr-FR" w:vendorID="64" w:dllVersion="0" w:nlCheck="1" w:checkStyle="0"/>
  <w:activeWritingStyle w:appName="MSWord" w:lang="en-US" w:vendorID="64" w:dllVersion="0" w:nlCheck="1" w:checkStyle="0"/>
  <w:activeWritingStyle w:appName="MSWord" w:lang="ru-RU" w:vendorID="64" w:dllVersion="4096" w:nlCheck="1" w:checkStyle="0"/>
  <w:activeWritingStyle w:appName="MSWord" w:lang="fr-FR" w:vendorID="64" w:dllVersion="6" w:nlCheck="1" w:checkStyle="0"/>
  <w:activeWritingStyle w:appName="MSWord" w:lang="en-GB" w:vendorID="64" w:dllVersion="0" w:nlCheck="1" w:checkStyle="0"/>
  <w:activeWritingStyle w:appName="MSWord" w:lang="de-DE" w:vendorID="64" w:dllVersion="0" w:nlCheck="1" w:checkStyle="0"/>
  <w:activeWritingStyle w:appName="MSWord" w:lang="es-ES_tradnl" w:vendorID="64" w:dllVersion="0" w:nlCheck="1" w:checkStyle="0"/>
  <w:activeWritingStyle w:appName="MSWord" w:lang="en-GB" w:vendorID="8" w:dllVersion="513" w:checkStyle="0"/>
  <w:activeWritingStyle w:appName="MSWord" w:lang="it-IT" w:vendorID="3" w:dllVersion="517"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Y1sDAyMzAzMDcyMDBQ0lEKTi0uzszPAykwqQUAEWNryCwAAAA="/>
    <w:docVar w:name="CurrentCoreTemplateVersion" w:val="3.0.1.4"/>
    <w:docVar w:name="InitialCoreTemplateVersion" w:val="1.0"/>
  </w:docVars>
  <w:rsids>
    <w:rsidRoot w:val="00511A05"/>
    <w:rsid w:val="00022A82"/>
    <w:rsid w:val="000412F0"/>
    <w:rsid w:val="00055781"/>
    <w:rsid w:val="00064F96"/>
    <w:rsid w:val="000B6EEE"/>
    <w:rsid w:val="000F45FA"/>
    <w:rsid w:val="00115DBF"/>
    <w:rsid w:val="0035483F"/>
    <w:rsid w:val="00381068"/>
    <w:rsid w:val="00382C7B"/>
    <w:rsid w:val="00511A05"/>
    <w:rsid w:val="00532459"/>
    <w:rsid w:val="005A3B79"/>
    <w:rsid w:val="005D6C69"/>
    <w:rsid w:val="006529A0"/>
    <w:rsid w:val="00694E31"/>
    <w:rsid w:val="00775993"/>
    <w:rsid w:val="00816A49"/>
    <w:rsid w:val="00830733"/>
    <w:rsid w:val="00833718"/>
    <w:rsid w:val="008B5150"/>
    <w:rsid w:val="008C1DD7"/>
    <w:rsid w:val="008E42C2"/>
    <w:rsid w:val="00965F0A"/>
    <w:rsid w:val="00966D71"/>
    <w:rsid w:val="00A34F6E"/>
    <w:rsid w:val="00B620E0"/>
    <w:rsid w:val="00B92633"/>
    <w:rsid w:val="00BD2077"/>
    <w:rsid w:val="00C25482"/>
    <w:rsid w:val="00C577D0"/>
    <w:rsid w:val="00CC6D91"/>
    <w:rsid w:val="00D01CA1"/>
    <w:rsid w:val="00DB7811"/>
    <w:rsid w:val="00E16C76"/>
    <w:rsid w:val="00E93772"/>
    <w:rsid w:val="00E94FAE"/>
    <w:rsid w:val="00F22E89"/>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4BED513"/>
  <w15:chartTrackingRefBased/>
  <w15:docId w15:val="{23DE0E3D-1DE0-4E51-A575-048F38395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uiPriority="20" w:qFormat="1"/>
    <w:lsdException w:name="Plain Text"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sz w:val="22"/>
      <w:szCs w:val="22"/>
      <w:lang w:eastAsia="en-US"/>
    </w:rPr>
  </w:style>
  <w:style w:type="paragraph" w:styleId="Heading1">
    <w:name w:val="heading 1"/>
    <w:basedOn w:val="Normal"/>
    <w:next w:val="Normal"/>
    <w:qFormat/>
    <w:pPr>
      <w:keepNext/>
      <w:keepLines/>
      <w:numPr>
        <w:numId w:val="1"/>
      </w:numPr>
      <w:spacing w:before="240" w:after="120"/>
      <w:outlineLvl w:val="0"/>
    </w:pPr>
    <w:rPr>
      <w:b/>
      <w:caps/>
    </w:rPr>
  </w:style>
  <w:style w:type="paragraph" w:styleId="Heading2">
    <w:name w:val="heading 2"/>
    <w:basedOn w:val="Normal"/>
    <w:next w:val="Normal"/>
    <w:qFormat/>
    <w:pPr>
      <w:keepNext/>
      <w:keepLines/>
      <w:numPr>
        <w:ilvl w:val="1"/>
        <w:numId w:val="1"/>
      </w:numPr>
      <w:spacing w:before="120" w:after="120"/>
      <w:outlineLvl w:val="1"/>
    </w:pPr>
    <w:rPr>
      <w:b/>
    </w:rPr>
  </w:style>
  <w:style w:type="paragraph" w:styleId="Heading3">
    <w:name w:val="heading 3"/>
    <w:basedOn w:val="Normal"/>
    <w:next w:val="Normal"/>
    <w:qFormat/>
    <w:pPr>
      <w:keepNext/>
      <w:numPr>
        <w:ilvl w:val="2"/>
        <w:numId w:val="1"/>
      </w:numPr>
      <w:spacing w:before="240" w:after="60"/>
      <w:outlineLvl w:val="2"/>
    </w:pPr>
    <w:rPr>
      <w:b/>
      <w:sz w:val="24"/>
    </w:rPr>
  </w:style>
  <w:style w:type="paragraph" w:styleId="Heading4">
    <w:name w:val="heading 4"/>
    <w:basedOn w:val="Normal"/>
    <w:next w:val="Normal"/>
    <w:link w:val="Heading4Char"/>
    <w:qFormat/>
    <w:pPr>
      <w:keepNext/>
      <w:numPr>
        <w:ilvl w:val="3"/>
        <w:numId w:val="1"/>
      </w:numPr>
      <w:spacing w:before="240" w:after="60"/>
      <w:outlineLvl w:val="3"/>
    </w:pPr>
    <w:rPr>
      <w:b/>
      <w:i/>
      <w:sz w:val="24"/>
      <w:lang w:val="en-GB"/>
    </w:rPr>
  </w:style>
  <w:style w:type="paragraph" w:styleId="Heading5">
    <w:name w:val="heading 5"/>
    <w:basedOn w:val="Normal"/>
    <w:next w:val="Normal"/>
    <w:qFormat/>
    <w:pPr>
      <w:numPr>
        <w:ilvl w:val="4"/>
        <w:numId w:val="1"/>
      </w:numPr>
      <w:spacing w:before="240" w:after="60"/>
      <w:outlineLvl w:val="4"/>
    </w:pPr>
    <w:rPr>
      <w:rFonts w:ascii="Arial" w:hAnsi="Arial"/>
    </w:rPr>
  </w:style>
  <w:style w:type="paragraph" w:styleId="Heading6">
    <w:name w:val="heading 6"/>
    <w:basedOn w:val="Normal"/>
    <w:next w:val="Normal"/>
    <w:qFormat/>
    <w:pPr>
      <w:numPr>
        <w:ilvl w:val="5"/>
        <w:numId w:val="1"/>
      </w:numPr>
      <w:spacing w:before="240" w:after="60"/>
      <w:outlineLvl w:val="5"/>
    </w:pPr>
    <w:rPr>
      <w:rFonts w:ascii="Arial" w:hAnsi="Arial"/>
      <w:i/>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pPr>
      <w:keepNext/>
      <w:keepLines/>
      <w:jc w:val="center"/>
    </w:pPr>
  </w:style>
  <w:style w:type="paragraph" w:customStyle="1" w:styleId="EMEATableLeft">
    <w:name w:val="EMEA Table Left"/>
    <w:basedOn w:val="EMEABodyText"/>
    <w:pPr>
      <w:keepNext/>
      <w:keepLines/>
    </w:pPr>
  </w:style>
  <w:style w:type="paragraph" w:customStyle="1" w:styleId="EMEABodyTextIndent">
    <w:name w:val="EMEA Body Text Indent"/>
    <w:basedOn w:val="EMEABodyText"/>
    <w:next w:val="EMEABodyText"/>
    <w:link w:val="EMEABodyTextIndentChar"/>
    <w:pPr>
      <w:numPr>
        <w:numId w:val="4"/>
      </w:numPr>
      <w:tabs>
        <w:tab w:val="clear" w:pos="360"/>
      </w:tabs>
      <w:ind w:left="567" w:hanging="567"/>
    </w:pPr>
  </w:style>
  <w:style w:type="paragraph" w:customStyle="1" w:styleId="EMEABodyText">
    <w:name w:val="EMEA Body Text"/>
    <w:basedOn w:val="Normal"/>
    <w:link w:val="EMEABodyTextChar"/>
    <w:rPr>
      <w:lang w:val="en-GB"/>
    </w:rPr>
  </w:style>
  <w:style w:type="paragraph" w:customStyle="1" w:styleId="EMEATitle">
    <w:name w:val="EMEA Title"/>
    <w:basedOn w:val="EMEABodyText"/>
    <w:next w:val="EMEABodyText"/>
    <w:pPr>
      <w:keepNext/>
      <w:keepLines/>
      <w:jc w:val="center"/>
    </w:pPr>
    <w:rPr>
      <w:b/>
    </w:rPr>
  </w:style>
  <w:style w:type="paragraph" w:customStyle="1" w:styleId="EMEAHeading1NoIndent">
    <w:name w:val="EMEA Heading 1 No Indent"/>
    <w:basedOn w:val="EMEABodyText"/>
    <w:next w:val="EMEABodyText"/>
    <w:pPr>
      <w:keepNext/>
      <w:keepLines/>
      <w:outlineLvl w:val="0"/>
    </w:pPr>
    <w:rPr>
      <w:b/>
      <w:caps/>
    </w:rPr>
  </w:style>
  <w:style w:type="paragraph" w:customStyle="1" w:styleId="EMEAHeading3">
    <w:name w:val="EMEA Heading 3"/>
    <w:basedOn w:val="EMEABodyText"/>
    <w:next w:val="EMEABodyText"/>
    <w:pPr>
      <w:keepNext/>
      <w:keepLines/>
      <w:outlineLvl w:val="2"/>
    </w:pPr>
    <w:rPr>
      <w:b/>
    </w:rPr>
  </w:style>
  <w:style w:type="paragraph" w:customStyle="1" w:styleId="EMEAHeading1">
    <w:name w:val="EMEA Heading 1"/>
    <w:basedOn w:val="EMEABodyText"/>
    <w:next w:val="EMEABodyText"/>
    <w:pPr>
      <w:keepNext/>
      <w:keepLines/>
      <w:ind w:left="567" w:hanging="567"/>
      <w:outlineLvl w:val="0"/>
    </w:pPr>
    <w:rPr>
      <w:b/>
      <w:caps/>
    </w:rPr>
  </w:style>
  <w:style w:type="paragraph" w:customStyle="1" w:styleId="EMEAHeading2">
    <w:name w:val="EMEA Heading 2"/>
    <w:basedOn w:val="EMEABodyText"/>
    <w:next w:val="EMEABodyText"/>
    <w:pPr>
      <w:keepNext/>
      <w:keepLines/>
      <w:ind w:left="567" w:hanging="567"/>
      <w:outlineLvl w:val="1"/>
    </w:pPr>
    <w:rPr>
      <w:b/>
    </w:rPr>
  </w:style>
  <w:style w:type="paragraph" w:customStyle="1" w:styleId="EMEAAddress">
    <w:name w:val="EMEA Address"/>
    <w:basedOn w:val="EMEABodyText"/>
    <w:next w:val="EMEABodyText"/>
    <w:pPr>
      <w:keepLines/>
    </w:pPr>
  </w:style>
  <w:style w:type="paragraph" w:customStyle="1" w:styleId="EMEAComment">
    <w:name w:val="EMEA Comment"/>
    <w:basedOn w:val="EMEABodyText"/>
    <w:pPr>
      <w:suppressLineNumbers/>
    </w:pPr>
    <w:rPr>
      <w:i/>
      <w:sz w:val="20"/>
    </w:rPr>
  </w:style>
  <w:style w:type="paragraph" w:styleId="DocumentMap">
    <w:name w:val="Document Map"/>
    <w:basedOn w:val="Normal"/>
    <w:semiHidden/>
    <w:pPr>
      <w:shd w:val="clear" w:color="auto" w:fill="000080"/>
    </w:pPr>
    <w:rPr>
      <w:rFonts w:ascii="Tahoma" w:hAnsi="Tahoma"/>
    </w:rPr>
  </w:style>
  <w:style w:type="paragraph" w:customStyle="1" w:styleId="EMEAHiddenTitlePIL">
    <w:name w:val="EMEA Hidden Title PIL"/>
    <w:basedOn w:val="EMEABodyText"/>
    <w:next w:val="EMEABodyText"/>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Pr>
      <w:rFonts w:ascii="Times New Roman" w:hAnsi="Times New Roman"/>
      <w:i/>
      <w:dstrike w:val="0"/>
      <w:vanish/>
      <w:color w:val="FF0000"/>
      <w:sz w:val="24"/>
      <w:u w:val="none"/>
      <w:vertAlign w:val="baseline"/>
    </w:rPr>
  </w:style>
  <w:style w:type="character" w:customStyle="1" w:styleId="EMEASubscript">
    <w:name w:val="EMEA Subscript"/>
    <w:rPr>
      <w:sz w:val="22"/>
      <w:vertAlign w:val="subscript"/>
    </w:rPr>
  </w:style>
  <w:style w:type="character" w:customStyle="1" w:styleId="EMEASuperscript">
    <w:name w:val="EMEA Superscript"/>
    <w:rPr>
      <w:sz w:val="22"/>
      <w:vertAlign w:val="superscript"/>
    </w:rPr>
  </w:style>
  <w:style w:type="paragraph" w:customStyle="1" w:styleId="EMEATableHeader">
    <w:name w:val="EMEA Table Header"/>
    <w:basedOn w:val="EMEATableCentered"/>
    <w:rPr>
      <w:b/>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EndnoteText">
    <w:name w:val="endnote text"/>
    <w:basedOn w:val="Normal"/>
    <w:semiHidden/>
    <w:pPr>
      <w:tabs>
        <w:tab w:val="left" w:pos="567"/>
      </w:tabs>
    </w:pPr>
  </w:style>
  <w:style w:type="paragraph" w:customStyle="1" w:styleId="EMEATitlePAC">
    <w:name w:val="EMEA Title PAC"/>
    <w:basedOn w:val="EMEAHiddenTitlePIL"/>
    <w:next w:val="EMEABodyText"/>
    <w:pPr>
      <w:pBdr>
        <w:top w:val="single" w:sz="4" w:space="1" w:color="auto"/>
        <w:left w:val="single" w:sz="4" w:space="4" w:color="auto"/>
        <w:bottom w:val="single" w:sz="4" w:space="1" w:color="auto"/>
        <w:right w:val="single" w:sz="4" w:space="4" w:color="auto"/>
      </w:pBdr>
    </w:pPr>
    <w:rPr>
      <w:b/>
      <w:i w:val="0"/>
      <w:caps/>
    </w:rPr>
  </w:style>
  <w:style w:type="paragraph" w:styleId="BodyTextIndent2">
    <w:name w:val="Body Text Indent 2"/>
    <w:basedOn w:val="Normal"/>
    <w:link w:val="BodyTextIndent2Char"/>
    <w:pPr>
      <w:widowControl w:val="0"/>
      <w:ind w:left="567" w:hanging="567"/>
    </w:pPr>
  </w:style>
  <w:style w:type="character" w:customStyle="1" w:styleId="BodyTextIndent2Char">
    <w:name w:val="Body Text Indent 2 Char"/>
    <w:link w:val="BodyTextIndent2"/>
    <w:rPr>
      <w:sz w:val="22"/>
      <w:lang w:val="el-GR" w:eastAsia="en-US"/>
    </w:rPr>
  </w:style>
  <w:style w:type="paragraph" w:styleId="BalloonText">
    <w:name w:val="Balloon Text"/>
    <w:basedOn w:val="Normal"/>
    <w:link w:val="BalloonTextChar"/>
    <w:rPr>
      <w:rFonts w:ascii="Tahoma" w:hAnsi="Tahoma"/>
      <w:sz w:val="16"/>
      <w:szCs w:val="16"/>
      <w:lang w:val="en-GB"/>
    </w:rPr>
  </w:style>
  <w:style w:type="character" w:customStyle="1" w:styleId="BalloonTextChar">
    <w:name w:val="Balloon Text Char"/>
    <w:link w:val="BalloonText"/>
    <w:rPr>
      <w:rFonts w:ascii="Tahoma" w:hAnsi="Tahoma" w:cs="Tahoma"/>
      <w:sz w:val="16"/>
      <w:szCs w:val="16"/>
      <w:lang w:val="en-GB" w:eastAsia="en-U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EABodyTextChar">
    <w:name w:val="EMEA Body Text Char"/>
    <w:link w:val="EMEABodyText"/>
    <w:rPr>
      <w:sz w:val="22"/>
      <w:lang w:val="en-GB" w:eastAsia="en-US"/>
    </w:rPr>
  </w:style>
  <w:style w:type="character" w:customStyle="1" w:styleId="longtext">
    <w:name w:val="long_text"/>
    <w:basedOn w:val="DefaultParagraphFont"/>
  </w:style>
  <w:style w:type="paragraph" w:customStyle="1" w:styleId="BMSBodyText">
    <w:name w:val="BMS Body Text"/>
    <w:link w:val="BMSBodyTextChar"/>
    <w:pPr>
      <w:spacing w:before="120" w:after="120" w:line="300" w:lineRule="auto"/>
      <w:jc w:val="both"/>
    </w:pPr>
    <w:rPr>
      <w:color w:val="000000"/>
      <w:sz w:val="24"/>
      <w:lang w:val="en-US" w:eastAsia="en-US"/>
    </w:rPr>
  </w:style>
  <w:style w:type="character" w:customStyle="1" w:styleId="BMSBodyTextChar">
    <w:name w:val="BMS Body Text Char"/>
    <w:link w:val="BMSBodyText"/>
    <w:locked/>
    <w:rPr>
      <w:color w:val="000000"/>
      <w:sz w:val="24"/>
      <w:lang w:val="en-US" w:eastAsia="en-US" w:bidi="ar-SA"/>
    </w:rPr>
  </w:style>
  <w:style w:type="character" w:customStyle="1" w:styleId="EMEABodyTextIndentChar">
    <w:name w:val="EMEA Body Text Indent Char"/>
    <w:link w:val="EMEABodyTextIndent"/>
    <w:rPr>
      <w:sz w:val="22"/>
      <w:lang w:val="en-GB" w:eastAsia="en-US"/>
    </w:rPr>
  </w:style>
  <w:style w:type="paragraph" w:styleId="Revision">
    <w:name w:val="Revision"/>
    <w:hidden/>
    <w:uiPriority w:val="99"/>
    <w:semiHidden/>
    <w:rPr>
      <w:sz w:val="22"/>
      <w:lang w:val="en-GB" w:eastAsia="en-US"/>
    </w:rPr>
  </w:style>
  <w:style w:type="character" w:styleId="CommentReference">
    <w:name w:val="annotation reference"/>
    <w:aliases w:val="Footer Char2 Char,Footer Char Char1 Char,Footer Char1 Char Char,Footer Char Char Char Char Char"/>
    <w:uiPriority w:val="99"/>
    <w:rPr>
      <w:sz w:val="16"/>
      <w:szCs w:val="16"/>
    </w:rPr>
  </w:style>
  <w:style w:type="paragraph" w:styleId="CommentText">
    <w:name w:val="annotation text"/>
    <w:basedOn w:val="Normal"/>
    <w:link w:val="CommentTextChar"/>
    <w:uiPriority w:val="99"/>
    <w:rPr>
      <w:sz w:val="20"/>
      <w:lang w:val="en-GB"/>
    </w:rPr>
  </w:style>
  <w:style w:type="character" w:customStyle="1" w:styleId="CommentTextChar">
    <w:name w:val="Comment Text Char"/>
    <w:link w:val="CommentText"/>
    <w:uiPriority w:val="99"/>
    <w:rPr>
      <w:lang w:val="en-GB"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lang w:val="en-GB" w:eastAsia="en-US"/>
    </w:rPr>
  </w:style>
  <w:style w:type="paragraph" w:styleId="PlainText">
    <w:name w:val="Plain Text"/>
    <w:basedOn w:val="Normal"/>
    <w:link w:val="PlainTextChar"/>
    <w:uiPriority w:val="99"/>
    <w:unhideWhenUsed/>
    <w:rPr>
      <w:rFonts w:ascii="Consolas" w:eastAsia="Calibri" w:hAnsi="Consolas"/>
      <w:sz w:val="21"/>
      <w:szCs w:val="21"/>
      <w:lang w:val="x-none"/>
    </w:rPr>
  </w:style>
  <w:style w:type="character" w:customStyle="1" w:styleId="PlainTextChar">
    <w:name w:val="Plain Text Char"/>
    <w:link w:val="PlainText"/>
    <w:uiPriority w:val="99"/>
    <w:rPr>
      <w:rFonts w:ascii="Consolas" w:eastAsia="Calibri" w:hAnsi="Consolas"/>
      <w:sz w:val="21"/>
      <w:szCs w:val="21"/>
      <w:lang w:eastAsia="en-US"/>
    </w:rPr>
  </w:style>
  <w:style w:type="character" w:styleId="Emphasis">
    <w:name w:val="Emphasis"/>
    <w:uiPriority w:val="20"/>
    <w:qFormat/>
    <w:rPr>
      <w:i/>
    </w:rPr>
  </w:style>
  <w:style w:type="character" w:styleId="Hyperlink">
    <w:name w:val="Hyperlink"/>
    <w:rPr>
      <w:color w:val="0000FF"/>
      <w:u w:val="single"/>
    </w:rPr>
  </w:style>
  <w:style w:type="paragraph" w:customStyle="1" w:styleId="TitleA">
    <w:name w:val="Title A"/>
    <w:basedOn w:val="EMEATitle"/>
    <w:qFormat/>
    <w:pPr>
      <w:keepNext w:val="0"/>
      <w:keepLines w:val="0"/>
      <w:widowControl w:val="0"/>
    </w:pPr>
    <w:rPr>
      <w:lang w:val="el-GR"/>
    </w:rPr>
  </w:style>
  <w:style w:type="paragraph" w:customStyle="1" w:styleId="TitleB">
    <w:name w:val="Title B"/>
    <w:basedOn w:val="EMEAHeading1"/>
    <w:qFormat/>
    <w:pPr>
      <w:keepNext w:val="0"/>
      <w:keepLines w:val="0"/>
      <w:widowControl w:val="0"/>
      <w:tabs>
        <w:tab w:val="left" w:pos="567"/>
      </w:tabs>
      <w:outlineLvl w:val="9"/>
    </w:pPr>
    <w:rPr>
      <w:caps w:val="0"/>
      <w:lang w:val="el-GR"/>
    </w:rPr>
  </w:style>
  <w:style w:type="character" w:customStyle="1" w:styleId="shorttext">
    <w:name w:val="short_text"/>
  </w:style>
  <w:style w:type="character" w:customStyle="1" w:styleId="hps">
    <w:name w:val="hps"/>
  </w:style>
  <w:style w:type="paragraph" w:customStyle="1" w:styleId="Default">
    <w:name w:val="Default"/>
    <w:pPr>
      <w:autoSpaceDE w:val="0"/>
      <w:autoSpaceDN w:val="0"/>
      <w:adjustRightInd w:val="0"/>
    </w:pPr>
    <w:rPr>
      <w:color w:val="000000"/>
      <w:sz w:val="24"/>
      <w:szCs w:val="24"/>
      <w:lang w:val="en-GB" w:eastAsia="en-GB"/>
    </w:rPr>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lang w:val="x-none" w:eastAsia="x-none"/>
    </w:rPr>
  </w:style>
  <w:style w:type="character" w:customStyle="1" w:styleId="BodytextAgencyChar">
    <w:name w:val="Body text (Agency) Char"/>
    <w:link w:val="BodytextAgency"/>
    <w:rPr>
      <w:rFonts w:ascii="Verdana" w:eastAsia="Verdana" w:hAnsi="Verdana" w:cs="Verdana"/>
      <w:sz w:val="18"/>
      <w:szCs w:val="18"/>
    </w:rPr>
  </w:style>
  <w:style w:type="character" w:customStyle="1" w:styleId="apple-converted-space">
    <w:name w:val="apple-converted-space"/>
  </w:style>
  <w:style w:type="character" w:customStyle="1" w:styleId="Heading4Char">
    <w:name w:val="Heading 4 Char"/>
    <w:link w:val="Heading4"/>
    <w:locked/>
    <w:rPr>
      <w:b/>
      <w:i/>
      <w:sz w:val="24"/>
      <w:lang w:val="en-GB" w:eastAsia="en-US"/>
    </w:rPr>
  </w:style>
  <w:style w:type="paragraph" w:customStyle="1" w:styleId="No-numheading3Agency">
    <w:name w:val="No-num heading 3 (Agency)"/>
    <w:link w:val="No-numheading3AgencyChar"/>
    <w:pPr>
      <w:keepNext/>
      <w:snapToGrid w:val="0"/>
      <w:spacing w:before="280" w:after="220"/>
      <w:outlineLvl w:val="2"/>
    </w:pPr>
    <w:rPr>
      <w:rFonts w:ascii="Verdana" w:hAnsi="Verdana"/>
      <w:b/>
      <w:kern w:val="32"/>
      <w:sz w:val="22"/>
      <w:lang w:val="en-GB" w:eastAsia="fr-LU"/>
    </w:rPr>
  </w:style>
  <w:style w:type="paragraph" w:customStyle="1" w:styleId="BMSHeading1">
    <w:name w:val="BMS Heading 1"/>
    <w:next w:val="Normal"/>
    <w:pPr>
      <w:keepNext/>
      <w:keepLines/>
      <w:numPr>
        <w:numId w:val="39"/>
      </w:numPr>
      <w:tabs>
        <w:tab w:val="left" w:pos="1152"/>
      </w:tabs>
      <w:spacing w:before="120" w:after="240"/>
      <w:outlineLvl w:val="0"/>
    </w:pPr>
    <w:rPr>
      <w:rFonts w:ascii="Arial" w:hAnsi="Arial"/>
      <w:b/>
      <w:caps/>
      <w:color w:val="000000"/>
      <w:sz w:val="28"/>
      <w:lang w:val="en-US" w:eastAsia="en-US"/>
    </w:rPr>
  </w:style>
  <w:style w:type="paragraph" w:customStyle="1" w:styleId="BMSHeading2">
    <w:name w:val="BMS Heading 2"/>
    <w:next w:val="Normal"/>
    <w:pPr>
      <w:keepNext/>
      <w:keepLines/>
      <w:numPr>
        <w:ilvl w:val="1"/>
        <w:numId w:val="39"/>
      </w:numPr>
      <w:tabs>
        <w:tab w:val="left" w:pos="1152"/>
      </w:tabs>
      <w:spacing w:before="120" w:after="240"/>
      <w:outlineLvl w:val="1"/>
    </w:pPr>
    <w:rPr>
      <w:rFonts w:ascii="Arial" w:eastAsia="MS Mincho" w:hAnsi="Arial"/>
      <w:b/>
      <w:color w:val="000000"/>
      <w:sz w:val="28"/>
      <w:lang w:val="en-US" w:eastAsia="en-US"/>
    </w:rPr>
  </w:style>
  <w:style w:type="paragraph" w:customStyle="1" w:styleId="BMSHeading3">
    <w:name w:val="BMS Heading 3"/>
    <w:next w:val="Normal"/>
    <w:link w:val="BMSHeading3Char"/>
    <w:pPr>
      <w:keepNext/>
      <w:keepLines/>
      <w:numPr>
        <w:ilvl w:val="2"/>
        <w:numId w:val="39"/>
      </w:numPr>
      <w:tabs>
        <w:tab w:val="left" w:pos="1152"/>
      </w:tabs>
      <w:spacing w:before="120" w:after="240"/>
      <w:outlineLvl w:val="2"/>
    </w:pPr>
    <w:rPr>
      <w:rFonts w:ascii="Arial" w:eastAsia="MS Mincho" w:hAnsi="Arial"/>
      <w:b/>
      <w:color w:val="000000"/>
      <w:sz w:val="24"/>
      <w:lang w:val="en-US" w:eastAsia="en-US"/>
    </w:rPr>
  </w:style>
  <w:style w:type="paragraph" w:customStyle="1" w:styleId="BMSHeading4">
    <w:name w:val="BMS Heading 4"/>
    <w:next w:val="Normal"/>
    <w:pPr>
      <w:keepNext/>
      <w:keepLines/>
      <w:numPr>
        <w:ilvl w:val="3"/>
        <w:numId w:val="39"/>
      </w:numPr>
      <w:tabs>
        <w:tab w:val="left" w:pos="1152"/>
      </w:tabs>
      <w:spacing w:before="120" w:after="240"/>
      <w:outlineLvl w:val="3"/>
    </w:pPr>
    <w:rPr>
      <w:rFonts w:ascii="Arial" w:hAnsi="Arial"/>
      <w:b/>
      <w:i/>
      <w:color w:val="000000"/>
      <w:sz w:val="24"/>
      <w:lang w:val="en-US" w:eastAsia="en-US"/>
    </w:rPr>
  </w:style>
  <w:style w:type="character" w:customStyle="1" w:styleId="BMSHeading3Char">
    <w:name w:val="BMS Heading 3 Char"/>
    <w:link w:val="BMSHeading3"/>
    <w:locked/>
    <w:rPr>
      <w:rFonts w:ascii="Arial" w:eastAsia="MS Mincho" w:hAnsi="Arial"/>
      <w:b/>
      <w:color w:val="000000"/>
      <w:sz w:val="24"/>
      <w:lang w:val="en-US" w:eastAsia="en-US" w:bidi="ar-SA"/>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i/>
      <w:color w:val="339966"/>
      <w:szCs w:val="18"/>
      <w:lang w:eastAsia="el-GR" w:bidi="el-GR"/>
    </w:rPr>
  </w:style>
  <w:style w:type="character" w:customStyle="1" w:styleId="DraftingNotesAgencyChar">
    <w:name w:val="Drafting Notes (Agency) Char"/>
    <w:link w:val="DraftingNotesAgency"/>
    <w:rPr>
      <w:rFonts w:ascii="Courier New" w:eastAsia="Verdana" w:hAnsi="Courier New"/>
      <w:i/>
      <w:color w:val="339966"/>
      <w:sz w:val="22"/>
      <w:szCs w:val="18"/>
      <w:lang w:val="el-GR" w:eastAsia="el-GR" w:bidi="el-GR"/>
    </w:rPr>
  </w:style>
  <w:style w:type="character" w:customStyle="1" w:styleId="No-numheading3AgencyChar">
    <w:name w:val="No-num heading 3 (Agency) Char"/>
    <w:link w:val="No-numheading3Agency"/>
    <w:rPr>
      <w:rFonts w:ascii="Verdana" w:hAnsi="Verdana"/>
      <w:b/>
      <w:kern w:val="32"/>
      <w:sz w:val="22"/>
      <w:lang w:val="en-GB" w:eastAsia="fr-LU" w:bidi="ar-SA"/>
    </w:rPr>
  </w:style>
  <w:style w:type="character" w:customStyle="1" w:styleId="m4011800963187246846gmail-m-1636551381513649211gmail-msoins">
    <w:name w:val="m_4011800963187246846gmail-m_-1636551381513649211gmail-msoins"/>
  </w:style>
  <w:style w:type="character" w:styleId="Strong">
    <w:name w:val="Strong"/>
    <w:uiPriority w:val="22"/>
    <w:qFormat/>
    <w:rPr>
      <w:b/>
      <w:bC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UnresolvedMention2">
    <w:name w:val="Unresolved Mention2"/>
    <w:basedOn w:val="DefaultParagraphFont"/>
    <w:uiPriority w:val="99"/>
    <w:semiHidden/>
    <w:unhideWhenUsed/>
    <w:rsid w:val="000F45FA"/>
    <w:rPr>
      <w:color w:val="605E5C"/>
      <w:shd w:val="clear" w:color="auto" w:fill="E1DFDD"/>
    </w:rPr>
  </w:style>
  <w:style w:type="character" w:styleId="LineNumber">
    <w:name w:val="line number"/>
    <w:basedOn w:val="DefaultParagraphFont"/>
    <w:rsid w:val="000F45FA"/>
  </w:style>
  <w:style w:type="character" w:styleId="UnresolvedMention">
    <w:name w:val="Unresolved Mention"/>
    <w:basedOn w:val="DefaultParagraphFont"/>
    <w:uiPriority w:val="99"/>
    <w:semiHidden/>
    <w:unhideWhenUsed/>
    <w:rsid w:val="00816A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89341">
      <w:bodyDiv w:val="1"/>
      <w:marLeft w:val="0"/>
      <w:marRight w:val="0"/>
      <w:marTop w:val="0"/>
      <w:marBottom w:val="0"/>
      <w:divBdr>
        <w:top w:val="none" w:sz="0" w:space="0" w:color="auto"/>
        <w:left w:val="none" w:sz="0" w:space="0" w:color="auto"/>
        <w:bottom w:val="none" w:sz="0" w:space="0" w:color="auto"/>
        <w:right w:val="none" w:sz="0" w:space="0" w:color="auto"/>
      </w:divBdr>
    </w:div>
    <w:div w:id="70809173">
      <w:bodyDiv w:val="1"/>
      <w:marLeft w:val="0"/>
      <w:marRight w:val="0"/>
      <w:marTop w:val="0"/>
      <w:marBottom w:val="0"/>
      <w:divBdr>
        <w:top w:val="none" w:sz="0" w:space="0" w:color="auto"/>
        <w:left w:val="none" w:sz="0" w:space="0" w:color="auto"/>
        <w:bottom w:val="none" w:sz="0" w:space="0" w:color="auto"/>
        <w:right w:val="none" w:sz="0" w:space="0" w:color="auto"/>
      </w:divBdr>
    </w:div>
    <w:div w:id="206377827">
      <w:bodyDiv w:val="1"/>
      <w:marLeft w:val="0"/>
      <w:marRight w:val="0"/>
      <w:marTop w:val="0"/>
      <w:marBottom w:val="0"/>
      <w:divBdr>
        <w:top w:val="none" w:sz="0" w:space="0" w:color="auto"/>
        <w:left w:val="none" w:sz="0" w:space="0" w:color="auto"/>
        <w:bottom w:val="none" w:sz="0" w:space="0" w:color="auto"/>
        <w:right w:val="none" w:sz="0" w:space="0" w:color="auto"/>
      </w:divBdr>
    </w:div>
    <w:div w:id="243535356">
      <w:bodyDiv w:val="1"/>
      <w:marLeft w:val="0"/>
      <w:marRight w:val="0"/>
      <w:marTop w:val="0"/>
      <w:marBottom w:val="0"/>
      <w:divBdr>
        <w:top w:val="none" w:sz="0" w:space="0" w:color="auto"/>
        <w:left w:val="none" w:sz="0" w:space="0" w:color="auto"/>
        <w:bottom w:val="none" w:sz="0" w:space="0" w:color="auto"/>
        <w:right w:val="none" w:sz="0" w:space="0" w:color="auto"/>
      </w:divBdr>
    </w:div>
    <w:div w:id="364907598">
      <w:bodyDiv w:val="1"/>
      <w:marLeft w:val="0"/>
      <w:marRight w:val="0"/>
      <w:marTop w:val="0"/>
      <w:marBottom w:val="0"/>
      <w:divBdr>
        <w:top w:val="none" w:sz="0" w:space="0" w:color="auto"/>
        <w:left w:val="none" w:sz="0" w:space="0" w:color="auto"/>
        <w:bottom w:val="none" w:sz="0" w:space="0" w:color="auto"/>
        <w:right w:val="none" w:sz="0" w:space="0" w:color="auto"/>
      </w:divBdr>
    </w:div>
    <w:div w:id="529807797">
      <w:bodyDiv w:val="1"/>
      <w:marLeft w:val="0"/>
      <w:marRight w:val="0"/>
      <w:marTop w:val="0"/>
      <w:marBottom w:val="0"/>
      <w:divBdr>
        <w:top w:val="none" w:sz="0" w:space="0" w:color="auto"/>
        <w:left w:val="none" w:sz="0" w:space="0" w:color="auto"/>
        <w:bottom w:val="none" w:sz="0" w:space="0" w:color="auto"/>
        <w:right w:val="none" w:sz="0" w:space="0" w:color="auto"/>
      </w:divBdr>
    </w:div>
    <w:div w:id="614293088">
      <w:bodyDiv w:val="1"/>
      <w:marLeft w:val="0"/>
      <w:marRight w:val="0"/>
      <w:marTop w:val="0"/>
      <w:marBottom w:val="0"/>
      <w:divBdr>
        <w:top w:val="none" w:sz="0" w:space="0" w:color="auto"/>
        <w:left w:val="none" w:sz="0" w:space="0" w:color="auto"/>
        <w:bottom w:val="none" w:sz="0" w:space="0" w:color="auto"/>
        <w:right w:val="none" w:sz="0" w:space="0" w:color="auto"/>
      </w:divBdr>
    </w:div>
    <w:div w:id="630675642">
      <w:bodyDiv w:val="1"/>
      <w:marLeft w:val="0"/>
      <w:marRight w:val="0"/>
      <w:marTop w:val="0"/>
      <w:marBottom w:val="0"/>
      <w:divBdr>
        <w:top w:val="none" w:sz="0" w:space="0" w:color="auto"/>
        <w:left w:val="none" w:sz="0" w:space="0" w:color="auto"/>
        <w:bottom w:val="none" w:sz="0" w:space="0" w:color="auto"/>
        <w:right w:val="none" w:sz="0" w:space="0" w:color="auto"/>
      </w:divBdr>
    </w:div>
    <w:div w:id="780422171">
      <w:bodyDiv w:val="1"/>
      <w:marLeft w:val="0"/>
      <w:marRight w:val="0"/>
      <w:marTop w:val="0"/>
      <w:marBottom w:val="0"/>
      <w:divBdr>
        <w:top w:val="none" w:sz="0" w:space="0" w:color="auto"/>
        <w:left w:val="none" w:sz="0" w:space="0" w:color="auto"/>
        <w:bottom w:val="none" w:sz="0" w:space="0" w:color="auto"/>
        <w:right w:val="none" w:sz="0" w:space="0" w:color="auto"/>
      </w:divBdr>
    </w:div>
    <w:div w:id="866917416">
      <w:bodyDiv w:val="1"/>
      <w:marLeft w:val="0"/>
      <w:marRight w:val="0"/>
      <w:marTop w:val="0"/>
      <w:marBottom w:val="0"/>
      <w:divBdr>
        <w:top w:val="none" w:sz="0" w:space="0" w:color="auto"/>
        <w:left w:val="none" w:sz="0" w:space="0" w:color="auto"/>
        <w:bottom w:val="none" w:sz="0" w:space="0" w:color="auto"/>
        <w:right w:val="none" w:sz="0" w:space="0" w:color="auto"/>
      </w:divBdr>
    </w:div>
    <w:div w:id="948195263">
      <w:bodyDiv w:val="1"/>
      <w:marLeft w:val="0"/>
      <w:marRight w:val="0"/>
      <w:marTop w:val="0"/>
      <w:marBottom w:val="0"/>
      <w:divBdr>
        <w:top w:val="none" w:sz="0" w:space="0" w:color="auto"/>
        <w:left w:val="none" w:sz="0" w:space="0" w:color="auto"/>
        <w:bottom w:val="none" w:sz="0" w:space="0" w:color="auto"/>
        <w:right w:val="none" w:sz="0" w:space="0" w:color="auto"/>
      </w:divBdr>
    </w:div>
    <w:div w:id="972055502">
      <w:bodyDiv w:val="1"/>
      <w:marLeft w:val="0"/>
      <w:marRight w:val="0"/>
      <w:marTop w:val="0"/>
      <w:marBottom w:val="0"/>
      <w:divBdr>
        <w:top w:val="none" w:sz="0" w:space="0" w:color="auto"/>
        <w:left w:val="none" w:sz="0" w:space="0" w:color="auto"/>
        <w:bottom w:val="none" w:sz="0" w:space="0" w:color="auto"/>
        <w:right w:val="none" w:sz="0" w:space="0" w:color="auto"/>
      </w:divBdr>
    </w:div>
    <w:div w:id="976572390">
      <w:bodyDiv w:val="1"/>
      <w:marLeft w:val="0"/>
      <w:marRight w:val="0"/>
      <w:marTop w:val="0"/>
      <w:marBottom w:val="0"/>
      <w:divBdr>
        <w:top w:val="none" w:sz="0" w:space="0" w:color="auto"/>
        <w:left w:val="none" w:sz="0" w:space="0" w:color="auto"/>
        <w:bottom w:val="none" w:sz="0" w:space="0" w:color="auto"/>
        <w:right w:val="none" w:sz="0" w:space="0" w:color="auto"/>
      </w:divBdr>
    </w:div>
    <w:div w:id="1024869059">
      <w:bodyDiv w:val="1"/>
      <w:marLeft w:val="0"/>
      <w:marRight w:val="0"/>
      <w:marTop w:val="0"/>
      <w:marBottom w:val="0"/>
      <w:divBdr>
        <w:top w:val="none" w:sz="0" w:space="0" w:color="auto"/>
        <w:left w:val="none" w:sz="0" w:space="0" w:color="auto"/>
        <w:bottom w:val="none" w:sz="0" w:space="0" w:color="auto"/>
        <w:right w:val="none" w:sz="0" w:space="0" w:color="auto"/>
      </w:divBdr>
    </w:div>
    <w:div w:id="1043754019">
      <w:bodyDiv w:val="1"/>
      <w:marLeft w:val="0"/>
      <w:marRight w:val="0"/>
      <w:marTop w:val="0"/>
      <w:marBottom w:val="0"/>
      <w:divBdr>
        <w:top w:val="none" w:sz="0" w:space="0" w:color="auto"/>
        <w:left w:val="none" w:sz="0" w:space="0" w:color="auto"/>
        <w:bottom w:val="none" w:sz="0" w:space="0" w:color="auto"/>
        <w:right w:val="none" w:sz="0" w:space="0" w:color="auto"/>
      </w:divBdr>
    </w:div>
    <w:div w:id="1264190113">
      <w:bodyDiv w:val="1"/>
      <w:marLeft w:val="0"/>
      <w:marRight w:val="0"/>
      <w:marTop w:val="0"/>
      <w:marBottom w:val="0"/>
      <w:divBdr>
        <w:top w:val="none" w:sz="0" w:space="0" w:color="auto"/>
        <w:left w:val="none" w:sz="0" w:space="0" w:color="auto"/>
        <w:bottom w:val="none" w:sz="0" w:space="0" w:color="auto"/>
        <w:right w:val="none" w:sz="0" w:space="0" w:color="auto"/>
      </w:divBdr>
    </w:div>
    <w:div w:id="1400254124">
      <w:bodyDiv w:val="1"/>
      <w:marLeft w:val="0"/>
      <w:marRight w:val="0"/>
      <w:marTop w:val="0"/>
      <w:marBottom w:val="0"/>
      <w:divBdr>
        <w:top w:val="none" w:sz="0" w:space="0" w:color="auto"/>
        <w:left w:val="none" w:sz="0" w:space="0" w:color="auto"/>
        <w:bottom w:val="none" w:sz="0" w:space="0" w:color="auto"/>
        <w:right w:val="none" w:sz="0" w:space="0" w:color="auto"/>
      </w:divBdr>
    </w:div>
    <w:div w:id="1435248951">
      <w:bodyDiv w:val="1"/>
      <w:marLeft w:val="0"/>
      <w:marRight w:val="0"/>
      <w:marTop w:val="0"/>
      <w:marBottom w:val="0"/>
      <w:divBdr>
        <w:top w:val="none" w:sz="0" w:space="0" w:color="auto"/>
        <w:left w:val="none" w:sz="0" w:space="0" w:color="auto"/>
        <w:bottom w:val="none" w:sz="0" w:space="0" w:color="auto"/>
        <w:right w:val="none" w:sz="0" w:space="0" w:color="auto"/>
      </w:divBdr>
    </w:div>
    <w:div w:id="1539706400">
      <w:bodyDiv w:val="1"/>
      <w:marLeft w:val="0"/>
      <w:marRight w:val="0"/>
      <w:marTop w:val="0"/>
      <w:marBottom w:val="0"/>
      <w:divBdr>
        <w:top w:val="none" w:sz="0" w:space="0" w:color="auto"/>
        <w:left w:val="none" w:sz="0" w:space="0" w:color="auto"/>
        <w:bottom w:val="none" w:sz="0" w:space="0" w:color="auto"/>
        <w:right w:val="none" w:sz="0" w:space="0" w:color="auto"/>
      </w:divBdr>
    </w:div>
    <w:div w:id="1557472987">
      <w:bodyDiv w:val="1"/>
      <w:marLeft w:val="0"/>
      <w:marRight w:val="0"/>
      <w:marTop w:val="0"/>
      <w:marBottom w:val="0"/>
      <w:divBdr>
        <w:top w:val="none" w:sz="0" w:space="0" w:color="auto"/>
        <w:left w:val="none" w:sz="0" w:space="0" w:color="auto"/>
        <w:bottom w:val="none" w:sz="0" w:space="0" w:color="auto"/>
        <w:right w:val="none" w:sz="0" w:space="0" w:color="auto"/>
      </w:divBdr>
      <w:divsChild>
        <w:div w:id="169371291">
          <w:marLeft w:val="0"/>
          <w:marRight w:val="0"/>
          <w:marTop w:val="0"/>
          <w:marBottom w:val="0"/>
          <w:divBdr>
            <w:top w:val="none" w:sz="0" w:space="0" w:color="auto"/>
            <w:left w:val="none" w:sz="0" w:space="0" w:color="auto"/>
            <w:bottom w:val="none" w:sz="0" w:space="0" w:color="auto"/>
            <w:right w:val="none" w:sz="0" w:space="0" w:color="auto"/>
          </w:divBdr>
        </w:div>
        <w:div w:id="703167040">
          <w:marLeft w:val="0"/>
          <w:marRight w:val="0"/>
          <w:marTop w:val="0"/>
          <w:marBottom w:val="0"/>
          <w:divBdr>
            <w:top w:val="none" w:sz="0" w:space="0" w:color="auto"/>
            <w:left w:val="none" w:sz="0" w:space="0" w:color="auto"/>
            <w:bottom w:val="none" w:sz="0" w:space="0" w:color="auto"/>
            <w:right w:val="none" w:sz="0" w:space="0" w:color="auto"/>
          </w:divBdr>
        </w:div>
        <w:div w:id="1236234786">
          <w:marLeft w:val="0"/>
          <w:marRight w:val="0"/>
          <w:marTop w:val="0"/>
          <w:marBottom w:val="0"/>
          <w:divBdr>
            <w:top w:val="none" w:sz="0" w:space="0" w:color="auto"/>
            <w:left w:val="none" w:sz="0" w:space="0" w:color="auto"/>
            <w:bottom w:val="none" w:sz="0" w:space="0" w:color="auto"/>
            <w:right w:val="none" w:sz="0" w:space="0" w:color="auto"/>
          </w:divBdr>
        </w:div>
      </w:divsChild>
    </w:div>
    <w:div w:id="1643148559">
      <w:bodyDiv w:val="1"/>
      <w:marLeft w:val="0"/>
      <w:marRight w:val="0"/>
      <w:marTop w:val="0"/>
      <w:marBottom w:val="0"/>
      <w:divBdr>
        <w:top w:val="none" w:sz="0" w:space="0" w:color="auto"/>
        <w:left w:val="none" w:sz="0" w:space="0" w:color="auto"/>
        <w:bottom w:val="none" w:sz="0" w:space="0" w:color="auto"/>
        <w:right w:val="none" w:sz="0" w:space="0" w:color="auto"/>
      </w:divBdr>
    </w:div>
    <w:div w:id="1704359990">
      <w:bodyDiv w:val="1"/>
      <w:marLeft w:val="0"/>
      <w:marRight w:val="0"/>
      <w:marTop w:val="0"/>
      <w:marBottom w:val="0"/>
      <w:divBdr>
        <w:top w:val="none" w:sz="0" w:space="0" w:color="auto"/>
        <w:left w:val="none" w:sz="0" w:space="0" w:color="auto"/>
        <w:bottom w:val="none" w:sz="0" w:space="0" w:color="auto"/>
        <w:right w:val="none" w:sz="0" w:space="0" w:color="auto"/>
      </w:divBdr>
    </w:div>
    <w:div w:id="1707287532">
      <w:bodyDiv w:val="1"/>
      <w:marLeft w:val="0"/>
      <w:marRight w:val="0"/>
      <w:marTop w:val="0"/>
      <w:marBottom w:val="0"/>
      <w:divBdr>
        <w:top w:val="none" w:sz="0" w:space="0" w:color="auto"/>
        <w:left w:val="none" w:sz="0" w:space="0" w:color="auto"/>
        <w:bottom w:val="none" w:sz="0" w:space="0" w:color="auto"/>
        <w:right w:val="none" w:sz="0" w:space="0" w:color="auto"/>
      </w:divBdr>
    </w:div>
    <w:div w:id="1738433852">
      <w:bodyDiv w:val="1"/>
      <w:marLeft w:val="0"/>
      <w:marRight w:val="0"/>
      <w:marTop w:val="0"/>
      <w:marBottom w:val="0"/>
      <w:divBdr>
        <w:top w:val="none" w:sz="0" w:space="0" w:color="auto"/>
        <w:left w:val="none" w:sz="0" w:space="0" w:color="auto"/>
        <w:bottom w:val="none" w:sz="0" w:space="0" w:color="auto"/>
        <w:right w:val="none" w:sz="0" w:space="0" w:color="auto"/>
      </w:divBdr>
    </w:div>
    <w:div w:id="1868827724">
      <w:bodyDiv w:val="1"/>
      <w:marLeft w:val="0"/>
      <w:marRight w:val="0"/>
      <w:marTop w:val="0"/>
      <w:marBottom w:val="0"/>
      <w:divBdr>
        <w:top w:val="none" w:sz="0" w:space="0" w:color="auto"/>
        <w:left w:val="none" w:sz="0" w:space="0" w:color="auto"/>
        <w:bottom w:val="none" w:sz="0" w:space="0" w:color="auto"/>
        <w:right w:val="none" w:sz="0" w:space="0" w:color="auto"/>
      </w:divBdr>
    </w:div>
    <w:div w:id="2017951647">
      <w:bodyDiv w:val="1"/>
      <w:marLeft w:val="0"/>
      <w:marRight w:val="0"/>
      <w:marTop w:val="0"/>
      <w:marBottom w:val="0"/>
      <w:divBdr>
        <w:top w:val="none" w:sz="0" w:space="0" w:color="auto"/>
        <w:left w:val="none" w:sz="0" w:space="0" w:color="auto"/>
        <w:bottom w:val="none" w:sz="0" w:space="0" w:color="auto"/>
        <w:right w:val="none" w:sz="0" w:space="0" w:color="auto"/>
      </w:divBdr>
    </w:div>
    <w:div w:id="2022270036">
      <w:bodyDiv w:val="1"/>
      <w:marLeft w:val="0"/>
      <w:marRight w:val="0"/>
      <w:marTop w:val="0"/>
      <w:marBottom w:val="0"/>
      <w:divBdr>
        <w:top w:val="none" w:sz="0" w:space="0" w:color="auto"/>
        <w:left w:val="none" w:sz="0" w:space="0" w:color="auto"/>
        <w:bottom w:val="none" w:sz="0" w:space="0" w:color="auto"/>
        <w:right w:val="none" w:sz="0" w:space="0" w:color="auto"/>
      </w:divBdr>
    </w:div>
    <w:div w:id="2024356351">
      <w:bodyDiv w:val="1"/>
      <w:marLeft w:val="0"/>
      <w:marRight w:val="0"/>
      <w:marTop w:val="0"/>
      <w:marBottom w:val="0"/>
      <w:divBdr>
        <w:top w:val="none" w:sz="0" w:space="0" w:color="auto"/>
        <w:left w:val="none" w:sz="0" w:space="0" w:color="auto"/>
        <w:bottom w:val="none" w:sz="0" w:space="0" w:color="auto"/>
        <w:right w:val="none" w:sz="0" w:space="0" w:color="auto"/>
      </w:divBdr>
    </w:div>
    <w:div w:id="2034111650">
      <w:bodyDiv w:val="1"/>
      <w:marLeft w:val="0"/>
      <w:marRight w:val="0"/>
      <w:marTop w:val="0"/>
      <w:marBottom w:val="0"/>
      <w:divBdr>
        <w:top w:val="none" w:sz="0" w:space="0" w:color="auto"/>
        <w:left w:val="none" w:sz="0" w:space="0" w:color="auto"/>
        <w:bottom w:val="none" w:sz="0" w:space="0" w:color="auto"/>
        <w:right w:val="none" w:sz="0" w:space="0" w:color="auto"/>
      </w:divBdr>
    </w:div>
    <w:div w:id="2059434709">
      <w:bodyDiv w:val="1"/>
      <w:marLeft w:val="0"/>
      <w:marRight w:val="0"/>
      <w:marTop w:val="0"/>
      <w:marBottom w:val="0"/>
      <w:divBdr>
        <w:top w:val="none" w:sz="0" w:space="0" w:color="auto"/>
        <w:left w:val="none" w:sz="0" w:space="0" w:color="auto"/>
        <w:bottom w:val="none" w:sz="0" w:space="0" w:color="auto"/>
        <w:right w:val="none" w:sz="0" w:space="0" w:color="auto"/>
      </w:divBdr>
    </w:div>
    <w:div w:id="2100830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openxmlformats.org/officeDocument/2006/relationships/customXml" Target="../customXml/item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6.xml"/><Relationship Id="rId4" Type="http://schemas.openxmlformats.org/officeDocument/2006/relationships/styles" Target="styles.xml"/><Relationship Id="rId9" Type="http://schemas.openxmlformats.org/officeDocument/2006/relationships/image" Target="media/image1.pn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999929 xmlns="http://www.datev.de/BSOffice/999929">d1a87b7c-85c5-4bc3-9396-12f3c380943d</BSO999929>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EMADOC-1700519818-2811468</_dlc_DocId>
    <_dlc_DocIdUrl xmlns="a034c160-bfb7-45f5-8632-2eb7e0508071">
      <Url>https://euema.sharepoint.com/sites/CRM/_layouts/15/DocIdRedir.aspx?ID=EMADOC-1700519818-2811468</Url>
      <Description>EMADOC-1700519818-2811468</Description>
    </_dlc_DocIdUrl>
  </documentManagement>
</p:properties>
</file>

<file path=customXml/itemProps1.xml><?xml version="1.0" encoding="utf-8"?>
<ds:datastoreItem xmlns:ds="http://schemas.openxmlformats.org/officeDocument/2006/customXml" ds:itemID="{C3445E01-47B5-4408-A47E-F79B7442E3CE}">
  <ds:schemaRefs>
    <ds:schemaRef ds:uri="http://schemas.openxmlformats.org/officeDocument/2006/bibliography"/>
  </ds:schemaRefs>
</ds:datastoreItem>
</file>

<file path=customXml/itemProps2.xml><?xml version="1.0" encoding="utf-8"?>
<ds:datastoreItem xmlns:ds="http://schemas.openxmlformats.org/officeDocument/2006/customXml" ds:itemID="{47F1D8CE-9C7F-4DBC-97AD-C4D9045CB935}">
  <ds:schemaRefs>
    <ds:schemaRef ds:uri="http://www.datev.de/BSOffice/999929"/>
  </ds:schemaRefs>
</ds:datastoreItem>
</file>

<file path=customXml/itemProps3.xml><?xml version="1.0" encoding="utf-8"?>
<ds:datastoreItem xmlns:ds="http://schemas.openxmlformats.org/officeDocument/2006/customXml" ds:itemID="{CE1967DE-39DE-49FF-840F-C7E6ED612C32}"/>
</file>

<file path=customXml/itemProps4.xml><?xml version="1.0" encoding="utf-8"?>
<ds:datastoreItem xmlns:ds="http://schemas.openxmlformats.org/officeDocument/2006/customXml" ds:itemID="{779C4AE9-F78D-4EE8-A133-6C9A257750FD}"/>
</file>

<file path=customXml/itemProps5.xml><?xml version="1.0" encoding="utf-8"?>
<ds:datastoreItem xmlns:ds="http://schemas.openxmlformats.org/officeDocument/2006/customXml" ds:itemID="{43D5BDD5-36D6-4780-B7D8-F7499B824C15}"/>
</file>

<file path=customXml/itemProps6.xml><?xml version="1.0" encoding="utf-8"?>
<ds:datastoreItem xmlns:ds="http://schemas.openxmlformats.org/officeDocument/2006/customXml" ds:itemID="{97915717-B8EB-4AD7-9E71-F3FA86EF6F76}"/>
</file>

<file path=docProps/app.xml><?xml version="1.0" encoding="utf-8"?>
<Properties xmlns="http://schemas.openxmlformats.org/officeDocument/2006/extended-properties" xmlns:vt="http://schemas.openxmlformats.org/officeDocument/2006/docPropsVTypes">
  <Template>Normal.dotm</Template>
  <TotalTime>2</TotalTime>
  <Pages>85</Pages>
  <Words>54223</Words>
  <Characters>331846</Characters>
  <Application>Microsoft Office Word</Application>
  <DocSecurity>0</DocSecurity>
  <Lines>9217</Lines>
  <Paragraphs>4063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382006</CharactersWithSpaces>
  <SharedDoc>false</SharedDoc>
  <HLinks>
    <vt:vector size="114" baseType="variant">
      <vt:variant>
        <vt:i4>3407968</vt:i4>
      </vt:variant>
      <vt:variant>
        <vt:i4>54</vt:i4>
      </vt:variant>
      <vt:variant>
        <vt:i4>0</vt:i4>
      </vt:variant>
      <vt:variant>
        <vt:i4>5</vt:i4>
      </vt:variant>
      <vt:variant>
        <vt:lpwstr>http://www.emea.europa.eu/</vt:lpwstr>
      </vt:variant>
      <vt:variant>
        <vt:lpwstr/>
      </vt:variant>
      <vt:variant>
        <vt:i4>2359399</vt:i4>
      </vt:variant>
      <vt:variant>
        <vt:i4>50</vt:i4>
      </vt:variant>
      <vt:variant>
        <vt:i4>0</vt:i4>
      </vt:variant>
      <vt:variant>
        <vt:i4>5</vt:i4>
      </vt:variant>
      <vt:variant>
        <vt:lpwstr>http://www.ema.europa.eu/docs/en_GB/document_library/Template_or_form/2013/03/WC500139752.doc</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3407968</vt:i4>
      </vt:variant>
      <vt:variant>
        <vt:i4>45</vt:i4>
      </vt:variant>
      <vt:variant>
        <vt:i4>0</vt:i4>
      </vt:variant>
      <vt:variant>
        <vt:i4>5</vt:i4>
      </vt:variant>
      <vt:variant>
        <vt:lpwstr>http://www.emea.europa.eu/</vt:lpwstr>
      </vt:variant>
      <vt:variant>
        <vt:lpwstr/>
      </vt:variant>
      <vt:variant>
        <vt:i4>2359399</vt:i4>
      </vt:variant>
      <vt:variant>
        <vt:i4>41</vt:i4>
      </vt:variant>
      <vt:variant>
        <vt:i4>0</vt:i4>
      </vt:variant>
      <vt:variant>
        <vt:i4>5</vt:i4>
      </vt:variant>
      <vt:variant>
        <vt:lpwstr>http://www.ema.europa.eu/docs/en_GB/document_library/Template_or_form/2013/03/WC500139752.doc</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ariant>
        <vt:i4>3407968</vt:i4>
      </vt:variant>
      <vt:variant>
        <vt:i4>36</vt:i4>
      </vt:variant>
      <vt:variant>
        <vt:i4>0</vt:i4>
      </vt:variant>
      <vt:variant>
        <vt:i4>5</vt:i4>
      </vt:variant>
      <vt:variant>
        <vt:lpwstr>http://www.emea.europa.eu/</vt:lpwstr>
      </vt:variant>
      <vt:variant>
        <vt:lpwstr/>
      </vt:variant>
      <vt:variant>
        <vt:i4>2359399</vt:i4>
      </vt:variant>
      <vt:variant>
        <vt:i4>32</vt:i4>
      </vt:variant>
      <vt:variant>
        <vt:i4>0</vt:i4>
      </vt:variant>
      <vt:variant>
        <vt:i4>5</vt:i4>
      </vt:variant>
      <vt:variant>
        <vt:lpwstr>http://www.ema.europa.eu/docs/en_GB/document_library/Template_or_form/2013/03/WC500139752.doc</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3407968</vt:i4>
      </vt:variant>
      <vt:variant>
        <vt:i4>27</vt:i4>
      </vt:variant>
      <vt:variant>
        <vt:i4>0</vt:i4>
      </vt:variant>
      <vt:variant>
        <vt:i4>5</vt:i4>
      </vt:variant>
      <vt:variant>
        <vt:lpwstr>http://www.emea.europa.eu/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3407968</vt:i4>
      </vt:variant>
      <vt:variant>
        <vt:i4>21</vt:i4>
      </vt:variant>
      <vt:variant>
        <vt:i4>0</vt:i4>
      </vt:variant>
      <vt:variant>
        <vt:i4>5</vt:i4>
      </vt:variant>
      <vt:variant>
        <vt:lpwstr>http://www.emea.europa.eu/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3407968</vt:i4>
      </vt:variant>
      <vt:variant>
        <vt:i4>15</vt:i4>
      </vt:variant>
      <vt:variant>
        <vt:i4>0</vt:i4>
      </vt:variant>
      <vt:variant>
        <vt:i4>5</vt:i4>
      </vt:variant>
      <vt:variant>
        <vt:lpwstr>http://www.emea.europa.eu/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3407968</vt:i4>
      </vt:variant>
      <vt:variant>
        <vt:i4>9</vt:i4>
      </vt:variant>
      <vt:variant>
        <vt:i4>0</vt:i4>
      </vt:variant>
      <vt:variant>
        <vt:i4>5</vt:i4>
      </vt:variant>
      <vt:variant>
        <vt:lpwstr>http://www.emea.europa.eu/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ABILIFY: EPAR – Product information - tracked changes</dc:title>
  <dc:subject>EPAR</dc:subject>
  <dc:creator>CHMP</dc:creator>
  <cp:keywords>ABILIFY, INN-aripiprazole</cp:keywords>
  <cp:lastModifiedBy>Author</cp:lastModifiedBy>
  <cp:revision>6</cp:revision>
  <dcterms:created xsi:type="dcterms:W3CDTF">2026-01-09T09:43:00Z</dcterms:created>
  <dcterms:modified xsi:type="dcterms:W3CDTF">2026-01-09T09:46:00Z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7ba2387b-c278-4845-80ca-2c94b150d464</vt:lpwstr>
  </property>
</Properties>
</file>