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people.xml" ContentType="application/vnd.openxmlformats-officedocument.wordprocessingml.people+xml"/>
  <Override PartName="/customXml/itemProps4.xml" ContentType="application/vnd.openxmlformats-officedocument.customXmlProperties+xml"/>
  <Override PartName="/docProps/core.xml" ContentType="application/vnd.openxmlformats-package.core-properties+xml"/>
  <Override PartName="/word/webSettings.xml" ContentType="application/vnd.openxmlformats-officedocument.wordprocessingml.web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4FBB93" w14:textId="7254F49D" w:rsidR="00AE18D7" w:rsidRPr="009A1C77" w:rsidRDefault="00AE18D7" w:rsidP="00AE18D7">
      <w:pPr>
        <w:pBdr>
          <w:top w:val="single" w:sz="4" w:space="1" w:color="auto"/>
          <w:left w:val="single" w:sz="4" w:space="4" w:color="auto"/>
          <w:bottom w:val="single" w:sz="4" w:space="1" w:color="auto"/>
          <w:right w:val="single" w:sz="4" w:space="4" w:color="auto"/>
        </w:pBdr>
        <w:rPr>
          <w:ins w:id="0" w:author="Author"/>
          <w:lang w:val="bg-BG"/>
        </w:rPr>
      </w:pPr>
      <w:ins w:id="1" w:author="Author">
        <w:r w:rsidRPr="009A1C77">
          <w:rPr>
            <w:lang w:val="bg-BG"/>
          </w:rPr>
          <w:t xml:space="preserve">Το παρόν έγγραφο αποτελεί τις εγκεκριμένες πληροφορίες προϊόντος για το </w:t>
        </w:r>
      </w:ins>
      <w:ins w:id="2" w:author="Author" w:date="2025-09-30T10:46:00Z" w16du:dateUtc="2025-09-30T09:46:00Z">
        <w:r w:rsidR="000E0096">
          <w:rPr>
            <w:lang w:val="en-US"/>
          </w:rPr>
          <w:t>Abilify Mai</w:t>
        </w:r>
      </w:ins>
      <w:ins w:id="3" w:author="Author" w:date="2025-09-30T10:47:00Z" w16du:dateUtc="2025-09-30T09:47:00Z">
        <w:r w:rsidR="000E0096">
          <w:rPr>
            <w:lang w:val="en-US"/>
          </w:rPr>
          <w:t>ntena</w:t>
        </w:r>
      </w:ins>
      <w:ins w:id="4" w:author="Author">
        <w:r w:rsidRPr="009A1C77">
          <w:rPr>
            <w:lang w:val="bg-BG"/>
          </w:rPr>
          <w:t>, ενώ επισημαίνονται οι αλλαγές που επήλθαν στις πληροφορίες προϊόντος σε συνέχεια της προηγούμενης διαδικασίας (</w:t>
        </w:r>
      </w:ins>
      <w:ins w:id="5" w:author="Author" w:date="2025-09-30T10:47:00Z" w16du:dateUtc="2025-09-30T09:47:00Z">
        <w:r w:rsidR="00316DC4">
          <w:rPr>
            <w:lang w:val="en-US"/>
          </w:rPr>
          <w:t>EMEA/H/C/002755/IB/0051</w:t>
        </w:r>
      </w:ins>
      <w:ins w:id="6" w:author="Author">
        <w:r w:rsidRPr="009A1C77">
          <w:rPr>
            <w:lang w:val="bg-BG"/>
          </w:rPr>
          <w:t>).</w:t>
        </w:r>
      </w:ins>
    </w:p>
    <w:p w14:paraId="5CDBB9D6" w14:textId="77777777" w:rsidR="00AE18D7" w:rsidRDefault="00AE18D7" w:rsidP="00AE18D7">
      <w:pPr>
        <w:pBdr>
          <w:top w:val="single" w:sz="4" w:space="1" w:color="auto"/>
          <w:left w:val="single" w:sz="4" w:space="4" w:color="auto"/>
          <w:bottom w:val="single" w:sz="4" w:space="1" w:color="auto"/>
          <w:right w:val="single" w:sz="4" w:space="4" w:color="auto"/>
        </w:pBdr>
        <w:rPr>
          <w:ins w:id="7" w:author="Author"/>
          <w:lang w:val="en-US"/>
        </w:rPr>
      </w:pPr>
    </w:p>
    <w:p w14:paraId="747532DC" w14:textId="46240D65" w:rsidR="00AE18D7" w:rsidRPr="00316DC4" w:rsidRDefault="00AE18D7" w:rsidP="00AE18D7">
      <w:pPr>
        <w:pBdr>
          <w:top w:val="single" w:sz="4" w:space="1" w:color="auto"/>
          <w:left w:val="single" w:sz="4" w:space="4" w:color="auto"/>
          <w:bottom w:val="single" w:sz="4" w:space="1" w:color="auto"/>
          <w:right w:val="single" w:sz="4" w:space="4" w:color="auto"/>
        </w:pBdr>
        <w:rPr>
          <w:ins w:id="8" w:author="Author"/>
          <w:lang w:val="en-US"/>
          <w:rPrChange w:id="9" w:author="Author" w:date="2025-09-30T10:47:00Z" w16du:dateUtc="2025-09-30T09:47:00Z">
            <w:rPr>
              <w:ins w:id="10" w:author="Author"/>
            </w:rPr>
          </w:rPrChange>
        </w:rPr>
      </w:pPr>
      <w:ins w:id="11" w:author="Author">
        <w:r w:rsidRPr="00220238">
          <w:t xml:space="preserve">Για περισσότερες πληροφορίες, βλ. τον δικτυακό τόπο του Ευρωπαϊκού Οργανισμού Φαρμάκων: </w:t>
        </w:r>
      </w:ins>
      <w:r w:rsidR="00903B53">
        <w:fldChar w:fldCharType="begin"/>
      </w:r>
      <w:r w:rsidR="007F564C">
        <w:instrText>HYPERLINK "https://www.ema.europa.eu/en/medicines/human/EPAR/abilify-maintena"</w:instrText>
      </w:r>
      <w:r w:rsidR="00903B53">
        <w:fldChar w:fldCharType="separate"/>
      </w:r>
      <w:ins w:id="12" w:author="Author">
        <w:r w:rsidRPr="00903B53">
          <w:rPr>
            <w:rStyle w:val="Hyperlink"/>
          </w:rPr>
          <w:t>https://www.ema.europa.eu/en/medicines/human/EPAR/</w:t>
        </w:r>
      </w:ins>
      <w:ins w:id="13" w:author="Author" w:date="2025-09-30T10:47:00Z" w16du:dateUtc="2025-09-30T09:47:00Z">
        <w:r w:rsidR="00316DC4" w:rsidRPr="00903B53">
          <w:rPr>
            <w:rStyle w:val="Hyperlink"/>
            <w:lang w:val="en-US"/>
          </w:rPr>
          <w:t>abilify-maintena</w:t>
        </w:r>
      </w:ins>
      <w:r w:rsidR="00903B53">
        <w:fldChar w:fldCharType="end"/>
      </w:r>
    </w:p>
    <w:p w14:paraId="503BD681" w14:textId="77777777" w:rsidR="00B0407B" w:rsidRPr="003F1CE5" w:rsidRDefault="00B0407B">
      <w:pPr>
        <w:ind w:right="85"/>
        <w:jc w:val="center"/>
        <w:rPr>
          <w:szCs w:val="22"/>
        </w:rPr>
      </w:pPr>
    </w:p>
    <w:p w14:paraId="22A0F65F" w14:textId="77777777" w:rsidR="00B0407B" w:rsidRPr="003F1CE5" w:rsidRDefault="00B0407B">
      <w:pPr>
        <w:ind w:right="85"/>
        <w:jc w:val="center"/>
        <w:rPr>
          <w:szCs w:val="22"/>
        </w:rPr>
      </w:pPr>
    </w:p>
    <w:p w14:paraId="14185662" w14:textId="77777777" w:rsidR="00B0407B" w:rsidRPr="003F1CE5" w:rsidRDefault="00B0407B">
      <w:pPr>
        <w:ind w:right="85"/>
        <w:jc w:val="center"/>
        <w:rPr>
          <w:szCs w:val="22"/>
        </w:rPr>
      </w:pPr>
    </w:p>
    <w:p w14:paraId="04B6A61A" w14:textId="77777777" w:rsidR="00B0407B" w:rsidRPr="003F1CE5" w:rsidRDefault="00B0407B">
      <w:pPr>
        <w:ind w:right="85"/>
        <w:jc w:val="center"/>
        <w:rPr>
          <w:szCs w:val="22"/>
        </w:rPr>
      </w:pPr>
    </w:p>
    <w:p w14:paraId="6E0EE545" w14:textId="77777777" w:rsidR="00B0407B" w:rsidRPr="003F1CE5" w:rsidRDefault="00B0407B">
      <w:pPr>
        <w:ind w:right="85"/>
        <w:jc w:val="center"/>
        <w:rPr>
          <w:szCs w:val="22"/>
        </w:rPr>
      </w:pPr>
    </w:p>
    <w:p w14:paraId="4C7E8040" w14:textId="77777777" w:rsidR="00B0407B" w:rsidRPr="003F1CE5" w:rsidRDefault="00B0407B">
      <w:pPr>
        <w:ind w:right="85"/>
        <w:jc w:val="center"/>
        <w:rPr>
          <w:szCs w:val="22"/>
        </w:rPr>
      </w:pPr>
    </w:p>
    <w:p w14:paraId="2C0AFE94" w14:textId="77777777" w:rsidR="00B0407B" w:rsidRPr="003F1CE5" w:rsidRDefault="00B0407B">
      <w:pPr>
        <w:ind w:right="85"/>
        <w:jc w:val="center"/>
        <w:rPr>
          <w:szCs w:val="22"/>
        </w:rPr>
      </w:pPr>
    </w:p>
    <w:p w14:paraId="3CD539C0" w14:textId="77777777" w:rsidR="00B0407B" w:rsidRPr="003F1CE5" w:rsidRDefault="00B0407B">
      <w:pPr>
        <w:ind w:right="85"/>
        <w:jc w:val="center"/>
        <w:rPr>
          <w:szCs w:val="22"/>
        </w:rPr>
      </w:pPr>
    </w:p>
    <w:p w14:paraId="5B154740" w14:textId="77777777" w:rsidR="00B0407B" w:rsidRPr="003F1CE5" w:rsidRDefault="00B0407B">
      <w:pPr>
        <w:ind w:right="85"/>
        <w:jc w:val="center"/>
        <w:rPr>
          <w:szCs w:val="22"/>
        </w:rPr>
      </w:pPr>
    </w:p>
    <w:p w14:paraId="5A5B4D8C" w14:textId="77777777" w:rsidR="00B0407B" w:rsidRPr="003F1CE5" w:rsidRDefault="00B0407B">
      <w:pPr>
        <w:ind w:right="85"/>
        <w:jc w:val="center"/>
        <w:rPr>
          <w:szCs w:val="22"/>
        </w:rPr>
      </w:pPr>
    </w:p>
    <w:p w14:paraId="7BBAD1E4" w14:textId="77777777" w:rsidR="00B0407B" w:rsidRPr="003F1CE5" w:rsidRDefault="00B0407B">
      <w:pPr>
        <w:ind w:right="85"/>
        <w:jc w:val="center"/>
        <w:rPr>
          <w:szCs w:val="22"/>
        </w:rPr>
      </w:pPr>
    </w:p>
    <w:p w14:paraId="2D1603BF" w14:textId="77777777" w:rsidR="00B0407B" w:rsidRPr="003F1CE5" w:rsidRDefault="00B0407B">
      <w:pPr>
        <w:ind w:right="85"/>
        <w:jc w:val="center"/>
        <w:rPr>
          <w:szCs w:val="22"/>
        </w:rPr>
      </w:pPr>
    </w:p>
    <w:p w14:paraId="409A7181" w14:textId="77777777" w:rsidR="00B0407B" w:rsidRPr="003F1CE5" w:rsidRDefault="00B0407B">
      <w:pPr>
        <w:ind w:right="85"/>
        <w:jc w:val="center"/>
        <w:rPr>
          <w:szCs w:val="22"/>
        </w:rPr>
      </w:pPr>
    </w:p>
    <w:p w14:paraId="000147C5" w14:textId="77777777" w:rsidR="00B0407B" w:rsidRPr="003F1CE5" w:rsidRDefault="00B0407B">
      <w:pPr>
        <w:ind w:right="85"/>
        <w:jc w:val="center"/>
        <w:rPr>
          <w:szCs w:val="22"/>
        </w:rPr>
      </w:pPr>
    </w:p>
    <w:p w14:paraId="4C2B053E" w14:textId="77777777" w:rsidR="00B0407B" w:rsidRPr="003F1CE5" w:rsidRDefault="00B0407B">
      <w:pPr>
        <w:ind w:right="85"/>
        <w:jc w:val="center"/>
        <w:rPr>
          <w:szCs w:val="22"/>
        </w:rPr>
      </w:pPr>
    </w:p>
    <w:p w14:paraId="2974E99A" w14:textId="77777777" w:rsidR="00B0407B" w:rsidRPr="003F1CE5" w:rsidRDefault="00B0407B">
      <w:pPr>
        <w:ind w:right="85"/>
        <w:jc w:val="center"/>
        <w:rPr>
          <w:szCs w:val="22"/>
        </w:rPr>
      </w:pPr>
    </w:p>
    <w:p w14:paraId="053284A0" w14:textId="77777777" w:rsidR="00B0407B" w:rsidRPr="003F1CE5" w:rsidRDefault="00B0407B">
      <w:pPr>
        <w:ind w:right="85"/>
        <w:jc w:val="center"/>
        <w:rPr>
          <w:szCs w:val="22"/>
        </w:rPr>
      </w:pPr>
    </w:p>
    <w:p w14:paraId="7E16B321" w14:textId="77777777" w:rsidR="00B0407B" w:rsidRPr="003F1CE5" w:rsidRDefault="004A6CF3">
      <w:pPr>
        <w:autoSpaceDE w:val="0"/>
        <w:autoSpaceDN w:val="0"/>
        <w:adjustRightInd w:val="0"/>
        <w:ind w:right="85"/>
        <w:jc w:val="center"/>
        <w:rPr>
          <w:rFonts w:eastAsia="Times New Roman"/>
          <w:b/>
          <w:bCs/>
          <w:szCs w:val="22"/>
        </w:rPr>
      </w:pPr>
      <w:r w:rsidRPr="003F1CE5">
        <w:rPr>
          <w:rFonts w:eastAsia="Times New Roman"/>
          <w:b/>
          <w:bCs/>
          <w:szCs w:val="22"/>
        </w:rPr>
        <w:t>ΠΑΡΑΡΤΗΜΑ I</w:t>
      </w:r>
    </w:p>
    <w:p w14:paraId="47E3045B" w14:textId="77777777" w:rsidR="00B0407B" w:rsidRPr="003F1CE5" w:rsidRDefault="00B0407B">
      <w:pPr>
        <w:autoSpaceDE w:val="0"/>
        <w:autoSpaceDN w:val="0"/>
        <w:adjustRightInd w:val="0"/>
        <w:ind w:right="85"/>
        <w:jc w:val="center"/>
        <w:rPr>
          <w:rFonts w:eastAsia="Times New Roman"/>
          <w:bCs/>
          <w:szCs w:val="22"/>
        </w:rPr>
      </w:pPr>
    </w:p>
    <w:p w14:paraId="6B2AEB33" w14:textId="77777777" w:rsidR="00B0407B" w:rsidRPr="003F1CE5" w:rsidRDefault="004A6CF3">
      <w:pPr>
        <w:pStyle w:val="TitleA"/>
        <w:tabs>
          <w:tab w:val="clear" w:pos="0"/>
        </w:tabs>
        <w:rPr>
          <w:color w:val="auto"/>
          <w:lang w:val="el-GR"/>
        </w:rPr>
      </w:pPr>
      <w:r w:rsidRPr="003F1CE5">
        <w:rPr>
          <w:color w:val="auto"/>
          <w:lang w:val="el-GR"/>
        </w:rPr>
        <w:t>ΠΕΡΙΛΗΨΗ ΤΩΝ ΧΑΡΑΚΤΗΡΙΣΤΙΚΩΝ ΤΟΥ ΠΡΟΪΟΝΤΟΣ</w:t>
      </w:r>
    </w:p>
    <w:p w14:paraId="688E030E" w14:textId="77777777" w:rsidR="00B0407B" w:rsidRPr="003F1CE5" w:rsidRDefault="00B0407B">
      <w:pPr>
        <w:rPr>
          <w:szCs w:val="22"/>
        </w:rPr>
      </w:pPr>
    </w:p>
    <w:p w14:paraId="2B180FEC" w14:textId="77777777" w:rsidR="00B0407B" w:rsidRPr="003F1CE5" w:rsidRDefault="004A6CF3">
      <w:pPr>
        <w:ind w:left="567" w:hanging="567"/>
        <w:rPr>
          <w:rStyle w:val="Emphasis"/>
          <w:i w:val="0"/>
          <w:iCs/>
          <w:szCs w:val="22"/>
        </w:rPr>
      </w:pPr>
      <w:r w:rsidRPr="003F1CE5">
        <w:rPr>
          <w:rStyle w:val="Emphasis"/>
          <w:b/>
          <w:i w:val="0"/>
          <w:iCs/>
          <w:szCs w:val="22"/>
        </w:rPr>
        <w:br w:type="page"/>
      </w:r>
      <w:r w:rsidRPr="003F1CE5">
        <w:rPr>
          <w:rStyle w:val="Emphasis"/>
          <w:b/>
          <w:i w:val="0"/>
          <w:iCs/>
          <w:szCs w:val="22"/>
        </w:rPr>
        <w:lastRenderedPageBreak/>
        <w:t>1.</w:t>
      </w:r>
      <w:r w:rsidRPr="003F1CE5">
        <w:rPr>
          <w:rStyle w:val="Emphasis"/>
          <w:b/>
          <w:i w:val="0"/>
          <w:iCs/>
          <w:szCs w:val="22"/>
        </w:rPr>
        <w:tab/>
        <w:t>ΟΝΟΜΑΣΙΑ ΤΟΥ ΦΑΡΜΑΚΕΥΤΙΚΟΥ ΠΡΟΪΟΝΤΟΣ</w:t>
      </w:r>
    </w:p>
    <w:p w14:paraId="5527906C" w14:textId="77777777" w:rsidR="00B0407B" w:rsidRPr="003F1CE5" w:rsidRDefault="00B0407B">
      <w:pPr>
        <w:rPr>
          <w:rStyle w:val="Emphasis"/>
          <w:i w:val="0"/>
          <w:iCs/>
          <w:szCs w:val="22"/>
        </w:rPr>
      </w:pPr>
    </w:p>
    <w:p w14:paraId="69DC6835" w14:textId="77777777" w:rsidR="00B0407B" w:rsidRPr="003F1CE5" w:rsidRDefault="004A6CF3">
      <w:r w:rsidRPr="003F1CE5">
        <w:t>Abilify Maintena 300 mg κόνις και διαλύτης για παρασκευή ενέσιμου εναιωρήματος παρατεταμένης αποδέσμευσης</w:t>
      </w:r>
    </w:p>
    <w:p w14:paraId="4796A573" w14:textId="77777777" w:rsidR="00B0407B" w:rsidRPr="003F1CE5" w:rsidRDefault="004A6CF3">
      <w:r w:rsidRPr="003F1CE5">
        <w:t>Abilify Maintena 400 mg κόνις και διαλύτης για παρασκευή ενέσιμου εναιωρήματος παρατεταμένης αποδέσμευσης</w:t>
      </w:r>
    </w:p>
    <w:p w14:paraId="795611B4" w14:textId="77777777" w:rsidR="00B0407B" w:rsidRPr="003F1CE5" w:rsidRDefault="004A6CF3">
      <w:r w:rsidRPr="003F1CE5">
        <w:rPr>
          <w:iCs/>
          <w:szCs w:val="22"/>
        </w:rPr>
        <w:t>Abilify Maintena 300 mg κόνις και διαλύτης για παρασκευή ενέσιμου εναιωρήματος παρατεταμένης αποδέσμευσης σε προγεμισμένη σύριγγα</w:t>
      </w:r>
    </w:p>
    <w:p w14:paraId="75F219ED" w14:textId="77777777" w:rsidR="00B0407B" w:rsidRPr="003F1CE5" w:rsidRDefault="004A6CF3">
      <w:r w:rsidRPr="003F1CE5">
        <w:rPr>
          <w:iCs/>
          <w:szCs w:val="22"/>
        </w:rPr>
        <w:t>Abilify Maintena 400 mg κόνις και διαλύτης για παρασκευή ενέσιμου εναιωρήματος παρατεταμένης αποδέσμευσης σε προγεμισμένη σύριγγα</w:t>
      </w:r>
    </w:p>
    <w:p w14:paraId="63D99CE5" w14:textId="77777777" w:rsidR="00B0407B" w:rsidRPr="003F1CE5" w:rsidRDefault="00B0407B">
      <w:pPr>
        <w:rPr>
          <w:rStyle w:val="Emphasis"/>
          <w:i w:val="0"/>
          <w:iCs/>
          <w:szCs w:val="22"/>
        </w:rPr>
      </w:pPr>
    </w:p>
    <w:p w14:paraId="2E64EA83" w14:textId="77777777" w:rsidR="00B0407B" w:rsidRPr="003F1CE5" w:rsidRDefault="00B0407B">
      <w:pPr>
        <w:rPr>
          <w:rStyle w:val="Emphasis"/>
          <w:i w:val="0"/>
          <w:iCs/>
          <w:szCs w:val="22"/>
        </w:rPr>
      </w:pPr>
    </w:p>
    <w:p w14:paraId="70857DF3" w14:textId="77777777" w:rsidR="00B0407B" w:rsidRPr="003F1CE5" w:rsidRDefault="004A6CF3">
      <w:pPr>
        <w:ind w:left="567" w:hanging="567"/>
        <w:rPr>
          <w:rStyle w:val="Emphasis"/>
          <w:i w:val="0"/>
          <w:iCs/>
          <w:szCs w:val="22"/>
        </w:rPr>
      </w:pPr>
      <w:r w:rsidRPr="003F1CE5">
        <w:rPr>
          <w:rStyle w:val="Emphasis"/>
          <w:b/>
          <w:i w:val="0"/>
          <w:iCs/>
          <w:szCs w:val="22"/>
        </w:rPr>
        <w:t>2.</w:t>
      </w:r>
      <w:r w:rsidRPr="003F1CE5">
        <w:rPr>
          <w:rStyle w:val="Emphasis"/>
          <w:b/>
          <w:i w:val="0"/>
          <w:iCs/>
          <w:szCs w:val="22"/>
        </w:rPr>
        <w:tab/>
        <w:t>ΠΟΙΟΤΙΚΗ ΚΑΙ ΠΟΣΟΤΙΚΗ ΣΥΝΘΕΣΗ</w:t>
      </w:r>
    </w:p>
    <w:p w14:paraId="4C3DD5BA" w14:textId="77777777" w:rsidR="00B0407B" w:rsidRPr="003F1CE5" w:rsidRDefault="00B0407B">
      <w:pPr>
        <w:rPr>
          <w:rStyle w:val="Emphasis"/>
          <w:i w:val="0"/>
          <w:iCs/>
          <w:szCs w:val="22"/>
        </w:rPr>
      </w:pPr>
    </w:p>
    <w:p w14:paraId="7B3D238C" w14:textId="77777777" w:rsidR="00B0407B" w:rsidRPr="003F1CE5" w:rsidRDefault="004A6CF3" w:rsidP="001145EF">
      <w:pPr>
        <w:rPr>
          <w:u w:val="single"/>
        </w:rPr>
      </w:pPr>
      <w:r w:rsidRPr="003F1CE5">
        <w:rPr>
          <w:u w:val="single"/>
        </w:rPr>
        <w:t>Abilify Maintena 300 mg κόνις και διαλύτης για παρασκευή ενέσιμου εναιωρήματος παρατεταμένης αποδέσμευσης</w:t>
      </w:r>
    </w:p>
    <w:p w14:paraId="7389B009" w14:textId="77777777" w:rsidR="00B0407B" w:rsidRPr="003F1CE5" w:rsidRDefault="00B0407B" w:rsidP="001145EF"/>
    <w:p w14:paraId="043344FB" w14:textId="77777777" w:rsidR="00B0407B" w:rsidRPr="003F1CE5" w:rsidRDefault="004A6CF3" w:rsidP="001145EF">
      <w:r w:rsidRPr="003F1CE5">
        <w:t>Κάθε φιαλίδιο περιέχει 300 mg αριπιπραζόλης.</w:t>
      </w:r>
    </w:p>
    <w:p w14:paraId="3DEA0077" w14:textId="77777777" w:rsidR="00B0407B" w:rsidRPr="003F1CE5" w:rsidRDefault="00B0407B" w:rsidP="001145EF"/>
    <w:p w14:paraId="5520A04F" w14:textId="77777777" w:rsidR="00B0407B" w:rsidRPr="003F1CE5" w:rsidRDefault="004A6CF3" w:rsidP="001145EF">
      <w:pPr>
        <w:rPr>
          <w:u w:val="single"/>
        </w:rPr>
      </w:pPr>
      <w:r w:rsidRPr="003F1CE5">
        <w:rPr>
          <w:u w:val="single"/>
        </w:rPr>
        <w:t>Abilify Maintena 400 mg κόνις και διαλύτης για παρασκευή ενέσιμου εναιωρήματος παρατεταμένης αποδέσμευσης</w:t>
      </w:r>
    </w:p>
    <w:p w14:paraId="5FB2D0B0" w14:textId="77777777" w:rsidR="00B0407B" w:rsidRPr="003F1CE5" w:rsidRDefault="00B0407B" w:rsidP="001145EF"/>
    <w:p w14:paraId="69FCCF8B" w14:textId="77777777" w:rsidR="00B0407B" w:rsidRPr="003F1CE5" w:rsidRDefault="004A6CF3" w:rsidP="001145EF">
      <w:r w:rsidRPr="003F1CE5">
        <w:t>Κάθε φιαλίδιο περιέχει 400 mg αριπιπραζόλης.</w:t>
      </w:r>
    </w:p>
    <w:p w14:paraId="22B2FF02" w14:textId="77777777" w:rsidR="00B0407B" w:rsidRPr="003F1CE5" w:rsidRDefault="00B0407B" w:rsidP="001145EF"/>
    <w:p w14:paraId="47EDBEB3" w14:textId="77777777" w:rsidR="00B0407B" w:rsidRPr="003F1CE5" w:rsidRDefault="004A6CF3" w:rsidP="001145EF">
      <w:pPr>
        <w:rPr>
          <w:u w:val="single"/>
        </w:rPr>
      </w:pPr>
      <w:r w:rsidRPr="003F1CE5">
        <w:rPr>
          <w:iCs/>
          <w:szCs w:val="22"/>
          <w:u w:val="single"/>
        </w:rPr>
        <w:t>Abilify Maintena 300 mg κόνις και διαλύτης για παρασκευή ενέσιμου εναιωρήματος παρατεταμένης αποδέσμευσης σε προγεμισμένη σύριγγα</w:t>
      </w:r>
    </w:p>
    <w:p w14:paraId="06B9C41B" w14:textId="77777777" w:rsidR="00B0407B" w:rsidRPr="003F1CE5" w:rsidRDefault="00B0407B" w:rsidP="001145EF">
      <w:pPr>
        <w:rPr>
          <w:iCs/>
          <w:szCs w:val="22"/>
        </w:rPr>
      </w:pPr>
    </w:p>
    <w:p w14:paraId="1FA4E294" w14:textId="77777777" w:rsidR="00B0407B" w:rsidRPr="003F1CE5" w:rsidRDefault="004A6CF3" w:rsidP="001145EF">
      <w:pPr>
        <w:rPr>
          <w:iCs/>
          <w:szCs w:val="22"/>
        </w:rPr>
      </w:pPr>
      <w:r w:rsidRPr="003F1CE5">
        <w:rPr>
          <w:iCs/>
          <w:szCs w:val="22"/>
        </w:rPr>
        <w:t>Κάθε προγεμισμένη σύριγγα περιέχει 300 mg αριπιπραζόλης.</w:t>
      </w:r>
    </w:p>
    <w:p w14:paraId="13950609" w14:textId="77777777" w:rsidR="00B0407B" w:rsidRPr="003F1CE5" w:rsidRDefault="00B0407B" w:rsidP="001145EF"/>
    <w:p w14:paraId="57153892" w14:textId="77777777" w:rsidR="00B0407B" w:rsidRPr="003F1CE5" w:rsidRDefault="004A6CF3" w:rsidP="001145EF">
      <w:pPr>
        <w:rPr>
          <w:u w:val="single"/>
        </w:rPr>
      </w:pPr>
      <w:r w:rsidRPr="003F1CE5">
        <w:rPr>
          <w:iCs/>
          <w:szCs w:val="22"/>
          <w:u w:val="single"/>
        </w:rPr>
        <w:t>Abilify Maintena 400 mg κόνις και διαλύτης για παρασκευή ενέσιμου εναιωρήματος παρατεταμένης αποδέσμευσης σε προγεμισμένη σύριγγα</w:t>
      </w:r>
    </w:p>
    <w:p w14:paraId="642826CF" w14:textId="77777777" w:rsidR="00B0407B" w:rsidRPr="003F1CE5" w:rsidRDefault="00B0407B" w:rsidP="001145EF">
      <w:pPr>
        <w:rPr>
          <w:iCs/>
          <w:szCs w:val="22"/>
        </w:rPr>
      </w:pPr>
    </w:p>
    <w:p w14:paraId="7365B102" w14:textId="77777777" w:rsidR="00B0407B" w:rsidRPr="003F1CE5" w:rsidRDefault="004A6CF3" w:rsidP="001145EF">
      <w:pPr>
        <w:rPr>
          <w:iCs/>
          <w:szCs w:val="22"/>
        </w:rPr>
      </w:pPr>
      <w:r w:rsidRPr="003F1CE5">
        <w:rPr>
          <w:iCs/>
          <w:szCs w:val="22"/>
        </w:rPr>
        <w:t>Κάθε προγεμισμένη σύριγγα περιέχει 400 mg αριπιπραζόλης.</w:t>
      </w:r>
    </w:p>
    <w:p w14:paraId="1F448374" w14:textId="77777777" w:rsidR="00B0407B" w:rsidRPr="003F1CE5" w:rsidRDefault="00B0407B" w:rsidP="001145EF"/>
    <w:p w14:paraId="2273B802" w14:textId="77777777" w:rsidR="00B0407B" w:rsidRPr="003F1CE5" w:rsidRDefault="004A6CF3" w:rsidP="001145EF">
      <w:r w:rsidRPr="003F1CE5">
        <w:t>Μετά από την ανασύσταση, κάθε ml εναιωρήματος περιέχει 200 mg αριπιπραζόλης.</w:t>
      </w:r>
    </w:p>
    <w:p w14:paraId="4C66E76A" w14:textId="77777777" w:rsidR="00B0407B" w:rsidRPr="003F1CE5" w:rsidRDefault="00B0407B" w:rsidP="001145EF"/>
    <w:p w14:paraId="22C89A50" w14:textId="77777777" w:rsidR="00B0407B" w:rsidRPr="003F1CE5" w:rsidRDefault="004A6CF3" w:rsidP="001145EF">
      <w:r w:rsidRPr="003F1CE5">
        <w:t>Για τον πλήρη κατάλογο των εκδόχων, βλ. παράγραφο 6.1.</w:t>
      </w:r>
    </w:p>
    <w:p w14:paraId="04D4A983" w14:textId="77777777" w:rsidR="00B0407B" w:rsidRPr="003F1CE5" w:rsidRDefault="00B0407B" w:rsidP="001145EF"/>
    <w:p w14:paraId="6D77ADC6" w14:textId="77777777" w:rsidR="00B0407B" w:rsidRPr="003F1CE5" w:rsidRDefault="00B0407B" w:rsidP="001145EF"/>
    <w:p w14:paraId="2352850F" w14:textId="77777777" w:rsidR="00B0407B" w:rsidRPr="003F1CE5" w:rsidRDefault="004A6CF3">
      <w:pPr>
        <w:ind w:left="567" w:hanging="567"/>
        <w:rPr>
          <w:rStyle w:val="Emphasis"/>
          <w:i w:val="0"/>
          <w:iCs/>
          <w:szCs w:val="22"/>
        </w:rPr>
      </w:pPr>
      <w:r w:rsidRPr="003F1CE5">
        <w:rPr>
          <w:rStyle w:val="Emphasis"/>
          <w:b/>
          <w:i w:val="0"/>
          <w:iCs/>
          <w:szCs w:val="22"/>
        </w:rPr>
        <w:t>3.</w:t>
      </w:r>
      <w:r w:rsidRPr="003F1CE5">
        <w:rPr>
          <w:rStyle w:val="Emphasis"/>
          <w:b/>
          <w:i w:val="0"/>
          <w:iCs/>
          <w:szCs w:val="22"/>
        </w:rPr>
        <w:tab/>
        <w:t>ΦΑΡΜΑΚΟΤΕΧΝΙΚΗ ΜΟΡΦΗ</w:t>
      </w:r>
    </w:p>
    <w:p w14:paraId="2FC75B4E" w14:textId="77777777" w:rsidR="00B0407B" w:rsidRPr="003F1CE5" w:rsidRDefault="00B0407B">
      <w:pPr>
        <w:rPr>
          <w:rStyle w:val="Emphasis"/>
          <w:i w:val="0"/>
          <w:iCs/>
          <w:szCs w:val="22"/>
        </w:rPr>
      </w:pPr>
    </w:p>
    <w:p w14:paraId="0E06846C" w14:textId="77777777" w:rsidR="00B0407B" w:rsidRPr="00987F36" w:rsidRDefault="004A6CF3">
      <w:pPr>
        <w:rPr>
          <w:rStyle w:val="Emphasis"/>
          <w:i w:val="0"/>
          <w:iCs/>
          <w:szCs w:val="22"/>
          <w:u w:val="single"/>
        </w:rPr>
      </w:pPr>
      <w:r w:rsidRPr="00987F36">
        <w:rPr>
          <w:rStyle w:val="Emphasis"/>
          <w:i w:val="0"/>
          <w:iCs/>
          <w:szCs w:val="22"/>
          <w:u w:val="single"/>
        </w:rPr>
        <w:t>Κόνις και διαλύτης για παρασκευή ενέσιμου εναιωρήματος παρατεταμένης αποδέσμευσης</w:t>
      </w:r>
    </w:p>
    <w:p w14:paraId="2B12E8D8" w14:textId="77777777" w:rsidR="00B0407B" w:rsidRPr="003F1CE5" w:rsidRDefault="00B0407B">
      <w:pPr>
        <w:rPr>
          <w:rStyle w:val="Emphasis"/>
          <w:i w:val="0"/>
          <w:iCs/>
          <w:szCs w:val="22"/>
        </w:rPr>
      </w:pPr>
    </w:p>
    <w:p w14:paraId="0F7B767F" w14:textId="77777777" w:rsidR="00B0407B" w:rsidRPr="003F1CE5" w:rsidRDefault="004A6CF3">
      <w:pPr>
        <w:rPr>
          <w:rStyle w:val="Emphasis"/>
          <w:i w:val="0"/>
          <w:iCs/>
          <w:szCs w:val="22"/>
        </w:rPr>
      </w:pPr>
      <w:r w:rsidRPr="003F1CE5">
        <w:rPr>
          <w:rStyle w:val="Emphasis"/>
          <w:i w:val="0"/>
          <w:iCs/>
          <w:szCs w:val="22"/>
        </w:rPr>
        <w:t>Κόνις: λευκή έως υπόλευκη</w:t>
      </w:r>
    </w:p>
    <w:p w14:paraId="0E7D9951" w14:textId="77777777" w:rsidR="00B0407B" w:rsidRPr="003F1CE5" w:rsidRDefault="004A6CF3">
      <w:pPr>
        <w:rPr>
          <w:rStyle w:val="Emphasis"/>
          <w:i w:val="0"/>
          <w:iCs/>
          <w:szCs w:val="22"/>
        </w:rPr>
      </w:pPr>
      <w:r w:rsidRPr="003F1CE5">
        <w:rPr>
          <w:rStyle w:val="Emphasis"/>
          <w:i w:val="0"/>
          <w:iCs/>
          <w:szCs w:val="22"/>
        </w:rPr>
        <w:t>Διαλύτης: διαυγές διάλυμα</w:t>
      </w:r>
    </w:p>
    <w:p w14:paraId="036F6E3A" w14:textId="77777777" w:rsidR="00B0407B" w:rsidRPr="003F1CE5" w:rsidRDefault="00B0407B">
      <w:pPr>
        <w:rPr>
          <w:rStyle w:val="Emphasis"/>
          <w:i w:val="0"/>
          <w:iCs/>
          <w:szCs w:val="22"/>
        </w:rPr>
      </w:pPr>
    </w:p>
    <w:p w14:paraId="64E46A94" w14:textId="77777777" w:rsidR="00B0407B" w:rsidRPr="003F1CE5" w:rsidRDefault="00B0407B">
      <w:pPr>
        <w:rPr>
          <w:rStyle w:val="Emphasis"/>
          <w:i w:val="0"/>
          <w:iCs/>
          <w:szCs w:val="22"/>
        </w:rPr>
      </w:pPr>
    </w:p>
    <w:p w14:paraId="29D9A2DB" w14:textId="77777777" w:rsidR="00B0407B" w:rsidRPr="003F1CE5" w:rsidRDefault="004A6CF3">
      <w:pPr>
        <w:ind w:left="567" w:hanging="567"/>
        <w:rPr>
          <w:rStyle w:val="Emphasis"/>
          <w:i w:val="0"/>
          <w:iCs/>
          <w:szCs w:val="22"/>
        </w:rPr>
      </w:pPr>
      <w:r w:rsidRPr="003F1CE5">
        <w:rPr>
          <w:rStyle w:val="Emphasis"/>
          <w:b/>
          <w:i w:val="0"/>
          <w:iCs/>
          <w:szCs w:val="22"/>
        </w:rPr>
        <w:t>4.</w:t>
      </w:r>
      <w:r w:rsidRPr="003F1CE5">
        <w:rPr>
          <w:rStyle w:val="Emphasis"/>
          <w:b/>
          <w:i w:val="0"/>
          <w:iCs/>
          <w:szCs w:val="22"/>
        </w:rPr>
        <w:tab/>
        <w:t>ΚΛΙΝΙΚΕΣ ΠΛΗΡΟΦΟΡΙΕΣ</w:t>
      </w:r>
    </w:p>
    <w:p w14:paraId="1D498566" w14:textId="77777777" w:rsidR="00B0407B" w:rsidRPr="003F1CE5" w:rsidRDefault="00B0407B">
      <w:pPr>
        <w:rPr>
          <w:rStyle w:val="Emphasis"/>
          <w:i w:val="0"/>
          <w:iCs/>
          <w:szCs w:val="22"/>
        </w:rPr>
      </w:pPr>
    </w:p>
    <w:p w14:paraId="288F6BBA" w14:textId="77777777" w:rsidR="00B0407B" w:rsidRPr="003F1CE5" w:rsidRDefault="004A6CF3">
      <w:pPr>
        <w:ind w:left="567" w:hanging="567"/>
        <w:rPr>
          <w:rStyle w:val="Emphasis"/>
          <w:i w:val="0"/>
          <w:iCs/>
          <w:szCs w:val="22"/>
        </w:rPr>
      </w:pPr>
      <w:r w:rsidRPr="003F1CE5">
        <w:rPr>
          <w:rStyle w:val="Emphasis"/>
          <w:b/>
          <w:i w:val="0"/>
          <w:iCs/>
          <w:szCs w:val="22"/>
        </w:rPr>
        <w:t>4.1</w:t>
      </w:r>
      <w:r w:rsidRPr="003F1CE5">
        <w:rPr>
          <w:rStyle w:val="Emphasis"/>
          <w:b/>
          <w:i w:val="0"/>
          <w:iCs/>
          <w:szCs w:val="22"/>
        </w:rPr>
        <w:tab/>
        <w:t>Θεραπευτικές ενδείξεις</w:t>
      </w:r>
    </w:p>
    <w:p w14:paraId="212497F6" w14:textId="77777777" w:rsidR="00B0407B" w:rsidRPr="003F1CE5" w:rsidRDefault="00B0407B">
      <w:pPr>
        <w:rPr>
          <w:rStyle w:val="Emphasis"/>
          <w:i w:val="0"/>
          <w:iCs/>
          <w:szCs w:val="22"/>
        </w:rPr>
      </w:pPr>
    </w:p>
    <w:p w14:paraId="13E68698" w14:textId="77777777" w:rsidR="00B0407B" w:rsidRPr="003F1CE5" w:rsidRDefault="004A6CF3">
      <w:pPr>
        <w:rPr>
          <w:rStyle w:val="Emphasis"/>
          <w:i w:val="0"/>
          <w:iCs/>
          <w:szCs w:val="22"/>
        </w:rPr>
      </w:pPr>
      <w:r w:rsidRPr="003F1CE5">
        <w:rPr>
          <w:rStyle w:val="Emphasis"/>
          <w:i w:val="0"/>
          <w:iCs/>
          <w:szCs w:val="22"/>
        </w:rPr>
        <w:t>Το Abilify Maintena ενδείκνυται για θεραπεία συντήρησης της σχιζοφρένειας σε ενήλικες ασθενείς, σταθεροποιημένους με από του στόματος χορηγούμενη αριπιπραζόλη.</w:t>
      </w:r>
    </w:p>
    <w:p w14:paraId="0DC640FA" w14:textId="77777777" w:rsidR="00B0407B" w:rsidRPr="003F1CE5" w:rsidRDefault="00B0407B">
      <w:pPr>
        <w:rPr>
          <w:rStyle w:val="Emphasis"/>
          <w:i w:val="0"/>
          <w:iCs/>
          <w:szCs w:val="22"/>
        </w:rPr>
      </w:pPr>
    </w:p>
    <w:p w14:paraId="09B75C70" w14:textId="77777777" w:rsidR="00B0407B" w:rsidRPr="003F1CE5" w:rsidRDefault="004A6CF3">
      <w:pPr>
        <w:keepNext/>
        <w:ind w:left="567" w:hanging="567"/>
        <w:rPr>
          <w:rStyle w:val="Emphasis"/>
          <w:b/>
          <w:i w:val="0"/>
          <w:iCs/>
          <w:szCs w:val="22"/>
        </w:rPr>
      </w:pPr>
      <w:r w:rsidRPr="003F1CE5">
        <w:rPr>
          <w:rStyle w:val="Emphasis"/>
          <w:b/>
          <w:i w:val="0"/>
          <w:iCs/>
          <w:szCs w:val="22"/>
        </w:rPr>
        <w:lastRenderedPageBreak/>
        <w:t>4.2</w:t>
      </w:r>
      <w:r w:rsidRPr="003F1CE5">
        <w:rPr>
          <w:rStyle w:val="Emphasis"/>
          <w:b/>
          <w:i w:val="0"/>
          <w:iCs/>
          <w:szCs w:val="22"/>
        </w:rPr>
        <w:tab/>
        <w:t>Δοσολογία και τρόπος χορήγησης</w:t>
      </w:r>
    </w:p>
    <w:p w14:paraId="5A61EF35" w14:textId="77777777" w:rsidR="00B0407B" w:rsidRPr="003F1CE5" w:rsidRDefault="00B0407B">
      <w:pPr>
        <w:keepNext/>
        <w:rPr>
          <w:rStyle w:val="Emphasis"/>
          <w:i w:val="0"/>
          <w:iCs/>
          <w:szCs w:val="22"/>
        </w:rPr>
      </w:pPr>
    </w:p>
    <w:p w14:paraId="7A2298C5" w14:textId="77777777" w:rsidR="00B0407B" w:rsidRPr="003F1CE5" w:rsidRDefault="004A6CF3">
      <w:pPr>
        <w:keepNext/>
        <w:rPr>
          <w:rStyle w:val="Emphasis"/>
          <w:i w:val="0"/>
          <w:iCs/>
          <w:szCs w:val="22"/>
        </w:rPr>
      </w:pPr>
      <w:r w:rsidRPr="003F1CE5">
        <w:rPr>
          <w:rStyle w:val="Emphasis"/>
          <w:i w:val="0"/>
          <w:iCs/>
          <w:szCs w:val="22"/>
          <w:u w:val="single"/>
        </w:rPr>
        <w:t>Δοσολογία</w:t>
      </w:r>
    </w:p>
    <w:p w14:paraId="1C4BB993" w14:textId="77777777" w:rsidR="00B0407B" w:rsidRPr="003F1CE5" w:rsidRDefault="00B0407B">
      <w:pPr>
        <w:rPr>
          <w:rStyle w:val="Emphasis"/>
          <w:i w:val="0"/>
          <w:iCs/>
          <w:szCs w:val="22"/>
          <w:u w:val="single"/>
        </w:rPr>
      </w:pPr>
    </w:p>
    <w:p w14:paraId="201B078F" w14:textId="77777777" w:rsidR="00B0407B" w:rsidRPr="003F1CE5" w:rsidRDefault="004A6CF3">
      <w:pPr>
        <w:rPr>
          <w:rStyle w:val="Emphasis"/>
          <w:i w:val="0"/>
          <w:iCs/>
          <w:szCs w:val="22"/>
        </w:rPr>
      </w:pPr>
      <w:r w:rsidRPr="003F1CE5">
        <w:rPr>
          <w:rStyle w:val="Emphasis"/>
          <w:i w:val="0"/>
          <w:iCs/>
          <w:szCs w:val="22"/>
        </w:rPr>
        <w:t>Για ασθενείς που δεν έχουν λάβει ποτέ αριπιπραζόλη, η ανοχή στην από του στόματος χορηγούμενη αριπιπραζόλη πρέπει να προκύπτει πριν από την έναρξη της θεραπείας με Abilify Maintena.</w:t>
      </w:r>
    </w:p>
    <w:p w14:paraId="47FDB38B" w14:textId="77777777" w:rsidR="00B0407B" w:rsidRPr="003F1CE5" w:rsidRDefault="00B0407B">
      <w:pPr>
        <w:rPr>
          <w:rFonts w:eastAsia="Times New Roman"/>
          <w:b/>
          <w:bCs/>
          <w:szCs w:val="22"/>
        </w:rPr>
      </w:pPr>
    </w:p>
    <w:p w14:paraId="6ADDB6FB" w14:textId="77777777" w:rsidR="00B0407B" w:rsidRPr="003F1CE5" w:rsidRDefault="004A6CF3">
      <w:pPr>
        <w:rPr>
          <w:rStyle w:val="Emphasis"/>
          <w:i w:val="0"/>
          <w:iCs/>
          <w:szCs w:val="22"/>
        </w:rPr>
      </w:pPr>
      <w:r w:rsidRPr="003F1CE5">
        <w:rPr>
          <w:rStyle w:val="Emphasis"/>
          <w:i w:val="0"/>
          <w:iCs/>
          <w:szCs w:val="22"/>
        </w:rPr>
        <w:t>Δεν είναι απαραίτητη η τιτλοποίηση της δόσης αυτού του φαρμακευτικού προϊόντος.</w:t>
      </w:r>
    </w:p>
    <w:p w14:paraId="56C1B311" w14:textId="77777777" w:rsidR="00B0407B" w:rsidRPr="003F1CE5" w:rsidRDefault="00B0407B">
      <w:pPr>
        <w:rPr>
          <w:rFonts w:eastAsia="Times New Roman"/>
          <w:szCs w:val="22"/>
        </w:rPr>
      </w:pPr>
    </w:p>
    <w:p w14:paraId="5FFF84FD" w14:textId="77777777" w:rsidR="00B0407B" w:rsidRPr="003F1CE5" w:rsidRDefault="004A6CF3">
      <w:pPr>
        <w:rPr>
          <w:rFonts w:eastAsia="Times New Roman"/>
          <w:szCs w:val="22"/>
        </w:rPr>
      </w:pPr>
      <w:r w:rsidRPr="003F1CE5">
        <w:rPr>
          <w:rFonts w:eastAsia="Times New Roman"/>
          <w:szCs w:val="22"/>
        </w:rPr>
        <w:t>Η δόση έναρξης μπορεί να χορηγηθεί ακολουθώντας ένα εκ των δύο προγραμμάτων:</w:t>
      </w:r>
    </w:p>
    <w:p w14:paraId="689DDABD" w14:textId="77777777" w:rsidR="00B0407B" w:rsidRPr="003F1CE5" w:rsidRDefault="00B0407B">
      <w:pPr>
        <w:rPr>
          <w:rFonts w:eastAsia="Times New Roman"/>
          <w:szCs w:val="22"/>
        </w:rPr>
      </w:pPr>
    </w:p>
    <w:p w14:paraId="0ADD7608" w14:textId="7621CED6" w:rsidR="00B0407B" w:rsidRPr="003F1CE5" w:rsidRDefault="004A6CF3">
      <w:pPr>
        <w:ind w:left="567" w:hanging="567"/>
      </w:pPr>
      <w:r w:rsidRPr="003F1CE5">
        <w:t>•</w:t>
      </w:r>
      <w:r w:rsidRPr="003F1CE5">
        <w:tab/>
        <w:t xml:space="preserve">Έναρξη με μία ένεση: την ημέρα έναρξης της θεραπείας, </w:t>
      </w:r>
      <w:r w:rsidR="008106AA" w:rsidRPr="003F1CE5">
        <w:t xml:space="preserve">θα </w:t>
      </w:r>
      <w:r w:rsidR="00326F4F" w:rsidRPr="003F1CE5">
        <w:t xml:space="preserve">πρέπει να χορηγηθεί </w:t>
      </w:r>
      <w:r w:rsidRPr="003F1CE5">
        <w:t xml:space="preserve">μία ένεση Abilify Maintena </w:t>
      </w:r>
      <w:r w:rsidR="00326F4F" w:rsidRPr="003F1CE5">
        <w:t xml:space="preserve">400 mg </w:t>
      </w:r>
      <w:r w:rsidRPr="003F1CE5">
        <w:t xml:space="preserve">και η θεραπεία </w:t>
      </w:r>
      <w:r w:rsidR="008106AA" w:rsidRPr="003F1CE5">
        <w:t xml:space="preserve">θα </w:t>
      </w:r>
      <w:r w:rsidR="00326F4F" w:rsidRPr="003F1CE5">
        <w:t xml:space="preserve">πρέπει να συνεχιστεί </w:t>
      </w:r>
      <w:r w:rsidRPr="003F1CE5">
        <w:t>με 10 έως 20 mg ημερησίως από του στόματος αριπιπραζόλης για 14 συνεχόμενες ημέρες, προκειμένου να διατηρηθούν οι θεραπευτικές συγκεντρώσεις της αριπιπραζόλης κατά την έναρξη της θεραπείας.</w:t>
      </w:r>
      <w:r w:rsidRPr="003F1CE5">
        <w:rPr>
          <w:rStyle w:val="Emphasis"/>
          <w:i w:val="0"/>
          <w:color w:val="000000"/>
          <w:szCs w:val="22"/>
        </w:rPr>
        <w:t xml:space="preserve"> </w:t>
      </w:r>
    </w:p>
    <w:p w14:paraId="6D05BD90" w14:textId="13E7B2F5" w:rsidR="00B0407B" w:rsidRPr="003F1CE5" w:rsidRDefault="004A6CF3">
      <w:pPr>
        <w:ind w:left="567" w:hanging="567"/>
      </w:pPr>
      <w:r w:rsidRPr="003F1CE5">
        <w:t>•</w:t>
      </w:r>
      <w:r w:rsidRPr="003F1CE5">
        <w:tab/>
        <w:t xml:space="preserve">Έναρξη με δύο ενέσεις: την ημέρα έναρξης της θεραπείας, </w:t>
      </w:r>
      <w:r w:rsidR="008106AA" w:rsidRPr="003F1CE5">
        <w:t xml:space="preserve">θα </w:t>
      </w:r>
      <w:r w:rsidR="00326F4F" w:rsidRPr="003F1CE5">
        <w:t xml:space="preserve">πρέπει να χορηγηθούν </w:t>
      </w:r>
      <w:r w:rsidRPr="003F1CE5">
        <w:t>δύο ξεχωριστές ενέσεις Abilify Maintena</w:t>
      </w:r>
      <w:r w:rsidR="00326F4F" w:rsidRPr="003F1CE5">
        <w:t xml:space="preserve"> 400 mg</w:t>
      </w:r>
      <w:r w:rsidRPr="003F1CE5">
        <w:t xml:space="preserve">, σε </w:t>
      </w:r>
      <w:r w:rsidR="00326F4F" w:rsidRPr="003F1CE5">
        <w:t xml:space="preserve">δύο </w:t>
      </w:r>
      <w:r w:rsidRPr="003F1CE5">
        <w:t>διαφορετικά σημεία ένεσης (ανατρέξτε στον τρόπο χορήγησης), μαζί με μία δόση 20 mg από του στόματος αριπιπραζόλης.</w:t>
      </w:r>
    </w:p>
    <w:p w14:paraId="1046210C" w14:textId="77777777" w:rsidR="00B0407B" w:rsidRPr="003F1CE5" w:rsidRDefault="00B0407B">
      <w:pPr>
        <w:rPr>
          <w:rFonts w:eastAsia="Times New Roman"/>
          <w:b/>
          <w:bCs/>
          <w:szCs w:val="22"/>
        </w:rPr>
      </w:pPr>
    </w:p>
    <w:p w14:paraId="6D6E73D7" w14:textId="3AC90C2A" w:rsidR="00B0407B" w:rsidRPr="003F1CE5" w:rsidRDefault="004A6CF3">
      <w:r w:rsidRPr="003F1CE5">
        <w:t xml:space="preserve">Μετά την έναρξη με ένεση, η συνιστώμενη δόση συντήρησης του Abilify Maintena είναι 400 mg. </w:t>
      </w:r>
      <w:r w:rsidR="002C1E13" w:rsidRPr="003F1CE5">
        <w:t xml:space="preserve">Το </w:t>
      </w:r>
      <w:r w:rsidRPr="003F1CE5">
        <w:t xml:space="preserve">Abilify Maintena </w:t>
      </w:r>
      <w:r w:rsidR="001145EF" w:rsidRPr="003F1CE5">
        <w:t xml:space="preserve">400 mg </w:t>
      </w:r>
      <w:r w:rsidRPr="003F1CE5">
        <w:t xml:space="preserve">πρέπει να χορηγείται μία φορά μηνιαίως ως εφάπαξ ένεση (όχι πριν περάσουν 26 ημέρες από την προηγούμενη ένεση). Σε περίπτωση που υπάρξουν ανεπιθύμητες ενέργειες με τη </w:t>
      </w:r>
      <w:r w:rsidR="004C4A7A" w:rsidRPr="003F1CE5">
        <w:t xml:space="preserve">δόση </w:t>
      </w:r>
      <w:r w:rsidRPr="003F1CE5">
        <w:t>των 400 mg, πρέπει να εξετασθεί η μείωση της μηνιαίας δόσης στα 300 mg.</w:t>
      </w:r>
    </w:p>
    <w:p w14:paraId="415EFEEF" w14:textId="77777777" w:rsidR="00B0407B" w:rsidRPr="003F1CE5" w:rsidRDefault="00B0407B">
      <w:pPr>
        <w:rPr>
          <w:rStyle w:val="Emphasis"/>
          <w:i w:val="0"/>
          <w:iCs/>
          <w:szCs w:val="22"/>
          <w:u w:val="single"/>
        </w:rPr>
      </w:pPr>
    </w:p>
    <w:p w14:paraId="7466EC2A" w14:textId="77777777" w:rsidR="00B0407B" w:rsidRPr="003F1CE5" w:rsidRDefault="004A6CF3">
      <w:pPr>
        <w:rPr>
          <w:rStyle w:val="Emphasis"/>
          <w:i w:val="0"/>
          <w:iCs/>
          <w:szCs w:val="22"/>
        </w:rPr>
      </w:pPr>
      <w:r w:rsidRPr="003F1CE5">
        <w:rPr>
          <w:rStyle w:val="Emphasis"/>
          <w:i w:val="0"/>
          <w:iCs/>
          <w:szCs w:val="22"/>
          <w:u w:val="single"/>
        </w:rPr>
        <w:t>Παράλειψη δόσεων</w:t>
      </w:r>
    </w:p>
    <w:p w14:paraId="2B7F0331" w14:textId="77777777" w:rsidR="00B0407B" w:rsidRPr="003F1CE5" w:rsidRDefault="00B0407B">
      <w:pPr>
        <w:rPr>
          <w:rStyle w:val="Emphasis"/>
          <w:i w:val="0"/>
          <w:iCs/>
          <w:szCs w:val="22"/>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5812"/>
      </w:tblGrid>
      <w:tr w:rsidR="00B0407B" w:rsidRPr="003F1CE5" w14:paraId="1675B280" w14:textId="77777777">
        <w:trPr>
          <w:tblHeader/>
        </w:trPr>
        <w:tc>
          <w:tcPr>
            <w:tcW w:w="9214" w:type="dxa"/>
            <w:gridSpan w:val="2"/>
          </w:tcPr>
          <w:p w14:paraId="42AA3310" w14:textId="77777777" w:rsidR="00B0407B" w:rsidRPr="003F1CE5" w:rsidRDefault="004A6CF3">
            <w:pPr>
              <w:keepNext/>
              <w:jc w:val="center"/>
              <w:rPr>
                <w:rStyle w:val="Emphasis"/>
                <w:i w:val="0"/>
                <w:iCs/>
                <w:szCs w:val="22"/>
              </w:rPr>
            </w:pPr>
            <w:r w:rsidRPr="003F1CE5">
              <w:rPr>
                <w:rStyle w:val="Emphasis"/>
                <w:b/>
                <w:i w:val="0"/>
                <w:iCs/>
                <w:szCs w:val="22"/>
              </w:rPr>
              <w:t>Παράλειψη δόσεων</w:t>
            </w:r>
          </w:p>
        </w:tc>
      </w:tr>
      <w:tr w:rsidR="00B0407B" w:rsidRPr="003F1CE5" w14:paraId="62214E51" w14:textId="77777777">
        <w:trPr>
          <w:tblHeader/>
        </w:trPr>
        <w:tc>
          <w:tcPr>
            <w:tcW w:w="3402" w:type="dxa"/>
          </w:tcPr>
          <w:p w14:paraId="3C4D8921" w14:textId="4DE472B6" w:rsidR="00B0407B" w:rsidRPr="003F1CE5" w:rsidRDefault="004A6CF3">
            <w:pPr>
              <w:keepNext/>
              <w:rPr>
                <w:rStyle w:val="Emphasis"/>
                <w:b/>
                <w:i w:val="0"/>
                <w:iCs/>
                <w:szCs w:val="22"/>
              </w:rPr>
            </w:pPr>
            <w:r w:rsidRPr="003F1CE5">
              <w:rPr>
                <w:rStyle w:val="Emphasis"/>
                <w:b/>
                <w:i w:val="0"/>
                <w:iCs/>
                <w:szCs w:val="22"/>
              </w:rPr>
              <w:t xml:space="preserve">Χρονικό διάστημα </w:t>
            </w:r>
            <w:r w:rsidR="00F33454" w:rsidRPr="003F1CE5">
              <w:rPr>
                <w:rStyle w:val="Emphasis"/>
                <w:b/>
                <w:i w:val="0"/>
                <w:iCs/>
                <w:szCs w:val="22"/>
              </w:rPr>
              <w:t>παράλε</w:t>
            </w:r>
            <w:r w:rsidR="00F33454" w:rsidRPr="003F1CE5">
              <w:rPr>
                <w:rStyle w:val="Emphasis"/>
                <w:b/>
                <w:iCs/>
                <w:szCs w:val="22"/>
              </w:rPr>
              <w:t>ι</w:t>
            </w:r>
            <w:r w:rsidR="00F33454" w:rsidRPr="003F1CE5">
              <w:rPr>
                <w:rStyle w:val="Emphasis"/>
                <w:b/>
                <w:i w:val="0"/>
                <w:iCs/>
                <w:szCs w:val="22"/>
              </w:rPr>
              <w:t xml:space="preserve">ψης </w:t>
            </w:r>
            <w:r w:rsidRPr="003F1CE5">
              <w:rPr>
                <w:rStyle w:val="Emphasis"/>
                <w:b/>
                <w:i w:val="0"/>
                <w:iCs/>
                <w:szCs w:val="22"/>
              </w:rPr>
              <w:t>δόσης</w:t>
            </w:r>
          </w:p>
        </w:tc>
        <w:tc>
          <w:tcPr>
            <w:tcW w:w="5812" w:type="dxa"/>
          </w:tcPr>
          <w:p w14:paraId="05928C69" w14:textId="77777777" w:rsidR="00B0407B" w:rsidRPr="003F1CE5" w:rsidRDefault="004A6CF3">
            <w:pPr>
              <w:keepNext/>
              <w:jc w:val="center"/>
              <w:rPr>
                <w:rStyle w:val="Emphasis"/>
                <w:b/>
                <w:i w:val="0"/>
                <w:iCs/>
                <w:szCs w:val="22"/>
              </w:rPr>
            </w:pPr>
            <w:r w:rsidRPr="003F1CE5">
              <w:rPr>
                <w:rStyle w:val="Emphasis"/>
                <w:b/>
                <w:i w:val="0"/>
                <w:iCs/>
                <w:szCs w:val="22"/>
              </w:rPr>
              <w:t>Ενέργεια</w:t>
            </w:r>
          </w:p>
        </w:tc>
      </w:tr>
      <w:tr w:rsidR="00B0407B" w:rsidRPr="003F1CE5" w14:paraId="02B03502" w14:textId="77777777">
        <w:trPr>
          <w:tblHeader/>
        </w:trPr>
        <w:tc>
          <w:tcPr>
            <w:tcW w:w="3402" w:type="dxa"/>
          </w:tcPr>
          <w:p w14:paraId="32C65FC7" w14:textId="77777777" w:rsidR="00B0407B" w:rsidRPr="003F1CE5" w:rsidRDefault="004A6CF3">
            <w:pPr>
              <w:keepNext/>
              <w:rPr>
                <w:rStyle w:val="Emphasis"/>
                <w:i w:val="0"/>
                <w:iCs/>
                <w:szCs w:val="22"/>
              </w:rPr>
            </w:pPr>
            <w:r w:rsidRPr="003F1CE5">
              <w:rPr>
                <w:rStyle w:val="Emphasis"/>
                <w:b/>
                <w:i w:val="0"/>
                <w:iCs/>
                <w:szCs w:val="22"/>
              </w:rPr>
              <w:t>Αν η 2</w:t>
            </w:r>
            <w:r w:rsidRPr="003F1CE5">
              <w:rPr>
                <w:rStyle w:val="Emphasis"/>
                <w:b/>
                <w:i w:val="0"/>
                <w:iCs/>
                <w:szCs w:val="22"/>
                <w:vertAlign w:val="superscript"/>
              </w:rPr>
              <w:t>η</w:t>
            </w:r>
            <w:r w:rsidRPr="003F1CE5">
              <w:rPr>
                <w:rStyle w:val="Emphasis"/>
                <w:b/>
                <w:i w:val="0"/>
                <w:iCs/>
                <w:szCs w:val="22"/>
              </w:rPr>
              <w:t xml:space="preserve"> ή η 3</w:t>
            </w:r>
            <w:r w:rsidRPr="003F1CE5">
              <w:rPr>
                <w:rStyle w:val="Emphasis"/>
                <w:b/>
                <w:i w:val="0"/>
                <w:iCs/>
                <w:szCs w:val="22"/>
                <w:vertAlign w:val="superscript"/>
              </w:rPr>
              <w:t>η</w:t>
            </w:r>
            <w:r w:rsidRPr="003F1CE5">
              <w:rPr>
                <w:rStyle w:val="Emphasis"/>
                <w:b/>
                <w:i w:val="0"/>
                <w:iCs/>
                <w:szCs w:val="22"/>
              </w:rPr>
              <w:t> δόση παραλειφθούν, και το χρονικό διάστημα που μεσολάβησε από την τελευταία ένεση είναι:</w:t>
            </w:r>
          </w:p>
        </w:tc>
        <w:tc>
          <w:tcPr>
            <w:tcW w:w="5812" w:type="dxa"/>
          </w:tcPr>
          <w:p w14:paraId="7F5533C6" w14:textId="77777777" w:rsidR="00B0407B" w:rsidRPr="003F1CE5" w:rsidRDefault="00B0407B">
            <w:pPr>
              <w:keepNext/>
              <w:jc w:val="center"/>
              <w:rPr>
                <w:rStyle w:val="Emphasis"/>
                <w:i w:val="0"/>
                <w:iCs/>
                <w:szCs w:val="22"/>
              </w:rPr>
            </w:pPr>
          </w:p>
        </w:tc>
      </w:tr>
      <w:tr w:rsidR="00B0407B" w:rsidRPr="003F1CE5" w14:paraId="1B0AB757" w14:textId="77777777">
        <w:tc>
          <w:tcPr>
            <w:tcW w:w="3402" w:type="dxa"/>
          </w:tcPr>
          <w:p w14:paraId="3CEE4DCA" w14:textId="77777777" w:rsidR="00B0407B" w:rsidRPr="003F1CE5" w:rsidRDefault="004A6CF3">
            <w:pPr>
              <w:keepNext/>
              <w:rPr>
                <w:rStyle w:val="Emphasis"/>
                <w:i w:val="0"/>
                <w:iCs/>
                <w:szCs w:val="22"/>
              </w:rPr>
            </w:pPr>
            <w:r w:rsidRPr="003F1CE5">
              <w:rPr>
                <w:rStyle w:val="Emphasis"/>
                <w:i w:val="0"/>
                <w:iCs/>
                <w:szCs w:val="22"/>
              </w:rPr>
              <w:t>&gt; 4 εβδομάδες και &lt; 5 εβδομάδες</w:t>
            </w:r>
          </w:p>
        </w:tc>
        <w:tc>
          <w:tcPr>
            <w:tcW w:w="5812" w:type="dxa"/>
          </w:tcPr>
          <w:p w14:paraId="1D2B23D7" w14:textId="77777777" w:rsidR="00B0407B" w:rsidRPr="003F1CE5" w:rsidRDefault="004A6CF3">
            <w:pPr>
              <w:keepNext/>
              <w:rPr>
                <w:rStyle w:val="Emphasis"/>
                <w:i w:val="0"/>
                <w:iCs/>
                <w:szCs w:val="22"/>
              </w:rPr>
            </w:pPr>
            <w:r w:rsidRPr="003F1CE5">
              <w:rPr>
                <w:rStyle w:val="Emphasis"/>
                <w:i w:val="0"/>
                <w:iCs/>
                <w:szCs w:val="22"/>
              </w:rPr>
              <w:t>Η ένεση πρέπει να χορηγηθεί το συντομότερο δυνατόν, και κατόπιν να συνεχιστεί το μηνιαίο χρονοδιάγραμμα ενέσεων.</w:t>
            </w:r>
          </w:p>
        </w:tc>
      </w:tr>
      <w:tr w:rsidR="00B0407B" w:rsidRPr="003F1CE5" w14:paraId="3AC898AD" w14:textId="77777777">
        <w:tc>
          <w:tcPr>
            <w:tcW w:w="3402" w:type="dxa"/>
          </w:tcPr>
          <w:p w14:paraId="05283BFB" w14:textId="77777777" w:rsidR="00B0407B" w:rsidRPr="003F1CE5" w:rsidRDefault="004A6CF3">
            <w:pPr>
              <w:rPr>
                <w:rStyle w:val="Emphasis"/>
                <w:i w:val="0"/>
                <w:iCs/>
                <w:szCs w:val="22"/>
              </w:rPr>
            </w:pPr>
            <w:r w:rsidRPr="003F1CE5">
              <w:rPr>
                <w:rStyle w:val="Emphasis"/>
                <w:i w:val="0"/>
                <w:iCs/>
                <w:szCs w:val="22"/>
              </w:rPr>
              <w:t>&gt; 5 εβδομάδες</w:t>
            </w:r>
          </w:p>
        </w:tc>
        <w:tc>
          <w:tcPr>
            <w:tcW w:w="5812" w:type="dxa"/>
          </w:tcPr>
          <w:p w14:paraId="7391C893" w14:textId="77777777" w:rsidR="00B0407B" w:rsidRPr="003F1CE5" w:rsidRDefault="004A6CF3">
            <w:pPr>
              <w:rPr>
                <w:rStyle w:val="Emphasis"/>
                <w:i w:val="0"/>
                <w:iCs/>
                <w:szCs w:val="22"/>
              </w:rPr>
            </w:pPr>
            <w:r w:rsidRPr="003F1CE5">
              <w:rPr>
                <w:rStyle w:val="Emphasis"/>
                <w:i w:val="0"/>
                <w:iCs/>
                <w:szCs w:val="22"/>
              </w:rPr>
              <w:t>Με τη χορήγηση της επόμενης ένεσης, πρέπει να γίνει ταυτόχρονη επανεκκίνηση χορήγησης από του στόματος χορηγούμενης αριπιπραζόλης για 14 ημέρες ή να χορηγηθούν ταυτόχρονα δύο ξεχωριστές ενέσεις</w:t>
            </w:r>
            <w:r w:rsidRPr="003F1CE5">
              <w:rPr>
                <w:rStyle w:val="Emphasis"/>
                <w:i w:val="0"/>
                <w:color w:val="000000"/>
                <w:szCs w:val="22"/>
              </w:rPr>
              <w:t xml:space="preserve">, μαζί με μία εφάπαξ δόση 20 mg από του στόματος αριπιπραζόλης. Κατόπιν, θα πρέπει να συνεχιστεί </w:t>
            </w:r>
            <w:r w:rsidRPr="003F1CE5">
              <w:rPr>
                <w:rStyle w:val="Emphasis"/>
                <w:i w:val="0"/>
                <w:iCs/>
                <w:szCs w:val="22"/>
              </w:rPr>
              <w:t>το μηνιαίο χρονοδιάγραμμα ενέσεων</w:t>
            </w:r>
            <w:r w:rsidRPr="003F1CE5">
              <w:rPr>
                <w:rStyle w:val="Emphasis"/>
                <w:i w:val="0"/>
                <w:color w:val="000000"/>
              </w:rPr>
              <w:t>.</w:t>
            </w:r>
          </w:p>
        </w:tc>
      </w:tr>
      <w:tr w:rsidR="00B0407B" w:rsidRPr="003F1CE5" w14:paraId="43194D79" w14:textId="77777777">
        <w:tc>
          <w:tcPr>
            <w:tcW w:w="3402" w:type="dxa"/>
          </w:tcPr>
          <w:p w14:paraId="3C9606A1" w14:textId="77777777" w:rsidR="00B0407B" w:rsidRPr="003F1CE5" w:rsidRDefault="004A6CF3">
            <w:pPr>
              <w:rPr>
                <w:rStyle w:val="Emphasis"/>
                <w:i w:val="0"/>
                <w:iCs/>
                <w:szCs w:val="22"/>
              </w:rPr>
            </w:pPr>
            <w:r w:rsidRPr="003F1CE5">
              <w:rPr>
                <w:rStyle w:val="Emphasis"/>
                <w:b/>
                <w:i w:val="0"/>
                <w:iCs/>
                <w:szCs w:val="22"/>
              </w:rPr>
              <w:t>Αν η 4</w:t>
            </w:r>
            <w:r w:rsidRPr="003F1CE5">
              <w:rPr>
                <w:rStyle w:val="Emphasis"/>
                <w:b/>
                <w:i w:val="0"/>
                <w:iCs/>
                <w:szCs w:val="22"/>
                <w:vertAlign w:val="superscript"/>
              </w:rPr>
              <w:t>η</w:t>
            </w:r>
            <w:r w:rsidRPr="003F1CE5">
              <w:rPr>
                <w:rStyle w:val="Emphasis"/>
                <w:b/>
                <w:i w:val="0"/>
                <w:iCs/>
                <w:szCs w:val="22"/>
              </w:rPr>
              <w:t xml:space="preserve"> ή επακόλουθες δόσεις παραλειφθούν (δηλαδή, μετά από την επίτευξη μιας σταθεροποιημένης κατάστασης) και το χρονικό διάστημα που μεσολάβησε από την τελευταία ένεση είναι:</w:t>
            </w:r>
          </w:p>
        </w:tc>
        <w:tc>
          <w:tcPr>
            <w:tcW w:w="5812" w:type="dxa"/>
          </w:tcPr>
          <w:p w14:paraId="628929E6" w14:textId="77777777" w:rsidR="00B0407B" w:rsidRPr="003F1CE5" w:rsidRDefault="00B0407B">
            <w:pPr>
              <w:jc w:val="center"/>
              <w:rPr>
                <w:rStyle w:val="Emphasis"/>
                <w:i w:val="0"/>
                <w:iCs/>
                <w:szCs w:val="22"/>
              </w:rPr>
            </w:pPr>
          </w:p>
        </w:tc>
      </w:tr>
      <w:tr w:rsidR="00B0407B" w:rsidRPr="003F1CE5" w14:paraId="6139B206" w14:textId="77777777">
        <w:tc>
          <w:tcPr>
            <w:tcW w:w="3402" w:type="dxa"/>
          </w:tcPr>
          <w:p w14:paraId="3CBDEA88" w14:textId="77777777" w:rsidR="00B0407B" w:rsidRPr="003F1CE5" w:rsidRDefault="004A6CF3">
            <w:pPr>
              <w:rPr>
                <w:rStyle w:val="Emphasis"/>
                <w:i w:val="0"/>
                <w:iCs/>
                <w:szCs w:val="22"/>
              </w:rPr>
            </w:pPr>
            <w:r w:rsidRPr="003F1CE5">
              <w:rPr>
                <w:rStyle w:val="Emphasis"/>
                <w:i w:val="0"/>
                <w:iCs/>
                <w:szCs w:val="22"/>
              </w:rPr>
              <w:t>&gt; 4 εβδομάδες και &lt; 6 εβδομάδες</w:t>
            </w:r>
          </w:p>
        </w:tc>
        <w:tc>
          <w:tcPr>
            <w:tcW w:w="5812" w:type="dxa"/>
          </w:tcPr>
          <w:p w14:paraId="5CDB397F" w14:textId="77777777" w:rsidR="00B0407B" w:rsidRPr="003F1CE5" w:rsidRDefault="004A6CF3">
            <w:pPr>
              <w:rPr>
                <w:rStyle w:val="Emphasis"/>
                <w:i w:val="0"/>
                <w:iCs/>
                <w:szCs w:val="22"/>
              </w:rPr>
            </w:pPr>
            <w:r w:rsidRPr="003F1CE5">
              <w:rPr>
                <w:rStyle w:val="Emphasis"/>
                <w:i w:val="0"/>
                <w:iCs/>
                <w:szCs w:val="22"/>
              </w:rPr>
              <w:t>Η ένεση πρέπει να χορηγηθεί το συντομότερο δυνατόν, και κατόπιν να συνεχιστεί το μηνιαίο χρονοδιάγραμμα ενέσεων.</w:t>
            </w:r>
          </w:p>
        </w:tc>
      </w:tr>
      <w:tr w:rsidR="00B0407B" w:rsidRPr="003F1CE5" w14:paraId="08EB97D6" w14:textId="77777777">
        <w:tc>
          <w:tcPr>
            <w:tcW w:w="3402" w:type="dxa"/>
          </w:tcPr>
          <w:p w14:paraId="7D6F77CD" w14:textId="77777777" w:rsidR="00B0407B" w:rsidRPr="003F1CE5" w:rsidRDefault="004A6CF3">
            <w:pPr>
              <w:rPr>
                <w:rStyle w:val="Emphasis"/>
                <w:i w:val="0"/>
                <w:iCs/>
                <w:szCs w:val="22"/>
              </w:rPr>
            </w:pPr>
            <w:r w:rsidRPr="003F1CE5">
              <w:rPr>
                <w:rStyle w:val="Emphasis"/>
                <w:i w:val="0"/>
                <w:iCs/>
                <w:szCs w:val="22"/>
              </w:rPr>
              <w:t>&gt; 6 εβδομάδες</w:t>
            </w:r>
          </w:p>
        </w:tc>
        <w:tc>
          <w:tcPr>
            <w:tcW w:w="5812" w:type="dxa"/>
          </w:tcPr>
          <w:p w14:paraId="3853FBB1" w14:textId="77777777" w:rsidR="00B0407B" w:rsidRPr="003F1CE5" w:rsidRDefault="004A6CF3">
            <w:pPr>
              <w:rPr>
                <w:rStyle w:val="Emphasis"/>
                <w:i w:val="0"/>
                <w:iCs/>
                <w:szCs w:val="22"/>
              </w:rPr>
            </w:pPr>
            <w:r w:rsidRPr="003F1CE5">
              <w:rPr>
                <w:rStyle w:val="Emphasis"/>
                <w:i w:val="0"/>
                <w:iCs/>
                <w:szCs w:val="22"/>
              </w:rPr>
              <w:t>Με τη χορήγηση της επόμενης ένεσης, πρέπει να γίνει ταυτόχρονη επανεκκίνηση χορήγησης από του στόματος χορηγούμενης αριπιπραζόλης για 14 ημέρες ή να χορηγηθούν ταυτόχρονα δύο ξεχωριστές ενέσεις</w:t>
            </w:r>
            <w:r w:rsidRPr="003F1CE5">
              <w:rPr>
                <w:rStyle w:val="Emphasis"/>
                <w:i w:val="0"/>
                <w:color w:val="000000"/>
                <w:szCs w:val="22"/>
              </w:rPr>
              <w:t xml:space="preserve">, μαζί με μία εφάπαξ δόση 20 mg από του στόματος αριπιπραζόλης. Κατόπιν, θα πρέπει να συνεχιστεί </w:t>
            </w:r>
            <w:r w:rsidRPr="003F1CE5">
              <w:rPr>
                <w:rStyle w:val="Emphasis"/>
                <w:i w:val="0"/>
                <w:iCs/>
                <w:szCs w:val="22"/>
              </w:rPr>
              <w:t>το μηνιαίο χρονοδιάγραμμα ενέσεων</w:t>
            </w:r>
            <w:r w:rsidRPr="003F1CE5">
              <w:rPr>
                <w:rStyle w:val="Emphasis"/>
                <w:i w:val="0"/>
                <w:color w:val="000000"/>
              </w:rPr>
              <w:t>.</w:t>
            </w:r>
          </w:p>
        </w:tc>
      </w:tr>
    </w:tbl>
    <w:p w14:paraId="512C9ABF" w14:textId="77777777" w:rsidR="00B0407B" w:rsidRPr="003F1CE5" w:rsidRDefault="00B0407B">
      <w:pPr>
        <w:rPr>
          <w:rStyle w:val="Emphasis"/>
          <w:iCs/>
          <w:szCs w:val="22"/>
        </w:rPr>
      </w:pPr>
    </w:p>
    <w:p w14:paraId="37397F75" w14:textId="77777777" w:rsidR="00B0407B" w:rsidRPr="003F1CE5" w:rsidRDefault="004A6CF3">
      <w:pPr>
        <w:keepNext/>
        <w:rPr>
          <w:rStyle w:val="Emphasis"/>
          <w:i w:val="0"/>
          <w:iCs/>
          <w:szCs w:val="22"/>
        </w:rPr>
      </w:pPr>
      <w:r w:rsidRPr="003F1CE5">
        <w:rPr>
          <w:iCs/>
          <w:szCs w:val="22"/>
          <w:u w:val="single"/>
        </w:rPr>
        <w:lastRenderedPageBreak/>
        <w:t>Ειδικοί πληθυσμοί</w:t>
      </w:r>
    </w:p>
    <w:p w14:paraId="33DB7ED3" w14:textId="77777777" w:rsidR="00B0407B" w:rsidRPr="003F1CE5" w:rsidRDefault="00B0407B">
      <w:pPr>
        <w:keepNext/>
        <w:rPr>
          <w:rStyle w:val="Emphasis"/>
          <w:i w:val="0"/>
          <w:iCs/>
          <w:szCs w:val="22"/>
        </w:rPr>
      </w:pPr>
    </w:p>
    <w:p w14:paraId="069D3DE5" w14:textId="77777777" w:rsidR="00B0407B" w:rsidRPr="003F1CE5" w:rsidRDefault="004A6CF3">
      <w:pPr>
        <w:keepNext/>
        <w:rPr>
          <w:rStyle w:val="Emphasis"/>
          <w:i w:val="0"/>
          <w:iCs/>
          <w:szCs w:val="22"/>
        </w:rPr>
      </w:pPr>
      <w:r w:rsidRPr="003F1CE5">
        <w:rPr>
          <w:rStyle w:val="Emphasis"/>
          <w:iCs/>
          <w:szCs w:val="22"/>
        </w:rPr>
        <w:t>Ηλικιωμένοι</w:t>
      </w:r>
    </w:p>
    <w:p w14:paraId="595C3A7B" w14:textId="7474DD47" w:rsidR="00B0407B" w:rsidRPr="003F1CE5" w:rsidRDefault="004A6CF3">
      <w:pPr>
        <w:rPr>
          <w:szCs w:val="22"/>
        </w:rPr>
      </w:pPr>
      <w:r w:rsidRPr="003F1CE5">
        <w:rPr>
          <w:szCs w:val="22"/>
        </w:rPr>
        <w:t xml:space="preserve">Η ασφάλεια και η αποτελεσματικότητα του Abilify Maintena </w:t>
      </w:r>
      <w:r w:rsidR="001145EF" w:rsidRPr="003F1CE5">
        <w:rPr>
          <w:szCs w:val="22"/>
        </w:rPr>
        <w:t xml:space="preserve">400 mg/300 mg </w:t>
      </w:r>
      <w:r w:rsidRPr="003F1CE5">
        <w:rPr>
          <w:szCs w:val="22"/>
        </w:rPr>
        <w:t>για τη θεραπεία της σχιζοφρένειας σε ασθενείς 65 ετών και άνω δεν έχει αποδειχθεί (βλέπε παράγραφο 4.4).</w:t>
      </w:r>
    </w:p>
    <w:p w14:paraId="423C54AE" w14:textId="77777777" w:rsidR="00B0407B" w:rsidRPr="003F1CE5" w:rsidRDefault="00B0407B">
      <w:pPr>
        <w:jc w:val="both"/>
        <w:rPr>
          <w:szCs w:val="22"/>
        </w:rPr>
      </w:pPr>
    </w:p>
    <w:p w14:paraId="43FB4477" w14:textId="77777777" w:rsidR="004C5666" w:rsidRPr="003F1CE5" w:rsidRDefault="004C5666" w:rsidP="004C5666">
      <w:pPr>
        <w:rPr>
          <w:rFonts w:asciiTheme="majorBidi" w:hAnsiTheme="majorBidi" w:cstheme="majorBidi"/>
          <w:szCs w:val="22"/>
        </w:rPr>
      </w:pPr>
      <w:r w:rsidRPr="003F1CE5">
        <w:rPr>
          <w:rFonts w:asciiTheme="majorBidi" w:hAnsiTheme="majorBidi" w:cstheme="majorBidi"/>
          <w:i/>
          <w:iCs/>
          <w:szCs w:val="22"/>
        </w:rPr>
        <w:t>Νεφρική δυσλειτουργία</w:t>
      </w:r>
    </w:p>
    <w:p w14:paraId="197E6E3D" w14:textId="4B64F37F" w:rsidR="004C5666" w:rsidRPr="003F1CE5" w:rsidRDefault="004C5666" w:rsidP="004C5666">
      <w:pPr>
        <w:rPr>
          <w:rFonts w:asciiTheme="majorBidi" w:hAnsiTheme="majorBidi" w:cstheme="majorBidi"/>
          <w:szCs w:val="22"/>
        </w:rPr>
      </w:pPr>
      <w:r w:rsidRPr="003F1CE5">
        <w:rPr>
          <w:rFonts w:asciiTheme="majorBidi" w:hAnsiTheme="majorBidi" w:cstheme="majorBidi"/>
          <w:szCs w:val="22"/>
        </w:rPr>
        <w:t>Δεν απαιτείται προσαρμογή της δόσης σε ασθενείς με νεφρική δυσλειτουργία (βλέπε παράγραφο 5.2).</w:t>
      </w:r>
    </w:p>
    <w:p w14:paraId="2257C7F2" w14:textId="77777777" w:rsidR="004C5666" w:rsidRPr="003F1CE5" w:rsidRDefault="004C5666" w:rsidP="004C5666">
      <w:pPr>
        <w:rPr>
          <w:rFonts w:asciiTheme="majorBidi" w:hAnsiTheme="majorBidi" w:cstheme="majorBidi"/>
          <w:szCs w:val="22"/>
        </w:rPr>
      </w:pPr>
    </w:p>
    <w:p w14:paraId="1C9E41B8" w14:textId="77777777" w:rsidR="004C5666" w:rsidRPr="003F1CE5" w:rsidRDefault="004C5666" w:rsidP="004C5666">
      <w:pPr>
        <w:rPr>
          <w:rFonts w:asciiTheme="majorBidi" w:hAnsiTheme="majorBidi" w:cstheme="majorBidi"/>
          <w:szCs w:val="22"/>
        </w:rPr>
      </w:pPr>
      <w:r w:rsidRPr="003F1CE5">
        <w:rPr>
          <w:rFonts w:asciiTheme="majorBidi" w:hAnsiTheme="majorBidi" w:cstheme="majorBidi"/>
          <w:i/>
          <w:iCs/>
          <w:szCs w:val="22"/>
        </w:rPr>
        <w:t>Ηπατική δυσλειτουργία</w:t>
      </w:r>
    </w:p>
    <w:p w14:paraId="7E4BE929" w14:textId="36D13C43" w:rsidR="004C5666" w:rsidRPr="003F1CE5" w:rsidRDefault="004C5666" w:rsidP="004C5666">
      <w:pPr>
        <w:rPr>
          <w:rFonts w:asciiTheme="majorBidi" w:hAnsiTheme="majorBidi" w:cstheme="majorBidi"/>
          <w:szCs w:val="22"/>
        </w:rPr>
      </w:pPr>
      <w:r w:rsidRPr="003F1CE5">
        <w:rPr>
          <w:rFonts w:asciiTheme="majorBidi" w:hAnsiTheme="majorBidi" w:cstheme="majorBidi"/>
          <w:szCs w:val="22"/>
        </w:rPr>
        <w:t>Δεν απαιτείται προσαρμογή της δόσης σε ασθενείς με ήπια ή μέτρια ηπατική</w:t>
      </w:r>
    </w:p>
    <w:p w14:paraId="413CC860" w14:textId="1E77B5E7" w:rsidR="004C5666" w:rsidRPr="003F1CE5" w:rsidRDefault="004C5666" w:rsidP="004C5666">
      <w:pPr>
        <w:rPr>
          <w:rFonts w:asciiTheme="majorBidi" w:hAnsiTheme="majorBidi" w:cstheme="majorBidi"/>
          <w:szCs w:val="22"/>
        </w:rPr>
      </w:pPr>
      <w:r w:rsidRPr="003F1CE5">
        <w:rPr>
          <w:rFonts w:asciiTheme="majorBidi" w:hAnsiTheme="majorBidi" w:cstheme="majorBidi"/>
          <w:szCs w:val="22"/>
        </w:rPr>
        <w:t>δυσλειτουργία. Σε ασθενείς με σοβαρή ηπατική δυσλειτουργία, τα διαθέσιμα δεδομένα είναι ανεπαρκή για να καθοριστούν συγκεκριμένες συστάσεις. Σ 'αυτούς τους ασθενείς, η δοσολογία πρέπει να ρυθμίζεται με προσοχή. Πρέπει να προτιμάται η από του στόματος χορήγηση (βλέπε παράγραφο 5.2).</w:t>
      </w:r>
    </w:p>
    <w:p w14:paraId="49A4E4E0" w14:textId="77777777" w:rsidR="00B0407B" w:rsidRPr="003F1CE5" w:rsidRDefault="00B0407B">
      <w:pPr>
        <w:rPr>
          <w:rStyle w:val="Emphasis"/>
          <w:i w:val="0"/>
          <w:iCs/>
          <w:szCs w:val="22"/>
        </w:rPr>
      </w:pPr>
    </w:p>
    <w:p w14:paraId="55ED4D13" w14:textId="77777777" w:rsidR="00B0407B" w:rsidRPr="003F1CE5" w:rsidRDefault="004A6CF3">
      <w:pPr>
        <w:rPr>
          <w:rStyle w:val="Emphasis"/>
          <w:i w:val="0"/>
          <w:iCs/>
          <w:szCs w:val="22"/>
        </w:rPr>
      </w:pPr>
      <w:r w:rsidRPr="003F1CE5">
        <w:rPr>
          <w:rStyle w:val="Emphasis"/>
          <w:iCs/>
          <w:szCs w:val="22"/>
        </w:rPr>
        <w:t>Γνωστές περιπτώσεις χαμηλού μεταβολισμού του CYP2D6</w:t>
      </w:r>
    </w:p>
    <w:p w14:paraId="0BB2BABB" w14:textId="77777777" w:rsidR="00B0407B" w:rsidRPr="003F1CE5" w:rsidRDefault="004A6CF3">
      <w:pPr>
        <w:rPr>
          <w:rStyle w:val="Emphasis"/>
          <w:i w:val="0"/>
          <w:iCs/>
          <w:szCs w:val="22"/>
        </w:rPr>
      </w:pPr>
      <w:r w:rsidRPr="003F1CE5">
        <w:rPr>
          <w:rStyle w:val="Emphasis"/>
          <w:i w:val="0"/>
          <w:iCs/>
          <w:szCs w:val="22"/>
        </w:rPr>
        <w:t>Για ασθενείς που είναι γνωστό ότι έχουν χαμηλό μεταβολισμό στο CYP2D6:</w:t>
      </w:r>
    </w:p>
    <w:p w14:paraId="62B24FD4" w14:textId="77777777" w:rsidR="00B0407B" w:rsidRPr="003F1CE5" w:rsidRDefault="00B0407B">
      <w:pPr>
        <w:rPr>
          <w:rStyle w:val="Emphasis"/>
          <w:iCs/>
          <w:szCs w:val="22"/>
        </w:rPr>
      </w:pPr>
    </w:p>
    <w:p w14:paraId="6DAD652F" w14:textId="718A341C" w:rsidR="00B0407B" w:rsidRPr="003F1CE5" w:rsidRDefault="004A6CF3">
      <w:pPr>
        <w:ind w:left="567" w:hanging="567"/>
        <w:rPr>
          <w:rStyle w:val="Emphasis"/>
          <w:i w:val="0"/>
          <w:color w:val="000000"/>
          <w:szCs w:val="22"/>
        </w:rPr>
      </w:pPr>
      <w:r w:rsidRPr="003F1CE5">
        <w:rPr>
          <w:rStyle w:val="Emphasis"/>
          <w:i w:val="0"/>
          <w:color w:val="000000"/>
          <w:szCs w:val="22"/>
        </w:rPr>
        <w:t>•</w:t>
      </w:r>
      <w:r w:rsidRPr="003F1CE5">
        <w:rPr>
          <w:rStyle w:val="Emphasis"/>
          <w:i w:val="0"/>
          <w:color w:val="000000"/>
          <w:szCs w:val="22"/>
        </w:rPr>
        <w:tab/>
        <w:t xml:space="preserve">Έναρξη με μία ένεση: η δόση έναρξης θα πρέπει να είναι Abilify Maintena </w:t>
      </w:r>
      <w:r w:rsidR="00D07841" w:rsidRPr="003F1CE5">
        <w:rPr>
          <w:rStyle w:val="Emphasis"/>
          <w:i w:val="0"/>
          <w:color w:val="000000"/>
          <w:szCs w:val="22"/>
        </w:rPr>
        <w:t xml:space="preserve">300 mg </w:t>
      </w:r>
      <w:r w:rsidRPr="003F1CE5">
        <w:rPr>
          <w:rStyle w:val="Emphasis"/>
          <w:i w:val="0"/>
          <w:color w:val="000000"/>
          <w:szCs w:val="22"/>
        </w:rPr>
        <w:t>και η θεραπεία θα πρέπει να συνεχιστεί με τη συνταγογραφημένη ημερήσια δόση της από του στόματος αριπιπραζόλης για 14 συνεχόμενες ημέρες.</w:t>
      </w:r>
      <w:r w:rsidR="0084454A" w:rsidRPr="003F1CE5">
        <w:rPr>
          <w:rStyle w:val="Emphasis"/>
          <w:i w:val="0"/>
          <w:color w:val="000000"/>
          <w:szCs w:val="22"/>
        </w:rPr>
        <w:t xml:space="preserve"> Η δόση συντήρησης θα πρέπει να είναι Abilify Maintena 300 mg μία φορά μηνιαίως.</w:t>
      </w:r>
    </w:p>
    <w:p w14:paraId="300FAEDE" w14:textId="74F2B1F8" w:rsidR="00B0407B" w:rsidRPr="003F1CE5" w:rsidRDefault="004A6CF3">
      <w:pPr>
        <w:ind w:left="567" w:hanging="567"/>
        <w:rPr>
          <w:rStyle w:val="Emphasis"/>
          <w:i w:val="0"/>
          <w:color w:val="000000"/>
          <w:szCs w:val="22"/>
        </w:rPr>
      </w:pPr>
      <w:r w:rsidRPr="003F1CE5">
        <w:rPr>
          <w:rStyle w:val="Emphasis"/>
          <w:i w:val="0"/>
          <w:color w:val="000000"/>
          <w:szCs w:val="22"/>
        </w:rPr>
        <w:t>•</w:t>
      </w:r>
      <w:r w:rsidRPr="003F1CE5">
        <w:rPr>
          <w:rStyle w:val="Emphasis"/>
          <w:i w:val="0"/>
          <w:color w:val="000000"/>
          <w:szCs w:val="22"/>
        </w:rPr>
        <w:tab/>
        <w:t xml:space="preserve">Έναρξη με δύο ενέσεις: η δόση έναρξης θα πρέπει να χορηγηθεί με </w:t>
      </w:r>
      <w:r w:rsidR="004264EB" w:rsidRPr="003F1CE5">
        <w:rPr>
          <w:rStyle w:val="Emphasis"/>
          <w:i w:val="0"/>
          <w:color w:val="000000"/>
          <w:szCs w:val="22"/>
        </w:rPr>
        <w:t>2</w:t>
      </w:r>
      <w:r w:rsidRPr="003F1CE5">
        <w:rPr>
          <w:rStyle w:val="Emphasis"/>
          <w:i w:val="0"/>
          <w:color w:val="000000"/>
          <w:szCs w:val="22"/>
        </w:rPr>
        <w:t xml:space="preserve"> ξεχωριστές ενέσεις Abilify Maintena </w:t>
      </w:r>
      <w:r w:rsidR="004264EB" w:rsidRPr="003F1CE5">
        <w:rPr>
          <w:rStyle w:val="Emphasis"/>
          <w:i w:val="0"/>
          <w:color w:val="000000"/>
          <w:szCs w:val="22"/>
        </w:rPr>
        <w:t xml:space="preserve">300 mg </w:t>
      </w:r>
      <w:r w:rsidRPr="003F1CE5">
        <w:rPr>
          <w:rStyle w:val="Emphasis"/>
          <w:i w:val="0"/>
          <w:color w:val="000000"/>
          <w:szCs w:val="22"/>
        </w:rPr>
        <w:t>(ανατρέξτε στον τρόπο χορήγησης), μαζί με μία εφάπαξ δόση από του στόματος αριπιπραζόλης, η οποία πρέπει να είναι ίση με την προηγουμένως συνταγογραφημένη δόση.</w:t>
      </w:r>
      <w:r w:rsidR="004264EB" w:rsidRPr="003F1CE5">
        <w:rPr>
          <w:rStyle w:val="Emphasis"/>
          <w:i w:val="0"/>
          <w:color w:val="000000"/>
          <w:szCs w:val="22"/>
        </w:rPr>
        <w:t xml:space="preserve"> Η δόση συντήρησης θα πρέπει να είναι Abilify Maintena 300</w:t>
      </w:r>
      <w:r w:rsidR="00CA7E58" w:rsidRPr="003F1CE5">
        <w:rPr>
          <w:rStyle w:val="Emphasis"/>
          <w:i w:val="0"/>
          <w:color w:val="000000"/>
          <w:szCs w:val="22"/>
        </w:rPr>
        <w:t> </w:t>
      </w:r>
      <w:r w:rsidR="004264EB" w:rsidRPr="003F1CE5">
        <w:rPr>
          <w:rStyle w:val="Emphasis"/>
          <w:i w:val="0"/>
          <w:color w:val="000000"/>
          <w:szCs w:val="22"/>
        </w:rPr>
        <w:t>mg μία φορά μηνιαίως.</w:t>
      </w:r>
    </w:p>
    <w:p w14:paraId="64B4389D" w14:textId="77777777" w:rsidR="00B0407B" w:rsidRPr="003F1CE5" w:rsidRDefault="00B0407B">
      <w:pPr>
        <w:ind w:left="567" w:hanging="567"/>
        <w:rPr>
          <w:rStyle w:val="Emphasis"/>
          <w:i w:val="0"/>
          <w:color w:val="000000"/>
          <w:szCs w:val="22"/>
        </w:rPr>
      </w:pPr>
    </w:p>
    <w:p w14:paraId="70ECC130" w14:textId="77777777" w:rsidR="00B0407B" w:rsidRPr="003F1CE5" w:rsidRDefault="004A6CF3">
      <w:pPr>
        <w:rPr>
          <w:rStyle w:val="Emphasis"/>
          <w:i w:val="0"/>
          <w:color w:val="000000"/>
          <w:szCs w:val="22"/>
        </w:rPr>
      </w:pPr>
      <w:r w:rsidRPr="003F1CE5">
        <w:rPr>
          <w:rStyle w:val="Emphasis"/>
          <w:i w:val="0"/>
          <w:iCs/>
          <w:szCs w:val="22"/>
        </w:rPr>
        <w:t xml:space="preserve">Για ασθενείς που είναι γνωστό ότι έχουν χαμηλό μεταβολισμό στο CYP2D6 και χρησιμοποιούν ταυτόχρονα έναν ισχυρό αναστολέα του </w:t>
      </w:r>
      <w:r w:rsidRPr="003F1CE5">
        <w:rPr>
          <w:rStyle w:val="Emphasis"/>
          <w:i w:val="0"/>
          <w:color w:val="000000"/>
          <w:szCs w:val="22"/>
        </w:rPr>
        <w:t>CYP3A4:</w:t>
      </w:r>
    </w:p>
    <w:p w14:paraId="45BC4CB1" w14:textId="77777777" w:rsidR="00B0407B" w:rsidRPr="003F1CE5" w:rsidRDefault="00B0407B">
      <w:pPr>
        <w:rPr>
          <w:rStyle w:val="Emphasis"/>
          <w:i w:val="0"/>
          <w:color w:val="000000"/>
          <w:szCs w:val="22"/>
        </w:rPr>
      </w:pPr>
    </w:p>
    <w:p w14:paraId="63D6FEAF" w14:textId="1DA27AD2" w:rsidR="00B0407B" w:rsidRPr="003F1CE5" w:rsidRDefault="004A6CF3">
      <w:pPr>
        <w:ind w:left="567" w:hanging="567"/>
        <w:rPr>
          <w:rStyle w:val="Emphasis"/>
          <w:i w:val="0"/>
          <w:color w:val="000000"/>
          <w:szCs w:val="22"/>
        </w:rPr>
      </w:pPr>
      <w:r w:rsidRPr="003F1CE5">
        <w:rPr>
          <w:rStyle w:val="Emphasis"/>
          <w:i w:val="0"/>
          <w:color w:val="000000"/>
          <w:szCs w:val="22"/>
        </w:rPr>
        <w:t>•</w:t>
      </w:r>
      <w:r w:rsidRPr="003F1CE5">
        <w:rPr>
          <w:rStyle w:val="Emphasis"/>
          <w:i w:val="0"/>
          <w:color w:val="000000"/>
          <w:szCs w:val="22"/>
        </w:rPr>
        <w:tab/>
      </w:r>
      <w:r w:rsidR="00FD00EA" w:rsidRPr="003F1CE5">
        <w:rPr>
          <w:rStyle w:val="Emphasis"/>
          <w:i w:val="0"/>
          <w:color w:val="000000"/>
          <w:szCs w:val="22"/>
        </w:rPr>
        <w:t>Έ</w:t>
      </w:r>
      <w:r w:rsidRPr="003F1CE5">
        <w:rPr>
          <w:rStyle w:val="Emphasis"/>
          <w:i w:val="0"/>
          <w:color w:val="000000"/>
          <w:szCs w:val="22"/>
        </w:rPr>
        <w:t>ναρξη με μία ένεση: η δόση έναρξης θα πρέπει να μειωθεί στα 200 mg (βλ. παράγραφο 4.5) και η θεραπεία θα πρέπει να συνεχιστεί με τη συνταγογραφημένη ημερήσια δόση της από του στόματος αριπιπραζόλης για 14 συνεχόμενες ημέρες.</w:t>
      </w:r>
    </w:p>
    <w:p w14:paraId="49F57E5A" w14:textId="77777777" w:rsidR="00B0407B" w:rsidRPr="003F1CE5" w:rsidRDefault="004A6CF3">
      <w:pPr>
        <w:ind w:left="567" w:hanging="567"/>
        <w:rPr>
          <w:rStyle w:val="Emphasis"/>
          <w:i w:val="0"/>
          <w:color w:val="000000"/>
          <w:szCs w:val="22"/>
        </w:rPr>
      </w:pPr>
      <w:r w:rsidRPr="003F1CE5">
        <w:rPr>
          <w:rStyle w:val="Emphasis"/>
          <w:i w:val="0"/>
          <w:color w:val="000000"/>
          <w:szCs w:val="22"/>
        </w:rPr>
        <w:t>•</w:t>
      </w:r>
      <w:r w:rsidRPr="003F1CE5">
        <w:rPr>
          <w:rStyle w:val="Emphasis"/>
          <w:i w:val="0"/>
          <w:color w:val="000000"/>
          <w:szCs w:val="22"/>
        </w:rPr>
        <w:tab/>
        <w:t xml:space="preserve">Δεν πρέπει να χρησιμοποιηθεί έναρξη με δύο ενέσεις σε ασθενείς που </w:t>
      </w:r>
      <w:r w:rsidRPr="003F1CE5">
        <w:rPr>
          <w:rStyle w:val="Emphasis"/>
          <w:i w:val="0"/>
          <w:iCs/>
          <w:szCs w:val="22"/>
        </w:rPr>
        <w:t xml:space="preserve">είναι γνωστό ότι έχουν χαμηλό μεταβολισμό στο CYP2D6 και χρησιμοποιούν ταυτόχρονα έναν ισχυρό αναστολέα του </w:t>
      </w:r>
      <w:r w:rsidRPr="003F1CE5">
        <w:rPr>
          <w:rStyle w:val="Emphasis"/>
          <w:i w:val="0"/>
          <w:color w:val="000000"/>
          <w:szCs w:val="22"/>
        </w:rPr>
        <w:t>CYP3A4.</w:t>
      </w:r>
    </w:p>
    <w:p w14:paraId="69FD296B" w14:textId="77777777" w:rsidR="00B0407B" w:rsidRPr="003F1CE5" w:rsidRDefault="00B0407B">
      <w:pPr>
        <w:rPr>
          <w:rStyle w:val="Emphasis"/>
          <w:i w:val="0"/>
          <w:color w:val="000000"/>
          <w:szCs w:val="22"/>
        </w:rPr>
      </w:pPr>
    </w:p>
    <w:p w14:paraId="302AEF33" w14:textId="473DFA21" w:rsidR="00B0407B" w:rsidRPr="003F1CE5" w:rsidRDefault="004A6CF3">
      <w:pPr>
        <w:rPr>
          <w:rStyle w:val="Emphasis"/>
          <w:i w:val="0"/>
          <w:color w:val="000000"/>
          <w:szCs w:val="22"/>
        </w:rPr>
      </w:pPr>
      <w:r w:rsidRPr="003F1CE5">
        <w:rPr>
          <w:rStyle w:val="Emphasis"/>
          <w:i w:val="0"/>
          <w:color w:val="000000"/>
          <w:szCs w:val="22"/>
        </w:rPr>
        <w:t xml:space="preserve">Μετά την έναρξη με ένεση, ανατρέξτε στον παρακάτω πίνακα για τη συνιστώμενη δόση συντήρησης Abilify Maintena. Το Abilify Maintena </w:t>
      </w:r>
      <w:r w:rsidR="001145EF" w:rsidRPr="003F1CE5">
        <w:rPr>
          <w:szCs w:val="22"/>
        </w:rPr>
        <w:t xml:space="preserve">400 mg και 300 mg </w:t>
      </w:r>
      <w:r w:rsidRPr="003F1CE5">
        <w:rPr>
          <w:rStyle w:val="Emphasis"/>
          <w:i w:val="0"/>
          <w:color w:val="000000"/>
          <w:szCs w:val="22"/>
        </w:rPr>
        <w:t xml:space="preserve">θα πρέπει να χορηγείται μία φορά μηνιαίως ως μία εφάπαξ ένεση </w:t>
      </w:r>
      <w:r w:rsidRPr="003F1CE5">
        <w:rPr>
          <w:rStyle w:val="Emphasis"/>
          <w:i w:val="0"/>
          <w:iCs/>
          <w:szCs w:val="22"/>
        </w:rPr>
        <w:t>(όχι πριν περάσουν 26 ημέρες από την προηγούμενη ένεση)</w:t>
      </w:r>
      <w:r w:rsidRPr="003F1CE5">
        <w:rPr>
          <w:rStyle w:val="Emphasis"/>
          <w:i w:val="0"/>
          <w:color w:val="000000"/>
          <w:szCs w:val="22"/>
        </w:rPr>
        <w:t>.</w:t>
      </w:r>
    </w:p>
    <w:p w14:paraId="7A273EA2" w14:textId="77777777" w:rsidR="00B0407B" w:rsidRPr="003F1CE5" w:rsidRDefault="00B0407B">
      <w:pPr>
        <w:rPr>
          <w:rStyle w:val="Emphasis"/>
          <w:iCs/>
          <w:szCs w:val="22"/>
        </w:rPr>
      </w:pPr>
    </w:p>
    <w:p w14:paraId="4E9AB527" w14:textId="77777777" w:rsidR="00B0407B" w:rsidRPr="003F1CE5" w:rsidRDefault="004A6CF3">
      <w:pPr>
        <w:rPr>
          <w:rStyle w:val="Emphasis"/>
          <w:i w:val="0"/>
          <w:iCs/>
          <w:szCs w:val="22"/>
        </w:rPr>
      </w:pPr>
      <w:r w:rsidRPr="003F1CE5">
        <w:rPr>
          <w:rStyle w:val="Emphasis"/>
          <w:iCs/>
          <w:szCs w:val="22"/>
        </w:rPr>
        <w:t xml:space="preserve">Προσαρμογές της δόσης συντήρησης λόγω αλληλεπιδράσεων με τους αναστολείς του </w:t>
      </w:r>
      <w:r w:rsidRPr="003F1CE5">
        <w:rPr>
          <w:i/>
          <w:noProof/>
          <w:color w:val="000000"/>
          <w:szCs w:val="22"/>
        </w:rPr>
        <w:t>CYP2D6 ή/και του CYP3A4 ή/και επαγωγείς του CYP3A4</w:t>
      </w:r>
    </w:p>
    <w:p w14:paraId="20246D04" w14:textId="491E8426" w:rsidR="00B0407B" w:rsidRPr="003F1CE5" w:rsidRDefault="004C5666">
      <w:pPr>
        <w:rPr>
          <w:rStyle w:val="Emphasis"/>
          <w:i w:val="0"/>
          <w:iCs/>
          <w:szCs w:val="22"/>
        </w:rPr>
      </w:pPr>
      <w:r w:rsidRPr="003F1CE5">
        <w:rPr>
          <w:rFonts w:asciiTheme="majorBidi" w:hAnsiTheme="majorBidi" w:cstheme="majorBidi"/>
          <w:szCs w:val="22"/>
        </w:rPr>
        <w:t>Προσαρμογές στη δόση συντήρησης πρέπει να γίνονται σε ασθενείς που λαμβάνουν ταυτόχρονα ισχυρούς αναστολείς του CYP3A4 ή ισχυρούς αναστολείς του CYP2D6 για περισσότερες από 14 ημέρες. Αν αποσυρθεί ο αναστολέας του CYP3A4 ή ο αναστολέας του CYP2D6, ενδεχομένως να χρειαστεί μια αύξηση της δόσης στα προηγούμενα επίπεδα (βλέπε παράγραφο 4.5). Σε περίπτωση ανεπιθύμητων ενεργειών, παρά τις προσαρμογές στη δοσολογία του Abilify Maintena</w:t>
      </w:r>
      <w:r w:rsidR="004A6CF3" w:rsidRPr="003F1CE5">
        <w:rPr>
          <w:rStyle w:val="Emphasis"/>
          <w:i w:val="0"/>
          <w:iCs/>
          <w:szCs w:val="22"/>
        </w:rPr>
        <w:t xml:space="preserve">, πρέπει να επανεκτιμηθεί η ταυτόχρονη χρήση αναστολέα του </w:t>
      </w:r>
      <w:r w:rsidR="004A6CF3" w:rsidRPr="003F1CE5">
        <w:rPr>
          <w:rStyle w:val="Emphasis"/>
          <w:i w:val="0"/>
          <w:szCs w:val="22"/>
        </w:rPr>
        <w:t xml:space="preserve">CYP2D6 ή </w:t>
      </w:r>
      <w:r w:rsidR="004A6CF3" w:rsidRPr="003F1CE5">
        <w:rPr>
          <w:rStyle w:val="Emphasis"/>
          <w:i w:val="0"/>
          <w:iCs/>
          <w:szCs w:val="22"/>
        </w:rPr>
        <w:t xml:space="preserve">αναστολέα </w:t>
      </w:r>
      <w:r w:rsidR="004A6CF3" w:rsidRPr="003F1CE5">
        <w:rPr>
          <w:rStyle w:val="Emphasis"/>
          <w:i w:val="0"/>
          <w:szCs w:val="22"/>
        </w:rPr>
        <w:t>του CYP3A4.</w:t>
      </w:r>
    </w:p>
    <w:p w14:paraId="3076EFBF" w14:textId="77777777" w:rsidR="00B0407B" w:rsidRPr="003F1CE5" w:rsidRDefault="00B0407B">
      <w:pPr>
        <w:rPr>
          <w:rStyle w:val="Emphasis"/>
          <w:i w:val="0"/>
          <w:iCs/>
          <w:szCs w:val="22"/>
        </w:rPr>
      </w:pPr>
    </w:p>
    <w:p w14:paraId="5DD83C31" w14:textId="47F852D1" w:rsidR="00B0407B" w:rsidRPr="003F1CE5" w:rsidRDefault="004A6CF3">
      <w:pPr>
        <w:rPr>
          <w:rStyle w:val="Emphasis"/>
          <w:i w:val="0"/>
          <w:iCs/>
          <w:szCs w:val="22"/>
        </w:rPr>
      </w:pPr>
      <w:r w:rsidRPr="003F1CE5">
        <w:rPr>
          <w:rStyle w:val="Emphasis"/>
          <w:i w:val="0"/>
          <w:iCs/>
          <w:szCs w:val="22"/>
        </w:rPr>
        <w:t xml:space="preserve">Πρέπει να αποφεύγεται η ταυτόχρονη χρήση επαγωγέων του CYP3A4 με το Abilify Maintena </w:t>
      </w:r>
      <w:r w:rsidR="001145EF" w:rsidRPr="003F1CE5">
        <w:rPr>
          <w:szCs w:val="22"/>
        </w:rPr>
        <w:t xml:space="preserve">400 mg </w:t>
      </w:r>
      <w:r w:rsidR="001145EF" w:rsidRPr="003F1CE5">
        <w:rPr>
          <w:rFonts w:eastAsia="SimSun"/>
          <w:szCs w:val="22"/>
        </w:rPr>
        <w:t>ή</w:t>
      </w:r>
      <w:r w:rsidR="001145EF" w:rsidRPr="003F1CE5">
        <w:rPr>
          <w:szCs w:val="22"/>
        </w:rPr>
        <w:t xml:space="preserve"> 300 mg </w:t>
      </w:r>
      <w:r w:rsidRPr="003F1CE5">
        <w:rPr>
          <w:rStyle w:val="Emphasis"/>
          <w:i w:val="0"/>
          <w:iCs/>
          <w:szCs w:val="22"/>
        </w:rPr>
        <w:t>για περισσότερες από 14 ημέρες, επειδή μειώνεται η συγκέντρωση της αριπιπραζόλης στο αίμα και μπορεί να πέσει κάτω από τα επίπεδα αποτελεσματικότητας (βλέπε παράγραφο 4.5).</w:t>
      </w:r>
    </w:p>
    <w:p w14:paraId="4B89FA6B" w14:textId="77777777" w:rsidR="00B0407B" w:rsidRPr="003F1CE5" w:rsidRDefault="00B0407B">
      <w:pPr>
        <w:rPr>
          <w:rStyle w:val="Emphasis"/>
          <w:i w:val="0"/>
          <w:iCs/>
          <w:szCs w:val="22"/>
        </w:rPr>
      </w:pPr>
    </w:p>
    <w:p w14:paraId="0758B3D1" w14:textId="77777777" w:rsidR="00B0407B" w:rsidRPr="003F1CE5" w:rsidRDefault="004A6CF3">
      <w:pPr>
        <w:keepNext/>
        <w:rPr>
          <w:rStyle w:val="Emphasis"/>
          <w:i w:val="0"/>
          <w:iCs/>
          <w:szCs w:val="22"/>
        </w:rPr>
      </w:pPr>
      <w:r w:rsidRPr="003F1CE5">
        <w:rPr>
          <w:rStyle w:val="Emphasis"/>
          <w:b/>
          <w:i w:val="0"/>
          <w:iCs/>
          <w:szCs w:val="22"/>
        </w:rPr>
        <w:lastRenderedPageBreak/>
        <w:t>Προσαρμογή της δόσης συντήρησης του Abilify Maintena για ασθενείς που λαμβάνουν ταυτόχρονα ισχυρούς αναστολείς του CYP2D6, ισχυρούς αναστολείς του CYP3A4 ή/και επαγωγείς του CYP3A4 για περισσότερες από 14 ημέρες</w:t>
      </w:r>
    </w:p>
    <w:p w14:paraId="70F6FD57" w14:textId="77777777" w:rsidR="00B0407B" w:rsidRPr="003F1CE5" w:rsidRDefault="00B0407B">
      <w:pPr>
        <w:keepNext/>
        <w:rPr>
          <w:rStyle w:val="Emphasis"/>
          <w:i w:val="0"/>
          <w:iCs/>
          <w:szCs w:val="22"/>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7"/>
        <w:gridCol w:w="3824"/>
      </w:tblGrid>
      <w:tr w:rsidR="00B0407B" w:rsidRPr="003F1CE5" w14:paraId="02ADD8BB" w14:textId="77777777">
        <w:trPr>
          <w:trHeight w:val="449"/>
        </w:trPr>
        <w:tc>
          <w:tcPr>
            <w:tcW w:w="5387" w:type="dxa"/>
          </w:tcPr>
          <w:p w14:paraId="4E61D715" w14:textId="77777777" w:rsidR="00B0407B" w:rsidRPr="003F1CE5" w:rsidRDefault="00B0407B">
            <w:pPr>
              <w:keepNext/>
              <w:rPr>
                <w:rStyle w:val="Emphasis"/>
                <w:i w:val="0"/>
                <w:iCs/>
                <w:szCs w:val="22"/>
              </w:rPr>
            </w:pPr>
          </w:p>
        </w:tc>
        <w:tc>
          <w:tcPr>
            <w:tcW w:w="3900" w:type="dxa"/>
          </w:tcPr>
          <w:p w14:paraId="1A8530CD" w14:textId="58A25A33" w:rsidR="00B0407B" w:rsidRPr="003F1CE5" w:rsidRDefault="004A6CF3">
            <w:pPr>
              <w:keepNext/>
              <w:jc w:val="center"/>
              <w:rPr>
                <w:rStyle w:val="Emphasis"/>
                <w:i w:val="0"/>
                <w:iCs/>
                <w:szCs w:val="22"/>
              </w:rPr>
            </w:pPr>
            <w:r w:rsidRPr="003F1CE5">
              <w:rPr>
                <w:rStyle w:val="Emphasis"/>
                <w:b/>
                <w:i w:val="0"/>
                <w:iCs/>
                <w:szCs w:val="22"/>
              </w:rPr>
              <w:t xml:space="preserve">Προσαρμοσμένη </w:t>
            </w:r>
            <w:r w:rsidR="00FD00EA" w:rsidRPr="003F1CE5">
              <w:rPr>
                <w:rStyle w:val="Emphasis"/>
                <w:b/>
                <w:i w:val="0"/>
                <w:iCs/>
                <w:szCs w:val="22"/>
              </w:rPr>
              <w:t xml:space="preserve">μηνιαία </w:t>
            </w:r>
            <w:r w:rsidRPr="003F1CE5">
              <w:rPr>
                <w:rStyle w:val="Emphasis"/>
                <w:b/>
                <w:i w:val="0"/>
                <w:iCs/>
                <w:szCs w:val="22"/>
              </w:rPr>
              <w:t>δόση</w:t>
            </w:r>
          </w:p>
        </w:tc>
      </w:tr>
      <w:tr w:rsidR="00B0407B" w:rsidRPr="003F1CE5" w14:paraId="1F31DC5F" w14:textId="77777777">
        <w:trPr>
          <w:trHeight w:val="224"/>
        </w:trPr>
        <w:tc>
          <w:tcPr>
            <w:tcW w:w="9287" w:type="dxa"/>
            <w:gridSpan w:val="2"/>
          </w:tcPr>
          <w:p w14:paraId="62603082" w14:textId="32C07D8C" w:rsidR="00B0407B" w:rsidRPr="003F1CE5" w:rsidRDefault="004A6CF3">
            <w:pPr>
              <w:rPr>
                <w:rStyle w:val="Emphasis"/>
                <w:i w:val="0"/>
                <w:iCs/>
                <w:szCs w:val="22"/>
              </w:rPr>
            </w:pPr>
            <w:r w:rsidRPr="003F1CE5">
              <w:rPr>
                <w:rStyle w:val="Emphasis"/>
                <w:b/>
                <w:i w:val="0"/>
                <w:iCs/>
                <w:szCs w:val="22"/>
              </w:rPr>
              <w:t>Ασθενείς που λαμβάνουν Abilify Maintena</w:t>
            </w:r>
            <w:r w:rsidR="00FD00EA" w:rsidRPr="003F1CE5">
              <w:rPr>
                <w:rStyle w:val="Emphasis"/>
                <w:b/>
                <w:i w:val="0"/>
                <w:iCs/>
                <w:szCs w:val="22"/>
              </w:rPr>
              <w:t xml:space="preserve"> 400 mg</w:t>
            </w:r>
          </w:p>
        </w:tc>
      </w:tr>
      <w:tr w:rsidR="00B0407B" w:rsidRPr="003F1CE5" w14:paraId="4D44C86D" w14:textId="77777777">
        <w:trPr>
          <w:trHeight w:val="224"/>
        </w:trPr>
        <w:tc>
          <w:tcPr>
            <w:tcW w:w="5387" w:type="dxa"/>
          </w:tcPr>
          <w:p w14:paraId="56DFFDA1" w14:textId="77777777" w:rsidR="00B0407B" w:rsidRPr="003F1CE5" w:rsidRDefault="004A6CF3">
            <w:pPr>
              <w:rPr>
                <w:rStyle w:val="Emphasis"/>
                <w:i w:val="0"/>
                <w:iCs/>
                <w:szCs w:val="22"/>
              </w:rPr>
            </w:pPr>
            <w:r w:rsidRPr="003F1CE5">
              <w:rPr>
                <w:rStyle w:val="Emphasis"/>
                <w:i w:val="0"/>
                <w:iCs/>
                <w:szCs w:val="22"/>
              </w:rPr>
              <w:t>Ισχυροί αναστολείς του CYP2D6 ή ισχυροί αναστολείς του CYP3A4</w:t>
            </w:r>
          </w:p>
        </w:tc>
        <w:tc>
          <w:tcPr>
            <w:tcW w:w="3900" w:type="dxa"/>
          </w:tcPr>
          <w:p w14:paraId="6A11F083" w14:textId="77777777" w:rsidR="00B0407B" w:rsidRPr="003F1CE5" w:rsidRDefault="004A6CF3">
            <w:pPr>
              <w:jc w:val="center"/>
              <w:rPr>
                <w:rStyle w:val="Emphasis"/>
                <w:i w:val="0"/>
                <w:iCs/>
                <w:szCs w:val="22"/>
              </w:rPr>
            </w:pPr>
            <w:r w:rsidRPr="003F1CE5">
              <w:rPr>
                <w:rStyle w:val="Emphasis"/>
                <w:i w:val="0"/>
                <w:iCs/>
                <w:szCs w:val="22"/>
              </w:rPr>
              <w:t>300 mg</w:t>
            </w:r>
          </w:p>
        </w:tc>
      </w:tr>
      <w:tr w:rsidR="00B0407B" w:rsidRPr="003F1CE5" w14:paraId="6E79C337" w14:textId="77777777">
        <w:trPr>
          <w:trHeight w:val="260"/>
        </w:trPr>
        <w:tc>
          <w:tcPr>
            <w:tcW w:w="5387" w:type="dxa"/>
          </w:tcPr>
          <w:p w14:paraId="62C9DA95" w14:textId="77777777" w:rsidR="00B0407B" w:rsidRPr="003F1CE5" w:rsidRDefault="004A6CF3">
            <w:pPr>
              <w:rPr>
                <w:rStyle w:val="Emphasis"/>
                <w:i w:val="0"/>
                <w:iCs/>
                <w:szCs w:val="22"/>
              </w:rPr>
            </w:pPr>
            <w:r w:rsidRPr="003F1CE5">
              <w:rPr>
                <w:rStyle w:val="Emphasis"/>
                <w:i w:val="0"/>
                <w:iCs/>
                <w:szCs w:val="22"/>
              </w:rPr>
              <w:t>Ισχυροί αναστολείς του CYP2D6 και ισχυροί αναστολείς του CYP3A4</w:t>
            </w:r>
          </w:p>
        </w:tc>
        <w:tc>
          <w:tcPr>
            <w:tcW w:w="3900" w:type="dxa"/>
          </w:tcPr>
          <w:p w14:paraId="74D36FED" w14:textId="77777777" w:rsidR="00B0407B" w:rsidRPr="003F1CE5" w:rsidRDefault="004A6CF3">
            <w:pPr>
              <w:jc w:val="center"/>
              <w:rPr>
                <w:rStyle w:val="Emphasis"/>
                <w:i w:val="0"/>
                <w:iCs/>
                <w:szCs w:val="22"/>
              </w:rPr>
            </w:pPr>
            <w:r w:rsidRPr="003F1CE5">
              <w:rPr>
                <w:rStyle w:val="Emphasis"/>
                <w:i w:val="0"/>
                <w:iCs/>
                <w:szCs w:val="22"/>
              </w:rPr>
              <w:t>200 mg*</w:t>
            </w:r>
          </w:p>
        </w:tc>
      </w:tr>
      <w:tr w:rsidR="00B0407B" w:rsidRPr="003F1CE5" w14:paraId="399EEB86" w14:textId="77777777">
        <w:trPr>
          <w:trHeight w:val="233"/>
        </w:trPr>
        <w:tc>
          <w:tcPr>
            <w:tcW w:w="5387" w:type="dxa"/>
            <w:vAlign w:val="center"/>
          </w:tcPr>
          <w:p w14:paraId="50431961" w14:textId="77777777" w:rsidR="00B0407B" w:rsidRPr="003F1CE5" w:rsidRDefault="004A6CF3">
            <w:pPr>
              <w:rPr>
                <w:rStyle w:val="Emphasis"/>
                <w:i w:val="0"/>
                <w:iCs/>
                <w:szCs w:val="22"/>
              </w:rPr>
            </w:pPr>
            <w:r w:rsidRPr="003F1CE5">
              <w:rPr>
                <w:rStyle w:val="Emphasis"/>
                <w:i w:val="0"/>
                <w:iCs/>
                <w:szCs w:val="22"/>
              </w:rPr>
              <w:t>Επαγωγείς του CYP3A4</w:t>
            </w:r>
          </w:p>
        </w:tc>
        <w:tc>
          <w:tcPr>
            <w:tcW w:w="3900" w:type="dxa"/>
          </w:tcPr>
          <w:p w14:paraId="39317694" w14:textId="77777777" w:rsidR="00B0407B" w:rsidRPr="003F1CE5" w:rsidRDefault="004A6CF3">
            <w:pPr>
              <w:jc w:val="center"/>
              <w:rPr>
                <w:rStyle w:val="Emphasis"/>
                <w:i w:val="0"/>
                <w:iCs/>
                <w:szCs w:val="22"/>
              </w:rPr>
            </w:pPr>
            <w:r w:rsidRPr="003F1CE5">
              <w:rPr>
                <w:rStyle w:val="Emphasis"/>
                <w:i w:val="0"/>
                <w:iCs/>
                <w:szCs w:val="22"/>
              </w:rPr>
              <w:t>Να αποφεύγεται η χρήση</w:t>
            </w:r>
          </w:p>
        </w:tc>
      </w:tr>
      <w:tr w:rsidR="00B0407B" w:rsidRPr="003F1CE5" w14:paraId="4079EFF0" w14:textId="77777777">
        <w:trPr>
          <w:trHeight w:val="179"/>
        </w:trPr>
        <w:tc>
          <w:tcPr>
            <w:tcW w:w="9287" w:type="dxa"/>
            <w:gridSpan w:val="2"/>
          </w:tcPr>
          <w:p w14:paraId="20BE52C4" w14:textId="1D9D323D" w:rsidR="00B0407B" w:rsidRPr="003F1CE5" w:rsidRDefault="004A6CF3">
            <w:pPr>
              <w:rPr>
                <w:rStyle w:val="Emphasis"/>
                <w:i w:val="0"/>
                <w:iCs/>
                <w:szCs w:val="22"/>
              </w:rPr>
            </w:pPr>
            <w:r w:rsidRPr="003F1CE5">
              <w:rPr>
                <w:rStyle w:val="Emphasis"/>
                <w:b/>
                <w:i w:val="0"/>
                <w:iCs/>
                <w:szCs w:val="22"/>
              </w:rPr>
              <w:t>Ασθενείς που λαμβάνουν Abilify Maintena</w:t>
            </w:r>
            <w:r w:rsidR="00112E09" w:rsidRPr="003F1CE5">
              <w:rPr>
                <w:rStyle w:val="Emphasis"/>
                <w:b/>
                <w:i w:val="0"/>
                <w:iCs/>
                <w:szCs w:val="22"/>
              </w:rPr>
              <w:t xml:space="preserve"> 300 mg</w:t>
            </w:r>
          </w:p>
        </w:tc>
      </w:tr>
      <w:tr w:rsidR="00B0407B" w:rsidRPr="003F1CE5" w14:paraId="27FCFF1D" w14:textId="77777777">
        <w:trPr>
          <w:trHeight w:val="170"/>
        </w:trPr>
        <w:tc>
          <w:tcPr>
            <w:tcW w:w="5387" w:type="dxa"/>
          </w:tcPr>
          <w:p w14:paraId="20F68FA6" w14:textId="77777777" w:rsidR="00B0407B" w:rsidRPr="003F1CE5" w:rsidRDefault="004A6CF3">
            <w:pPr>
              <w:rPr>
                <w:rStyle w:val="Emphasis"/>
                <w:i w:val="0"/>
                <w:iCs/>
                <w:szCs w:val="22"/>
              </w:rPr>
            </w:pPr>
            <w:r w:rsidRPr="003F1CE5">
              <w:rPr>
                <w:rStyle w:val="Emphasis"/>
                <w:i w:val="0"/>
                <w:iCs/>
                <w:szCs w:val="22"/>
              </w:rPr>
              <w:t>Ισχυροί αναστολείς του CYP2D6 ή ισχυροί αναστολείς του CYP3A4</w:t>
            </w:r>
          </w:p>
        </w:tc>
        <w:tc>
          <w:tcPr>
            <w:tcW w:w="3900" w:type="dxa"/>
          </w:tcPr>
          <w:p w14:paraId="2DF19565" w14:textId="77777777" w:rsidR="00B0407B" w:rsidRPr="003F1CE5" w:rsidRDefault="004A6CF3">
            <w:pPr>
              <w:jc w:val="center"/>
              <w:rPr>
                <w:rStyle w:val="Emphasis"/>
                <w:i w:val="0"/>
                <w:iCs/>
                <w:szCs w:val="22"/>
              </w:rPr>
            </w:pPr>
            <w:r w:rsidRPr="003F1CE5">
              <w:rPr>
                <w:rStyle w:val="Emphasis"/>
                <w:i w:val="0"/>
                <w:iCs/>
                <w:szCs w:val="22"/>
              </w:rPr>
              <w:t>200 mg*</w:t>
            </w:r>
          </w:p>
        </w:tc>
      </w:tr>
      <w:tr w:rsidR="00B0407B" w:rsidRPr="003F1CE5" w14:paraId="5941DCEF" w14:textId="77777777">
        <w:trPr>
          <w:trHeight w:val="179"/>
        </w:trPr>
        <w:tc>
          <w:tcPr>
            <w:tcW w:w="5387" w:type="dxa"/>
          </w:tcPr>
          <w:p w14:paraId="2FD3B096" w14:textId="77777777" w:rsidR="00B0407B" w:rsidRPr="003F1CE5" w:rsidRDefault="004A6CF3">
            <w:pPr>
              <w:rPr>
                <w:rStyle w:val="Emphasis"/>
                <w:i w:val="0"/>
                <w:iCs/>
                <w:szCs w:val="22"/>
              </w:rPr>
            </w:pPr>
            <w:r w:rsidRPr="003F1CE5">
              <w:rPr>
                <w:rStyle w:val="Emphasis"/>
                <w:i w:val="0"/>
                <w:iCs/>
                <w:szCs w:val="22"/>
              </w:rPr>
              <w:t>Ισχυροί αναστολείς του CYP2D6 και ισχυροί αναστολείς του CYP3A4</w:t>
            </w:r>
          </w:p>
        </w:tc>
        <w:tc>
          <w:tcPr>
            <w:tcW w:w="3900" w:type="dxa"/>
          </w:tcPr>
          <w:p w14:paraId="672A350B" w14:textId="77777777" w:rsidR="00B0407B" w:rsidRPr="003F1CE5" w:rsidRDefault="004A6CF3">
            <w:pPr>
              <w:jc w:val="center"/>
              <w:rPr>
                <w:rStyle w:val="Emphasis"/>
                <w:i w:val="0"/>
                <w:iCs/>
                <w:szCs w:val="22"/>
              </w:rPr>
            </w:pPr>
            <w:r w:rsidRPr="003F1CE5">
              <w:rPr>
                <w:rStyle w:val="Emphasis"/>
                <w:i w:val="0"/>
                <w:iCs/>
                <w:szCs w:val="22"/>
              </w:rPr>
              <w:t>160 mg*</w:t>
            </w:r>
          </w:p>
        </w:tc>
      </w:tr>
      <w:tr w:rsidR="00B0407B" w:rsidRPr="003F1CE5" w14:paraId="4048ABD1" w14:textId="77777777">
        <w:trPr>
          <w:trHeight w:val="287"/>
        </w:trPr>
        <w:tc>
          <w:tcPr>
            <w:tcW w:w="5387" w:type="dxa"/>
            <w:vAlign w:val="center"/>
          </w:tcPr>
          <w:p w14:paraId="4EC592EB" w14:textId="77777777" w:rsidR="00B0407B" w:rsidRPr="003F1CE5" w:rsidRDefault="004A6CF3">
            <w:pPr>
              <w:rPr>
                <w:rStyle w:val="Emphasis"/>
                <w:i w:val="0"/>
                <w:iCs/>
                <w:szCs w:val="22"/>
              </w:rPr>
            </w:pPr>
            <w:r w:rsidRPr="003F1CE5">
              <w:rPr>
                <w:rStyle w:val="Emphasis"/>
                <w:i w:val="0"/>
                <w:iCs/>
                <w:szCs w:val="22"/>
              </w:rPr>
              <w:t>Επαγωγείς του CYP3A4</w:t>
            </w:r>
          </w:p>
        </w:tc>
        <w:tc>
          <w:tcPr>
            <w:tcW w:w="3900" w:type="dxa"/>
          </w:tcPr>
          <w:p w14:paraId="0CA20FE6" w14:textId="77777777" w:rsidR="00B0407B" w:rsidRPr="003F1CE5" w:rsidRDefault="004A6CF3">
            <w:pPr>
              <w:jc w:val="center"/>
              <w:rPr>
                <w:rStyle w:val="Emphasis"/>
                <w:i w:val="0"/>
                <w:iCs/>
                <w:szCs w:val="22"/>
              </w:rPr>
            </w:pPr>
            <w:r w:rsidRPr="003F1CE5">
              <w:rPr>
                <w:rStyle w:val="Emphasis"/>
                <w:i w:val="0"/>
                <w:iCs/>
                <w:szCs w:val="22"/>
              </w:rPr>
              <w:t>Να αποφεύγεται η χρήση</w:t>
            </w:r>
          </w:p>
        </w:tc>
      </w:tr>
    </w:tbl>
    <w:p w14:paraId="3EF452C8" w14:textId="77777777" w:rsidR="00B0407B" w:rsidRPr="003F1CE5" w:rsidRDefault="004A6CF3">
      <w:pPr>
        <w:ind w:left="567" w:hanging="567"/>
        <w:rPr>
          <w:iCs/>
          <w:sz w:val="16"/>
          <w:szCs w:val="16"/>
        </w:rPr>
      </w:pPr>
      <w:r w:rsidRPr="003F1CE5">
        <w:rPr>
          <w:i/>
          <w:iCs/>
          <w:sz w:val="16"/>
          <w:szCs w:val="16"/>
        </w:rPr>
        <w:t>*</w:t>
      </w:r>
      <w:r w:rsidRPr="003F1CE5">
        <w:rPr>
          <w:i/>
          <w:iCs/>
          <w:sz w:val="16"/>
          <w:szCs w:val="16"/>
        </w:rPr>
        <w:tab/>
      </w:r>
      <w:r w:rsidRPr="003F1CE5">
        <w:rPr>
          <w:iCs/>
          <w:sz w:val="16"/>
          <w:szCs w:val="16"/>
        </w:rPr>
        <w:t xml:space="preserve">Οι προσαρμογές των δόσεων </w:t>
      </w:r>
      <w:r w:rsidRPr="003F1CE5">
        <w:rPr>
          <w:sz w:val="16"/>
          <w:szCs w:val="16"/>
        </w:rPr>
        <w:t xml:space="preserve">200 mg και 160 mg επιτυγχάνονται μόνο μέσω της χρήσης </w:t>
      </w:r>
      <w:r w:rsidRPr="003F1CE5">
        <w:rPr>
          <w:iCs/>
          <w:sz w:val="16"/>
          <w:szCs w:val="16"/>
        </w:rPr>
        <w:t xml:space="preserve">κόνεως και διαλύτη </w:t>
      </w:r>
      <w:r w:rsidRPr="003F1CE5">
        <w:rPr>
          <w:sz w:val="16"/>
          <w:szCs w:val="16"/>
        </w:rPr>
        <w:t>Abilify Maintena</w:t>
      </w:r>
      <w:r w:rsidRPr="003F1CE5">
        <w:rPr>
          <w:iCs/>
          <w:sz w:val="16"/>
          <w:szCs w:val="16"/>
        </w:rPr>
        <w:t xml:space="preserve"> για παρασκευή ενέσιμου εναιωρήματος παρατεταμένης αποδέσμευσης.</w:t>
      </w:r>
    </w:p>
    <w:p w14:paraId="3E18A50A" w14:textId="77777777" w:rsidR="00B0407B" w:rsidRPr="003F1CE5" w:rsidRDefault="00B0407B">
      <w:pPr>
        <w:rPr>
          <w:rStyle w:val="Emphasis"/>
          <w:i w:val="0"/>
          <w:iCs/>
          <w:szCs w:val="22"/>
        </w:rPr>
      </w:pPr>
    </w:p>
    <w:p w14:paraId="52803711" w14:textId="77777777" w:rsidR="00B0407B" w:rsidRPr="003F1CE5" w:rsidRDefault="004A6CF3">
      <w:pPr>
        <w:rPr>
          <w:rStyle w:val="Emphasis"/>
          <w:iCs/>
          <w:szCs w:val="22"/>
        </w:rPr>
      </w:pPr>
      <w:r w:rsidRPr="003F1CE5">
        <w:rPr>
          <w:rStyle w:val="Emphasis"/>
          <w:iCs/>
          <w:szCs w:val="22"/>
        </w:rPr>
        <w:t>Παιδιατρικός πληθυσμός</w:t>
      </w:r>
    </w:p>
    <w:p w14:paraId="1BCD5720" w14:textId="35840BFB" w:rsidR="00B0407B" w:rsidRPr="003F1CE5" w:rsidRDefault="004A6CF3">
      <w:pPr>
        <w:rPr>
          <w:rStyle w:val="Emphasis"/>
          <w:i w:val="0"/>
          <w:iCs/>
          <w:szCs w:val="22"/>
        </w:rPr>
      </w:pPr>
      <w:r w:rsidRPr="003F1CE5">
        <w:rPr>
          <w:rStyle w:val="Emphasis"/>
          <w:i w:val="0"/>
          <w:iCs/>
          <w:szCs w:val="22"/>
        </w:rPr>
        <w:t xml:space="preserve">Η ασφάλεια και η αποτελεσματικότητα του Abilify Maintena </w:t>
      </w:r>
      <w:r w:rsidR="001145EF" w:rsidRPr="003F1CE5">
        <w:rPr>
          <w:szCs w:val="22"/>
        </w:rPr>
        <w:t xml:space="preserve">400 mg/300 mg </w:t>
      </w:r>
      <w:r w:rsidRPr="003F1CE5">
        <w:rPr>
          <w:rStyle w:val="Emphasis"/>
          <w:i w:val="0"/>
          <w:iCs/>
          <w:szCs w:val="22"/>
        </w:rPr>
        <w:t>σε παιδιά και εφήβους ηλικίας 0</w:t>
      </w:r>
      <w:r w:rsidRPr="003F1CE5">
        <w:t xml:space="preserve"> έως </w:t>
      </w:r>
      <w:r w:rsidRPr="003F1CE5">
        <w:rPr>
          <w:rStyle w:val="Emphasis"/>
          <w:i w:val="0"/>
          <w:iCs/>
          <w:szCs w:val="22"/>
        </w:rPr>
        <w:t>17 ετών δεν έχουν τεκμηριωθεί. Δεν υπάρχουν διαθέσιμα στοιχεία.</w:t>
      </w:r>
    </w:p>
    <w:p w14:paraId="2F943933" w14:textId="77777777" w:rsidR="00B0407B" w:rsidRPr="003F1CE5" w:rsidRDefault="00B0407B">
      <w:pPr>
        <w:rPr>
          <w:rStyle w:val="Emphasis"/>
          <w:i w:val="0"/>
          <w:iCs/>
          <w:szCs w:val="22"/>
        </w:rPr>
      </w:pPr>
    </w:p>
    <w:p w14:paraId="64631372" w14:textId="77777777" w:rsidR="00B0407B" w:rsidRPr="003F1CE5" w:rsidRDefault="004A6CF3">
      <w:pPr>
        <w:rPr>
          <w:rStyle w:val="Emphasis"/>
          <w:i w:val="0"/>
          <w:iCs/>
          <w:szCs w:val="22"/>
        </w:rPr>
      </w:pPr>
      <w:r w:rsidRPr="003F1CE5">
        <w:rPr>
          <w:rStyle w:val="Emphasis"/>
          <w:i w:val="0"/>
          <w:iCs/>
          <w:szCs w:val="22"/>
          <w:u w:val="single"/>
        </w:rPr>
        <w:t>Τρόπος χορήγησης</w:t>
      </w:r>
    </w:p>
    <w:p w14:paraId="47EDE5EA" w14:textId="77777777" w:rsidR="00B0407B" w:rsidRPr="003F1CE5" w:rsidRDefault="00B0407B">
      <w:pPr>
        <w:rPr>
          <w:rStyle w:val="Emphasis"/>
          <w:i w:val="0"/>
          <w:iCs/>
          <w:szCs w:val="22"/>
          <w:u w:val="single"/>
        </w:rPr>
      </w:pPr>
    </w:p>
    <w:p w14:paraId="0C9A1242" w14:textId="18469972" w:rsidR="00B0407B" w:rsidRPr="003F1CE5" w:rsidRDefault="004A6CF3">
      <w:pPr>
        <w:rPr>
          <w:rStyle w:val="Emphasis"/>
          <w:i w:val="0"/>
          <w:iCs/>
          <w:szCs w:val="22"/>
        </w:rPr>
      </w:pPr>
      <w:r w:rsidRPr="003F1CE5">
        <w:rPr>
          <w:rStyle w:val="Emphasis"/>
          <w:i w:val="0"/>
          <w:iCs/>
          <w:szCs w:val="22"/>
        </w:rPr>
        <w:t xml:space="preserve">Το Abilify Maintena </w:t>
      </w:r>
      <w:r w:rsidR="001145EF" w:rsidRPr="003F1CE5">
        <w:rPr>
          <w:szCs w:val="22"/>
        </w:rPr>
        <w:t xml:space="preserve">400 mg και 300 mg </w:t>
      </w:r>
      <w:r w:rsidRPr="003F1CE5">
        <w:rPr>
          <w:rStyle w:val="Emphasis"/>
          <w:i w:val="0"/>
          <w:iCs/>
          <w:szCs w:val="22"/>
        </w:rPr>
        <w:t>προορίζεται αποκλειστικά για ενδομυϊκή χρήση και δεν πρέπει να χορηγείται ενδοφλεβίως ή υποδορίως. Πρέπει να χορηγείται αποκλειστικά από κάποιον επαγγελματία υγείας.</w:t>
      </w:r>
    </w:p>
    <w:p w14:paraId="0DBB3610" w14:textId="77777777" w:rsidR="00B0407B" w:rsidRPr="003F1CE5" w:rsidRDefault="00B0407B">
      <w:pPr>
        <w:rPr>
          <w:rStyle w:val="Emphasis"/>
          <w:i w:val="0"/>
          <w:iCs/>
          <w:szCs w:val="22"/>
        </w:rPr>
      </w:pPr>
    </w:p>
    <w:p w14:paraId="6215AD3F" w14:textId="329D017D" w:rsidR="00B0407B" w:rsidRPr="003F1CE5" w:rsidRDefault="004A6CF3">
      <w:pPr>
        <w:rPr>
          <w:rStyle w:val="Emphasis"/>
          <w:i w:val="0"/>
          <w:iCs/>
          <w:szCs w:val="22"/>
        </w:rPr>
      </w:pPr>
      <w:r w:rsidRPr="003F1CE5">
        <w:rPr>
          <w:rStyle w:val="Emphasis"/>
          <w:i w:val="0"/>
          <w:iCs/>
          <w:szCs w:val="22"/>
        </w:rPr>
        <w:t xml:space="preserve">Το εναιώρημα πρέπει να </w:t>
      </w:r>
      <w:r w:rsidR="000B4D0F" w:rsidRPr="003F1CE5">
        <w:rPr>
          <w:rStyle w:val="Emphasis"/>
          <w:i w:val="0"/>
          <w:iCs/>
          <w:szCs w:val="22"/>
        </w:rPr>
        <w:t>ενίεται αργά</w:t>
      </w:r>
      <w:r w:rsidRPr="003F1CE5">
        <w:rPr>
          <w:rStyle w:val="Emphasis"/>
          <w:i w:val="0"/>
          <w:iCs/>
          <w:szCs w:val="22"/>
        </w:rPr>
        <w:t xml:space="preserve"> ως εφάπαξ ένεση (οι δόσεις δεν πρέπει να διαιρούνται) στον γλουτιαίο </w:t>
      </w:r>
      <w:r w:rsidRPr="003F1CE5">
        <w:rPr>
          <w:color w:val="000000"/>
          <w:szCs w:val="22"/>
        </w:rPr>
        <w:t xml:space="preserve">ή τον δελτοειδή </w:t>
      </w:r>
      <w:r w:rsidRPr="003F1CE5">
        <w:rPr>
          <w:rStyle w:val="Emphasis"/>
          <w:i w:val="0"/>
          <w:iCs/>
          <w:szCs w:val="22"/>
        </w:rPr>
        <w:t>μυ. Πρέπει να δοθεί προσοχή ώστε να αποφευχθεί η ακούσια ένεση σε αιμοφόρο αγγείο.</w:t>
      </w:r>
    </w:p>
    <w:p w14:paraId="74A434E2" w14:textId="77777777" w:rsidR="00B0407B" w:rsidRPr="003F1CE5" w:rsidRDefault="00B0407B">
      <w:pPr>
        <w:rPr>
          <w:rStyle w:val="Emphasis"/>
          <w:i w:val="0"/>
          <w:iCs/>
          <w:szCs w:val="22"/>
        </w:rPr>
      </w:pPr>
    </w:p>
    <w:p w14:paraId="5A8DAAA0" w14:textId="77777777" w:rsidR="00B0407B" w:rsidRPr="003F1CE5" w:rsidRDefault="004A6CF3">
      <w:pPr>
        <w:rPr>
          <w:rStyle w:val="Emphasis"/>
          <w:i w:val="0"/>
          <w:iCs/>
          <w:szCs w:val="22"/>
        </w:rPr>
      </w:pPr>
      <w:r w:rsidRPr="003F1CE5">
        <w:rPr>
          <w:rStyle w:val="Emphasis"/>
          <w:i w:val="0"/>
          <w:iCs/>
          <w:szCs w:val="22"/>
        </w:rPr>
        <w:t>Αν η έναρξη της θεραπείας γίνεται με δύο ενέσεις, οι ενέσεις πρέπει να γίνουν σε δύο διαφορετικά σημεία και σε δύο διαφορετικούς μύες. ΜΗ χορηγείτε τις ενέσεις ταυτόχρονα στον ίδιο δελτοειδή ή γλουτιαίο μυ. Για ασθενείς που είναι γνωστό ότι έχουν χαμηλό μεταβολισμό στο CYP2D6, χορηγήστε τις ενέσεις είτε σε δύο διαφορετικούς δελτοειδείς μύες είτε σε έναν δελτοειδή και σε έναν γλουτιαίο μυ. ΜΗ χορηγείτε τις ενέσεις σε δύο γλουτιαίους μύες.</w:t>
      </w:r>
    </w:p>
    <w:p w14:paraId="07D7A4F4" w14:textId="77777777" w:rsidR="00B0407B" w:rsidRPr="003F1CE5" w:rsidRDefault="00B0407B">
      <w:pPr>
        <w:rPr>
          <w:rStyle w:val="Emphasis"/>
          <w:i w:val="0"/>
          <w:iCs/>
          <w:szCs w:val="22"/>
        </w:rPr>
      </w:pPr>
    </w:p>
    <w:p w14:paraId="76DFDC89" w14:textId="2C2271E0" w:rsidR="00B0407B" w:rsidRPr="003F1CE5" w:rsidRDefault="004A6CF3">
      <w:pPr>
        <w:rPr>
          <w:rFonts w:eastAsia="SimSun"/>
          <w:szCs w:val="22"/>
        </w:rPr>
      </w:pPr>
      <w:r w:rsidRPr="003F1CE5">
        <w:rPr>
          <w:rFonts w:eastAsia="SimSun"/>
          <w:szCs w:val="22"/>
        </w:rPr>
        <w:t>Πλήρεις οδηγίες για τη χρήση και τη μεταχείριση του Abilify Maintena</w:t>
      </w:r>
      <w:r w:rsidR="001145EF" w:rsidRPr="003F1CE5">
        <w:rPr>
          <w:rFonts w:eastAsia="SimSun"/>
          <w:szCs w:val="22"/>
        </w:rPr>
        <w:t xml:space="preserve"> </w:t>
      </w:r>
      <w:r w:rsidR="001145EF" w:rsidRPr="003F1CE5">
        <w:rPr>
          <w:szCs w:val="22"/>
        </w:rPr>
        <w:t>400 mg και 300 mg</w:t>
      </w:r>
      <w:r w:rsidRPr="003F1CE5">
        <w:rPr>
          <w:rFonts w:eastAsia="SimSun"/>
          <w:szCs w:val="22"/>
        </w:rPr>
        <w:t xml:space="preserve"> παρέχονται στο φύλλο οδηγιών χρήσης (οι πληροφορίες απευθύνονται στους επαγγελματίες υγείας).</w:t>
      </w:r>
    </w:p>
    <w:p w14:paraId="051C60F2" w14:textId="77777777" w:rsidR="00B0407B" w:rsidRPr="003F1CE5" w:rsidRDefault="00B0407B">
      <w:pPr>
        <w:rPr>
          <w:rStyle w:val="Emphasis"/>
          <w:i w:val="0"/>
          <w:iCs/>
          <w:szCs w:val="22"/>
        </w:rPr>
      </w:pPr>
    </w:p>
    <w:p w14:paraId="2CBFCA0E" w14:textId="77777777" w:rsidR="00B0407B" w:rsidRPr="003F1CE5" w:rsidRDefault="004A6CF3">
      <w:pPr>
        <w:rPr>
          <w:rStyle w:val="Emphasis"/>
          <w:i w:val="0"/>
          <w:iCs/>
          <w:szCs w:val="22"/>
        </w:rPr>
      </w:pPr>
      <w:r w:rsidRPr="003F1CE5">
        <w:rPr>
          <w:rStyle w:val="Emphasis"/>
          <w:i w:val="0"/>
          <w:iCs/>
          <w:szCs w:val="22"/>
        </w:rPr>
        <w:t>Για οδηγίες σχετικά με την ανασύσταση του φαρμακευτικού προϊόντος, πριν από τη χορήγηση, βλέπε παράγραφο 6.6.</w:t>
      </w:r>
    </w:p>
    <w:p w14:paraId="54B74005" w14:textId="77777777" w:rsidR="00B0407B" w:rsidRPr="003F1CE5" w:rsidRDefault="00B0407B">
      <w:pPr>
        <w:rPr>
          <w:rStyle w:val="Emphasis"/>
          <w:i w:val="0"/>
          <w:iCs/>
          <w:szCs w:val="22"/>
        </w:rPr>
      </w:pPr>
    </w:p>
    <w:p w14:paraId="151FDDDB" w14:textId="77777777" w:rsidR="00B0407B" w:rsidRPr="003F1CE5" w:rsidRDefault="004A6CF3">
      <w:pPr>
        <w:ind w:left="567" w:hanging="567"/>
        <w:rPr>
          <w:rStyle w:val="Emphasis"/>
          <w:i w:val="0"/>
          <w:iCs/>
          <w:szCs w:val="22"/>
        </w:rPr>
      </w:pPr>
      <w:r w:rsidRPr="003F1CE5">
        <w:rPr>
          <w:rStyle w:val="Emphasis"/>
          <w:b/>
          <w:i w:val="0"/>
          <w:iCs/>
          <w:szCs w:val="22"/>
        </w:rPr>
        <w:t>4.3</w:t>
      </w:r>
      <w:r w:rsidRPr="003F1CE5">
        <w:rPr>
          <w:rStyle w:val="Emphasis"/>
          <w:b/>
          <w:i w:val="0"/>
          <w:iCs/>
          <w:szCs w:val="22"/>
        </w:rPr>
        <w:tab/>
        <w:t>Αντενδείξεις</w:t>
      </w:r>
    </w:p>
    <w:p w14:paraId="028ECC77" w14:textId="77777777" w:rsidR="00B0407B" w:rsidRPr="003F1CE5" w:rsidRDefault="00B0407B">
      <w:pPr>
        <w:rPr>
          <w:rStyle w:val="Emphasis"/>
          <w:i w:val="0"/>
          <w:iCs/>
          <w:szCs w:val="22"/>
        </w:rPr>
      </w:pPr>
    </w:p>
    <w:p w14:paraId="3B46A3A8" w14:textId="77777777" w:rsidR="00B0407B" w:rsidRPr="003F1CE5" w:rsidRDefault="004A6CF3">
      <w:pPr>
        <w:rPr>
          <w:rStyle w:val="Emphasis"/>
          <w:i w:val="0"/>
          <w:iCs/>
          <w:szCs w:val="22"/>
        </w:rPr>
      </w:pPr>
      <w:r w:rsidRPr="003F1CE5">
        <w:rPr>
          <w:rStyle w:val="Emphasis"/>
          <w:i w:val="0"/>
          <w:iCs/>
          <w:szCs w:val="22"/>
        </w:rPr>
        <w:t>Υπερευαισθησία στη δραστική ουσία ή σε κάποιο από τα έκδοχα που αναφέρονται στην παράγραφο 6.1.</w:t>
      </w:r>
    </w:p>
    <w:p w14:paraId="2001473E" w14:textId="77777777" w:rsidR="00B0407B" w:rsidRPr="003F1CE5" w:rsidRDefault="00B0407B">
      <w:pPr>
        <w:rPr>
          <w:rStyle w:val="Emphasis"/>
          <w:i w:val="0"/>
          <w:iCs/>
          <w:szCs w:val="22"/>
        </w:rPr>
      </w:pPr>
    </w:p>
    <w:p w14:paraId="6C16CC85" w14:textId="77777777" w:rsidR="00B0407B" w:rsidRPr="003F1CE5" w:rsidRDefault="004A6CF3">
      <w:pPr>
        <w:keepNext/>
        <w:ind w:left="567" w:hanging="567"/>
        <w:rPr>
          <w:rStyle w:val="Emphasis"/>
          <w:i w:val="0"/>
          <w:iCs/>
          <w:szCs w:val="22"/>
        </w:rPr>
      </w:pPr>
      <w:r w:rsidRPr="003F1CE5">
        <w:rPr>
          <w:rStyle w:val="Emphasis"/>
          <w:b/>
          <w:i w:val="0"/>
          <w:iCs/>
          <w:szCs w:val="22"/>
        </w:rPr>
        <w:t>4.4</w:t>
      </w:r>
      <w:r w:rsidRPr="003F1CE5">
        <w:rPr>
          <w:rStyle w:val="Emphasis"/>
          <w:b/>
          <w:i w:val="0"/>
          <w:iCs/>
          <w:szCs w:val="22"/>
        </w:rPr>
        <w:tab/>
        <w:t>Ειδικές προειδοποιήσεις και προφυλάξεις κατά τη χρήση</w:t>
      </w:r>
    </w:p>
    <w:p w14:paraId="41B0F098" w14:textId="77777777" w:rsidR="00B0407B" w:rsidRPr="003F1CE5" w:rsidRDefault="00B0407B">
      <w:pPr>
        <w:keepNext/>
        <w:rPr>
          <w:rStyle w:val="Emphasis"/>
          <w:i w:val="0"/>
          <w:iCs/>
          <w:szCs w:val="22"/>
        </w:rPr>
      </w:pPr>
    </w:p>
    <w:p w14:paraId="3C0ACECF" w14:textId="77777777" w:rsidR="00B0407B" w:rsidRPr="003F1CE5" w:rsidRDefault="004A6CF3">
      <w:pPr>
        <w:rPr>
          <w:rStyle w:val="Emphasis"/>
          <w:i w:val="0"/>
          <w:iCs/>
          <w:szCs w:val="22"/>
        </w:rPr>
      </w:pPr>
      <w:r w:rsidRPr="003F1CE5">
        <w:rPr>
          <w:rStyle w:val="Emphasis"/>
          <w:i w:val="0"/>
          <w:iCs/>
          <w:szCs w:val="22"/>
        </w:rPr>
        <w:t>Kατά την αντιψυχωσική θεραπεία, για τη βελτίωση της κλινικής κατάστασης του ασθενούς μπορεί να χρειαστούν αρκετές ημέρες ή και εβδομάδες. Σε όλη την περίοδο αυτή, οι ασθενείς πρέπει να βρίσκονται υπό στενή παρακολούθηση.</w:t>
      </w:r>
    </w:p>
    <w:p w14:paraId="05ACC201" w14:textId="77777777" w:rsidR="00B0407B" w:rsidRPr="003F1CE5" w:rsidRDefault="00B0407B">
      <w:pPr>
        <w:rPr>
          <w:rStyle w:val="Emphasis"/>
          <w:i w:val="0"/>
          <w:iCs/>
          <w:szCs w:val="22"/>
        </w:rPr>
      </w:pPr>
    </w:p>
    <w:p w14:paraId="4F9B5BEE" w14:textId="77777777" w:rsidR="00B0407B" w:rsidRPr="003F1CE5" w:rsidRDefault="004A6CF3" w:rsidP="00987F36">
      <w:pPr>
        <w:keepNext/>
        <w:rPr>
          <w:iCs/>
          <w:szCs w:val="22"/>
          <w:u w:val="single"/>
        </w:rPr>
      </w:pPr>
      <w:r w:rsidRPr="003F1CE5">
        <w:rPr>
          <w:iCs/>
          <w:szCs w:val="22"/>
          <w:u w:val="single"/>
        </w:rPr>
        <w:t>Χρήση σε ασθενείς σε κατάσταση οξείας διέγερσης ή σοβαρής ψύχωσης</w:t>
      </w:r>
    </w:p>
    <w:p w14:paraId="1622A2D0" w14:textId="77777777" w:rsidR="00B0407B" w:rsidRPr="003F1CE5" w:rsidRDefault="00B0407B" w:rsidP="00987F36">
      <w:pPr>
        <w:keepNext/>
        <w:rPr>
          <w:iCs/>
          <w:szCs w:val="22"/>
        </w:rPr>
      </w:pPr>
    </w:p>
    <w:p w14:paraId="49CCC7E0" w14:textId="4C4EDC25" w:rsidR="00B0407B" w:rsidRPr="003F1CE5" w:rsidRDefault="004A6CF3">
      <w:pPr>
        <w:rPr>
          <w:iCs/>
          <w:szCs w:val="22"/>
        </w:rPr>
      </w:pPr>
      <w:r w:rsidRPr="003F1CE5">
        <w:rPr>
          <w:iCs/>
          <w:szCs w:val="22"/>
        </w:rPr>
        <w:t xml:space="preserve">Το Abilify Maintena </w:t>
      </w:r>
      <w:r w:rsidR="001A6C13" w:rsidRPr="003F1CE5">
        <w:rPr>
          <w:szCs w:val="22"/>
        </w:rPr>
        <w:t xml:space="preserve">400 mg/300 mg </w:t>
      </w:r>
      <w:r w:rsidRPr="003F1CE5">
        <w:rPr>
          <w:iCs/>
          <w:szCs w:val="22"/>
        </w:rPr>
        <w:t xml:space="preserve">δεν πρέπει να χρησιμοποιείται στη διαχείριση καταστάσεων οξείας διέγερσης ή σοβαρής ψύχωσης, όταν </w:t>
      </w:r>
      <w:r w:rsidR="00640E9F" w:rsidRPr="003F1CE5">
        <w:rPr>
          <w:rFonts w:asciiTheme="majorBidi" w:hAnsiTheme="majorBidi" w:cstheme="majorBidi"/>
          <w:iCs/>
          <w:szCs w:val="22"/>
        </w:rPr>
        <w:t xml:space="preserve">απαιτείται </w:t>
      </w:r>
      <w:r w:rsidRPr="003F1CE5">
        <w:rPr>
          <w:iCs/>
          <w:szCs w:val="22"/>
        </w:rPr>
        <w:t>ο άμεσος έλεγχος των συμπτωμάτων.</w:t>
      </w:r>
    </w:p>
    <w:p w14:paraId="501CACB3" w14:textId="77777777" w:rsidR="00B0407B" w:rsidRPr="003F1CE5" w:rsidRDefault="00B0407B">
      <w:pPr>
        <w:rPr>
          <w:i/>
          <w:iCs/>
          <w:szCs w:val="22"/>
        </w:rPr>
      </w:pPr>
    </w:p>
    <w:p w14:paraId="771A1E13" w14:textId="77777777" w:rsidR="00B0407B" w:rsidRPr="003F1CE5" w:rsidRDefault="004A6CF3">
      <w:pPr>
        <w:rPr>
          <w:rStyle w:val="Emphasis"/>
          <w:i w:val="0"/>
          <w:iCs/>
          <w:szCs w:val="22"/>
        </w:rPr>
      </w:pPr>
      <w:r w:rsidRPr="003F1CE5">
        <w:rPr>
          <w:rStyle w:val="Emphasis"/>
          <w:i w:val="0"/>
          <w:iCs/>
          <w:szCs w:val="22"/>
          <w:u w:val="single"/>
        </w:rPr>
        <w:t>Τάσεις αυτοκτονίας</w:t>
      </w:r>
    </w:p>
    <w:p w14:paraId="4000B0F2" w14:textId="77777777" w:rsidR="00B0407B" w:rsidRPr="003F1CE5" w:rsidRDefault="00B0407B">
      <w:pPr>
        <w:rPr>
          <w:rStyle w:val="Emphasis"/>
          <w:i w:val="0"/>
          <w:iCs/>
          <w:szCs w:val="22"/>
        </w:rPr>
      </w:pPr>
    </w:p>
    <w:p w14:paraId="7590F912" w14:textId="77777777" w:rsidR="00B0407B" w:rsidRPr="003F1CE5" w:rsidRDefault="004A6CF3">
      <w:pPr>
        <w:rPr>
          <w:rStyle w:val="Emphasis"/>
          <w:i w:val="0"/>
          <w:iCs/>
          <w:szCs w:val="22"/>
        </w:rPr>
      </w:pPr>
      <w:r w:rsidRPr="003F1CE5">
        <w:rPr>
          <w:rStyle w:val="Emphasis"/>
          <w:i w:val="0"/>
          <w:iCs/>
          <w:szCs w:val="22"/>
        </w:rPr>
        <w:t>Η εμφάνιση αυτοκτονικής συμπεριφοράς είναι εγγενής στις ψυχωσικές ασθένειες και, σε ορισμένες περιπτώσεις, έχει αναφερθεί νωρίς μετά την έναρξη ή την αλλαγή μιας αντιψυχωσικής θεραπείας, συμπεριλαμβανομένης της θεραπείας με αριπιπραζόλη (βλέπε παράγραφο 4.8). Η αντιψυχωσική θεραπεία πρέπει να συνοδεύεται από στενή παρακολούθηση των ασθενών υψηλού κινδύνου.</w:t>
      </w:r>
    </w:p>
    <w:p w14:paraId="55B01A7A" w14:textId="77777777" w:rsidR="00B0407B" w:rsidRPr="003F1CE5" w:rsidRDefault="00B0407B">
      <w:pPr>
        <w:rPr>
          <w:rStyle w:val="Emphasis"/>
          <w:i w:val="0"/>
          <w:iCs/>
          <w:szCs w:val="22"/>
        </w:rPr>
      </w:pPr>
    </w:p>
    <w:p w14:paraId="5FF4ACBC" w14:textId="77777777" w:rsidR="00B0407B" w:rsidRPr="003F1CE5" w:rsidRDefault="004A6CF3">
      <w:pPr>
        <w:rPr>
          <w:rStyle w:val="Emphasis"/>
          <w:i w:val="0"/>
          <w:iCs/>
          <w:szCs w:val="22"/>
        </w:rPr>
      </w:pPr>
      <w:r w:rsidRPr="003F1CE5">
        <w:rPr>
          <w:rStyle w:val="Emphasis"/>
          <w:i w:val="0"/>
          <w:iCs/>
          <w:szCs w:val="22"/>
          <w:u w:val="single"/>
        </w:rPr>
        <w:t>Καρδιαγγειακές διαταραχές</w:t>
      </w:r>
    </w:p>
    <w:p w14:paraId="48939026" w14:textId="77777777" w:rsidR="00B0407B" w:rsidRPr="003F1CE5" w:rsidRDefault="00B0407B">
      <w:pPr>
        <w:rPr>
          <w:rStyle w:val="Emphasis"/>
          <w:i w:val="0"/>
          <w:iCs/>
          <w:szCs w:val="22"/>
        </w:rPr>
      </w:pPr>
    </w:p>
    <w:p w14:paraId="600DD233" w14:textId="23E91F15" w:rsidR="00B0407B" w:rsidRPr="003F1CE5" w:rsidRDefault="004A6CF3">
      <w:pPr>
        <w:rPr>
          <w:rStyle w:val="Emphasis"/>
          <w:i w:val="0"/>
          <w:iCs/>
          <w:szCs w:val="22"/>
        </w:rPr>
      </w:pPr>
      <w:r w:rsidRPr="003F1CE5">
        <w:rPr>
          <w:rStyle w:val="Emphasis"/>
          <w:i w:val="0"/>
          <w:iCs/>
          <w:szCs w:val="22"/>
        </w:rPr>
        <w:t xml:space="preserve">Η αριπιπραζόλη πρέπει να χρησιμοποιείται με προσοχή σε ασθενείς με διαγνωσμένη καρδιαγγειακή νόσο (ιστορικό εμφράγματος του μυοκαρδίου ή ισχαιμική καρδιοπάθεια, καρδιακή ανεπάρκεια ή διαταραχές αγωγιμότητας), αγγειοεγκεφαλική νόσο, καταστάσεις που θα προδιέθεταν </w:t>
      </w:r>
      <w:r w:rsidR="00A54D27" w:rsidRPr="003F1CE5">
        <w:rPr>
          <w:rStyle w:val="Emphasis"/>
          <w:i w:val="0"/>
          <w:iCs/>
          <w:szCs w:val="22"/>
        </w:rPr>
        <w:t>για</w:t>
      </w:r>
      <w:r w:rsidR="00726857" w:rsidRPr="003F1CE5">
        <w:rPr>
          <w:rStyle w:val="Emphasis"/>
          <w:i w:val="0"/>
          <w:iCs/>
          <w:szCs w:val="22"/>
        </w:rPr>
        <w:t xml:space="preserve"> </w:t>
      </w:r>
      <w:r w:rsidRPr="003F1CE5">
        <w:rPr>
          <w:rStyle w:val="Emphasis"/>
          <w:i w:val="0"/>
          <w:iCs/>
          <w:szCs w:val="22"/>
        </w:rPr>
        <w:t>την εκδήλωση υπότασης (αφυδάτωση, υποογκαιμία και αγωγή με αντιϋπερτασικά φαρμακευτικά προϊόντα) ή υπέρτασης, συμπεριλαμβανομένης της ταχέως εξελισσόμενης ή της κακοήθους. Με αντιψυχωσικά φάρμακα έχουν αναφερθεί περιστατικά φλεβικής θρομβοεμβολής (VTE). Δεδομένου ότι οι ασθενείς που λαμβάνουν αντιψυχωσικά παρουσιάζουν συχνά επίκτητους παράγοντες κινδύνου για φλεβική θρομβοεμβολή, πρέπει να προσδιορίζονται όλοι οι πιθανοί παράγοντες κινδύνου για φλεβική θρομβοεμβολή, πριν και κατά τη διάρκεια της θεραπείας με αριπιπραζόλη, και να λαμβάνονται προληπτικά μέτρα (βλέπε παράγραφο 4.8).</w:t>
      </w:r>
    </w:p>
    <w:p w14:paraId="0D45EAE9" w14:textId="77777777" w:rsidR="00B0407B" w:rsidRPr="003F1CE5" w:rsidRDefault="00B0407B">
      <w:pPr>
        <w:rPr>
          <w:rStyle w:val="Emphasis"/>
          <w:i w:val="0"/>
          <w:iCs/>
          <w:szCs w:val="22"/>
        </w:rPr>
      </w:pPr>
    </w:p>
    <w:p w14:paraId="4E51B433" w14:textId="77777777" w:rsidR="00B0407B" w:rsidRPr="003F1CE5" w:rsidRDefault="004A6CF3">
      <w:pPr>
        <w:rPr>
          <w:rStyle w:val="Emphasis"/>
          <w:i w:val="0"/>
          <w:iCs/>
          <w:szCs w:val="22"/>
        </w:rPr>
      </w:pPr>
      <w:r w:rsidRPr="003F1CE5">
        <w:rPr>
          <w:rStyle w:val="Emphasis"/>
          <w:i w:val="0"/>
          <w:iCs/>
          <w:szCs w:val="22"/>
          <w:u w:val="single"/>
        </w:rPr>
        <w:t xml:space="preserve">Παράταση </w:t>
      </w:r>
      <w:r w:rsidRPr="003F1CE5">
        <w:rPr>
          <w:iCs/>
          <w:szCs w:val="22"/>
          <w:u w:val="single"/>
        </w:rPr>
        <w:t xml:space="preserve">του διαστήματος </w:t>
      </w:r>
      <w:r w:rsidRPr="003F1CE5">
        <w:rPr>
          <w:rStyle w:val="Emphasis"/>
          <w:i w:val="0"/>
          <w:iCs/>
          <w:szCs w:val="22"/>
          <w:u w:val="single"/>
        </w:rPr>
        <w:t>QT</w:t>
      </w:r>
    </w:p>
    <w:p w14:paraId="2F7AF447" w14:textId="77777777" w:rsidR="00B0407B" w:rsidRPr="003F1CE5" w:rsidRDefault="00B0407B">
      <w:pPr>
        <w:rPr>
          <w:rStyle w:val="Emphasis"/>
          <w:i w:val="0"/>
          <w:iCs/>
          <w:szCs w:val="22"/>
        </w:rPr>
      </w:pPr>
    </w:p>
    <w:p w14:paraId="1AFA02EA" w14:textId="77777777" w:rsidR="00B0407B" w:rsidRPr="003F1CE5" w:rsidRDefault="004A6CF3">
      <w:pPr>
        <w:rPr>
          <w:rStyle w:val="Emphasis"/>
          <w:i w:val="0"/>
          <w:iCs/>
          <w:szCs w:val="22"/>
        </w:rPr>
      </w:pPr>
      <w:r w:rsidRPr="003F1CE5">
        <w:rPr>
          <w:rStyle w:val="Emphasis"/>
          <w:i w:val="0"/>
          <w:iCs/>
          <w:szCs w:val="22"/>
        </w:rPr>
        <w:t>Σε κλινικές δοκιμές με από του στόματος χορηγούμενη αριπιπραζόλη, η περίπτωση παράτασης του QT ήταν συγκρίσιμη με εκείνη του εικονικού φαρμάκου. Η αριπιπραζόλη πρέπει να χρησιμοποιείται με προσοχή σε ασθενείς με οικογενειακό ιστορικό παράτασης του QT (βλέπε παράγραφο 4.8).</w:t>
      </w:r>
    </w:p>
    <w:p w14:paraId="044E8A8D" w14:textId="77777777" w:rsidR="00B0407B" w:rsidRPr="003F1CE5" w:rsidRDefault="00B0407B">
      <w:pPr>
        <w:rPr>
          <w:rStyle w:val="Emphasis"/>
          <w:i w:val="0"/>
          <w:iCs/>
          <w:szCs w:val="22"/>
        </w:rPr>
      </w:pPr>
    </w:p>
    <w:p w14:paraId="5425F7E5" w14:textId="77777777" w:rsidR="00B0407B" w:rsidRPr="003F1CE5" w:rsidRDefault="004A6CF3">
      <w:pPr>
        <w:rPr>
          <w:rStyle w:val="Emphasis"/>
          <w:i w:val="0"/>
          <w:iCs/>
          <w:szCs w:val="22"/>
          <w:u w:val="single"/>
        </w:rPr>
      </w:pPr>
      <w:r w:rsidRPr="003F1CE5">
        <w:rPr>
          <w:rStyle w:val="Emphasis"/>
          <w:i w:val="0"/>
          <w:iCs/>
          <w:szCs w:val="22"/>
          <w:u w:val="single"/>
        </w:rPr>
        <w:t>Όψιμη δυσκινησία</w:t>
      </w:r>
    </w:p>
    <w:p w14:paraId="4FA400A1" w14:textId="77777777" w:rsidR="00B0407B" w:rsidRPr="003F1CE5" w:rsidRDefault="00B0407B">
      <w:pPr>
        <w:rPr>
          <w:rStyle w:val="Emphasis"/>
          <w:i w:val="0"/>
          <w:iCs/>
          <w:szCs w:val="22"/>
        </w:rPr>
      </w:pPr>
    </w:p>
    <w:p w14:paraId="61B904AA" w14:textId="77777777" w:rsidR="00B0407B" w:rsidRPr="003F1CE5" w:rsidRDefault="004A6CF3">
      <w:pPr>
        <w:rPr>
          <w:rStyle w:val="Emphasis"/>
          <w:i w:val="0"/>
          <w:iCs/>
          <w:szCs w:val="22"/>
        </w:rPr>
      </w:pPr>
      <w:r w:rsidRPr="003F1CE5">
        <w:rPr>
          <w:rStyle w:val="Emphasis"/>
          <w:i w:val="0"/>
          <w:iCs/>
          <w:szCs w:val="22"/>
        </w:rPr>
        <w:t>Σε κλινικές δοκιμές διάρκειας ενός έτους ή μικρότερης, υπήρχαν όχι συχνές αναφορές δυσκινησίας που απαιτούσαν επείγουσα θεραπεία κατά τη διάρκεια της θεραπείας με αριπιπραζόλη. Αν κάποιος ασθενής παρουσιάσει σημεία και συμπτώματα όψιμης δυσκινησίας ενώ λαμβάνει θεραπεία με αριπιπραζόλη, πρέπει να εξετασθεί η μείωση της δόσης ή και η διακοπή της λήψης (βλέπε παράγραφο 4.8).Τα συμπτώματα αυτά μπορεί προσωρινά να υποχωρήσουν ή ακόμα μπορεί και να ενταθούν, μετά τη διακοπή της θεραπείας.</w:t>
      </w:r>
    </w:p>
    <w:p w14:paraId="11F4E858" w14:textId="77777777" w:rsidR="00B0407B" w:rsidRPr="003F1CE5" w:rsidRDefault="00B0407B">
      <w:pPr>
        <w:rPr>
          <w:rStyle w:val="Emphasis"/>
          <w:i w:val="0"/>
          <w:iCs/>
          <w:szCs w:val="22"/>
        </w:rPr>
      </w:pPr>
    </w:p>
    <w:p w14:paraId="7B8231BC" w14:textId="77777777" w:rsidR="00B0407B" w:rsidRPr="003F1CE5" w:rsidRDefault="004A6CF3">
      <w:pPr>
        <w:rPr>
          <w:rStyle w:val="Emphasis"/>
          <w:i w:val="0"/>
          <w:iCs/>
          <w:szCs w:val="22"/>
        </w:rPr>
      </w:pPr>
      <w:r w:rsidRPr="003F1CE5">
        <w:rPr>
          <w:rStyle w:val="Emphasis"/>
          <w:i w:val="0"/>
          <w:iCs/>
          <w:szCs w:val="22"/>
          <w:u w:val="single"/>
        </w:rPr>
        <w:t>Νευροληπτικό κακόηθες σύνδρομο (NMS)</w:t>
      </w:r>
    </w:p>
    <w:p w14:paraId="4CBAFB39" w14:textId="77777777" w:rsidR="00B0407B" w:rsidRPr="003F1CE5" w:rsidRDefault="00B0407B">
      <w:pPr>
        <w:rPr>
          <w:rStyle w:val="Emphasis"/>
          <w:i w:val="0"/>
          <w:iCs/>
          <w:szCs w:val="22"/>
        </w:rPr>
      </w:pPr>
    </w:p>
    <w:p w14:paraId="3C449259" w14:textId="08605914" w:rsidR="00B0407B" w:rsidRPr="003F1CE5" w:rsidRDefault="004A6CF3">
      <w:pPr>
        <w:rPr>
          <w:rStyle w:val="Emphasis"/>
          <w:i w:val="0"/>
          <w:iCs/>
          <w:szCs w:val="22"/>
        </w:rPr>
      </w:pPr>
      <w:r w:rsidRPr="003F1CE5">
        <w:rPr>
          <w:rStyle w:val="Emphasis"/>
          <w:i w:val="0"/>
          <w:iCs/>
          <w:szCs w:val="22"/>
        </w:rPr>
        <w:t xml:space="preserve">Το NMS είναι ένα δυνητικά θανατηφόρο </w:t>
      </w:r>
      <w:r w:rsidR="00640E9F" w:rsidRPr="003F1CE5">
        <w:rPr>
          <w:rFonts w:asciiTheme="majorBidi" w:hAnsiTheme="majorBidi" w:cstheme="majorBidi"/>
          <w:szCs w:val="22"/>
        </w:rPr>
        <w:t>σύμπλεγμα συμπτωμάτων</w:t>
      </w:r>
      <w:r w:rsidRPr="003F1CE5">
        <w:rPr>
          <w:rStyle w:val="Emphasis"/>
          <w:i w:val="0"/>
          <w:iCs/>
          <w:szCs w:val="22"/>
        </w:rPr>
        <w:t>, σχετιζόμενο με αντιψυχωσικά. Σε κλινικές δοκιμές αναφέρθηκαν σπάνιες περιπτώσεις NMS, κατά τη διάρκεια της θεραπείας με αριπιπραζόλη. Οι κλινικές εκδηλώσεις του NMS είναι υπερπυρεξία, μυϊκή ακαμψία, αλλαγή της νοητικής κατάστασης και σημεία αστάθειας του αυτόνομου νευρικού συστήματος (ακανόνιστος σφυγμός ή αρτηριακή πίεση, ταχυκαρδία, υπερβολική εφίδρωση και καρδιακή δυσρυθμία). Πρόσθετα σημεία μπορεί να περιλαμβάνουν αυξημένη κρεατινοφωσφοκινάση, μυοσφαιρινουρία (ραβδομυόλυση) και οξεία νεφρική ανεπάρκεια. Ωστόσο, έχουν επίσης αναφερθεί αυξημένη κρεατινοφωσφοκινάση και ραβδομυόλυση, όχι απαραίτητα σχετιζόμενες με NMS. Αν ο ασθενής παρουσιάσει σημεία και συμπτώματα ενδεικτικά του NMS ή εμφανίσει ανεξήγητα υψηλό πυρετό, χωρίς πρόσθετες κλινικές εκδηλώσεις για NMS, όλα τα αντιψυχωσικά, συμπεριλαμβανομένης της αριπιπραζόλης, πρέπει να διακόπτονται (βλέπε παράγραφο 4.8).</w:t>
      </w:r>
    </w:p>
    <w:p w14:paraId="2DAF359A" w14:textId="77777777" w:rsidR="00B0407B" w:rsidRPr="003F1CE5" w:rsidRDefault="00B0407B">
      <w:pPr>
        <w:rPr>
          <w:rStyle w:val="Emphasis"/>
          <w:i w:val="0"/>
          <w:iCs/>
          <w:szCs w:val="22"/>
        </w:rPr>
      </w:pPr>
    </w:p>
    <w:p w14:paraId="35A8238C" w14:textId="77777777" w:rsidR="00B0407B" w:rsidRPr="003F1CE5" w:rsidRDefault="004A6CF3" w:rsidP="00987F36">
      <w:pPr>
        <w:keepNext/>
        <w:rPr>
          <w:rStyle w:val="Emphasis"/>
          <w:i w:val="0"/>
          <w:iCs/>
          <w:szCs w:val="22"/>
        </w:rPr>
      </w:pPr>
      <w:r w:rsidRPr="003F1CE5">
        <w:rPr>
          <w:rStyle w:val="Emphasis"/>
          <w:i w:val="0"/>
          <w:iCs/>
          <w:szCs w:val="22"/>
          <w:u w:val="single"/>
        </w:rPr>
        <w:lastRenderedPageBreak/>
        <w:t>Επιληπτικές κρίσεις</w:t>
      </w:r>
    </w:p>
    <w:p w14:paraId="0E687A18" w14:textId="77777777" w:rsidR="00B0407B" w:rsidRPr="003F1CE5" w:rsidRDefault="00B0407B" w:rsidP="00987F36">
      <w:pPr>
        <w:keepNext/>
        <w:rPr>
          <w:rStyle w:val="Emphasis"/>
          <w:i w:val="0"/>
          <w:iCs/>
          <w:szCs w:val="22"/>
        </w:rPr>
      </w:pPr>
    </w:p>
    <w:p w14:paraId="5920A217" w14:textId="77777777" w:rsidR="00B0407B" w:rsidRPr="003F1CE5" w:rsidRDefault="004A6CF3">
      <w:pPr>
        <w:rPr>
          <w:rStyle w:val="Emphasis"/>
          <w:i w:val="0"/>
          <w:iCs/>
          <w:szCs w:val="22"/>
        </w:rPr>
      </w:pPr>
      <w:r w:rsidRPr="003F1CE5">
        <w:rPr>
          <w:rStyle w:val="Emphasis"/>
          <w:i w:val="0"/>
          <w:iCs/>
          <w:szCs w:val="22"/>
        </w:rPr>
        <w:t>Σε κλινικές δοκιμές αναφέρθηκαν όχι συχνές περιπτώσεις επιληπτικών κρίσεων,</w:t>
      </w:r>
    </w:p>
    <w:p w14:paraId="53F72F1C" w14:textId="77777777" w:rsidR="00B0407B" w:rsidRPr="003F1CE5" w:rsidRDefault="004A6CF3">
      <w:pPr>
        <w:rPr>
          <w:rStyle w:val="Emphasis"/>
          <w:i w:val="0"/>
          <w:iCs/>
          <w:szCs w:val="22"/>
        </w:rPr>
      </w:pPr>
      <w:r w:rsidRPr="003F1CE5">
        <w:rPr>
          <w:rStyle w:val="Emphasis"/>
          <w:i w:val="0"/>
          <w:iCs/>
          <w:szCs w:val="22"/>
        </w:rPr>
        <w:t>κατά τη διάρκεια της θεραπείας με αριπιπραζόλη. Κατά συνέπεια, η αριπιπραζόλη πρέπει να χρησιμοποιείται με προσοχή σε ασθενείς με ιστορικό διαταραχής επιληπτικών κρίσεων ή σε ασθενείς που έχουν καταστάσεις που σχετίζονται με επιληπτικές κρίσεις (βλέπε παράγραφο 4.8).</w:t>
      </w:r>
    </w:p>
    <w:p w14:paraId="4CD72E72" w14:textId="77777777" w:rsidR="00B0407B" w:rsidRPr="003F1CE5" w:rsidRDefault="00B0407B">
      <w:pPr>
        <w:jc w:val="both"/>
        <w:rPr>
          <w:szCs w:val="22"/>
          <w:u w:val="single"/>
        </w:rPr>
      </w:pPr>
    </w:p>
    <w:p w14:paraId="761DAD1E" w14:textId="77777777" w:rsidR="00B0407B" w:rsidRPr="003F1CE5" w:rsidRDefault="004A6CF3">
      <w:pPr>
        <w:rPr>
          <w:szCs w:val="22"/>
        </w:rPr>
      </w:pPr>
      <w:r w:rsidRPr="003F1CE5">
        <w:rPr>
          <w:szCs w:val="22"/>
          <w:u w:val="single"/>
        </w:rPr>
        <w:t>Ηλικιωμένοι ασθενείς με ψύχωση που σχετίζεται με άνοια</w:t>
      </w:r>
    </w:p>
    <w:p w14:paraId="6B8752B4" w14:textId="77777777" w:rsidR="00B0407B" w:rsidRPr="003F1CE5" w:rsidRDefault="00B0407B">
      <w:pPr>
        <w:rPr>
          <w:rFonts w:eastAsia="Times New Roman"/>
          <w:i/>
          <w:iCs/>
          <w:szCs w:val="22"/>
        </w:rPr>
      </w:pPr>
    </w:p>
    <w:p w14:paraId="417CB881" w14:textId="77777777" w:rsidR="00B0407B" w:rsidRPr="003F1CE5" w:rsidRDefault="004A6CF3">
      <w:pPr>
        <w:rPr>
          <w:rFonts w:eastAsia="Times New Roman"/>
          <w:i/>
          <w:iCs/>
          <w:szCs w:val="22"/>
        </w:rPr>
      </w:pPr>
      <w:r w:rsidRPr="003F1CE5">
        <w:rPr>
          <w:rFonts w:eastAsia="Times New Roman"/>
          <w:i/>
          <w:iCs/>
          <w:szCs w:val="22"/>
        </w:rPr>
        <w:t>Αυξημένη θνησιμότητα</w:t>
      </w:r>
    </w:p>
    <w:p w14:paraId="68BF031B" w14:textId="77777777" w:rsidR="00B0407B" w:rsidRPr="003F1CE5" w:rsidRDefault="004A6CF3">
      <w:pPr>
        <w:rPr>
          <w:rFonts w:eastAsia="Arial Unicode MS"/>
          <w:iCs/>
          <w:szCs w:val="22"/>
        </w:rPr>
      </w:pPr>
      <w:r w:rsidRPr="003F1CE5">
        <w:rPr>
          <w:rFonts w:eastAsia="Arial Unicode MS"/>
          <w:iCs/>
          <w:szCs w:val="22"/>
        </w:rPr>
        <w:t xml:space="preserve">Σε τρεις ελεγχόμενες με εικονικό φάρμακο δοκιμές της από του στόματος </w:t>
      </w:r>
      <w:r w:rsidRPr="003F1CE5">
        <w:rPr>
          <w:rStyle w:val="Emphasis"/>
          <w:i w:val="0"/>
          <w:iCs/>
          <w:szCs w:val="22"/>
        </w:rPr>
        <w:t xml:space="preserve">χορηγούμενης </w:t>
      </w:r>
      <w:r w:rsidRPr="003F1CE5">
        <w:rPr>
          <w:rFonts w:eastAsia="Arial Unicode MS"/>
          <w:iCs/>
          <w:szCs w:val="22"/>
        </w:rPr>
        <w:t>αριπιπραζόλης, σε ηλικιωμένους ασθενείς με ψύχωση που σχετίζεται με νόσο του Alzheimer (n = 938, μέση ηλικία: 82,4 έτη, εύρος: 56</w:t>
      </w:r>
      <w:r w:rsidRPr="003F1CE5">
        <w:t xml:space="preserve"> έως </w:t>
      </w:r>
      <w:r w:rsidRPr="003F1CE5">
        <w:rPr>
          <w:rFonts w:eastAsia="Arial Unicode MS"/>
          <w:iCs/>
          <w:szCs w:val="22"/>
        </w:rPr>
        <w:t>99 έτη), οι ασθενείς που έλαβαν αριπιπραζόλη είχαν αυξημένο κίνδυνο θανάτου, σε σχέση με το εικονικό φάρμακο. Το ποσοστό του θανάτου στους ασθενείς που έλαβαν από του στόματος χορηγούμενη αριπιπραζόλη ήταν 3,5 %, σε σύγκριση με το 1,7 % στο εικονικό φάρμακο. Αν και οι αιτίες θανάτου διέφεραν, οι περισσότεροι θάνατοι φάνηκε ότι ήταν είτε καρδιαγγειακής (π.χ. καρδιακή ανεπάρκεια, αιφνίδιος θάνατος) είτε λοιμώδους (π.χ. πνευμονία) φύσεως (βλέπε παράγραφο 4.8).</w:t>
      </w:r>
    </w:p>
    <w:p w14:paraId="02E6FF46" w14:textId="77777777" w:rsidR="00B0407B" w:rsidRPr="003F1CE5" w:rsidRDefault="00B0407B">
      <w:pPr>
        <w:rPr>
          <w:szCs w:val="22"/>
          <w:u w:val="single"/>
        </w:rPr>
      </w:pPr>
    </w:p>
    <w:p w14:paraId="72DBD973" w14:textId="77777777" w:rsidR="00B0407B" w:rsidRPr="003F1CE5" w:rsidRDefault="004A6CF3">
      <w:pPr>
        <w:autoSpaceDE w:val="0"/>
        <w:autoSpaceDN w:val="0"/>
        <w:adjustRightInd w:val="0"/>
        <w:rPr>
          <w:iCs/>
          <w:szCs w:val="22"/>
        </w:rPr>
      </w:pPr>
      <w:r w:rsidRPr="003F1CE5">
        <w:rPr>
          <w:i/>
          <w:iCs/>
          <w:szCs w:val="22"/>
        </w:rPr>
        <w:t>Αγγειοεγκεφαλικές ανεπιθύμητες ενέργειες</w:t>
      </w:r>
    </w:p>
    <w:p w14:paraId="7731F362" w14:textId="77777777" w:rsidR="00B0407B" w:rsidRPr="003F1CE5" w:rsidRDefault="004A6CF3">
      <w:pPr>
        <w:autoSpaceDE w:val="0"/>
        <w:autoSpaceDN w:val="0"/>
        <w:adjustRightInd w:val="0"/>
        <w:rPr>
          <w:iCs/>
          <w:szCs w:val="22"/>
        </w:rPr>
      </w:pPr>
      <w:r w:rsidRPr="003F1CE5">
        <w:rPr>
          <w:iCs/>
          <w:szCs w:val="22"/>
        </w:rPr>
        <w:t>Στις ίδιες δοκιμές με από του στόματος χορηγούμενη αριπιπραζόλη, αγγειοεγκεφαλικές ανεπιθύμητες ενέργειες (π.χ. αγγειακό εγκεφαλικό επεισόδιο, παροδικό ισχαιμικό επεισόδιο), συμπεριλαμβανομένων θανάτων, αναφέρθηκαν σε ασθενείς (μέση ηλικία: 84 έτη, εύρος: 78</w:t>
      </w:r>
      <w:r w:rsidRPr="003F1CE5">
        <w:t xml:space="preserve"> έως </w:t>
      </w:r>
      <w:r w:rsidRPr="003F1CE5">
        <w:rPr>
          <w:iCs/>
          <w:szCs w:val="22"/>
        </w:rPr>
        <w:t xml:space="preserve">88 έτη). Συνολικά, το 1,3 % των ασθενών που ελάμβαναν από του στόματος </w:t>
      </w:r>
      <w:r w:rsidRPr="003F1CE5">
        <w:rPr>
          <w:rFonts w:eastAsia="Arial Unicode MS"/>
          <w:iCs/>
          <w:szCs w:val="22"/>
        </w:rPr>
        <w:t xml:space="preserve">χορηγούμενη </w:t>
      </w:r>
      <w:r w:rsidRPr="003F1CE5">
        <w:rPr>
          <w:iCs/>
          <w:szCs w:val="22"/>
        </w:rPr>
        <w:t>αριπιπραζόλη ανέφεραν αγγειοεγκεφαλικές ανεπιθύμητες ενέργειες, σε σύγκριση με το 0,6 % των ασθενών που λάμβαναν το εικονικό φάρμακο στις δοκιμές αυτές. Η διαφορά αυτή δεν ήταν στατιστικά σημαντική. Ωστόσο, σε μία από τις δοκιμές αυτές, μια δοκιμή καθορισμένης δόσης, υπήρξε σημαντική σχέση δόσης-απόκρισης για τις αγγειοεγκεφαλικές ανεπιθύμητες ενέργειες σε ασθενείς που λάμβαναν αριπιπραζόλη (βλέπε παράγραφο 4.8).</w:t>
      </w:r>
    </w:p>
    <w:p w14:paraId="5252E904" w14:textId="77777777" w:rsidR="00B0407B" w:rsidRPr="003F1CE5" w:rsidRDefault="00B0407B">
      <w:pPr>
        <w:autoSpaceDE w:val="0"/>
        <w:autoSpaceDN w:val="0"/>
        <w:adjustRightInd w:val="0"/>
        <w:jc w:val="both"/>
        <w:rPr>
          <w:iCs/>
          <w:szCs w:val="22"/>
        </w:rPr>
      </w:pPr>
    </w:p>
    <w:p w14:paraId="51C22661" w14:textId="77777777" w:rsidR="00B0407B" w:rsidRPr="003F1CE5" w:rsidRDefault="004A6CF3">
      <w:pPr>
        <w:jc w:val="both"/>
        <w:rPr>
          <w:rFonts w:eastAsia="Times New Roman"/>
          <w:szCs w:val="22"/>
        </w:rPr>
      </w:pPr>
      <w:r w:rsidRPr="003F1CE5">
        <w:rPr>
          <w:rFonts w:eastAsia="Times New Roman"/>
          <w:szCs w:val="22"/>
        </w:rPr>
        <w:t xml:space="preserve">Η </w:t>
      </w:r>
      <w:r w:rsidRPr="003F1CE5">
        <w:rPr>
          <w:rFonts w:eastAsia="Times New Roman"/>
          <w:iCs/>
          <w:szCs w:val="22"/>
        </w:rPr>
        <w:t>αριπιπραζόλη</w:t>
      </w:r>
      <w:r w:rsidRPr="003F1CE5">
        <w:rPr>
          <w:rFonts w:eastAsia="Times New Roman"/>
          <w:szCs w:val="22"/>
        </w:rPr>
        <w:t xml:space="preserve"> δεν ενδείκνυται για τη θεραπεία ασθενών με ψύχωση που σχετίζεται με άνοια.</w:t>
      </w:r>
    </w:p>
    <w:p w14:paraId="20472E9B" w14:textId="77777777" w:rsidR="00B0407B" w:rsidRPr="003F1CE5" w:rsidRDefault="00B0407B">
      <w:pPr>
        <w:jc w:val="both"/>
        <w:rPr>
          <w:rFonts w:eastAsia="Times New Roman"/>
          <w:szCs w:val="22"/>
        </w:rPr>
      </w:pPr>
    </w:p>
    <w:p w14:paraId="65D3C234" w14:textId="77777777" w:rsidR="00B0407B" w:rsidRPr="003F1CE5" w:rsidRDefault="004A6CF3">
      <w:pPr>
        <w:rPr>
          <w:rStyle w:val="Emphasis"/>
          <w:i w:val="0"/>
          <w:iCs/>
          <w:szCs w:val="22"/>
        </w:rPr>
      </w:pPr>
      <w:r w:rsidRPr="003F1CE5">
        <w:rPr>
          <w:rStyle w:val="Emphasis"/>
          <w:i w:val="0"/>
          <w:iCs/>
          <w:szCs w:val="22"/>
          <w:u w:val="single"/>
        </w:rPr>
        <w:t>Υπεργλυκαιμία και σακχαρώδης διαβήτης</w:t>
      </w:r>
    </w:p>
    <w:p w14:paraId="07CE3330" w14:textId="77777777" w:rsidR="00B0407B" w:rsidRPr="003F1CE5" w:rsidRDefault="00B0407B">
      <w:pPr>
        <w:rPr>
          <w:rStyle w:val="Emphasis"/>
          <w:i w:val="0"/>
          <w:iCs/>
          <w:szCs w:val="22"/>
        </w:rPr>
      </w:pPr>
    </w:p>
    <w:p w14:paraId="0C8E7A4E" w14:textId="77777777" w:rsidR="00B0407B" w:rsidRPr="003F1CE5" w:rsidRDefault="004A6CF3">
      <w:pPr>
        <w:rPr>
          <w:rStyle w:val="Emphasis"/>
          <w:i w:val="0"/>
          <w:iCs/>
          <w:szCs w:val="22"/>
        </w:rPr>
      </w:pPr>
      <w:r w:rsidRPr="003F1CE5">
        <w:rPr>
          <w:rStyle w:val="Emphasis"/>
          <w:i w:val="0"/>
          <w:iCs/>
          <w:szCs w:val="22"/>
        </w:rPr>
        <w:t>Έχει αναφερθεί υπεργλυκαιμία, μερικές φορές ακραία και σχετιζόμενη με κετοξέωση ή υπερωσμωτικό κώμα ή θάνατο, σε ασθενείς που έλαβαν αγωγή με αριπιπραζόλη. Στους παράγοντες κινδύνου που πιθανόν να προδιαθέσουν τους ασθενείς για σοβαρές επιπλοκές, συμπεριλαμβάνονται η παχυσαρκία και το οικογενειακό ιστορικό διαβήτη. Οι ασθενείς που λαμβάνουν αγωγή με αριπιπραζόλη πρέπει να παρακολουθούνται για σημεία και συμπτώματα υπεργλυκαιμίας (όπως πολυδιψία, πολυουρία, πολυφαγία και εξασθένηση) και οι ασθενείς με σακχαρώδη διαβήτη ή με παράγοντες κινδύνου για σακχαρώδη διαβήτη πρέπει να παρακολουθούνται τακτικά για επιδείνωση του ελέγχου της γλυκόζης (βλέπε παράγραφο 4.8).</w:t>
      </w:r>
    </w:p>
    <w:p w14:paraId="50F6A8D9" w14:textId="77777777" w:rsidR="00B0407B" w:rsidRPr="003F1CE5" w:rsidRDefault="00B0407B">
      <w:pPr>
        <w:rPr>
          <w:rStyle w:val="Emphasis"/>
          <w:i w:val="0"/>
          <w:iCs/>
          <w:szCs w:val="22"/>
        </w:rPr>
      </w:pPr>
    </w:p>
    <w:p w14:paraId="21B8749C" w14:textId="77777777" w:rsidR="00B0407B" w:rsidRPr="003F1CE5" w:rsidRDefault="004A6CF3">
      <w:pPr>
        <w:rPr>
          <w:rStyle w:val="Emphasis"/>
          <w:i w:val="0"/>
          <w:iCs/>
          <w:szCs w:val="22"/>
        </w:rPr>
      </w:pPr>
      <w:r w:rsidRPr="003F1CE5">
        <w:rPr>
          <w:rStyle w:val="Emphasis"/>
          <w:i w:val="0"/>
          <w:iCs/>
          <w:szCs w:val="22"/>
          <w:u w:val="single"/>
        </w:rPr>
        <w:t>Υπερευαισθησία</w:t>
      </w:r>
    </w:p>
    <w:p w14:paraId="3C5E4E1A" w14:textId="77777777" w:rsidR="00B0407B" w:rsidRPr="003F1CE5" w:rsidRDefault="00B0407B">
      <w:pPr>
        <w:rPr>
          <w:rStyle w:val="Emphasis"/>
          <w:i w:val="0"/>
          <w:iCs/>
          <w:szCs w:val="22"/>
        </w:rPr>
      </w:pPr>
    </w:p>
    <w:p w14:paraId="08E71596" w14:textId="77777777" w:rsidR="00B0407B" w:rsidRPr="003F1CE5" w:rsidRDefault="004A6CF3">
      <w:pPr>
        <w:rPr>
          <w:rStyle w:val="Emphasis"/>
          <w:i w:val="0"/>
          <w:iCs/>
          <w:szCs w:val="22"/>
        </w:rPr>
      </w:pPr>
      <w:r w:rsidRPr="003F1CE5">
        <w:rPr>
          <w:rStyle w:val="Emphasis"/>
          <w:i w:val="0"/>
          <w:iCs/>
          <w:szCs w:val="22"/>
        </w:rPr>
        <w:t>Με την αριπιπραζόλη είναι δυνατό να εκδηλωθούν αντιδράσεις υπερευαισθησίας, οι οποίες χαρακτηρίζονται από αλλεργικά συμπτώματα (βλέπε παράγραφο 4.8).</w:t>
      </w:r>
    </w:p>
    <w:p w14:paraId="2433E2AD" w14:textId="77777777" w:rsidR="00B0407B" w:rsidRPr="003F1CE5" w:rsidRDefault="00B0407B">
      <w:pPr>
        <w:rPr>
          <w:rStyle w:val="Emphasis"/>
          <w:i w:val="0"/>
          <w:iCs/>
          <w:szCs w:val="22"/>
        </w:rPr>
      </w:pPr>
    </w:p>
    <w:p w14:paraId="758BCFC0" w14:textId="77777777" w:rsidR="00B0407B" w:rsidRPr="003F1CE5" w:rsidRDefault="004A6CF3">
      <w:pPr>
        <w:rPr>
          <w:rStyle w:val="Emphasis"/>
          <w:i w:val="0"/>
          <w:iCs/>
          <w:szCs w:val="22"/>
        </w:rPr>
      </w:pPr>
      <w:r w:rsidRPr="003F1CE5">
        <w:rPr>
          <w:rStyle w:val="Emphasis"/>
          <w:i w:val="0"/>
          <w:iCs/>
          <w:szCs w:val="22"/>
          <w:u w:val="single"/>
        </w:rPr>
        <w:t>Αύξηση σωματικού βάρους</w:t>
      </w:r>
    </w:p>
    <w:p w14:paraId="0FADEED7" w14:textId="77777777" w:rsidR="00B0407B" w:rsidRPr="003F1CE5" w:rsidRDefault="00B0407B">
      <w:pPr>
        <w:rPr>
          <w:rFonts w:eastAsia="Times New Roman"/>
          <w:szCs w:val="22"/>
        </w:rPr>
      </w:pPr>
    </w:p>
    <w:p w14:paraId="1EB06BC6" w14:textId="77777777" w:rsidR="00B0407B" w:rsidRPr="003F1CE5" w:rsidRDefault="004A6CF3">
      <w:pPr>
        <w:rPr>
          <w:rStyle w:val="Emphasis"/>
          <w:i w:val="0"/>
          <w:iCs/>
          <w:szCs w:val="22"/>
        </w:rPr>
      </w:pPr>
      <w:r w:rsidRPr="003F1CE5">
        <w:rPr>
          <w:rFonts w:eastAsia="Times New Roman"/>
          <w:szCs w:val="22"/>
        </w:rPr>
        <w:t>Σε ασθενείς με σχιζοφρένεια, λόγω της χρήσης αντιψυχωσικών, η οποία είναι γνωστό ότι οδηγεί σε αύξηση του σωματικού βάρους, συννοσηρότητα και κακή διαχείριση του τρόπου ζωής, παρατηρείται συχνά αύξηση του σωματικού βάρους που ενδέχεται να οδηγήσει σε σοβαρές επιπλοκές.</w:t>
      </w:r>
      <w:r w:rsidRPr="003F1CE5">
        <w:rPr>
          <w:rStyle w:val="Emphasis"/>
          <w:i w:val="0"/>
          <w:iCs/>
          <w:szCs w:val="22"/>
        </w:rPr>
        <w:t xml:space="preserve"> Αύξηση </w:t>
      </w:r>
      <w:r w:rsidRPr="003F1CE5">
        <w:rPr>
          <w:rFonts w:eastAsia="Times New Roman"/>
          <w:szCs w:val="22"/>
        </w:rPr>
        <w:t xml:space="preserve">σωματικού </w:t>
      </w:r>
      <w:r w:rsidRPr="003F1CE5">
        <w:rPr>
          <w:rStyle w:val="Emphasis"/>
          <w:i w:val="0"/>
          <w:iCs/>
          <w:szCs w:val="22"/>
        </w:rPr>
        <w:t xml:space="preserve">βάρους έχει αναφερθεί μεταξύ ασθενών στους οποίους χορηγήθηκε από του στόματος αριπιπραζόλη, μετά την κυκλοφορία της στην αγορά. Όταν παρατηρείται, συμβαίνει συνήθως σε εκείνους με σημαντικούς παράγοντες κινδύνου όπως ιστορικό διαβήτη, διαταραχές του θυρεοειδούς ή </w:t>
      </w:r>
      <w:r w:rsidRPr="003F1CE5">
        <w:rPr>
          <w:rStyle w:val="Emphasis"/>
          <w:i w:val="0"/>
          <w:iCs/>
          <w:szCs w:val="22"/>
        </w:rPr>
        <w:lastRenderedPageBreak/>
        <w:t xml:space="preserve">αδένωμα της υπόφυσης. Σε κλινικές δοκιμές η αριπιπραζόλη δεν έδειξε να προκαλεί κλινικά σημαντική αύξηση </w:t>
      </w:r>
      <w:r w:rsidRPr="003F1CE5">
        <w:rPr>
          <w:rFonts w:eastAsia="Times New Roman"/>
          <w:szCs w:val="22"/>
        </w:rPr>
        <w:t xml:space="preserve">σωματικού </w:t>
      </w:r>
      <w:r w:rsidRPr="003F1CE5">
        <w:rPr>
          <w:rStyle w:val="Emphasis"/>
          <w:i w:val="0"/>
          <w:iCs/>
          <w:szCs w:val="22"/>
        </w:rPr>
        <w:t>βάρους (βλέπε παράγραφο 4.8).</w:t>
      </w:r>
    </w:p>
    <w:p w14:paraId="23077E3F" w14:textId="77777777" w:rsidR="00B856C4" w:rsidRPr="003F1CE5" w:rsidRDefault="00B856C4" w:rsidP="00B856C4">
      <w:pPr>
        <w:rPr>
          <w:rStyle w:val="Emphasis"/>
          <w:i w:val="0"/>
          <w:iCs/>
          <w:szCs w:val="22"/>
        </w:rPr>
      </w:pPr>
    </w:p>
    <w:p w14:paraId="72EF6CFD" w14:textId="249A1EB8" w:rsidR="00B0407B" w:rsidRPr="003F1CE5" w:rsidRDefault="004A6CF3">
      <w:pPr>
        <w:rPr>
          <w:rStyle w:val="Emphasis"/>
          <w:i w:val="0"/>
          <w:iCs/>
          <w:szCs w:val="22"/>
        </w:rPr>
      </w:pPr>
      <w:r w:rsidRPr="003F1CE5">
        <w:rPr>
          <w:rStyle w:val="Emphasis"/>
          <w:i w:val="0"/>
          <w:iCs/>
          <w:szCs w:val="22"/>
          <w:u w:val="single"/>
        </w:rPr>
        <w:t>Δυσφαγία</w:t>
      </w:r>
    </w:p>
    <w:p w14:paraId="66352729" w14:textId="77777777" w:rsidR="00B0407B" w:rsidRPr="003F1CE5" w:rsidRDefault="00B0407B">
      <w:pPr>
        <w:rPr>
          <w:rStyle w:val="Emphasis"/>
          <w:i w:val="0"/>
          <w:iCs/>
          <w:szCs w:val="22"/>
        </w:rPr>
      </w:pPr>
    </w:p>
    <w:p w14:paraId="202C3679" w14:textId="77777777" w:rsidR="00B0407B" w:rsidRPr="003F1CE5" w:rsidRDefault="004A6CF3">
      <w:pPr>
        <w:rPr>
          <w:rStyle w:val="Emphasis"/>
          <w:i w:val="0"/>
          <w:iCs/>
          <w:szCs w:val="22"/>
        </w:rPr>
      </w:pPr>
      <w:r w:rsidRPr="003F1CE5">
        <w:rPr>
          <w:rStyle w:val="Emphasis"/>
          <w:i w:val="0"/>
          <w:iCs/>
          <w:szCs w:val="22"/>
        </w:rPr>
        <w:t>Με τη χρήση αριπιπραζόλης έχουν συσχετισθεί υποκινητικότητα του οισοφάγου και εισρόφηση . Η αριπιπραζόλη πρέπει να χρησιμοποιείται με προσοχή σε ασθενείς με κίνδυνο πνευμονίας από εισρόφηση.</w:t>
      </w:r>
    </w:p>
    <w:p w14:paraId="5B328CFB" w14:textId="77777777" w:rsidR="00B0407B" w:rsidRPr="003F1CE5" w:rsidRDefault="00B0407B">
      <w:pPr>
        <w:rPr>
          <w:rStyle w:val="Emphasis"/>
          <w:i w:val="0"/>
          <w:iCs/>
          <w:szCs w:val="22"/>
          <w:u w:val="single"/>
        </w:rPr>
      </w:pPr>
    </w:p>
    <w:p w14:paraId="2EB6F35B" w14:textId="38F9ACD2" w:rsidR="004C5666" w:rsidRPr="003F1CE5" w:rsidRDefault="00966C0A" w:rsidP="004C5666">
      <w:pPr>
        <w:rPr>
          <w:rFonts w:asciiTheme="majorBidi" w:hAnsiTheme="majorBidi" w:cstheme="majorBidi"/>
          <w:iCs/>
          <w:szCs w:val="22"/>
          <w:u w:val="single"/>
        </w:rPr>
      </w:pPr>
      <w:r w:rsidRPr="003F1CE5">
        <w:rPr>
          <w:rFonts w:asciiTheme="majorBidi" w:hAnsiTheme="majorBidi" w:cstheme="majorBidi"/>
          <w:iCs/>
          <w:szCs w:val="22"/>
          <w:u w:val="single"/>
        </w:rPr>
        <w:t>Διαταραχή σχετιζόμενη με</w:t>
      </w:r>
      <w:r w:rsidR="004C5666" w:rsidRPr="003F1CE5">
        <w:rPr>
          <w:rFonts w:asciiTheme="majorBidi" w:hAnsiTheme="majorBidi" w:cstheme="majorBidi"/>
          <w:szCs w:val="22"/>
          <w:u w:val="single"/>
        </w:rPr>
        <w:t xml:space="preserve"> τυχερά παίγνια</w:t>
      </w:r>
      <w:r w:rsidR="004C5666" w:rsidRPr="003F1CE5">
        <w:rPr>
          <w:rFonts w:asciiTheme="majorBidi" w:hAnsiTheme="majorBidi" w:cstheme="majorBidi"/>
          <w:iCs/>
          <w:szCs w:val="22"/>
          <w:u w:val="single"/>
        </w:rPr>
        <w:t xml:space="preserve"> και άλλες διαταραχές ελέγχου παρορμήσεων</w:t>
      </w:r>
    </w:p>
    <w:p w14:paraId="3BA2A76D" w14:textId="77777777" w:rsidR="004C5666" w:rsidRPr="003F1CE5" w:rsidRDefault="004C5666" w:rsidP="004C5666">
      <w:pPr>
        <w:rPr>
          <w:rFonts w:asciiTheme="majorBidi" w:hAnsiTheme="majorBidi" w:cstheme="majorBidi"/>
          <w:iCs/>
          <w:szCs w:val="22"/>
        </w:rPr>
      </w:pPr>
    </w:p>
    <w:p w14:paraId="69FDD15E" w14:textId="012CE6B6" w:rsidR="004C5666" w:rsidRPr="003F1CE5" w:rsidRDefault="004C5666" w:rsidP="004C5666">
      <w:pPr>
        <w:rPr>
          <w:rFonts w:asciiTheme="majorBidi" w:hAnsiTheme="majorBidi" w:cstheme="majorBidi"/>
          <w:iCs/>
          <w:szCs w:val="22"/>
        </w:rPr>
      </w:pPr>
      <w:r w:rsidRPr="003F1CE5">
        <w:rPr>
          <w:rFonts w:asciiTheme="majorBidi" w:hAnsiTheme="majorBidi" w:cstheme="majorBidi"/>
          <w:iCs/>
          <w:szCs w:val="22"/>
        </w:rPr>
        <w:t>Οι ασθενείς ενδέχεται να βιώσουν αυξημένες παρορμήσεις, ειδικά για τυχερά παίγνια, καθώς και αδυναμία ελέγχου αυτών των παρορμήσεων κατά την περίοδο λήψης αριπιπραζόλης. Άλλες παρορμήσεις που έχουν αναφερθεί: αυξημένη σεξουαλική παρόρμηση, ωνιομανία, αδηφαγική διαταραχή ή καταναγκαστική υπερφαγία, καθώς και άλλες παρορμητικές και καταναγκαστικές συμπεριφορές. Είναι σημαντικό για τους συνταγογράφους να ρωτάνε τους ασθενείς ή τους φροντιστές τους συγκεκριμένα για την ανάπτυξη νέων ή αυξημένων παρορμήσεων για τυχερά παίγνια, σεξουαλικών παρορμήσεων, ωνιομανίας, αδηφαγικής διαταραχής ή καταναγκαστικής υπερφαγίας, ή άλλων παρορμήσεων, κατά τη θεραπεία με αριπιπραζόλη. Πρέπει να ληφθεί υπόψη ότι τα συμπτώματα σχετικά με τον έλεγχο των παρορμήσεων μπορεί να συνδέονται με την υποκείμενη διαταραχή. Ωστόσο, σε ορισμένες περιπτώσεις, έχει αναφερθεί ότι οι παρορμήσεις σταμάτησαν όταν έγινε μείωση της δόσης ή όταν διακόπηκε η χορήγηση του φαρμακευτικού προϊόντος. Οι διαταραχές ελέγχου παρορμήσεων μπορεί να οδηγήσουν σε πρόκληση βλάβης στον ασθενή ή σε άλλους, αν δεν αναγνωριστούν. Πρέπει να ληφθεί υπόψη η ενδεχόμενη μείωση της δόσης ή η διακοπή της χορήγησης του φαρμακευτικού προϊόντος, αν ο ασθενής αναπτύξει τέτοιου είδους παρορμήσεις (βλέπε παράγραφο 4.8).</w:t>
      </w:r>
    </w:p>
    <w:p w14:paraId="42951626" w14:textId="77777777" w:rsidR="00B0407B" w:rsidRPr="003F1CE5" w:rsidRDefault="00B0407B">
      <w:pPr>
        <w:widowControl w:val="0"/>
        <w:rPr>
          <w:rFonts w:eastAsia="Times New Roman"/>
          <w:szCs w:val="22"/>
        </w:rPr>
      </w:pPr>
    </w:p>
    <w:p w14:paraId="6C7F75DC" w14:textId="77777777" w:rsidR="00B0407B" w:rsidRPr="003F1CE5" w:rsidRDefault="004A6CF3">
      <w:pPr>
        <w:widowControl w:val="0"/>
        <w:rPr>
          <w:rFonts w:eastAsia="Times New Roman"/>
          <w:szCs w:val="22"/>
          <w:u w:val="single"/>
        </w:rPr>
      </w:pPr>
      <w:r w:rsidRPr="003F1CE5">
        <w:rPr>
          <w:rFonts w:eastAsia="Times New Roman"/>
          <w:szCs w:val="22"/>
          <w:u w:val="single"/>
        </w:rPr>
        <w:t>Πτώσεις</w:t>
      </w:r>
    </w:p>
    <w:p w14:paraId="70D972C1" w14:textId="77777777" w:rsidR="00B0407B" w:rsidRPr="003F1CE5" w:rsidRDefault="00B0407B">
      <w:pPr>
        <w:widowControl w:val="0"/>
        <w:rPr>
          <w:rFonts w:eastAsia="Times New Roman"/>
          <w:szCs w:val="22"/>
        </w:rPr>
      </w:pPr>
    </w:p>
    <w:p w14:paraId="754AA2AF" w14:textId="329B862C" w:rsidR="004C5666" w:rsidRPr="003F1CE5" w:rsidRDefault="004A6CF3" w:rsidP="004C5666">
      <w:pPr>
        <w:widowControl w:val="0"/>
        <w:rPr>
          <w:rFonts w:asciiTheme="majorBidi" w:eastAsia="Times New Roman" w:hAnsiTheme="majorBidi" w:cstheme="majorBidi"/>
          <w:szCs w:val="22"/>
        </w:rPr>
      </w:pPr>
      <w:r w:rsidRPr="003F1CE5">
        <w:rPr>
          <w:rFonts w:eastAsia="Times New Roman"/>
          <w:szCs w:val="22"/>
        </w:rPr>
        <w:t xml:space="preserve">Η αριπιπραζόλη ενδέχεται να προκαλέσει υπνηλία, ορθοστατική υπόταση, κινητική και αισθητική αστάθεια, </w:t>
      </w:r>
      <w:r w:rsidRPr="003F1CE5">
        <w:rPr>
          <w:szCs w:val="22"/>
        </w:rPr>
        <w:t xml:space="preserve">που </w:t>
      </w:r>
      <w:r w:rsidRPr="003F1CE5">
        <w:rPr>
          <w:rFonts w:eastAsia="Times New Roman"/>
          <w:szCs w:val="22"/>
        </w:rPr>
        <w:t xml:space="preserve">μπορεί να οδηγήσουν σε πτώση. Θα πρέπει να δίδεται προσοχή κατά τη θεραπεία ασθενών που διατρέχουν μεγαλύτερο κίνδυνο και θα πρέπει να λαμβάνεται υπόψη μια μικρότερη </w:t>
      </w:r>
      <w:r w:rsidR="004C5666" w:rsidRPr="003F1CE5">
        <w:rPr>
          <w:rFonts w:asciiTheme="majorBidi" w:eastAsia="Times New Roman" w:hAnsiTheme="majorBidi" w:cstheme="majorBidi"/>
          <w:szCs w:val="22"/>
        </w:rPr>
        <w:t>δόση έναρξης (π.χ. σε ηλικιωμένους ή εξασθενημένους ασθενείς</w:t>
      </w:r>
      <w:r w:rsidR="004C5666" w:rsidRPr="003F1CE5">
        <w:rPr>
          <w:rFonts w:asciiTheme="majorBidi" w:hAnsiTheme="majorBidi" w:cstheme="majorBidi"/>
          <w:szCs w:val="22"/>
        </w:rPr>
        <w:t>,</w:t>
      </w:r>
      <w:r w:rsidR="004C5666" w:rsidRPr="003F1CE5">
        <w:rPr>
          <w:rFonts w:asciiTheme="majorBidi" w:eastAsia="Times New Roman" w:hAnsiTheme="majorBidi" w:cstheme="majorBidi"/>
          <w:szCs w:val="22"/>
        </w:rPr>
        <w:t xml:space="preserve"> βλέπε παράγραφο 4.2).</w:t>
      </w:r>
    </w:p>
    <w:p w14:paraId="6085DE1B" w14:textId="4B500371" w:rsidR="00B0407B" w:rsidRPr="003F1CE5" w:rsidRDefault="00B0407B" w:rsidP="004C5666">
      <w:pPr>
        <w:widowControl w:val="0"/>
        <w:rPr>
          <w:iCs/>
          <w:szCs w:val="22"/>
        </w:rPr>
      </w:pPr>
    </w:p>
    <w:p w14:paraId="0AA6ABA5" w14:textId="77777777" w:rsidR="00B0407B" w:rsidRPr="003F1CE5" w:rsidRDefault="004A6CF3">
      <w:pPr>
        <w:rPr>
          <w:iCs/>
          <w:szCs w:val="22"/>
          <w:u w:val="single"/>
        </w:rPr>
      </w:pPr>
      <w:r w:rsidRPr="003F1CE5">
        <w:rPr>
          <w:iCs/>
          <w:szCs w:val="22"/>
          <w:u w:val="single"/>
        </w:rPr>
        <w:t>Νάτριο</w:t>
      </w:r>
    </w:p>
    <w:p w14:paraId="371399C1" w14:textId="77777777" w:rsidR="00B0407B" w:rsidRPr="003F1CE5" w:rsidRDefault="00B0407B">
      <w:pPr>
        <w:rPr>
          <w:iCs/>
          <w:szCs w:val="22"/>
        </w:rPr>
      </w:pPr>
    </w:p>
    <w:p w14:paraId="05FE5F87" w14:textId="77777777" w:rsidR="00B0407B" w:rsidRPr="003F1CE5" w:rsidRDefault="004A6CF3">
      <w:pPr>
        <w:rPr>
          <w:rStyle w:val="Emphasis"/>
          <w:i w:val="0"/>
          <w:iCs/>
          <w:szCs w:val="22"/>
        </w:rPr>
      </w:pPr>
      <w:r w:rsidRPr="003F1CE5">
        <w:rPr>
          <w:rStyle w:val="Emphasis"/>
          <w:i w:val="0"/>
          <w:iCs/>
          <w:szCs w:val="22"/>
        </w:rPr>
        <w:t>Το φάρμακο αυτό περιέχει λιγότερο από 1 mmol νατρίου (23 mg) ανά δόση, είναι αυτό που ονομάζουμε «ελεύθερο νατρίου».</w:t>
      </w:r>
    </w:p>
    <w:p w14:paraId="0AA36C6D" w14:textId="77777777" w:rsidR="00B0407B" w:rsidRPr="003F1CE5" w:rsidRDefault="00B0407B">
      <w:pPr>
        <w:rPr>
          <w:rStyle w:val="Emphasis"/>
          <w:i w:val="0"/>
          <w:iCs/>
          <w:szCs w:val="22"/>
        </w:rPr>
      </w:pPr>
    </w:p>
    <w:p w14:paraId="3A8355C8" w14:textId="77777777" w:rsidR="00B0407B" w:rsidRPr="003F1CE5" w:rsidRDefault="004A6CF3">
      <w:pPr>
        <w:ind w:left="567" w:hanging="567"/>
        <w:rPr>
          <w:rStyle w:val="Emphasis"/>
          <w:i w:val="0"/>
          <w:iCs/>
          <w:szCs w:val="22"/>
        </w:rPr>
      </w:pPr>
      <w:r w:rsidRPr="003F1CE5">
        <w:rPr>
          <w:rStyle w:val="Emphasis"/>
          <w:b/>
          <w:i w:val="0"/>
          <w:iCs/>
          <w:szCs w:val="22"/>
        </w:rPr>
        <w:t>4.5</w:t>
      </w:r>
      <w:r w:rsidRPr="003F1CE5">
        <w:rPr>
          <w:rStyle w:val="Emphasis"/>
          <w:b/>
          <w:i w:val="0"/>
          <w:iCs/>
          <w:szCs w:val="22"/>
        </w:rPr>
        <w:tab/>
        <w:t>Αλληλεπιδράσεις με άλλα φαρμακευτικά προϊόντα και άλλες μορφές αλληλεπίδρασης</w:t>
      </w:r>
    </w:p>
    <w:p w14:paraId="5B7EBEBC" w14:textId="77777777" w:rsidR="00B0407B" w:rsidRPr="003F1CE5" w:rsidRDefault="00B0407B">
      <w:pPr>
        <w:rPr>
          <w:rStyle w:val="Emphasis"/>
          <w:i w:val="0"/>
          <w:iCs/>
          <w:szCs w:val="22"/>
        </w:rPr>
      </w:pPr>
    </w:p>
    <w:p w14:paraId="28680D69" w14:textId="77777777" w:rsidR="00B0407B" w:rsidRPr="003F1CE5" w:rsidRDefault="004A6CF3">
      <w:pPr>
        <w:rPr>
          <w:rStyle w:val="Emphasis"/>
          <w:i w:val="0"/>
          <w:iCs/>
          <w:szCs w:val="22"/>
        </w:rPr>
      </w:pPr>
      <w:r w:rsidRPr="003F1CE5">
        <w:rPr>
          <w:rStyle w:val="Emphasis"/>
          <w:i w:val="0"/>
          <w:iCs/>
          <w:szCs w:val="22"/>
        </w:rPr>
        <w:t>Δεν έχουν διενεργηθεί μελέτες αλληλεπιδράσεων με το Abilify Maintena. Τα ακόλουθα στοιχεία έχουν ληφθεί από μελέτες σχετικά με την από του στόματος χορηγούμενη αριπιπραζόλη.</w:t>
      </w:r>
    </w:p>
    <w:p w14:paraId="3AD74A30" w14:textId="77777777" w:rsidR="00B0407B" w:rsidRPr="003F1CE5" w:rsidRDefault="00B0407B">
      <w:pPr>
        <w:rPr>
          <w:rStyle w:val="Emphasis"/>
          <w:i w:val="0"/>
          <w:iCs/>
          <w:szCs w:val="22"/>
        </w:rPr>
      </w:pPr>
    </w:p>
    <w:p w14:paraId="7045F37E" w14:textId="77777777" w:rsidR="00B0407B" w:rsidRPr="003F1CE5" w:rsidRDefault="004A6CF3">
      <w:pPr>
        <w:rPr>
          <w:rStyle w:val="Emphasis"/>
          <w:i w:val="0"/>
          <w:iCs/>
          <w:szCs w:val="22"/>
        </w:rPr>
      </w:pPr>
      <w:r w:rsidRPr="003F1CE5">
        <w:rPr>
          <w:rStyle w:val="Emphasis"/>
          <w:i w:val="0"/>
          <w:iCs/>
          <w:szCs w:val="22"/>
        </w:rPr>
        <w:t>Λόγω του ανταγωνισμού της με τους α1-ανδρενεργικούς υποδοχείς, η αριπιπραζόλη έχει τη δυνατότητα να ενισχύει τη δράση ορισμένων αντιυπερτασικών φαρμακευτικών προϊόντων.</w:t>
      </w:r>
    </w:p>
    <w:p w14:paraId="469B23BB" w14:textId="77777777" w:rsidR="00B0407B" w:rsidRPr="003F1CE5" w:rsidRDefault="00B0407B">
      <w:pPr>
        <w:rPr>
          <w:rStyle w:val="Emphasis"/>
          <w:i w:val="0"/>
          <w:iCs/>
          <w:szCs w:val="22"/>
        </w:rPr>
      </w:pPr>
    </w:p>
    <w:p w14:paraId="33D466AF" w14:textId="1377065A" w:rsidR="004C5666" w:rsidRPr="003F1CE5" w:rsidRDefault="004C5666" w:rsidP="004C5666">
      <w:pPr>
        <w:rPr>
          <w:rFonts w:asciiTheme="majorBidi" w:hAnsiTheme="majorBidi" w:cstheme="majorBidi"/>
          <w:szCs w:val="22"/>
        </w:rPr>
      </w:pPr>
      <w:r w:rsidRPr="003F1CE5">
        <w:rPr>
          <w:rFonts w:asciiTheme="majorBidi" w:hAnsiTheme="majorBidi" w:cstheme="majorBidi"/>
          <w:szCs w:val="22"/>
        </w:rPr>
        <w:t>Επειδή η αριπιπραζόλη δρα κυρίως στο κεντρικό νευρικό σύστημα (ΚΝΣ), θα πρέπει να εφιστάται η προσοχή όταν η αριπιπραζόλη λαμβάνεται σε συνδυασμό με αλκοόλ ή άλλα φαρμακευτικά προϊόντα του KNΣ με συμπτίπτουσες ανεπιθύμητες ενέργειες, όπως η καταστολή (βλέπε παράγραφο 4.8).</w:t>
      </w:r>
    </w:p>
    <w:p w14:paraId="203036B0" w14:textId="77777777" w:rsidR="00B0407B" w:rsidRPr="003F1CE5" w:rsidRDefault="00B0407B">
      <w:pPr>
        <w:rPr>
          <w:rStyle w:val="Emphasis"/>
          <w:i w:val="0"/>
          <w:iCs/>
          <w:szCs w:val="22"/>
        </w:rPr>
      </w:pPr>
    </w:p>
    <w:p w14:paraId="74AED42D" w14:textId="77777777" w:rsidR="00B0407B" w:rsidRPr="003F1CE5" w:rsidRDefault="004A6CF3">
      <w:pPr>
        <w:rPr>
          <w:rStyle w:val="Emphasis"/>
          <w:i w:val="0"/>
          <w:iCs/>
          <w:szCs w:val="22"/>
        </w:rPr>
      </w:pPr>
      <w:r w:rsidRPr="003F1CE5">
        <w:rPr>
          <w:rStyle w:val="Emphasis"/>
          <w:i w:val="0"/>
          <w:iCs/>
          <w:szCs w:val="22"/>
        </w:rPr>
        <w:t>Θα πρέπει να εφιστάται η προσοχή εάν η αριπιπραζόλη χορηγηθεί ταυτόχρονα με φαρμακευτικά προϊόντα που είναι γνωστό ότι προκαλούν παράταση του QT ή ηλεκτρολυτικές διαταραχές.</w:t>
      </w:r>
    </w:p>
    <w:p w14:paraId="720EC52B" w14:textId="77777777" w:rsidR="00B0407B" w:rsidRPr="003F1CE5" w:rsidRDefault="00B0407B">
      <w:pPr>
        <w:rPr>
          <w:rStyle w:val="Emphasis"/>
          <w:i w:val="0"/>
          <w:iCs/>
          <w:szCs w:val="22"/>
        </w:rPr>
      </w:pPr>
    </w:p>
    <w:p w14:paraId="3BAF0885" w14:textId="77777777" w:rsidR="00B0407B" w:rsidRPr="003F1CE5" w:rsidRDefault="004A6CF3" w:rsidP="00987F36">
      <w:pPr>
        <w:keepNext/>
        <w:rPr>
          <w:rStyle w:val="Emphasis"/>
          <w:i w:val="0"/>
          <w:iCs/>
          <w:szCs w:val="22"/>
        </w:rPr>
      </w:pPr>
      <w:r w:rsidRPr="003F1CE5">
        <w:rPr>
          <w:rStyle w:val="Emphasis"/>
          <w:i w:val="0"/>
          <w:iCs/>
          <w:szCs w:val="22"/>
          <w:u w:val="single"/>
        </w:rPr>
        <w:lastRenderedPageBreak/>
        <w:t>Δυνατότητα άλλων φαρμακευτικών προϊόντων να επηρεάσουν την αριπιπραζόλη</w:t>
      </w:r>
    </w:p>
    <w:p w14:paraId="44E6A092" w14:textId="77777777" w:rsidR="00B0407B" w:rsidRPr="003F1CE5" w:rsidRDefault="00B0407B" w:rsidP="00987F36">
      <w:pPr>
        <w:keepNext/>
        <w:rPr>
          <w:rStyle w:val="Emphasis"/>
          <w:i w:val="0"/>
          <w:iCs/>
          <w:szCs w:val="22"/>
        </w:rPr>
      </w:pPr>
    </w:p>
    <w:p w14:paraId="5EAADB1A" w14:textId="77777777" w:rsidR="00B0407B" w:rsidRPr="003F1CE5" w:rsidRDefault="004A6CF3" w:rsidP="00987F36">
      <w:pPr>
        <w:keepNext/>
        <w:rPr>
          <w:rStyle w:val="Emphasis"/>
          <w:i w:val="0"/>
          <w:iCs/>
          <w:szCs w:val="22"/>
        </w:rPr>
      </w:pPr>
      <w:r w:rsidRPr="003F1CE5">
        <w:rPr>
          <w:rStyle w:val="Emphasis"/>
          <w:iCs/>
          <w:szCs w:val="22"/>
        </w:rPr>
        <w:t>Κινιδίνη και άλλοι ισχυροί αναστολείς του CYP2D6</w:t>
      </w:r>
    </w:p>
    <w:p w14:paraId="5BA45B05" w14:textId="583B6ACC" w:rsidR="00B0407B" w:rsidRPr="003F1CE5" w:rsidRDefault="004A6CF3">
      <w:pPr>
        <w:rPr>
          <w:rStyle w:val="Emphasis"/>
          <w:i w:val="0"/>
          <w:iCs/>
          <w:szCs w:val="22"/>
        </w:rPr>
      </w:pPr>
      <w:r w:rsidRPr="003F1CE5">
        <w:rPr>
          <w:rStyle w:val="Emphasis"/>
          <w:i w:val="0"/>
          <w:iCs/>
          <w:szCs w:val="22"/>
        </w:rPr>
        <w:t xml:space="preserve">Σε μια κλινική δοκιμή της από του στόματος χορηγούμενης αριπιπραζόλης </w:t>
      </w:r>
      <w:r w:rsidR="00640E9F" w:rsidRPr="003F1CE5">
        <w:rPr>
          <w:rFonts w:asciiTheme="majorBidi" w:hAnsiTheme="majorBidi" w:cstheme="majorBidi"/>
          <w:szCs w:val="22"/>
        </w:rPr>
        <w:t xml:space="preserve">σε </w:t>
      </w:r>
      <w:r w:rsidRPr="003F1CE5">
        <w:rPr>
          <w:rStyle w:val="Emphasis"/>
          <w:i w:val="0"/>
          <w:iCs/>
          <w:szCs w:val="22"/>
        </w:rPr>
        <w:t>υγιείς εθελοντές, ένας ισχυρός αναστολέας του CYP2D6 (κινιδίνη) αύξησε την AUC της αριπιπραζόλης κατά 107 %, ενώ η C</w:t>
      </w:r>
      <w:r w:rsidRPr="003F1CE5">
        <w:rPr>
          <w:rStyle w:val="Emphasis"/>
          <w:i w:val="0"/>
          <w:iCs/>
          <w:szCs w:val="22"/>
          <w:vertAlign w:val="subscript"/>
        </w:rPr>
        <w:t>max</w:t>
      </w:r>
      <w:r w:rsidRPr="003F1CE5">
        <w:rPr>
          <w:rStyle w:val="Emphasis"/>
          <w:i w:val="0"/>
          <w:iCs/>
          <w:szCs w:val="22"/>
        </w:rPr>
        <w:t xml:space="preserve"> παρέμεινε αναλλοίωτη. Η AUC και η C</w:t>
      </w:r>
      <w:r w:rsidRPr="003F1CE5">
        <w:rPr>
          <w:rStyle w:val="Emphasis"/>
          <w:i w:val="0"/>
          <w:iCs/>
          <w:szCs w:val="22"/>
          <w:vertAlign w:val="subscript"/>
        </w:rPr>
        <w:t>max</w:t>
      </w:r>
      <w:r w:rsidRPr="003F1CE5">
        <w:rPr>
          <w:rStyle w:val="Emphasis"/>
          <w:i w:val="0"/>
          <w:iCs/>
          <w:szCs w:val="22"/>
        </w:rPr>
        <w:t xml:space="preserve"> της δεϋδρο-αριπιπραζόλης, που είναι ο ενεργός μεταβολίτης, μειώθηκαν κατά 32 % και 47 % αντιστοίχως. Άλλοι ισχυροί αναστολείς του CYP2D6, όπως η φλουοξετίνη και η παροξετίνη, μπορεί να αναμένεται να έχουν παρόμοιες επιδράσεις και για αυτό πρέπει να γίνονται παρόμοιες μειώσεις στη δόση (βλέπε παράγραφο 4.2).</w:t>
      </w:r>
    </w:p>
    <w:p w14:paraId="4B44C235" w14:textId="77777777" w:rsidR="00B0407B" w:rsidRPr="003F1CE5" w:rsidRDefault="00B0407B">
      <w:pPr>
        <w:rPr>
          <w:rStyle w:val="Emphasis"/>
          <w:i w:val="0"/>
          <w:iCs/>
          <w:szCs w:val="22"/>
        </w:rPr>
      </w:pPr>
    </w:p>
    <w:p w14:paraId="27DB3A9B" w14:textId="77777777" w:rsidR="00B0407B" w:rsidRPr="003F1CE5" w:rsidRDefault="004A6CF3">
      <w:pPr>
        <w:rPr>
          <w:rStyle w:val="Emphasis"/>
          <w:i w:val="0"/>
          <w:iCs/>
          <w:szCs w:val="22"/>
        </w:rPr>
      </w:pPr>
      <w:r w:rsidRPr="003F1CE5">
        <w:rPr>
          <w:rStyle w:val="Emphasis"/>
          <w:iCs/>
          <w:szCs w:val="22"/>
        </w:rPr>
        <w:t>Κετοκοναζόλη και άλλοι ισχυροί αναστολείς του CYP3A4</w:t>
      </w:r>
    </w:p>
    <w:p w14:paraId="20640D80" w14:textId="77777777" w:rsidR="00B0407B" w:rsidRPr="003F1CE5" w:rsidRDefault="004A6CF3">
      <w:pPr>
        <w:rPr>
          <w:rStyle w:val="Emphasis"/>
          <w:i w:val="0"/>
          <w:iCs/>
          <w:szCs w:val="22"/>
        </w:rPr>
      </w:pPr>
      <w:r w:rsidRPr="003F1CE5">
        <w:rPr>
          <w:rStyle w:val="Emphasis"/>
          <w:i w:val="0"/>
          <w:iCs/>
          <w:szCs w:val="22"/>
        </w:rPr>
        <w:t>Σε μια κλινική δοκιμή της από του στόματος χορηγούμενης αριπιπραζόλης με υγιείς εθελοντές, ένας ισχυρός αναστολέας του CYP3A4 (κετοκοναζόλη) αύξησε την AUC και τη C</w:t>
      </w:r>
      <w:r w:rsidRPr="003F1CE5">
        <w:rPr>
          <w:rStyle w:val="Emphasis"/>
          <w:i w:val="0"/>
          <w:iCs/>
          <w:szCs w:val="22"/>
          <w:vertAlign w:val="subscript"/>
        </w:rPr>
        <w:t>max</w:t>
      </w:r>
      <w:r w:rsidRPr="003F1CE5">
        <w:rPr>
          <w:rStyle w:val="Emphasis"/>
          <w:i w:val="0"/>
          <w:iCs/>
          <w:szCs w:val="22"/>
        </w:rPr>
        <w:t xml:space="preserve"> της αριπιπραζόλης κατά 63 % και 37 %, αντιστοίχως. Η AUC και η C</w:t>
      </w:r>
      <w:r w:rsidRPr="003F1CE5">
        <w:rPr>
          <w:rStyle w:val="Emphasis"/>
          <w:i w:val="0"/>
          <w:iCs/>
          <w:szCs w:val="22"/>
          <w:vertAlign w:val="subscript"/>
        </w:rPr>
        <w:t>max</w:t>
      </w:r>
      <w:r w:rsidRPr="003F1CE5">
        <w:rPr>
          <w:rStyle w:val="Emphasis"/>
          <w:i w:val="0"/>
          <w:iCs/>
          <w:szCs w:val="22"/>
        </w:rPr>
        <w:t xml:space="preserve"> της δεϋδρο-αριπιπραζόλης αυξήθηκαν κατά 77 % και 43 %, αντιστοίχως. Η ταυτόχρονη χρήση ισχυρών αναστολέων του CYP3A4, σε ασθενείς με χαμηλό μεταβολισμό του CYP2D6, μπορεί να οδηγήσει σε υψηλότερες συγκεντρώσεις αριπιπραζόλης στο πλάσμα, σε σύγκριση με ασθενείς με εκτεταμένο μεταβολισμό του CYP2D6 (βλέπε παράγραφο 4.2). Όταν εξετάζεται ταυτόχρονη χορήγηση κετοκοναζόλης ή άλλου ισχυρού αναστολέα CYP3A4 με αριπιπραζόλη, τα ενδεχόμενα οφέλη πρέπει να υπερέχουν των ενδεχόμενων κινδύνων για τον ασθενή. Άλλοι ισχυροί αναστολείς του CYP3A4, όπως η ιτρακοναζόλη και οι αναστολείς πρωτεάσης του HIV, μπορεί να αναμένεται να έχουν παρόμοιες επιδράσεις και για αυτό πρέπει να γίνονται παρόμοιες μειώσεις στη δόση (βλέπε παράγραφο 4.2). Μόλις διακοπεί η χορήγηση αναστολέα του CYP2D6 ή αναστολέα του CYP3A4, η δόση της αριπιπραζόλης πρέπει να αυξηθεί στο επίπεδο που ήταν πριν από την έναρξη της ταυτόχρονης θεραπείας. Όταν χρησιμοποιούνται ασθενείς αναστολείς του CYP3A4 (π.χ. διλτιαζέμη) ή του CYP2D6 (π.χ. εσιταλοπράμη) ταυτόχρονα με την αριπιπραζόλη, είναι πιθανώς αναμενόμενες μέτριες αυξήσεις των συγκεντρώσεων της αριπιπραζόλης στο πλάσμα.</w:t>
      </w:r>
    </w:p>
    <w:p w14:paraId="39669C07" w14:textId="77777777" w:rsidR="00B0407B" w:rsidRPr="003F1CE5" w:rsidRDefault="00B0407B">
      <w:pPr>
        <w:rPr>
          <w:rStyle w:val="Emphasis"/>
          <w:i w:val="0"/>
          <w:iCs/>
          <w:szCs w:val="22"/>
        </w:rPr>
      </w:pPr>
    </w:p>
    <w:p w14:paraId="307C78AF" w14:textId="77777777" w:rsidR="00B0407B" w:rsidRPr="003F1CE5" w:rsidRDefault="004A6CF3">
      <w:pPr>
        <w:rPr>
          <w:rStyle w:val="Emphasis"/>
          <w:i w:val="0"/>
          <w:iCs/>
          <w:szCs w:val="22"/>
        </w:rPr>
      </w:pPr>
      <w:r w:rsidRPr="003F1CE5">
        <w:rPr>
          <w:rStyle w:val="Emphasis"/>
          <w:iCs/>
          <w:szCs w:val="22"/>
        </w:rPr>
        <w:t>Καρβαμαζεπίνη και άλλοι επαγωγείς του CYP3A4</w:t>
      </w:r>
    </w:p>
    <w:p w14:paraId="322E97A2" w14:textId="5B0B4CE6" w:rsidR="00B0407B" w:rsidRPr="003F1CE5" w:rsidRDefault="004A6CF3">
      <w:pPr>
        <w:rPr>
          <w:rStyle w:val="Emphasis"/>
          <w:i w:val="0"/>
          <w:iCs/>
          <w:szCs w:val="22"/>
        </w:rPr>
      </w:pPr>
      <w:r w:rsidRPr="003F1CE5">
        <w:rPr>
          <w:rStyle w:val="BMSHeading3Char"/>
          <w:rFonts w:ascii="Times New Roman" w:hAnsi="Times New Roman"/>
          <w:b w:val="0"/>
          <w:color w:val="auto"/>
          <w:sz w:val="22"/>
          <w:szCs w:val="22"/>
          <w:lang w:val="el-GR"/>
        </w:rPr>
        <w:t xml:space="preserve">Μετά την ταυτόχρονη χορήγηση καρβαμαζεπίνης, ενός ισχυρού επαγωγέα του CYP3A4, και από του στόματος χορηγούμενης αριπιπραζόλης </w:t>
      </w:r>
      <w:r w:rsidRPr="003F1CE5">
        <w:rPr>
          <w:rStyle w:val="Emphasis"/>
          <w:i w:val="0"/>
          <w:iCs/>
          <w:szCs w:val="22"/>
        </w:rPr>
        <w:t>σε ασθενείς με σχιζοφρένεια ή σχιζοσυναισθηματική διαταραχή, οι γεωμετρικές μέσες τιμές της C</w:t>
      </w:r>
      <w:r w:rsidRPr="003F1CE5">
        <w:rPr>
          <w:rStyle w:val="Emphasis"/>
          <w:i w:val="0"/>
          <w:iCs/>
          <w:szCs w:val="22"/>
          <w:vertAlign w:val="subscript"/>
        </w:rPr>
        <w:t>max</w:t>
      </w:r>
      <w:r w:rsidRPr="003F1CE5">
        <w:rPr>
          <w:rStyle w:val="Emphasis"/>
          <w:i w:val="0"/>
          <w:iCs/>
          <w:szCs w:val="22"/>
        </w:rPr>
        <w:t xml:space="preserve"> και της AUC της αριπιπραζόλης ήταν 68 % και 73 % χαμηλότερες, αντιστοίχως, σε σύγκριση με όταν η από του στόματος χορηγούμενη αριπιπραζόλη (30 mg) χορηγούταν ως μονοθεραπεία. Παρομοίως, για τη δεϋδρο-αριπιπραζόλη οι γεωμετρικές μέσες τιμές της C</w:t>
      </w:r>
      <w:r w:rsidRPr="003F1CE5">
        <w:rPr>
          <w:rStyle w:val="Emphasis"/>
          <w:i w:val="0"/>
          <w:iCs/>
          <w:szCs w:val="22"/>
          <w:vertAlign w:val="subscript"/>
        </w:rPr>
        <w:t>max</w:t>
      </w:r>
      <w:r w:rsidRPr="003F1CE5">
        <w:rPr>
          <w:rStyle w:val="Emphasis"/>
          <w:i w:val="0"/>
          <w:iCs/>
          <w:szCs w:val="22"/>
        </w:rPr>
        <w:t xml:space="preserve"> και της AUC, μετά από συγχορήγηση με καρβαμαζεπίνη, ήταν 69 % και 71 % χαμηλότερες, αντιστοίχως, σε σύγκριση μετά από μονοθεραπεία με από του στόματος χορηγούμενη αριπιπραζόλη. Η ταυτόχρονη χορήγηση του Abilify Maintena </w:t>
      </w:r>
      <w:r w:rsidR="001A6C13" w:rsidRPr="003F1CE5">
        <w:rPr>
          <w:szCs w:val="22"/>
        </w:rPr>
        <w:t xml:space="preserve">400 mg/300 mg </w:t>
      </w:r>
      <w:r w:rsidRPr="003F1CE5">
        <w:rPr>
          <w:rStyle w:val="Emphasis"/>
          <w:i w:val="0"/>
          <w:iCs/>
          <w:szCs w:val="22"/>
        </w:rPr>
        <w:t>με άλλους επαγωγείς του CYP3A4 (όπως ριφαμπικίνη, ριφαμπουτίνη, φαινυτοΐνη, φαινοβαρβιτάλη, πριμιδόνη, εφαβιρένζη, νεβιραπίνη και υπερικό) μπορεί να αναμένεται να έχει παρόμοιες επιδράσεις. Πρέπει να αποφεύγεται η ταυτόχρονη χρήση επαγωγέων του CYP3A4 με το Abilify Maintena</w:t>
      </w:r>
      <w:r w:rsidR="001A6C13" w:rsidRPr="003F1CE5">
        <w:rPr>
          <w:rStyle w:val="Emphasis"/>
          <w:i w:val="0"/>
          <w:iCs/>
          <w:szCs w:val="22"/>
        </w:rPr>
        <w:t xml:space="preserve"> </w:t>
      </w:r>
      <w:r w:rsidR="001A6C13" w:rsidRPr="003F1CE5">
        <w:rPr>
          <w:szCs w:val="22"/>
        </w:rPr>
        <w:t>400 mg/300 mg</w:t>
      </w:r>
      <w:r w:rsidRPr="003F1CE5">
        <w:rPr>
          <w:rStyle w:val="Emphasis"/>
          <w:i w:val="0"/>
          <w:iCs/>
          <w:szCs w:val="22"/>
        </w:rPr>
        <w:t>, επειδή μειώνεται η συγκέντρωση της αριπιπραζόλης στο αίμα και μπορεί να πέσει κάτω από τα επίπεδα αποτελεσματικότητας.</w:t>
      </w:r>
    </w:p>
    <w:p w14:paraId="407BF552" w14:textId="77777777" w:rsidR="00B0407B" w:rsidRPr="003F1CE5" w:rsidRDefault="00B0407B">
      <w:pPr>
        <w:rPr>
          <w:rStyle w:val="Emphasis"/>
          <w:i w:val="0"/>
          <w:iCs/>
          <w:szCs w:val="22"/>
        </w:rPr>
      </w:pPr>
    </w:p>
    <w:p w14:paraId="6E7F31F6" w14:textId="77777777" w:rsidR="00B0407B" w:rsidRPr="003F1CE5" w:rsidRDefault="004A6CF3">
      <w:pPr>
        <w:keepNext/>
        <w:rPr>
          <w:rFonts w:eastAsia="Times New Roman"/>
          <w:i/>
          <w:szCs w:val="22"/>
        </w:rPr>
      </w:pPr>
      <w:r w:rsidRPr="003F1CE5">
        <w:rPr>
          <w:rFonts w:eastAsia="Times New Roman"/>
          <w:i/>
          <w:szCs w:val="22"/>
        </w:rPr>
        <w:t>Σύνδρομο σεροτονίνης</w:t>
      </w:r>
    </w:p>
    <w:p w14:paraId="5B67517F" w14:textId="7A7CE9DD" w:rsidR="004C5666" w:rsidRPr="003F1CE5" w:rsidRDefault="004C5666" w:rsidP="004C5666">
      <w:pPr>
        <w:rPr>
          <w:rFonts w:asciiTheme="majorBidi" w:eastAsia="Times New Roman" w:hAnsiTheme="majorBidi" w:cstheme="majorBidi"/>
          <w:szCs w:val="22"/>
        </w:rPr>
      </w:pPr>
      <w:r w:rsidRPr="003F1CE5">
        <w:rPr>
          <w:rFonts w:asciiTheme="majorBidi" w:eastAsia="Times New Roman" w:hAnsiTheme="majorBidi" w:cstheme="majorBidi"/>
          <w:szCs w:val="22"/>
        </w:rPr>
        <w:t xml:space="preserve">Έχουν αναφερθεί περιπτώσεις εμφάνισης συνδρόμου σεροτονίνης σε ασθενείς που λαμβάνουν αριπιπραζόλη, και πιθανά σημεία και συμπτώματα αυτής της κατάστασης μπορεί να εμφανιστούν σε περιπτώσεις ταυτόχρονης χρήσης με άλλα σεροτονινεργικά φαρμακευτικά προϊόντα, όπως εκλεκτικούς αναστολείς επαναπρόσληψης σεροτονίνης/αναστολείς επαναπρόσληψης σεροτονίνης και νοραδρεναλίνης </w:t>
      </w:r>
      <w:r w:rsidRPr="003F1CE5">
        <w:rPr>
          <w:rFonts w:asciiTheme="majorBidi" w:hAnsiTheme="majorBidi" w:cstheme="majorBidi"/>
          <w:szCs w:val="22"/>
        </w:rPr>
        <w:t>(SSRI/SNRI)</w:t>
      </w:r>
      <w:r w:rsidRPr="003F1CE5">
        <w:rPr>
          <w:rFonts w:asciiTheme="majorBidi" w:eastAsia="Times New Roman" w:hAnsiTheme="majorBidi" w:cstheme="majorBidi"/>
          <w:szCs w:val="22"/>
        </w:rPr>
        <w:t>, ή με φαρμακευτικά προϊόντα τα οποία είναι γνωστό ότι αυξάνουν τις συγκεντρώσεις της αριπιπραζόλης (βλέπε παράγραφο 4.8).</w:t>
      </w:r>
    </w:p>
    <w:p w14:paraId="1BC7CCD3" w14:textId="77777777" w:rsidR="00B0407B" w:rsidRPr="003F1CE5" w:rsidRDefault="00B0407B">
      <w:pPr>
        <w:rPr>
          <w:rStyle w:val="Emphasis"/>
          <w:i w:val="0"/>
          <w:iCs/>
          <w:szCs w:val="22"/>
        </w:rPr>
      </w:pPr>
    </w:p>
    <w:p w14:paraId="5B097ED6" w14:textId="77777777" w:rsidR="00B0407B" w:rsidRPr="003F1CE5" w:rsidRDefault="004A6CF3">
      <w:pPr>
        <w:keepNext/>
        <w:ind w:left="567" w:hanging="567"/>
        <w:rPr>
          <w:rStyle w:val="Emphasis"/>
          <w:i w:val="0"/>
          <w:iCs/>
          <w:szCs w:val="22"/>
        </w:rPr>
      </w:pPr>
      <w:r w:rsidRPr="003F1CE5">
        <w:rPr>
          <w:rStyle w:val="Emphasis"/>
          <w:b/>
          <w:i w:val="0"/>
          <w:iCs/>
          <w:szCs w:val="22"/>
        </w:rPr>
        <w:t>4.6</w:t>
      </w:r>
      <w:r w:rsidRPr="003F1CE5">
        <w:rPr>
          <w:rStyle w:val="Emphasis"/>
          <w:b/>
          <w:i w:val="0"/>
          <w:iCs/>
          <w:szCs w:val="22"/>
        </w:rPr>
        <w:tab/>
        <w:t>Γονιμότητα, κύηση και γαλουχία</w:t>
      </w:r>
    </w:p>
    <w:p w14:paraId="3531FE38" w14:textId="77777777" w:rsidR="004C5666" w:rsidRPr="003F1CE5" w:rsidRDefault="004C5666" w:rsidP="004C5666">
      <w:pPr>
        <w:keepNext/>
        <w:rPr>
          <w:rFonts w:asciiTheme="majorBidi" w:hAnsiTheme="majorBidi" w:cstheme="majorBidi"/>
          <w:szCs w:val="22"/>
        </w:rPr>
      </w:pPr>
    </w:p>
    <w:p w14:paraId="59F281C9" w14:textId="77777777" w:rsidR="004C5666" w:rsidRPr="003F1CE5" w:rsidRDefault="004C5666" w:rsidP="004C5666">
      <w:pPr>
        <w:keepNext/>
        <w:textAlignment w:val="baseline"/>
        <w:rPr>
          <w:rFonts w:asciiTheme="majorBidi" w:hAnsiTheme="majorBidi" w:cstheme="majorBidi"/>
          <w:szCs w:val="22"/>
        </w:rPr>
      </w:pPr>
      <w:r w:rsidRPr="003F1CE5">
        <w:rPr>
          <w:rFonts w:asciiTheme="majorBidi" w:hAnsiTheme="majorBidi" w:cstheme="majorBidi"/>
          <w:szCs w:val="22"/>
          <w:u w:val="single"/>
        </w:rPr>
        <w:t>Γυναίκες σε αναπαραγωγική ηλικία</w:t>
      </w:r>
    </w:p>
    <w:p w14:paraId="4769D4E2" w14:textId="77777777" w:rsidR="004C5666" w:rsidRPr="003F1CE5" w:rsidRDefault="004C5666" w:rsidP="004C5666">
      <w:pPr>
        <w:keepNext/>
        <w:textAlignment w:val="baseline"/>
        <w:rPr>
          <w:rFonts w:asciiTheme="majorBidi" w:eastAsia="Times New Roman" w:hAnsiTheme="majorBidi" w:cstheme="majorBidi"/>
          <w:szCs w:val="22"/>
        </w:rPr>
      </w:pPr>
    </w:p>
    <w:p w14:paraId="4218CC46" w14:textId="0AE8ACB7" w:rsidR="004C5666" w:rsidRPr="003F1CE5" w:rsidRDefault="004C5666" w:rsidP="004C5666">
      <w:pPr>
        <w:keepNext/>
        <w:rPr>
          <w:rFonts w:asciiTheme="majorBidi" w:hAnsiTheme="majorBidi" w:cstheme="majorBidi"/>
          <w:szCs w:val="22"/>
          <w:u w:val="single"/>
        </w:rPr>
      </w:pPr>
      <w:r w:rsidRPr="003F1CE5">
        <w:rPr>
          <w:rFonts w:asciiTheme="majorBidi" w:hAnsiTheme="majorBidi" w:cstheme="majorBidi"/>
          <w:szCs w:val="22"/>
        </w:rPr>
        <w:t xml:space="preserve">Η έκθεση του πλάσματος στην αριπιπραζόλη μετά από εφάπαξ δόση Abilify Maintena αναμένεται να διατηρείται για έως και 34 εβδομάδες (βλέπε παράγραφο 5.2). Αυτό πρέπει να λαμβάνεται υπόψη </w:t>
      </w:r>
      <w:r w:rsidRPr="003F1CE5">
        <w:rPr>
          <w:rFonts w:asciiTheme="majorBidi" w:hAnsiTheme="majorBidi" w:cstheme="majorBidi"/>
          <w:szCs w:val="22"/>
        </w:rPr>
        <w:lastRenderedPageBreak/>
        <w:t>κατά την έναρξη της θεραπείας σε γυναίκες σε αναπαραγωγική ηλικία, γυναίκες που εξετάζουν το ενδεχόμενο μελλοντικής κύησης ή γυναίκες που θηλάζουν. Το Abilify Maintena πρέπει να χρησιμοποιείται σε γυναίκες που σχεδιάζουν να μείνουν έγκυες μόνο</w:t>
      </w:r>
      <w:r w:rsidR="00420B34" w:rsidRPr="003F1CE5">
        <w:rPr>
          <w:rFonts w:asciiTheme="majorBidi" w:hAnsiTheme="majorBidi" w:cstheme="majorBidi"/>
          <w:szCs w:val="22"/>
        </w:rPr>
        <w:t>ν</w:t>
      </w:r>
      <w:r w:rsidRPr="003F1CE5">
        <w:rPr>
          <w:rFonts w:asciiTheme="majorBidi" w:hAnsiTheme="majorBidi" w:cstheme="majorBidi"/>
          <w:szCs w:val="22"/>
        </w:rPr>
        <w:t xml:space="preserve"> εφόσον είναι σαφώς απαραίτητο</w:t>
      </w:r>
      <w:r w:rsidRPr="003F1CE5">
        <w:rPr>
          <w:rFonts w:asciiTheme="majorBidi" w:hAnsiTheme="majorBidi" w:cstheme="majorBidi"/>
          <w:i/>
          <w:iCs/>
          <w:szCs w:val="22"/>
        </w:rPr>
        <w:t>.</w:t>
      </w:r>
    </w:p>
    <w:p w14:paraId="4C618207" w14:textId="77777777" w:rsidR="004C5666" w:rsidRPr="003F1CE5" w:rsidRDefault="004C5666" w:rsidP="004C5666">
      <w:pPr>
        <w:keepNext/>
        <w:rPr>
          <w:rFonts w:asciiTheme="majorBidi" w:hAnsiTheme="majorBidi" w:cstheme="majorBidi"/>
          <w:szCs w:val="22"/>
          <w:u w:val="single"/>
        </w:rPr>
      </w:pPr>
    </w:p>
    <w:p w14:paraId="53C63643" w14:textId="77777777" w:rsidR="004C5666" w:rsidRPr="003F1CE5" w:rsidRDefault="004C5666" w:rsidP="004C5666">
      <w:pPr>
        <w:keepNext/>
        <w:rPr>
          <w:rFonts w:asciiTheme="majorBidi" w:hAnsiTheme="majorBidi" w:cstheme="majorBidi"/>
          <w:szCs w:val="22"/>
        </w:rPr>
      </w:pPr>
      <w:r w:rsidRPr="003F1CE5">
        <w:rPr>
          <w:rFonts w:asciiTheme="majorBidi" w:hAnsiTheme="majorBidi" w:cstheme="majorBidi"/>
          <w:szCs w:val="22"/>
          <w:u w:val="single"/>
        </w:rPr>
        <w:t>Κύηση</w:t>
      </w:r>
    </w:p>
    <w:p w14:paraId="761C7B82" w14:textId="77777777" w:rsidR="004C5666" w:rsidRPr="003F1CE5" w:rsidRDefault="004C5666" w:rsidP="004C5666">
      <w:pPr>
        <w:keepNext/>
        <w:autoSpaceDE w:val="0"/>
        <w:autoSpaceDN w:val="0"/>
        <w:adjustRightInd w:val="0"/>
        <w:rPr>
          <w:rFonts w:asciiTheme="majorBidi" w:eastAsia="Times New Roman" w:hAnsiTheme="majorBidi" w:cstheme="majorBidi"/>
          <w:szCs w:val="22"/>
        </w:rPr>
      </w:pPr>
    </w:p>
    <w:p w14:paraId="3DBB1BE5" w14:textId="18E4795C" w:rsidR="004C5666" w:rsidRPr="003F1CE5" w:rsidRDefault="004C5666" w:rsidP="004C5666">
      <w:pPr>
        <w:autoSpaceDE w:val="0"/>
        <w:autoSpaceDN w:val="0"/>
        <w:adjustRightInd w:val="0"/>
        <w:rPr>
          <w:rFonts w:asciiTheme="majorBidi" w:eastAsia="Times New Roman" w:hAnsiTheme="majorBidi" w:cstheme="majorBidi"/>
          <w:szCs w:val="22"/>
        </w:rPr>
      </w:pPr>
      <w:r w:rsidRPr="003F1CE5">
        <w:rPr>
          <w:rFonts w:asciiTheme="majorBidi" w:eastAsia="Times New Roman" w:hAnsiTheme="majorBidi" w:cstheme="majorBidi"/>
          <w:szCs w:val="22"/>
        </w:rPr>
        <w:t>Δεν έχουν πραγματοποιηθεί επαρκείς και καλά ελεγχόμενες δοκιμές με αριπιπραζόλη σε έγκυες γυναίκες. Έχουν αναφερθεί συγγενείς ανωμαλίες˙ ωστόσο, δεν αποδείχθηκε αιτιολογική συσχέτιση με την αριπιπραζόλη. Μελέτες σε ζώα δεν αποκλείουν πιθανή αναπτυξιακή τοξικότητα (βλέπε παράγραφο 5.3). Οι ασθενείς πρέπει να ενημερώνονται ότι πρέπει να το αναφέρουν στο</w:t>
      </w:r>
      <w:r w:rsidR="00014BE9" w:rsidRPr="003F1CE5">
        <w:rPr>
          <w:rFonts w:asciiTheme="majorBidi" w:eastAsia="Times New Roman" w:hAnsiTheme="majorBidi" w:cstheme="majorBidi"/>
          <w:szCs w:val="22"/>
        </w:rPr>
        <w:t>ν</w:t>
      </w:r>
      <w:r w:rsidRPr="003F1CE5">
        <w:rPr>
          <w:rFonts w:asciiTheme="majorBidi" w:eastAsia="Times New Roman" w:hAnsiTheme="majorBidi" w:cstheme="majorBidi"/>
          <w:szCs w:val="22"/>
        </w:rPr>
        <w:t xml:space="preserve"> γιατρό τους, εάν μείνουν έγκυες ή προτίθενται να μείνουν έγκυες κατά τη διάρκεια της θεραπείας με αριπιπραζόλη.</w:t>
      </w:r>
    </w:p>
    <w:p w14:paraId="4E29E8CC" w14:textId="77777777" w:rsidR="004C5666" w:rsidRPr="003F1CE5" w:rsidRDefault="004C5666" w:rsidP="004C5666">
      <w:pPr>
        <w:autoSpaceDE w:val="0"/>
        <w:autoSpaceDN w:val="0"/>
        <w:adjustRightInd w:val="0"/>
        <w:rPr>
          <w:rFonts w:asciiTheme="majorBidi" w:eastAsia="Times New Roman" w:hAnsiTheme="majorBidi" w:cstheme="majorBidi"/>
          <w:szCs w:val="22"/>
        </w:rPr>
      </w:pPr>
    </w:p>
    <w:p w14:paraId="38D4B453" w14:textId="77777777" w:rsidR="004C5666" w:rsidRPr="003F1CE5" w:rsidRDefault="004C5666" w:rsidP="004C5666">
      <w:pPr>
        <w:autoSpaceDE w:val="0"/>
        <w:autoSpaceDN w:val="0"/>
        <w:adjustRightInd w:val="0"/>
        <w:rPr>
          <w:rFonts w:asciiTheme="majorBidi" w:eastAsia="Times New Roman" w:hAnsiTheme="majorBidi" w:cstheme="majorBidi"/>
          <w:szCs w:val="22"/>
        </w:rPr>
      </w:pPr>
      <w:r w:rsidRPr="003F1CE5">
        <w:rPr>
          <w:rFonts w:asciiTheme="majorBidi" w:eastAsia="Times New Roman" w:hAnsiTheme="majorBidi" w:cstheme="majorBidi"/>
          <w:bCs/>
          <w:szCs w:val="22"/>
        </w:rPr>
        <w:t xml:space="preserve">Οι συνταγογράφοι πρέπει να είναι ενήμεροι για τις μακροχρόνιες ενέργειες του Abilify Maintena. Η αριπιπραζόλη έχει ανιχνευθεί στο πλάσμα σε ενήλικους ασθενείς </w:t>
      </w:r>
      <w:r w:rsidRPr="003F1CE5">
        <w:rPr>
          <w:rFonts w:asciiTheme="majorBidi" w:hAnsiTheme="majorBidi" w:cstheme="majorBidi"/>
          <w:szCs w:val="22"/>
        </w:rPr>
        <w:t>έως και 34 εβδομάδες μετά από χορήγηση εφάπαξ δόσης του εναιωρήματος παρατεταμένης αποδέσμευσης.</w:t>
      </w:r>
    </w:p>
    <w:p w14:paraId="5316A24D" w14:textId="77777777" w:rsidR="004C5666" w:rsidRPr="003F1CE5" w:rsidRDefault="004C5666" w:rsidP="004C5666">
      <w:pPr>
        <w:autoSpaceDE w:val="0"/>
        <w:autoSpaceDN w:val="0"/>
        <w:adjustRightInd w:val="0"/>
        <w:rPr>
          <w:rFonts w:asciiTheme="majorBidi" w:eastAsia="Times New Roman" w:hAnsiTheme="majorBidi" w:cstheme="majorBidi"/>
          <w:szCs w:val="22"/>
        </w:rPr>
      </w:pPr>
    </w:p>
    <w:p w14:paraId="265D4F1F" w14:textId="64249CBF" w:rsidR="004C5666" w:rsidRPr="003F1CE5" w:rsidRDefault="004C5666" w:rsidP="004C5666">
      <w:pPr>
        <w:rPr>
          <w:rFonts w:asciiTheme="majorBidi" w:hAnsiTheme="majorBidi" w:cstheme="majorBidi"/>
          <w:szCs w:val="22"/>
        </w:rPr>
      </w:pPr>
      <w:r w:rsidRPr="003F1CE5">
        <w:rPr>
          <w:rFonts w:asciiTheme="majorBidi" w:hAnsiTheme="majorBidi" w:cstheme="majorBidi"/>
          <w:szCs w:val="22"/>
        </w:rPr>
        <w:t xml:space="preserve">Τα νεογέννητα βρέφη που είχαν εκτεθεί σε αντιψυχωσικά (συμπεριλαμβανομένης της αριπιπραζόλης) κατά </w:t>
      </w:r>
      <w:r w:rsidR="00342B62" w:rsidRPr="003F1CE5">
        <w:rPr>
          <w:rFonts w:asciiTheme="majorBidi" w:hAnsiTheme="majorBidi" w:cstheme="majorBidi"/>
          <w:szCs w:val="22"/>
        </w:rPr>
        <w:t>το</w:t>
      </w:r>
      <w:r w:rsidRPr="003F1CE5">
        <w:rPr>
          <w:rFonts w:asciiTheme="majorBidi" w:hAnsiTheme="majorBidi" w:cstheme="majorBidi"/>
          <w:szCs w:val="22"/>
        </w:rPr>
        <w:t xml:space="preserve"> τρίτο τρίμηνο της εγκυμοσύνης, διατρέχουν κίνδυνο για εμφάνιση ανεπιθύμητων ενεργειών, συμπεριλαμβανομένων εξωπυραμιδικών συμπτωμάτων ή/και συμπτωμάτων απόσυρσης, τα οποία μπορούν να ποικίλουν σε σοβαρότητα και διάρκεια μετά τον τοκετό. Υπάρχουν αναφορές για διέγερση, υπερτονία, υποτονία, τρόμο, υπνηλία, αναπνευστική δυσχέρεια ή διαταραχή στη σίτιση. Κατά συνέπεια, τα νεογέννητα βρέφη πρέπει να βρίσκονται υπό προσεκτική παρακολούθηση (βλέπε παράγραφο 4.8).</w:t>
      </w:r>
    </w:p>
    <w:p w14:paraId="64B1285C" w14:textId="77777777" w:rsidR="004C5666" w:rsidRPr="003F1CE5" w:rsidRDefault="004C5666" w:rsidP="004C5666">
      <w:pPr>
        <w:rPr>
          <w:rFonts w:asciiTheme="majorBidi" w:hAnsiTheme="majorBidi" w:cstheme="majorBidi"/>
          <w:szCs w:val="22"/>
          <w:u w:val="single"/>
        </w:rPr>
      </w:pPr>
    </w:p>
    <w:p w14:paraId="7B6631ED" w14:textId="6B9E44EB" w:rsidR="004C5666" w:rsidRPr="003F1CE5" w:rsidRDefault="004C5666" w:rsidP="004C5666">
      <w:pPr>
        <w:rPr>
          <w:rFonts w:asciiTheme="majorBidi" w:hAnsiTheme="majorBidi" w:cstheme="majorBidi"/>
          <w:szCs w:val="22"/>
          <w:u w:val="single"/>
        </w:rPr>
      </w:pPr>
      <w:r w:rsidRPr="003F1CE5">
        <w:rPr>
          <w:rFonts w:asciiTheme="majorBidi" w:hAnsiTheme="majorBidi" w:cstheme="majorBidi"/>
          <w:iCs/>
          <w:color w:val="000000"/>
          <w:szCs w:val="22"/>
        </w:rPr>
        <w:t>Η έκθεση της μητέρας στο Abilify Maintena πριν από την εγκυμοσύνη και κατά τη διάρκεια αυτής μπορεί να οδηγήσει στην εμφάνιση ανεπιθύμητων ενεργειών στο νεογνό. Το Abilify Maintena δεν πρέπει να χρησιμοποιείται κατά τη διάρκεια της εγκυμοσύνης, εκτός αν είναι σαφώς απαραίτητο.</w:t>
      </w:r>
    </w:p>
    <w:p w14:paraId="1A964F81" w14:textId="77777777" w:rsidR="004C5666" w:rsidRPr="003F1CE5" w:rsidRDefault="004C5666" w:rsidP="004C5666">
      <w:pPr>
        <w:rPr>
          <w:rFonts w:asciiTheme="majorBidi" w:hAnsiTheme="majorBidi" w:cstheme="majorBidi"/>
          <w:szCs w:val="22"/>
          <w:u w:val="single"/>
        </w:rPr>
      </w:pPr>
    </w:p>
    <w:p w14:paraId="1374CBD4" w14:textId="77777777" w:rsidR="004C5666" w:rsidRPr="003F1CE5" w:rsidRDefault="004C5666" w:rsidP="004C5666">
      <w:pPr>
        <w:rPr>
          <w:rFonts w:asciiTheme="majorBidi" w:hAnsiTheme="majorBidi" w:cstheme="majorBidi"/>
          <w:szCs w:val="22"/>
        </w:rPr>
      </w:pPr>
      <w:r w:rsidRPr="003F1CE5">
        <w:rPr>
          <w:rFonts w:asciiTheme="majorBidi" w:hAnsiTheme="majorBidi" w:cstheme="majorBidi"/>
          <w:szCs w:val="22"/>
          <w:u w:val="single"/>
        </w:rPr>
        <w:t>Θηλασμός</w:t>
      </w:r>
    </w:p>
    <w:p w14:paraId="02BC2DD4" w14:textId="77777777" w:rsidR="004C5666" w:rsidRPr="003F1CE5" w:rsidRDefault="004C5666" w:rsidP="004C5666">
      <w:pPr>
        <w:rPr>
          <w:rFonts w:asciiTheme="majorBidi" w:hAnsiTheme="majorBidi" w:cstheme="majorBidi"/>
          <w:szCs w:val="22"/>
        </w:rPr>
      </w:pPr>
    </w:p>
    <w:p w14:paraId="3C1AC8E9" w14:textId="578B6652" w:rsidR="004C5666" w:rsidRPr="003F1CE5" w:rsidRDefault="004C5666" w:rsidP="004C5666">
      <w:pPr>
        <w:rPr>
          <w:rFonts w:asciiTheme="majorBidi" w:hAnsiTheme="majorBidi" w:cstheme="majorBidi"/>
          <w:szCs w:val="22"/>
        </w:rPr>
      </w:pPr>
      <w:r w:rsidRPr="003F1CE5">
        <w:rPr>
          <w:rFonts w:asciiTheme="majorBidi" w:hAnsiTheme="majorBidi" w:cstheme="majorBidi"/>
          <w:iCs/>
          <w:color w:val="000000"/>
          <w:szCs w:val="22"/>
        </w:rPr>
        <w:t xml:space="preserve">Η αριπιπραζόλη/Οι μεταβολίτες </w:t>
      </w:r>
      <w:r w:rsidR="00573DA1" w:rsidRPr="003F1CE5">
        <w:rPr>
          <w:rFonts w:asciiTheme="majorBidi" w:hAnsiTheme="majorBidi" w:cstheme="majorBidi"/>
          <w:iCs/>
          <w:color w:val="000000"/>
          <w:szCs w:val="22"/>
        </w:rPr>
        <w:t>απεκκρίνεται/</w:t>
      </w:r>
      <w:r w:rsidRPr="003F1CE5">
        <w:rPr>
          <w:rFonts w:asciiTheme="majorBidi" w:hAnsiTheme="majorBidi" w:cstheme="majorBidi"/>
          <w:iCs/>
          <w:color w:val="000000"/>
          <w:szCs w:val="22"/>
        </w:rPr>
        <w:t>απεκκρίν</w:t>
      </w:r>
      <w:r w:rsidR="00420B34" w:rsidRPr="003F1CE5">
        <w:rPr>
          <w:rFonts w:asciiTheme="majorBidi" w:hAnsiTheme="majorBidi" w:cstheme="majorBidi"/>
          <w:iCs/>
          <w:color w:val="000000"/>
          <w:szCs w:val="22"/>
        </w:rPr>
        <w:t>ον</w:t>
      </w:r>
      <w:r w:rsidRPr="003F1CE5">
        <w:rPr>
          <w:rFonts w:asciiTheme="majorBidi" w:hAnsiTheme="majorBidi" w:cstheme="majorBidi"/>
          <w:iCs/>
          <w:color w:val="000000"/>
          <w:szCs w:val="22"/>
        </w:rPr>
        <w:t>ται στο ανθρώπινο γάλα σε τέτοιο βαθμό</w:t>
      </w:r>
      <w:r w:rsidRPr="003F1CE5">
        <w:rPr>
          <w:rFonts w:asciiTheme="majorBidi" w:hAnsiTheme="majorBidi" w:cstheme="majorBidi"/>
          <w:iCs/>
          <w:color w:val="000000"/>
          <w:szCs w:val="22"/>
          <w:shd w:val="clear" w:color="auto" w:fill="FFFFFF"/>
        </w:rPr>
        <w:t xml:space="preserve"> ώστε οι επιδράσεις της/τους στα θηλάζοντα βρέφη</w:t>
      </w:r>
      <w:r w:rsidR="00573DA1" w:rsidRPr="003F1CE5">
        <w:rPr>
          <w:rFonts w:asciiTheme="majorBidi" w:hAnsiTheme="majorBidi" w:cstheme="majorBidi"/>
          <w:iCs/>
          <w:color w:val="000000"/>
          <w:szCs w:val="22"/>
          <w:shd w:val="clear" w:color="auto" w:fill="FFFFFF"/>
        </w:rPr>
        <w:t xml:space="preserve"> είναι πιθανές</w:t>
      </w:r>
      <w:r w:rsidR="00420B34" w:rsidRPr="003F1CE5">
        <w:rPr>
          <w:rFonts w:asciiTheme="majorBidi" w:hAnsiTheme="majorBidi" w:cstheme="majorBidi"/>
          <w:iCs/>
          <w:color w:val="000000"/>
          <w:szCs w:val="22"/>
          <w:shd w:val="clear" w:color="auto" w:fill="FFFFFF"/>
        </w:rPr>
        <w:t>,</w:t>
      </w:r>
      <w:r w:rsidRPr="003F1CE5">
        <w:rPr>
          <w:rFonts w:asciiTheme="majorBidi" w:hAnsiTheme="majorBidi" w:cstheme="majorBidi"/>
          <w:iCs/>
          <w:color w:val="000000"/>
          <w:szCs w:val="22"/>
          <w:shd w:val="clear" w:color="auto" w:fill="FFFFFF"/>
        </w:rPr>
        <w:t xml:space="preserve"> εάν το Abilify Maintena χορηγηθεί σε γυναίκες που θηλάζουν</w:t>
      </w:r>
      <w:r w:rsidRPr="003F1CE5">
        <w:rPr>
          <w:rFonts w:asciiTheme="majorBidi" w:hAnsiTheme="majorBidi" w:cstheme="majorBidi"/>
          <w:i/>
          <w:color w:val="000000"/>
          <w:szCs w:val="22"/>
        </w:rPr>
        <w:t>.</w:t>
      </w:r>
      <w:r w:rsidRPr="003F1CE5">
        <w:rPr>
          <w:rFonts w:asciiTheme="majorBidi" w:hAnsiTheme="majorBidi" w:cstheme="majorBidi"/>
          <w:iCs/>
          <w:color w:val="000000"/>
          <w:szCs w:val="22"/>
        </w:rPr>
        <w:t xml:space="preserve"> Δεδομένου ότι μια εφάπαξ δόση </w:t>
      </w:r>
      <w:r w:rsidRPr="003F1CE5">
        <w:rPr>
          <w:rFonts w:asciiTheme="majorBidi" w:hAnsiTheme="majorBidi" w:cstheme="majorBidi"/>
          <w:iCs/>
          <w:color w:val="000000"/>
          <w:szCs w:val="22"/>
          <w:shd w:val="clear" w:color="auto" w:fill="FFFFFF"/>
        </w:rPr>
        <w:t>Abilify Maintena αναμένεται να παραμένει για έως και 34 εβδομάδες στο πλάσμα (βλέπε παράγραφο 5.2), τα βρέφη που θηλάζουν ενδέχεται να διατρέχουν κίνδυνο από τη χορήγηση Abilify Maintena, ακόμα και αν αυτή γίνει πολύ πριν από τον θηλασμό. Οι ασθενείς που επί του παρόντος λαμβάνουν θεραπεία ή έχουν λάβει θεραπεία τις τελευταίες 34 εβδομάδες με Abilify Maintena, δεν πρέπει να θηλάζουν.</w:t>
      </w:r>
    </w:p>
    <w:p w14:paraId="6A9A6DE5" w14:textId="77777777" w:rsidR="004C5666" w:rsidRPr="003F1CE5" w:rsidRDefault="004C5666" w:rsidP="004C5666">
      <w:pPr>
        <w:rPr>
          <w:rFonts w:asciiTheme="majorBidi" w:hAnsiTheme="majorBidi" w:cstheme="majorBidi"/>
          <w:szCs w:val="22"/>
        </w:rPr>
      </w:pPr>
    </w:p>
    <w:p w14:paraId="4176E440" w14:textId="77777777" w:rsidR="004C5666" w:rsidRPr="003F1CE5" w:rsidRDefault="004C5666" w:rsidP="00987F36">
      <w:pPr>
        <w:keepNext/>
        <w:rPr>
          <w:rFonts w:asciiTheme="majorBidi" w:hAnsiTheme="majorBidi" w:cstheme="majorBidi"/>
          <w:szCs w:val="22"/>
        </w:rPr>
      </w:pPr>
      <w:r w:rsidRPr="003F1CE5">
        <w:rPr>
          <w:rFonts w:asciiTheme="majorBidi" w:hAnsiTheme="majorBidi" w:cstheme="majorBidi"/>
          <w:szCs w:val="22"/>
          <w:u w:val="single"/>
        </w:rPr>
        <w:t>Γονιμότητα</w:t>
      </w:r>
    </w:p>
    <w:p w14:paraId="091F40F9" w14:textId="77777777" w:rsidR="004C5666" w:rsidRPr="003F1CE5" w:rsidRDefault="004C5666" w:rsidP="00987F36">
      <w:pPr>
        <w:keepNext/>
        <w:rPr>
          <w:rFonts w:asciiTheme="majorBidi" w:hAnsiTheme="majorBidi" w:cstheme="majorBidi"/>
          <w:szCs w:val="22"/>
        </w:rPr>
      </w:pPr>
    </w:p>
    <w:p w14:paraId="0F0C3C25" w14:textId="77777777" w:rsidR="004C5666" w:rsidRPr="003F1CE5" w:rsidRDefault="004C5666" w:rsidP="004C5666">
      <w:pPr>
        <w:rPr>
          <w:rFonts w:asciiTheme="majorBidi" w:hAnsiTheme="majorBidi" w:cstheme="majorBidi"/>
          <w:szCs w:val="22"/>
        </w:rPr>
      </w:pPr>
      <w:r w:rsidRPr="003F1CE5">
        <w:rPr>
          <w:rFonts w:asciiTheme="majorBidi" w:hAnsiTheme="majorBidi" w:cstheme="majorBidi"/>
          <w:szCs w:val="22"/>
        </w:rPr>
        <w:t>Η αριπιπραζόλη δεν επιβάρυνε τη γονιμότητα, με βάση δεδομένα από μελέτες αναπαραγωγικής τοξικότητας με αριπιπραζόλη.</w:t>
      </w:r>
    </w:p>
    <w:p w14:paraId="636C06F2" w14:textId="77777777" w:rsidR="004C5666" w:rsidRPr="003F1CE5" w:rsidRDefault="004C5666" w:rsidP="004C5666">
      <w:pPr>
        <w:rPr>
          <w:rFonts w:asciiTheme="majorBidi" w:hAnsiTheme="majorBidi" w:cstheme="majorBidi"/>
          <w:szCs w:val="22"/>
        </w:rPr>
      </w:pPr>
    </w:p>
    <w:p w14:paraId="0DEDDBB5" w14:textId="77777777" w:rsidR="00B0407B" w:rsidRPr="003F1CE5" w:rsidRDefault="004A6CF3">
      <w:pPr>
        <w:ind w:left="567" w:hanging="567"/>
        <w:rPr>
          <w:rStyle w:val="Emphasis"/>
          <w:i w:val="0"/>
          <w:iCs/>
          <w:szCs w:val="22"/>
        </w:rPr>
      </w:pPr>
      <w:r w:rsidRPr="003F1CE5">
        <w:rPr>
          <w:rStyle w:val="Emphasis"/>
          <w:b/>
          <w:i w:val="0"/>
          <w:iCs/>
          <w:szCs w:val="22"/>
        </w:rPr>
        <w:t>4.7</w:t>
      </w:r>
      <w:r w:rsidRPr="003F1CE5">
        <w:rPr>
          <w:rStyle w:val="Emphasis"/>
          <w:b/>
          <w:i w:val="0"/>
          <w:iCs/>
          <w:szCs w:val="22"/>
        </w:rPr>
        <w:tab/>
        <w:t xml:space="preserve">Επιδράσεις στην ικανότητα οδήγησης και χειρισμού </w:t>
      </w:r>
      <w:r w:rsidRPr="003F1CE5">
        <w:rPr>
          <w:b/>
          <w:szCs w:val="22"/>
        </w:rPr>
        <w:t>μηχανημάτων</w:t>
      </w:r>
    </w:p>
    <w:p w14:paraId="791258EF" w14:textId="77777777" w:rsidR="00B0407B" w:rsidRPr="003F1CE5" w:rsidRDefault="00B0407B">
      <w:pPr>
        <w:rPr>
          <w:rStyle w:val="Emphasis"/>
          <w:i w:val="0"/>
          <w:iCs/>
          <w:szCs w:val="22"/>
        </w:rPr>
      </w:pPr>
    </w:p>
    <w:p w14:paraId="4FEAD324" w14:textId="77777777" w:rsidR="00B0407B" w:rsidRPr="003F1CE5" w:rsidRDefault="004A6CF3">
      <w:pPr>
        <w:rPr>
          <w:rFonts w:eastAsia="Times New Roman"/>
          <w:szCs w:val="22"/>
        </w:rPr>
      </w:pPr>
      <w:r w:rsidRPr="003F1CE5">
        <w:rPr>
          <w:szCs w:val="22"/>
        </w:rPr>
        <w:t xml:space="preserve">Η </w:t>
      </w:r>
      <w:r w:rsidRPr="003F1CE5">
        <w:rPr>
          <w:rStyle w:val="Emphasis"/>
          <w:i w:val="0"/>
          <w:iCs/>
          <w:szCs w:val="22"/>
        </w:rPr>
        <w:t xml:space="preserve">αριπιπραζόλη </w:t>
      </w:r>
      <w:r w:rsidRPr="003F1CE5">
        <w:rPr>
          <w:rFonts w:eastAsia="Times New Roman"/>
          <w:szCs w:val="22"/>
        </w:rPr>
        <w:t>έχει μικρή έως μέτρια επίδραση στην ικανότητα οδήγησης και χειρισμού μηχανημάτων, εξαιτίας πιθανών ενεργειών στο νευρικό σύστημα και στην όραση, όπως καταστολή, υπνηλία, συγκοπή, θαμπή όραση, διπλωπία (βλέπε παράγραφο 4.8).</w:t>
      </w:r>
    </w:p>
    <w:p w14:paraId="7EB2F1E7" w14:textId="77777777" w:rsidR="00B0407B" w:rsidRPr="003F1CE5" w:rsidRDefault="00B0407B">
      <w:pPr>
        <w:rPr>
          <w:rStyle w:val="Emphasis"/>
          <w:i w:val="0"/>
          <w:iCs/>
          <w:szCs w:val="22"/>
        </w:rPr>
      </w:pPr>
    </w:p>
    <w:p w14:paraId="31F7255A" w14:textId="77777777" w:rsidR="00B0407B" w:rsidRPr="003F1CE5" w:rsidRDefault="004A6CF3" w:rsidP="00987F36">
      <w:pPr>
        <w:keepNext/>
        <w:ind w:left="567" w:hanging="567"/>
        <w:rPr>
          <w:rStyle w:val="Emphasis"/>
          <w:i w:val="0"/>
          <w:iCs/>
          <w:szCs w:val="22"/>
        </w:rPr>
      </w:pPr>
      <w:r w:rsidRPr="003F1CE5">
        <w:rPr>
          <w:rStyle w:val="Emphasis"/>
          <w:b/>
          <w:i w:val="0"/>
          <w:iCs/>
          <w:szCs w:val="22"/>
        </w:rPr>
        <w:t>4.8</w:t>
      </w:r>
      <w:r w:rsidRPr="003F1CE5">
        <w:rPr>
          <w:rStyle w:val="Emphasis"/>
          <w:b/>
          <w:i w:val="0"/>
          <w:iCs/>
          <w:szCs w:val="22"/>
        </w:rPr>
        <w:tab/>
        <w:t>Ανεπιθύμητες ενέργειες</w:t>
      </w:r>
    </w:p>
    <w:p w14:paraId="7160C00A" w14:textId="77777777" w:rsidR="00B0407B" w:rsidRPr="003F1CE5" w:rsidRDefault="00B0407B" w:rsidP="00987F36">
      <w:pPr>
        <w:keepNext/>
        <w:rPr>
          <w:rStyle w:val="Emphasis"/>
          <w:i w:val="0"/>
          <w:iCs/>
          <w:szCs w:val="22"/>
        </w:rPr>
      </w:pPr>
    </w:p>
    <w:p w14:paraId="27B43160" w14:textId="77777777" w:rsidR="00B0407B" w:rsidRPr="003F1CE5" w:rsidRDefault="004A6CF3" w:rsidP="00987F36">
      <w:pPr>
        <w:keepNext/>
        <w:rPr>
          <w:rStyle w:val="Emphasis"/>
          <w:i w:val="0"/>
          <w:iCs/>
          <w:szCs w:val="22"/>
        </w:rPr>
      </w:pPr>
      <w:r w:rsidRPr="003F1CE5">
        <w:rPr>
          <w:rStyle w:val="Emphasis"/>
          <w:i w:val="0"/>
          <w:iCs/>
          <w:szCs w:val="22"/>
          <w:u w:val="single"/>
        </w:rPr>
        <w:t>Περίληψη του προφίλ ασφαλείας</w:t>
      </w:r>
    </w:p>
    <w:p w14:paraId="4B34AA2F" w14:textId="77777777" w:rsidR="00956D1A" w:rsidRDefault="00956D1A" w:rsidP="00987F36">
      <w:pPr>
        <w:keepNext/>
        <w:rPr>
          <w:rStyle w:val="Emphasis"/>
          <w:i w:val="0"/>
          <w:iCs/>
          <w:szCs w:val="22"/>
        </w:rPr>
      </w:pPr>
    </w:p>
    <w:p w14:paraId="46D6FF86" w14:textId="29DAD546" w:rsidR="00B0407B" w:rsidRPr="003F1CE5" w:rsidRDefault="004A6CF3">
      <w:pPr>
        <w:rPr>
          <w:rStyle w:val="Emphasis"/>
          <w:i w:val="0"/>
          <w:iCs/>
          <w:szCs w:val="22"/>
        </w:rPr>
      </w:pPr>
      <w:r w:rsidRPr="003F1CE5">
        <w:rPr>
          <w:rStyle w:val="Emphasis"/>
          <w:i w:val="0"/>
          <w:iCs/>
          <w:szCs w:val="22"/>
        </w:rPr>
        <w:t>Οι πιο συχνά παρατηρούμενες ανεπιθύμητες ενέργειες που αναφέρθηκαν σε ποσοστό ≥ 5 % των ασθενών, κατόπιν δύο διπλά-τυφλών μακροπρόθεσμων δοκιμών του Abilify Maintena</w:t>
      </w:r>
      <w:r w:rsidR="001A6C13" w:rsidRPr="003F1CE5">
        <w:rPr>
          <w:rStyle w:val="Emphasis"/>
          <w:i w:val="0"/>
          <w:iCs/>
          <w:szCs w:val="22"/>
        </w:rPr>
        <w:t xml:space="preserve"> </w:t>
      </w:r>
      <w:r w:rsidR="001A6C13" w:rsidRPr="003F1CE5">
        <w:rPr>
          <w:szCs w:val="22"/>
        </w:rPr>
        <w:lastRenderedPageBreak/>
        <w:t>400 mg/300 mg</w:t>
      </w:r>
      <w:r w:rsidRPr="003F1CE5">
        <w:rPr>
          <w:rStyle w:val="Emphasis"/>
          <w:i w:val="0"/>
          <w:iCs/>
          <w:szCs w:val="22"/>
        </w:rPr>
        <w:t xml:space="preserve">, ήταν αύξηση του </w:t>
      </w:r>
      <w:r w:rsidRPr="003F1CE5">
        <w:rPr>
          <w:rFonts w:eastAsia="Times New Roman"/>
          <w:szCs w:val="22"/>
        </w:rPr>
        <w:t xml:space="preserve">σωματικού </w:t>
      </w:r>
      <w:r w:rsidRPr="003F1CE5">
        <w:rPr>
          <w:rStyle w:val="Emphasis"/>
          <w:i w:val="0"/>
          <w:iCs/>
          <w:szCs w:val="22"/>
        </w:rPr>
        <w:t>βάρους (9,0 %), ακαθησία (7,9 %), αϋπνία (5,8 %) και άλγος της θέσης ένεσης (5,1 %).</w:t>
      </w:r>
    </w:p>
    <w:p w14:paraId="411594BE" w14:textId="77777777" w:rsidR="00B0407B" w:rsidRPr="003F1CE5" w:rsidRDefault="00B0407B">
      <w:pPr>
        <w:rPr>
          <w:rStyle w:val="Emphasis"/>
          <w:i w:val="0"/>
          <w:iCs/>
          <w:szCs w:val="22"/>
          <w:u w:val="single"/>
        </w:rPr>
      </w:pPr>
    </w:p>
    <w:p w14:paraId="73F8076D" w14:textId="77777777" w:rsidR="00B0407B" w:rsidRPr="003F1CE5" w:rsidRDefault="004A6CF3" w:rsidP="00987F36">
      <w:pPr>
        <w:keepNext/>
        <w:rPr>
          <w:rStyle w:val="Emphasis"/>
          <w:i w:val="0"/>
          <w:iCs/>
          <w:szCs w:val="22"/>
        </w:rPr>
      </w:pPr>
      <w:r w:rsidRPr="003F1CE5">
        <w:rPr>
          <w:rStyle w:val="Emphasis"/>
          <w:i w:val="0"/>
          <w:iCs/>
          <w:szCs w:val="22"/>
          <w:u w:val="single"/>
        </w:rPr>
        <w:t>Κατάλογος ανεπιθύμητων ενεργειών σε μορφή πίνακα</w:t>
      </w:r>
    </w:p>
    <w:p w14:paraId="40FD41E3" w14:textId="77777777" w:rsidR="00956D1A" w:rsidRDefault="00956D1A" w:rsidP="00987F36">
      <w:pPr>
        <w:keepNext/>
        <w:autoSpaceDE w:val="0"/>
        <w:autoSpaceDN w:val="0"/>
        <w:adjustRightInd w:val="0"/>
        <w:rPr>
          <w:szCs w:val="22"/>
        </w:rPr>
      </w:pPr>
    </w:p>
    <w:p w14:paraId="0D41C89A" w14:textId="19E1324E" w:rsidR="00B0407B" w:rsidRPr="003F1CE5" w:rsidRDefault="004A6CF3">
      <w:pPr>
        <w:autoSpaceDE w:val="0"/>
        <w:autoSpaceDN w:val="0"/>
        <w:adjustRightInd w:val="0"/>
        <w:rPr>
          <w:szCs w:val="22"/>
        </w:rPr>
      </w:pPr>
      <w:r w:rsidRPr="003F1CE5">
        <w:rPr>
          <w:szCs w:val="22"/>
        </w:rPr>
        <w:t xml:space="preserve">Η συχνότητα εμφάνισης των </w:t>
      </w:r>
      <w:r w:rsidR="001A0689" w:rsidRPr="003F1CE5">
        <w:rPr>
          <w:szCs w:val="22"/>
        </w:rPr>
        <w:t>ΑΕΦ</w:t>
      </w:r>
      <w:r w:rsidRPr="003F1CE5">
        <w:rPr>
          <w:szCs w:val="22"/>
        </w:rPr>
        <w:t xml:space="preserve"> που σχετίζονται με τη θεραπεία με αριπιπραζόλη εμφανίζεται στον ακόλουθο πίνακα. Ο πίνακας έχει δομηθεί με βάση τις ανεπιθύμητες αντιδράσεις που αναφέρθηκαν κατά τη διάρκεια των κλινικών δοκιμών ή/και κατά τη χρήση μετά την κυκλοφορία.</w:t>
      </w:r>
    </w:p>
    <w:p w14:paraId="2FB973EB" w14:textId="77777777" w:rsidR="00B0407B" w:rsidRPr="003F1CE5" w:rsidRDefault="00B0407B">
      <w:pPr>
        <w:autoSpaceDE w:val="0"/>
        <w:autoSpaceDN w:val="0"/>
        <w:adjustRightInd w:val="0"/>
        <w:rPr>
          <w:szCs w:val="22"/>
        </w:rPr>
      </w:pPr>
    </w:p>
    <w:p w14:paraId="28723F09" w14:textId="75E11A4C" w:rsidR="004C5666" w:rsidRPr="003F1CE5" w:rsidRDefault="004C5666" w:rsidP="004C5666">
      <w:pPr>
        <w:autoSpaceDE w:val="0"/>
        <w:autoSpaceDN w:val="0"/>
        <w:adjustRightInd w:val="0"/>
        <w:rPr>
          <w:rFonts w:asciiTheme="majorBidi" w:hAnsiTheme="majorBidi" w:cstheme="majorBidi"/>
          <w:szCs w:val="22"/>
        </w:rPr>
      </w:pPr>
      <w:r w:rsidRPr="003F1CE5">
        <w:rPr>
          <w:rFonts w:asciiTheme="majorBidi" w:hAnsiTheme="majorBidi" w:cstheme="majorBidi"/>
          <w:szCs w:val="22"/>
        </w:rPr>
        <w:t>Όλες οι ΑΕΦ αναφέρονται βάσει κατηγορίας οργανικού συστήματος και συχνότητας: πολύ συχνές (≥ 1/10), συχνές (≥ 1/100 έως &lt; 1/10), όχι συχνές (≥ 1/1.000 έως &lt; 1/100), σπάνιες (≥ 1/10.000 έως &lt; 1/1.000), πολύ σπάνιες (&lt; 1/10.000) και μη γνωστές (δεν μπορούν να εκτιμηθούν με βάση τα διαθέσιμα δεδομένα). Σε κάθε κατηγορία συχνότητας, οι ανεπιθύμητες ενέργειες εμφανίζονται κατά φθίνουσα σειρά σοβαρότητας.</w:t>
      </w:r>
    </w:p>
    <w:p w14:paraId="4BC4961C" w14:textId="77777777" w:rsidR="00B0407B" w:rsidRPr="003F1CE5" w:rsidRDefault="00B0407B">
      <w:pPr>
        <w:autoSpaceDE w:val="0"/>
        <w:autoSpaceDN w:val="0"/>
        <w:adjustRightInd w:val="0"/>
        <w:rPr>
          <w:szCs w:val="22"/>
        </w:rPr>
      </w:pPr>
    </w:p>
    <w:p w14:paraId="4FBF94F3" w14:textId="3472EC47" w:rsidR="00B0407B" w:rsidRPr="003F1CE5" w:rsidRDefault="001A0689">
      <w:pPr>
        <w:autoSpaceDE w:val="0"/>
        <w:autoSpaceDN w:val="0"/>
        <w:adjustRightInd w:val="0"/>
        <w:rPr>
          <w:szCs w:val="22"/>
        </w:rPr>
      </w:pPr>
      <w:r w:rsidRPr="003F1CE5">
        <w:rPr>
          <w:szCs w:val="22"/>
        </w:rPr>
        <w:t>Οι ΑΕΦ που εμφανίζονται με συχνότητα «μη γνωστή» αναφέρθηκαν κατά τη διάρκεια της χρήσης μετά την κυκλοφορία στην αγορά</w:t>
      </w:r>
      <w:r w:rsidR="004A6CF3" w:rsidRPr="003F1CE5">
        <w:rPr>
          <w:szCs w:val="22"/>
        </w:rPr>
        <w:t>.</w:t>
      </w:r>
    </w:p>
    <w:p w14:paraId="03C213E2" w14:textId="77777777" w:rsidR="00B0407B" w:rsidRPr="003F1CE5" w:rsidRDefault="00B0407B">
      <w:pPr>
        <w:autoSpaceDE w:val="0"/>
        <w:autoSpaceDN w:val="0"/>
        <w:adjustRightInd w:val="0"/>
        <w:rPr>
          <w:szCs w:val="22"/>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5"/>
        <w:gridCol w:w="2508"/>
        <w:gridCol w:w="2509"/>
        <w:gridCol w:w="2509"/>
      </w:tblGrid>
      <w:tr w:rsidR="00B0407B" w:rsidRPr="003F1CE5" w14:paraId="5F0E8916" w14:textId="77777777" w:rsidTr="003E49A7">
        <w:trPr>
          <w:cantSplit/>
          <w:tblHeader/>
        </w:trPr>
        <w:tc>
          <w:tcPr>
            <w:tcW w:w="1535" w:type="dxa"/>
          </w:tcPr>
          <w:p w14:paraId="47818444" w14:textId="77777777" w:rsidR="00B0407B" w:rsidRPr="003F1CE5" w:rsidRDefault="00B0407B">
            <w:pPr>
              <w:keepNext/>
              <w:autoSpaceDE w:val="0"/>
              <w:autoSpaceDN w:val="0"/>
              <w:adjustRightInd w:val="0"/>
              <w:rPr>
                <w:szCs w:val="22"/>
              </w:rPr>
            </w:pPr>
          </w:p>
        </w:tc>
        <w:tc>
          <w:tcPr>
            <w:tcW w:w="2508" w:type="dxa"/>
          </w:tcPr>
          <w:p w14:paraId="4EBC0343" w14:textId="77777777" w:rsidR="00B0407B" w:rsidRPr="003F1CE5" w:rsidRDefault="004A6CF3">
            <w:pPr>
              <w:keepNext/>
              <w:autoSpaceDE w:val="0"/>
              <w:autoSpaceDN w:val="0"/>
              <w:adjustRightInd w:val="0"/>
              <w:rPr>
                <w:szCs w:val="22"/>
              </w:rPr>
            </w:pPr>
            <w:r w:rsidRPr="003F1CE5">
              <w:rPr>
                <w:b/>
                <w:szCs w:val="22"/>
              </w:rPr>
              <w:t>Συχνές</w:t>
            </w:r>
          </w:p>
        </w:tc>
        <w:tc>
          <w:tcPr>
            <w:tcW w:w="2509" w:type="dxa"/>
          </w:tcPr>
          <w:p w14:paraId="1DD60406" w14:textId="77777777" w:rsidR="00B0407B" w:rsidRPr="003F1CE5" w:rsidRDefault="004A6CF3">
            <w:pPr>
              <w:keepNext/>
              <w:autoSpaceDE w:val="0"/>
              <w:autoSpaceDN w:val="0"/>
              <w:adjustRightInd w:val="0"/>
              <w:rPr>
                <w:szCs w:val="22"/>
              </w:rPr>
            </w:pPr>
            <w:r w:rsidRPr="003F1CE5">
              <w:rPr>
                <w:b/>
                <w:szCs w:val="22"/>
              </w:rPr>
              <w:t>Όχι συχνές</w:t>
            </w:r>
          </w:p>
        </w:tc>
        <w:tc>
          <w:tcPr>
            <w:tcW w:w="2509" w:type="dxa"/>
          </w:tcPr>
          <w:p w14:paraId="36651620" w14:textId="77777777" w:rsidR="00B0407B" w:rsidRPr="003F1CE5" w:rsidRDefault="004A6CF3">
            <w:pPr>
              <w:keepNext/>
              <w:autoSpaceDE w:val="0"/>
              <w:autoSpaceDN w:val="0"/>
              <w:adjustRightInd w:val="0"/>
              <w:rPr>
                <w:szCs w:val="22"/>
              </w:rPr>
            </w:pPr>
            <w:r w:rsidRPr="003F1CE5">
              <w:rPr>
                <w:b/>
                <w:szCs w:val="22"/>
              </w:rPr>
              <w:t>Μη γνωστές</w:t>
            </w:r>
          </w:p>
        </w:tc>
      </w:tr>
      <w:tr w:rsidR="00B0407B" w:rsidRPr="003F1CE5" w14:paraId="1976A671" w14:textId="77777777" w:rsidTr="003E49A7">
        <w:trPr>
          <w:cantSplit/>
        </w:trPr>
        <w:tc>
          <w:tcPr>
            <w:tcW w:w="1535" w:type="dxa"/>
          </w:tcPr>
          <w:p w14:paraId="4BAE0B6D" w14:textId="77777777" w:rsidR="00B0407B" w:rsidRPr="003F1CE5" w:rsidRDefault="004A6CF3">
            <w:pPr>
              <w:pStyle w:val="NormalWeb"/>
              <w:keepNext/>
              <w:rPr>
                <w:szCs w:val="22"/>
              </w:rPr>
            </w:pPr>
            <w:r w:rsidRPr="003F1CE5">
              <w:rPr>
                <w:b/>
                <w:szCs w:val="22"/>
              </w:rPr>
              <w:t>Διαταραχές του αιμοποιητικού και του λεμφικού συστήματος</w:t>
            </w:r>
          </w:p>
        </w:tc>
        <w:tc>
          <w:tcPr>
            <w:tcW w:w="2508" w:type="dxa"/>
          </w:tcPr>
          <w:p w14:paraId="6EF926CB" w14:textId="77777777" w:rsidR="00B0407B" w:rsidRPr="003F1CE5" w:rsidRDefault="00B0407B">
            <w:pPr>
              <w:keepNext/>
              <w:autoSpaceDE w:val="0"/>
              <w:autoSpaceDN w:val="0"/>
              <w:adjustRightInd w:val="0"/>
              <w:rPr>
                <w:szCs w:val="22"/>
              </w:rPr>
            </w:pPr>
          </w:p>
        </w:tc>
        <w:tc>
          <w:tcPr>
            <w:tcW w:w="2509" w:type="dxa"/>
          </w:tcPr>
          <w:p w14:paraId="67521D8C" w14:textId="77777777" w:rsidR="00B0407B" w:rsidRPr="003F1CE5" w:rsidRDefault="004A6CF3">
            <w:pPr>
              <w:keepNext/>
              <w:autoSpaceDE w:val="0"/>
              <w:autoSpaceDN w:val="0"/>
              <w:adjustRightInd w:val="0"/>
              <w:rPr>
                <w:szCs w:val="22"/>
              </w:rPr>
            </w:pPr>
            <w:r w:rsidRPr="003F1CE5">
              <w:rPr>
                <w:szCs w:val="22"/>
              </w:rPr>
              <w:t>Ουδετεροπενία</w:t>
            </w:r>
          </w:p>
          <w:p w14:paraId="544481F6" w14:textId="77777777" w:rsidR="00B0407B" w:rsidRPr="003F1CE5" w:rsidRDefault="004A6CF3">
            <w:pPr>
              <w:keepNext/>
              <w:autoSpaceDE w:val="0"/>
              <w:autoSpaceDN w:val="0"/>
              <w:adjustRightInd w:val="0"/>
              <w:rPr>
                <w:szCs w:val="22"/>
              </w:rPr>
            </w:pPr>
            <w:r w:rsidRPr="003F1CE5">
              <w:rPr>
                <w:szCs w:val="22"/>
              </w:rPr>
              <w:t>Αναιμία</w:t>
            </w:r>
          </w:p>
          <w:p w14:paraId="633AAF1B" w14:textId="77777777" w:rsidR="00B0407B" w:rsidRPr="003F1CE5" w:rsidRDefault="004A6CF3">
            <w:pPr>
              <w:keepNext/>
              <w:autoSpaceDE w:val="0"/>
              <w:autoSpaceDN w:val="0"/>
              <w:adjustRightInd w:val="0"/>
              <w:rPr>
                <w:szCs w:val="22"/>
              </w:rPr>
            </w:pPr>
            <w:r w:rsidRPr="003F1CE5">
              <w:rPr>
                <w:szCs w:val="22"/>
              </w:rPr>
              <w:t>Θρομβοπενία</w:t>
            </w:r>
          </w:p>
          <w:p w14:paraId="5D5C787F" w14:textId="77777777" w:rsidR="00B0407B" w:rsidRPr="003F1CE5" w:rsidRDefault="004A6CF3">
            <w:pPr>
              <w:keepNext/>
              <w:autoSpaceDE w:val="0"/>
              <w:autoSpaceDN w:val="0"/>
              <w:adjustRightInd w:val="0"/>
              <w:rPr>
                <w:szCs w:val="22"/>
              </w:rPr>
            </w:pPr>
            <w:r w:rsidRPr="003F1CE5">
              <w:rPr>
                <w:szCs w:val="22"/>
              </w:rPr>
              <w:t>Μειωμένος αριθμός ουδετερόφιλων</w:t>
            </w:r>
          </w:p>
          <w:p w14:paraId="3F878A3C" w14:textId="77777777" w:rsidR="00B0407B" w:rsidRPr="003F1CE5" w:rsidRDefault="004A6CF3">
            <w:pPr>
              <w:keepNext/>
              <w:autoSpaceDE w:val="0"/>
              <w:autoSpaceDN w:val="0"/>
              <w:adjustRightInd w:val="0"/>
              <w:rPr>
                <w:szCs w:val="22"/>
              </w:rPr>
            </w:pPr>
            <w:r w:rsidRPr="003F1CE5">
              <w:rPr>
                <w:szCs w:val="22"/>
              </w:rPr>
              <w:t>Μειωμένος αριθμός λευκών αιμοσφαιρίων</w:t>
            </w:r>
          </w:p>
        </w:tc>
        <w:tc>
          <w:tcPr>
            <w:tcW w:w="2509" w:type="dxa"/>
          </w:tcPr>
          <w:p w14:paraId="4DCF016E" w14:textId="77777777" w:rsidR="00B0407B" w:rsidRPr="003F1CE5" w:rsidRDefault="004A6CF3">
            <w:pPr>
              <w:keepNext/>
              <w:autoSpaceDE w:val="0"/>
              <w:autoSpaceDN w:val="0"/>
              <w:adjustRightInd w:val="0"/>
              <w:rPr>
                <w:szCs w:val="22"/>
              </w:rPr>
            </w:pPr>
            <w:r w:rsidRPr="003F1CE5">
              <w:rPr>
                <w:szCs w:val="22"/>
              </w:rPr>
              <w:t>Λευκοπενία</w:t>
            </w:r>
          </w:p>
        </w:tc>
      </w:tr>
      <w:tr w:rsidR="004C5666" w:rsidRPr="003F1CE5" w14:paraId="678BB31D" w14:textId="77777777" w:rsidTr="003E49A7">
        <w:trPr>
          <w:cantSplit/>
        </w:trPr>
        <w:tc>
          <w:tcPr>
            <w:tcW w:w="1535" w:type="dxa"/>
          </w:tcPr>
          <w:p w14:paraId="77DBE97B" w14:textId="77777777" w:rsidR="004C5666" w:rsidRPr="003F1CE5" w:rsidRDefault="004C5666" w:rsidP="004C5666">
            <w:pPr>
              <w:pStyle w:val="NormalWeb"/>
              <w:rPr>
                <w:szCs w:val="22"/>
              </w:rPr>
            </w:pPr>
            <w:r w:rsidRPr="003F1CE5">
              <w:rPr>
                <w:b/>
                <w:szCs w:val="22"/>
              </w:rPr>
              <w:t>Διαταραχές του ανοσοποιητικού συστήματος</w:t>
            </w:r>
          </w:p>
        </w:tc>
        <w:tc>
          <w:tcPr>
            <w:tcW w:w="2508" w:type="dxa"/>
          </w:tcPr>
          <w:p w14:paraId="4A9908DF" w14:textId="77777777" w:rsidR="004C5666" w:rsidRPr="003F1CE5" w:rsidRDefault="004C5666" w:rsidP="004C5666">
            <w:pPr>
              <w:autoSpaceDE w:val="0"/>
              <w:autoSpaceDN w:val="0"/>
              <w:adjustRightInd w:val="0"/>
              <w:rPr>
                <w:szCs w:val="22"/>
              </w:rPr>
            </w:pPr>
          </w:p>
        </w:tc>
        <w:tc>
          <w:tcPr>
            <w:tcW w:w="2509" w:type="dxa"/>
          </w:tcPr>
          <w:p w14:paraId="5EA1F32D" w14:textId="37DF30DE" w:rsidR="004C5666" w:rsidRPr="003F1CE5" w:rsidRDefault="004C5666" w:rsidP="004C5666">
            <w:pPr>
              <w:autoSpaceDE w:val="0"/>
              <w:autoSpaceDN w:val="0"/>
              <w:adjustRightInd w:val="0"/>
              <w:rPr>
                <w:szCs w:val="22"/>
              </w:rPr>
            </w:pPr>
            <w:r w:rsidRPr="003F1CE5">
              <w:rPr>
                <w:rFonts w:asciiTheme="majorBidi" w:hAnsiTheme="majorBidi" w:cstheme="majorBidi"/>
                <w:szCs w:val="22"/>
              </w:rPr>
              <w:t>Υπερευαισθησία</w:t>
            </w:r>
          </w:p>
        </w:tc>
        <w:tc>
          <w:tcPr>
            <w:tcW w:w="2509" w:type="dxa"/>
          </w:tcPr>
          <w:p w14:paraId="05FAE961" w14:textId="77777777" w:rsidR="004C5666" w:rsidRPr="003F1CE5" w:rsidRDefault="004C5666" w:rsidP="004C5666">
            <w:pPr>
              <w:autoSpaceDE w:val="0"/>
              <w:autoSpaceDN w:val="0"/>
              <w:adjustRightInd w:val="0"/>
              <w:rPr>
                <w:rStyle w:val="Emphasis"/>
                <w:i w:val="0"/>
                <w:iCs/>
                <w:szCs w:val="22"/>
              </w:rPr>
            </w:pPr>
            <w:r w:rsidRPr="003F1CE5">
              <w:rPr>
                <w:rStyle w:val="Emphasis"/>
                <w:i w:val="0"/>
                <w:iCs/>
                <w:szCs w:val="22"/>
              </w:rPr>
              <w:t>Αλλεργική αντίδραση (π.χ. αναφυλακτική αντίδραση,</w:t>
            </w:r>
          </w:p>
          <w:p w14:paraId="05D7F486" w14:textId="77777777" w:rsidR="004C5666" w:rsidRPr="003F1CE5" w:rsidRDefault="004C5666" w:rsidP="004C5666">
            <w:pPr>
              <w:autoSpaceDE w:val="0"/>
              <w:autoSpaceDN w:val="0"/>
              <w:adjustRightInd w:val="0"/>
              <w:rPr>
                <w:rStyle w:val="Emphasis"/>
                <w:i w:val="0"/>
                <w:iCs/>
                <w:szCs w:val="22"/>
              </w:rPr>
            </w:pPr>
            <w:r w:rsidRPr="003F1CE5">
              <w:rPr>
                <w:rStyle w:val="Emphasis"/>
                <w:i w:val="0"/>
                <w:iCs/>
                <w:szCs w:val="22"/>
              </w:rPr>
              <w:t>αγγειοοίδημα συμπεριλαμβανομένης διογκωμένης γλώσσας,</w:t>
            </w:r>
          </w:p>
          <w:p w14:paraId="48CC7AB1" w14:textId="77777777" w:rsidR="004C5666" w:rsidRPr="003F1CE5" w:rsidRDefault="004C5666" w:rsidP="004C5666">
            <w:pPr>
              <w:autoSpaceDE w:val="0"/>
              <w:autoSpaceDN w:val="0"/>
              <w:adjustRightInd w:val="0"/>
              <w:rPr>
                <w:iCs/>
                <w:szCs w:val="22"/>
              </w:rPr>
            </w:pPr>
            <w:r w:rsidRPr="003F1CE5">
              <w:rPr>
                <w:rStyle w:val="Emphasis"/>
                <w:i w:val="0"/>
                <w:iCs/>
                <w:szCs w:val="22"/>
              </w:rPr>
              <w:t>οίδημα γλώσσας, οίδημα προσώπου, κνησμός ή κνίδωση)</w:t>
            </w:r>
          </w:p>
        </w:tc>
      </w:tr>
      <w:tr w:rsidR="00B0407B" w:rsidRPr="003F1CE5" w14:paraId="2AB8AD4D" w14:textId="77777777" w:rsidTr="003E49A7">
        <w:trPr>
          <w:cantSplit/>
        </w:trPr>
        <w:tc>
          <w:tcPr>
            <w:tcW w:w="1535" w:type="dxa"/>
          </w:tcPr>
          <w:p w14:paraId="75633F11" w14:textId="77777777" w:rsidR="00B0407B" w:rsidRPr="003F1CE5" w:rsidRDefault="004A6CF3">
            <w:pPr>
              <w:pStyle w:val="NormalWeb"/>
              <w:rPr>
                <w:szCs w:val="22"/>
              </w:rPr>
            </w:pPr>
            <w:r w:rsidRPr="003F1CE5">
              <w:rPr>
                <w:b/>
                <w:szCs w:val="22"/>
              </w:rPr>
              <w:t>Διαταραχές του ενδοκρινικού συστήματος</w:t>
            </w:r>
          </w:p>
        </w:tc>
        <w:tc>
          <w:tcPr>
            <w:tcW w:w="2508" w:type="dxa"/>
          </w:tcPr>
          <w:p w14:paraId="7B775FB7" w14:textId="77777777" w:rsidR="00B0407B" w:rsidRPr="003F1CE5" w:rsidRDefault="00B0407B">
            <w:pPr>
              <w:autoSpaceDE w:val="0"/>
              <w:autoSpaceDN w:val="0"/>
              <w:adjustRightInd w:val="0"/>
              <w:rPr>
                <w:szCs w:val="22"/>
              </w:rPr>
            </w:pPr>
          </w:p>
        </w:tc>
        <w:tc>
          <w:tcPr>
            <w:tcW w:w="2509" w:type="dxa"/>
          </w:tcPr>
          <w:p w14:paraId="2D9FE917" w14:textId="77777777" w:rsidR="00B0407B" w:rsidRPr="003F1CE5" w:rsidRDefault="004A6CF3">
            <w:pPr>
              <w:autoSpaceDE w:val="0"/>
              <w:autoSpaceDN w:val="0"/>
              <w:adjustRightInd w:val="0"/>
              <w:rPr>
                <w:szCs w:val="22"/>
              </w:rPr>
            </w:pPr>
            <w:r w:rsidRPr="003F1CE5">
              <w:rPr>
                <w:szCs w:val="22"/>
              </w:rPr>
              <w:t>Μειωμένη προλακτίνη του αίματος</w:t>
            </w:r>
          </w:p>
          <w:p w14:paraId="6ABDE9B3" w14:textId="77777777" w:rsidR="00B0407B" w:rsidRPr="003F1CE5" w:rsidRDefault="004A6CF3">
            <w:pPr>
              <w:autoSpaceDE w:val="0"/>
              <w:autoSpaceDN w:val="0"/>
              <w:adjustRightInd w:val="0"/>
              <w:rPr>
                <w:szCs w:val="22"/>
              </w:rPr>
            </w:pPr>
            <w:r w:rsidRPr="003F1CE5">
              <w:rPr>
                <w:szCs w:val="22"/>
              </w:rPr>
              <w:t>Υπερπρολακτιναιμία</w:t>
            </w:r>
          </w:p>
        </w:tc>
        <w:tc>
          <w:tcPr>
            <w:tcW w:w="2509" w:type="dxa"/>
          </w:tcPr>
          <w:p w14:paraId="12BB69C6" w14:textId="77777777" w:rsidR="00B0407B" w:rsidRPr="003F1CE5" w:rsidRDefault="004A6CF3">
            <w:pPr>
              <w:autoSpaceDE w:val="0"/>
              <w:autoSpaceDN w:val="0"/>
              <w:adjustRightInd w:val="0"/>
              <w:rPr>
                <w:rStyle w:val="Emphasis"/>
                <w:i w:val="0"/>
                <w:iCs/>
                <w:szCs w:val="22"/>
              </w:rPr>
            </w:pPr>
            <w:r w:rsidRPr="003F1CE5">
              <w:rPr>
                <w:rStyle w:val="Emphasis"/>
                <w:i w:val="0"/>
                <w:iCs/>
                <w:szCs w:val="22"/>
              </w:rPr>
              <w:t>Διαβητικό υπερωσμωτικό κώμα</w:t>
            </w:r>
          </w:p>
          <w:p w14:paraId="3AD57A11" w14:textId="77777777" w:rsidR="00B0407B" w:rsidRPr="003F1CE5" w:rsidRDefault="004A6CF3">
            <w:pPr>
              <w:autoSpaceDE w:val="0"/>
              <w:autoSpaceDN w:val="0"/>
              <w:adjustRightInd w:val="0"/>
              <w:rPr>
                <w:iCs/>
                <w:szCs w:val="22"/>
              </w:rPr>
            </w:pPr>
            <w:r w:rsidRPr="003F1CE5">
              <w:rPr>
                <w:rStyle w:val="Emphasis"/>
                <w:i w:val="0"/>
                <w:iCs/>
                <w:szCs w:val="22"/>
              </w:rPr>
              <w:t>Διαβητική κετοξέωση</w:t>
            </w:r>
          </w:p>
        </w:tc>
      </w:tr>
      <w:tr w:rsidR="00B0407B" w:rsidRPr="003F1CE5" w14:paraId="18BF8674" w14:textId="77777777" w:rsidTr="003E49A7">
        <w:trPr>
          <w:cantSplit/>
        </w:trPr>
        <w:tc>
          <w:tcPr>
            <w:tcW w:w="1535" w:type="dxa"/>
          </w:tcPr>
          <w:p w14:paraId="09DD359F" w14:textId="77777777" w:rsidR="00B0407B" w:rsidRPr="003F1CE5" w:rsidRDefault="004A6CF3">
            <w:pPr>
              <w:pStyle w:val="NormalWeb"/>
              <w:rPr>
                <w:szCs w:val="22"/>
              </w:rPr>
            </w:pPr>
            <w:r w:rsidRPr="003F1CE5">
              <w:rPr>
                <w:b/>
                <w:szCs w:val="22"/>
              </w:rPr>
              <w:t>Διαταραχές του μεταβολισμού και της θρέψης</w:t>
            </w:r>
          </w:p>
        </w:tc>
        <w:tc>
          <w:tcPr>
            <w:tcW w:w="2508" w:type="dxa"/>
          </w:tcPr>
          <w:p w14:paraId="065ED5A7" w14:textId="77777777" w:rsidR="00B0407B" w:rsidRPr="003F1CE5" w:rsidRDefault="004A6CF3">
            <w:pPr>
              <w:autoSpaceDE w:val="0"/>
              <w:autoSpaceDN w:val="0"/>
              <w:adjustRightInd w:val="0"/>
              <w:rPr>
                <w:rStyle w:val="Emphasis"/>
                <w:i w:val="0"/>
                <w:iCs/>
                <w:szCs w:val="22"/>
              </w:rPr>
            </w:pPr>
            <w:r w:rsidRPr="003F1CE5">
              <w:rPr>
                <w:rStyle w:val="Emphasis"/>
                <w:i w:val="0"/>
                <w:iCs/>
                <w:szCs w:val="22"/>
              </w:rPr>
              <w:t>Αυξημένο σωματικό βάρος</w:t>
            </w:r>
          </w:p>
          <w:p w14:paraId="7F3726AE" w14:textId="77777777" w:rsidR="00B0407B" w:rsidRPr="003F1CE5" w:rsidRDefault="004A6CF3">
            <w:pPr>
              <w:autoSpaceDE w:val="0"/>
              <w:autoSpaceDN w:val="0"/>
              <w:adjustRightInd w:val="0"/>
              <w:rPr>
                <w:szCs w:val="22"/>
              </w:rPr>
            </w:pPr>
            <w:r w:rsidRPr="003F1CE5">
              <w:rPr>
                <w:szCs w:val="22"/>
              </w:rPr>
              <w:t>Σακχαρώδης διαβήτης</w:t>
            </w:r>
          </w:p>
          <w:p w14:paraId="01D3D834" w14:textId="77777777" w:rsidR="00B0407B" w:rsidRPr="003F1CE5" w:rsidRDefault="004A6CF3">
            <w:pPr>
              <w:autoSpaceDE w:val="0"/>
              <w:autoSpaceDN w:val="0"/>
              <w:adjustRightInd w:val="0"/>
              <w:rPr>
                <w:szCs w:val="22"/>
              </w:rPr>
            </w:pPr>
            <w:r w:rsidRPr="003F1CE5">
              <w:rPr>
                <w:rStyle w:val="Emphasis"/>
                <w:i w:val="0"/>
                <w:iCs/>
                <w:szCs w:val="22"/>
              </w:rPr>
              <w:t>Μειωμένο σωματικό βάρος</w:t>
            </w:r>
          </w:p>
        </w:tc>
        <w:tc>
          <w:tcPr>
            <w:tcW w:w="2509" w:type="dxa"/>
          </w:tcPr>
          <w:p w14:paraId="3719E116" w14:textId="77777777" w:rsidR="00B0407B" w:rsidRPr="003F1CE5" w:rsidRDefault="004A6CF3">
            <w:pPr>
              <w:autoSpaceDE w:val="0"/>
              <w:autoSpaceDN w:val="0"/>
              <w:adjustRightInd w:val="0"/>
              <w:rPr>
                <w:szCs w:val="22"/>
              </w:rPr>
            </w:pPr>
            <w:r w:rsidRPr="003F1CE5">
              <w:rPr>
                <w:szCs w:val="22"/>
              </w:rPr>
              <w:t>Υπεργλυκαιμία</w:t>
            </w:r>
          </w:p>
          <w:p w14:paraId="76DCEA8C" w14:textId="77777777" w:rsidR="00B0407B" w:rsidRPr="003F1CE5" w:rsidRDefault="004A6CF3">
            <w:pPr>
              <w:autoSpaceDE w:val="0"/>
              <w:autoSpaceDN w:val="0"/>
              <w:adjustRightInd w:val="0"/>
              <w:rPr>
                <w:szCs w:val="22"/>
              </w:rPr>
            </w:pPr>
            <w:r w:rsidRPr="003F1CE5">
              <w:rPr>
                <w:szCs w:val="22"/>
              </w:rPr>
              <w:t>Υπερχοληστερολαιμία</w:t>
            </w:r>
          </w:p>
          <w:p w14:paraId="141F00BC" w14:textId="77777777" w:rsidR="00B0407B" w:rsidRPr="003F1CE5" w:rsidRDefault="004A6CF3">
            <w:pPr>
              <w:autoSpaceDE w:val="0"/>
              <w:autoSpaceDN w:val="0"/>
              <w:adjustRightInd w:val="0"/>
              <w:rPr>
                <w:szCs w:val="22"/>
              </w:rPr>
            </w:pPr>
            <w:r w:rsidRPr="003F1CE5">
              <w:rPr>
                <w:szCs w:val="22"/>
              </w:rPr>
              <w:t>Υπερινσουλιναιμία</w:t>
            </w:r>
          </w:p>
          <w:p w14:paraId="046BFA27" w14:textId="77777777" w:rsidR="00B0407B" w:rsidRPr="003F1CE5" w:rsidRDefault="004A6CF3">
            <w:pPr>
              <w:autoSpaceDE w:val="0"/>
              <w:autoSpaceDN w:val="0"/>
              <w:adjustRightInd w:val="0"/>
              <w:rPr>
                <w:szCs w:val="22"/>
              </w:rPr>
            </w:pPr>
            <w:r w:rsidRPr="003F1CE5">
              <w:rPr>
                <w:szCs w:val="22"/>
              </w:rPr>
              <w:t>Υπερλιπιδαιμία</w:t>
            </w:r>
          </w:p>
          <w:p w14:paraId="3D685314" w14:textId="77777777" w:rsidR="00B0407B" w:rsidRPr="003F1CE5" w:rsidRDefault="004A6CF3">
            <w:pPr>
              <w:autoSpaceDE w:val="0"/>
              <w:autoSpaceDN w:val="0"/>
              <w:adjustRightInd w:val="0"/>
              <w:rPr>
                <w:szCs w:val="22"/>
              </w:rPr>
            </w:pPr>
            <w:r w:rsidRPr="003F1CE5">
              <w:rPr>
                <w:szCs w:val="22"/>
              </w:rPr>
              <w:t>Υπερτριγλυκεριδαιμία</w:t>
            </w:r>
          </w:p>
          <w:p w14:paraId="664806D9" w14:textId="77777777" w:rsidR="00B0407B" w:rsidRPr="003F1CE5" w:rsidRDefault="004A6CF3">
            <w:pPr>
              <w:autoSpaceDE w:val="0"/>
              <w:autoSpaceDN w:val="0"/>
              <w:adjustRightInd w:val="0"/>
              <w:rPr>
                <w:szCs w:val="22"/>
              </w:rPr>
            </w:pPr>
            <w:r w:rsidRPr="003F1CE5">
              <w:rPr>
                <w:szCs w:val="22"/>
              </w:rPr>
              <w:t>Διαταραχή όρεξης</w:t>
            </w:r>
          </w:p>
        </w:tc>
        <w:tc>
          <w:tcPr>
            <w:tcW w:w="2509" w:type="dxa"/>
          </w:tcPr>
          <w:p w14:paraId="743B91D7" w14:textId="77777777" w:rsidR="00B0407B" w:rsidRPr="003F1CE5" w:rsidRDefault="004A6CF3">
            <w:pPr>
              <w:autoSpaceDE w:val="0"/>
              <w:autoSpaceDN w:val="0"/>
              <w:adjustRightInd w:val="0"/>
              <w:rPr>
                <w:rStyle w:val="Emphasis"/>
                <w:i w:val="0"/>
                <w:iCs/>
                <w:szCs w:val="22"/>
              </w:rPr>
            </w:pPr>
            <w:r w:rsidRPr="003F1CE5">
              <w:rPr>
                <w:rStyle w:val="Emphasis"/>
                <w:i w:val="0"/>
                <w:iCs/>
                <w:szCs w:val="22"/>
              </w:rPr>
              <w:t>Ανορεξία</w:t>
            </w:r>
          </w:p>
          <w:p w14:paraId="2C56CB3C" w14:textId="77777777" w:rsidR="00B0407B" w:rsidRPr="003F1CE5" w:rsidRDefault="004A6CF3">
            <w:pPr>
              <w:autoSpaceDE w:val="0"/>
              <w:autoSpaceDN w:val="0"/>
              <w:adjustRightInd w:val="0"/>
              <w:rPr>
                <w:szCs w:val="22"/>
              </w:rPr>
            </w:pPr>
            <w:r w:rsidRPr="003F1CE5">
              <w:rPr>
                <w:rStyle w:val="Emphasis"/>
                <w:i w:val="0"/>
                <w:iCs/>
                <w:szCs w:val="22"/>
              </w:rPr>
              <w:t>Υπονατριαιμία</w:t>
            </w:r>
          </w:p>
        </w:tc>
      </w:tr>
      <w:tr w:rsidR="004C5666" w:rsidRPr="003F1CE5" w14:paraId="27A8B849" w14:textId="77777777" w:rsidTr="003E49A7">
        <w:trPr>
          <w:cantSplit/>
        </w:trPr>
        <w:tc>
          <w:tcPr>
            <w:tcW w:w="1535" w:type="dxa"/>
          </w:tcPr>
          <w:p w14:paraId="0695D8D3" w14:textId="77777777" w:rsidR="004C5666" w:rsidRPr="003F1CE5" w:rsidRDefault="004C5666" w:rsidP="004C5666">
            <w:pPr>
              <w:pStyle w:val="NormalWeb"/>
              <w:rPr>
                <w:szCs w:val="22"/>
              </w:rPr>
            </w:pPr>
            <w:r w:rsidRPr="003F1CE5">
              <w:rPr>
                <w:b/>
                <w:szCs w:val="22"/>
              </w:rPr>
              <w:lastRenderedPageBreak/>
              <w:t>Ψυχιατρικές διαταραχές</w:t>
            </w:r>
          </w:p>
        </w:tc>
        <w:tc>
          <w:tcPr>
            <w:tcW w:w="2508" w:type="dxa"/>
          </w:tcPr>
          <w:p w14:paraId="3DABD179" w14:textId="77777777" w:rsidR="004C5666" w:rsidRPr="003F1CE5" w:rsidRDefault="004C5666" w:rsidP="004C5666">
            <w:pPr>
              <w:autoSpaceDE w:val="0"/>
              <w:autoSpaceDN w:val="0"/>
              <w:adjustRightInd w:val="0"/>
              <w:rPr>
                <w:szCs w:val="22"/>
              </w:rPr>
            </w:pPr>
            <w:r w:rsidRPr="003F1CE5">
              <w:rPr>
                <w:szCs w:val="22"/>
              </w:rPr>
              <w:t>Διέγερση</w:t>
            </w:r>
          </w:p>
          <w:p w14:paraId="038FD8FD" w14:textId="77777777" w:rsidR="004C5666" w:rsidRPr="003F1CE5" w:rsidRDefault="004C5666" w:rsidP="004C5666">
            <w:pPr>
              <w:autoSpaceDE w:val="0"/>
              <w:autoSpaceDN w:val="0"/>
              <w:adjustRightInd w:val="0"/>
              <w:rPr>
                <w:szCs w:val="22"/>
              </w:rPr>
            </w:pPr>
            <w:r w:rsidRPr="003F1CE5">
              <w:rPr>
                <w:szCs w:val="22"/>
              </w:rPr>
              <w:t>Άγχος</w:t>
            </w:r>
          </w:p>
          <w:p w14:paraId="40842712" w14:textId="77777777" w:rsidR="004C5666" w:rsidRPr="003F1CE5" w:rsidRDefault="004C5666" w:rsidP="004C5666">
            <w:pPr>
              <w:autoSpaceDE w:val="0"/>
              <w:autoSpaceDN w:val="0"/>
              <w:adjustRightInd w:val="0"/>
              <w:rPr>
                <w:szCs w:val="22"/>
              </w:rPr>
            </w:pPr>
            <w:r w:rsidRPr="003F1CE5">
              <w:rPr>
                <w:szCs w:val="22"/>
              </w:rPr>
              <w:t>Ανησυχία</w:t>
            </w:r>
          </w:p>
          <w:p w14:paraId="28DBAA1E" w14:textId="77777777" w:rsidR="004C5666" w:rsidRPr="003F1CE5" w:rsidRDefault="004C5666" w:rsidP="004C5666">
            <w:pPr>
              <w:autoSpaceDE w:val="0"/>
              <w:autoSpaceDN w:val="0"/>
              <w:adjustRightInd w:val="0"/>
              <w:rPr>
                <w:szCs w:val="22"/>
              </w:rPr>
            </w:pPr>
            <w:r w:rsidRPr="003F1CE5">
              <w:rPr>
                <w:szCs w:val="22"/>
              </w:rPr>
              <w:t>Αϋπνία</w:t>
            </w:r>
          </w:p>
        </w:tc>
        <w:tc>
          <w:tcPr>
            <w:tcW w:w="2509" w:type="dxa"/>
          </w:tcPr>
          <w:p w14:paraId="0E1A0CCE" w14:textId="77777777" w:rsidR="004C5666" w:rsidRPr="003F1CE5" w:rsidRDefault="004C5666" w:rsidP="004C5666">
            <w:pPr>
              <w:rPr>
                <w:szCs w:val="22"/>
              </w:rPr>
            </w:pPr>
            <w:r w:rsidRPr="003F1CE5">
              <w:rPr>
                <w:szCs w:val="22"/>
              </w:rPr>
              <w:t>Αυτοκτονικός ιδεασμός</w:t>
            </w:r>
          </w:p>
          <w:p w14:paraId="1869EE64" w14:textId="77777777" w:rsidR="004C5666" w:rsidRPr="003F1CE5" w:rsidRDefault="004C5666" w:rsidP="004C5666">
            <w:pPr>
              <w:autoSpaceDE w:val="0"/>
              <w:autoSpaceDN w:val="0"/>
              <w:adjustRightInd w:val="0"/>
              <w:rPr>
                <w:szCs w:val="22"/>
              </w:rPr>
            </w:pPr>
            <w:r w:rsidRPr="003F1CE5">
              <w:rPr>
                <w:szCs w:val="22"/>
              </w:rPr>
              <w:t>Ψυχωσική διαταραχή</w:t>
            </w:r>
          </w:p>
          <w:p w14:paraId="32EB249B" w14:textId="77777777" w:rsidR="004C5666" w:rsidRPr="003F1CE5" w:rsidRDefault="004C5666" w:rsidP="004C5666">
            <w:pPr>
              <w:autoSpaceDE w:val="0"/>
              <w:autoSpaceDN w:val="0"/>
              <w:adjustRightInd w:val="0"/>
              <w:rPr>
                <w:szCs w:val="22"/>
              </w:rPr>
            </w:pPr>
            <w:r w:rsidRPr="003F1CE5">
              <w:rPr>
                <w:szCs w:val="22"/>
              </w:rPr>
              <w:t>Παραισθήσεις</w:t>
            </w:r>
          </w:p>
          <w:p w14:paraId="01E82395" w14:textId="77777777" w:rsidR="004C5666" w:rsidRPr="003F1CE5" w:rsidRDefault="004C5666" w:rsidP="004C5666">
            <w:pPr>
              <w:autoSpaceDE w:val="0"/>
              <w:autoSpaceDN w:val="0"/>
              <w:adjustRightInd w:val="0"/>
              <w:rPr>
                <w:szCs w:val="22"/>
              </w:rPr>
            </w:pPr>
            <w:r w:rsidRPr="003F1CE5">
              <w:rPr>
                <w:szCs w:val="22"/>
              </w:rPr>
              <w:t>Παραλήρημα</w:t>
            </w:r>
          </w:p>
          <w:p w14:paraId="41A9B35E" w14:textId="77777777" w:rsidR="004C5666" w:rsidRPr="003F1CE5" w:rsidRDefault="004C5666" w:rsidP="004C5666">
            <w:pPr>
              <w:autoSpaceDE w:val="0"/>
              <w:autoSpaceDN w:val="0"/>
              <w:adjustRightInd w:val="0"/>
              <w:rPr>
                <w:szCs w:val="22"/>
              </w:rPr>
            </w:pPr>
            <w:r w:rsidRPr="003F1CE5">
              <w:rPr>
                <w:szCs w:val="22"/>
              </w:rPr>
              <w:t>Υπερσεξουαλικότητα</w:t>
            </w:r>
          </w:p>
          <w:p w14:paraId="2652E562" w14:textId="77777777" w:rsidR="004C5666" w:rsidRPr="003F1CE5" w:rsidRDefault="004C5666" w:rsidP="004C5666">
            <w:pPr>
              <w:autoSpaceDE w:val="0"/>
              <w:autoSpaceDN w:val="0"/>
              <w:adjustRightInd w:val="0"/>
              <w:rPr>
                <w:szCs w:val="22"/>
              </w:rPr>
            </w:pPr>
            <w:r w:rsidRPr="003F1CE5">
              <w:rPr>
                <w:szCs w:val="22"/>
              </w:rPr>
              <w:t>Αντίδραση πανικού</w:t>
            </w:r>
          </w:p>
          <w:p w14:paraId="5536AEFA" w14:textId="77777777" w:rsidR="004C5666" w:rsidRPr="003F1CE5" w:rsidRDefault="004C5666" w:rsidP="004C5666">
            <w:pPr>
              <w:autoSpaceDE w:val="0"/>
              <w:autoSpaceDN w:val="0"/>
              <w:adjustRightInd w:val="0"/>
              <w:rPr>
                <w:szCs w:val="22"/>
              </w:rPr>
            </w:pPr>
            <w:r w:rsidRPr="003F1CE5">
              <w:rPr>
                <w:szCs w:val="22"/>
              </w:rPr>
              <w:t>Κατάθλιψη</w:t>
            </w:r>
          </w:p>
          <w:p w14:paraId="2DE38683" w14:textId="77777777" w:rsidR="004C5666" w:rsidRPr="003F1CE5" w:rsidRDefault="004C5666" w:rsidP="004C5666">
            <w:pPr>
              <w:rPr>
                <w:szCs w:val="22"/>
              </w:rPr>
            </w:pPr>
            <w:r w:rsidRPr="003F1CE5">
              <w:rPr>
                <w:szCs w:val="22"/>
              </w:rPr>
              <w:t>Συναισθηματική αστάθεια</w:t>
            </w:r>
          </w:p>
          <w:p w14:paraId="0CAC1354" w14:textId="77777777" w:rsidR="004C5666" w:rsidRPr="003F1CE5" w:rsidRDefault="004C5666" w:rsidP="004C5666">
            <w:pPr>
              <w:autoSpaceDE w:val="0"/>
              <w:autoSpaceDN w:val="0"/>
              <w:adjustRightInd w:val="0"/>
              <w:rPr>
                <w:szCs w:val="22"/>
              </w:rPr>
            </w:pPr>
            <w:r w:rsidRPr="003F1CE5">
              <w:rPr>
                <w:szCs w:val="22"/>
              </w:rPr>
              <w:t>Απάθεια</w:t>
            </w:r>
          </w:p>
          <w:p w14:paraId="406E38C9" w14:textId="77777777" w:rsidR="004C5666" w:rsidRPr="003F1CE5" w:rsidRDefault="004C5666" w:rsidP="004C5666">
            <w:pPr>
              <w:autoSpaceDE w:val="0"/>
              <w:autoSpaceDN w:val="0"/>
              <w:adjustRightInd w:val="0"/>
              <w:rPr>
                <w:szCs w:val="22"/>
              </w:rPr>
            </w:pPr>
            <w:r w:rsidRPr="003F1CE5">
              <w:rPr>
                <w:szCs w:val="22"/>
              </w:rPr>
              <w:t>Δυσφορία</w:t>
            </w:r>
          </w:p>
          <w:p w14:paraId="5F85447E" w14:textId="77777777" w:rsidR="004C5666" w:rsidRPr="003F1CE5" w:rsidRDefault="004C5666" w:rsidP="004C5666">
            <w:pPr>
              <w:autoSpaceDE w:val="0"/>
              <w:autoSpaceDN w:val="0"/>
              <w:adjustRightInd w:val="0"/>
              <w:rPr>
                <w:szCs w:val="22"/>
              </w:rPr>
            </w:pPr>
            <w:r w:rsidRPr="003F1CE5">
              <w:rPr>
                <w:szCs w:val="22"/>
              </w:rPr>
              <w:t>Διαταραχή ύπνου</w:t>
            </w:r>
          </w:p>
          <w:p w14:paraId="16A18EEF" w14:textId="77777777" w:rsidR="004C5666" w:rsidRPr="003F1CE5" w:rsidRDefault="004C5666" w:rsidP="004C5666">
            <w:pPr>
              <w:autoSpaceDE w:val="0"/>
              <w:autoSpaceDN w:val="0"/>
              <w:adjustRightInd w:val="0"/>
              <w:rPr>
                <w:szCs w:val="22"/>
              </w:rPr>
            </w:pPr>
            <w:r w:rsidRPr="003F1CE5">
              <w:rPr>
                <w:szCs w:val="22"/>
              </w:rPr>
              <w:t>Τριγμός των οδόντων</w:t>
            </w:r>
          </w:p>
          <w:p w14:paraId="4EF535A6" w14:textId="77777777" w:rsidR="004C5666" w:rsidRPr="003F1CE5" w:rsidRDefault="004C5666" w:rsidP="004C5666">
            <w:pPr>
              <w:autoSpaceDE w:val="0"/>
              <w:autoSpaceDN w:val="0"/>
              <w:adjustRightInd w:val="0"/>
              <w:rPr>
                <w:szCs w:val="22"/>
              </w:rPr>
            </w:pPr>
            <w:r w:rsidRPr="003F1CE5">
              <w:rPr>
                <w:szCs w:val="22"/>
              </w:rPr>
              <w:t>Μειωμένη γενετήσια ορμή</w:t>
            </w:r>
          </w:p>
          <w:p w14:paraId="3017FE71" w14:textId="77777777" w:rsidR="004C5666" w:rsidRPr="003F1CE5" w:rsidRDefault="004C5666" w:rsidP="004C5666">
            <w:pPr>
              <w:autoSpaceDE w:val="0"/>
              <w:autoSpaceDN w:val="0"/>
              <w:adjustRightInd w:val="0"/>
              <w:rPr>
                <w:szCs w:val="22"/>
              </w:rPr>
            </w:pPr>
            <w:r w:rsidRPr="003F1CE5">
              <w:rPr>
                <w:szCs w:val="22"/>
              </w:rPr>
              <w:t>Μεταβολή διάθεσης</w:t>
            </w:r>
          </w:p>
        </w:tc>
        <w:tc>
          <w:tcPr>
            <w:tcW w:w="2509" w:type="dxa"/>
          </w:tcPr>
          <w:p w14:paraId="6C626B17" w14:textId="08627CA9" w:rsidR="004C5666" w:rsidRPr="003F1CE5" w:rsidRDefault="00895B02" w:rsidP="004C5666">
            <w:pPr>
              <w:autoSpaceDE w:val="0"/>
              <w:autoSpaceDN w:val="0"/>
              <w:adjustRightInd w:val="0"/>
              <w:rPr>
                <w:rFonts w:asciiTheme="majorBidi" w:hAnsiTheme="majorBidi" w:cstheme="majorBidi"/>
                <w:szCs w:val="22"/>
              </w:rPr>
            </w:pPr>
            <w:r w:rsidRPr="003F1CE5">
              <w:rPr>
                <w:rFonts w:asciiTheme="majorBidi" w:hAnsiTheme="majorBidi" w:cstheme="majorBidi"/>
                <w:szCs w:val="22"/>
              </w:rPr>
              <w:t>Συντελεσθείσα</w:t>
            </w:r>
            <w:r w:rsidR="004C5666" w:rsidRPr="003F1CE5">
              <w:rPr>
                <w:rFonts w:asciiTheme="majorBidi" w:hAnsiTheme="majorBidi" w:cstheme="majorBidi"/>
                <w:szCs w:val="22"/>
              </w:rPr>
              <w:t xml:space="preserve"> αυτοκτονία</w:t>
            </w:r>
          </w:p>
          <w:p w14:paraId="16B33371" w14:textId="77777777" w:rsidR="004C5666" w:rsidRPr="003F1CE5" w:rsidRDefault="004C5666" w:rsidP="004C5666">
            <w:pPr>
              <w:autoSpaceDE w:val="0"/>
              <w:autoSpaceDN w:val="0"/>
              <w:adjustRightInd w:val="0"/>
              <w:rPr>
                <w:rFonts w:asciiTheme="majorBidi" w:hAnsiTheme="majorBidi" w:cstheme="majorBidi"/>
                <w:szCs w:val="22"/>
              </w:rPr>
            </w:pPr>
            <w:r w:rsidRPr="003F1CE5">
              <w:rPr>
                <w:rFonts w:asciiTheme="majorBidi" w:hAnsiTheme="majorBidi" w:cstheme="majorBidi"/>
                <w:szCs w:val="22"/>
              </w:rPr>
              <w:t>Απόπειρα αυτοκτονίας</w:t>
            </w:r>
          </w:p>
          <w:p w14:paraId="05F7C0FB" w14:textId="77777777" w:rsidR="004C5666" w:rsidRPr="003F1CE5" w:rsidRDefault="004C5666" w:rsidP="004C5666">
            <w:pPr>
              <w:autoSpaceDE w:val="0"/>
              <w:autoSpaceDN w:val="0"/>
              <w:adjustRightInd w:val="0"/>
              <w:rPr>
                <w:rFonts w:asciiTheme="majorBidi" w:hAnsiTheme="majorBidi" w:cstheme="majorBidi"/>
                <w:szCs w:val="22"/>
              </w:rPr>
            </w:pPr>
            <w:r w:rsidRPr="003F1CE5">
              <w:rPr>
                <w:rFonts w:asciiTheme="majorBidi" w:hAnsiTheme="majorBidi" w:cstheme="majorBidi"/>
                <w:szCs w:val="22"/>
              </w:rPr>
              <w:t>Διαταραχή σχετιζόμενη με τυχερά παίγνια</w:t>
            </w:r>
          </w:p>
          <w:p w14:paraId="0CB303C6" w14:textId="77777777" w:rsidR="004C5666" w:rsidRPr="003F1CE5" w:rsidRDefault="004C5666" w:rsidP="004C5666">
            <w:pPr>
              <w:autoSpaceDE w:val="0"/>
              <w:autoSpaceDN w:val="0"/>
              <w:adjustRightInd w:val="0"/>
              <w:rPr>
                <w:rFonts w:asciiTheme="majorBidi" w:hAnsiTheme="majorBidi" w:cstheme="majorBidi"/>
                <w:iCs/>
                <w:szCs w:val="22"/>
              </w:rPr>
            </w:pPr>
            <w:r w:rsidRPr="003F1CE5">
              <w:rPr>
                <w:rFonts w:asciiTheme="majorBidi" w:hAnsiTheme="majorBidi" w:cstheme="majorBidi"/>
                <w:iCs/>
                <w:szCs w:val="22"/>
              </w:rPr>
              <w:t>Διαταραχές ελέγχου παρορμήσεων</w:t>
            </w:r>
          </w:p>
          <w:p w14:paraId="4AA48B4F" w14:textId="77777777" w:rsidR="004C5666" w:rsidRPr="003F1CE5" w:rsidRDefault="004C5666" w:rsidP="004C5666">
            <w:pPr>
              <w:autoSpaceDE w:val="0"/>
              <w:autoSpaceDN w:val="0"/>
              <w:adjustRightInd w:val="0"/>
              <w:rPr>
                <w:rFonts w:asciiTheme="majorBidi" w:hAnsiTheme="majorBidi" w:cstheme="majorBidi"/>
                <w:iCs/>
                <w:szCs w:val="22"/>
              </w:rPr>
            </w:pPr>
            <w:r w:rsidRPr="003F1CE5">
              <w:rPr>
                <w:rFonts w:asciiTheme="majorBidi" w:hAnsiTheme="majorBidi" w:cstheme="majorBidi"/>
                <w:iCs/>
                <w:szCs w:val="22"/>
              </w:rPr>
              <w:t>Αδηφαγική διαταραχή</w:t>
            </w:r>
          </w:p>
          <w:p w14:paraId="25814160" w14:textId="77777777" w:rsidR="004C5666" w:rsidRPr="003F1CE5" w:rsidRDefault="004C5666" w:rsidP="004C5666">
            <w:pPr>
              <w:autoSpaceDE w:val="0"/>
              <w:autoSpaceDN w:val="0"/>
              <w:adjustRightInd w:val="0"/>
              <w:rPr>
                <w:rFonts w:asciiTheme="majorBidi" w:hAnsiTheme="majorBidi" w:cstheme="majorBidi"/>
                <w:iCs/>
                <w:szCs w:val="22"/>
              </w:rPr>
            </w:pPr>
            <w:r w:rsidRPr="003F1CE5">
              <w:rPr>
                <w:rFonts w:asciiTheme="majorBidi" w:hAnsiTheme="majorBidi" w:cstheme="majorBidi"/>
                <w:iCs/>
                <w:szCs w:val="22"/>
              </w:rPr>
              <w:t>Ωνιομανία</w:t>
            </w:r>
          </w:p>
          <w:p w14:paraId="6AB5B406" w14:textId="77777777" w:rsidR="004C5666" w:rsidRPr="003F1CE5" w:rsidRDefault="004C5666" w:rsidP="004C5666">
            <w:pPr>
              <w:autoSpaceDE w:val="0"/>
              <w:autoSpaceDN w:val="0"/>
              <w:adjustRightInd w:val="0"/>
              <w:rPr>
                <w:rFonts w:asciiTheme="majorBidi" w:hAnsiTheme="majorBidi" w:cstheme="majorBidi"/>
                <w:iCs/>
                <w:szCs w:val="22"/>
              </w:rPr>
            </w:pPr>
            <w:r w:rsidRPr="003F1CE5">
              <w:rPr>
                <w:rFonts w:asciiTheme="majorBidi" w:hAnsiTheme="majorBidi" w:cstheme="majorBidi"/>
                <w:iCs/>
                <w:szCs w:val="22"/>
              </w:rPr>
              <w:t>Πορειομανία</w:t>
            </w:r>
          </w:p>
          <w:p w14:paraId="57C83434" w14:textId="77777777" w:rsidR="004C5666" w:rsidRPr="003F1CE5" w:rsidRDefault="004C5666" w:rsidP="004C5666">
            <w:pPr>
              <w:autoSpaceDE w:val="0"/>
              <w:autoSpaceDN w:val="0"/>
              <w:adjustRightInd w:val="0"/>
              <w:rPr>
                <w:rFonts w:asciiTheme="majorBidi" w:hAnsiTheme="majorBidi" w:cstheme="majorBidi"/>
                <w:szCs w:val="22"/>
              </w:rPr>
            </w:pPr>
            <w:r w:rsidRPr="003F1CE5">
              <w:rPr>
                <w:rFonts w:asciiTheme="majorBidi" w:hAnsiTheme="majorBidi" w:cstheme="majorBidi"/>
                <w:szCs w:val="22"/>
              </w:rPr>
              <w:t>Νευρικότητα</w:t>
            </w:r>
          </w:p>
          <w:p w14:paraId="741012A8" w14:textId="3687898E" w:rsidR="004C5666" w:rsidRPr="003F1CE5" w:rsidRDefault="004C5666" w:rsidP="004C5666">
            <w:pPr>
              <w:autoSpaceDE w:val="0"/>
              <w:autoSpaceDN w:val="0"/>
              <w:adjustRightInd w:val="0"/>
              <w:rPr>
                <w:szCs w:val="22"/>
              </w:rPr>
            </w:pPr>
            <w:r w:rsidRPr="003F1CE5">
              <w:rPr>
                <w:rFonts w:asciiTheme="majorBidi" w:hAnsiTheme="majorBidi" w:cstheme="majorBidi"/>
                <w:szCs w:val="22"/>
              </w:rPr>
              <w:t>Επιθετική συμπεριφορά</w:t>
            </w:r>
          </w:p>
        </w:tc>
      </w:tr>
      <w:tr w:rsidR="004C5666" w:rsidRPr="003F1CE5" w14:paraId="41F9B4E7" w14:textId="77777777" w:rsidTr="003E49A7">
        <w:trPr>
          <w:cantSplit/>
        </w:trPr>
        <w:tc>
          <w:tcPr>
            <w:tcW w:w="1535" w:type="dxa"/>
          </w:tcPr>
          <w:p w14:paraId="0EB288BD" w14:textId="77777777" w:rsidR="004C5666" w:rsidRPr="003F1CE5" w:rsidRDefault="004C5666" w:rsidP="004C5666">
            <w:pPr>
              <w:pStyle w:val="NormalWeb"/>
              <w:rPr>
                <w:szCs w:val="22"/>
              </w:rPr>
            </w:pPr>
            <w:r w:rsidRPr="003F1CE5">
              <w:rPr>
                <w:b/>
                <w:szCs w:val="22"/>
              </w:rPr>
              <w:t>Διαταραχές του νευρικού συστήματος</w:t>
            </w:r>
          </w:p>
        </w:tc>
        <w:tc>
          <w:tcPr>
            <w:tcW w:w="2508" w:type="dxa"/>
          </w:tcPr>
          <w:p w14:paraId="72346152" w14:textId="77777777" w:rsidR="004C5666" w:rsidRPr="003F1CE5" w:rsidRDefault="004C5666" w:rsidP="004C5666">
            <w:pPr>
              <w:autoSpaceDE w:val="0"/>
              <w:autoSpaceDN w:val="0"/>
              <w:adjustRightInd w:val="0"/>
              <w:rPr>
                <w:szCs w:val="22"/>
              </w:rPr>
            </w:pPr>
            <w:r w:rsidRPr="003F1CE5">
              <w:rPr>
                <w:szCs w:val="22"/>
              </w:rPr>
              <w:t>Εξωπυραμιδική διαταραχή</w:t>
            </w:r>
          </w:p>
          <w:p w14:paraId="5E867C80" w14:textId="77777777" w:rsidR="004C5666" w:rsidRPr="003F1CE5" w:rsidRDefault="004C5666" w:rsidP="004C5666">
            <w:pPr>
              <w:autoSpaceDE w:val="0"/>
              <w:autoSpaceDN w:val="0"/>
              <w:adjustRightInd w:val="0"/>
              <w:rPr>
                <w:szCs w:val="22"/>
              </w:rPr>
            </w:pPr>
            <w:r w:rsidRPr="003F1CE5">
              <w:rPr>
                <w:szCs w:val="22"/>
              </w:rPr>
              <w:t>Ακαθησία</w:t>
            </w:r>
          </w:p>
          <w:p w14:paraId="68632220" w14:textId="77777777" w:rsidR="004C5666" w:rsidRPr="003F1CE5" w:rsidRDefault="004C5666" w:rsidP="004C5666">
            <w:pPr>
              <w:autoSpaceDE w:val="0"/>
              <w:autoSpaceDN w:val="0"/>
              <w:adjustRightInd w:val="0"/>
              <w:rPr>
                <w:szCs w:val="22"/>
              </w:rPr>
            </w:pPr>
            <w:r w:rsidRPr="003F1CE5">
              <w:rPr>
                <w:szCs w:val="22"/>
              </w:rPr>
              <w:t>Τρόμος</w:t>
            </w:r>
          </w:p>
          <w:p w14:paraId="3E21077B" w14:textId="77777777" w:rsidR="004C5666" w:rsidRPr="003F1CE5" w:rsidRDefault="004C5666" w:rsidP="004C5666">
            <w:pPr>
              <w:autoSpaceDE w:val="0"/>
              <w:autoSpaceDN w:val="0"/>
              <w:adjustRightInd w:val="0"/>
              <w:rPr>
                <w:szCs w:val="22"/>
              </w:rPr>
            </w:pPr>
            <w:r w:rsidRPr="003F1CE5">
              <w:rPr>
                <w:szCs w:val="22"/>
              </w:rPr>
              <w:t>Δυσκινησία</w:t>
            </w:r>
          </w:p>
          <w:p w14:paraId="1428DC11" w14:textId="77777777" w:rsidR="004C5666" w:rsidRPr="003F1CE5" w:rsidRDefault="004C5666" w:rsidP="004C5666">
            <w:pPr>
              <w:autoSpaceDE w:val="0"/>
              <w:autoSpaceDN w:val="0"/>
              <w:adjustRightInd w:val="0"/>
              <w:rPr>
                <w:szCs w:val="22"/>
              </w:rPr>
            </w:pPr>
            <w:r w:rsidRPr="003F1CE5">
              <w:rPr>
                <w:szCs w:val="22"/>
              </w:rPr>
              <w:t>Καταστολή</w:t>
            </w:r>
          </w:p>
          <w:p w14:paraId="7E8F3E9B" w14:textId="77777777" w:rsidR="004C5666" w:rsidRPr="003F1CE5" w:rsidRDefault="004C5666" w:rsidP="004C5666">
            <w:pPr>
              <w:autoSpaceDE w:val="0"/>
              <w:autoSpaceDN w:val="0"/>
              <w:adjustRightInd w:val="0"/>
              <w:rPr>
                <w:szCs w:val="22"/>
              </w:rPr>
            </w:pPr>
            <w:r w:rsidRPr="003F1CE5">
              <w:rPr>
                <w:szCs w:val="22"/>
              </w:rPr>
              <w:t>Υπνηλία</w:t>
            </w:r>
          </w:p>
          <w:p w14:paraId="5861B69F" w14:textId="77777777" w:rsidR="004C5666" w:rsidRPr="003F1CE5" w:rsidRDefault="004C5666" w:rsidP="004C5666">
            <w:pPr>
              <w:autoSpaceDE w:val="0"/>
              <w:autoSpaceDN w:val="0"/>
              <w:adjustRightInd w:val="0"/>
              <w:rPr>
                <w:szCs w:val="22"/>
              </w:rPr>
            </w:pPr>
            <w:r w:rsidRPr="003F1CE5">
              <w:rPr>
                <w:szCs w:val="22"/>
              </w:rPr>
              <w:t>Ζάλη</w:t>
            </w:r>
          </w:p>
          <w:p w14:paraId="37A7C469" w14:textId="77777777" w:rsidR="004C5666" w:rsidRPr="003F1CE5" w:rsidRDefault="004C5666" w:rsidP="004C5666">
            <w:pPr>
              <w:autoSpaceDE w:val="0"/>
              <w:autoSpaceDN w:val="0"/>
              <w:adjustRightInd w:val="0"/>
              <w:rPr>
                <w:szCs w:val="22"/>
              </w:rPr>
            </w:pPr>
            <w:r w:rsidRPr="003F1CE5">
              <w:rPr>
                <w:szCs w:val="22"/>
              </w:rPr>
              <w:t>Κεφαλαλγία</w:t>
            </w:r>
          </w:p>
        </w:tc>
        <w:tc>
          <w:tcPr>
            <w:tcW w:w="2509" w:type="dxa"/>
          </w:tcPr>
          <w:p w14:paraId="3A26B108" w14:textId="77777777" w:rsidR="004C5666" w:rsidRPr="003F1CE5" w:rsidRDefault="004C5666" w:rsidP="004C5666">
            <w:pPr>
              <w:autoSpaceDE w:val="0"/>
              <w:autoSpaceDN w:val="0"/>
              <w:adjustRightInd w:val="0"/>
              <w:rPr>
                <w:szCs w:val="22"/>
              </w:rPr>
            </w:pPr>
            <w:r w:rsidRPr="003F1CE5">
              <w:rPr>
                <w:szCs w:val="22"/>
              </w:rPr>
              <w:t>Δυστονία</w:t>
            </w:r>
          </w:p>
          <w:p w14:paraId="79626548" w14:textId="77777777" w:rsidR="004C5666" w:rsidRPr="003F1CE5" w:rsidRDefault="004C5666" w:rsidP="004C5666">
            <w:pPr>
              <w:autoSpaceDE w:val="0"/>
              <w:autoSpaceDN w:val="0"/>
              <w:adjustRightInd w:val="0"/>
              <w:rPr>
                <w:szCs w:val="22"/>
              </w:rPr>
            </w:pPr>
            <w:r w:rsidRPr="003F1CE5">
              <w:rPr>
                <w:szCs w:val="22"/>
              </w:rPr>
              <w:t>Όψιμη δυσκινησία</w:t>
            </w:r>
          </w:p>
          <w:p w14:paraId="4ED47224" w14:textId="77777777" w:rsidR="004C5666" w:rsidRPr="003F1CE5" w:rsidRDefault="004C5666" w:rsidP="004C5666">
            <w:pPr>
              <w:autoSpaceDE w:val="0"/>
              <w:autoSpaceDN w:val="0"/>
              <w:adjustRightInd w:val="0"/>
              <w:rPr>
                <w:szCs w:val="22"/>
              </w:rPr>
            </w:pPr>
            <w:r w:rsidRPr="003F1CE5">
              <w:rPr>
                <w:szCs w:val="22"/>
              </w:rPr>
              <w:t>Παρκινσονισμός</w:t>
            </w:r>
          </w:p>
          <w:p w14:paraId="472BBA00" w14:textId="77777777" w:rsidR="004C5666" w:rsidRPr="003F1CE5" w:rsidRDefault="004C5666" w:rsidP="004C5666">
            <w:pPr>
              <w:autoSpaceDE w:val="0"/>
              <w:autoSpaceDN w:val="0"/>
              <w:adjustRightInd w:val="0"/>
              <w:rPr>
                <w:szCs w:val="22"/>
              </w:rPr>
            </w:pPr>
            <w:r w:rsidRPr="003F1CE5">
              <w:rPr>
                <w:szCs w:val="22"/>
              </w:rPr>
              <w:t>Κινητική διαταραχή</w:t>
            </w:r>
          </w:p>
          <w:p w14:paraId="738B738E" w14:textId="77777777" w:rsidR="004C5666" w:rsidRPr="003F1CE5" w:rsidRDefault="004C5666" w:rsidP="004C5666">
            <w:pPr>
              <w:autoSpaceDE w:val="0"/>
              <w:autoSpaceDN w:val="0"/>
              <w:adjustRightInd w:val="0"/>
              <w:rPr>
                <w:szCs w:val="22"/>
              </w:rPr>
            </w:pPr>
            <w:r w:rsidRPr="003F1CE5">
              <w:rPr>
                <w:szCs w:val="22"/>
              </w:rPr>
              <w:t>Ψυχοκινητική υπερκινητικότητα</w:t>
            </w:r>
          </w:p>
          <w:p w14:paraId="47DCFB75" w14:textId="77777777" w:rsidR="004C5666" w:rsidRPr="003F1CE5" w:rsidRDefault="004C5666" w:rsidP="004C5666">
            <w:pPr>
              <w:autoSpaceDE w:val="0"/>
              <w:autoSpaceDN w:val="0"/>
              <w:adjustRightInd w:val="0"/>
              <w:rPr>
                <w:szCs w:val="22"/>
              </w:rPr>
            </w:pPr>
            <w:r w:rsidRPr="003F1CE5">
              <w:rPr>
                <w:szCs w:val="22"/>
              </w:rPr>
              <w:t>Σύνδρομο ανήσυχων ποδιών</w:t>
            </w:r>
          </w:p>
          <w:p w14:paraId="03A78E80" w14:textId="77777777" w:rsidR="004C5666" w:rsidRPr="003F1CE5" w:rsidRDefault="004C5666" w:rsidP="004C5666">
            <w:pPr>
              <w:autoSpaceDE w:val="0"/>
              <w:autoSpaceDN w:val="0"/>
              <w:adjustRightInd w:val="0"/>
              <w:rPr>
                <w:szCs w:val="22"/>
              </w:rPr>
            </w:pPr>
            <w:r w:rsidRPr="003F1CE5">
              <w:rPr>
                <w:szCs w:val="22"/>
              </w:rPr>
              <w:t>Σημείο οδοντωτού τροχού</w:t>
            </w:r>
          </w:p>
          <w:p w14:paraId="4E12738E" w14:textId="77777777" w:rsidR="004C5666" w:rsidRPr="003F1CE5" w:rsidRDefault="004C5666" w:rsidP="004C5666">
            <w:pPr>
              <w:autoSpaceDE w:val="0"/>
              <w:autoSpaceDN w:val="0"/>
              <w:adjustRightInd w:val="0"/>
              <w:rPr>
                <w:szCs w:val="22"/>
              </w:rPr>
            </w:pPr>
            <w:r w:rsidRPr="003F1CE5">
              <w:rPr>
                <w:szCs w:val="22"/>
              </w:rPr>
              <w:t>Υπερτονία</w:t>
            </w:r>
          </w:p>
          <w:p w14:paraId="34E7EB20" w14:textId="77777777" w:rsidR="004C5666" w:rsidRPr="003F1CE5" w:rsidRDefault="004C5666" w:rsidP="004C5666">
            <w:pPr>
              <w:autoSpaceDE w:val="0"/>
              <w:autoSpaceDN w:val="0"/>
              <w:adjustRightInd w:val="0"/>
              <w:rPr>
                <w:szCs w:val="22"/>
              </w:rPr>
            </w:pPr>
            <w:r w:rsidRPr="003F1CE5">
              <w:rPr>
                <w:szCs w:val="22"/>
              </w:rPr>
              <w:t>Βραδυκινησία</w:t>
            </w:r>
          </w:p>
          <w:p w14:paraId="4033EA9D" w14:textId="77777777" w:rsidR="004C5666" w:rsidRPr="003F1CE5" w:rsidRDefault="004C5666" w:rsidP="004C5666">
            <w:pPr>
              <w:autoSpaceDE w:val="0"/>
              <w:autoSpaceDN w:val="0"/>
              <w:adjustRightInd w:val="0"/>
              <w:rPr>
                <w:szCs w:val="22"/>
              </w:rPr>
            </w:pPr>
            <w:r w:rsidRPr="003F1CE5">
              <w:rPr>
                <w:szCs w:val="22"/>
              </w:rPr>
              <w:t>Ακούσια εκροή σιέλου από το στόμα</w:t>
            </w:r>
          </w:p>
          <w:p w14:paraId="22BC6786" w14:textId="77777777" w:rsidR="004C5666" w:rsidRPr="003F1CE5" w:rsidRDefault="004C5666" w:rsidP="004C5666">
            <w:pPr>
              <w:autoSpaceDE w:val="0"/>
              <w:autoSpaceDN w:val="0"/>
              <w:adjustRightInd w:val="0"/>
              <w:rPr>
                <w:szCs w:val="22"/>
              </w:rPr>
            </w:pPr>
            <w:r w:rsidRPr="003F1CE5">
              <w:rPr>
                <w:szCs w:val="22"/>
              </w:rPr>
              <w:t>Δυσγευσία</w:t>
            </w:r>
          </w:p>
          <w:p w14:paraId="30DC3508" w14:textId="77777777" w:rsidR="004C5666" w:rsidRPr="003F1CE5" w:rsidRDefault="004C5666" w:rsidP="004C5666">
            <w:pPr>
              <w:autoSpaceDE w:val="0"/>
              <w:autoSpaceDN w:val="0"/>
              <w:adjustRightInd w:val="0"/>
              <w:rPr>
                <w:szCs w:val="22"/>
              </w:rPr>
            </w:pPr>
            <w:r w:rsidRPr="003F1CE5">
              <w:rPr>
                <w:szCs w:val="22"/>
              </w:rPr>
              <w:t>Παροσμία</w:t>
            </w:r>
          </w:p>
        </w:tc>
        <w:tc>
          <w:tcPr>
            <w:tcW w:w="2509" w:type="dxa"/>
          </w:tcPr>
          <w:p w14:paraId="0A8C53A8" w14:textId="77777777" w:rsidR="004C5666" w:rsidRPr="003F1CE5" w:rsidRDefault="004C5666" w:rsidP="004C5666">
            <w:pPr>
              <w:autoSpaceDE w:val="0"/>
              <w:autoSpaceDN w:val="0"/>
              <w:adjustRightInd w:val="0"/>
              <w:rPr>
                <w:rFonts w:asciiTheme="majorBidi" w:hAnsiTheme="majorBidi" w:cstheme="majorBidi"/>
                <w:szCs w:val="22"/>
              </w:rPr>
            </w:pPr>
            <w:r w:rsidRPr="003F1CE5">
              <w:rPr>
                <w:rFonts w:asciiTheme="majorBidi" w:hAnsiTheme="majorBidi" w:cstheme="majorBidi"/>
                <w:szCs w:val="22"/>
              </w:rPr>
              <w:t>Κακόηθες νευροληπτικό σύνδρομο</w:t>
            </w:r>
          </w:p>
          <w:p w14:paraId="66BEEA93" w14:textId="77777777" w:rsidR="004C5666" w:rsidRPr="003F1CE5" w:rsidRDefault="004C5666" w:rsidP="004C5666">
            <w:pPr>
              <w:autoSpaceDE w:val="0"/>
              <w:autoSpaceDN w:val="0"/>
              <w:adjustRightInd w:val="0"/>
              <w:rPr>
                <w:rFonts w:asciiTheme="majorBidi" w:hAnsiTheme="majorBidi" w:cstheme="majorBidi"/>
                <w:szCs w:val="22"/>
              </w:rPr>
            </w:pPr>
            <w:r w:rsidRPr="003F1CE5">
              <w:rPr>
                <w:rFonts w:asciiTheme="majorBidi" w:hAnsiTheme="majorBidi" w:cstheme="majorBidi"/>
                <w:szCs w:val="22"/>
              </w:rPr>
              <w:t>Γενικευμένη τονική-κλονική επιληπτική κρίση</w:t>
            </w:r>
          </w:p>
          <w:p w14:paraId="453A06AF" w14:textId="77777777" w:rsidR="004C5666" w:rsidRPr="003F1CE5" w:rsidRDefault="004C5666" w:rsidP="004C5666">
            <w:pPr>
              <w:autoSpaceDE w:val="0"/>
              <w:autoSpaceDN w:val="0"/>
              <w:adjustRightInd w:val="0"/>
              <w:rPr>
                <w:rFonts w:asciiTheme="majorBidi" w:hAnsiTheme="majorBidi" w:cstheme="majorBidi"/>
                <w:szCs w:val="22"/>
              </w:rPr>
            </w:pPr>
            <w:r w:rsidRPr="003F1CE5">
              <w:rPr>
                <w:rFonts w:asciiTheme="majorBidi" w:hAnsiTheme="majorBidi" w:cstheme="majorBidi"/>
                <w:szCs w:val="22"/>
              </w:rPr>
              <w:t>Σύνδρομο σεροτονίνης</w:t>
            </w:r>
          </w:p>
          <w:p w14:paraId="5E1F3606" w14:textId="77777777" w:rsidR="004C5666" w:rsidRPr="003F1CE5" w:rsidRDefault="004C5666" w:rsidP="004C5666">
            <w:pPr>
              <w:autoSpaceDE w:val="0"/>
              <w:autoSpaceDN w:val="0"/>
              <w:adjustRightInd w:val="0"/>
              <w:rPr>
                <w:rFonts w:asciiTheme="majorBidi" w:hAnsiTheme="majorBidi" w:cstheme="majorBidi"/>
                <w:szCs w:val="22"/>
              </w:rPr>
            </w:pPr>
            <w:r w:rsidRPr="003F1CE5">
              <w:rPr>
                <w:rFonts w:asciiTheme="majorBidi" w:hAnsiTheme="majorBidi" w:cstheme="majorBidi"/>
                <w:szCs w:val="22"/>
              </w:rPr>
              <w:t>Διαταραχή λόγου</w:t>
            </w:r>
          </w:p>
          <w:p w14:paraId="4DF81991" w14:textId="77777777" w:rsidR="004C5666" w:rsidRPr="003F1CE5" w:rsidRDefault="004C5666" w:rsidP="004C5666">
            <w:pPr>
              <w:autoSpaceDE w:val="0"/>
              <w:autoSpaceDN w:val="0"/>
              <w:adjustRightInd w:val="0"/>
              <w:rPr>
                <w:szCs w:val="22"/>
              </w:rPr>
            </w:pPr>
          </w:p>
        </w:tc>
      </w:tr>
      <w:tr w:rsidR="00B0407B" w:rsidRPr="003F1CE5" w14:paraId="3F4C5AB0" w14:textId="77777777" w:rsidTr="003E49A7">
        <w:trPr>
          <w:cantSplit/>
        </w:trPr>
        <w:tc>
          <w:tcPr>
            <w:tcW w:w="1535" w:type="dxa"/>
          </w:tcPr>
          <w:p w14:paraId="239DEAF8" w14:textId="77777777" w:rsidR="00B0407B" w:rsidRPr="003F1CE5" w:rsidRDefault="004A6CF3">
            <w:pPr>
              <w:pStyle w:val="NormalWeb"/>
              <w:rPr>
                <w:szCs w:val="22"/>
              </w:rPr>
            </w:pPr>
            <w:r w:rsidRPr="003F1CE5">
              <w:rPr>
                <w:b/>
                <w:szCs w:val="22"/>
              </w:rPr>
              <w:t>Οφθαλμικές διαταραχές</w:t>
            </w:r>
          </w:p>
        </w:tc>
        <w:tc>
          <w:tcPr>
            <w:tcW w:w="2508" w:type="dxa"/>
          </w:tcPr>
          <w:p w14:paraId="7C4BF8E4" w14:textId="77777777" w:rsidR="00B0407B" w:rsidRPr="003F1CE5" w:rsidRDefault="00B0407B">
            <w:pPr>
              <w:autoSpaceDE w:val="0"/>
              <w:autoSpaceDN w:val="0"/>
              <w:adjustRightInd w:val="0"/>
              <w:rPr>
                <w:szCs w:val="22"/>
              </w:rPr>
            </w:pPr>
          </w:p>
        </w:tc>
        <w:tc>
          <w:tcPr>
            <w:tcW w:w="2509" w:type="dxa"/>
          </w:tcPr>
          <w:p w14:paraId="09984A01" w14:textId="77777777" w:rsidR="00B0407B" w:rsidRPr="003F1CE5" w:rsidRDefault="004A6CF3">
            <w:pPr>
              <w:autoSpaceDE w:val="0"/>
              <w:autoSpaceDN w:val="0"/>
              <w:adjustRightInd w:val="0"/>
              <w:rPr>
                <w:szCs w:val="22"/>
              </w:rPr>
            </w:pPr>
            <w:r w:rsidRPr="003F1CE5">
              <w:rPr>
                <w:szCs w:val="22"/>
              </w:rPr>
              <w:t>Οφθαλμοστροφική κρίση</w:t>
            </w:r>
          </w:p>
          <w:p w14:paraId="325BAF8D" w14:textId="77777777" w:rsidR="00B0407B" w:rsidRPr="003F1CE5" w:rsidRDefault="004A6CF3">
            <w:pPr>
              <w:autoSpaceDE w:val="0"/>
              <w:autoSpaceDN w:val="0"/>
              <w:adjustRightInd w:val="0"/>
              <w:rPr>
                <w:szCs w:val="22"/>
              </w:rPr>
            </w:pPr>
            <w:r w:rsidRPr="003F1CE5">
              <w:rPr>
                <w:szCs w:val="22"/>
              </w:rPr>
              <w:t>Θολή όραση</w:t>
            </w:r>
          </w:p>
          <w:p w14:paraId="026A8DFE" w14:textId="77777777" w:rsidR="00B0407B" w:rsidRPr="003F1CE5" w:rsidRDefault="004A6CF3">
            <w:pPr>
              <w:autoSpaceDE w:val="0"/>
              <w:autoSpaceDN w:val="0"/>
              <w:adjustRightInd w:val="0"/>
              <w:rPr>
                <w:szCs w:val="22"/>
              </w:rPr>
            </w:pPr>
            <w:r w:rsidRPr="003F1CE5">
              <w:rPr>
                <w:szCs w:val="22"/>
              </w:rPr>
              <w:t>Πόνος του οφθαλμού</w:t>
            </w:r>
          </w:p>
          <w:p w14:paraId="4CD5ED9D" w14:textId="77777777" w:rsidR="00B0407B" w:rsidRPr="003F1CE5" w:rsidRDefault="004A6CF3">
            <w:pPr>
              <w:autoSpaceDE w:val="0"/>
              <w:autoSpaceDN w:val="0"/>
              <w:adjustRightInd w:val="0"/>
              <w:rPr>
                <w:szCs w:val="22"/>
              </w:rPr>
            </w:pPr>
            <w:r w:rsidRPr="003F1CE5">
              <w:rPr>
                <w:szCs w:val="22"/>
              </w:rPr>
              <w:t>Διπλωπία</w:t>
            </w:r>
          </w:p>
          <w:p w14:paraId="46097D8C" w14:textId="77777777" w:rsidR="00B0407B" w:rsidRPr="003F1CE5" w:rsidRDefault="004A6CF3">
            <w:pPr>
              <w:autoSpaceDE w:val="0"/>
              <w:autoSpaceDN w:val="0"/>
              <w:adjustRightInd w:val="0"/>
              <w:rPr>
                <w:szCs w:val="22"/>
              </w:rPr>
            </w:pPr>
            <w:r w:rsidRPr="003F1CE5">
              <w:rPr>
                <w:szCs w:val="22"/>
              </w:rPr>
              <w:t>Φωτοφοβία</w:t>
            </w:r>
          </w:p>
        </w:tc>
        <w:tc>
          <w:tcPr>
            <w:tcW w:w="2509" w:type="dxa"/>
          </w:tcPr>
          <w:p w14:paraId="752248B6" w14:textId="77777777" w:rsidR="00B0407B" w:rsidRPr="003F1CE5" w:rsidRDefault="00B0407B">
            <w:pPr>
              <w:autoSpaceDE w:val="0"/>
              <w:autoSpaceDN w:val="0"/>
              <w:adjustRightInd w:val="0"/>
              <w:rPr>
                <w:szCs w:val="22"/>
              </w:rPr>
            </w:pPr>
          </w:p>
        </w:tc>
      </w:tr>
      <w:tr w:rsidR="004C5666" w:rsidRPr="003F1CE5" w14:paraId="117BB6A3" w14:textId="77777777" w:rsidTr="003E49A7">
        <w:trPr>
          <w:cantSplit/>
        </w:trPr>
        <w:tc>
          <w:tcPr>
            <w:tcW w:w="1535" w:type="dxa"/>
          </w:tcPr>
          <w:p w14:paraId="6F3FF36B" w14:textId="77777777" w:rsidR="004C5666" w:rsidRPr="003F1CE5" w:rsidRDefault="004C5666" w:rsidP="004C5666">
            <w:pPr>
              <w:pStyle w:val="NormalWeb"/>
              <w:rPr>
                <w:szCs w:val="22"/>
              </w:rPr>
            </w:pPr>
            <w:r w:rsidRPr="003F1CE5">
              <w:rPr>
                <w:b/>
                <w:szCs w:val="22"/>
              </w:rPr>
              <w:t>Καρδιακές διαταραχές</w:t>
            </w:r>
          </w:p>
        </w:tc>
        <w:tc>
          <w:tcPr>
            <w:tcW w:w="2508" w:type="dxa"/>
          </w:tcPr>
          <w:p w14:paraId="036A35C7" w14:textId="77777777" w:rsidR="004C5666" w:rsidRPr="003F1CE5" w:rsidRDefault="004C5666" w:rsidP="004C5666">
            <w:pPr>
              <w:autoSpaceDE w:val="0"/>
              <w:autoSpaceDN w:val="0"/>
              <w:adjustRightInd w:val="0"/>
              <w:rPr>
                <w:szCs w:val="22"/>
              </w:rPr>
            </w:pPr>
          </w:p>
        </w:tc>
        <w:tc>
          <w:tcPr>
            <w:tcW w:w="2509" w:type="dxa"/>
          </w:tcPr>
          <w:p w14:paraId="1C9DC7F8" w14:textId="77777777" w:rsidR="004C5666" w:rsidRPr="003F1CE5" w:rsidRDefault="004C5666" w:rsidP="004C5666">
            <w:pPr>
              <w:autoSpaceDE w:val="0"/>
              <w:autoSpaceDN w:val="0"/>
              <w:adjustRightInd w:val="0"/>
              <w:rPr>
                <w:szCs w:val="22"/>
              </w:rPr>
            </w:pPr>
            <w:r w:rsidRPr="003F1CE5">
              <w:rPr>
                <w:szCs w:val="22"/>
              </w:rPr>
              <w:t>Κοιλιακές έκτακτες συστολές</w:t>
            </w:r>
          </w:p>
          <w:p w14:paraId="6C0D432B" w14:textId="77777777" w:rsidR="004C5666" w:rsidRPr="003F1CE5" w:rsidRDefault="004C5666" w:rsidP="004C5666">
            <w:pPr>
              <w:autoSpaceDE w:val="0"/>
              <w:autoSpaceDN w:val="0"/>
              <w:adjustRightInd w:val="0"/>
              <w:rPr>
                <w:szCs w:val="22"/>
              </w:rPr>
            </w:pPr>
            <w:r w:rsidRPr="003F1CE5">
              <w:rPr>
                <w:szCs w:val="22"/>
              </w:rPr>
              <w:t>Βραδυκαρδία</w:t>
            </w:r>
          </w:p>
          <w:p w14:paraId="53D6ACCD" w14:textId="77777777" w:rsidR="004C5666" w:rsidRPr="003F1CE5" w:rsidRDefault="004C5666" w:rsidP="004C5666">
            <w:pPr>
              <w:autoSpaceDE w:val="0"/>
              <w:autoSpaceDN w:val="0"/>
              <w:adjustRightInd w:val="0"/>
              <w:rPr>
                <w:szCs w:val="22"/>
              </w:rPr>
            </w:pPr>
            <w:r w:rsidRPr="003F1CE5">
              <w:rPr>
                <w:szCs w:val="22"/>
              </w:rPr>
              <w:t>Ταχυκαρδία</w:t>
            </w:r>
          </w:p>
          <w:p w14:paraId="6DB008C4" w14:textId="77777777" w:rsidR="004C5666" w:rsidRPr="003F1CE5" w:rsidRDefault="004C5666" w:rsidP="004C5666">
            <w:pPr>
              <w:autoSpaceDE w:val="0"/>
              <w:autoSpaceDN w:val="0"/>
              <w:adjustRightInd w:val="0"/>
              <w:rPr>
                <w:szCs w:val="22"/>
              </w:rPr>
            </w:pPr>
            <w:r w:rsidRPr="003F1CE5">
              <w:rPr>
                <w:szCs w:val="22"/>
              </w:rPr>
              <w:t xml:space="preserve">Μειωμένο εύρος κύματος </w:t>
            </w:r>
          </w:p>
          <w:p w14:paraId="154D2E4F" w14:textId="77777777" w:rsidR="004C5666" w:rsidRPr="003F1CE5" w:rsidRDefault="004C5666" w:rsidP="004C5666">
            <w:pPr>
              <w:autoSpaceDE w:val="0"/>
              <w:autoSpaceDN w:val="0"/>
              <w:adjustRightInd w:val="0"/>
              <w:rPr>
                <w:szCs w:val="22"/>
              </w:rPr>
            </w:pPr>
            <w:r w:rsidRPr="003F1CE5">
              <w:rPr>
                <w:szCs w:val="22"/>
              </w:rPr>
              <w:t>Τ ηλεκτροκαρδιογραφήματος</w:t>
            </w:r>
          </w:p>
          <w:p w14:paraId="4CF63DC7" w14:textId="77777777" w:rsidR="004C5666" w:rsidRPr="003F1CE5" w:rsidRDefault="004C5666" w:rsidP="004C5666">
            <w:pPr>
              <w:autoSpaceDE w:val="0"/>
              <w:autoSpaceDN w:val="0"/>
              <w:adjustRightInd w:val="0"/>
              <w:rPr>
                <w:szCs w:val="22"/>
              </w:rPr>
            </w:pPr>
            <w:r w:rsidRPr="003F1CE5">
              <w:rPr>
                <w:szCs w:val="22"/>
              </w:rPr>
              <w:t>Μη φυσιολογικό ηλεκτροκαρδιογράφημα</w:t>
            </w:r>
          </w:p>
          <w:p w14:paraId="1DACD429" w14:textId="77777777" w:rsidR="004C5666" w:rsidRPr="003F1CE5" w:rsidRDefault="004C5666" w:rsidP="004C5666">
            <w:pPr>
              <w:autoSpaceDE w:val="0"/>
              <w:autoSpaceDN w:val="0"/>
              <w:adjustRightInd w:val="0"/>
              <w:rPr>
                <w:szCs w:val="22"/>
              </w:rPr>
            </w:pPr>
            <w:r w:rsidRPr="003F1CE5">
              <w:rPr>
                <w:szCs w:val="22"/>
              </w:rPr>
              <w:t>Αναστροφή εύρους κύματος Τ ηλεκτροκαρδιογραφήματος</w:t>
            </w:r>
          </w:p>
        </w:tc>
        <w:tc>
          <w:tcPr>
            <w:tcW w:w="2509" w:type="dxa"/>
          </w:tcPr>
          <w:p w14:paraId="000B6763" w14:textId="77777777" w:rsidR="004C5666" w:rsidRPr="003F1CE5" w:rsidRDefault="004C5666" w:rsidP="004C5666">
            <w:pPr>
              <w:autoSpaceDE w:val="0"/>
              <w:autoSpaceDN w:val="0"/>
              <w:adjustRightInd w:val="0"/>
              <w:rPr>
                <w:rFonts w:asciiTheme="majorBidi" w:hAnsiTheme="majorBidi" w:cstheme="majorBidi"/>
                <w:szCs w:val="22"/>
              </w:rPr>
            </w:pPr>
            <w:r w:rsidRPr="003F1CE5">
              <w:rPr>
                <w:rFonts w:asciiTheme="majorBidi" w:hAnsiTheme="majorBidi" w:cstheme="majorBidi"/>
                <w:szCs w:val="22"/>
              </w:rPr>
              <w:t>Αιφνίδιος θάνατος</w:t>
            </w:r>
            <w:r w:rsidRPr="003F1CE5">
              <w:rPr>
                <w:rStyle w:val="Emphasis"/>
                <w:i w:val="0"/>
                <w:iCs/>
                <w:szCs w:val="22"/>
              </w:rPr>
              <w:t xml:space="preserve"> άγνωστης αιτιολογίας</w:t>
            </w:r>
          </w:p>
          <w:p w14:paraId="5089F2F1" w14:textId="77777777" w:rsidR="004C5666" w:rsidRPr="003F1CE5" w:rsidRDefault="004C5666" w:rsidP="004C5666">
            <w:pPr>
              <w:autoSpaceDE w:val="0"/>
              <w:autoSpaceDN w:val="0"/>
              <w:adjustRightInd w:val="0"/>
              <w:rPr>
                <w:rFonts w:asciiTheme="majorBidi" w:hAnsiTheme="majorBidi" w:cstheme="majorBidi"/>
                <w:szCs w:val="22"/>
              </w:rPr>
            </w:pPr>
            <w:r w:rsidRPr="003F1CE5">
              <w:rPr>
                <w:rFonts w:asciiTheme="majorBidi" w:hAnsiTheme="majorBidi" w:cstheme="majorBidi"/>
                <w:szCs w:val="22"/>
              </w:rPr>
              <w:t>Καρδιακή ανακοπή</w:t>
            </w:r>
          </w:p>
          <w:p w14:paraId="5739E74F" w14:textId="77777777" w:rsidR="004C5666" w:rsidRPr="003F1CE5" w:rsidRDefault="004C5666" w:rsidP="004C5666">
            <w:pPr>
              <w:autoSpaceDE w:val="0"/>
              <w:autoSpaceDN w:val="0"/>
              <w:adjustRightInd w:val="0"/>
              <w:rPr>
                <w:rFonts w:asciiTheme="majorBidi" w:hAnsiTheme="majorBidi" w:cstheme="majorBidi"/>
                <w:szCs w:val="22"/>
              </w:rPr>
            </w:pPr>
            <w:r w:rsidRPr="003F1CE5">
              <w:rPr>
                <w:rFonts w:asciiTheme="majorBidi" w:hAnsiTheme="majorBidi" w:cstheme="majorBidi"/>
                <w:szCs w:val="22"/>
              </w:rPr>
              <w:t>Κοιλιακή ταχυκαρδία δίκην ριπιδίου</w:t>
            </w:r>
          </w:p>
          <w:p w14:paraId="636BAE6B" w14:textId="77777777" w:rsidR="004C5666" w:rsidRPr="003F1CE5" w:rsidRDefault="004C5666" w:rsidP="004C5666">
            <w:pPr>
              <w:autoSpaceDE w:val="0"/>
              <w:autoSpaceDN w:val="0"/>
              <w:adjustRightInd w:val="0"/>
              <w:rPr>
                <w:rFonts w:asciiTheme="majorBidi" w:hAnsiTheme="majorBidi" w:cstheme="majorBidi"/>
                <w:szCs w:val="22"/>
              </w:rPr>
            </w:pPr>
            <w:r w:rsidRPr="003F1CE5">
              <w:rPr>
                <w:rFonts w:asciiTheme="majorBidi" w:hAnsiTheme="majorBidi" w:cstheme="majorBidi"/>
                <w:szCs w:val="22"/>
              </w:rPr>
              <w:t>Κοιλιακές αρρυθμίες</w:t>
            </w:r>
          </w:p>
          <w:p w14:paraId="14CCD7B3" w14:textId="34D056B8" w:rsidR="004C5666" w:rsidRPr="003F1CE5" w:rsidRDefault="004C5666" w:rsidP="004C5666">
            <w:pPr>
              <w:autoSpaceDE w:val="0"/>
              <w:autoSpaceDN w:val="0"/>
              <w:adjustRightInd w:val="0"/>
              <w:rPr>
                <w:szCs w:val="22"/>
              </w:rPr>
            </w:pPr>
            <w:r w:rsidRPr="003F1CE5">
              <w:rPr>
                <w:rStyle w:val="Emphasis"/>
                <w:i w:val="0"/>
                <w:iCs/>
                <w:szCs w:val="22"/>
              </w:rPr>
              <w:t>παράταση</w:t>
            </w:r>
            <w:r w:rsidRPr="003F1CE5">
              <w:rPr>
                <w:rFonts w:asciiTheme="majorBidi" w:hAnsiTheme="majorBidi" w:cstheme="majorBidi"/>
                <w:szCs w:val="22"/>
              </w:rPr>
              <w:t xml:space="preserve"> QT</w:t>
            </w:r>
          </w:p>
        </w:tc>
      </w:tr>
      <w:tr w:rsidR="004C5666" w:rsidRPr="003F1CE5" w14:paraId="583E518A" w14:textId="77777777" w:rsidTr="003E49A7">
        <w:trPr>
          <w:cantSplit/>
        </w:trPr>
        <w:tc>
          <w:tcPr>
            <w:tcW w:w="1535" w:type="dxa"/>
          </w:tcPr>
          <w:p w14:paraId="521A3F10" w14:textId="77777777" w:rsidR="004C5666" w:rsidRPr="003F1CE5" w:rsidRDefault="004C5666" w:rsidP="004C5666">
            <w:pPr>
              <w:pStyle w:val="NormalWeb"/>
              <w:rPr>
                <w:szCs w:val="22"/>
              </w:rPr>
            </w:pPr>
            <w:r w:rsidRPr="003F1CE5">
              <w:rPr>
                <w:b/>
                <w:szCs w:val="22"/>
              </w:rPr>
              <w:lastRenderedPageBreak/>
              <w:t>Αγγειακές διαταραχές</w:t>
            </w:r>
          </w:p>
        </w:tc>
        <w:tc>
          <w:tcPr>
            <w:tcW w:w="2508" w:type="dxa"/>
          </w:tcPr>
          <w:p w14:paraId="53F23D53" w14:textId="77777777" w:rsidR="004C5666" w:rsidRPr="003F1CE5" w:rsidRDefault="004C5666" w:rsidP="004C5666">
            <w:pPr>
              <w:autoSpaceDE w:val="0"/>
              <w:autoSpaceDN w:val="0"/>
              <w:adjustRightInd w:val="0"/>
              <w:rPr>
                <w:szCs w:val="22"/>
              </w:rPr>
            </w:pPr>
          </w:p>
        </w:tc>
        <w:tc>
          <w:tcPr>
            <w:tcW w:w="2509" w:type="dxa"/>
          </w:tcPr>
          <w:p w14:paraId="0F27844E" w14:textId="77777777" w:rsidR="004C5666" w:rsidRPr="003F1CE5" w:rsidRDefault="004C5666" w:rsidP="004C5666">
            <w:pPr>
              <w:autoSpaceDE w:val="0"/>
              <w:autoSpaceDN w:val="0"/>
              <w:adjustRightInd w:val="0"/>
              <w:rPr>
                <w:szCs w:val="22"/>
              </w:rPr>
            </w:pPr>
            <w:r w:rsidRPr="003F1CE5">
              <w:rPr>
                <w:szCs w:val="22"/>
              </w:rPr>
              <w:t>Υπέρταση</w:t>
            </w:r>
          </w:p>
          <w:p w14:paraId="7A0B4E11" w14:textId="77777777" w:rsidR="004C5666" w:rsidRPr="003F1CE5" w:rsidRDefault="004C5666" w:rsidP="004C5666">
            <w:pPr>
              <w:autoSpaceDE w:val="0"/>
              <w:autoSpaceDN w:val="0"/>
              <w:adjustRightInd w:val="0"/>
              <w:rPr>
                <w:szCs w:val="22"/>
              </w:rPr>
            </w:pPr>
            <w:r w:rsidRPr="003F1CE5">
              <w:rPr>
                <w:szCs w:val="22"/>
              </w:rPr>
              <w:t>Ορθοστατική υπόταση</w:t>
            </w:r>
          </w:p>
          <w:p w14:paraId="1EBEE90D" w14:textId="77777777" w:rsidR="004C5666" w:rsidRPr="003F1CE5" w:rsidRDefault="004C5666" w:rsidP="004C5666">
            <w:pPr>
              <w:autoSpaceDE w:val="0"/>
              <w:autoSpaceDN w:val="0"/>
              <w:adjustRightInd w:val="0"/>
              <w:rPr>
                <w:szCs w:val="22"/>
              </w:rPr>
            </w:pPr>
            <w:r w:rsidRPr="003F1CE5">
              <w:rPr>
                <w:szCs w:val="22"/>
              </w:rPr>
              <w:t>Αυξημένη αρτηριακή πίεση</w:t>
            </w:r>
          </w:p>
        </w:tc>
        <w:tc>
          <w:tcPr>
            <w:tcW w:w="2509" w:type="dxa"/>
          </w:tcPr>
          <w:p w14:paraId="04ABF69F" w14:textId="77777777" w:rsidR="004C5666" w:rsidRPr="003F1CE5" w:rsidRDefault="004C5666" w:rsidP="004C5666">
            <w:pPr>
              <w:autoSpaceDE w:val="0"/>
              <w:autoSpaceDN w:val="0"/>
              <w:adjustRightInd w:val="0"/>
              <w:rPr>
                <w:rFonts w:asciiTheme="majorBidi" w:hAnsiTheme="majorBidi" w:cstheme="majorBidi"/>
                <w:szCs w:val="22"/>
              </w:rPr>
            </w:pPr>
            <w:r w:rsidRPr="003F1CE5">
              <w:rPr>
                <w:rFonts w:asciiTheme="majorBidi" w:hAnsiTheme="majorBidi" w:cstheme="majorBidi"/>
                <w:szCs w:val="22"/>
              </w:rPr>
              <w:t>Συγκοπή</w:t>
            </w:r>
          </w:p>
          <w:p w14:paraId="08AFB84F" w14:textId="6810E497" w:rsidR="004C5666" w:rsidRPr="003F1CE5" w:rsidRDefault="004C5666" w:rsidP="004C5666">
            <w:pPr>
              <w:autoSpaceDE w:val="0"/>
              <w:autoSpaceDN w:val="0"/>
              <w:adjustRightInd w:val="0"/>
              <w:rPr>
                <w:iCs/>
                <w:szCs w:val="22"/>
              </w:rPr>
            </w:pPr>
            <w:r w:rsidRPr="003F1CE5">
              <w:rPr>
                <w:rStyle w:val="Emphasis"/>
                <w:i w:val="0"/>
                <w:iCs/>
                <w:szCs w:val="22"/>
              </w:rPr>
              <w:t>Φλεβική θρομβοεμβολή</w:t>
            </w:r>
            <w:r w:rsidRPr="003F1CE5">
              <w:rPr>
                <w:rFonts w:asciiTheme="majorBidi" w:hAnsiTheme="majorBidi" w:cstheme="majorBidi"/>
                <w:szCs w:val="22"/>
              </w:rPr>
              <w:t xml:space="preserve"> (συμπεριλαμβανομένων πνευμονικής εμβολής και εν τω βάθει φλεβικής θρόμβωσης)</w:t>
            </w:r>
          </w:p>
        </w:tc>
      </w:tr>
      <w:tr w:rsidR="00B0407B" w:rsidRPr="003F1CE5" w14:paraId="077E83D0" w14:textId="77777777" w:rsidTr="003E49A7">
        <w:trPr>
          <w:cantSplit/>
        </w:trPr>
        <w:tc>
          <w:tcPr>
            <w:tcW w:w="1535" w:type="dxa"/>
          </w:tcPr>
          <w:p w14:paraId="69CB06BA" w14:textId="77777777" w:rsidR="00B0407B" w:rsidRPr="003F1CE5" w:rsidRDefault="004A6CF3">
            <w:pPr>
              <w:pStyle w:val="NormalWeb"/>
              <w:rPr>
                <w:szCs w:val="22"/>
              </w:rPr>
            </w:pPr>
            <w:r w:rsidRPr="003F1CE5">
              <w:rPr>
                <w:b/>
                <w:szCs w:val="22"/>
              </w:rPr>
              <w:t>Διαταραχές του αναπνευστικού συστήματος, του θώρακα και του μεσοθωράκιου</w:t>
            </w:r>
          </w:p>
        </w:tc>
        <w:tc>
          <w:tcPr>
            <w:tcW w:w="2508" w:type="dxa"/>
          </w:tcPr>
          <w:p w14:paraId="2CCE077B" w14:textId="77777777" w:rsidR="00B0407B" w:rsidRPr="003F1CE5" w:rsidRDefault="00B0407B">
            <w:pPr>
              <w:autoSpaceDE w:val="0"/>
              <w:autoSpaceDN w:val="0"/>
              <w:adjustRightInd w:val="0"/>
              <w:rPr>
                <w:szCs w:val="22"/>
              </w:rPr>
            </w:pPr>
          </w:p>
        </w:tc>
        <w:tc>
          <w:tcPr>
            <w:tcW w:w="2509" w:type="dxa"/>
          </w:tcPr>
          <w:p w14:paraId="7701C176" w14:textId="77777777" w:rsidR="00B0407B" w:rsidRPr="003F1CE5" w:rsidRDefault="004A6CF3">
            <w:pPr>
              <w:autoSpaceDE w:val="0"/>
              <w:autoSpaceDN w:val="0"/>
              <w:adjustRightInd w:val="0"/>
              <w:rPr>
                <w:szCs w:val="22"/>
              </w:rPr>
            </w:pPr>
            <w:r w:rsidRPr="003F1CE5">
              <w:rPr>
                <w:szCs w:val="22"/>
              </w:rPr>
              <w:t>Βήχας</w:t>
            </w:r>
          </w:p>
          <w:p w14:paraId="1967CC86" w14:textId="77777777" w:rsidR="00B0407B" w:rsidRPr="003F1CE5" w:rsidRDefault="004A6CF3">
            <w:pPr>
              <w:autoSpaceDE w:val="0"/>
              <w:autoSpaceDN w:val="0"/>
              <w:adjustRightInd w:val="0"/>
              <w:rPr>
                <w:szCs w:val="22"/>
              </w:rPr>
            </w:pPr>
            <w:r w:rsidRPr="003F1CE5">
              <w:rPr>
                <w:szCs w:val="22"/>
              </w:rPr>
              <w:t>Λόξιγκας</w:t>
            </w:r>
          </w:p>
        </w:tc>
        <w:tc>
          <w:tcPr>
            <w:tcW w:w="2509" w:type="dxa"/>
          </w:tcPr>
          <w:p w14:paraId="3E1DDF83" w14:textId="77777777" w:rsidR="00B0407B" w:rsidRPr="003F1CE5" w:rsidRDefault="004A6CF3">
            <w:pPr>
              <w:autoSpaceDE w:val="0"/>
              <w:autoSpaceDN w:val="0"/>
              <w:adjustRightInd w:val="0"/>
              <w:rPr>
                <w:rStyle w:val="Emphasis"/>
                <w:i w:val="0"/>
                <w:iCs/>
                <w:szCs w:val="22"/>
              </w:rPr>
            </w:pPr>
            <w:r w:rsidRPr="003F1CE5">
              <w:rPr>
                <w:rStyle w:val="Emphasis"/>
                <w:i w:val="0"/>
                <w:iCs/>
                <w:szCs w:val="22"/>
              </w:rPr>
              <w:t>Σπασμός στοματοφάρυγγα</w:t>
            </w:r>
          </w:p>
          <w:p w14:paraId="1B146C39" w14:textId="77777777" w:rsidR="00B0407B" w:rsidRPr="003F1CE5" w:rsidRDefault="004A6CF3">
            <w:pPr>
              <w:autoSpaceDE w:val="0"/>
              <w:autoSpaceDN w:val="0"/>
              <w:adjustRightInd w:val="0"/>
              <w:rPr>
                <w:rStyle w:val="Emphasis"/>
                <w:i w:val="0"/>
                <w:iCs/>
                <w:szCs w:val="22"/>
              </w:rPr>
            </w:pPr>
            <w:r w:rsidRPr="003F1CE5">
              <w:rPr>
                <w:rStyle w:val="Emphasis"/>
                <w:i w:val="0"/>
                <w:iCs/>
                <w:szCs w:val="22"/>
              </w:rPr>
              <w:t>Λαρυγγόσπασμος</w:t>
            </w:r>
          </w:p>
          <w:p w14:paraId="7988930E" w14:textId="77777777" w:rsidR="00B0407B" w:rsidRPr="003F1CE5" w:rsidRDefault="004A6CF3">
            <w:pPr>
              <w:autoSpaceDE w:val="0"/>
              <w:autoSpaceDN w:val="0"/>
              <w:adjustRightInd w:val="0"/>
              <w:rPr>
                <w:szCs w:val="22"/>
              </w:rPr>
            </w:pPr>
            <w:r w:rsidRPr="003F1CE5">
              <w:rPr>
                <w:rStyle w:val="Emphasis"/>
                <w:i w:val="0"/>
                <w:iCs/>
                <w:szCs w:val="22"/>
              </w:rPr>
              <w:t>Πνευμονία από εισρόφηση</w:t>
            </w:r>
          </w:p>
        </w:tc>
      </w:tr>
      <w:tr w:rsidR="00B0407B" w:rsidRPr="003F1CE5" w14:paraId="696BD913" w14:textId="77777777" w:rsidTr="003E49A7">
        <w:trPr>
          <w:cantSplit/>
        </w:trPr>
        <w:tc>
          <w:tcPr>
            <w:tcW w:w="1535" w:type="dxa"/>
          </w:tcPr>
          <w:p w14:paraId="1B9382A1" w14:textId="77777777" w:rsidR="00B0407B" w:rsidRPr="003F1CE5" w:rsidRDefault="004A6CF3">
            <w:pPr>
              <w:pStyle w:val="NormalWeb"/>
              <w:rPr>
                <w:szCs w:val="22"/>
              </w:rPr>
            </w:pPr>
            <w:r w:rsidRPr="003F1CE5">
              <w:rPr>
                <w:b/>
                <w:szCs w:val="22"/>
              </w:rPr>
              <w:t>Διαταραχές του γαστρεντερικού</w:t>
            </w:r>
          </w:p>
        </w:tc>
        <w:tc>
          <w:tcPr>
            <w:tcW w:w="2508" w:type="dxa"/>
          </w:tcPr>
          <w:p w14:paraId="05071995" w14:textId="77777777" w:rsidR="00B0407B" w:rsidRPr="003F1CE5" w:rsidRDefault="004A6CF3">
            <w:pPr>
              <w:autoSpaceDE w:val="0"/>
              <w:autoSpaceDN w:val="0"/>
              <w:adjustRightInd w:val="0"/>
              <w:rPr>
                <w:szCs w:val="22"/>
              </w:rPr>
            </w:pPr>
            <w:r w:rsidRPr="003F1CE5">
              <w:rPr>
                <w:szCs w:val="22"/>
              </w:rPr>
              <w:t>Ξηροστομία</w:t>
            </w:r>
          </w:p>
        </w:tc>
        <w:tc>
          <w:tcPr>
            <w:tcW w:w="2509" w:type="dxa"/>
          </w:tcPr>
          <w:p w14:paraId="7C6D1A5A" w14:textId="77777777" w:rsidR="00B0407B" w:rsidRPr="003F1CE5" w:rsidRDefault="004A6CF3">
            <w:pPr>
              <w:autoSpaceDE w:val="0"/>
              <w:autoSpaceDN w:val="0"/>
              <w:adjustRightInd w:val="0"/>
              <w:rPr>
                <w:szCs w:val="22"/>
              </w:rPr>
            </w:pPr>
            <w:r w:rsidRPr="003F1CE5">
              <w:rPr>
                <w:szCs w:val="22"/>
              </w:rPr>
              <w:t>Γαστροοισοφαγική παλινδρόμηση</w:t>
            </w:r>
          </w:p>
          <w:p w14:paraId="0098FBDD" w14:textId="77777777" w:rsidR="00B0407B" w:rsidRPr="003F1CE5" w:rsidRDefault="004A6CF3">
            <w:pPr>
              <w:autoSpaceDE w:val="0"/>
              <w:autoSpaceDN w:val="0"/>
              <w:adjustRightInd w:val="0"/>
              <w:rPr>
                <w:szCs w:val="22"/>
              </w:rPr>
            </w:pPr>
            <w:r w:rsidRPr="003F1CE5">
              <w:rPr>
                <w:szCs w:val="22"/>
              </w:rPr>
              <w:t>Δυσπεψία</w:t>
            </w:r>
          </w:p>
          <w:p w14:paraId="080308DB" w14:textId="77777777" w:rsidR="00B0407B" w:rsidRPr="003F1CE5" w:rsidRDefault="004A6CF3">
            <w:pPr>
              <w:autoSpaceDE w:val="0"/>
              <w:autoSpaceDN w:val="0"/>
              <w:adjustRightInd w:val="0"/>
              <w:rPr>
                <w:szCs w:val="22"/>
              </w:rPr>
            </w:pPr>
            <w:r w:rsidRPr="003F1CE5">
              <w:rPr>
                <w:szCs w:val="22"/>
              </w:rPr>
              <w:t>Έμετος</w:t>
            </w:r>
          </w:p>
          <w:p w14:paraId="77777C8B" w14:textId="77777777" w:rsidR="00B0407B" w:rsidRPr="003F1CE5" w:rsidRDefault="004A6CF3">
            <w:pPr>
              <w:autoSpaceDE w:val="0"/>
              <w:autoSpaceDN w:val="0"/>
              <w:adjustRightInd w:val="0"/>
              <w:rPr>
                <w:szCs w:val="22"/>
              </w:rPr>
            </w:pPr>
            <w:r w:rsidRPr="003F1CE5">
              <w:rPr>
                <w:szCs w:val="22"/>
              </w:rPr>
              <w:t>Διάρροια</w:t>
            </w:r>
          </w:p>
          <w:p w14:paraId="3DF1D4AC" w14:textId="77777777" w:rsidR="00B0407B" w:rsidRPr="003F1CE5" w:rsidRDefault="004A6CF3">
            <w:pPr>
              <w:autoSpaceDE w:val="0"/>
              <w:autoSpaceDN w:val="0"/>
              <w:adjustRightInd w:val="0"/>
              <w:rPr>
                <w:szCs w:val="22"/>
              </w:rPr>
            </w:pPr>
            <w:r w:rsidRPr="003F1CE5">
              <w:rPr>
                <w:szCs w:val="22"/>
              </w:rPr>
              <w:t>Ναυτία</w:t>
            </w:r>
          </w:p>
          <w:p w14:paraId="0178A993" w14:textId="77777777" w:rsidR="00B0407B" w:rsidRPr="003F1CE5" w:rsidRDefault="004A6CF3">
            <w:pPr>
              <w:autoSpaceDE w:val="0"/>
              <w:autoSpaceDN w:val="0"/>
              <w:adjustRightInd w:val="0"/>
              <w:rPr>
                <w:szCs w:val="22"/>
              </w:rPr>
            </w:pPr>
            <w:r w:rsidRPr="003F1CE5">
              <w:rPr>
                <w:szCs w:val="22"/>
              </w:rPr>
              <w:t>Άλγος άνω κοιλιακής χώρας</w:t>
            </w:r>
          </w:p>
          <w:p w14:paraId="0D0E0CC6" w14:textId="77777777" w:rsidR="00B0407B" w:rsidRPr="003F1CE5" w:rsidRDefault="004A6CF3">
            <w:pPr>
              <w:autoSpaceDE w:val="0"/>
              <w:autoSpaceDN w:val="0"/>
              <w:adjustRightInd w:val="0"/>
              <w:rPr>
                <w:szCs w:val="22"/>
              </w:rPr>
            </w:pPr>
            <w:r w:rsidRPr="003F1CE5">
              <w:rPr>
                <w:szCs w:val="22"/>
              </w:rPr>
              <w:t>Κοιλιακή δυσφορία</w:t>
            </w:r>
          </w:p>
          <w:p w14:paraId="6F0CCD63" w14:textId="77777777" w:rsidR="00B0407B" w:rsidRPr="003F1CE5" w:rsidRDefault="004A6CF3">
            <w:pPr>
              <w:autoSpaceDE w:val="0"/>
              <w:autoSpaceDN w:val="0"/>
              <w:adjustRightInd w:val="0"/>
              <w:rPr>
                <w:szCs w:val="22"/>
              </w:rPr>
            </w:pPr>
            <w:r w:rsidRPr="003F1CE5">
              <w:rPr>
                <w:szCs w:val="22"/>
              </w:rPr>
              <w:t>Δυσκοιλιότητα</w:t>
            </w:r>
          </w:p>
          <w:p w14:paraId="593042EA" w14:textId="77777777" w:rsidR="00B0407B" w:rsidRPr="003F1CE5" w:rsidRDefault="004A6CF3">
            <w:pPr>
              <w:autoSpaceDE w:val="0"/>
              <w:autoSpaceDN w:val="0"/>
              <w:adjustRightInd w:val="0"/>
              <w:rPr>
                <w:szCs w:val="22"/>
              </w:rPr>
            </w:pPr>
            <w:r w:rsidRPr="003F1CE5">
              <w:rPr>
                <w:szCs w:val="22"/>
              </w:rPr>
              <w:t>Συχνές κενώσεις</w:t>
            </w:r>
          </w:p>
          <w:p w14:paraId="2B83FB7A" w14:textId="77777777" w:rsidR="00B0407B" w:rsidRPr="003F1CE5" w:rsidRDefault="004A6CF3">
            <w:pPr>
              <w:autoSpaceDE w:val="0"/>
              <w:autoSpaceDN w:val="0"/>
              <w:adjustRightInd w:val="0"/>
              <w:rPr>
                <w:szCs w:val="22"/>
              </w:rPr>
            </w:pPr>
            <w:r w:rsidRPr="003F1CE5">
              <w:rPr>
                <w:szCs w:val="22"/>
              </w:rPr>
              <w:t>Υπερέκκριση σιέλου</w:t>
            </w:r>
          </w:p>
        </w:tc>
        <w:tc>
          <w:tcPr>
            <w:tcW w:w="2509" w:type="dxa"/>
          </w:tcPr>
          <w:p w14:paraId="01534374" w14:textId="77777777" w:rsidR="00B0407B" w:rsidRPr="003F1CE5" w:rsidRDefault="004A6CF3">
            <w:pPr>
              <w:autoSpaceDE w:val="0"/>
              <w:autoSpaceDN w:val="0"/>
              <w:adjustRightInd w:val="0"/>
              <w:rPr>
                <w:rStyle w:val="Emphasis"/>
                <w:i w:val="0"/>
                <w:iCs/>
                <w:szCs w:val="22"/>
              </w:rPr>
            </w:pPr>
            <w:r w:rsidRPr="003F1CE5">
              <w:rPr>
                <w:rStyle w:val="Emphasis"/>
                <w:i w:val="0"/>
                <w:iCs/>
                <w:szCs w:val="22"/>
              </w:rPr>
              <w:t>Παγκρεατίτιδα</w:t>
            </w:r>
          </w:p>
          <w:p w14:paraId="724F5B3B" w14:textId="77777777" w:rsidR="00B0407B" w:rsidRPr="003F1CE5" w:rsidRDefault="004A6CF3">
            <w:pPr>
              <w:autoSpaceDE w:val="0"/>
              <w:autoSpaceDN w:val="0"/>
              <w:adjustRightInd w:val="0"/>
              <w:rPr>
                <w:szCs w:val="22"/>
              </w:rPr>
            </w:pPr>
            <w:r w:rsidRPr="003F1CE5">
              <w:rPr>
                <w:rStyle w:val="Emphasis"/>
                <w:i w:val="0"/>
                <w:iCs/>
                <w:szCs w:val="22"/>
              </w:rPr>
              <w:t>Δυσφαγία</w:t>
            </w:r>
          </w:p>
        </w:tc>
      </w:tr>
      <w:tr w:rsidR="00B0407B" w:rsidRPr="003F1CE5" w14:paraId="25DB9C1F" w14:textId="77777777" w:rsidTr="003E49A7">
        <w:trPr>
          <w:cantSplit/>
        </w:trPr>
        <w:tc>
          <w:tcPr>
            <w:tcW w:w="1535" w:type="dxa"/>
          </w:tcPr>
          <w:p w14:paraId="69738FD5" w14:textId="77777777" w:rsidR="00B0407B" w:rsidRPr="003F1CE5" w:rsidRDefault="004A6CF3">
            <w:pPr>
              <w:pStyle w:val="NormalWeb"/>
              <w:rPr>
                <w:szCs w:val="22"/>
              </w:rPr>
            </w:pPr>
            <w:r w:rsidRPr="003F1CE5">
              <w:rPr>
                <w:b/>
                <w:szCs w:val="22"/>
              </w:rPr>
              <w:t>Διαταραχές του ήπατος και των χοληφόρων</w:t>
            </w:r>
          </w:p>
        </w:tc>
        <w:tc>
          <w:tcPr>
            <w:tcW w:w="2508" w:type="dxa"/>
          </w:tcPr>
          <w:p w14:paraId="1161C7BB" w14:textId="77777777" w:rsidR="00B0407B" w:rsidRPr="003F1CE5" w:rsidRDefault="00B0407B">
            <w:pPr>
              <w:autoSpaceDE w:val="0"/>
              <w:autoSpaceDN w:val="0"/>
              <w:adjustRightInd w:val="0"/>
              <w:rPr>
                <w:szCs w:val="22"/>
              </w:rPr>
            </w:pPr>
          </w:p>
        </w:tc>
        <w:tc>
          <w:tcPr>
            <w:tcW w:w="2509" w:type="dxa"/>
          </w:tcPr>
          <w:p w14:paraId="6F38133E" w14:textId="77777777" w:rsidR="00B0407B" w:rsidRPr="003F1CE5" w:rsidRDefault="004A6CF3">
            <w:pPr>
              <w:autoSpaceDE w:val="0"/>
              <w:autoSpaceDN w:val="0"/>
              <w:adjustRightInd w:val="0"/>
              <w:rPr>
                <w:szCs w:val="22"/>
              </w:rPr>
            </w:pPr>
            <w:r w:rsidRPr="003F1CE5">
              <w:rPr>
                <w:szCs w:val="22"/>
              </w:rPr>
              <w:t>Μη φυσιολογική εξέταση ηπατικής λειτουργίας</w:t>
            </w:r>
          </w:p>
          <w:p w14:paraId="55472835" w14:textId="77777777" w:rsidR="00B0407B" w:rsidRPr="003F1CE5" w:rsidRDefault="004A6CF3">
            <w:pPr>
              <w:autoSpaceDE w:val="0"/>
              <w:autoSpaceDN w:val="0"/>
              <w:adjustRightInd w:val="0"/>
              <w:rPr>
                <w:szCs w:val="22"/>
              </w:rPr>
            </w:pPr>
            <w:r w:rsidRPr="003F1CE5">
              <w:rPr>
                <w:szCs w:val="22"/>
              </w:rPr>
              <w:t>Αυξημένα ηπατικά ένζυμα</w:t>
            </w:r>
          </w:p>
          <w:p w14:paraId="25DE6EAB" w14:textId="77777777" w:rsidR="00B0407B" w:rsidRPr="003F1CE5" w:rsidRDefault="004A6CF3">
            <w:pPr>
              <w:autoSpaceDE w:val="0"/>
              <w:autoSpaceDN w:val="0"/>
              <w:adjustRightInd w:val="0"/>
              <w:rPr>
                <w:szCs w:val="22"/>
              </w:rPr>
            </w:pPr>
            <w:r w:rsidRPr="003F1CE5">
              <w:rPr>
                <w:szCs w:val="22"/>
              </w:rPr>
              <w:t>Αυξημένη αμινοτρανσφεράση της αλανίνης</w:t>
            </w:r>
          </w:p>
          <w:p w14:paraId="614861CC" w14:textId="77777777" w:rsidR="00B0407B" w:rsidRPr="003F1CE5" w:rsidRDefault="004A6CF3">
            <w:pPr>
              <w:autoSpaceDE w:val="0"/>
              <w:autoSpaceDN w:val="0"/>
              <w:adjustRightInd w:val="0"/>
              <w:rPr>
                <w:szCs w:val="22"/>
              </w:rPr>
            </w:pPr>
            <w:r w:rsidRPr="003F1CE5">
              <w:rPr>
                <w:szCs w:val="22"/>
              </w:rPr>
              <w:t>Αυξημένη γάμμα γλουταμυλοτρανσφεράση</w:t>
            </w:r>
          </w:p>
          <w:p w14:paraId="30DCBA7C" w14:textId="77777777" w:rsidR="00B0407B" w:rsidRPr="003F1CE5" w:rsidRDefault="004A6CF3">
            <w:pPr>
              <w:autoSpaceDE w:val="0"/>
              <w:autoSpaceDN w:val="0"/>
              <w:adjustRightInd w:val="0"/>
              <w:rPr>
                <w:szCs w:val="22"/>
              </w:rPr>
            </w:pPr>
            <w:r w:rsidRPr="003F1CE5">
              <w:rPr>
                <w:szCs w:val="22"/>
              </w:rPr>
              <w:t>Αυξημένη χολερυθρίνη</w:t>
            </w:r>
          </w:p>
          <w:p w14:paraId="1EEAE5B0" w14:textId="77777777" w:rsidR="00B0407B" w:rsidRPr="003F1CE5" w:rsidRDefault="004A6CF3">
            <w:pPr>
              <w:autoSpaceDE w:val="0"/>
              <w:autoSpaceDN w:val="0"/>
              <w:adjustRightInd w:val="0"/>
              <w:rPr>
                <w:szCs w:val="22"/>
              </w:rPr>
            </w:pPr>
            <w:r w:rsidRPr="003F1CE5">
              <w:rPr>
                <w:szCs w:val="22"/>
              </w:rPr>
              <w:t>Αυξημένη ασπαρτική αμινοτρανσφεράση</w:t>
            </w:r>
          </w:p>
        </w:tc>
        <w:tc>
          <w:tcPr>
            <w:tcW w:w="2509" w:type="dxa"/>
          </w:tcPr>
          <w:p w14:paraId="347A6515" w14:textId="77777777" w:rsidR="00B0407B" w:rsidRPr="003F1CE5" w:rsidRDefault="004A6CF3">
            <w:pPr>
              <w:autoSpaceDE w:val="0"/>
              <w:autoSpaceDN w:val="0"/>
              <w:adjustRightInd w:val="0"/>
              <w:rPr>
                <w:rStyle w:val="Emphasis"/>
                <w:i w:val="0"/>
                <w:iCs/>
                <w:szCs w:val="22"/>
              </w:rPr>
            </w:pPr>
            <w:r w:rsidRPr="003F1CE5">
              <w:rPr>
                <w:rStyle w:val="Emphasis"/>
                <w:i w:val="0"/>
                <w:iCs/>
                <w:szCs w:val="22"/>
              </w:rPr>
              <w:t>Ηπατική ανεπάρκεια</w:t>
            </w:r>
          </w:p>
          <w:p w14:paraId="5684AFCB" w14:textId="77777777" w:rsidR="00B0407B" w:rsidRPr="003F1CE5" w:rsidRDefault="004A6CF3">
            <w:pPr>
              <w:autoSpaceDE w:val="0"/>
              <w:autoSpaceDN w:val="0"/>
              <w:adjustRightInd w:val="0"/>
              <w:rPr>
                <w:rStyle w:val="Emphasis"/>
                <w:i w:val="0"/>
                <w:iCs/>
                <w:szCs w:val="22"/>
              </w:rPr>
            </w:pPr>
            <w:r w:rsidRPr="003F1CE5">
              <w:rPr>
                <w:rStyle w:val="Emphasis"/>
                <w:i w:val="0"/>
                <w:iCs/>
                <w:szCs w:val="22"/>
              </w:rPr>
              <w:t>Ίκτερος</w:t>
            </w:r>
          </w:p>
          <w:p w14:paraId="3B58DE6E" w14:textId="77777777" w:rsidR="00B0407B" w:rsidRPr="003F1CE5" w:rsidRDefault="004A6CF3">
            <w:pPr>
              <w:autoSpaceDE w:val="0"/>
              <w:autoSpaceDN w:val="0"/>
              <w:adjustRightInd w:val="0"/>
              <w:rPr>
                <w:rStyle w:val="Emphasis"/>
                <w:i w:val="0"/>
                <w:iCs/>
                <w:szCs w:val="22"/>
              </w:rPr>
            </w:pPr>
            <w:r w:rsidRPr="003F1CE5">
              <w:rPr>
                <w:rStyle w:val="Emphasis"/>
                <w:i w:val="0"/>
                <w:iCs/>
                <w:szCs w:val="22"/>
              </w:rPr>
              <w:t>Ηπατίτιδα</w:t>
            </w:r>
          </w:p>
          <w:p w14:paraId="5B59FA13" w14:textId="77777777" w:rsidR="00B0407B" w:rsidRPr="003F1CE5" w:rsidRDefault="004A6CF3">
            <w:pPr>
              <w:autoSpaceDE w:val="0"/>
              <w:autoSpaceDN w:val="0"/>
              <w:adjustRightInd w:val="0"/>
              <w:rPr>
                <w:szCs w:val="22"/>
              </w:rPr>
            </w:pPr>
            <w:r w:rsidRPr="003F1CE5">
              <w:rPr>
                <w:rStyle w:val="Emphasis"/>
                <w:i w:val="0"/>
                <w:iCs/>
                <w:szCs w:val="22"/>
              </w:rPr>
              <w:t>Αυξημένη αλκαλική φωσφατάση</w:t>
            </w:r>
          </w:p>
        </w:tc>
      </w:tr>
      <w:tr w:rsidR="00B0407B" w:rsidRPr="003F1CE5" w14:paraId="078FF9FC" w14:textId="77777777" w:rsidTr="003E49A7">
        <w:trPr>
          <w:cantSplit/>
        </w:trPr>
        <w:tc>
          <w:tcPr>
            <w:tcW w:w="1535" w:type="dxa"/>
          </w:tcPr>
          <w:p w14:paraId="75011658" w14:textId="77777777" w:rsidR="00B0407B" w:rsidRPr="003F1CE5" w:rsidRDefault="004A6CF3">
            <w:pPr>
              <w:autoSpaceDE w:val="0"/>
              <w:autoSpaceDN w:val="0"/>
              <w:adjustRightInd w:val="0"/>
              <w:rPr>
                <w:rFonts w:eastAsia="Times New Roman"/>
                <w:b/>
                <w:szCs w:val="22"/>
              </w:rPr>
            </w:pPr>
            <w:r w:rsidRPr="003F1CE5">
              <w:rPr>
                <w:b/>
                <w:szCs w:val="22"/>
              </w:rPr>
              <w:t>Διαταραχές του δέρματος και του υποδόριου ιστού</w:t>
            </w:r>
          </w:p>
        </w:tc>
        <w:tc>
          <w:tcPr>
            <w:tcW w:w="2508" w:type="dxa"/>
          </w:tcPr>
          <w:p w14:paraId="45C319F1" w14:textId="77777777" w:rsidR="00B0407B" w:rsidRPr="003F1CE5" w:rsidRDefault="00B0407B">
            <w:pPr>
              <w:autoSpaceDE w:val="0"/>
              <w:autoSpaceDN w:val="0"/>
              <w:adjustRightInd w:val="0"/>
              <w:rPr>
                <w:szCs w:val="22"/>
              </w:rPr>
            </w:pPr>
          </w:p>
        </w:tc>
        <w:tc>
          <w:tcPr>
            <w:tcW w:w="2509" w:type="dxa"/>
          </w:tcPr>
          <w:p w14:paraId="68C702A6" w14:textId="77777777" w:rsidR="00B0407B" w:rsidRPr="003F1CE5" w:rsidRDefault="004A6CF3">
            <w:pPr>
              <w:autoSpaceDE w:val="0"/>
              <w:autoSpaceDN w:val="0"/>
              <w:adjustRightInd w:val="0"/>
              <w:rPr>
                <w:szCs w:val="22"/>
              </w:rPr>
            </w:pPr>
            <w:r w:rsidRPr="003F1CE5">
              <w:rPr>
                <w:szCs w:val="22"/>
              </w:rPr>
              <w:t>Αλωπεκία</w:t>
            </w:r>
          </w:p>
          <w:p w14:paraId="35BD7AD0" w14:textId="77777777" w:rsidR="00B0407B" w:rsidRPr="003F1CE5" w:rsidRDefault="004A6CF3">
            <w:pPr>
              <w:autoSpaceDE w:val="0"/>
              <w:autoSpaceDN w:val="0"/>
              <w:adjustRightInd w:val="0"/>
              <w:rPr>
                <w:szCs w:val="22"/>
              </w:rPr>
            </w:pPr>
            <w:r w:rsidRPr="003F1CE5">
              <w:rPr>
                <w:szCs w:val="22"/>
              </w:rPr>
              <w:t>Ακμή</w:t>
            </w:r>
          </w:p>
          <w:p w14:paraId="411D559A" w14:textId="77777777" w:rsidR="00B0407B" w:rsidRPr="003F1CE5" w:rsidRDefault="004A6CF3">
            <w:pPr>
              <w:autoSpaceDE w:val="0"/>
              <w:autoSpaceDN w:val="0"/>
              <w:adjustRightInd w:val="0"/>
              <w:rPr>
                <w:szCs w:val="22"/>
              </w:rPr>
            </w:pPr>
            <w:r w:rsidRPr="003F1CE5">
              <w:rPr>
                <w:szCs w:val="22"/>
              </w:rPr>
              <w:t>Ροδόχρους ακμή</w:t>
            </w:r>
          </w:p>
          <w:p w14:paraId="1D69DF32" w14:textId="77777777" w:rsidR="00B0407B" w:rsidRPr="003F1CE5" w:rsidRDefault="004A6CF3">
            <w:pPr>
              <w:autoSpaceDE w:val="0"/>
              <w:autoSpaceDN w:val="0"/>
              <w:adjustRightInd w:val="0"/>
              <w:rPr>
                <w:szCs w:val="22"/>
              </w:rPr>
            </w:pPr>
            <w:r w:rsidRPr="003F1CE5">
              <w:rPr>
                <w:szCs w:val="22"/>
              </w:rPr>
              <w:t>Έκζεμα</w:t>
            </w:r>
          </w:p>
          <w:p w14:paraId="01A44A60" w14:textId="77777777" w:rsidR="00B0407B" w:rsidRPr="003F1CE5" w:rsidRDefault="004A6CF3">
            <w:pPr>
              <w:autoSpaceDE w:val="0"/>
              <w:autoSpaceDN w:val="0"/>
              <w:adjustRightInd w:val="0"/>
              <w:rPr>
                <w:szCs w:val="22"/>
              </w:rPr>
            </w:pPr>
            <w:r w:rsidRPr="003F1CE5">
              <w:rPr>
                <w:szCs w:val="22"/>
              </w:rPr>
              <w:t>Δερματική σκλήρυνση</w:t>
            </w:r>
          </w:p>
        </w:tc>
        <w:tc>
          <w:tcPr>
            <w:tcW w:w="2509" w:type="dxa"/>
          </w:tcPr>
          <w:p w14:paraId="16C5E3C0" w14:textId="77777777" w:rsidR="00B0407B" w:rsidRPr="003F1CE5" w:rsidRDefault="004A6CF3">
            <w:pPr>
              <w:autoSpaceDE w:val="0"/>
              <w:autoSpaceDN w:val="0"/>
              <w:adjustRightInd w:val="0"/>
              <w:rPr>
                <w:rStyle w:val="Emphasis"/>
                <w:i w:val="0"/>
                <w:iCs/>
                <w:szCs w:val="22"/>
              </w:rPr>
            </w:pPr>
            <w:r w:rsidRPr="003F1CE5">
              <w:rPr>
                <w:rStyle w:val="Emphasis"/>
                <w:i w:val="0"/>
                <w:iCs/>
                <w:szCs w:val="22"/>
              </w:rPr>
              <w:t>Εξάνθημα</w:t>
            </w:r>
          </w:p>
          <w:p w14:paraId="40BEE9EF" w14:textId="77777777" w:rsidR="00B0407B" w:rsidRPr="003F1CE5" w:rsidRDefault="004A6CF3">
            <w:pPr>
              <w:autoSpaceDE w:val="0"/>
              <w:autoSpaceDN w:val="0"/>
              <w:adjustRightInd w:val="0"/>
              <w:rPr>
                <w:rStyle w:val="Emphasis"/>
                <w:i w:val="0"/>
                <w:iCs/>
                <w:szCs w:val="22"/>
              </w:rPr>
            </w:pPr>
            <w:r w:rsidRPr="003F1CE5">
              <w:rPr>
                <w:rStyle w:val="Emphasis"/>
                <w:i w:val="0"/>
                <w:iCs/>
                <w:szCs w:val="22"/>
              </w:rPr>
              <w:t>Αντίδραση από φωτοευαισθησία</w:t>
            </w:r>
          </w:p>
          <w:p w14:paraId="7721491B" w14:textId="77777777" w:rsidR="00B0407B" w:rsidRPr="003F1CE5" w:rsidRDefault="004A6CF3">
            <w:pPr>
              <w:autoSpaceDE w:val="0"/>
              <w:autoSpaceDN w:val="0"/>
              <w:adjustRightInd w:val="0"/>
              <w:rPr>
                <w:rStyle w:val="Emphasis"/>
                <w:i w:val="0"/>
                <w:iCs/>
                <w:szCs w:val="22"/>
              </w:rPr>
            </w:pPr>
            <w:r w:rsidRPr="003F1CE5">
              <w:rPr>
                <w:rStyle w:val="Emphasis"/>
                <w:i w:val="0"/>
                <w:iCs/>
                <w:szCs w:val="22"/>
              </w:rPr>
              <w:t>Υπερίδρωση</w:t>
            </w:r>
          </w:p>
          <w:p w14:paraId="52FE79B5" w14:textId="77777777" w:rsidR="00B0407B" w:rsidRPr="003F1CE5" w:rsidRDefault="004A6CF3">
            <w:pPr>
              <w:autoSpaceDE w:val="0"/>
              <w:autoSpaceDN w:val="0"/>
              <w:adjustRightInd w:val="0"/>
              <w:rPr>
                <w:szCs w:val="22"/>
              </w:rPr>
            </w:pPr>
            <w:r w:rsidRPr="003F1CE5">
              <w:rPr>
                <w:szCs w:val="22"/>
              </w:rPr>
              <w:t>Σύνδρομο DRESS (Φαρμακευτική αντίδραση με ηωσινοφιλία και συστημικά συμπτώματα)</w:t>
            </w:r>
          </w:p>
        </w:tc>
      </w:tr>
      <w:tr w:rsidR="00B0407B" w:rsidRPr="003F1CE5" w14:paraId="3C134959" w14:textId="77777777" w:rsidTr="003E49A7">
        <w:trPr>
          <w:cantSplit/>
        </w:trPr>
        <w:tc>
          <w:tcPr>
            <w:tcW w:w="1535" w:type="dxa"/>
          </w:tcPr>
          <w:p w14:paraId="3975FB3C" w14:textId="77777777" w:rsidR="00B0407B" w:rsidRPr="003F1CE5" w:rsidRDefault="004A6CF3">
            <w:pPr>
              <w:pStyle w:val="NormalWeb"/>
              <w:rPr>
                <w:szCs w:val="22"/>
              </w:rPr>
            </w:pPr>
            <w:r w:rsidRPr="003F1CE5">
              <w:rPr>
                <w:b/>
                <w:szCs w:val="22"/>
              </w:rPr>
              <w:lastRenderedPageBreak/>
              <w:t>Διαταραχές του μυοσκελετικού συστήματος και του συνδετικού ιστού</w:t>
            </w:r>
          </w:p>
        </w:tc>
        <w:tc>
          <w:tcPr>
            <w:tcW w:w="2508" w:type="dxa"/>
          </w:tcPr>
          <w:p w14:paraId="7E33F998" w14:textId="77777777" w:rsidR="00B0407B" w:rsidRPr="003F1CE5" w:rsidRDefault="004A6CF3">
            <w:pPr>
              <w:autoSpaceDE w:val="0"/>
              <w:autoSpaceDN w:val="0"/>
              <w:adjustRightInd w:val="0"/>
              <w:rPr>
                <w:szCs w:val="22"/>
              </w:rPr>
            </w:pPr>
            <w:r w:rsidRPr="003F1CE5">
              <w:rPr>
                <w:szCs w:val="22"/>
              </w:rPr>
              <w:t>Μυοσκελετική δυσκαμψία</w:t>
            </w:r>
          </w:p>
        </w:tc>
        <w:tc>
          <w:tcPr>
            <w:tcW w:w="2509" w:type="dxa"/>
          </w:tcPr>
          <w:p w14:paraId="2AFB4364" w14:textId="77777777" w:rsidR="00B0407B" w:rsidRPr="003F1CE5" w:rsidRDefault="004A6CF3">
            <w:pPr>
              <w:autoSpaceDE w:val="0"/>
              <w:autoSpaceDN w:val="0"/>
              <w:adjustRightInd w:val="0"/>
              <w:rPr>
                <w:szCs w:val="22"/>
              </w:rPr>
            </w:pPr>
            <w:r w:rsidRPr="003F1CE5">
              <w:rPr>
                <w:szCs w:val="22"/>
              </w:rPr>
              <w:t>Μυϊκή ακαμψία</w:t>
            </w:r>
          </w:p>
          <w:p w14:paraId="045520E2" w14:textId="77777777" w:rsidR="00B0407B" w:rsidRPr="003F1CE5" w:rsidRDefault="004A6CF3">
            <w:pPr>
              <w:autoSpaceDE w:val="0"/>
              <w:autoSpaceDN w:val="0"/>
              <w:adjustRightInd w:val="0"/>
              <w:rPr>
                <w:szCs w:val="22"/>
              </w:rPr>
            </w:pPr>
            <w:r w:rsidRPr="003F1CE5">
              <w:rPr>
                <w:szCs w:val="22"/>
              </w:rPr>
              <w:t>Μυϊκοί σπασμοί</w:t>
            </w:r>
          </w:p>
          <w:p w14:paraId="50DB3180" w14:textId="77777777" w:rsidR="00B0407B" w:rsidRPr="003F1CE5" w:rsidRDefault="004A6CF3">
            <w:pPr>
              <w:autoSpaceDE w:val="0"/>
              <w:autoSpaceDN w:val="0"/>
              <w:adjustRightInd w:val="0"/>
              <w:rPr>
                <w:szCs w:val="22"/>
              </w:rPr>
            </w:pPr>
            <w:r w:rsidRPr="003F1CE5">
              <w:rPr>
                <w:szCs w:val="22"/>
              </w:rPr>
              <w:t>Μυϊκές δεσμιδώσεις</w:t>
            </w:r>
          </w:p>
          <w:p w14:paraId="0406EC92" w14:textId="77777777" w:rsidR="00B0407B" w:rsidRPr="003F1CE5" w:rsidRDefault="004A6CF3">
            <w:pPr>
              <w:autoSpaceDE w:val="0"/>
              <w:autoSpaceDN w:val="0"/>
              <w:adjustRightInd w:val="0"/>
              <w:rPr>
                <w:szCs w:val="22"/>
              </w:rPr>
            </w:pPr>
            <w:r w:rsidRPr="003F1CE5">
              <w:rPr>
                <w:szCs w:val="22"/>
              </w:rPr>
              <w:t>Μυϊκό σφίξιμο</w:t>
            </w:r>
          </w:p>
          <w:p w14:paraId="18AE5430" w14:textId="77777777" w:rsidR="00B0407B" w:rsidRPr="003F1CE5" w:rsidRDefault="004A6CF3">
            <w:pPr>
              <w:autoSpaceDE w:val="0"/>
              <w:autoSpaceDN w:val="0"/>
              <w:adjustRightInd w:val="0"/>
              <w:rPr>
                <w:szCs w:val="22"/>
              </w:rPr>
            </w:pPr>
            <w:r w:rsidRPr="003F1CE5">
              <w:rPr>
                <w:szCs w:val="22"/>
              </w:rPr>
              <w:t>Μυαλγία</w:t>
            </w:r>
          </w:p>
          <w:p w14:paraId="72E08349" w14:textId="77777777" w:rsidR="00B0407B" w:rsidRPr="003F1CE5" w:rsidRDefault="004A6CF3">
            <w:pPr>
              <w:autoSpaceDE w:val="0"/>
              <w:autoSpaceDN w:val="0"/>
              <w:adjustRightInd w:val="0"/>
              <w:rPr>
                <w:szCs w:val="22"/>
              </w:rPr>
            </w:pPr>
            <w:r w:rsidRPr="003F1CE5">
              <w:rPr>
                <w:szCs w:val="22"/>
              </w:rPr>
              <w:t>Άλγος των άκρων</w:t>
            </w:r>
          </w:p>
          <w:p w14:paraId="2A197D29" w14:textId="77777777" w:rsidR="00B0407B" w:rsidRPr="003F1CE5" w:rsidRDefault="004A6CF3">
            <w:pPr>
              <w:autoSpaceDE w:val="0"/>
              <w:autoSpaceDN w:val="0"/>
              <w:adjustRightInd w:val="0"/>
              <w:rPr>
                <w:szCs w:val="22"/>
              </w:rPr>
            </w:pPr>
            <w:r w:rsidRPr="003F1CE5">
              <w:rPr>
                <w:szCs w:val="22"/>
              </w:rPr>
              <w:t>Αρθραλγία</w:t>
            </w:r>
          </w:p>
          <w:p w14:paraId="2EE34844" w14:textId="77777777" w:rsidR="00B0407B" w:rsidRPr="003F1CE5" w:rsidRDefault="004A6CF3">
            <w:pPr>
              <w:autoSpaceDE w:val="0"/>
              <w:autoSpaceDN w:val="0"/>
              <w:adjustRightInd w:val="0"/>
              <w:rPr>
                <w:szCs w:val="22"/>
              </w:rPr>
            </w:pPr>
            <w:r w:rsidRPr="003F1CE5">
              <w:rPr>
                <w:szCs w:val="22"/>
              </w:rPr>
              <w:t>Οσφυαλγία</w:t>
            </w:r>
          </w:p>
          <w:p w14:paraId="60581F49" w14:textId="77777777" w:rsidR="00B0407B" w:rsidRPr="003F1CE5" w:rsidRDefault="004A6CF3">
            <w:pPr>
              <w:autoSpaceDE w:val="0"/>
              <w:autoSpaceDN w:val="0"/>
              <w:adjustRightInd w:val="0"/>
              <w:rPr>
                <w:szCs w:val="22"/>
              </w:rPr>
            </w:pPr>
            <w:r w:rsidRPr="003F1CE5">
              <w:rPr>
                <w:szCs w:val="22"/>
              </w:rPr>
              <w:t>Μειωμένο εύρος κίνησης αρθρώσεων</w:t>
            </w:r>
          </w:p>
          <w:p w14:paraId="2FB51168" w14:textId="77777777" w:rsidR="00B0407B" w:rsidRPr="003F1CE5" w:rsidRDefault="004A6CF3">
            <w:pPr>
              <w:autoSpaceDE w:val="0"/>
              <w:autoSpaceDN w:val="0"/>
              <w:adjustRightInd w:val="0"/>
              <w:rPr>
                <w:szCs w:val="22"/>
              </w:rPr>
            </w:pPr>
            <w:r w:rsidRPr="003F1CE5">
              <w:rPr>
                <w:szCs w:val="22"/>
              </w:rPr>
              <w:t>Αυχενική ακαμψία</w:t>
            </w:r>
          </w:p>
          <w:p w14:paraId="50698D1C" w14:textId="77777777" w:rsidR="00B0407B" w:rsidRPr="003F1CE5" w:rsidRDefault="004A6CF3">
            <w:pPr>
              <w:autoSpaceDE w:val="0"/>
              <w:autoSpaceDN w:val="0"/>
              <w:adjustRightInd w:val="0"/>
              <w:rPr>
                <w:szCs w:val="22"/>
              </w:rPr>
            </w:pPr>
            <w:r w:rsidRPr="003F1CE5">
              <w:rPr>
                <w:szCs w:val="22"/>
              </w:rPr>
              <w:t>Τρισμός</w:t>
            </w:r>
          </w:p>
        </w:tc>
        <w:tc>
          <w:tcPr>
            <w:tcW w:w="2509" w:type="dxa"/>
          </w:tcPr>
          <w:p w14:paraId="7C574C33" w14:textId="77777777" w:rsidR="00B0407B" w:rsidRPr="003F1CE5" w:rsidRDefault="004A6CF3">
            <w:pPr>
              <w:autoSpaceDE w:val="0"/>
              <w:autoSpaceDN w:val="0"/>
              <w:adjustRightInd w:val="0"/>
              <w:rPr>
                <w:szCs w:val="22"/>
              </w:rPr>
            </w:pPr>
            <w:r w:rsidRPr="003F1CE5">
              <w:rPr>
                <w:rStyle w:val="Emphasis"/>
                <w:i w:val="0"/>
                <w:iCs/>
                <w:szCs w:val="22"/>
              </w:rPr>
              <w:t>Ραβδομυόλυση</w:t>
            </w:r>
          </w:p>
        </w:tc>
      </w:tr>
      <w:tr w:rsidR="00B0407B" w:rsidRPr="003F1CE5" w14:paraId="2E923916" w14:textId="77777777" w:rsidTr="003E49A7">
        <w:trPr>
          <w:cantSplit/>
        </w:trPr>
        <w:tc>
          <w:tcPr>
            <w:tcW w:w="1535" w:type="dxa"/>
          </w:tcPr>
          <w:p w14:paraId="4AF1A8E2" w14:textId="77777777" w:rsidR="00B0407B" w:rsidRPr="003F1CE5" w:rsidRDefault="004A6CF3">
            <w:pPr>
              <w:pStyle w:val="NormalWeb"/>
              <w:rPr>
                <w:szCs w:val="22"/>
              </w:rPr>
            </w:pPr>
            <w:r w:rsidRPr="003F1CE5">
              <w:rPr>
                <w:b/>
                <w:szCs w:val="22"/>
              </w:rPr>
              <w:t>Διαταραχές των νεφρών και των ουροφόρων οδών</w:t>
            </w:r>
          </w:p>
        </w:tc>
        <w:tc>
          <w:tcPr>
            <w:tcW w:w="2508" w:type="dxa"/>
          </w:tcPr>
          <w:p w14:paraId="33E8BFDE" w14:textId="77777777" w:rsidR="00B0407B" w:rsidRPr="003F1CE5" w:rsidRDefault="00B0407B">
            <w:pPr>
              <w:autoSpaceDE w:val="0"/>
              <w:autoSpaceDN w:val="0"/>
              <w:adjustRightInd w:val="0"/>
              <w:rPr>
                <w:szCs w:val="22"/>
              </w:rPr>
            </w:pPr>
          </w:p>
        </w:tc>
        <w:tc>
          <w:tcPr>
            <w:tcW w:w="2509" w:type="dxa"/>
          </w:tcPr>
          <w:p w14:paraId="0315725B" w14:textId="77777777" w:rsidR="00B0407B" w:rsidRPr="003F1CE5" w:rsidRDefault="004A6CF3">
            <w:pPr>
              <w:autoSpaceDE w:val="0"/>
              <w:autoSpaceDN w:val="0"/>
              <w:adjustRightInd w:val="0"/>
              <w:rPr>
                <w:szCs w:val="22"/>
              </w:rPr>
            </w:pPr>
            <w:r w:rsidRPr="003F1CE5">
              <w:rPr>
                <w:szCs w:val="22"/>
              </w:rPr>
              <w:t>Νεφρολιθίαση</w:t>
            </w:r>
          </w:p>
          <w:p w14:paraId="68D0C434" w14:textId="77777777" w:rsidR="00B0407B" w:rsidRPr="003F1CE5" w:rsidRDefault="004A6CF3">
            <w:pPr>
              <w:autoSpaceDE w:val="0"/>
              <w:autoSpaceDN w:val="0"/>
              <w:adjustRightInd w:val="0"/>
              <w:rPr>
                <w:szCs w:val="22"/>
              </w:rPr>
            </w:pPr>
            <w:r w:rsidRPr="003F1CE5">
              <w:rPr>
                <w:szCs w:val="22"/>
              </w:rPr>
              <w:t>Γλυκοζουρία</w:t>
            </w:r>
          </w:p>
        </w:tc>
        <w:tc>
          <w:tcPr>
            <w:tcW w:w="2509" w:type="dxa"/>
          </w:tcPr>
          <w:p w14:paraId="2C03F31C" w14:textId="77777777" w:rsidR="00B0407B" w:rsidRPr="003F1CE5" w:rsidRDefault="004A6CF3">
            <w:pPr>
              <w:autoSpaceDE w:val="0"/>
              <w:autoSpaceDN w:val="0"/>
              <w:adjustRightInd w:val="0"/>
              <w:rPr>
                <w:szCs w:val="22"/>
              </w:rPr>
            </w:pPr>
            <w:r w:rsidRPr="003F1CE5">
              <w:rPr>
                <w:rStyle w:val="Emphasis"/>
                <w:i w:val="0"/>
                <w:iCs/>
                <w:szCs w:val="22"/>
              </w:rPr>
              <w:t>Κατακράτηση ούρων, Ακράτεια ούρων</w:t>
            </w:r>
          </w:p>
        </w:tc>
      </w:tr>
      <w:tr w:rsidR="00B0407B" w:rsidRPr="003F1CE5" w14:paraId="449C9527" w14:textId="77777777" w:rsidTr="003E49A7">
        <w:trPr>
          <w:cantSplit/>
        </w:trPr>
        <w:tc>
          <w:tcPr>
            <w:tcW w:w="1535" w:type="dxa"/>
          </w:tcPr>
          <w:p w14:paraId="3AA4D882" w14:textId="77777777" w:rsidR="00B0407B" w:rsidRPr="003F1CE5" w:rsidRDefault="004A6CF3">
            <w:pPr>
              <w:rPr>
                <w:b/>
                <w:iCs/>
                <w:szCs w:val="22"/>
              </w:rPr>
            </w:pPr>
            <w:r w:rsidRPr="003F1CE5">
              <w:rPr>
                <w:rStyle w:val="Emphasis"/>
                <w:b/>
                <w:i w:val="0"/>
                <w:iCs/>
                <w:szCs w:val="22"/>
              </w:rPr>
              <w:t>Καταστάσεις της κύησης,της λοχίας και της περιγεννητικής περιόδου</w:t>
            </w:r>
          </w:p>
        </w:tc>
        <w:tc>
          <w:tcPr>
            <w:tcW w:w="2508" w:type="dxa"/>
          </w:tcPr>
          <w:p w14:paraId="6112D30F" w14:textId="77777777" w:rsidR="00B0407B" w:rsidRPr="003F1CE5" w:rsidRDefault="00B0407B">
            <w:pPr>
              <w:autoSpaceDE w:val="0"/>
              <w:autoSpaceDN w:val="0"/>
              <w:adjustRightInd w:val="0"/>
              <w:rPr>
                <w:szCs w:val="22"/>
              </w:rPr>
            </w:pPr>
          </w:p>
        </w:tc>
        <w:tc>
          <w:tcPr>
            <w:tcW w:w="2509" w:type="dxa"/>
          </w:tcPr>
          <w:p w14:paraId="2A37CC81" w14:textId="77777777" w:rsidR="00B0407B" w:rsidRPr="003F1CE5" w:rsidRDefault="00B0407B">
            <w:pPr>
              <w:autoSpaceDE w:val="0"/>
              <w:autoSpaceDN w:val="0"/>
              <w:adjustRightInd w:val="0"/>
              <w:rPr>
                <w:szCs w:val="22"/>
              </w:rPr>
            </w:pPr>
          </w:p>
        </w:tc>
        <w:tc>
          <w:tcPr>
            <w:tcW w:w="2509" w:type="dxa"/>
          </w:tcPr>
          <w:p w14:paraId="39AD337A" w14:textId="77777777" w:rsidR="00B0407B" w:rsidRPr="003F1CE5" w:rsidRDefault="004A6CF3">
            <w:pPr>
              <w:autoSpaceDE w:val="0"/>
              <w:autoSpaceDN w:val="0"/>
              <w:adjustRightInd w:val="0"/>
              <w:rPr>
                <w:rStyle w:val="Emphasis"/>
                <w:i w:val="0"/>
                <w:iCs/>
                <w:szCs w:val="22"/>
              </w:rPr>
            </w:pPr>
            <w:r w:rsidRPr="003F1CE5">
              <w:rPr>
                <w:rStyle w:val="Emphasis"/>
                <w:i w:val="0"/>
                <w:iCs/>
                <w:szCs w:val="22"/>
              </w:rPr>
              <w:t>Σύνδρομο από απόσυρση φαρμάκου των νεογνών (βλέπε παράγραφο 4.6)</w:t>
            </w:r>
          </w:p>
        </w:tc>
      </w:tr>
      <w:tr w:rsidR="00B0407B" w:rsidRPr="003F1CE5" w14:paraId="20A91331" w14:textId="77777777" w:rsidTr="003E49A7">
        <w:trPr>
          <w:cantSplit/>
        </w:trPr>
        <w:tc>
          <w:tcPr>
            <w:tcW w:w="1535" w:type="dxa"/>
          </w:tcPr>
          <w:p w14:paraId="4612DE19" w14:textId="77777777" w:rsidR="00B0407B" w:rsidRPr="003F1CE5" w:rsidRDefault="004A6CF3">
            <w:pPr>
              <w:pStyle w:val="NormalWeb"/>
              <w:rPr>
                <w:szCs w:val="22"/>
              </w:rPr>
            </w:pPr>
            <w:r w:rsidRPr="003F1CE5">
              <w:rPr>
                <w:b/>
                <w:szCs w:val="22"/>
              </w:rPr>
              <w:t>Διαταραχές του αναπαραγωγικού συστήματος και του μαστού</w:t>
            </w:r>
          </w:p>
        </w:tc>
        <w:tc>
          <w:tcPr>
            <w:tcW w:w="2508" w:type="dxa"/>
          </w:tcPr>
          <w:p w14:paraId="5CDF3242" w14:textId="77777777" w:rsidR="00B0407B" w:rsidRPr="003F1CE5" w:rsidRDefault="004A6CF3">
            <w:pPr>
              <w:autoSpaceDE w:val="0"/>
              <w:autoSpaceDN w:val="0"/>
              <w:adjustRightInd w:val="0"/>
              <w:rPr>
                <w:szCs w:val="22"/>
              </w:rPr>
            </w:pPr>
            <w:r w:rsidRPr="003F1CE5">
              <w:rPr>
                <w:szCs w:val="22"/>
              </w:rPr>
              <w:t>Στυτική δυσλειτουργία</w:t>
            </w:r>
          </w:p>
        </w:tc>
        <w:tc>
          <w:tcPr>
            <w:tcW w:w="2509" w:type="dxa"/>
          </w:tcPr>
          <w:p w14:paraId="7997EB42" w14:textId="77777777" w:rsidR="00B0407B" w:rsidRPr="003F1CE5" w:rsidRDefault="004A6CF3">
            <w:pPr>
              <w:autoSpaceDE w:val="0"/>
              <w:autoSpaceDN w:val="0"/>
              <w:adjustRightInd w:val="0"/>
              <w:rPr>
                <w:szCs w:val="22"/>
              </w:rPr>
            </w:pPr>
            <w:r w:rsidRPr="003F1CE5">
              <w:rPr>
                <w:szCs w:val="22"/>
              </w:rPr>
              <w:t>Γαλακτόρροια</w:t>
            </w:r>
          </w:p>
          <w:p w14:paraId="542948A6" w14:textId="77777777" w:rsidR="00B0407B" w:rsidRPr="003F1CE5" w:rsidRDefault="004A6CF3">
            <w:pPr>
              <w:autoSpaceDE w:val="0"/>
              <w:autoSpaceDN w:val="0"/>
              <w:adjustRightInd w:val="0"/>
              <w:rPr>
                <w:szCs w:val="22"/>
              </w:rPr>
            </w:pPr>
            <w:r w:rsidRPr="003F1CE5">
              <w:rPr>
                <w:szCs w:val="22"/>
              </w:rPr>
              <w:t>Γυναικομαστία</w:t>
            </w:r>
          </w:p>
          <w:p w14:paraId="4ED4E3F1" w14:textId="77777777" w:rsidR="00B0407B" w:rsidRPr="003F1CE5" w:rsidRDefault="004A6CF3">
            <w:pPr>
              <w:autoSpaceDE w:val="0"/>
              <w:autoSpaceDN w:val="0"/>
              <w:adjustRightInd w:val="0"/>
              <w:rPr>
                <w:szCs w:val="22"/>
              </w:rPr>
            </w:pPr>
            <w:r w:rsidRPr="003F1CE5">
              <w:rPr>
                <w:szCs w:val="22"/>
              </w:rPr>
              <w:t>Ευαισθησία μαστού</w:t>
            </w:r>
          </w:p>
          <w:p w14:paraId="58397402" w14:textId="77777777" w:rsidR="00B0407B" w:rsidRPr="003F1CE5" w:rsidRDefault="004A6CF3">
            <w:pPr>
              <w:autoSpaceDE w:val="0"/>
              <w:autoSpaceDN w:val="0"/>
              <w:adjustRightInd w:val="0"/>
              <w:rPr>
                <w:szCs w:val="22"/>
              </w:rPr>
            </w:pPr>
            <w:r w:rsidRPr="003F1CE5">
              <w:rPr>
                <w:szCs w:val="22"/>
              </w:rPr>
              <w:t>Αιδοιοκολπική ξηρότητα</w:t>
            </w:r>
          </w:p>
        </w:tc>
        <w:tc>
          <w:tcPr>
            <w:tcW w:w="2509" w:type="dxa"/>
          </w:tcPr>
          <w:p w14:paraId="2F245A4D" w14:textId="77777777" w:rsidR="00B0407B" w:rsidRPr="003F1CE5" w:rsidRDefault="004A6CF3">
            <w:pPr>
              <w:autoSpaceDE w:val="0"/>
              <w:autoSpaceDN w:val="0"/>
              <w:adjustRightInd w:val="0"/>
              <w:rPr>
                <w:szCs w:val="22"/>
              </w:rPr>
            </w:pPr>
            <w:r w:rsidRPr="003F1CE5">
              <w:rPr>
                <w:rStyle w:val="Emphasis"/>
                <w:i w:val="0"/>
                <w:iCs/>
                <w:szCs w:val="22"/>
              </w:rPr>
              <w:t>Πριαπισμός</w:t>
            </w:r>
          </w:p>
        </w:tc>
      </w:tr>
      <w:tr w:rsidR="004C5666" w:rsidRPr="003F1CE5" w14:paraId="7C3471E1" w14:textId="77777777" w:rsidTr="003E49A7">
        <w:trPr>
          <w:cantSplit/>
        </w:trPr>
        <w:tc>
          <w:tcPr>
            <w:tcW w:w="1535" w:type="dxa"/>
          </w:tcPr>
          <w:p w14:paraId="115202C4" w14:textId="77777777" w:rsidR="004C5666" w:rsidRPr="003F1CE5" w:rsidRDefault="004C5666" w:rsidP="004C5666">
            <w:pPr>
              <w:pStyle w:val="NormalWeb"/>
              <w:rPr>
                <w:szCs w:val="22"/>
              </w:rPr>
            </w:pPr>
            <w:r w:rsidRPr="003F1CE5">
              <w:rPr>
                <w:b/>
                <w:szCs w:val="22"/>
              </w:rPr>
              <w:t>Γενικές διαταραχές και καταστάσεις της οδού χορήγησης</w:t>
            </w:r>
          </w:p>
        </w:tc>
        <w:tc>
          <w:tcPr>
            <w:tcW w:w="2508" w:type="dxa"/>
          </w:tcPr>
          <w:p w14:paraId="5017DFF2" w14:textId="77777777" w:rsidR="004C5666" w:rsidRPr="003F1CE5" w:rsidRDefault="004C5666" w:rsidP="004C5666">
            <w:pPr>
              <w:autoSpaceDE w:val="0"/>
              <w:autoSpaceDN w:val="0"/>
              <w:adjustRightInd w:val="0"/>
              <w:rPr>
                <w:rFonts w:asciiTheme="majorBidi" w:hAnsiTheme="majorBidi" w:cstheme="majorBidi"/>
                <w:szCs w:val="22"/>
              </w:rPr>
            </w:pPr>
            <w:r w:rsidRPr="003F1CE5">
              <w:rPr>
                <w:rFonts w:asciiTheme="majorBidi" w:hAnsiTheme="majorBidi" w:cstheme="majorBidi"/>
                <w:szCs w:val="22"/>
              </w:rPr>
              <w:t>Άλγος στη θέση της ένεσης</w:t>
            </w:r>
            <w:r w:rsidRPr="003F1CE5">
              <w:rPr>
                <w:rFonts w:asciiTheme="majorBidi" w:hAnsiTheme="majorBidi" w:cstheme="majorBidi"/>
                <w:szCs w:val="22"/>
                <w:vertAlign w:val="superscript"/>
              </w:rPr>
              <w:t>a</w:t>
            </w:r>
          </w:p>
          <w:p w14:paraId="3EF717B0" w14:textId="3CB6B3EE" w:rsidR="004C5666" w:rsidRPr="003F1CE5" w:rsidRDefault="004C5666" w:rsidP="004C5666">
            <w:pPr>
              <w:autoSpaceDE w:val="0"/>
              <w:autoSpaceDN w:val="0"/>
              <w:adjustRightInd w:val="0"/>
              <w:rPr>
                <w:rFonts w:asciiTheme="majorBidi" w:hAnsiTheme="majorBidi" w:cstheme="majorBidi"/>
                <w:szCs w:val="22"/>
              </w:rPr>
            </w:pPr>
            <w:r w:rsidRPr="003F1CE5">
              <w:rPr>
                <w:rFonts w:asciiTheme="majorBidi" w:hAnsiTheme="majorBidi" w:cstheme="majorBidi"/>
                <w:szCs w:val="22"/>
              </w:rPr>
              <w:t>Σκλήρυνση στη θέση της ένεσης</w:t>
            </w:r>
          </w:p>
          <w:p w14:paraId="7F48E426" w14:textId="46DEDDB1" w:rsidR="004C5666" w:rsidRPr="003F1CE5" w:rsidRDefault="004C5666" w:rsidP="004C5666">
            <w:pPr>
              <w:autoSpaceDE w:val="0"/>
              <w:autoSpaceDN w:val="0"/>
              <w:adjustRightInd w:val="0"/>
              <w:rPr>
                <w:szCs w:val="22"/>
              </w:rPr>
            </w:pPr>
            <w:r w:rsidRPr="003F1CE5">
              <w:rPr>
                <w:rFonts w:asciiTheme="majorBidi" w:hAnsiTheme="majorBidi" w:cstheme="majorBidi"/>
                <w:szCs w:val="22"/>
              </w:rPr>
              <w:t>Κόπωση</w:t>
            </w:r>
          </w:p>
        </w:tc>
        <w:tc>
          <w:tcPr>
            <w:tcW w:w="2509" w:type="dxa"/>
          </w:tcPr>
          <w:p w14:paraId="5764F9E9" w14:textId="77777777" w:rsidR="004C5666" w:rsidRPr="003F1CE5" w:rsidRDefault="004C5666" w:rsidP="004C5666">
            <w:pPr>
              <w:autoSpaceDE w:val="0"/>
              <w:autoSpaceDN w:val="0"/>
              <w:adjustRightInd w:val="0"/>
              <w:rPr>
                <w:rFonts w:asciiTheme="majorBidi" w:hAnsiTheme="majorBidi" w:cstheme="majorBidi"/>
                <w:szCs w:val="22"/>
              </w:rPr>
            </w:pPr>
            <w:r w:rsidRPr="003F1CE5">
              <w:rPr>
                <w:rFonts w:asciiTheme="majorBidi" w:hAnsiTheme="majorBidi" w:cstheme="majorBidi"/>
                <w:szCs w:val="22"/>
              </w:rPr>
              <w:t>Πυρεξία</w:t>
            </w:r>
          </w:p>
          <w:p w14:paraId="57D45056" w14:textId="77777777" w:rsidR="004C5666" w:rsidRPr="003F1CE5" w:rsidRDefault="004C5666" w:rsidP="004C5666">
            <w:pPr>
              <w:autoSpaceDE w:val="0"/>
              <w:autoSpaceDN w:val="0"/>
              <w:adjustRightInd w:val="0"/>
              <w:rPr>
                <w:rFonts w:asciiTheme="majorBidi" w:hAnsiTheme="majorBidi" w:cstheme="majorBidi"/>
                <w:szCs w:val="22"/>
              </w:rPr>
            </w:pPr>
            <w:r w:rsidRPr="003F1CE5">
              <w:rPr>
                <w:rFonts w:asciiTheme="majorBidi" w:hAnsiTheme="majorBidi" w:cstheme="majorBidi"/>
                <w:szCs w:val="22"/>
              </w:rPr>
              <w:t>Εξασθένιση</w:t>
            </w:r>
          </w:p>
          <w:p w14:paraId="071AD447" w14:textId="77777777" w:rsidR="004C5666" w:rsidRPr="003F1CE5" w:rsidRDefault="004C5666" w:rsidP="004C5666">
            <w:pPr>
              <w:autoSpaceDE w:val="0"/>
              <w:autoSpaceDN w:val="0"/>
              <w:adjustRightInd w:val="0"/>
              <w:rPr>
                <w:rFonts w:asciiTheme="majorBidi" w:hAnsiTheme="majorBidi" w:cstheme="majorBidi"/>
                <w:szCs w:val="22"/>
              </w:rPr>
            </w:pPr>
            <w:r w:rsidRPr="003F1CE5">
              <w:rPr>
                <w:rFonts w:asciiTheme="majorBidi" w:hAnsiTheme="majorBidi" w:cstheme="majorBidi"/>
                <w:szCs w:val="22"/>
              </w:rPr>
              <w:t>Διαταραχή βάδισης</w:t>
            </w:r>
          </w:p>
          <w:p w14:paraId="2B4E63E3" w14:textId="77777777" w:rsidR="004C5666" w:rsidRPr="003F1CE5" w:rsidRDefault="004C5666" w:rsidP="004C5666">
            <w:pPr>
              <w:autoSpaceDE w:val="0"/>
              <w:autoSpaceDN w:val="0"/>
              <w:adjustRightInd w:val="0"/>
              <w:rPr>
                <w:rFonts w:asciiTheme="majorBidi" w:hAnsiTheme="majorBidi" w:cstheme="majorBidi"/>
                <w:szCs w:val="22"/>
              </w:rPr>
            </w:pPr>
            <w:r w:rsidRPr="003F1CE5">
              <w:rPr>
                <w:rFonts w:asciiTheme="majorBidi" w:hAnsiTheme="majorBidi" w:cstheme="majorBidi"/>
                <w:szCs w:val="22"/>
              </w:rPr>
              <w:t>Θωρακική δυσφορία</w:t>
            </w:r>
          </w:p>
          <w:p w14:paraId="795AC8DD" w14:textId="6EEBACF5" w:rsidR="004C5666" w:rsidRPr="003F1CE5" w:rsidRDefault="004C5666" w:rsidP="004C5666">
            <w:pPr>
              <w:autoSpaceDE w:val="0"/>
              <w:autoSpaceDN w:val="0"/>
              <w:adjustRightInd w:val="0"/>
              <w:rPr>
                <w:rFonts w:asciiTheme="majorBidi" w:hAnsiTheme="majorBidi" w:cstheme="majorBidi"/>
                <w:szCs w:val="22"/>
              </w:rPr>
            </w:pPr>
            <w:r w:rsidRPr="003F1CE5">
              <w:rPr>
                <w:rFonts w:asciiTheme="majorBidi" w:hAnsiTheme="majorBidi" w:cstheme="majorBidi"/>
                <w:szCs w:val="22"/>
              </w:rPr>
              <w:t>Αντίδραση στη θέση της ένεσης</w:t>
            </w:r>
          </w:p>
          <w:p w14:paraId="2AD8B87A" w14:textId="62573527" w:rsidR="004C5666" w:rsidRPr="003F1CE5" w:rsidRDefault="004C5666" w:rsidP="004C5666">
            <w:pPr>
              <w:autoSpaceDE w:val="0"/>
              <w:autoSpaceDN w:val="0"/>
              <w:adjustRightInd w:val="0"/>
              <w:rPr>
                <w:rFonts w:asciiTheme="majorBidi" w:hAnsiTheme="majorBidi" w:cstheme="majorBidi"/>
                <w:szCs w:val="22"/>
              </w:rPr>
            </w:pPr>
            <w:r w:rsidRPr="003F1CE5">
              <w:rPr>
                <w:rFonts w:asciiTheme="majorBidi" w:hAnsiTheme="majorBidi" w:cstheme="majorBidi"/>
                <w:szCs w:val="22"/>
              </w:rPr>
              <w:t>Ερύθημα στη θέση της ένεσης</w:t>
            </w:r>
          </w:p>
          <w:p w14:paraId="5729F344" w14:textId="469F06A3" w:rsidR="004C5666" w:rsidRPr="003F1CE5" w:rsidRDefault="004C5666" w:rsidP="004C5666">
            <w:pPr>
              <w:autoSpaceDE w:val="0"/>
              <w:autoSpaceDN w:val="0"/>
              <w:adjustRightInd w:val="0"/>
              <w:rPr>
                <w:rFonts w:asciiTheme="majorBidi" w:hAnsiTheme="majorBidi" w:cstheme="majorBidi"/>
                <w:szCs w:val="22"/>
              </w:rPr>
            </w:pPr>
            <w:r w:rsidRPr="003F1CE5">
              <w:rPr>
                <w:rFonts w:asciiTheme="majorBidi" w:hAnsiTheme="majorBidi" w:cstheme="majorBidi"/>
                <w:szCs w:val="22"/>
              </w:rPr>
              <w:t>Οίδημα στη θέση της ένεσης</w:t>
            </w:r>
          </w:p>
          <w:p w14:paraId="7F665476" w14:textId="5DCE8383" w:rsidR="004C5666" w:rsidRPr="003F1CE5" w:rsidRDefault="004C5666" w:rsidP="004C5666">
            <w:pPr>
              <w:autoSpaceDE w:val="0"/>
              <w:autoSpaceDN w:val="0"/>
              <w:adjustRightInd w:val="0"/>
              <w:rPr>
                <w:rFonts w:asciiTheme="majorBidi" w:hAnsiTheme="majorBidi" w:cstheme="majorBidi"/>
                <w:szCs w:val="22"/>
              </w:rPr>
            </w:pPr>
            <w:r w:rsidRPr="003F1CE5">
              <w:rPr>
                <w:rFonts w:asciiTheme="majorBidi" w:hAnsiTheme="majorBidi" w:cstheme="majorBidi"/>
                <w:szCs w:val="22"/>
              </w:rPr>
              <w:t>Δυσφορία στη θέση της ένεσης</w:t>
            </w:r>
          </w:p>
          <w:p w14:paraId="13C32E21" w14:textId="569832CC" w:rsidR="004C5666" w:rsidRPr="003F1CE5" w:rsidRDefault="004C5666" w:rsidP="004C5666">
            <w:pPr>
              <w:autoSpaceDE w:val="0"/>
              <w:autoSpaceDN w:val="0"/>
              <w:adjustRightInd w:val="0"/>
              <w:rPr>
                <w:rFonts w:asciiTheme="majorBidi" w:hAnsiTheme="majorBidi" w:cstheme="majorBidi"/>
                <w:szCs w:val="22"/>
              </w:rPr>
            </w:pPr>
            <w:r w:rsidRPr="003F1CE5">
              <w:rPr>
                <w:rFonts w:asciiTheme="majorBidi" w:hAnsiTheme="majorBidi" w:cstheme="majorBidi"/>
                <w:szCs w:val="22"/>
              </w:rPr>
              <w:t>Κνησμός στη θέση της ένεσης</w:t>
            </w:r>
          </w:p>
          <w:p w14:paraId="41CD53D2" w14:textId="77777777" w:rsidR="004C5666" w:rsidRPr="003F1CE5" w:rsidRDefault="004C5666" w:rsidP="004C5666">
            <w:pPr>
              <w:autoSpaceDE w:val="0"/>
              <w:autoSpaceDN w:val="0"/>
              <w:adjustRightInd w:val="0"/>
              <w:rPr>
                <w:rFonts w:asciiTheme="majorBidi" w:hAnsiTheme="majorBidi" w:cstheme="majorBidi"/>
                <w:szCs w:val="22"/>
              </w:rPr>
            </w:pPr>
            <w:r w:rsidRPr="003F1CE5">
              <w:rPr>
                <w:rFonts w:asciiTheme="majorBidi" w:hAnsiTheme="majorBidi" w:cstheme="majorBidi"/>
                <w:szCs w:val="22"/>
              </w:rPr>
              <w:t>Δίψα</w:t>
            </w:r>
          </w:p>
          <w:p w14:paraId="321A2CE8" w14:textId="7D158317" w:rsidR="004C5666" w:rsidRPr="003F1CE5" w:rsidRDefault="004C5666" w:rsidP="004C5666">
            <w:pPr>
              <w:autoSpaceDE w:val="0"/>
              <w:autoSpaceDN w:val="0"/>
              <w:adjustRightInd w:val="0"/>
              <w:rPr>
                <w:szCs w:val="22"/>
              </w:rPr>
            </w:pPr>
            <w:r w:rsidRPr="003F1CE5">
              <w:rPr>
                <w:rFonts w:asciiTheme="majorBidi" w:hAnsiTheme="majorBidi" w:cstheme="majorBidi"/>
                <w:szCs w:val="22"/>
              </w:rPr>
              <w:t>Νωθρότητα</w:t>
            </w:r>
          </w:p>
        </w:tc>
        <w:tc>
          <w:tcPr>
            <w:tcW w:w="2509" w:type="dxa"/>
          </w:tcPr>
          <w:p w14:paraId="313990C1" w14:textId="77777777" w:rsidR="004C5666" w:rsidRPr="003F1CE5" w:rsidRDefault="004C5666" w:rsidP="004C5666">
            <w:pPr>
              <w:autoSpaceDE w:val="0"/>
              <w:autoSpaceDN w:val="0"/>
              <w:adjustRightInd w:val="0"/>
              <w:rPr>
                <w:rStyle w:val="Emphasis"/>
                <w:i w:val="0"/>
                <w:iCs/>
                <w:szCs w:val="22"/>
              </w:rPr>
            </w:pPr>
            <w:r w:rsidRPr="003F1CE5">
              <w:rPr>
                <w:rStyle w:val="Emphasis"/>
                <w:i w:val="0"/>
                <w:iCs/>
                <w:szCs w:val="22"/>
              </w:rPr>
              <w:t>Διαταραχή ρύθμισης της θερμοκρασίας (π.χ. υποθερμία,</w:t>
            </w:r>
          </w:p>
          <w:p w14:paraId="0873191A" w14:textId="77777777" w:rsidR="004C5666" w:rsidRPr="003F1CE5" w:rsidRDefault="004C5666" w:rsidP="004C5666">
            <w:pPr>
              <w:autoSpaceDE w:val="0"/>
              <w:autoSpaceDN w:val="0"/>
              <w:adjustRightInd w:val="0"/>
              <w:rPr>
                <w:rStyle w:val="Emphasis"/>
                <w:i w:val="0"/>
                <w:iCs/>
                <w:szCs w:val="22"/>
              </w:rPr>
            </w:pPr>
            <w:r w:rsidRPr="003F1CE5">
              <w:rPr>
                <w:rStyle w:val="Emphasis"/>
                <w:i w:val="0"/>
                <w:iCs/>
                <w:szCs w:val="22"/>
              </w:rPr>
              <w:t>πυρεξία)</w:t>
            </w:r>
          </w:p>
          <w:p w14:paraId="4296BDE2" w14:textId="77777777" w:rsidR="004C5666" w:rsidRPr="003F1CE5" w:rsidRDefault="004C5666" w:rsidP="004C5666">
            <w:pPr>
              <w:autoSpaceDE w:val="0"/>
              <w:autoSpaceDN w:val="0"/>
              <w:adjustRightInd w:val="0"/>
              <w:rPr>
                <w:rStyle w:val="Emphasis"/>
                <w:i w:val="0"/>
                <w:iCs/>
                <w:szCs w:val="22"/>
              </w:rPr>
            </w:pPr>
            <w:r w:rsidRPr="003F1CE5">
              <w:rPr>
                <w:rStyle w:val="Emphasis"/>
                <w:i w:val="0"/>
                <w:iCs/>
                <w:szCs w:val="22"/>
              </w:rPr>
              <w:t>Θωρακικό άλγος</w:t>
            </w:r>
          </w:p>
          <w:p w14:paraId="2BFF4CDD" w14:textId="77777777" w:rsidR="004C5666" w:rsidRPr="003F1CE5" w:rsidRDefault="004C5666" w:rsidP="004C5666">
            <w:pPr>
              <w:autoSpaceDE w:val="0"/>
              <w:autoSpaceDN w:val="0"/>
              <w:adjustRightInd w:val="0"/>
              <w:rPr>
                <w:szCs w:val="22"/>
              </w:rPr>
            </w:pPr>
            <w:r w:rsidRPr="003F1CE5">
              <w:rPr>
                <w:rStyle w:val="Emphasis"/>
                <w:i w:val="0"/>
                <w:iCs/>
                <w:szCs w:val="22"/>
              </w:rPr>
              <w:t>Περιφερικό οίδημα</w:t>
            </w:r>
          </w:p>
        </w:tc>
      </w:tr>
      <w:tr w:rsidR="00B0407B" w:rsidRPr="003F1CE5" w14:paraId="3C789D87" w14:textId="77777777" w:rsidTr="003E49A7">
        <w:trPr>
          <w:cantSplit/>
        </w:trPr>
        <w:tc>
          <w:tcPr>
            <w:tcW w:w="1535" w:type="dxa"/>
          </w:tcPr>
          <w:p w14:paraId="0301BC67" w14:textId="77777777" w:rsidR="00B0407B" w:rsidRPr="003F1CE5" w:rsidRDefault="004A6CF3">
            <w:pPr>
              <w:pStyle w:val="NormalWeb"/>
              <w:rPr>
                <w:szCs w:val="22"/>
              </w:rPr>
            </w:pPr>
            <w:r w:rsidRPr="003F1CE5">
              <w:rPr>
                <w:b/>
                <w:szCs w:val="22"/>
              </w:rPr>
              <w:lastRenderedPageBreak/>
              <w:t>Παρακλινικές εξετάσεις</w:t>
            </w:r>
          </w:p>
        </w:tc>
        <w:tc>
          <w:tcPr>
            <w:tcW w:w="2508" w:type="dxa"/>
          </w:tcPr>
          <w:p w14:paraId="74A5720A" w14:textId="77777777" w:rsidR="00B0407B" w:rsidRPr="003F1CE5" w:rsidRDefault="004A6CF3">
            <w:pPr>
              <w:autoSpaceDE w:val="0"/>
              <w:autoSpaceDN w:val="0"/>
              <w:adjustRightInd w:val="0"/>
              <w:rPr>
                <w:szCs w:val="22"/>
              </w:rPr>
            </w:pPr>
            <w:r w:rsidRPr="003F1CE5">
              <w:rPr>
                <w:szCs w:val="22"/>
              </w:rPr>
              <w:t>Αυξημένη κρεατινοφωσφοκινάση αίματος</w:t>
            </w:r>
          </w:p>
        </w:tc>
        <w:tc>
          <w:tcPr>
            <w:tcW w:w="2509" w:type="dxa"/>
          </w:tcPr>
          <w:p w14:paraId="0A14D370" w14:textId="77777777" w:rsidR="00B0407B" w:rsidRPr="003F1CE5" w:rsidRDefault="004A6CF3">
            <w:pPr>
              <w:autoSpaceDE w:val="0"/>
              <w:autoSpaceDN w:val="0"/>
              <w:adjustRightInd w:val="0"/>
              <w:rPr>
                <w:szCs w:val="22"/>
              </w:rPr>
            </w:pPr>
            <w:r w:rsidRPr="003F1CE5">
              <w:rPr>
                <w:szCs w:val="22"/>
              </w:rPr>
              <w:t>Αυξημένη γλυκόζη αίματος</w:t>
            </w:r>
          </w:p>
          <w:p w14:paraId="5C002629" w14:textId="77777777" w:rsidR="00B0407B" w:rsidRPr="003F1CE5" w:rsidRDefault="004A6CF3">
            <w:pPr>
              <w:autoSpaceDE w:val="0"/>
              <w:autoSpaceDN w:val="0"/>
              <w:adjustRightInd w:val="0"/>
              <w:rPr>
                <w:szCs w:val="22"/>
              </w:rPr>
            </w:pPr>
            <w:r w:rsidRPr="003F1CE5">
              <w:rPr>
                <w:szCs w:val="22"/>
              </w:rPr>
              <w:t>Μειωμένη γλυκόζη αίματος</w:t>
            </w:r>
          </w:p>
          <w:p w14:paraId="0CC4CEC3" w14:textId="77777777" w:rsidR="00B0407B" w:rsidRPr="003F1CE5" w:rsidRDefault="004A6CF3">
            <w:pPr>
              <w:autoSpaceDE w:val="0"/>
              <w:autoSpaceDN w:val="0"/>
              <w:adjustRightInd w:val="0"/>
              <w:rPr>
                <w:szCs w:val="22"/>
              </w:rPr>
            </w:pPr>
            <w:r w:rsidRPr="003F1CE5">
              <w:rPr>
                <w:szCs w:val="22"/>
              </w:rPr>
              <w:t>Αυξημένη γλυκοζυλιωμένη αιμοσφαιρίνη</w:t>
            </w:r>
          </w:p>
          <w:p w14:paraId="753CB679" w14:textId="77777777" w:rsidR="00B0407B" w:rsidRPr="003F1CE5" w:rsidRDefault="004A6CF3">
            <w:pPr>
              <w:autoSpaceDE w:val="0"/>
              <w:autoSpaceDN w:val="0"/>
              <w:adjustRightInd w:val="0"/>
              <w:rPr>
                <w:szCs w:val="22"/>
              </w:rPr>
            </w:pPr>
            <w:r w:rsidRPr="003F1CE5">
              <w:rPr>
                <w:szCs w:val="22"/>
              </w:rPr>
              <w:t>Αυξημένη περιφέρεια μέσης</w:t>
            </w:r>
          </w:p>
          <w:p w14:paraId="35314388" w14:textId="77777777" w:rsidR="00B0407B" w:rsidRPr="003F1CE5" w:rsidRDefault="004A6CF3">
            <w:pPr>
              <w:autoSpaceDE w:val="0"/>
              <w:autoSpaceDN w:val="0"/>
              <w:adjustRightInd w:val="0"/>
              <w:rPr>
                <w:szCs w:val="22"/>
              </w:rPr>
            </w:pPr>
            <w:r w:rsidRPr="003F1CE5">
              <w:rPr>
                <w:szCs w:val="22"/>
              </w:rPr>
              <w:t>Μειωμένη χοληστερόλη αίματος</w:t>
            </w:r>
          </w:p>
          <w:p w14:paraId="3DF890BF" w14:textId="77777777" w:rsidR="00B0407B" w:rsidRPr="003F1CE5" w:rsidRDefault="004A6CF3">
            <w:pPr>
              <w:autoSpaceDE w:val="0"/>
              <w:autoSpaceDN w:val="0"/>
              <w:adjustRightInd w:val="0"/>
              <w:rPr>
                <w:szCs w:val="22"/>
              </w:rPr>
            </w:pPr>
            <w:r w:rsidRPr="003F1CE5">
              <w:rPr>
                <w:szCs w:val="22"/>
              </w:rPr>
              <w:t>Μειωμένα τριγλυκερίδια αίματος</w:t>
            </w:r>
          </w:p>
        </w:tc>
        <w:tc>
          <w:tcPr>
            <w:tcW w:w="2509" w:type="dxa"/>
          </w:tcPr>
          <w:p w14:paraId="03D5CF26" w14:textId="77777777" w:rsidR="00B0407B" w:rsidRPr="003F1CE5" w:rsidRDefault="004A6CF3">
            <w:pPr>
              <w:autoSpaceDE w:val="0"/>
              <w:autoSpaceDN w:val="0"/>
              <w:adjustRightInd w:val="0"/>
              <w:rPr>
                <w:szCs w:val="22"/>
              </w:rPr>
            </w:pPr>
            <w:r w:rsidRPr="003F1CE5">
              <w:rPr>
                <w:rStyle w:val="Emphasis"/>
                <w:i w:val="0"/>
                <w:iCs/>
                <w:szCs w:val="22"/>
              </w:rPr>
              <w:t>Διακύμανση γλυκόζης αίματος</w:t>
            </w:r>
          </w:p>
        </w:tc>
      </w:tr>
    </w:tbl>
    <w:p w14:paraId="7A400AC6" w14:textId="77777777" w:rsidR="00B0407B" w:rsidRPr="003F1CE5" w:rsidRDefault="00B0407B">
      <w:pPr>
        <w:autoSpaceDE w:val="0"/>
        <w:autoSpaceDN w:val="0"/>
        <w:adjustRightInd w:val="0"/>
        <w:rPr>
          <w:szCs w:val="22"/>
        </w:rPr>
      </w:pPr>
    </w:p>
    <w:p w14:paraId="05EA39C1" w14:textId="77777777" w:rsidR="00B0407B" w:rsidRPr="003F1CE5" w:rsidRDefault="004A6CF3" w:rsidP="00987F36">
      <w:pPr>
        <w:keepNext/>
        <w:rPr>
          <w:rStyle w:val="Emphasis"/>
          <w:i w:val="0"/>
          <w:iCs/>
          <w:szCs w:val="22"/>
        </w:rPr>
      </w:pPr>
      <w:r w:rsidRPr="003F1CE5">
        <w:rPr>
          <w:rStyle w:val="Emphasis"/>
          <w:i w:val="0"/>
          <w:iCs/>
          <w:szCs w:val="22"/>
          <w:u w:val="single"/>
        </w:rPr>
        <w:t>Περιγραφή επιλεγμένων ανεπιθύμητων ενεργειών</w:t>
      </w:r>
    </w:p>
    <w:p w14:paraId="05B66347" w14:textId="77777777" w:rsidR="00B0407B" w:rsidRPr="003F1CE5" w:rsidRDefault="00B0407B" w:rsidP="00987F36">
      <w:pPr>
        <w:keepNext/>
        <w:rPr>
          <w:rStyle w:val="Emphasis"/>
          <w:i w:val="0"/>
          <w:iCs/>
          <w:szCs w:val="22"/>
        </w:rPr>
      </w:pPr>
    </w:p>
    <w:p w14:paraId="410B5D2E" w14:textId="77777777" w:rsidR="00B0407B" w:rsidRPr="003F1CE5" w:rsidRDefault="004A6CF3" w:rsidP="00987F36">
      <w:pPr>
        <w:keepNext/>
        <w:rPr>
          <w:rStyle w:val="Emphasis"/>
          <w:i w:val="0"/>
          <w:iCs/>
          <w:szCs w:val="22"/>
        </w:rPr>
      </w:pPr>
      <w:r w:rsidRPr="003F1CE5">
        <w:rPr>
          <w:rStyle w:val="Emphasis"/>
          <w:iCs/>
          <w:szCs w:val="22"/>
        </w:rPr>
        <w:t>Αντιδράσεις της θέσης ένεσης</w:t>
      </w:r>
    </w:p>
    <w:p w14:paraId="6C028500" w14:textId="77777777" w:rsidR="00B0407B" w:rsidRPr="003F1CE5" w:rsidRDefault="004A6CF3">
      <w:pPr>
        <w:rPr>
          <w:szCs w:val="22"/>
        </w:rPr>
      </w:pPr>
      <w:r w:rsidRPr="003F1CE5">
        <w:rPr>
          <w:rStyle w:val="Emphasis"/>
          <w:i w:val="0"/>
          <w:iCs/>
          <w:szCs w:val="22"/>
        </w:rPr>
        <w:t xml:space="preserve">Παρατηρήθηκαν αντιδράσεις της θέσης ένεσης κατά τη διάρκεια των διπλά-τυφλών, ελεγχόμενων φάσεων των δύο μακροπρόθεσμων δοκιμών. Αυτές που εντοπίστηκαν ήταν γενικά ήπιες έως μέτριες σε σοβαρότητα και υποχώρησαν με τον καιρό. </w:t>
      </w:r>
      <w:r w:rsidRPr="003F1CE5">
        <w:rPr>
          <w:bCs/>
          <w:szCs w:val="22"/>
        </w:rPr>
        <w:t>Το άλγος της θέσης ένεσης (συχνότητα 5,1 %) ξεκινούσε κατά μέσο όρο τη δεύτερη ημέρα μετά από την ένεση και είχε μέσο χρόνο διάρκειας 4 ημέρες.</w:t>
      </w:r>
    </w:p>
    <w:p w14:paraId="37B5424B" w14:textId="77777777" w:rsidR="00B0407B" w:rsidRPr="003F1CE5" w:rsidRDefault="00B0407B">
      <w:pPr>
        <w:rPr>
          <w:rStyle w:val="Emphasis"/>
          <w:i w:val="0"/>
          <w:iCs/>
          <w:szCs w:val="22"/>
        </w:rPr>
      </w:pPr>
    </w:p>
    <w:p w14:paraId="3FBD034C" w14:textId="21497074" w:rsidR="00B0407B" w:rsidRPr="003F1CE5" w:rsidRDefault="004A6CF3">
      <w:pPr>
        <w:rPr>
          <w:rStyle w:val="Emphasis"/>
          <w:i w:val="0"/>
          <w:iCs/>
          <w:szCs w:val="22"/>
        </w:rPr>
      </w:pPr>
      <w:r w:rsidRPr="003F1CE5">
        <w:rPr>
          <w:rStyle w:val="Emphasis"/>
          <w:i w:val="0"/>
          <w:iCs/>
          <w:szCs w:val="22"/>
        </w:rPr>
        <w:t xml:space="preserve">Σε μια ανοιχτή μελέτη σύγκρισης της βιοδιαθεσιμότητας του Abilify Maintena </w:t>
      </w:r>
      <w:r w:rsidR="001A6C13" w:rsidRPr="003F1CE5">
        <w:rPr>
          <w:szCs w:val="22"/>
        </w:rPr>
        <w:t xml:space="preserve">400 mg/300 mg </w:t>
      </w:r>
      <w:r w:rsidRPr="003F1CE5">
        <w:rPr>
          <w:rStyle w:val="Emphasis"/>
          <w:i w:val="0"/>
          <w:iCs/>
          <w:szCs w:val="22"/>
        </w:rPr>
        <w:t xml:space="preserve">μέσω χορήγησης στον δελτοειδή ή τον γλουτιαίο μυ, οι αντιδράσεις που σχετίζονταν με τη θέση της ένεσης ήταν ελαφρώς πιο συχνές στον δελτοειδή μυ. Η πλειοψηφία αυτών των αντιδράσεων ήταν ήπιες και βελτιώθηκαν στις επακόλουθες ενέσεις. Σε σύγκριση με μελέτες κατά τις οποίες το Abilify Maintena </w:t>
      </w:r>
      <w:r w:rsidR="001A6C13" w:rsidRPr="003F1CE5">
        <w:rPr>
          <w:szCs w:val="22"/>
        </w:rPr>
        <w:t xml:space="preserve">400 mg/300 mg </w:t>
      </w:r>
      <w:r w:rsidRPr="003F1CE5">
        <w:rPr>
          <w:rStyle w:val="Emphasis"/>
          <w:i w:val="0"/>
          <w:iCs/>
          <w:szCs w:val="22"/>
        </w:rPr>
        <w:t>χορηγήθηκε μέσω ένεσης στον γλουτιαίο μυ, η επαναλαμβανόμενη εμφάνιση πόνου στη θέση της ένεσης ήταν πιο συχνή στον δελτοειδή μυ.</w:t>
      </w:r>
    </w:p>
    <w:p w14:paraId="51346276" w14:textId="77777777" w:rsidR="00B0407B" w:rsidRPr="003F1CE5" w:rsidRDefault="00B0407B">
      <w:pPr>
        <w:rPr>
          <w:rStyle w:val="Emphasis"/>
          <w:i w:val="0"/>
          <w:iCs/>
          <w:szCs w:val="22"/>
        </w:rPr>
      </w:pPr>
    </w:p>
    <w:p w14:paraId="494A7BCC" w14:textId="77777777" w:rsidR="004C5666" w:rsidRPr="003F1CE5" w:rsidRDefault="004C5666" w:rsidP="00987F36">
      <w:pPr>
        <w:keepNext/>
        <w:rPr>
          <w:rFonts w:asciiTheme="majorBidi" w:hAnsiTheme="majorBidi" w:cstheme="majorBidi"/>
          <w:szCs w:val="22"/>
        </w:rPr>
      </w:pPr>
      <w:r w:rsidRPr="003F1CE5">
        <w:rPr>
          <w:rFonts w:asciiTheme="majorBidi" w:hAnsiTheme="majorBidi" w:cstheme="majorBidi"/>
          <w:i/>
          <w:szCs w:val="22"/>
        </w:rPr>
        <w:t>Ουδετεροπενία</w:t>
      </w:r>
    </w:p>
    <w:p w14:paraId="08801BB9" w14:textId="5097335F" w:rsidR="00B0407B" w:rsidRPr="003F1CE5" w:rsidRDefault="004A6CF3">
      <w:pPr>
        <w:rPr>
          <w:szCs w:val="22"/>
        </w:rPr>
      </w:pPr>
      <w:r w:rsidRPr="003F1CE5">
        <w:rPr>
          <w:bCs/>
          <w:szCs w:val="22"/>
        </w:rPr>
        <w:t>Έχει αναφερθεί εμφάνιση ουδετεροπενίας στο κλινικό πρόγραμμα με Abilify Maintena</w:t>
      </w:r>
      <w:r w:rsidR="001A6C13" w:rsidRPr="003F1CE5">
        <w:rPr>
          <w:bCs/>
          <w:szCs w:val="22"/>
        </w:rPr>
        <w:t xml:space="preserve"> </w:t>
      </w:r>
      <w:r w:rsidR="001A6C13" w:rsidRPr="003F1CE5">
        <w:rPr>
          <w:szCs w:val="22"/>
        </w:rPr>
        <w:t>400 mg/300 mg</w:t>
      </w:r>
      <w:r w:rsidRPr="003F1CE5">
        <w:rPr>
          <w:bCs/>
          <w:szCs w:val="22"/>
        </w:rPr>
        <w:t>, η οποία τυπικά ξεκίνησε περίπου τη 16η ημέρα μετά από την πρώτη ένεση και διήρκεσε κατά μέσο όρο 18 ημέρες.</w:t>
      </w:r>
    </w:p>
    <w:p w14:paraId="35B44FC4" w14:textId="77777777" w:rsidR="00B0407B" w:rsidRPr="003F1CE5" w:rsidRDefault="00B0407B">
      <w:pPr>
        <w:rPr>
          <w:rStyle w:val="Emphasis"/>
          <w:i w:val="0"/>
          <w:iCs/>
          <w:szCs w:val="22"/>
        </w:rPr>
      </w:pPr>
    </w:p>
    <w:p w14:paraId="6164D796" w14:textId="77777777" w:rsidR="00B0407B" w:rsidRPr="003F1CE5" w:rsidRDefault="004A6CF3" w:rsidP="00987F36">
      <w:pPr>
        <w:keepNext/>
        <w:rPr>
          <w:rStyle w:val="Emphasis"/>
          <w:i w:val="0"/>
          <w:iCs/>
          <w:szCs w:val="22"/>
        </w:rPr>
      </w:pPr>
      <w:r w:rsidRPr="003F1CE5">
        <w:rPr>
          <w:rStyle w:val="Emphasis"/>
          <w:iCs/>
          <w:szCs w:val="22"/>
        </w:rPr>
        <w:t>Eξωπυραμιδικά συμπτώματα (ΕΠΣ)</w:t>
      </w:r>
    </w:p>
    <w:p w14:paraId="74AF76F9" w14:textId="15BAEC03" w:rsidR="00B0407B" w:rsidRPr="003F1CE5" w:rsidRDefault="004A6CF3">
      <w:pPr>
        <w:rPr>
          <w:rStyle w:val="Emphasis"/>
          <w:i w:val="0"/>
          <w:iCs/>
          <w:szCs w:val="22"/>
        </w:rPr>
      </w:pPr>
      <w:r w:rsidRPr="003F1CE5">
        <w:rPr>
          <w:bCs/>
          <w:szCs w:val="22"/>
        </w:rPr>
        <w:t xml:space="preserve">Στις δοκιμές σε σταθεροποιημένους ασθενείς με σχιζοφρένεια, το Abilify Maintena </w:t>
      </w:r>
      <w:r w:rsidR="001A6C13" w:rsidRPr="003F1CE5">
        <w:rPr>
          <w:szCs w:val="22"/>
        </w:rPr>
        <w:t xml:space="preserve">400 mg/300 mg </w:t>
      </w:r>
      <w:r w:rsidRPr="003F1CE5">
        <w:rPr>
          <w:bCs/>
          <w:szCs w:val="22"/>
        </w:rPr>
        <w:t xml:space="preserve">σχετίστηκε με μια μεγαλύτερη συχνότητα συμπτωμάτων ΕΠΣ (18,4 %), απ' ό,τι η θεραπεία με από του στόματος χορηγούμενη αριπιπραζόλη (11,7 %). </w:t>
      </w:r>
      <w:r w:rsidR="004C5666" w:rsidRPr="003F1CE5">
        <w:rPr>
          <w:rFonts w:asciiTheme="majorBidi" w:hAnsiTheme="majorBidi" w:cstheme="majorBidi"/>
          <w:bCs/>
          <w:szCs w:val="22"/>
        </w:rPr>
        <w:t xml:space="preserve">Η ακαθησία ήταν το πιο συχνά παρατηρούμενο σύμπτωμα (8,2 %) και τυπικά ξεκίνησε περίπου την Ημέρα 10 μετά από την πρώτη ένεση και διήρκεσε κατά μέσο όρο 56 ημέρες. </w:t>
      </w:r>
      <w:r w:rsidRPr="003F1CE5">
        <w:rPr>
          <w:bCs/>
          <w:szCs w:val="22"/>
        </w:rPr>
        <w:t>Οι ασθενείς με ακαθησία συνήθως λάμβαναν αντιχολινεργικά φάρμακα ως θεραπεία, κυρίως μεθανοσουλφονική βενζατροπίνη και τριεξυφαινιδύλη. Λιγότερο συχνά, για τον έλεγχο της ακαθησίας χορηγήθηκαν ουσίες όπως προπρανολόλη και βενζοδιαζεπίνες (κλοναζεπάμη και διαζεπάμη).</w:t>
      </w:r>
      <w:r w:rsidRPr="003F1CE5">
        <w:rPr>
          <w:szCs w:val="22"/>
        </w:rPr>
        <w:t xml:space="preserve"> Σε συχνότητα ακολούθησαν περιστατικά παρκινσονισμού 6,9 % για Abilify Maintena</w:t>
      </w:r>
      <w:r w:rsidR="001A6C13" w:rsidRPr="003F1CE5">
        <w:rPr>
          <w:szCs w:val="22"/>
        </w:rPr>
        <w:t xml:space="preserve"> 400 mg/300 mg</w:t>
      </w:r>
      <w:r w:rsidRPr="003F1CE5">
        <w:rPr>
          <w:szCs w:val="22"/>
        </w:rPr>
        <w:t>, 4,15 % για από του στόματος χορηγούμενη αριπιπραζόλη σε δισκία 10</w:t>
      </w:r>
      <w:r w:rsidRPr="003F1CE5">
        <w:t xml:space="preserve"> έως </w:t>
      </w:r>
      <w:r w:rsidRPr="003F1CE5">
        <w:rPr>
          <w:szCs w:val="22"/>
        </w:rPr>
        <w:t>30 mg και 3,0 % για εικονικό φάρμακο, αντιστοίχως).</w:t>
      </w:r>
    </w:p>
    <w:p w14:paraId="0A74145D" w14:textId="77777777" w:rsidR="00B0407B" w:rsidRPr="003F1CE5" w:rsidRDefault="00B0407B">
      <w:pPr>
        <w:rPr>
          <w:rStyle w:val="Emphasis"/>
          <w:i w:val="0"/>
          <w:iCs/>
          <w:szCs w:val="22"/>
        </w:rPr>
      </w:pPr>
    </w:p>
    <w:p w14:paraId="223DE876" w14:textId="77777777" w:rsidR="00B0407B" w:rsidRPr="003F1CE5" w:rsidRDefault="004A6CF3" w:rsidP="00987F36">
      <w:pPr>
        <w:keepNext/>
        <w:rPr>
          <w:rStyle w:val="Emphasis"/>
          <w:i w:val="0"/>
          <w:iCs/>
          <w:szCs w:val="22"/>
        </w:rPr>
      </w:pPr>
      <w:r w:rsidRPr="003F1CE5">
        <w:rPr>
          <w:rStyle w:val="Emphasis"/>
          <w:iCs/>
          <w:szCs w:val="22"/>
        </w:rPr>
        <w:t>Δυστονία</w:t>
      </w:r>
    </w:p>
    <w:p w14:paraId="3C0BC4F1" w14:textId="77777777" w:rsidR="00B0407B" w:rsidRPr="003F1CE5" w:rsidRDefault="004A6CF3">
      <w:pPr>
        <w:rPr>
          <w:rStyle w:val="Emphasis"/>
          <w:i w:val="0"/>
          <w:iCs/>
          <w:szCs w:val="22"/>
        </w:rPr>
      </w:pPr>
      <w:r w:rsidRPr="003F1CE5">
        <w:rPr>
          <w:rStyle w:val="Emphasis"/>
          <w:i w:val="0"/>
          <w:iCs/>
          <w:szCs w:val="22"/>
        </w:rPr>
        <w:t>Επίδραση της κατηγορίας: Συμπτώματα δυστονίας, παρατεταμένων μη φυσιολογικών σπασμών μυϊκών ομάδων, μπορεί να εμφανισθούν σε ευαίσθητα άτομα κατά τις πρώτες ημέρες της θεραπείας. Τα συμπτώματα δυστονίας περιλαμβάνουν σπασμούς των μυών του λαιμού, οι οποίοι ορισμένες φορές εξελίσσονται σε σφίξιμο του φάρυγγα, δυσκολία κατάποσης, δυσκολία αναπνοής ή/και προεκβολή της γλώσσας. Ενώ τα συμπτώματα αυτά μπορεί να εμφανισθούν σε χαμηλές δόσεις, εμφανίζονται συχνότερα και με μεγαλύτερη σοβαρότητα και ισχύ και σε μεγαλύτερες δόσεις αντιψυχωσικών φαρμακευτικών προϊόντων πρώτης γενιάς. Παρατηρείται αυξημένος κίνδυνος οξείας δυστονίας σε άρρενες και νεαρότερες ηλικιακές ομάδες.</w:t>
      </w:r>
    </w:p>
    <w:p w14:paraId="2A8F35BB" w14:textId="77777777" w:rsidR="00B0407B" w:rsidRPr="003F1CE5" w:rsidRDefault="00B0407B">
      <w:pPr>
        <w:rPr>
          <w:rStyle w:val="Emphasis"/>
          <w:i w:val="0"/>
          <w:iCs/>
          <w:szCs w:val="22"/>
        </w:rPr>
      </w:pPr>
    </w:p>
    <w:p w14:paraId="530D1B27" w14:textId="77777777" w:rsidR="00B0407B" w:rsidRPr="003F1CE5" w:rsidRDefault="004A6CF3">
      <w:pPr>
        <w:keepNext/>
        <w:rPr>
          <w:rStyle w:val="Emphasis"/>
          <w:i w:val="0"/>
          <w:iCs/>
          <w:szCs w:val="22"/>
        </w:rPr>
      </w:pPr>
      <w:r w:rsidRPr="003F1CE5">
        <w:rPr>
          <w:rStyle w:val="Emphasis"/>
          <w:iCs/>
          <w:szCs w:val="22"/>
        </w:rPr>
        <w:t>Βάρος</w:t>
      </w:r>
    </w:p>
    <w:p w14:paraId="38D7874D" w14:textId="7421BC27" w:rsidR="00B0407B" w:rsidRPr="003F1CE5" w:rsidRDefault="004A6CF3">
      <w:pPr>
        <w:rPr>
          <w:rStyle w:val="Emphasis"/>
          <w:i w:val="0"/>
          <w:iCs/>
          <w:szCs w:val="22"/>
        </w:rPr>
      </w:pPr>
      <w:r w:rsidRPr="003F1CE5">
        <w:rPr>
          <w:rStyle w:val="Emphasis"/>
          <w:i w:val="0"/>
          <w:iCs/>
          <w:szCs w:val="22"/>
        </w:rPr>
        <w:t>Κατά τη διάρκεια της διπλά-τυφλής, ελεγχόμενης με δραστική ουσία φάσης της μακροπρόθεσμης δοκιμής 38 εβδομάδων</w:t>
      </w:r>
      <w:r w:rsidR="00EB7D53" w:rsidRPr="003F1CE5">
        <w:rPr>
          <w:rStyle w:val="Emphasis"/>
          <w:i w:val="0"/>
          <w:iCs/>
          <w:szCs w:val="22"/>
        </w:rPr>
        <w:t xml:space="preserve"> (βλέπε παράγραφο 5.1)</w:t>
      </w:r>
      <w:r w:rsidRPr="003F1CE5">
        <w:rPr>
          <w:rStyle w:val="Emphasis"/>
          <w:i w:val="0"/>
          <w:iCs/>
          <w:szCs w:val="22"/>
        </w:rPr>
        <w:t xml:space="preserve">, η συχνότητα αύξησης του </w:t>
      </w:r>
      <w:r w:rsidRPr="003F1CE5">
        <w:rPr>
          <w:rFonts w:eastAsia="Times New Roman"/>
          <w:szCs w:val="22"/>
        </w:rPr>
        <w:t xml:space="preserve">σωματικού </w:t>
      </w:r>
      <w:r w:rsidRPr="003F1CE5">
        <w:rPr>
          <w:rStyle w:val="Emphasis"/>
          <w:i w:val="0"/>
          <w:iCs/>
          <w:szCs w:val="22"/>
        </w:rPr>
        <w:t xml:space="preserve">βάρους κατά </w:t>
      </w:r>
      <w:r w:rsidRPr="003F1CE5">
        <w:rPr>
          <w:rStyle w:val="Emphasis"/>
          <w:i w:val="0"/>
          <w:iCs/>
          <w:szCs w:val="22"/>
        </w:rPr>
        <w:sym w:font="Symbol" w:char="F0B3"/>
      </w:r>
      <w:r w:rsidRPr="003F1CE5">
        <w:rPr>
          <w:rStyle w:val="Emphasis"/>
          <w:i w:val="0"/>
          <w:iCs/>
          <w:szCs w:val="22"/>
        </w:rPr>
        <w:t xml:space="preserve"> 7 %, από την αρχική τιμή έως την τελευταία επίσκεψη, ήταν 9,5 % για το Abilify Maintena </w:t>
      </w:r>
      <w:r w:rsidR="001A6C13" w:rsidRPr="003F1CE5">
        <w:rPr>
          <w:szCs w:val="22"/>
        </w:rPr>
        <w:t xml:space="preserve">400 mg/300 mg </w:t>
      </w:r>
      <w:r w:rsidRPr="003F1CE5">
        <w:rPr>
          <w:rStyle w:val="Emphasis"/>
          <w:i w:val="0"/>
          <w:iCs/>
          <w:szCs w:val="22"/>
        </w:rPr>
        <w:t>και 11,7 % για την από του στόματος χορηγούμενη αριπιπραζόλη σε δισκία 10</w:t>
      </w:r>
      <w:r w:rsidRPr="003F1CE5">
        <w:t xml:space="preserve"> έως </w:t>
      </w:r>
      <w:r w:rsidRPr="003F1CE5">
        <w:rPr>
          <w:rStyle w:val="Emphasis"/>
          <w:i w:val="0"/>
          <w:iCs/>
          <w:szCs w:val="22"/>
        </w:rPr>
        <w:t xml:space="preserve">30 mg. Η συχνότητα μείωσης του </w:t>
      </w:r>
      <w:r w:rsidRPr="003F1CE5">
        <w:rPr>
          <w:rFonts w:eastAsia="Times New Roman"/>
          <w:szCs w:val="22"/>
        </w:rPr>
        <w:t>σωματικού</w:t>
      </w:r>
      <w:r w:rsidRPr="003F1CE5">
        <w:rPr>
          <w:rStyle w:val="Emphasis"/>
          <w:i w:val="0"/>
          <w:iCs/>
          <w:szCs w:val="22"/>
        </w:rPr>
        <w:t xml:space="preserve"> βάρους κατά ≥ 7 %, από την αρχική τιμή έως την τελευταία επίσκεψη, ήταν 10,2 % για το Abilify Maintena </w:t>
      </w:r>
      <w:r w:rsidR="001A6C13" w:rsidRPr="003F1CE5">
        <w:rPr>
          <w:szCs w:val="22"/>
        </w:rPr>
        <w:t xml:space="preserve">400 mg/300 mg </w:t>
      </w:r>
      <w:r w:rsidRPr="003F1CE5">
        <w:rPr>
          <w:rStyle w:val="Emphasis"/>
          <w:i w:val="0"/>
          <w:iCs/>
          <w:szCs w:val="22"/>
        </w:rPr>
        <w:t xml:space="preserve">και 4,5 % για την από του στόματος </w:t>
      </w:r>
      <w:r w:rsidRPr="003F1CE5">
        <w:rPr>
          <w:bCs/>
          <w:szCs w:val="22"/>
        </w:rPr>
        <w:t xml:space="preserve">χορηγούμενη </w:t>
      </w:r>
      <w:r w:rsidRPr="003F1CE5">
        <w:rPr>
          <w:rStyle w:val="Emphasis"/>
          <w:i w:val="0"/>
          <w:iCs/>
          <w:szCs w:val="22"/>
        </w:rPr>
        <w:t>αριπιπραζόλη σε δισκία 10</w:t>
      </w:r>
      <w:r w:rsidRPr="003F1CE5">
        <w:t xml:space="preserve"> έως </w:t>
      </w:r>
      <w:r w:rsidRPr="003F1CE5">
        <w:rPr>
          <w:rStyle w:val="Emphasis"/>
          <w:i w:val="0"/>
          <w:iCs/>
          <w:szCs w:val="22"/>
        </w:rPr>
        <w:t>30 mg. Κατά τη διάρκεια της διπλά-τυφλής, ελεγχόμενης με εικονικό φάρμακο φάσης της μακροπρόθεσμης δοκιμής 52 εβδομάδων</w:t>
      </w:r>
      <w:r w:rsidR="00332CBF" w:rsidRPr="003F1CE5">
        <w:rPr>
          <w:rStyle w:val="Emphasis"/>
          <w:i w:val="0"/>
          <w:iCs/>
          <w:szCs w:val="22"/>
        </w:rPr>
        <w:t xml:space="preserve"> (βλέπε παράγραφο 5.1)</w:t>
      </w:r>
      <w:r w:rsidRPr="003F1CE5">
        <w:rPr>
          <w:rStyle w:val="Emphasis"/>
          <w:i w:val="0"/>
          <w:iCs/>
          <w:szCs w:val="22"/>
        </w:rPr>
        <w:t xml:space="preserve">, η συχνότητα αύξησης του </w:t>
      </w:r>
      <w:r w:rsidRPr="003F1CE5">
        <w:rPr>
          <w:rFonts w:eastAsia="Times New Roman"/>
          <w:szCs w:val="22"/>
        </w:rPr>
        <w:t xml:space="preserve">σωματικού </w:t>
      </w:r>
      <w:r w:rsidRPr="003F1CE5">
        <w:rPr>
          <w:rStyle w:val="Emphasis"/>
          <w:i w:val="0"/>
          <w:iCs/>
          <w:szCs w:val="22"/>
        </w:rPr>
        <w:t xml:space="preserve">βάρους κατά </w:t>
      </w:r>
      <w:r w:rsidRPr="003F1CE5">
        <w:rPr>
          <w:rStyle w:val="Emphasis"/>
          <w:i w:val="0"/>
          <w:iCs/>
          <w:szCs w:val="22"/>
        </w:rPr>
        <w:sym w:font="Symbol" w:char="F0B3"/>
      </w:r>
      <w:r w:rsidRPr="003F1CE5">
        <w:rPr>
          <w:rStyle w:val="Emphasis"/>
          <w:i w:val="0"/>
          <w:iCs/>
          <w:szCs w:val="22"/>
        </w:rPr>
        <w:t xml:space="preserve"> 7 %, από την αρχική τιμή έως την τελευταία επίσκεψη, ήταν 6,4 % για το Abilify Maintena </w:t>
      </w:r>
      <w:r w:rsidR="001A6C13" w:rsidRPr="003F1CE5">
        <w:rPr>
          <w:szCs w:val="22"/>
        </w:rPr>
        <w:t xml:space="preserve">400 mg/300 mg </w:t>
      </w:r>
      <w:r w:rsidRPr="003F1CE5">
        <w:rPr>
          <w:rStyle w:val="Emphasis"/>
          <w:i w:val="0"/>
          <w:iCs/>
          <w:szCs w:val="22"/>
        </w:rPr>
        <w:t xml:space="preserve">και 5,2 % για το εικονικό φάρμακο. Η συχνότητα μείωσης του </w:t>
      </w:r>
      <w:r w:rsidRPr="003F1CE5">
        <w:rPr>
          <w:rFonts w:eastAsia="Times New Roman"/>
          <w:szCs w:val="22"/>
        </w:rPr>
        <w:t>σωματικού</w:t>
      </w:r>
      <w:r w:rsidRPr="003F1CE5">
        <w:rPr>
          <w:rStyle w:val="Emphasis"/>
          <w:i w:val="0"/>
          <w:iCs/>
          <w:szCs w:val="22"/>
        </w:rPr>
        <w:t xml:space="preserve"> βάρους κατά ≥ 7 %, από την αρχική τιμή έως την τελευταία επίσκεψη, ήταν 6,4 % για το Abilify Maintena </w:t>
      </w:r>
      <w:r w:rsidR="001A6C13" w:rsidRPr="003F1CE5">
        <w:rPr>
          <w:szCs w:val="22"/>
        </w:rPr>
        <w:t xml:space="preserve">400 mg/300 mg </w:t>
      </w:r>
      <w:r w:rsidRPr="003F1CE5">
        <w:rPr>
          <w:rStyle w:val="Emphasis"/>
          <w:i w:val="0"/>
          <w:iCs/>
          <w:szCs w:val="22"/>
        </w:rPr>
        <w:t xml:space="preserve">και 6,7 % για το εικονικό φάρμακο. Κατά τη διάρκεια διπλά-τυφλής θεραπείας, η μέση αλλαγή στο σωματικό βάρος, από την αρχική τιμή έως την τελευταία επίσκεψη, ήταν −0,2 κιλά για το Abilify Maintena </w:t>
      </w:r>
      <w:r w:rsidR="001A6C13" w:rsidRPr="003F1CE5">
        <w:rPr>
          <w:szCs w:val="22"/>
        </w:rPr>
        <w:t xml:space="preserve">400 mg/300 mg </w:t>
      </w:r>
      <w:r w:rsidRPr="003F1CE5">
        <w:rPr>
          <w:rStyle w:val="Emphasis"/>
          <w:i w:val="0"/>
          <w:iCs/>
          <w:szCs w:val="22"/>
        </w:rPr>
        <w:t>και −0,4 κιλά για το εικονικό φάρμακο (p = 0,812).</w:t>
      </w:r>
    </w:p>
    <w:p w14:paraId="3F6E7089" w14:textId="77777777" w:rsidR="00B0407B" w:rsidRPr="003F1CE5" w:rsidRDefault="00B0407B">
      <w:pPr>
        <w:rPr>
          <w:rStyle w:val="Emphasis"/>
          <w:i w:val="0"/>
          <w:iCs/>
          <w:szCs w:val="22"/>
        </w:rPr>
      </w:pPr>
    </w:p>
    <w:p w14:paraId="0AE01043" w14:textId="77777777" w:rsidR="00B0407B" w:rsidRPr="003F1CE5" w:rsidRDefault="004A6CF3">
      <w:pPr>
        <w:keepNext/>
        <w:rPr>
          <w:rFonts w:eastAsia="Calibri"/>
          <w:i/>
          <w:szCs w:val="22"/>
          <w:shd w:val="clear" w:color="auto" w:fill="FFFFFF"/>
        </w:rPr>
      </w:pPr>
      <w:r w:rsidRPr="003F1CE5">
        <w:rPr>
          <w:rFonts w:eastAsia="Calibri"/>
          <w:i/>
          <w:szCs w:val="22"/>
          <w:shd w:val="clear" w:color="auto" w:fill="FFFFFF"/>
        </w:rPr>
        <w:t>Προλακτίνη</w:t>
      </w:r>
    </w:p>
    <w:p w14:paraId="50DCA1AC" w14:textId="77777777" w:rsidR="00B0407B" w:rsidRPr="003F1CE5" w:rsidRDefault="004A6CF3">
      <w:pPr>
        <w:rPr>
          <w:iCs/>
          <w:szCs w:val="22"/>
        </w:rPr>
      </w:pPr>
      <w:r w:rsidRPr="003F1CE5">
        <w:rPr>
          <w:iCs/>
          <w:szCs w:val="22"/>
        </w:rPr>
        <w:t>Σε κλινικές δοκιμές για τις εγκεκριμένες ενδείξεις και σύμφωνα με αναφορές μετά την κυκλοφορία, κατά τη χρήση αριπιπραζόλης παρατηρήθηκε τόσο αύξηση όσο και μείωση της προλακτίνης του ορού, σε σύγκριση με την τιμή βάσης (παράγραφος 5.1).</w:t>
      </w:r>
    </w:p>
    <w:p w14:paraId="3B331A54" w14:textId="77777777" w:rsidR="00B0407B" w:rsidRPr="003F1CE5" w:rsidRDefault="00B0407B">
      <w:pPr>
        <w:rPr>
          <w:iCs/>
          <w:szCs w:val="22"/>
        </w:rPr>
      </w:pPr>
    </w:p>
    <w:p w14:paraId="06522742" w14:textId="1DD077B7" w:rsidR="006C58AD" w:rsidRPr="003F1CE5" w:rsidRDefault="00332CBF" w:rsidP="00987F36">
      <w:pPr>
        <w:keepNext/>
        <w:rPr>
          <w:rFonts w:asciiTheme="majorBidi" w:hAnsiTheme="majorBidi" w:cstheme="majorBidi"/>
          <w:i/>
          <w:iCs/>
          <w:szCs w:val="22"/>
        </w:rPr>
      </w:pPr>
      <w:r w:rsidRPr="003F1CE5">
        <w:rPr>
          <w:rFonts w:asciiTheme="majorBidi" w:hAnsiTheme="majorBidi" w:cstheme="majorBidi"/>
          <w:i/>
          <w:iCs/>
          <w:szCs w:val="22"/>
        </w:rPr>
        <w:t>Διαταραχή σχετιζόμενη με</w:t>
      </w:r>
      <w:r w:rsidR="006C58AD" w:rsidRPr="003F1CE5">
        <w:rPr>
          <w:rFonts w:asciiTheme="majorBidi" w:hAnsiTheme="majorBidi" w:cstheme="majorBidi"/>
          <w:i/>
          <w:iCs/>
          <w:szCs w:val="22"/>
        </w:rPr>
        <w:t xml:space="preserve"> τυχερά παίγνια και άλλες διαταραχές ελέγχου παρορμήσεων</w:t>
      </w:r>
    </w:p>
    <w:p w14:paraId="18B8C5FA" w14:textId="5F73B1C3" w:rsidR="006C58AD" w:rsidRPr="003F1CE5" w:rsidRDefault="00332CBF" w:rsidP="006C58AD">
      <w:pPr>
        <w:rPr>
          <w:rFonts w:asciiTheme="majorBidi" w:hAnsiTheme="majorBidi" w:cstheme="majorBidi"/>
          <w:iCs/>
          <w:szCs w:val="22"/>
        </w:rPr>
      </w:pPr>
      <w:r w:rsidRPr="003F1CE5">
        <w:rPr>
          <w:rFonts w:asciiTheme="majorBidi" w:hAnsiTheme="majorBidi" w:cstheme="majorBidi"/>
          <w:iCs/>
          <w:szCs w:val="22"/>
        </w:rPr>
        <w:t>Διαταραχή σχετιζόμενη με</w:t>
      </w:r>
      <w:r w:rsidR="006C58AD" w:rsidRPr="003F1CE5">
        <w:rPr>
          <w:rFonts w:asciiTheme="majorBidi" w:hAnsiTheme="majorBidi" w:cstheme="majorBidi"/>
          <w:iCs/>
          <w:szCs w:val="22"/>
        </w:rPr>
        <w:t xml:space="preserve"> τυχερά παίγνια, υπερσεξουαλικότητα, ωνιομανία και αδηφαγική διαταραχή ή καταναγκαστική υπερφαγία μπορεί να προκύψουν σε ασθενείς που λαμβάνουν θεραπεία με αριπιπραζόλη (βλέπε παράγραφο 4.4).</w:t>
      </w:r>
    </w:p>
    <w:p w14:paraId="78921E1C" w14:textId="77777777" w:rsidR="00B0407B" w:rsidRPr="003F1CE5" w:rsidRDefault="00B0407B">
      <w:pPr>
        <w:rPr>
          <w:rStyle w:val="Emphasis"/>
          <w:i w:val="0"/>
          <w:iCs/>
          <w:szCs w:val="22"/>
        </w:rPr>
      </w:pPr>
    </w:p>
    <w:p w14:paraId="1899FDB4" w14:textId="77777777" w:rsidR="00B0407B" w:rsidRPr="003F1CE5" w:rsidRDefault="004A6CF3" w:rsidP="00987F36">
      <w:pPr>
        <w:keepNext/>
        <w:rPr>
          <w:rStyle w:val="Emphasis"/>
          <w:i w:val="0"/>
          <w:iCs/>
          <w:szCs w:val="22"/>
          <w:u w:val="single"/>
        </w:rPr>
      </w:pPr>
      <w:r w:rsidRPr="003F1CE5">
        <w:rPr>
          <w:rStyle w:val="Emphasis"/>
          <w:i w:val="0"/>
          <w:iCs/>
          <w:szCs w:val="22"/>
          <w:u w:val="single"/>
        </w:rPr>
        <w:t>Αναφορά πιθανολογούμενων ανεπιθύμητων ενεργειών</w:t>
      </w:r>
    </w:p>
    <w:p w14:paraId="66A69AA9" w14:textId="77777777" w:rsidR="00B0407B" w:rsidRPr="003F1CE5" w:rsidRDefault="00B0407B" w:rsidP="00987F36">
      <w:pPr>
        <w:keepNext/>
        <w:rPr>
          <w:rStyle w:val="Emphasis"/>
          <w:i w:val="0"/>
          <w:iCs/>
          <w:szCs w:val="22"/>
        </w:rPr>
      </w:pPr>
    </w:p>
    <w:p w14:paraId="20882F0C" w14:textId="7477769B" w:rsidR="00B0407B" w:rsidRPr="003F1CE5" w:rsidRDefault="004A6CF3">
      <w:pPr>
        <w:rPr>
          <w:rStyle w:val="Emphasis"/>
          <w:i w:val="0"/>
          <w:iCs/>
          <w:szCs w:val="22"/>
        </w:rPr>
      </w:pPr>
      <w:r w:rsidRPr="003F1CE5">
        <w:rPr>
          <w:rStyle w:val="Emphasis"/>
          <w:i w:val="0"/>
          <w:iCs/>
          <w:szCs w:val="22"/>
        </w:rPr>
        <w:t xml:space="preserve">Η αναφορά πιθανολογούμενων ανεπιθύμητων ενεργειών μετά από τη χορήγηση άδειας κυκλοφορίας του φαρμακευτικού προϊόντος είναι σημαντική. Επιτρέπει τη συνεχή παρακολούθηση της σχέσης οφέλους-κινδύνου του φαρμακευτικού προϊόντος. Ζητείται από τους επαγγελματίες </w:t>
      </w:r>
      <w:r w:rsidRPr="003F1CE5">
        <w:rPr>
          <w:szCs w:val="22"/>
        </w:rPr>
        <w:t>υγείας</w:t>
      </w:r>
      <w:r w:rsidRPr="003F1CE5">
        <w:rPr>
          <w:rStyle w:val="Emphasis"/>
          <w:i w:val="0"/>
          <w:iCs/>
          <w:szCs w:val="22"/>
        </w:rPr>
        <w:t xml:space="preserve"> να αναφέρουν οποιεσδήποτε πιθανολογούμενες ανεπιθύμητες ενέργειες </w:t>
      </w:r>
      <w:r w:rsidRPr="003F1CE5">
        <w:rPr>
          <w:rStyle w:val="Emphasis"/>
          <w:i w:val="0"/>
          <w:iCs/>
          <w:szCs w:val="22"/>
          <w:highlight w:val="lightGray"/>
        </w:rPr>
        <w:t xml:space="preserve">μέσω του εθνικού συστήματος αναφοράς που αναγράφεται στο </w:t>
      </w:r>
      <w:hyperlink r:id="rId11" w:history="1">
        <w:r w:rsidR="00AE3871" w:rsidRPr="00987F36">
          <w:rPr>
            <w:rStyle w:val="Hyperlink"/>
            <w:rFonts w:eastAsia="Times New Roman"/>
            <w:snapToGrid w:val="0"/>
            <w:szCs w:val="22"/>
            <w:highlight w:val="lightGray"/>
            <w:u w:val="single"/>
          </w:rPr>
          <w:t>Παράρτημα V</w:t>
        </w:r>
      </w:hyperlink>
      <w:r w:rsidRPr="003F1CE5">
        <w:rPr>
          <w:rStyle w:val="Emphasis"/>
          <w:i w:val="0"/>
          <w:iCs/>
          <w:szCs w:val="22"/>
          <w:highlight w:val="lightGray"/>
        </w:rPr>
        <w:t>.</w:t>
      </w:r>
    </w:p>
    <w:p w14:paraId="2381972F" w14:textId="77777777" w:rsidR="00B0407B" w:rsidRPr="003F1CE5" w:rsidRDefault="00B0407B">
      <w:pPr>
        <w:rPr>
          <w:rStyle w:val="Emphasis"/>
          <w:i w:val="0"/>
          <w:iCs/>
          <w:szCs w:val="22"/>
        </w:rPr>
      </w:pPr>
    </w:p>
    <w:p w14:paraId="3D91A5EA" w14:textId="77777777" w:rsidR="00B0407B" w:rsidRPr="003F1CE5" w:rsidRDefault="004A6CF3">
      <w:pPr>
        <w:ind w:left="567" w:hanging="567"/>
        <w:rPr>
          <w:rStyle w:val="Emphasis"/>
          <w:i w:val="0"/>
          <w:iCs/>
          <w:szCs w:val="22"/>
        </w:rPr>
      </w:pPr>
      <w:r w:rsidRPr="003F1CE5">
        <w:rPr>
          <w:rStyle w:val="Emphasis"/>
          <w:b/>
          <w:i w:val="0"/>
          <w:iCs/>
          <w:szCs w:val="22"/>
        </w:rPr>
        <w:t>4.9</w:t>
      </w:r>
      <w:r w:rsidRPr="003F1CE5">
        <w:rPr>
          <w:rStyle w:val="Emphasis"/>
          <w:b/>
          <w:i w:val="0"/>
          <w:iCs/>
          <w:szCs w:val="22"/>
        </w:rPr>
        <w:tab/>
        <w:t>Υπερδοσολογία</w:t>
      </w:r>
    </w:p>
    <w:p w14:paraId="1796D28F" w14:textId="77777777" w:rsidR="00B0407B" w:rsidRPr="003F1CE5" w:rsidRDefault="00B0407B">
      <w:pPr>
        <w:rPr>
          <w:szCs w:val="22"/>
        </w:rPr>
      </w:pPr>
    </w:p>
    <w:p w14:paraId="1018758B" w14:textId="260E0050" w:rsidR="00B0407B" w:rsidRPr="003F1CE5" w:rsidRDefault="004A6CF3">
      <w:pPr>
        <w:rPr>
          <w:szCs w:val="22"/>
        </w:rPr>
      </w:pPr>
      <w:r w:rsidRPr="003F1CE5">
        <w:rPr>
          <w:szCs w:val="22"/>
        </w:rPr>
        <w:t xml:space="preserve">Στις κλινικές μελέτες που έγιναν με </w:t>
      </w:r>
      <w:r w:rsidR="00332CBF" w:rsidRPr="003F1CE5">
        <w:rPr>
          <w:szCs w:val="22"/>
        </w:rPr>
        <w:t xml:space="preserve">την αριπιπραζόλη </w:t>
      </w:r>
      <w:r w:rsidRPr="003F1CE5">
        <w:rPr>
          <w:szCs w:val="22"/>
        </w:rPr>
        <w:t xml:space="preserve">δεν αναφέρθηκαν περιπτώσεις υπερδοσολογίας που να σχετίζονταν με ανεπιθύμητες ενέργειες. Πρέπει να δοθεί προσοχή ώστε να αποφευχθεί η ακούσια ένεση του παρόντος φαρμακευτικού προϊόντος σε αιμοφόρο αγγείο. </w:t>
      </w:r>
      <w:r w:rsidRPr="003F1CE5">
        <w:rPr>
          <w:bCs/>
          <w:szCs w:val="22"/>
        </w:rPr>
        <w:t>Μετά από οποιαδήποτε διαπίστωση ή υποψία τυχαίας υπερδοσολογίας/ακούσιας ενδοφλέβιας χορήγησης, είναι απαραίτητη η στενή επίβλεψη του ασθενή και, σε περίπτωση που εμφανιστούν δυνητικά σοβαρά σημεία ή συμπτώματα, απαιτείται παρακολούθηση, η οποία πρέπει να περιλαμβάνει συνεχείς ηλεκτροκαρδιογραφικούς ελέγχους. Η ιατρική επίβλεψη και παρακολούθηση πρέπει να συνεχιστούν, ωσότου ανακάμψει πλήρως ο ασθενής.</w:t>
      </w:r>
    </w:p>
    <w:p w14:paraId="156214D0" w14:textId="77777777" w:rsidR="00B0407B" w:rsidRPr="003F1CE5" w:rsidRDefault="00B0407B">
      <w:pPr>
        <w:rPr>
          <w:bCs/>
          <w:szCs w:val="22"/>
        </w:rPr>
      </w:pPr>
    </w:p>
    <w:p w14:paraId="6EC535B1" w14:textId="77777777" w:rsidR="00B0407B" w:rsidRPr="003F1CE5" w:rsidRDefault="004A6CF3">
      <w:pPr>
        <w:rPr>
          <w:szCs w:val="22"/>
        </w:rPr>
      </w:pPr>
      <w:r w:rsidRPr="003F1CE5">
        <w:rPr>
          <w:bCs/>
          <w:szCs w:val="22"/>
        </w:rPr>
        <w:t>Μια προσομοίωση απότομης απελευθέρωσης φαρμάκου έδειξε ότι η προβλεπόμενη μέση συγκέντρωση της αριπιπραζόλης κορυφώνεται στα 4.500 ng/ml, ή περίπου 9 φορές το ανώτατο όριο του θεραπευτικού εύρους. Σε περίπτωση απότομης απελευθέρωσης φαρμάκου, οι συγκεντρώσεις αριπιπραζόλης αναμένεται να κατέβουν γρήγορα στο ανώτατο όριο του θεραπευτικού εύρους μετά από περίπου 3 ημέρες. Κατά την 7η ημέρα, η μέση συγκέντρωση αριπιπραζόλης μειώνεται περαιτέρω στα επίπεδα που θα είχε κατόπιν μιας ενδομυϊκής δόσης βραδείας αποδέσμευσης, χωρίς απότομη απελευθέρωση φαρμάκου.</w:t>
      </w:r>
      <w:r w:rsidRPr="003F1CE5">
        <w:rPr>
          <w:szCs w:val="22"/>
        </w:rPr>
        <w:t xml:space="preserve"> Καθότι η υπερδοσολογία είναι λιγότερο πιθανή με παρεντερικά φαρμακευτικά προϊόντα, απ' ό,τι με από του στόματος φαρμακευτικά προϊόντα, παρατίθενται πληροφορίες αναφοράς για υπερδοσολογία από του στόματος αριπιπραζόλης.</w:t>
      </w:r>
    </w:p>
    <w:p w14:paraId="1EA9C81B" w14:textId="77777777" w:rsidR="00B0407B" w:rsidRPr="003F1CE5" w:rsidRDefault="00B0407B">
      <w:pPr>
        <w:rPr>
          <w:rStyle w:val="Emphasis"/>
          <w:iCs/>
          <w:szCs w:val="22"/>
        </w:rPr>
      </w:pPr>
    </w:p>
    <w:p w14:paraId="726E7093" w14:textId="77777777" w:rsidR="00B0407B" w:rsidRPr="003F1CE5" w:rsidRDefault="004A6CF3">
      <w:pPr>
        <w:keepNext/>
        <w:rPr>
          <w:rStyle w:val="Emphasis"/>
          <w:i w:val="0"/>
          <w:iCs/>
          <w:szCs w:val="22"/>
          <w:u w:val="single"/>
        </w:rPr>
      </w:pPr>
      <w:r w:rsidRPr="003F1CE5">
        <w:rPr>
          <w:rStyle w:val="Emphasis"/>
          <w:i w:val="0"/>
          <w:iCs/>
          <w:szCs w:val="22"/>
          <w:u w:val="single"/>
        </w:rPr>
        <w:lastRenderedPageBreak/>
        <w:t>Σημεία και συμπτώματα</w:t>
      </w:r>
    </w:p>
    <w:p w14:paraId="11E19D28" w14:textId="77777777" w:rsidR="00B0407B" w:rsidRPr="003F1CE5" w:rsidRDefault="00B0407B">
      <w:pPr>
        <w:keepNext/>
        <w:rPr>
          <w:rStyle w:val="Emphasis"/>
          <w:i w:val="0"/>
          <w:iCs/>
          <w:szCs w:val="22"/>
        </w:rPr>
      </w:pPr>
    </w:p>
    <w:p w14:paraId="1756D4C9" w14:textId="77777777" w:rsidR="00B0407B" w:rsidRPr="003F1CE5" w:rsidRDefault="004A6CF3">
      <w:pPr>
        <w:rPr>
          <w:rStyle w:val="Emphasis"/>
          <w:i w:val="0"/>
          <w:iCs/>
          <w:szCs w:val="22"/>
        </w:rPr>
      </w:pPr>
      <w:r w:rsidRPr="003F1CE5">
        <w:rPr>
          <w:rStyle w:val="Emphasis"/>
          <w:i w:val="0"/>
          <w:iCs/>
          <w:szCs w:val="22"/>
        </w:rPr>
        <w:t>Από τις κλινικές δοκιμές και από την εμπειρία μετά την κυκλοφορία του φαρμακευτικού προϊόντος, εντοπίστηκαν περιπτώσεις τυχαίας ή ηθελημένης οξείας υπερδοσολογίας με μονοθεραπεία αριπιπραζόλης σε ενήλικες ασθενείς, με αναφερθείσες δόσεις που εκτιμώνται έως και τα 1.260 mg (ποσότητα 41 φορές μεγαλύτερη από τη συνιστώμενη ημερήσια δόση αριπιπραζόλης), χωρίς να σημειωθούν θάνατοι. Τα πιθανά ιατρικά σημαντικά σημεία και συμπτώματα που παρατηρήθηκαν περιελάμβαναν λήθαργο, αυξημένη αρτηριακή πίεση, υπνηλία, ταχυκαρδία, ναυτία, έμετο και διάρροια. Επιπλέον, έχουν ληφθεί αναφορές τυχαίας υπερδοσολογίας σε μονοθεραπεία με αριπιπραζόλη (μέχρι 195 mg) σε παιδιά, χωρίς θανάτους. Τα δυνητικά ιατρικώς σοβαρά σημεία και συμπτώματα που αναφέρθηκαν περιελάμβαναν υπνηλία, παροδική απώλεια συνείδησης και εξωπυραμιδικά συμπτώματα.</w:t>
      </w:r>
    </w:p>
    <w:p w14:paraId="792DE0E8" w14:textId="77777777" w:rsidR="00B0407B" w:rsidRPr="003F1CE5" w:rsidRDefault="00B0407B">
      <w:pPr>
        <w:rPr>
          <w:rStyle w:val="Emphasis"/>
          <w:i w:val="0"/>
          <w:iCs/>
          <w:szCs w:val="22"/>
        </w:rPr>
      </w:pPr>
    </w:p>
    <w:p w14:paraId="701A25D4" w14:textId="77777777" w:rsidR="00B0407B" w:rsidRPr="003F1CE5" w:rsidRDefault="004A6CF3">
      <w:pPr>
        <w:rPr>
          <w:rStyle w:val="Emphasis"/>
          <w:i w:val="0"/>
          <w:iCs/>
          <w:szCs w:val="22"/>
          <w:u w:val="single"/>
        </w:rPr>
      </w:pPr>
      <w:r w:rsidRPr="003F1CE5">
        <w:rPr>
          <w:rStyle w:val="Emphasis"/>
          <w:i w:val="0"/>
          <w:iCs/>
          <w:szCs w:val="22"/>
          <w:u w:val="single"/>
        </w:rPr>
        <w:t>Διαχείριση της υπερδοσολογίας</w:t>
      </w:r>
    </w:p>
    <w:p w14:paraId="362A3877" w14:textId="77777777" w:rsidR="00B0407B" w:rsidRPr="003F1CE5" w:rsidRDefault="00B0407B">
      <w:pPr>
        <w:rPr>
          <w:rStyle w:val="Emphasis"/>
          <w:i w:val="0"/>
          <w:iCs/>
          <w:szCs w:val="22"/>
        </w:rPr>
      </w:pPr>
    </w:p>
    <w:p w14:paraId="0CC51037" w14:textId="77777777" w:rsidR="00B0407B" w:rsidRPr="003F1CE5" w:rsidRDefault="004A6CF3">
      <w:pPr>
        <w:rPr>
          <w:rStyle w:val="Emphasis"/>
          <w:i w:val="0"/>
          <w:iCs/>
          <w:szCs w:val="22"/>
        </w:rPr>
      </w:pPr>
      <w:r w:rsidRPr="003F1CE5">
        <w:rPr>
          <w:rStyle w:val="Emphasis"/>
          <w:i w:val="0"/>
          <w:iCs/>
          <w:szCs w:val="22"/>
        </w:rPr>
        <w:t>H αντιμετώπιση της υπερδοσολογίας πρέπει να επικεντρώνεται στην υποστηρικτική θεραπεία, με διατήρηση της επάρκειας των αεραγωγών οδών, του καλού αερισμού και της οξυγόνωσης και της συμπτωματικής αντιμετώπισης. Θα πρέπει να λαμβάνεται υπόψη η πιθανότητα εμπλοκής πολλών φαρμακευτικών προϊόντων. Γι' αυτό θα πρέπει να ξεκινάει αμέσως καρδιαγγειακή παρακολούθηση και θα πρέπει να περιλαμβάνει ηλεκτροκαρδιογραφική παρακολούθηση για την ανίχνευση πιθανών αρρυθμιών. Μετά από οποιαδήποτε διαπιστωμένη ή υποπτευόμενη υπερδοσολογία με αριπιπραζόλη, ο ασθενής θα πρέπει να βρίσκεται σε στενή ιατρική επίβλεψη και παρακολούθηση, μέχρις ότου ανακάμψει.</w:t>
      </w:r>
    </w:p>
    <w:p w14:paraId="7F0BBF6E" w14:textId="77777777" w:rsidR="00B0407B" w:rsidRPr="003F1CE5" w:rsidRDefault="00B0407B">
      <w:pPr>
        <w:rPr>
          <w:rStyle w:val="Emphasis"/>
          <w:iCs/>
          <w:szCs w:val="22"/>
        </w:rPr>
      </w:pPr>
    </w:p>
    <w:p w14:paraId="00BBDAAC" w14:textId="77777777" w:rsidR="00B0407B" w:rsidRPr="003F1CE5" w:rsidRDefault="004A6CF3">
      <w:pPr>
        <w:rPr>
          <w:rStyle w:val="Emphasis"/>
          <w:i w:val="0"/>
          <w:iCs/>
          <w:szCs w:val="22"/>
          <w:u w:val="single"/>
        </w:rPr>
      </w:pPr>
      <w:r w:rsidRPr="003F1CE5">
        <w:rPr>
          <w:rStyle w:val="Emphasis"/>
          <w:i w:val="0"/>
          <w:iCs/>
          <w:szCs w:val="22"/>
          <w:u w:val="single"/>
        </w:rPr>
        <w:t>Αιμοδιύλιση</w:t>
      </w:r>
    </w:p>
    <w:p w14:paraId="41C0A7C4" w14:textId="77777777" w:rsidR="00B0407B" w:rsidRPr="003F1CE5" w:rsidRDefault="00B0407B">
      <w:pPr>
        <w:rPr>
          <w:rStyle w:val="Emphasis"/>
          <w:i w:val="0"/>
          <w:iCs/>
          <w:szCs w:val="22"/>
        </w:rPr>
      </w:pPr>
    </w:p>
    <w:p w14:paraId="16F0D549" w14:textId="77777777" w:rsidR="00B0407B" w:rsidRPr="003F1CE5" w:rsidRDefault="004A6CF3">
      <w:pPr>
        <w:rPr>
          <w:rStyle w:val="Emphasis"/>
          <w:i w:val="0"/>
          <w:iCs/>
          <w:szCs w:val="22"/>
        </w:rPr>
      </w:pPr>
      <w:r w:rsidRPr="003F1CE5">
        <w:rPr>
          <w:rStyle w:val="Emphasis"/>
          <w:i w:val="0"/>
          <w:iCs/>
          <w:szCs w:val="22"/>
        </w:rPr>
        <w:t>Αν και δεν υπάρχει πληροφόρηση για την επίδραση της αιμοδιύλιση στην αντιμετώπιση της υπερδοσολογίας με αριπιπραζόλη, η αιμοδιύλιση είναι απίθανο να είναι χρήσιμη στην αντιμετώπιση της υπερδοσολογίας, επειδή η αριπιπραζόλη είναι εκτεταμένα συνδεδεμένη με τις πρωτεΐνες του πλάσματος.</w:t>
      </w:r>
    </w:p>
    <w:p w14:paraId="3033109C" w14:textId="77777777" w:rsidR="00B0407B" w:rsidRPr="003F1CE5" w:rsidRDefault="00B0407B">
      <w:pPr>
        <w:rPr>
          <w:rStyle w:val="Emphasis"/>
          <w:i w:val="0"/>
          <w:iCs/>
          <w:szCs w:val="22"/>
        </w:rPr>
      </w:pPr>
    </w:p>
    <w:p w14:paraId="32110844" w14:textId="77777777" w:rsidR="00B0407B" w:rsidRPr="003F1CE5" w:rsidRDefault="00B0407B">
      <w:pPr>
        <w:rPr>
          <w:rStyle w:val="Emphasis"/>
          <w:i w:val="0"/>
          <w:iCs/>
          <w:szCs w:val="22"/>
        </w:rPr>
      </w:pPr>
    </w:p>
    <w:p w14:paraId="5276D924" w14:textId="77777777" w:rsidR="00B0407B" w:rsidRPr="003F1CE5" w:rsidRDefault="004A6CF3">
      <w:pPr>
        <w:ind w:left="567" w:hanging="567"/>
        <w:rPr>
          <w:rStyle w:val="Emphasis"/>
          <w:i w:val="0"/>
          <w:iCs/>
          <w:szCs w:val="22"/>
        </w:rPr>
      </w:pPr>
      <w:r w:rsidRPr="003F1CE5">
        <w:rPr>
          <w:rStyle w:val="Emphasis"/>
          <w:b/>
          <w:i w:val="0"/>
          <w:iCs/>
          <w:szCs w:val="22"/>
        </w:rPr>
        <w:t>5.</w:t>
      </w:r>
      <w:r w:rsidRPr="003F1CE5">
        <w:rPr>
          <w:rStyle w:val="Emphasis"/>
          <w:b/>
          <w:i w:val="0"/>
          <w:iCs/>
          <w:szCs w:val="22"/>
        </w:rPr>
        <w:tab/>
        <w:t>ΦΑΡΜΑΚΟΛΟΓΙΚΕΣ ΙΔΙΟΤΗΤΕΣ</w:t>
      </w:r>
    </w:p>
    <w:p w14:paraId="34751C03" w14:textId="77777777" w:rsidR="00B0407B" w:rsidRPr="003F1CE5" w:rsidRDefault="00B0407B">
      <w:pPr>
        <w:rPr>
          <w:rStyle w:val="Emphasis"/>
          <w:i w:val="0"/>
          <w:iCs/>
          <w:szCs w:val="22"/>
        </w:rPr>
      </w:pPr>
    </w:p>
    <w:p w14:paraId="0BC06214" w14:textId="77777777" w:rsidR="00B0407B" w:rsidRPr="003F1CE5" w:rsidRDefault="004A6CF3">
      <w:pPr>
        <w:ind w:left="567" w:hanging="567"/>
        <w:rPr>
          <w:rStyle w:val="Emphasis"/>
          <w:i w:val="0"/>
          <w:iCs/>
          <w:szCs w:val="22"/>
        </w:rPr>
      </w:pPr>
      <w:r w:rsidRPr="003F1CE5">
        <w:rPr>
          <w:rStyle w:val="Emphasis"/>
          <w:b/>
          <w:i w:val="0"/>
          <w:iCs/>
          <w:szCs w:val="22"/>
        </w:rPr>
        <w:t>5.1</w:t>
      </w:r>
      <w:r w:rsidRPr="003F1CE5">
        <w:rPr>
          <w:rStyle w:val="Emphasis"/>
          <w:b/>
          <w:i w:val="0"/>
          <w:iCs/>
          <w:szCs w:val="22"/>
        </w:rPr>
        <w:tab/>
        <w:t>Φαρμακοδυναμικές ιδιότητες</w:t>
      </w:r>
    </w:p>
    <w:p w14:paraId="6E7F5B93" w14:textId="77777777" w:rsidR="00B0407B" w:rsidRPr="003F1CE5" w:rsidRDefault="00B0407B">
      <w:pPr>
        <w:rPr>
          <w:rStyle w:val="Emphasis"/>
          <w:i w:val="0"/>
          <w:iCs/>
          <w:szCs w:val="22"/>
        </w:rPr>
      </w:pPr>
    </w:p>
    <w:p w14:paraId="003D6E55" w14:textId="54E3E80B" w:rsidR="006C58AD" w:rsidRPr="003F1CE5" w:rsidRDefault="006C58AD" w:rsidP="006C58AD">
      <w:pPr>
        <w:rPr>
          <w:rFonts w:asciiTheme="majorBidi" w:hAnsiTheme="majorBidi" w:cstheme="majorBidi"/>
          <w:szCs w:val="22"/>
        </w:rPr>
      </w:pPr>
      <w:r w:rsidRPr="003F1CE5">
        <w:rPr>
          <w:rFonts w:asciiTheme="majorBidi" w:hAnsiTheme="majorBidi" w:cstheme="majorBidi"/>
          <w:szCs w:val="22"/>
        </w:rPr>
        <w:t xml:space="preserve">Φαρμακοθεραπευτική κατηγορία: </w:t>
      </w:r>
      <w:r w:rsidRPr="003F1CE5">
        <w:rPr>
          <w:rFonts w:asciiTheme="majorBidi" w:hAnsiTheme="majorBidi" w:cstheme="majorBidi"/>
          <w:iCs/>
          <w:szCs w:val="22"/>
        </w:rPr>
        <w:t>ψυχοτρόπα</w:t>
      </w:r>
      <w:r w:rsidRPr="003F1CE5">
        <w:rPr>
          <w:rFonts w:asciiTheme="majorBidi" w:hAnsiTheme="majorBidi" w:cstheme="majorBidi"/>
          <w:szCs w:val="22"/>
        </w:rPr>
        <w:t>, άλλα αντιψυχωσικά, κωδικός ATC:N05AX12</w:t>
      </w:r>
    </w:p>
    <w:p w14:paraId="55A7FA67" w14:textId="77777777" w:rsidR="00B0407B" w:rsidRPr="003F1CE5" w:rsidRDefault="00B0407B">
      <w:pPr>
        <w:rPr>
          <w:rStyle w:val="Emphasis"/>
          <w:i w:val="0"/>
          <w:iCs/>
          <w:szCs w:val="22"/>
        </w:rPr>
      </w:pPr>
    </w:p>
    <w:p w14:paraId="283E3376" w14:textId="77777777" w:rsidR="00B0407B" w:rsidRPr="003F1CE5" w:rsidRDefault="004A6CF3">
      <w:pPr>
        <w:rPr>
          <w:rStyle w:val="Emphasis"/>
          <w:i w:val="0"/>
          <w:iCs/>
          <w:szCs w:val="22"/>
        </w:rPr>
      </w:pPr>
      <w:r w:rsidRPr="003F1CE5">
        <w:rPr>
          <w:rStyle w:val="Emphasis"/>
          <w:i w:val="0"/>
          <w:iCs/>
          <w:szCs w:val="22"/>
          <w:u w:val="single"/>
        </w:rPr>
        <w:t>Μηχανισμός δράσης</w:t>
      </w:r>
    </w:p>
    <w:p w14:paraId="7548FAE0" w14:textId="77777777" w:rsidR="00B0407B" w:rsidRPr="003F1CE5" w:rsidRDefault="00B0407B">
      <w:pPr>
        <w:rPr>
          <w:rStyle w:val="Emphasis"/>
          <w:i w:val="0"/>
          <w:iCs/>
          <w:szCs w:val="22"/>
          <w:u w:val="single"/>
        </w:rPr>
      </w:pPr>
    </w:p>
    <w:p w14:paraId="0BCD4862" w14:textId="4649DCAB" w:rsidR="00B0407B" w:rsidRPr="003F1CE5" w:rsidRDefault="004A6CF3">
      <w:pPr>
        <w:rPr>
          <w:rStyle w:val="Emphasis"/>
          <w:i w:val="0"/>
          <w:iCs/>
          <w:szCs w:val="22"/>
        </w:rPr>
      </w:pPr>
      <w:r w:rsidRPr="003F1CE5">
        <w:rPr>
          <w:rStyle w:val="Emphasis"/>
          <w:i w:val="0"/>
          <w:iCs/>
          <w:szCs w:val="22"/>
        </w:rPr>
        <w:t xml:space="preserve">Έχει προταθεί ότι η αποτελεσματικότητα της αριπιπραζόλης στη σχιζοφρένεια επιτυγχάνεται με τη μεσολάβηση ενός συνδυασμού από μερικό αγωνισμό </w:t>
      </w:r>
      <w:r w:rsidR="006C58AD" w:rsidRPr="003F1CE5">
        <w:rPr>
          <w:rFonts w:asciiTheme="majorBidi" w:hAnsiTheme="majorBidi" w:cstheme="majorBidi"/>
          <w:szCs w:val="22"/>
        </w:rPr>
        <w:t xml:space="preserve">στους υποδοχείς </w:t>
      </w:r>
      <w:r w:rsidRPr="003F1CE5">
        <w:rPr>
          <w:rStyle w:val="Emphasis"/>
          <w:i w:val="0"/>
          <w:iCs/>
          <w:szCs w:val="22"/>
        </w:rPr>
        <w:t>της ντοπαμίνης D</w:t>
      </w:r>
      <w:r w:rsidRPr="003F1CE5">
        <w:rPr>
          <w:rStyle w:val="Emphasis"/>
          <w:i w:val="0"/>
          <w:iCs/>
          <w:szCs w:val="22"/>
          <w:vertAlign w:val="subscript"/>
        </w:rPr>
        <w:t>2</w:t>
      </w:r>
      <w:r w:rsidRPr="003F1CE5">
        <w:rPr>
          <w:rStyle w:val="Emphasis"/>
          <w:i w:val="0"/>
          <w:iCs/>
          <w:szCs w:val="22"/>
        </w:rPr>
        <w:t xml:space="preserve"> και της σεροτονίνης 5-ΗΤ</w:t>
      </w:r>
      <w:r w:rsidRPr="003F1CE5">
        <w:rPr>
          <w:rStyle w:val="Emphasis"/>
          <w:i w:val="0"/>
          <w:iCs/>
          <w:szCs w:val="22"/>
          <w:vertAlign w:val="subscript"/>
        </w:rPr>
        <w:t>1Α</w:t>
      </w:r>
      <w:r w:rsidRPr="003F1CE5">
        <w:rPr>
          <w:rStyle w:val="Emphasis"/>
          <w:i w:val="0"/>
          <w:iCs/>
          <w:szCs w:val="22"/>
        </w:rPr>
        <w:t xml:space="preserve"> και ανταγωνισμό στους υποδοχείς της σεροτονίνης 5-ΗΤ</w:t>
      </w:r>
      <w:r w:rsidRPr="003F1CE5">
        <w:rPr>
          <w:rStyle w:val="Emphasis"/>
          <w:i w:val="0"/>
          <w:iCs/>
          <w:szCs w:val="22"/>
          <w:vertAlign w:val="subscript"/>
        </w:rPr>
        <w:t>2A</w:t>
      </w:r>
      <w:r w:rsidRPr="003F1CE5">
        <w:rPr>
          <w:rStyle w:val="Emphasis"/>
          <w:i w:val="0"/>
          <w:iCs/>
          <w:szCs w:val="22"/>
        </w:rPr>
        <w:t>. Η αριπιπραζόλη εμφάνισε σε μοντέλα ζώων ανταγωνιστικές ιδιότητες ντοπαμινεργικής υπερδραστηριότητας και αγωνιστικές ιδιότητες ντοπαμινεργικής υποδραστηριότητας. In vitro, η αριπιπραζόλη επέδειξε υψηλή συγγένεια σύνδεσης με τους υποδοχείς της ντοπαμίνης D</w:t>
      </w:r>
      <w:r w:rsidRPr="003F1CE5">
        <w:rPr>
          <w:rStyle w:val="Emphasis"/>
          <w:i w:val="0"/>
          <w:iCs/>
          <w:szCs w:val="22"/>
          <w:vertAlign w:val="subscript"/>
        </w:rPr>
        <w:t>2</w:t>
      </w:r>
      <w:r w:rsidRPr="003F1CE5">
        <w:rPr>
          <w:rStyle w:val="Emphasis"/>
          <w:i w:val="0"/>
          <w:iCs/>
          <w:szCs w:val="22"/>
        </w:rPr>
        <w:t xml:space="preserve"> και D</w:t>
      </w:r>
      <w:r w:rsidRPr="003F1CE5">
        <w:rPr>
          <w:rStyle w:val="Emphasis"/>
          <w:i w:val="0"/>
          <w:iCs/>
          <w:szCs w:val="22"/>
          <w:vertAlign w:val="subscript"/>
        </w:rPr>
        <w:t>3</w:t>
      </w:r>
      <w:r w:rsidRPr="003F1CE5">
        <w:rPr>
          <w:rStyle w:val="Emphasis"/>
          <w:i w:val="0"/>
          <w:iCs/>
          <w:szCs w:val="22"/>
        </w:rPr>
        <w:t>, της σεροτονίνης 5-ΗΤ</w:t>
      </w:r>
      <w:r w:rsidRPr="003F1CE5">
        <w:rPr>
          <w:rStyle w:val="Emphasis"/>
          <w:i w:val="0"/>
          <w:iCs/>
          <w:szCs w:val="22"/>
          <w:vertAlign w:val="subscript"/>
        </w:rPr>
        <w:t>1Α</w:t>
      </w:r>
      <w:r w:rsidRPr="003F1CE5">
        <w:rPr>
          <w:rStyle w:val="Emphasis"/>
          <w:i w:val="0"/>
          <w:iCs/>
          <w:szCs w:val="22"/>
        </w:rPr>
        <w:t xml:space="preserve"> και 5-ΗΤ</w:t>
      </w:r>
      <w:r w:rsidRPr="003F1CE5">
        <w:rPr>
          <w:rStyle w:val="Emphasis"/>
          <w:i w:val="0"/>
          <w:iCs/>
          <w:szCs w:val="22"/>
          <w:vertAlign w:val="subscript"/>
        </w:rPr>
        <w:t>2Α</w:t>
      </w:r>
      <w:r w:rsidRPr="003F1CE5">
        <w:rPr>
          <w:rStyle w:val="Emphasis"/>
          <w:i w:val="0"/>
          <w:iCs/>
          <w:szCs w:val="22"/>
        </w:rPr>
        <w:t xml:space="preserve"> και μέτρια συγγένεια με τους υποδοχείς της ντοπαμίνης D</w:t>
      </w:r>
      <w:r w:rsidRPr="003F1CE5">
        <w:rPr>
          <w:rStyle w:val="Emphasis"/>
          <w:i w:val="0"/>
          <w:iCs/>
          <w:szCs w:val="22"/>
          <w:vertAlign w:val="subscript"/>
        </w:rPr>
        <w:t>4</w:t>
      </w:r>
      <w:r w:rsidRPr="003F1CE5">
        <w:rPr>
          <w:rStyle w:val="Emphasis"/>
          <w:i w:val="0"/>
          <w:iCs/>
          <w:szCs w:val="22"/>
        </w:rPr>
        <w:t>, της σεροτονίνης 5-ΗΤ</w:t>
      </w:r>
      <w:r w:rsidRPr="003F1CE5">
        <w:rPr>
          <w:rStyle w:val="Emphasis"/>
          <w:i w:val="0"/>
          <w:iCs/>
          <w:szCs w:val="22"/>
          <w:vertAlign w:val="subscript"/>
        </w:rPr>
        <w:t>2C</w:t>
      </w:r>
      <w:r w:rsidRPr="003F1CE5">
        <w:rPr>
          <w:rStyle w:val="Emphasis"/>
          <w:i w:val="0"/>
          <w:iCs/>
          <w:szCs w:val="22"/>
        </w:rPr>
        <w:t xml:space="preserve"> και 5-ΗΤ</w:t>
      </w:r>
      <w:r w:rsidRPr="003F1CE5">
        <w:rPr>
          <w:rStyle w:val="Emphasis"/>
          <w:i w:val="0"/>
          <w:iCs/>
          <w:szCs w:val="22"/>
          <w:vertAlign w:val="subscript"/>
        </w:rPr>
        <w:t>7</w:t>
      </w:r>
      <w:r w:rsidRPr="003F1CE5">
        <w:rPr>
          <w:rStyle w:val="Emphasis"/>
          <w:i w:val="0"/>
          <w:iCs/>
          <w:szCs w:val="22"/>
        </w:rPr>
        <w:t>, καθώς και με τους άλφα-1 αδρενεργικούς και Η</w:t>
      </w:r>
      <w:r w:rsidRPr="003F1CE5">
        <w:rPr>
          <w:rStyle w:val="Emphasis"/>
          <w:i w:val="0"/>
          <w:iCs/>
          <w:szCs w:val="22"/>
          <w:vertAlign w:val="subscript"/>
        </w:rPr>
        <w:t>1</w:t>
      </w:r>
      <w:r w:rsidRPr="003F1CE5">
        <w:rPr>
          <w:rStyle w:val="Emphasis"/>
          <w:i w:val="0"/>
          <w:iCs/>
          <w:szCs w:val="22"/>
        </w:rPr>
        <w:t xml:space="preserve"> ισταμινικούς υποδοχείς. Η αριπιπραζόλη επίσης έδειξε μέτρια συγγένεια σύνδεσης με τα σημεία επαναπρόσληψης της σεροτονίνης, και όχι αξιοσημείωτη συγγένεια με τους μουσκαρινικούς χολινεργικούς υποδοχείς. Οι αλληλεπιδράσεις με υποδοχείς άλλους, εκτός από τους υποτύπους της ντοπαμίνης και της σεροτονίνης, μπορούν να εξηγήσουν μερικές από τις άλλες κλινικές επιδράσεις της αριπιπραζόλης.</w:t>
      </w:r>
    </w:p>
    <w:p w14:paraId="5D5E8562" w14:textId="77777777" w:rsidR="00B0407B" w:rsidRPr="003F1CE5" w:rsidRDefault="00B0407B">
      <w:pPr>
        <w:rPr>
          <w:rStyle w:val="Emphasis"/>
          <w:i w:val="0"/>
          <w:iCs/>
          <w:szCs w:val="22"/>
        </w:rPr>
      </w:pPr>
    </w:p>
    <w:p w14:paraId="0E2FD9C5" w14:textId="77777777" w:rsidR="00B0407B" w:rsidRPr="003F1CE5" w:rsidRDefault="004A6CF3">
      <w:pPr>
        <w:rPr>
          <w:rStyle w:val="Emphasis"/>
          <w:i w:val="0"/>
          <w:iCs/>
          <w:szCs w:val="22"/>
        </w:rPr>
      </w:pPr>
      <w:r w:rsidRPr="003F1CE5">
        <w:rPr>
          <w:rStyle w:val="Emphasis"/>
          <w:i w:val="0"/>
          <w:iCs/>
          <w:szCs w:val="22"/>
        </w:rPr>
        <w:t xml:space="preserve">Από του στόματος δόσεις της αριπιπραζόλης, που κυμαίνονταν από 0,5 mg έως 30 mg και χορηγήθηκαν άπαξ ημερησίως σε υγιή άτομα για 2 εβδομάδες, προκάλεσαν μια δοσοεξαρτώμενη μείωση της δέσμευσης της </w:t>
      </w:r>
      <w:r w:rsidRPr="003F1CE5">
        <w:rPr>
          <w:rStyle w:val="Emphasis"/>
          <w:i w:val="0"/>
          <w:iCs/>
          <w:szCs w:val="22"/>
          <w:vertAlign w:val="superscript"/>
        </w:rPr>
        <w:t>11</w:t>
      </w:r>
      <w:r w:rsidRPr="003F1CE5">
        <w:rPr>
          <w:rStyle w:val="Emphasis"/>
          <w:i w:val="0"/>
          <w:iCs/>
          <w:szCs w:val="22"/>
        </w:rPr>
        <w:t>C-raclopride, ενός υποκαταστάτη του υποδοχέα D</w:t>
      </w:r>
      <w:r w:rsidRPr="003F1CE5">
        <w:rPr>
          <w:rStyle w:val="Emphasis"/>
          <w:i w:val="0"/>
          <w:iCs/>
          <w:szCs w:val="22"/>
          <w:vertAlign w:val="subscript"/>
        </w:rPr>
        <w:t>2</w:t>
      </w:r>
      <w:r w:rsidRPr="003F1CE5">
        <w:rPr>
          <w:rStyle w:val="Emphasis"/>
          <w:i w:val="0"/>
          <w:iCs/>
          <w:szCs w:val="22"/>
        </w:rPr>
        <w:t>/D</w:t>
      </w:r>
      <w:r w:rsidRPr="003F1CE5">
        <w:rPr>
          <w:rStyle w:val="Emphasis"/>
          <w:i w:val="0"/>
          <w:iCs/>
          <w:szCs w:val="22"/>
          <w:vertAlign w:val="subscript"/>
        </w:rPr>
        <w:t>3</w:t>
      </w:r>
      <w:r w:rsidRPr="003F1CE5">
        <w:rPr>
          <w:rStyle w:val="Emphasis"/>
          <w:i w:val="0"/>
          <w:iCs/>
          <w:szCs w:val="22"/>
        </w:rPr>
        <w:t xml:space="preserve">, στον κερκοφόρο </w:t>
      </w:r>
      <w:r w:rsidRPr="003F1CE5">
        <w:rPr>
          <w:rStyle w:val="Emphasis"/>
          <w:i w:val="0"/>
          <w:iCs/>
          <w:szCs w:val="22"/>
        </w:rPr>
        <w:lastRenderedPageBreak/>
        <w:t>πυρήνα του εγκεφάλου και στο κέλυφος του φακοειδούς πυρήνα, όπως διαπιστώθηκε με τομογραφία εκπομπής ποζιτρονίων.</w:t>
      </w:r>
    </w:p>
    <w:p w14:paraId="3B2925F3" w14:textId="77777777" w:rsidR="00B856C4" w:rsidRPr="003F1CE5" w:rsidRDefault="00B856C4" w:rsidP="00B856C4">
      <w:pPr>
        <w:rPr>
          <w:rStyle w:val="Emphasis"/>
          <w:i w:val="0"/>
          <w:iCs/>
          <w:szCs w:val="22"/>
        </w:rPr>
      </w:pPr>
    </w:p>
    <w:p w14:paraId="1C81C395" w14:textId="28C5BEE2" w:rsidR="00B0407B" w:rsidRPr="003F1CE5" w:rsidRDefault="004A6CF3">
      <w:pPr>
        <w:rPr>
          <w:i/>
          <w:iCs/>
          <w:szCs w:val="22"/>
          <w:u w:val="single"/>
        </w:rPr>
      </w:pPr>
      <w:r w:rsidRPr="003F1CE5">
        <w:rPr>
          <w:iCs/>
          <w:szCs w:val="22"/>
          <w:u w:val="single"/>
        </w:rPr>
        <w:t>Κλινική αποτελεσματικότητα και ασφάλεια</w:t>
      </w:r>
    </w:p>
    <w:p w14:paraId="3938F5FC" w14:textId="77777777" w:rsidR="00B0407B" w:rsidRPr="003F1CE5" w:rsidRDefault="00B0407B">
      <w:pPr>
        <w:rPr>
          <w:iCs/>
          <w:szCs w:val="22"/>
        </w:rPr>
      </w:pPr>
    </w:p>
    <w:p w14:paraId="594189A1" w14:textId="77777777" w:rsidR="00B0407B" w:rsidRPr="003F1CE5" w:rsidRDefault="004A6CF3">
      <w:pPr>
        <w:rPr>
          <w:rStyle w:val="Emphasis"/>
          <w:i w:val="0"/>
          <w:iCs/>
          <w:szCs w:val="22"/>
        </w:rPr>
      </w:pPr>
      <w:r w:rsidRPr="003F1CE5">
        <w:rPr>
          <w:rStyle w:val="Emphasis"/>
          <w:iCs/>
          <w:szCs w:val="22"/>
        </w:rPr>
        <w:t>Θεραπεία συντήρησης της σχιζοφρένειας σε ενήλικες</w:t>
      </w:r>
    </w:p>
    <w:p w14:paraId="73F78ACE" w14:textId="77777777" w:rsidR="002F0F04" w:rsidRPr="003F1CE5" w:rsidRDefault="002F0F04">
      <w:pPr>
        <w:rPr>
          <w:rStyle w:val="Emphasis"/>
          <w:i w:val="0"/>
          <w:iCs/>
          <w:szCs w:val="22"/>
        </w:rPr>
      </w:pPr>
    </w:p>
    <w:p w14:paraId="6035E762" w14:textId="0F0414BD" w:rsidR="002F0F04" w:rsidRPr="00987F36" w:rsidRDefault="002F0F04">
      <w:pPr>
        <w:rPr>
          <w:rStyle w:val="Emphasis"/>
          <w:rFonts w:eastAsia="MS Mincho" w:cs="Times New Roman"/>
          <w:szCs w:val="22"/>
          <w:u w:val="single"/>
        </w:rPr>
      </w:pPr>
      <w:r w:rsidRPr="00987F36">
        <w:rPr>
          <w:rStyle w:val="Emphasis"/>
          <w:szCs w:val="22"/>
          <w:u w:val="single"/>
        </w:rPr>
        <w:t>Abilify Maintena 400</w:t>
      </w:r>
      <w:r w:rsidRPr="003F1CE5">
        <w:rPr>
          <w:rStyle w:val="Emphasis"/>
          <w:szCs w:val="22"/>
          <w:u w:val="single"/>
        </w:rPr>
        <w:t> </w:t>
      </w:r>
      <w:r w:rsidRPr="00987F36">
        <w:rPr>
          <w:rStyle w:val="Emphasis"/>
          <w:szCs w:val="22"/>
          <w:u w:val="single"/>
        </w:rPr>
        <w:t>mg/300</w:t>
      </w:r>
      <w:r w:rsidRPr="003F1CE5">
        <w:rPr>
          <w:rStyle w:val="Emphasis"/>
          <w:szCs w:val="22"/>
          <w:u w:val="single"/>
        </w:rPr>
        <w:t> </w:t>
      </w:r>
      <w:r w:rsidRPr="00987F36">
        <w:rPr>
          <w:rStyle w:val="Emphasis"/>
          <w:szCs w:val="22"/>
          <w:u w:val="single"/>
        </w:rPr>
        <w:t>mg</w:t>
      </w:r>
    </w:p>
    <w:p w14:paraId="4249D176" w14:textId="7FA7B774" w:rsidR="00B0407B" w:rsidRPr="003F1CE5" w:rsidRDefault="004A6CF3">
      <w:pPr>
        <w:rPr>
          <w:rStyle w:val="Emphasis"/>
          <w:i w:val="0"/>
          <w:iCs/>
          <w:szCs w:val="22"/>
        </w:rPr>
      </w:pPr>
      <w:r w:rsidRPr="003F1CE5">
        <w:rPr>
          <w:rStyle w:val="Emphasis"/>
          <w:i w:val="0"/>
          <w:iCs/>
          <w:szCs w:val="22"/>
        </w:rPr>
        <w:t xml:space="preserve">Η αποτελεσματικότητα του Abilify Maintena </w:t>
      </w:r>
      <w:r w:rsidR="001A6C13" w:rsidRPr="003F1CE5">
        <w:rPr>
          <w:szCs w:val="22"/>
        </w:rPr>
        <w:t xml:space="preserve">400 mg/300 mg </w:t>
      </w:r>
      <w:r w:rsidRPr="003F1CE5">
        <w:rPr>
          <w:rStyle w:val="Emphasis"/>
          <w:i w:val="0"/>
          <w:iCs/>
          <w:szCs w:val="22"/>
        </w:rPr>
        <w:t>στη θεραπεία συντήρησης για ασθενείς με σχιζοφρένεια καθορίστηκε μέσα από δύο τυχαιοποιημένες, διπλά-τυφλές, μακροπρόθεσμες δοκιμές.</w:t>
      </w:r>
    </w:p>
    <w:p w14:paraId="24F56BE5" w14:textId="77777777" w:rsidR="00B0407B" w:rsidRPr="003F1CE5" w:rsidRDefault="00B0407B">
      <w:pPr>
        <w:rPr>
          <w:rStyle w:val="Emphasis"/>
          <w:i w:val="0"/>
          <w:iCs/>
          <w:szCs w:val="22"/>
        </w:rPr>
      </w:pPr>
    </w:p>
    <w:p w14:paraId="7638E35D" w14:textId="77777777" w:rsidR="00B0407B" w:rsidRPr="003F1CE5" w:rsidRDefault="004A6CF3">
      <w:pPr>
        <w:rPr>
          <w:rStyle w:val="Emphasis"/>
          <w:i w:val="0"/>
          <w:iCs/>
          <w:szCs w:val="22"/>
        </w:rPr>
      </w:pPr>
      <w:r w:rsidRPr="003F1CE5">
        <w:rPr>
          <w:rStyle w:val="Emphasis"/>
          <w:i w:val="0"/>
          <w:iCs/>
          <w:szCs w:val="22"/>
        </w:rPr>
        <w:t>Η πιλοτική δοκιμή ήταν μια τυχαιοποιημένη, διπλά-τυφλή, ελεγχόμενη με δραστική ουσία δοκιμή διάρκειας 38 εβδομάδων, σχεδιασμένη να καθορίσει την αποτελεσματικότητα, την ασφάλεια και την ανεκτικότητα του παρόντος φαρμακευτικού προϊόντος, το οποίο χορηγήθηκε σε μορφή μηνιαίων ενέσεων, σε σύγκριση με την άπαξ ημερησίως λήψη από του στόματος αριπιπραζόλης σε δισκία 10</w:t>
      </w:r>
      <w:r w:rsidRPr="003F1CE5">
        <w:t xml:space="preserve"> έως </w:t>
      </w:r>
      <w:r w:rsidRPr="003F1CE5">
        <w:rPr>
          <w:rStyle w:val="Emphasis"/>
          <w:i w:val="0"/>
          <w:iCs/>
          <w:szCs w:val="22"/>
        </w:rPr>
        <w:t>30 mg, ως θεραπεία συντήρησης σε ενήλικες ασθενείς με σχιζοφρένεια. Η εν λόγω δοκιμή αποτελούταν από μια φάση διαλογής και 3 φάσεις θεραπείας: φάση μετατροπής, φάση σταθεροποίησης της από του στόματος λήψης και φάση διπλά-τυφλή, ελεγχόμενη με δραστική ουσία.</w:t>
      </w:r>
    </w:p>
    <w:p w14:paraId="7F77694F" w14:textId="77777777" w:rsidR="00B0407B" w:rsidRPr="003F1CE5" w:rsidRDefault="00B0407B">
      <w:pPr>
        <w:rPr>
          <w:rStyle w:val="Emphasis"/>
          <w:i w:val="0"/>
          <w:iCs/>
          <w:szCs w:val="22"/>
        </w:rPr>
      </w:pPr>
    </w:p>
    <w:p w14:paraId="230FE5BA" w14:textId="6B5A7091" w:rsidR="00B0407B" w:rsidRPr="003F1CE5" w:rsidRDefault="004A6CF3">
      <w:pPr>
        <w:rPr>
          <w:rStyle w:val="Emphasis"/>
          <w:i w:val="0"/>
          <w:iCs/>
          <w:szCs w:val="22"/>
        </w:rPr>
      </w:pPr>
      <w:r w:rsidRPr="003F1CE5">
        <w:rPr>
          <w:rStyle w:val="Emphasis"/>
          <w:i w:val="0"/>
          <w:iCs/>
          <w:szCs w:val="22"/>
        </w:rPr>
        <w:t xml:space="preserve">Εξακόσιοι εξήντα δύο ασθενείς, κατάλληλοι για τη διπλά-τυφλή, ελεγχόμενη με δραστική ουσία φάση διάρκειας 38 εβδομάδων, μπήκαν τυχαία σε μία από τις 3 ομάδες θεραπείας, με αναλογία 2:2:1, για να λάβουν μια διπλά-τυφλή θεραπεία: 1) Abilify Maintena </w:t>
      </w:r>
      <w:r w:rsidR="001A6C13" w:rsidRPr="003F1CE5">
        <w:rPr>
          <w:szCs w:val="22"/>
        </w:rPr>
        <w:t xml:space="preserve">400 mg/300 mg </w:t>
      </w:r>
      <w:r w:rsidRPr="003F1CE5">
        <w:rPr>
          <w:rStyle w:val="Emphasis"/>
          <w:i w:val="0"/>
          <w:iCs/>
          <w:szCs w:val="22"/>
        </w:rPr>
        <w:t>2) δόση σταθεροποίησης της από του στόματος αριπιπραζόλης 10</w:t>
      </w:r>
      <w:r w:rsidRPr="003F1CE5">
        <w:t xml:space="preserve"> έως </w:t>
      </w:r>
      <w:r w:rsidRPr="003F1CE5">
        <w:rPr>
          <w:rStyle w:val="Emphasis"/>
          <w:i w:val="0"/>
          <w:iCs/>
          <w:szCs w:val="22"/>
        </w:rPr>
        <w:t>30 mg ή 3) ενέσιμη αριπιπραζόλη μακράς δράσης 50 mg/25 mg. Η δόση 50 mg/25 mg ενέσιμης αριπιπραζόλης μακράς δράσης συμπεριλήφθηκε ως χαμηλής δόσης αριπιπραζόλη, προκειμένου να ελεγχθεί η ευαισθησία της δοκιμής για τον σχεδιασμό μη κατωτερότητας.</w:t>
      </w:r>
    </w:p>
    <w:p w14:paraId="33ECC4F2" w14:textId="77777777" w:rsidR="00B0407B" w:rsidRPr="003F1CE5" w:rsidRDefault="00B0407B">
      <w:pPr>
        <w:rPr>
          <w:rStyle w:val="Emphasis"/>
          <w:i w:val="0"/>
          <w:iCs/>
          <w:szCs w:val="22"/>
        </w:rPr>
      </w:pPr>
    </w:p>
    <w:p w14:paraId="60FC5E84" w14:textId="08DEE7CD" w:rsidR="006C58AD" w:rsidRPr="003F1CE5" w:rsidRDefault="004A6CF3">
      <w:pPr>
        <w:rPr>
          <w:rStyle w:val="Emphasis"/>
          <w:i w:val="0"/>
          <w:iCs/>
          <w:szCs w:val="22"/>
        </w:rPr>
      </w:pPr>
      <w:r w:rsidRPr="003F1CE5">
        <w:rPr>
          <w:rStyle w:val="Emphasis"/>
          <w:i w:val="0"/>
          <w:iCs/>
          <w:szCs w:val="22"/>
        </w:rPr>
        <w:t>Τα αποτελέσματα της ανάλυσης του πρωταρχικού καταληκτικού σημείου αποτελεσματικότητας, το εκτιμώμενο ποσοστό ασθενών που εμφάνισαν σημεία επικείμενης υποτροπής κατά το τέλος της 26ης εβδομάδας της διπλά-τυφλής, ελεγχόμενης με δραστική ουσία φάσης, έδειξαν ότι η δόση 400 mg/300 mg Abilify Maintena είναι μη κατώτερη από τα δισκία 10</w:t>
      </w:r>
      <w:r w:rsidRPr="003F1CE5">
        <w:t xml:space="preserve"> έως </w:t>
      </w:r>
      <w:r w:rsidRPr="003F1CE5">
        <w:rPr>
          <w:rStyle w:val="Emphasis"/>
          <w:i w:val="0"/>
          <w:iCs/>
          <w:szCs w:val="22"/>
        </w:rPr>
        <w:t>30 mg της από του στόματος αριπιπραζόλης.</w:t>
      </w:r>
    </w:p>
    <w:p w14:paraId="7DEBDC65" w14:textId="77777777" w:rsidR="006C58AD" w:rsidRPr="003F1CE5" w:rsidRDefault="006C58AD">
      <w:pPr>
        <w:rPr>
          <w:rStyle w:val="Emphasis"/>
          <w:i w:val="0"/>
          <w:iCs/>
          <w:szCs w:val="22"/>
        </w:rPr>
      </w:pPr>
    </w:p>
    <w:p w14:paraId="1D4C507B" w14:textId="2393F35C" w:rsidR="00B0407B" w:rsidRPr="003F1CE5" w:rsidRDefault="004A6CF3">
      <w:pPr>
        <w:rPr>
          <w:rStyle w:val="Emphasis"/>
          <w:i w:val="0"/>
          <w:iCs/>
          <w:szCs w:val="22"/>
        </w:rPr>
      </w:pPr>
      <w:r w:rsidRPr="003F1CE5">
        <w:rPr>
          <w:rStyle w:val="Emphasis"/>
          <w:i w:val="0"/>
          <w:iCs/>
          <w:szCs w:val="22"/>
        </w:rPr>
        <w:t xml:space="preserve">Το εκτιμώμενο ποσοστό υποτροπής κατά το τέλος της 26ης εβδομάδας ήταν 7,12 % για το Abilify Maintena </w:t>
      </w:r>
      <w:r w:rsidR="001A6C13" w:rsidRPr="003F1CE5">
        <w:rPr>
          <w:szCs w:val="22"/>
        </w:rPr>
        <w:t xml:space="preserve">400 mg/300 mg </w:t>
      </w:r>
      <w:r w:rsidRPr="003F1CE5">
        <w:rPr>
          <w:rStyle w:val="Emphasis"/>
          <w:i w:val="0"/>
          <w:iCs/>
          <w:szCs w:val="22"/>
        </w:rPr>
        <w:t>και 7,76 % για από του στόματος αριπιπραζόλη σε δισκία 10</w:t>
      </w:r>
      <w:r w:rsidRPr="003F1CE5">
        <w:t xml:space="preserve"> έως </w:t>
      </w:r>
      <w:r w:rsidRPr="003F1CE5">
        <w:rPr>
          <w:rStyle w:val="Emphasis"/>
          <w:i w:val="0"/>
          <w:iCs/>
          <w:szCs w:val="22"/>
        </w:rPr>
        <w:t>30 mg, μια διαφορά της τάξης του −0,64 %.</w:t>
      </w:r>
    </w:p>
    <w:p w14:paraId="13B84CFD" w14:textId="77777777" w:rsidR="00B0407B" w:rsidRPr="003F1CE5" w:rsidRDefault="00B0407B">
      <w:pPr>
        <w:rPr>
          <w:rStyle w:val="Emphasis"/>
          <w:i w:val="0"/>
          <w:iCs/>
          <w:szCs w:val="22"/>
        </w:rPr>
      </w:pPr>
    </w:p>
    <w:p w14:paraId="206E3245" w14:textId="6A6F6795" w:rsidR="00B0407B" w:rsidRPr="003F1CE5" w:rsidRDefault="006C58AD">
      <w:pPr>
        <w:rPr>
          <w:rStyle w:val="Emphasis"/>
          <w:i w:val="0"/>
          <w:iCs/>
          <w:szCs w:val="22"/>
        </w:rPr>
      </w:pPr>
      <w:r w:rsidRPr="003F1CE5">
        <w:rPr>
          <w:rFonts w:asciiTheme="majorBidi" w:hAnsiTheme="majorBidi" w:cstheme="majorBidi"/>
          <w:szCs w:val="22"/>
        </w:rPr>
        <w:t xml:space="preserve">Το ΔΕ 95 % </w:t>
      </w:r>
      <w:r w:rsidR="004A6CF3" w:rsidRPr="003F1CE5">
        <w:rPr>
          <w:rStyle w:val="Emphasis"/>
          <w:i w:val="0"/>
          <w:iCs/>
          <w:szCs w:val="22"/>
        </w:rPr>
        <w:t>(</w:t>
      </w:r>
      <w:r w:rsidR="004A6CF3" w:rsidRPr="003F1CE5">
        <w:rPr>
          <w:rStyle w:val="Emphasis"/>
          <w:i w:val="0"/>
          <w:iCs/>
          <w:color w:val="000000"/>
          <w:szCs w:val="22"/>
        </w:rPr>
        <w:t>−</w:t>
      </w:r>
      <w:r w:rsidR="004A6CF3" w:rsidRPr="003F1CE5">
        <w:rPr>
          <w:rStyle w:val="Emphasis"/>
          <w:i w:val="0"/>
          <w:iCs/>
          <w:szCs w:val="22"/>
        </w:rPr>
        <w:t xml:space="preserve">5,26, 3,99) για τη διαφορά στο εκτιμώμενο ποσοστό ασθενών που εμφάνισαν σημεία επικείμενης υποτροπής κατά το τέλος της 26ης εβδομάδας, εξαιρούσε το προκαθορισμένο περιθώριο μη κατωτερότητας 11,5 %. Συνεπώς, το Abilify Maintena </w:t>
      </w:r>
      <w:r w:rsidR="002F0F04" w:rsidRPr="003F1CE5">
        <w:rPr>
          <w:rStyle w:val="Emphasis"/>
          <w:i w:val="0"/>
          <w:iCs/>
          <w:szCs w:val="22"/>
        </w:rPr>
        <w:t xml:space="preserve">400 mg/300 mg </w:t>
      </w:r>
      <w:r w:rsidR="004A6CF3" w:rsidRPr="003F1CE5">
        <w:rPr>
          <w:rStyle w:val="Emphasis"/>
          <w:i w:val="0"/>
          <w:iCs/>
          <w:szCs w:val="22"/>
        </w:rPr>
        <w:t>είναι μη κατώτερο της σύνθεσης των δισκίων 10</w:t>
      </w:r>
      <w:r w:rsidR="004A6CF3" w:rsidRPr="003F1CE5">
        <w:t xml:space="preserve"> έως </w:t>
      </w:r>
      <w:r w:rsidR="004A6CF3" w:rsidRPr="003F1CE5">
        <w:rPr>
          <w:rStyle w:val="Emphasis"/>
          <w:i w:val="0"/>
          <w:iCs/>
          <w:szCs w:val="22"/>
        </w:rPr>
        <w:t>30 mg της από του στόματος αριπιπραζόλης.</w:t>
      </w:r>
    </w:p>
    <w:p w14:paraId="3E8B48EC" w14:textId="77777777" w:rsidR="00B0407B" w:rsidRPr="003F1CE5" w:rsidRDefault="00B0407B">
      <w:pPr>
        <w:rPr>
          <w:rStyle w:val="Emphasis"/>
          <w:i w:val="0"/>
          <w:iCs/>
          <w:szCs w:val="22"/>
        </w:rPr>
      </w:pPr>
    </w:p>
    <w:p w14:paraId="007966FF" w14:textId="157773A3" w:rsidR="00B0407B" w:rsidRPr="003F1CE5" w:rsidRDefault="004A6CF3">
      <w:pPr>
        <w:rPr>
          <w:rStyle w:val="Emphasis"/>
          <w:i w:val="0"/>
          <w:iCs/>
          <w:szCs w:val="22"/>
        </w:rPr>
      </w:pPr>
      <w:r w:rsidRPr="003F1CE5">
        <w:rPr>
          <w:rStyle w:val="Emphasis"/>
          <w:i w:val="0"/>
          <w:iCs/>
          <w:szCs w:val="22"/>
        </w:rPr>
        <w:t xml:space="preserve">Το εκτιμώμενο ποσοστό ασθενών που εμφάνισαν σημεία επικείμενης υποτροπής κατά το τέλος της 26ης εβδομάδας για το Abilify Maintena </w:t>
      </w:r>
      <w:r w:rsidR="001A6C13" w:rsidRPr="003F1CE5">
        <w:rPr>
          <w:szCs w:val="22"/>
        </w:rPr>
        <w:t xml:space="preserve">400 mg/300 mg </w:t>
      </w:r>
      <w:r w:rsidRPr="003F1CE5">
        <w:rPr>
          <w:rStyle w:val="Emphasis"/>
          <w:i w:val="0"/>
          <w:iCs/>
          <w:szCs w:val="22"/>
        </w:rPr>
        <w:t xml:space="preserve">ήταν 7,12 %, ποσοστό στατιστικώς σημαντικά χαμηλότερο από την ενέσιμη αριπιπραζόλη μακράς δράσης 50 mg/25 mg (21,80 %, p = 0,0006). Ως εκ τούτου, καθορίστηκε η ανωτερότητα του Abilify Maintena </w:t>
      </w:r>
      <w:r w:rsidR="001A6C13" w:rsidRPr="003F1CE5">
        <w:rPr>
          <w:szCs w:val="22"/>
        </w:rPr>
        <w:t xml:space="preserve">400 mg/300 mg </w:t>
      </w:r>
      <w:r w:rsidRPr="003F1CE5">
        <w:rPr>
          <w:rStyle w:val="Emphasis"/>
          <w:i w:val="0"/>
          <w:iCs/>
          <w:szCs w:val="22"/>
        </w:rPr>
        <w:t>έναντι της ενέσιμης αριπιπραζόλης μακράς δράσης 50 mg/25 mg και επαληθεύτηκε η εγκυρότητα του σχεδιασμού της δοκιμής.</w:t>
      </w:r>
    </w:p>
    <w:p w14:paraId="4C70EF45" w14:textId="77777777" w:rsidR="00B0407B" w:rsidRPr="003F1CE5" w:rsidRDefault="00B0407B">
      <w:pPr>
        <w:rPr>
          <w:rStyle w:val="Emphasis"/>
          <w:i w:val="0"/>
          <w:iCs/>
          <w:szCs w:val="22"/>
        </w:rPr>
      </w:pPr>
    </w:p>
    <w:p w14:paraId="23981178" w14:textId="317FB83F" w:rsidR="00B0407B" w:rsidRPr="003F1CE5" w:rsidRDefault="004A6CF3">
      <w:pPr>
        <w:rPr>
          <w:rStyle w:val="Emphasis"/>
          <w:i w:val="0"/>
          <w:iCs/>
          <w:szCs w:val="22"/>
        </w:rPr>
      </w:pPr>
      <w:r w:rsidRPr="003F1CE5">
        <w:rPr>
          <w:rStyle w:val="Emphasis"/>
          <w:i w:val="0"/>
          <w:iCs/>
          <w:szCs w:val="22"/>
        </w:rPr>
        <w:t>Οι καμπύλες Kaplan-Meier του χρόνου από την τυχαιοποίηση έως τα σημεία επικείμενης υποτροπής, κατά τη διάρκεια της διπλά-τυφλής ελεγχόμενης με δραστική ουσία φάσης 38 εβδομάδων για Abilify Maintena</w:t>
      </w:r>
      <w:r w:rsidR="001A6C13" w:rsidRPr="003F1CE5">
        <w:rPr>
          <w:rStyle w:val="Emphasis"/>
          <w:i w:val="0"/>
          <w:iCs/>
          <w:szCs w:val="22"/>
        </w:rPr>
        <w:t xml:space="preserve"> </w:t>
      </w:r>
      <w:r w:rsidR="001A6C13" w:rsidRPr="003F1CE5">
        <w:rPr>
          <w:szCs w:val="22"/>
        </w:rPr>
        <w:t>400 mg/300 mg</w:t>
      </w:r>
      <w:r w:rsidRPr="003F1CE5">
        <w:rPr>
          <w:rStyle w:val="Emphasis"/>
          <w:i w:val="0"/>
          <w:iCs/>
          <w:szCs w:val="22"/>
        </w:rPr>
        <w:t>, από τους στόματος αριπιπραζόλη σε δισκία 10</w:t>
      </w:r>
      <w:r w:rsidRPr="003F1CE5">
        <w:t xml:space="preserve"> έως </w:t>
      </w:r>
      <w:r w:rsidRPr="003F1CE5">
        <w:rPr>
          <w:rStyle w:val="Emphasis"/>
          <w:i w:val="0"/>
          <w:iCs/>
          <w:szCs w:val="22"/>
        </w:rPr>
        <w:t>30 mg και ενέσιμης αριπιπραζόλη μακράς δράσης 50 mg/25 mg, φαίνονται στην εικόνα 1.</w:t>
      </w:r>
    </w:p>
    <w:p w14:paraId="1BE30103" w14:textId="77777777" w:rsidR="00B0407B" w:rsidRPr="003F1CE5" w:rsidRDefault="00B0407B">
      <w:pPr>
        <w:rPr>
          <w:rStyle w:val="Emphasis"/>
          <w:i w:val="0"/>
          <w:iCs/>
          <w:szCs w:val="22"/>
        </w:rPr>
      </w:pPr>
    </w:p>
    <w:p w14:paraId="6EAA9073" w14:textId="77777777" w:rsidR="00B0407B" w:rsidRPr="003F1CE5" w:rsidRDefault="004A6CF3">
      <w:pPr>
        <w:keepNext/>
        <w:ind w:left="1134" w:hanging="1134"/>
        <w:rPr>
          <w:rStyle w:val="Emphasis"/>
          <w:b/>
          <w:i w:val="0"/>
          <w:iCs/>
          <w:szCs w:val="22"/>
        </w:rPr>
      </w:pPr>
      <w:r w:rsidRPr="003F1CE5">
        <w:rPr>
          <w:rStyle w:val="Emphasis"/>
          <w:b/>
          <w:i w:val="0"/>
          <w:iCs/>
          <w:szCs w:val="22"/>
        </w:rPr>
        <w:lastRenderedPageBreak/>
        <w:t>Εικόνα 1</w:t>
      </w:r>
      <w:r w:rsidRPr="003F1CE5">
        <w:rPr>
          <w:rStyle w:val="Emphasis"/>
          <w:b/>
          <w:i w:val="0"/>
          <w:iCs/>
          <w:szCs w:val="22"/>
        </w:rPr>
        <w:tab/>
        <w:t>Σχέδιο ορίου προϊόντος κατά Kaplan-Meier για το χρονικό διάστημα έως την επιδείνωση των ψυχωσικών συμπτωμάτων/τα σημεία επικείμενης υποτροπής.</w:t>
      </w:r>
    </w:p>
    <w:p w14:paraId="20748D1B" w14:textId="77777777" w:rsidR="00B0407B" w:rsidRPr="003F1CE5" w:rsidRDefault="004A6CF3">
      <w:pPr>
        <w:keepNext/>
        <w:ind w:left="1134" w:hanging="1134"/>
        <w:rPr>
          <w:rStyle w:val="Emphasis"/>
          <w:i w:val="0"/>
          <w:iCs/>
          <w:szCs w:val="22"/>
        </w:rPr>
      </w:pPr>
      <w:r w:rsidRPr="003F1CE5">
        <w:rPr>
          <w:noProof/>
          <w:szCs w:val="22"/>
        </w:rPr>
        <w:drawing>
          <wp:inline distT="0" distB="0" distL="0" distR="0" wp14:anchorId="4BF22945" wp14:editId="242616F5">
            <wp:extent cx="5427980" cy="3394075"/>
            <wp:effectExtent l="0" t="0" r="0" b="0"/>
            <wp:docPr id="1" name="Grafik 6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375"/>
                    <pic:cNvPicPr>
                      <a:picLocks noChangeAspect="1" noChangeArrowheads="1"/>
                    </pic:cNvPicPr>
                  </pic:nvPicPr>
                  <pic:blipFill>
                    <a:blip r:embed="rId12" cstate="print">
                      <a:extLst>
                        <a:ext uri="{28A0092B-C50C-407E-A947-70E740481C1C}">
                          <a14:useLocalDpi xmlns:a14="http://schemas.microsoft.com/office/drawing/2010/main" val="0"/>
                        </a:ext>
                      </a:extLst>
                    </a:blip>
                    <a:srcRect t="3197" r="17381" b="5592"/>
                    <a:stretch>
                      <a:fillRect/>
                    </a:stretch>
                  </pic:blipFill>
                  <pic:spPr bwMode="auto">
                    <a:xfrm>
                      <a:off x="0" y="0"/>
                      <a:ext cx="5427980" cy="3394075"/>
                    </a:xfrm>
                    <a:prstGeom prst="rect">
                      <a:avLst/>
                    </a:prstGeom>
                    <a:noFill/>
                    <a:ln>
                      <a:noFill/>
                    </a:ln>
                  </pic:spPr>
                </pic:pic>
              </a:graphicData>
            </a:graphic>
          </wp:inline>
        </w:drawing>
      </w:r>
    </w:p>
    <w:p w14:paraId="32560C11" w14:textId="1F6E3136" w:rsidR="00B0407B" w:rsidRPr="00987F36" w:rsidRDefault="004A6CF3">
      <w:pPr>
        <w:keepNext/>
        <w:ind w:left="1134" w:hanging="1134"/>
        <w:rPr>
          <w:rStyle w:val="Emphasis"/>
          <w:i w:val="0"/>
          <w:iCs/>
          <w:sz w:val="20"/>
        </w:rPr>
      </w:pPr>
      <w:r w:rsidRPr="00987F36">
        <w:rPr>
          <w:rStyle w:val="Emphasis"/>
          <w:i w:val="0"/>
          <w:iCs/>
          <w:sz w:val="20"/>
        </w:rPr>
        <w:t>ΣΗΜΕΙΩΣΗ:</w:t>
      </w:r>
      <w:r w:rsidRPr="00987F36">
        <w:rPr>
          <w:rStyle w:val="Emphasis"/>
          <w:i w:val="0"/>
          <w:iCs/>
          <w:sz w:val="20"/>
        </w:rPr>
        <w:tab/>
        <w:t xml:space="preserve">ARIP IMD </w:t>
      </w:r>
      <w:r w:rsidRPr="00987F36">
        <w:rPr>
          <w:rStyle w:val="Emphasis"/>
          <w:i w:val="0"/>
          <w:sz w:val="20"/>
        </w:rPr>
        <w:t>400/300 mg = Abilify Maintena</w:t>
      </w:r>
      <w:r w:rsidR="006C58AD" w:rsidRPr="00987F36">
        <w:rPr>
          <w:rStyle w:val="Emphasis"/>
          <w:i w:val="0"/>
          <w:sz w:val="20"/>
        </w:rPr>
        <w:t xml:space="preserve"> </w:t>
      </w:r>
      <w:r w:rsidR="001A6C13" w:rsidRPr="00987F36">
        <w:rPr>
          <w:rStyle w:val="Emphasis"/>
          <w:i w:val="0"/>
          <w:sz w:val="20"/>
        </w:rPr>
        <w:t>400 mg/300 mg</w:t>
      </w:r>
      <w:r w:rsidRPr="00987F36">
        <w:rPr>
          <w:rStyle w:val="Emphasis"/>
          <w:i w:val="0"/>
          <w:sz w:val="20"/>
        </w:rPr>
        <w:t>,</w:t>
      </w:r>
      <w:r w:rsidRPr="00987F36">
        <w:rPr>
          <w:rStyle w:val="Emphasis"/>
          <w:i w:val="0"/>
          <w:iCs/>
          <w:sz w:val="20"/>
        </w:rPr>
        <w:t> ARIP </w:t>
      </w:r>
      <w:r w:rsidRPr="00987F36">
        <w:rPr>
          <w:rStyle w:val="Emphasis"/>
          <w:i w:val="0"/>
          <w:sz w:val="20"/>
        </w:rPr>
        <w:t>10 έως 30 mg </w:t>
      </w:r>
      <w:r w:rsidRPr="00987F36">
        <w:rPr>
          <w:rStyle w:val="Emphasis"/>
          <w:i w:val="0"/>
          <w:iCs/>
          <w:sz w:val="20"/>
        </w:rPr>
        <w:t>= από του στόματος αριπιπραζόλη, ARIP IMD </w:t>
      </w:r>
      <w:r w:rsidRPr="00987F36">
        <w:rPr>
          <w:rStyle w:val="Emphasis"/>
          <w:i w:val="0"/>
          <w:sz w:val="20"/>
        </w:rPr>
        <w:t xml:space="preserve">50/25 mg </w:t>
      </w:r>
      <w:r w:rsidRPr="00987F36">
        <w:rPr>
          <w:rStyle w:val="Emphasis"/>
          <w:i w:val="0"/>
          <w:iCs/>
          <w:sz w:val="20"/>
        </w:rPr>
        <w:t>= ενέσιμη αριπιπραζόλη μακράς δράσης</w:t>
      </w:r>
    </w:p>
    <w:p w14:paraId="2A19B80D" w14:textId="77777777" w:rsidR="00B0407B" w:rsidRPr="003F1CE5" w:rsidRDefault="00B0407B">
      <w:pPr>
        <w:rPr>
          <w:rStyle w:val="Emphasis"/>
          <w:i w:val="0"/>
          <w:iCs/>
          <w:szCs w:val="22"/>
        </w:rPr>
      </w:pPr>
    </w:p>
    <w:p w14:paraId="37B69653" w14:textId="747FFA2E" w:rsidR="00B0407B" w:rsidRPr="003F1CE5" w:rsidRDefault="004A6CF3">
      <w:pPr>
        <w:rPr>
          <w:rStyle w:val="Emphasis"/>
          <w:i w:val="0"/>
          <w:iCs/>
          <w:szCs w:val="22"/>
        </w:rPr>
      </w:pPr>
      <w:r w:rsidRPr="003F1CE5">
        <w:rPr>
          <w:rStyle w:val="Emphasis"/>
          <w:i w:val="0"/>
          <w:iCs/>
          <w:szCs w:val="22"/>
        </w:rPr>
        <w:t>Επιπλέον, η μη κατωτερότητα του Abilify Maintena</w:t>
      </w:r>
      <w:r w:rsidR="001A6C13" w:rsidRPr="003F1CE5">
        <w:rPr>
          <w:rStyle w:val="Emphasis"/>
          <w:i w:val="0"/>
          <w:iCs/>
          <w:szCs w:val="22"/>
        </w:rPr>
        <w:t xml:space="preserve"> </w:t>
      </w:r>
      <w:r w:rsidR="001A6C13" w:rsidRPr="003F1CE5">
        <w:rPr>
          <w:szCs w:val="22"/>
        </w:rPr>
        <w:t>400 mg/300 mg</w:t>
      </w:r>
      <w:r w:rsidRPr="003F1CE5">
        <w:rPr>
          <w:rStyle w:val="Emphasis"/>
          <w:i w:val="0"/>
          <w:iCs/>
          <w:szCs w:val="22"/>
        </w:rPr>
        <w:t>, συγκρινόμενου με την από του στόματος αριπιπραζόλη 10 </w:t>
      </w:r>
      <w:r w:rsidRPr="003F1CE5">
        <w:t xml:space="preserve">έως </w:t>
      </w:r>
      <w:r w:rsidRPr="003F1CE5">
        <w:rPr>
          <w:rStyle w:val="Emphasis"/>
          <w:i w:val="0"/>
          <w:iCs/>
          <w:szCs w:val="22"/>
        </w:rPr>
        <w:t>30 mg, υποστηρίζεται από τα αποτελέσματα της ανάλυσης της βαθμολογίας της Κλίμακας Θετικού και Αρνητικού Συνδρόμου (PANSS).</w:t>
      </w:r>
    </w:p>
    <w:p w14:paraId="72B1D28E" w14:textId="77777777" w:rsidR="00B0407B" w:rsidRPr="003F1CE5" w:rsidRDefault="00B0407B">
      <w:pPr>
        <w:rPr>
          <w:rStyle w:val="Emphasis"/>
          <w:i w:val="0"/>
          <w:iCs/>
          <w:szCs w:val="22"/>
        </w:rPr>
      </w:pPr>
    </w:p>
    <w:p w14:paraId="2AE77AB6" w14:textId="5CDC5C5C" w:rsidR="00B0407B" w:rsidRPr="003F1CE5" w:rsidRDefault="004A6CF3">
      <w:pPr>
        <w:keepNext/>
        <w:ind w:left="1134" w:hanging="1134"/>
        <w:rPr>
          <w:rStyle w:val="Emphasis"/>
          <w:b/>
          <w:i w:val="0"/>
          <w:iCs/>
          <w:szCs w:val="22"/>
        </w:rPr>
      </w:pPr>
      <w:r w:rsidRPr="003F1CE5">
        <w:rPr>
          <w:rStyle w:val="Emphasis"/>
          <w:b/>
          <w:i w:val="0"/>
          <w:iCs/>
          <w:szCs w:val="22"/>
        </w:rPr>
        <w:t>Πίνακας 1</w:t>
      </w:r>
      <w:r w:rsidRPr="003F1CE5">
        <w:rPr>
          <w:rStyle w:val="Emphasis"/>
          <w:b/>
          <w:i w:val="0"/>
          <w:iCs/>
          <w:szCs w:val="22"/>
        </w:rPr>
        <w:tab/>
        <w:t>Συνολική βαθμολογία PANSS – μεταβολή από την αρχική τιμή έως την 38η εβδομάδα-LOCF: Τυχαιοποιημένο δείγμα αποτελεσματικότητας</w:t>
      </w:r>
      <w:r w:rsidRPr="003F1CE5">
        <w:rPr>
          <w:rStyle w:val="Emphasis"/>
          <w:b/>
          <w:i w:val="0"/>
          <w:iCs/>
          <w:szCs w:val="22"/>
          <w:vertAlign w:val="superscript"/>
        </w:rPr>
        <w:t>α, β</w:t>
      </w:r>
    </w:p>
    <w:p w14:paraId="0D5B6BF7" w14:textId="77777777" w:rsidR="00B0407B" w:rsidRPr="003F1CE5" w:rsidRDefault="00B0407B">
      <w:pPr>
        <w:keepNext/>
        <w:rPr>
          <w:rStyle w:val="Emphasis"/>
          <w:i w:val="0"/>
          <w:iCs/>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109"/>
        <w:gridCol w:w="2053"/>
        <w:gridCol w:w="3061"/>
      </w:tblGrid>
      <w:tr w:rsidR="00B0407B" w:rsidRPr="003F1CE5" w14:paraId="6B13CD29" w14:textId="77777777" w:rsidTr="00987F36">
        <w:trPr>
          <w:trHeight w:val="565"/>
        </w:trPr>
        <w:tc>
          <w:tcPr>
            <w:tcW w:w="5000" w:type="pct"/>
            <w:gridSpan w:val="4"/>
          </w:tcPr>
          <w:p w14:paraId="0749A007" w14:textId="77777777" w:rsidR="00B0407B" w:rsidRPr="003F1CE5" w:rsidRDefault="004A6CF3">
            <w:pPr>
              <w:keepNext/>
              <w:jc w:val="center"/>
              <w:rPr>
                <w:rStyle w:val="Emphasis"/>
                <w:i w:val="0"/>
                <w:iCs/>
                <w:szCs w:val="22"/>
              </w:rPr>
            </w:pPr>
            <w:r w:rsidRPr="003F1CE5">
              <w:rPr>
                <w:rStyle w:val="Emphasis"/>
                <w:b/>
                <w:i w:val="0"/>
                <w:iCs/>
                <w:szCs w:val="22"/>
              </w:rPr>
              <w:t>Συνολική βαθμολογία PANSS – μεταβολή από την αρχική τιμή έως την 38η εβδομάδα-LOCF:</w:t>
            </w:r>
          </w:p>
          <w:p w14:paraId="2E8CCFFC" w14:textId="77777777" w:rsidR="00B0407B" w:rsidRPr="003F1CE5" w:rsidRDefault="004A6CF3">
            <w:pPr>
              <w:keepNext/>
              <w:jc w:val="center"/>
              <w:rPr>
                <w:rStyle w:val="Emphasis"/>
                <w:i w:val="0"/>
                <w:iCs/>
                <w:szCs w:val="22"/>
              </w:rPr>
            </w:pPr>
            <w:r w:rsidRPr="003F1CE5">
              <w:rPr>
                <w:rStyle w:val="Emphasis"/>
                <w:b/>
                <w:i w:val="0"/>
                <w:iCs/>
                <w:szCs w:val="22"/>
              </w:rPr>
              <w:t>Τυχαιοποιημένο δείγμα αποτελεσματικότητας</w:t>
            </w:r>
            <w:r w:rsidRPr="003F1CE5">
              <w:rPr>
                <w:rStyle w:val="Emphasis"/>
                <w:b/>
                <w:i w:val="0"/>
                <w:iCs/>
                <w:szCs w:val="22"/>
                <w:vertAlign w:val="superscript"/>
              </w:rPr>
              <w:t>α, β</w:t>
            </w:r>
          </w:p>
        </w:tc>
      </w:tr>
      <w:tr w:rsidR="00B0407B" w:rsidRPr="003F1CE5" w14:paraId="31022FDF" w14:textId="77777777" w:rsidTr="00987F36">
        <w:trPr>
          <w:trHeight w:val="777"/>
        </w:trPr>
        <w:tc>
          <w:tcPr>
            <w:tcW w:w="1014" w:type="pct"/>
          </w:tcPr>
          <w:p w14:paraId="71B29D32" w14:textId="77777777" w:rsidR="00B0407B" w:rsidRPr="003F1CE5" w:rsidRDefault="00B0407B">
            <w:pPr>
              <w:rPr>
                <w:rStyle w:val="Emphasis"/>
                <w:i w:val="0"/>
                <w:iCs/>
                <w:szCs w:val="22"/>
              </w:rPr>
            </w:pPr>
          </w:p>
        </w:tc>
        <w:tc>
          <w:tcPr>
            <w:tcW w:w="1164" w:type="pct"/>
          </w:tcPr>
          <w:p w14:paraId="6C457861" w14:textId="77777777" w:rsidR="00B0407B" w:rsidRPr="00987F36" w:rsidRDefault="004A6CF3">
            <w:pPr>
              <w:jc w:val="center"/>
              <w:rPr>
                <w:rStyle w:val="Emphasis"/>
                <w:rFonts w:eastAsia="MS Mincho" w:cs="Times New Roman"/>
                <w:i w:val="0"/>
                <w:iCs/>
                <w:szCs w:val="22"/>
              </w:rPr>
            </w:pPr>
            <w:r w:rsidRPr="003F1CE5">
              <w:rPr>
                <w:rStyle w:val="Emphasis"/>
                <w:i w:val="0"/>
                <w:iCs/>
                <w:szCs w:val="22"/>
              </w:rPr>
              <w:t>Abilify Maintena</w:t>
            </w:r>
          </w:p>
          <w:p w14:paraId="40280CC3" w14:textId="77777777" w:rsidR="00B0407B" w:rsidRPr="003F1CE5" w:rsidRDefault="00B0407B">
            <w:pPr>
              <w:jc w:val="center"/>
              <w:rPr>
                <w:rStyle w:val="Emphasis"/>
                <w:i w:val="0"/>
                <w:iCs/>
                <w:szCs w:val="22"/>
              </w:rPr>
            </w:pPr>
          </w:p>
          <w:p w14:paraId="5B7E617D" w14:textId="77777777" w:rsidR="00B0407B" w:rsidRPr="00987F36" w:rsidRDefault="004A6CF3">
            <w:pPr>
              <w:jc w:val="center"/>
              <w:rPr>
                <w:rStyle w:val="Emphasis"/>
                <w:rFonts w:eastAsia="MS Mincho" w:cs="Times New Roman"/>
                <w:i w:val="0"/>
                <w:iCs/>
                <w:szCs w:val="22"/>
              </w:rPr>
            </w:pPr>
            <w:r w:rsidRPr="003F1CE5">
              <w:rPr>
                <w:rStyle w:val="Emphasis"/>
                <w:i w:val="0"/>
                <w:iCs/>
                <w:szCs w:val="22"/>
              </w:rPr>
              <w:t>400 mg/300 mg</w:t>
            </w:r>
          </w:p>
          <w:p w14:paraId="1A6EF1A6" w14:textId="77777777" w:rsidR="00B0407B" w:rsidRPr="00987F36" w:rsidRDefault="004A6CF3">
            <w:pPr>
              <w:jc w:val="center"/>
              <w:rPr>
                <w:rStyle w:val="Emphasis"/>
                <w:rFonts w:eastAsia="MS Mincho" w:cs="Times New Roman"/>
                <w:i w:val="0"/>
                <w:iCs/>
                <w:szCs w:val="22"/>
              </w:rPr>
            </w:pPr>
            <w:r w:rsidRPr="003F1CE5">
              <w:rPr>
                <w:rStyle w:val="Emphasis"/>
                <w:i w:val="0"/>
                <w:iCs/>
                <w:szCs w:val="22"/>
              </w:rPr>
              <w:t>(n = 263)</w:t>
            </w:r>
          </w:p>
        </w:tc>
        <w:tc>
          <w:tcPr>
            <w:tcW w:w="1133" w:type="pct"/>
          </w:tcPr>
          <w:p w14:paraId="2D391CBC" w14:textId="77777777" w:rsidR="00B0407B" w:rsidRPr="003F1CE5" w:rsidRDefault="004A6CF3">
            <w:pPr>
              <w:jc w:val="center"/>
              <w:rPr>
                <w:rStyle w:val="Emphasis"/>
                <w:i w:val="0"/>
                <w:iCs/>
                <w:szCs w:val="22"/>
              </w:rPr>
            </w:pPr>
            <w:r w:rsidRPr="003F1CE5">
              <w:rPr>
                <w:rStyle w:val="Emphasis"/>
                <w:i w:val="0"/>
                <w:iCs/>
                <w:szCs w:val="22"/>
              </w:rPr>
              <w:t>Από του στόματος αριπιπραζόλη</w:t>
            </w:r>
          </w:p>
          <w:p w14:paraId="03103151" w14:textId="77777777" w:rsidR="00B0407B" w:rsidRPr="003F1CE5" w:rsidRDefault="004A6CF3">
            <w:pPr>
              <w:jc w:val="center"/>
              <w:rPr>
                <w:rStyle w:val="Emphasis"/>
                <w:i w:val="0"/>
                <w:iCs/>
                <w:szCs w:val="22"/>
              </w:rPr>
            </w:pPr>
            <w:r w:rsidRPr="003F1CE5">
              <w:rPr>
                <w:rStyle w:val="Emphasis"/>
                <w:i w:val="0"/>
                <w:iCs/>
                <w:szCs w:val="22"/>
              </w:rPr>
              <w:t>10</w:t>
            </w:r>
            <w:r w:rsidRPr="003F1CE5">
              <w:t xml:space="preserve"> έως </w:t>
            </w:r>
            <w:r w:rsidRPr="003F1CE5">
              <w:rPr>
                <w:rStyle w:val="Emphasis"/>
                <w:i w:val="0"/>
                <w:iCs/>
                <w:szCs w:val="22"/>
              </w:rPr>
              <w:t>30 mg/ημερησίως</w:t>
            </w:r>
          </w:p>
          <w:p w14:paraId="1F409BD0" w14:textId="77777777" w:rsidR="00B0407B" w:rsidRPr="003F1CE5" w:rsidRDefault="004A6CF3">
            <w:pPr>
              <w:jc w:val="center"/>
              <w:rPr>
                <w:rStyle w:val="Emphasis"/>
                <w:i w:val="0"/>
                <w:iCs/>
                <w:szCs w:val="22"/>
              </w:rPr>
            </w:pPr>
            <w:r w:rsidRPr="003F1CE5">
              <w:rPr>
                <w:rStyle w:val="Emphasis"/>
                <w:i w:val="0"/>
                <w:iCs/>
                <w:szCs w:val="22"/>
              </w:rPr>
              <w:t>(n = 266)</w:t>
            </w:r>
          </w:p>
        </w:tc>
        <w:tc>
          <w:tcPr>
            <w:tcW w:w="1689" w:type="pct"/>
          </w:tcPr>
          <w:p w14:paraId="0CA63490" w14:textId="77777777" w:rsidR="00B0407B" w:rsidRPr="003F1CE5" w:rsidRDefault="004A6CF3">
            <w:pPr>
              <w:jc w:val="center"/>
              <w:rPr>
                <w:rStyle w:val="Emphasis"/>
                <w:i w:val="0"/>
                <w:iCs/>
                <w:szCs w:val="22"/>
              </w:rPr>
            </w:pPr>
            <w:r w:rsidRPr="003F1CE5">
              <w:rPr>
                <w:rStyle w:val="Emphasis"/>
                <w:i w:val="0"/>
                <w:iCs/>
                <w:szCs w:val="22"/>
              </w:rPr>
              <w:t>Ενέσιμη αριπιπραζόλη μακράς δράσης</w:t>
            </w:r>
          </w:p>
          <w:p w14:paraId="5F3B330E" w14:textId="77777777" w:rsidR="00B0407B" w:rsidRPr="003F1CE5" w:rsidRDefault="004A6CF3">
            <w:pPr>
              <w:jc w:val="center"/>
              <w:rPr>
                <w:rStyle w:val="Emphasis"/>
                <w:i w:val="0"/>
                <w:iCs/>
                <w:szCs w:val="22"/>
              </w:rPr>
            </w:pPr>
            <w:r w:rsidRPr="003F1CE5">
              <w:rPr>
                <w:rStyle w:val="Emphasis"/>
                <w:i w:val="0"/>
                <w:iCs/>
                <w:szCs w:val="22"/>
              </w:rPr>
              <w:t>50 mg/25 mg</w:t>
            </w:r>
          </w:p>
          <w:p w14:paraId="7D228982" w14:textId="77777777" w:rsidR="00B0407B" w:rsidRPr="003F1CE5" w:rsidRDefault="004A6CF3">
            <w:pPr>
              <w:jc w:val="center"/>
              <w:rPr>
                <w:rStyle w:val="Emphasis"/>
                <w:i w:val="0"/>
                <w:iCs/>
                <w:szCs w:val="22"/>
              </w:rPr>
            </w:pPr>
            <w:r w:rsidRPr="003F1CE5">
              <w:rPr>
                <w:rStyle w:val="Emphasis"/>
                <w:i w:val="0"/>
                <w:iCs/>
                <w:szCs w:val="22"/>
              </w:rPr>
              <w:t>(n = 131)</w:t>
            </w:r>
          </w:p>
        </w:tc>
      </w:tr>
      <w:tr w:rsidR="00B0407B" w:rsidRPr="003F1CE5" w14:paraId="29832F21" w14:textId="77777777" w:rsidTr="00987F36">
        <w:trPr>
          <w:trHeight w:val="331"/>
        </w:trPr>
        <w:tc>
          <w:tcPr>
            <w:tcW w:w="1014" w:type="pct"/>
          </w:tcPr>
          <w:p w14:paraId="3BF34A5D" w14:textId="77777777" w:rsidR="00B0407B" w:rsidRPr="003F1CE5" w:rsidRDefault="004A6CF3">
            <w:pPr>
              <w:rPr>
                <w:rStyle w:val="Emphasis"/>
                <w:i w:val="0"/>
                <w:iCs/>
                <w:szCs w:val="22"/>
              </w:rPr>
            </w:pPr>
            <w:r w:rsidRPr="003F1CE5">
              <w:rPr>
                <w:rStyle w:val="Emphasis"/>
                <w:b/>
                <w:i w:val="0"/>
                <w:iCs/>
                <w:szCs w:val="22"/>
              </w:rPr>
              <w:t>Μέση αρχική τιμή (Τ.Α.)</w:t>
            </w:r>
          </w:p>
        </w:tc>
        <w:tc>
          <w:tcPr>
            <w:tcW w:w="1164" w:type="pct"/>
          </w:tcPr>
          <w:p w14:paraId="7F78AF24" w14:textId="77777777" w:rsidR="00B0407B" w:rsidRPr="003F1CE5" w:rsidRDefault="004A6CF3">
            <w:pPr>
              <w:jc w:val="center"/>
              <w:rPr>
                <w:rStyle w:val="Emphasis"/>
                <w:i w:val="0"/>
                <w:iCs/>
                <w:szCs w:val="22"/>
              </w:rPr>
            </w:pPr>
            <w:r w:rsidRPr="003F1CE5">
              <w:rPr>
                <w:rStyle w:val="Emphasis"/>
                <w:i w:val="0"/>
                <w:iCs/>
                <w:szCs w:val="22"/>
              </w:rPr>
              <w:t>57,9 (12,94)</w:t>
            </w:r>
          </w:p>
        </w:tc>
        <w:tc>
          <w:tcPr>
            <w:tcW w:w="1133" w:type="pct"/>
          </w:tcPr>
          <w:p w14:paraId="53E404B8" w14:textId="77777777" w:rsidR="00B0407B" w:rsidRPr="003F1CE5" w:rsidRDefault="004A6CF3">
            <w:pPr>
              <w:jc w:val="center"/>
              <w:rPr>
                <w:rStyle w:val="Emphasis"/>
                <w:i w:val="0"/>
                <w:iCs/>
                <w:szCs w:val="22"/>
              </w:rPr>
            </w:pPr>
            <w:r w:rsidRPr="003F1CE5">
              <w:rPr>
                <w:rStyle w:val="Emphasis"/>
                <w:i w:val="0"/>
                <w:iCs/>
                <w:szCs w:val="22"/>
              </w:rPr>
              <w:t>56,6 (12,65)</w:t>
            </w:r>
          </w:p>
        </w:tc>
        <w:tc>
          <w:tcPr>
            <w:tcW w:w="1689" w:type="pct"/>
          </w:tcPr>
          <w:p w14:paraId="6D95DE6F" w14:textId="77777777" w:rsidR="00B0407B" w:rsidRPr="003F1CE5" w:rsidRDefault="004A6CF3">
            <w:pPr>
              <w:jc w:val="center"/>
              <w:rPr>
                <w:rStyle w:val="Emphasis"/>
                <w:i w:val="0"/>
                <w:iCs/>
                <w:szCs w:val="22"/>
              </w:rPr>
            </w:pPr>
            <w:r w:rsidRPr="003F1CE5">
              <w:rPr>
                <w:rStyle w:val="Emphasis"/>
                <w:i w:val="0"/>
                <w:iCs/>
                <w:szCs w:val="22"/>
              </w:rPr>
              <w:t>56,1 (12,59)</w:t>
            </w:r>
          </w:p>
        </w:tc>
      </w:tr>
      <w:tr w:rsidR="00B0407B" w:rsidRPr="003F1CE5" w14:paraId="6880A4B3" w14:textId="77777777" w:rsidTr="00987F36">
        <w:trPr>
          <w:trHeight w:val="331"/>
        </w:trPr>
        <w:tc>
          <w:tcPr>
            <w:tcW w:w="1014" w:type="pct"/>
          </w:tcPr>
          <w:p w14:paraId="28B3C08F" w14:textId="77777777" w:rsidR="00B0407B" w:rsidRPr="003F1CE5" w:rsidRDefault="004A6CF3">
            <w:pPr>
              <w:rPr>
                <w:rStyle w:val="Emphasis"/>
                <w:i w:val="0"/>
                <w:iCs/>
                <w:szCs w:val="22"/>
              </w:rPr>
            </w:pPr>
            <w:r w:rsidRPr="003F1CE5">
              <w:rPr>
                <w:rStyle w:val="Emphasis"/>
                <w:b/>
                <w:i w:val="0"/>
                <w:iCs/>
                <w:szCs w:val="22"/>
              </w:rPr>
              <w:t>Μέση αλλαγή (Τ.Α.)</w:t>
            </w:r>
          </w:p>
        </w:tc>
        <w:tc>
          <w:tcPr>
            <w:tcW w:w="1164" w:type="pct"/>
          </w:tcPr>
          <w:p w14:paraId="12EEF0F0" w14:textId="77777777" w:rsidR="00B0407B" w:rsidRPr="003F1CE5" w:rsidRDefault="004A6CF3">
            <w:pPr>
              <w:jc w:val="center"/>
              <w:rPr>
                <w:rStyle w:val="Emphasis"/>
                <w:i w:val="0"/>
                <w:iCs/>
                <w:szCs w:val="22"/>
              </w:rPr>
            </w:pPr>
            <w:r w:rsidRPr="003F1CE5">
              <w:rPr>
                <w:rFonts w:eastAsia="SimSun"/>
                <w:szCs w:val="22"/>
              </w:rPr>
              <w:t>−</w:t>
            </w:r>
            <w:r w:rsidRPr="003F1CE5">
              <w:rPr>
                <w:rStyle w:val="Emphasis"/>
                <w:i w:val="0"/>
                <w:iCs/>
                <w:szCs w:val="22"/>
              </w:rPr>
              <w:t>1,8 (10,49)</w:t>
            </w:r>
          </w:p>
        </w:tc>
        <w:tc>
          <w:tcPr>
            <w:tcW w:w="1133" w:type="pct"/>
          </w:tcPr>
          <w:p w14:paraId="739DE97F" w14:textId="77777777" w:rsidR="00B0407B" w:rsidRPr="003F1CE5" w:rsidRDefault="004A6CF3">
            <w:pPr>
              <w:jc w:val="center"/>
              <w:rPr>
                <w:rStyle w:val="Emphasis"/>
                <w:i w:val="0"/>
                <w:iCs/>
                <w:szCs w:val="22"/>
              </w:rPr>
            </w:pPr>
            <w:r w:rsidRPr="003F1CE5">
              <w:rPr>
                <w:rStyle w:val="Emphasis"/>
                <w:i w:val="0"/>
                <w:iCs/>
                <w:szCs w:val="22"/>
              </w:rPr>
              <w:t>0,7 (11,60)</w:t>
            </w:r>
          </w:p>
        </w:tc>
        <w:tc>
          <w:tcPr>
            <w:tcW w:w="1689" w:type="pct"/>
          </w:tcPr>
          <w:p w14:paraId="0C13A3D4" w14:textId="77777777" w:rsidR="00B0407B" w:rsidRPr="003F1CE5" w:rsidRDefault="004A6CF3">
            <w:pPr>
              <w:jc w:val="center"/>
              <w:rPr>
                <w:rStyle w:val="Emphasis"/>
                <w:i w:val="0"/>
                <w:iCs/>
                <w:szCs w:val="22"/>
              </w:rPr>
            </w:pPr>
            <w:r w:rsidRPr="003F1CE5">
              <w:rPr>
                <w:rStyle w:val="Emphasis"/>
                <w:i w:val="0"/>
                <w:iCs/>
                <w:szCs w:val="22"/>
              </w:rPr>
              <w:t>3,2 (14,45)</w:t>
            </w:r>
          </w:p>
        </w:tc>
      </w:tr>
      <w:tr w:rsidR="00B0407B" w:rsidRPr="003F1CE5" w14:paraId="297D5221" w14:textId="77777777" w:rsidTr="00987F36">
        <w:trPr>
          <w:trHeight w:val="254"/>
        </w:trPr>
        <w:tc>
          <w:tcPr>
            <w:tcW w:w="1014" w:type="pct"/>
          </w:tcPr>
          <w:p w14:paraId="2A3B5912" w14:textId="77777777" w:rsidR="00B0407B" w:rsidRPr="003F1CE5" w:rsidRDefault="004A6CF3">
            <w:pPr>
              <w:rPr>
                <w:rStyle w:val="Emphasis"/>
                <w:i w:val="0"/>
                <w:iCs/>
                <w:szCs w:val="22"/>
              </w:rPr>
            </w:pPr>
            <w:r w:rsidRPr="003F1CE5">
              <w:rPr>
                <w:rStyle w:val="Emphasis"/>
                <w:b/>
                <w:i w:val="0"/>
                <w:iCs/>
                <w:szCs w:val="22"/>
              </w:rPr>
              <w:t>Τιμή p</w:t>
            </w:r>
          </w:p>
        </w:tc>
        <w:tc>
          <w:tcPr>
            <w:tcW w:w="1164" w:type="pct"/>
          </w:tcPr>
          <w:p w14:paraId="41D4CC8C" w14:textId="77777777" w:rsidR="00B0407B" w:rsidRPr="003F1CE5" w:rsidRDefault="004A6CF3">
            <w:pPr>
              <w:jc w:val="center"/>
              <w:rPr>
                <w:rStyle w:val="Emphasis"/>
                <w:i w:val="0"/>
                <w:iCs/>
                <w:szCs w:val="22"/>
              </w:rPr>
            </w:pPr>
            <w:r w:rsidRPr="003F1CE5">
              <w:rPr>
                <w:rStyle w:val="Emphasis"/>
                <w:i w:val="0"/>
                <w:iCs/>
                <w:szCs w:val="22"/>
              </w:rPr>
              <w:t>Δ/Υ</w:t>
            </w:r>
          </w:p>
        </w:tc>
        <w:tc>
          <w:tcPr>
            <w:tcW w:w="1133" w:type="pct"/>
          </w:tcPr>
          <w:p w14:paraId="1BB7FBDE" w14:textId="77777777" w:rsidR="00B0407B" w:rsidRPr="003F1CE5" w:rsidRDefault="004A6CF3">
            <w:pPr>
              <w:jc w:val="center"/>
              <w:rPr>
                <w:rStyle w:val="Emphasis"/>
                <w:i w:val="0"/>
                <w:iCs/>
                <w:szCs w:val="22"/>
              </w:rPr>
            </w:pPr>
            <w:r w:rsidRPr="003F1CE5">
              <w:rPr>
                <w:rStyle w:val="Emphasis"/>
                <w:i w:val="0"/>
                <w:iCs/>
                <w:szCs w:val="22"/>
              </w:rPr>
              <w:t>0,0272</w:t>
            </w:r>
          </w:p>
        </w:tc>
        <w:tc>
          <w:tcPr>
            <w:tcW w:w="1689" w:type="pct"/>
          </w:tcPr>
          <w:p w14:paraId="7C46216D" w14:textId="77777777" w:rsidR="00B0407B" w:rsidRPr="003F1CE5" w:rsidRDefault="004A6CF3">
            <w:pPr>
              <w:jc w:val="center"/>
              <w:rPr>
                <w:rStyle w:val="Emphasis"/>
                <w:i w:val="0"/>
                <w:iCs/>
                <w:szCs w:val="22"/>
              </w:rPr>
            </w:pPr>
            <w:r w:rsidRPr="003F1CE5">
              <w:rPr>
                <w:rStyle w:val="Emphasis"/>
                <w:i w:val="0"/>
                <w:iCs/>
                <w:szCs w:val="22"/>
              </w:rPr>
              <w:t>0,0002</w:t>
            </w:r>
          </w:p>
        </w:tc>
      </w:tr>
    </w:tbl>
    <w:p w14:paraId="47C47575" w14:textId="77777777" w:rsidR="00B0407B" w:rsidRPr="00987F36" w:rsidRDefault="004A6CF3">
      <w:pPr>
        <w:ind w:left="284" w:hanging="284"/>
        <w:rPr>
          <w:rStyle w:val="Emphasis"/>
          <w:rFonts w:eastAsia="MS Mincho" w:cs="Times New Roman"/>
          <w:i w:val="0"/>
          <w:iCs/>
          <w:sz w:val="20"/>
        </w:rPr>
      </w:pPr>
      <w:r w:rsidRPr="00987F36">
        <w:rPr>
          <w:rStyle w:val="Emphasis"/>
          <w:i w:val="0"/>
          <w:iCs/>
          <w:sz w:val="20"/>
        </w:rPr>
        <w:t>α:</w:t>
      </w:r>
      <w:r w:rsidRPr="00987F36">
        <w:rPr>
          <w:rStyle w:val="Emphasis"/>
          <w:i w:val="0"/>
          <w:iCs/>
          <w:sz w:val="20"/>
        </w:rPr>
        <w:tab/>
        <w:t>Η αρνητική αλλαγή στη βαθμολογία υποδεικνύει βελτίωση.</w:t>
      </w:r>
    </w:p>
    <w:p w14:paraId="56DAEF8E" w14:textId="77777777" w:rsidR="00B0407B" w:rsidRPr="00987F36" w:rsidRDefault="004A6CF3">
      <w:pPr>
        <w:ind w:left="284" w:hanging="284"/>
        <w:rPr>
          <w:rStyle w:val="Emphasis"/>
          <w:rFonts w:eastAsia="MS Mincho" w:cs="Times New Roman"/>
          <w:i w:val="0"/>
          <w:iCs/>
          <w:sz w:val="20"/>
        </w:rPr>
      </w:pPr>
      <w:r w:rsidRPr="00987F36">
        <w:rPr>
          <w:rStyle w:val="Emphasis"/>
          <w:i w:val="0"/>
          <w:iCs/>
          <w:sz w:val="20"/>
        </w:rPr>
        <w:t>β:</w:t>
      </w:r>
      <w:r w:rsidRPr="00987F36">
        <w:rPr>
          <w:rStyle w:val="Emphasis"/>
          <w:i w:val="0"/>
          <w:iCs/>
          <w:sz w:val="20"/>
        </w:rPr>
        <w:tab/>
        <w:t>Συμπεριλήφθηκαν μόνο ασθενείς που είχαν και αρχική τιμή και τουλάχιστον μία μεταγενέστερη αρχική τιμή. Οι τιμές p προέκυψαν από τη σύγκριση της αλλαγής στην αρχική τιμή, εντός μιας ανάλυσης μοντέλου συμμεταβλητότητας, με τη θεραπεία ως χρονική περίοδο και την αρχική τιμή ως συμμεταβλητή.</w:t>
      </w:r>
    </w:p>
    <w:p w14:paraId="28250390" w14:textId="77777777" w:rsidR="00B0407B" w:rsidRPr="003F1CE5" w:rsidRDefault="00B0407B">
      <w:pPr>
        <w:rPr>
          <w:rStyle w:val="Emphasis"/>
          <w:i w:val="0"/>
          <w:iCs/>
          <w:szCs w:val="22"/>
        </w:rPr>
      </w:pPr>
    </w:p>
    <w:p w14:paraId="2F067126" w14:textId="32DA0634" w:rsidR="00B0407B" w:rsidRPr="003F1CE5" w:rsidRDefault="004A6CF3">
      <w:pPr>
        <w:rPr>
          <w:rStyle w:val="Emphasis"/>
          <w:i w:val="0"/>
          <w:iCs/>
          <w:szCs w:val="22"/>
        </w:rPr>
      </w:pPr>
      <w:r w:rsidRPr="003F1CE5">
        <w:rPr>
          <w:rStyle w:val="Emphasis"/>
          <w:i w:val="0"/>
          <w:iCs/>
          <w:szCs w:val="22"/>
        </w:rPr>
        <w:t xml:space="preserve">Η δεύτερη δοκιμή ήταν τυχαιοποιημένη, με απόσυρση, διπλά-τυφλή δοκιμή διάρκειας 52 εβδομάδων σε ενήλικες ασθενείς στις ΗΠΑ με τρέχουσα διάγνωση σχιζοφρένειας. Η εν λόγω δοκιμή αποτελούνταν από μια φάση διαλογής και 4 φάσεις θεραπείας: φάση μετατροπής, φάση σταθεροποίησης της από του στόματος λήψης, φάση σταθεροποίησης του Abilify Maintena </w:t>
      </w:r>
      <w:r w:rsidR="001A6C13" w:rsidRPr="003F1CE5">
        <w:rPr>
          <w:szCs w:val="22"/>
        </w:rPr>
        <w:t xml:space="preserve">400 mg/300 mg </w:t>
      </w:r>
      <w:r w:rsidRPr="003F1CE5">
        <w:rPr>
          <w:rStyle w:val="Emphasis"/>
          <w:i w:val="0"/>
          <w:iCs/>
          <w:szCs w:val="22"/>
        </w:rPr>
        <w:t>και φάση διπλά-τυφλή, ελεγχόμενη με εικονικό φάρμακο. Στους ασθενείς που πληρούσαν τις απαιτήσεις της φάσης σταθεροποίησης της από του στόματος λήψης ορίστηκε να λάβουν, με διπλά-τυφλό τρόπο, Abilify Maintena</w:t>
      </w:r>
      <w:r w:rsidR="001A6C13" w:rsidRPr="003F1CE5">
        <w:rPr>
          <w:rStyle w:val="Emphasis"/>
          <w:i w:val="0"/>
          <w:iCs/>
          <w:szCs w:val="22"/>
        </w:rPr>
        <w:t xml:space="preserve"> </w:t>
      </w:r>
      <w:r w:rsidR="001A6C13" w:rsidRPr="003F1CE5">
        <w:rPr>
          <w:szCs w:val="22"/>
        </w:rPr>
        <w:t>400 mg/300 mg</w:t>
      </w:r>
      <w:r w:rsidRPr="003F1CE5">
        <w:rPr>
          <w:rStyle w:val="Emphasis"/>
          <w:i w:val="0"/>
          <w:iCs/>
          <w:szCs w:val="22"/>
        </w:rPr>
        <w:t xml:space="preserve">, και ξεκίνησαν μια φάση </w:t>
      </w:r>
      <w:r w:rsidRPr="003F1CE5">
        <w:rPr>
          <w:rStyle w:val="Emphasis"/>
          <w:i w:val="0"/>
          <w:iCs/>
          <w:szCs w:val="22"/>
        </w:rPr>
        <w:lastRenderedPageBreak/>
        <w:t xml:space="preserve">σταθεροποίησης του Abilify Maintena </w:t>
      </w:r>
      <w:r w:rsidR="001A6C13" w:rsidRPr="003F1CE5">
        <w:rPr>
          <w:szCs w:val="22"/>
        </w:rPr>
        <w:t xml:space="preserve">400 mg/300 mg </w:t>
      </w:r>
      <w:r w:rsidRPr="003F1CE5">
        <w:rPr>
          <w:rStyle w:val="Emphasis"/>
          <w:i w:val="0"/>
          <w:iCs/>
          <w:szCs w:val="22"/>
        </w:rPr>
        <w:t xml:space="preserve">για χρονικό διάστημα το λιγότερο 12 εβδομάδων και το πολύ 36 εβδομάδων. Οι ασθενείς που ήταν κατάλληλοι για τη διπλά-τυφλή, ελεγχόμενη με εικονικό φάρμακο φάση, εισήλθαν με τυχαίο τρόπο και σε αναλογία 2:1, σε μια διπλά-τυφλή θεραπεία με Abilify Maintena </w:t>
      </w:r>
      <w:r w:rsidR="001A6C13" w:rsidRPr="003F1CE5">
        <w:rPr>
          <w:szCs w:val="22"/>
        </w:rPr>
        <w:t xml:space="preserve">400 mg/300 mg </w:t>
      </w:r>
      <w:r w:rsidRPr="003F1CE5">
        <w:rPr>
          <w:rStyle w:val="Emphasis"/>
          <w:i w:val="0"/>
          <w:iCs/>
          <w:szCs w:val="22"/>
        </w:rPr>
        <w:t>ή με εικονικό φάρμακο, αντιστοίχως.</w:t>
      </w:r>
    </w:p>
    <w:p w14:paraId="252F7D5F" w14:textId="77777777" w:rsidR="00B0407B" w:rsidRPr="003F1CE5" w:rsidRDefault="00B0407B">
      <w:pPr>
        <w:rPr>
          <w:rStyle w:val="Emphasis"/>
          <w:i w:val="0"/>
          <w:iCs/>
          <w:szCs w:val="22"/>
        </w:rPr>
      </w:pPr>
    </w:p>
    <w:p w14:paraId="29E972B1" w14:textId="396D61FE" w:rsidR="00B0407B" w:rsidRPr="003F1CE5" w:rsidRDefault="004A6CF3">
      <w:pPr>
        <w:rPr>
          <w:rStyle w:val="Emphasis"/>
          <w:i w:val="0"/>
          <w:iCs/>
          <w:szCs w:val="22"/>
        </w:rPr>
      </w:pPr>
      <w:r w:rsidRPr="003F1CE5">
        <w:rPr>
          <w:rStyle w:val="Emphasis"/>
          <w:i w:val="0"/>
          <w:iCs/>
          <w:szCs w:val="22"/>
        </w:rPr>
        <w:t>Η τελική ανάλυση αποτελεσματικότητας περιελάμβανε 403 τυχαιοποιημένους ασθενείς, από τους οποίους 80 εμφάνισαν επιδείνωση των ψυχωσικών συμπτωμάτων/σημεία επικείμενης υποτροπής. Στην ομάδα λήψης εικονικού φαρμάκου, το 39,6 % των ασθενών εμφάνισε σημεία επικείμενης υποτροπής, ενώ στην ομάδα του Abilify Maintena</w:t>
      </w:r>
      <w:r w:rsidR="001A6C13" w:rsidRPr="003F1CE5">
        <w:rPr>
          <w:rStyle w:val="Emphasis"/>
          <w:i w:val="0"/>
          <w:iCs/>
          <w:szCs w:val="22"/>
        </w:rPr>
        <w:t xml:space="preserve"> </w:t>
      </w:r>
      <w:r w:rsidR="001A6C13" w:rsidRPr="003F1CE5">
        <w:rPr>
          <w:szCs w:val="22"/>
        </w:rPr>
        <w:t>400 mg/300 mg</w:t>
      </w:r>
      <w:r w:rsidRPr="003F1CE5">
        <w:rPr>
          <w:rStyle w:val="Emphasis"/>
          <w:i w:val="0"/>
          <w:iCs/>
          <w:szCs w:val="22"/>
        </w:rPr>
        <w:t xml:space="preserve"> σημεία επικείμενης υποτροπής εμφανίστηκαν στο 10 % των ασθενών, συνεπώς οι ασθενείς στην ομάδα λήψης εικονικού φαρμάκου είχαν κατά 5,03 φορές μεγαλύτερο κίνδυνο να εμφανίσουν σημεία επικείμενης υποτροπής.</w:t>
      </w:r>
    </w:p>
    <w:p w14:paraId="7BE1A738" w14:textId="77777777" w:rsidR="00B0407B" w:rsidRPr="003F1CE5" w:rsidRDefault="00B0407B">
      <w:pPr>
        <w:rPr>
          <w:rStyle w:val="Emphasis"/>
          <w:i w:val="0"/>
          <w:iCs/>
          <w:szCs w:val="22"/>
        </w:rPr>
      </w:pPr>
    </w:p>
    <w:p w14:paraId="1AD91505" w14:textId="77777777" w:rsidR="00B0407B" w:rsidRPr="003F1CE5" w:rsidRDefault="004A6CF3">
      <w:pPr>
        <w:rPr>
          <w:rFonts w:eastAsia="Calibri"/>
          <w:i/>
          <w:szCs w:val="22"/>
          <w:shd w:val="clear" w:color="auto" w:fill="FFFFFF"/>
        </w:rPr>
      </w:pPr>
      <w:r w:rsidRPr="003F1CE5">
        <w:rPr>
          <w:rFonts w:eastAsia="Calibri"/>
          <w:i/>
          <w:szCs w:val="22"/>
          <w:shd w:val="clear" w:color="auto" w:fill="FFFFFF"/>
        </w:rPr>
        <w:t>Προλακτίνη</w:t>
      </w:r>
    </w:p>
    <w:p w14:paraId="144990CB" w14:textId="4EE59D3D" w:rsidR="006C58AD" w:rsidRPr="003F1CE5" w:rsidRDefault="004A6CF3">
      <w:pPr>
        <w:rPr>
          <w:rStyle w:val="Emphasis"/>
          <w:i w:val="0"/>
          <w:iCs/>
          <w:szCs w:val="22"/>
        </w:rPr>
      </w:pPr>
      <w:r w:rsidRPr="003F1CE5">
        <w:rPr>
          <w:rStyle w:val="Emphasis"/>
          <w:i w:val="0"/>
          <w:iCs/>
          <w:szCs w:val="22"/>
        </w:rPr>
        <w:t xml:space="preserve">Κατά τη διάρκεια της διπλά-τυφλής, ελεγχόμενης με δραστική ουσία φάσης της δοκιμής 38 εβδομάδων, από την αρχική τιμή έως την τελευταία επίσκεψη υπήρξε μια μέση μείωση στα επίπεδα της προλακτίνης για την ομάδα λήψης Abilify Maintena </w:t>
      </w:r>
      <w:r w:rsidR="001A6C13" w:rsidRPr="003F1CE5">
        <w:rPr>
          <w:szCs w:val="22"/>
        </w:rPr>
        <w:t xml:space="preserve">400 mg/300 mg </w:t>
      </w:r>
      <w:r w:rsidRPr="003F1CE5">
        <w:rPr>
          <w:rStyle w:val="Emphasis"/>
          <w:i w:val="0"/>
          <w:iCs/>
          <w:szCs w:val="22"/>
        </w:rPr>
        <w:t>(</w:t>
      </w:r>
      <w:r w:rsidRPr="003F1CE5">
        <w:rPr>
          <w:rStyle w:val="Emphasis"/>
          <w:i w:val="0"/>
          <w:iCs/>
          <w:color w:val="000000"/>
          <w:szCs w:val="22"/>
        </w:rPr>
        <w:t>−</w:t>
      </w:r>
      <w:r w:rsidRPr="003F1CE5">
        <w:rPr>
          <w:rStyle w:val="Emphasis"/>
          <w:i w:val="0"/>
          <w:iCs/>
          <w:szCs w:val="22"/>
        </w:rPr>
        <w:t>0,33 ng/ml), σε σύγκριση με μια μέση αύξηση για την ομάδα λήψης από του στόματος αριπιπραζόλης σε δισκία 10</w:t>
      </w:r>
      <w:r w:rsidRPr="003F1CE5">
        <w:t xml:space="preserve"> έως </w:t>
      </w:r>
      <w:r w:rsidRPr="003F1CE5">
        <w:rPr>
          <w:rStyle w:val="Emphasis"/>
          <w:i w:val="0"/>
          <w:iCs/>
          <w:szCs w:val="22"/>
        </w:rPr>
        <w:t xml:space="preserve">30 mg (0,79 ng/ml, p &lt; 0,01). Η συχνότητα εμφάνισης ασθενών που λάμβαναν Abilify Maintena </w:t>
      </w:r>
      <w:r w:rsidR="001A6C13" w:rsidRPr="003F1CE5">
        <w:rPr>
          <w:szCs w:val="22"/>
        </w:rPr>
        <w:t xml:space="preserve">400 mg/300 mg </w:t>
      </w:r>
      <w:r w:rsidRPr="003F1CE5">
        <w:rPr>
          <w:rStyle w:val="Emphasis"/>
          <w:i w:val="0"/>
          <w:iCs/>
          <w:szCs w:val="22"/>
        </w:rPr>
        <w:t xml:space="preserve">με επίπεδα προλακτίνης κατά &gt; 1 φορά το ανώτατο όριο του φυσιολογικού εύρους σε κάθε αξιολόγηση ήταν 5,4 %, σε σύγκριση με το 3,5 % των ασθενών που λάμβαναν από του στόματος </w:t>
      </w:r>
      <w:r w:rsidRPr="003F1CE5">
        <w:rPr>
          <w:bCs/>
          <w:szCs w:val="22"/>
        </w:rPr>
        <w:t xml:space="preserve">χορηγούμενη </w:t>
      </w:r>
      <w:r w:rsidRPr="003F1CE5">
        <w:rPr>
          <w:rStyle w:val="Emphasis"/>
          <w:i w:val="0"/>
          <w:iCs/>
          <w:szCs w:val="22"/>
        </w:rPr>
        <w:t>αριπιπραζόλη σε δισκία 10</w:t>
      </w:r>
      <w:r w:rsidRPr="003F1CE5">
        <w:t xml:space="preserve"> έως </w:t>
      </w:r>
      <w:r w:rsidRPr="003F1CE5">
        <w:rPr>
          <w:rStyle w:val="Emphasis"/>
          <w:i w:val="0"/>
          <w:iCs/>
          <w:szCs w:val="22"/>
        </w:rPr>
        <w:t>30 mg.</w:t>
      </w:r>
    </w:p>
    <w:p w14:paraId="06A576A3" w14:textId="77777777" w:rsidR="006C58AD" w:rsidRPr="003F1CE5" w:rsidRDefault="006C58AD">
      <w:pPr>
        <w:rPr>
          <w:rStyle w:val="Emphasis"/>
          <w:i w:val="0"/>
          <w:iCs/>
          <w:szCs w:val="22"/>
        </w:rPr>
      </w:pPr>
    </w:p>
    <w:p w14:paraId="15081618" w14:textId="2678E2E7" w:rsidR="00B0407B" w:rsidRPr="003F1CE5" w:rsidRDefault="004A6CF3">
      <w:pPr>
        <w:rPr>
          <w:rStyle w:val="Emphasis"/>
          <w:i w:val="0"/>
          <w:iCs/>
          <w:szCs w:val="22"/>
        </w:rPr>
      </w:pPr>
      <w:r w:rsidRPr="003F1CE5">
        <w:rPr>
          <w:rStyle w:val="Emphasis"/>
          <w:i w:val="0"/>
          <w:iCs/>
          <w:szCs w:val="22"/>
        </w:rPr>
        <w:t>Η συχνότητα στους άνδρες ασθενείς ήταν γενικά μεγαλύτερη, από ό,τι στις γυναίκες ασθενείς, σε κάθε ομάδα θεραπείας.</w:t>
      </w:r>
    </w:p>
    <w:p w14:paraId="5A562FD5" w14:textId="77777777" w:rsidR="006C58AD" w:rsidRPr="003F1CE5" w:rsidRDefault="006C58AD">
      <w:pPr>
        <w:rPr>
          <w:rStyle w:val="Emphasis"/>
          <w:i w:val="0"/>
          <w:iCs/>
          <w:szCs w:val="22"/>
        </w:rPr>
      </w:pPr>
    </w:p>
    <w:p w14:paraId="72444FD0" w14:textId="52BA90EA" w:rsidR="00B0407B" w:rsidRPr="003F1CE5" w:rsidRDefault="004A6CF3">
      <w:pPr>
        <w:rPr>
          <w:rStyle w:val="Emphasis"/>
          <w:i w:val="0"/>
          <w:iCs/>
          <w:szCs w:val="22"/>
        </w:rPr>
      </w:pPr>
      <w:r w:rsidRPr="003F1CE5">
        <w:rPr>
          <w:rStyle w:val="Emphasis"/>
          <w:i w:val="0"/>
          <w:iCs/>
          <w:szCs w:val="22"/>
        </w:rPr>
        <w:t xml:space="preserve">Κατά τη διάρκεια της διπλά-τυφλής, ελεγχόμενης με εικονικό φάρμακο φάσης της δοκιμής 52 εβδομάδων, από την αρχική τιμή έως την τελευταία επίσκεψη υπήρξε μια μέση μείωση στα επίπεδα της προλακτίνης για την ομάδα λήψης Abilify Maintena </w:t>
      </w:r>
      <w:r w:rsidR="001A6C13" w:rsidRPr="003F1CE5">
        <w:rPr>
          <w:szCs w:val="22"/>
        </w:rPr>
        <w:t xml:space="preserve">400 mg/300 mg </w:t>
      </w:r>
      <w:r w:rsidRPr="003F1CE5">
        <w:rPr>
          <w:rStyle w:val="Emphasis"/>
          <w:i w:val="0"/>
          <w:iCs/>
          <w:szCs w:val="22"/>
        </w:rPr>
        <w:t>(</w:t>
      </w:r>
      <w:r w:rsidRPr="003F1CE5">
        <w:rPr>
          <w:rStyle w:val="Emphasis"/>
          <w:i w:val="0"/>
          <w:iCs/>
          <w:color w:val="000000"/>
          <w:szCs w:val="22"/>
        </w:rPr>
        <w:t>−</w:t>
      </w:r>
      <w:r w:rsidRPr="003F1CE5">
        <w:rPr>
          <w:rStyle w:val="Emphasis"/>
          <w:i w:val="0"/>
          <w:iCs/>
          <w:szCs w:val="22"/>
        </w:rPr>
        <w:t xml:space="preserve">0,38 ng/ml), σε σύγκριση με μια μέση αύξηση για την ομάδα λήψης εικονικού φαρμάκου (1,67 ng/ml). Η συχνότητα εμφάνισης ασθενών που λάμβαναν Abilify Maintena </w:t>
      </w:r>
      <w:r w:rsidR="001A6C13" w:rsidRPr="003F1CE5">
        <w:rPr>
          <w:szCs w:val="22"/>
        </w:rPr>
        <w:t xml:space="preserve">400 mg/300 mg </w:t>
      </w:r>
      <w:r w:rsidRPr="003F1CE5">
        <w:rPr>
          <w:rStyle w:val="Emphasis"/>
          <w:i w:val="0"/>
          <w:iCs/>
          <w:szCs w:val="22"/>
        </w:rPr>
        <w:t>με επίπεδα προλακτίνης κατά &gt; 1 φορά το ανώτατο όριο του φυσιολογικού εύρους ήταν 1,9 %, σε σύγκριση με το 7,1 % των ασθενών που λάμβαναν εικονικό φάρμακο.</w:t>
      </w:r>
    </w:p>
    <w:p w14:paraId="41B6C823" w14:textId="77777777" w:rsidR="00B0407B" w:rsidRPr="003F1CE5" w:rsidRDefault="00B0407B">
      <w:pPr>
        <w:rPr>
          <w:rStyle w:val="Emphasis"/>
          <w:i w:val="0"/>
          <w:iCs/>
          <w:szCs w:val="22"/>
        </w:rPr>
      </w:pPr>
    </w:p>
    <w:p w14:paraId="1C28BE02" w14:textId="77777777" w:rsidR="00B0407B" w:rsidRPr="003F1CE5" w:rsidRDefault="004A6CF3">
      <w:pPr>
        <w:rPr>
          <w:i/>
          <w:iCs/>
          <w:szCs w:val="22"/>
        </w:rPr>
      </w:pPr>
      <w:r w:rsidRPr="003F1CE5">
        <w:rPr>
          <w:rFonts w:eastAsia="SimSun"/>
          <w:i/>
          <w:szCs w:val="22"/>
        </w:rPr>
        <w:t>Οξεία θεραπεία της σχιζοφρένειας σε ενήλικες</w:t>
      </w:r>
    </w:p>
    <w:p w14:paraId="620E1DA7" w14:textId="7C61B36E" w:rsidR="00B0407B" w:rsidRPr="003F1CE5" w:rsidRDefault="004A6CF3">
      <w:pPr>
        <w:rPr>
          <w:rFonts w:eastAsia="SimSun"/>
          <w:szCs w:val="22"/>
        </w:rPr>
      </w:pPr>
      <w:r w:rsidRPr="003F1CE5">
        <w:rPr>
          <w:rFonts w:eastAsia="SimSun"/>
          <w:szCs w:val="22"/>
        </w:rPr>
        <w:t xml:space="preserve">Η αποτελεσματικότητα του Abilify Maintena </w:t>
      </w:r>
      <w:r w:rsidR="001A6C13" w:rsidRPr="003F1CE5">
        <w:rPr>
          <w:szCs w:val="22"/>
        </w:rPr>
        <w:t xml:space="preserve">400 mg/300 mg </w:t>
      </w:r>
      <w:r w:rsidRPr="003F1CE5">
        <w:rPr>
          <w:rFonts w:eastAsia="SimSun"/>
          <w:szCs w:val="22"/>
        </w:rPr>
        <w:t>σε περιπτώσεις οξείας υποτροπής σε ενήλικες ασθενείς με σχιζοφρένεια προσδιορίστηκε σε μια βραχυχρόνια μελέτη (διάρκειας 12 εβδομάδων), τυχαιοποιημένη, διπλά τυφλή, ελεγχόμενη με εικονικό φάρμακο (n = 339).</w:t>
      </w:r>
    </w:p>
    <w:p w14:paraId="52948215" w14:textId="0DBA9A48" w:rsidR="00B0407B" w:rsidRPr="003F1CE5" w:rsidRDefault="004A6CF3">
      <w:pPr>
        <w:rPr>
          <w:szCs w:val="22"/>
        </w:rPr>
      </w:pPr>
      <w:r w:rsidRPr="003F1CE5">
        <w:rPr>
          <w:rFonts w:eastAsia="SimSun"/>
          <w:szCs w:val="22"/>
        </w:rPr>
        <w:t xml:space="preserve">Το πρωταρχικό καταληκτικό σημείο (μεταβολή στη συνολική βαθμολογία PANSS από την αρχική τιμή έως τη 10η εβδομάδα) κατέδειξε ανωτερότητα του Abilify Maintena </w:t>
      </w:r>
      <w:r w:rsidR="001A6C13" w:rsidRPr="003F1CE5">
        <w:rPr>
          <w:szCs w:val="22"/>
        </w:rPr>
        <w:t xml:space="preserve">400 mg/300 mg </w:t>
      </w:r>
      <w:r w:rsidRPr="003F1CE5">
        <w:rPr>
          <w:rFonts w:eastAsia="SimSun"/>
          <w:szCs w:val="22"/>
        </w:rPr>
        <w:t>(n = 167) έναντι του εικονικού φαρμάκου (n = 172).</w:t>
      </w:r>
    </w:p>
    <w:p w14:paraId="264F477B" w14:textId="77777777" w:rsidR="00B0407B" w:rsidRPr="003F1CE5" w:rsidRDefault="004A6CF3">
      <w:pPr>
        <w:rPr>
          <w:szCs w:val="22"/>
        </w:rPr>
      </w:pPr>
      <w:r w:rsidRPr="003F1CE5">
        <w:rPr>
          <w:rFonts w:eastAsia="SimSun"/>
          <w:szCs w:val="22"/>
        </w:rPr>
        <w:t>Όπως και η συνολική βαθμολογία PANSS, οι βαθμολογίες τόσο της θετικής όσο και της αρνητικής υποκλίμακας PANSS κατέδειξαν, επίσης, μια βελτίωση (μείωση) από την αρχική τιμή με την πάροδο του χρόνου.</w:t>
      </w:r>
    </w:p>
    <w:p w14:paraId="4A760A15" w14:textId="77777777" w:rsidR="00B0407B" w:rsidRPr="003F1CE5" w:rsidRDefault="00B0407B">
      <w:pPr>
        <w:rPr>
          <w:szCs w:val="22"/>
        </w:rPr>
      </w:pPr>
    </w:p>
    <w:p w14:paraId="2D6D9DA6" w14:textId="77777777" w:rsidR="00B0407B" w:rsidRPr="003F1CE5" w:rsidRDefault="004A6CF3">
      <w:pPr>
        <w:keepNext/>
        <w:ind w:left="1134" w:hanging="1134"/>
        <w:rPr>
          <w:b/>
          <w:iCs/>
          <w:color w:val="000000"/>
          <w:szCs w:val="22"/>
        </w:rPr>
      </w:pPr>
      <w:r w:rsidRPr="003F1CE5">
        <w:rPr>
          <w:rFonts w:eastAsia="SimSun"/>
          <w:b/>
          <w:color w:val="000000"/>
          <w:szCs w:val="22"/>
        </w:rPr>
        <w:t>Πίνακας 2</w:t>
      </w:r>
      <w:r w:rsidRPr="003F1CE5">
        <w:rPr>
          <w:rFonts w:eastAsia="SimSun"/>
          <w:b/>
          <w:color w:val="000000"/>
          <w:szCs w:val="22"/>
        </w:rPr>
        <w:tab/>
        <w:t>Συνολική βαθμολογία PANSS – μεταβολή από την αρχική τιμή έως τη 10η εβδομάδα: Τυχαιοποιημένο δείγμα αποτελεσματικότητας</w:t>
      </w:r>
    </w:p>
    <w:p w14:paraId="6145B0DC" w14:textId="77777777" w:rsidR="00B0407B" w:rsidRPr="003F1CE5" w:rsidRDefault="00B0407B">
      <w:pPr>
        <w:keepNext/>
        <w:ind w:left="1134" w:hanging="1134"/>
        <w:rPr>
          <w:b/>
          <w:iCs/>
          <w:color w:val="000000"/>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7"/>
        <w:gridCol w:w="2677"/>
        <w:gridCol w:w="2617"/>
      </w:tblGrid>
      <w:tr w:rsidR="00B0407B" w:rsidRPr="003F1CE5" w14:paraId="2BC181D9" w14:textId="77777777" w:rsidTr="00987F36">
        <w:trPr>
          <w:cantSplit/>
        </w:trPr>
        <w:tc>
          <w:tcPr>
            <w:tcW w:w="8953" w:type="dxa"/>
            <w:gridSpan w:val="3"/>
          </w:tcPr>
          <w:p w14:paraId="499ED3AB" w14:textId="77777777" w:rsidR="00B0407B" w:rsidRPr="003F1CE5" w:rsidRDefault="004A6CF3">
            <w:pPr>
              <w:keepNext/>
              <w:jc w:val="center"/>
              <w:rPr>
                <w:rFonts w:eastAsia="SimSun"/>
                <w:b/>
                <w:iCs/>
                <w:color w:val="000000"/>
                <w:szCs w:val="22"/>
              </w:rPr>
            </w:pPr>
            <w:r w:rsidRPr="003F1CE5">
              <w:rPr>
                <w:rFonts w:eastAsia="SimSun"/>
                <w:b/>
                <w:color w:val="000000"/>
                <w:szCs w:val="22"/>
              </w:rPr>
              <w:t>Συνολική βαθμολογία PANSS – μεταβολή από την αρχική τιμή έως τη 10η εβδομάδα:</w:t>
            </w:r>
          </w:p>
          <w:p w14:paraId="6D2B289A" w14:textId="77777777" w:rsidR="00B0407B" w:rsidRPr="003F1CE5" w:rsidRDefault="004A6CF3">
            <w:pPr>
              <w:keepNext/>
              <w:jc w:val="center"/>
              <w:rPr>
                <w:b/>
                <w:iCs/>
                <w:color w:val="000000"/>
                <w:szCs w:val="22"/>
              </w:rPr>
            </w:pPr>
            <w:r w:rsidRPr="003F1CE5">
              <w:rPr>
                <w:rFonts w:eastAsia="SimSun"/>
                <w:b/>
                <w:color w:val="000000"/>
                <w:szCs w:val="22"/>
              </w:rPr>
              <w:t>Τυχαιοποιημένο δείγμα αποτελεσματικότητας</w:t>
            </w:r>
            <w:r w:rsidRPr="003F1CE5">
              <w:rPr>
                <w:rFonts w:eastAsia="SimSun"/>
                <w:b/>
                <w:color w:val="000000"/>
                <w:szCs w:val="22"/>
                <w:vertAlign w:val="superscript"/>
              </w:rPr>
              <w:t>α</w:t>
            </w:r>
          </w:p>
        </w:tc>
      </w:tr>
      <w:tr w:rsidR="00B0407B" w:rsidRPr="003F1CE5" w14:paraId="66E4B1BD" w14:textId="77777777" w:rsidTr="00987F36">
        <w:trPr>
          <w:cantSplit/>
        </w:trPr>
        <w:tc>
          <w:tcPr>
            <w:tcW w:w="3722" w:type="dxa"/>
          </w:tcPr>
          <w:p w14:paraId="399F3CDF" w14:textId="77777777" w:rsidR="00B0407B" w:rsidRPr="003F1CE5" w:rsidRDefault="00B0407B">
            <w:pPr>
              <w:rPr>
                <w:b/>
                <w:iCs/>
                <w:szCs w:val="22"/>
                <w:vertAlign w:val="superscript"/>
              </w:rPr>
            </w:pPr>
          </w:p>
        </w:tc>
        <w:tc>
          <w:tcPr>
            <w:tcW w:w="2645" w:type="dxa"/>
          </w:tcPr>
          <w:p w14:paraId="2CEF0517" w14:textId="77777777" w:rsidR="00B0407B" w:rsidRPr="003F1CE5" w:rsidRDefault="004A6CF3">
            <w:pPr>
              <w:jc w:val="center"/>
              <w:rPr>
                <w:b/>
                <w:iCs/>
                <w:color w:val="000000"/>
                <w:szCs w:val="22"/>
              </w:rPr>
            </w:pPr>
            <w:r w:rsidRPr="003F1CE5">
              <w:rPr>
                <w:rFonts w:eastAsia="SimSun"/>
                <w:b/>
                <w:color w:val="000000"/>
                <w:szCs w:val="22"/>
              </w:rPr>
              <w:t>Abilify Maintena</w:t>
            </w:r>
          </w:p>
          <w:p w14:paraId="68A3012B" w14:textId="77777777" w:rsidR="00B0407B" w:rsidRPr="003F1CE5" w:rsidRDefault="004A6CF3">
            <w:pPr>
              <w:jc w:val="center"/>
              <w:rPr>
                <w:b/>
                <w:iCs/>
                <w:color w:val="000000"/>
                <w:szCs w:val="22"/>
              </w:rPr>
            </w:pPr>
            <w:r w:rsidRPr="003F1CE5">
              <w:rPr>
                <w:rFonts w:eastAsia="SimSun"/>
                <w:b/>
                <w:color w:val="000000"/>
                <w:szCs w:val="22"/>
              </w:rPr>
              <w:t>400 mg/300 mg</w:t>
            </w:r>
          </w:p>
        </w:tc>
        <w:tc>
          <w:tcPr>
            <w:tcW w:w="2586" w:type="dxa"/>
          </w:tcPr>
          <w:p w14:paraId="5070C934" w14:textId="77777777" w:rsidR="00B0407B" w:rsidRPr="003F1CE5" w:rsidRDefault="004A6CF3">
            <w:pPr>
              <w:jc w:val="center"/>
              <w:rPr>
                <w:b/>
                <w:iCs/>
                <w:color w:val="000000"/>
                <w:szCs w:val="22"/>
              </w:rPr>
            </w:pPr>
            <w:r w:rsidRPr="003F1CE5">
              <w:rPr>
                <w:rFonts w:eastAsia="SimSun"/>
                <w:b/>
                <w:color w:val="000000"/>
                <w:szCs w:val="22"/>
              </w:rPr>
              <w:t>Εικονικό φάρμακο</w:t>
            </w:r>
          </w:p>
          <w:p w14:paraId="11E3B007" w14:textId="77777777" w:rsidR="00B0407B" w:rsidRPr="003F1CE5" w:rsidRDefault="00B0407B">
            <w:pPr>
              <w:rPr>
                <w:b/>
                <w:iCs/>
                <w:szCs w:val="22"/>
                <w:vertAlign w:val="superscript"/>
              </w:rPr>
            </w:pPr>
          </w:p>
        </w:tc>
      </w:tr>
      <w:tr w:rsidR="00B0407B" w:rsidRPr="003F1CE5" w14:paraId="04A28C4A" w14:textId="77777777" w:rsidTr="00987F36">
        <w:trPr>
          <w:cantSplit/>
        </w:trPr>
        <w:tc>
          <w:tcPr>
            <w:tcW w:w="3722" w:type="dxa"/>
          </w:tcPr>
          <w:p w14:paraId="6E839E83" w14:textId="77777777" w:rsidR="00B0407B" w:rsidRPr="003F1CE5" w:rsidRDefault="004A6CF3">
            <w:pPr>
              <w:rPr>
                <w:b/>
                <w:iCs/>
                <w:color w:val="000000"/>
                <w:szCs w:val="22"/>
              </w:rPr>
            </w:pPr>
            <w:r w:rsidRPr="003F1CE5">
              <w:rPr>
                <w:rFonts w:eastAsia="SimSun"/>
                <w:b/>
                <w:color w:val="000000"/>
                <w:szCs w:val="22"/>
              </w:rPr>
              <w:t>Μέση αρχική τιμή (Τ.Α.)</w:t>
            </w:r>
          </w:p>
        </w:tc>
        <w:tc>
          <w:tcPr>
            <w:tcW w:w="2645" w:type="dxa"/>
          </w:tcPr>
          <w:p w14:paraId="4A64F549" w14:textId="77777777" w:rsidR="00B0407B" w:rsidRPr="003F1CE5" w:rsidRDefault="004A6CF3">
            <w:pPr>
              <w:ind w:right="113"/>
              <w:jc w:val="center"/>
              <w:rPr>
                <w:szCs w:val="22"/>
              </w:rPr>
            </w:pPr>
            <w:r w:rsidRPr="003F1CE5">
              <w:rPr>
                <w:rFonts w:eastAsia="SimSun"/>
                <w:szCs w:val="22"/>
              </w:rPr>
              <w:t>102,4 (11,4)</w:t>
            </w:r>
          </w:p>
          <w:p w14:paraId="1E22C85D" w14:textId="77777777" w:rsidR="00B0407B" w:rsidRPr="003F1CE5" w:rsidRDefault="004A6CF3">
            <w:pPr>
              <w:jc w:val="center"/>
              <w:rPr>
                <w:iCs/>
                <w:color w:val="000000"/>
                <w:szCs w:val="22"/>
              </w:rPr>
            </w:pPr>
            <w:r w:rsidRPr="003F1CE5">
              <w:rPr>
                <w:rFonts w:eastAsia="SimSun"/>
                <w:szCs w:val="22"/>
              </w:rPr>
              <w:t>n = 162</w:t>
            </w:r>
          </w:p>
        </w:tc>
        <w:tc>
          <w:tcPr>
            <w:tcW w:w="2586" w:type="dxa"/>
          </w:tcPr>
          <w:p w14:paraId="376D5F45" w14:textId="77777777" w:rsidR="00B0407B" w:rsidRPr="003F1CE5" w:rsidRDefault="004A6CF3">
            <w:pPr>
              <w:ind w:right="113"/>
              <w:jc w:val="center"/>
              <w:rPr>
                <w:szCs w:val="22"/>
              </w:rPr>
            </w:pPr>
            <w:r w:rsidRPr="003F1CE5">
              <w:rPr>
                <w:rFonts w:eastAsia="SimSun"/>
                <w:szCs w:val="22"/>
              </w:rPr>
              <w:t>103,4 (11,1)</w:t>
            </w:r>
          </w:p>
          <w:p w14:paraId="79EC987A" w14:textId="77777777" w:rsidR="00B0407B" w:rsidRPr="003F1CE5" w:rsidRDefault="004A6CF3">
            <w:pPr>
              <w:ind w:right="113"/>
              <w:jc w:val="center"/>
              <w:rPr>
                <w:b/>
                <w:iCs/>
                <w:color w:val="000000"/>
                <w:szCs w:val="22"/>
              </w:rPr>
            </w:pPr>
            <w:r w:rsidRPr="003F1CE5">
              <w:rPr>
                <w:rFonts w:eastAsia="SimSun"/>
                <w:szCs w:val="22"/>
              </w:rPr>
              <w:t>n = 167</w:t>
            </w:r>
          </w:p>
        </w:tc>
      </w:tr>
      <w:tr w:rsidR="00B0407B" w:rsidRPr="003F1CE5" w14:paraId="380EEDFD" w14:textId="77777777" w:rsidTr="00987F36">
        <w:trPr>
          <w:cantSplit/>
        </w:trPr>
        <w:tc>
          <w:tcPr>
            <w:tcW w:w="3722" w:type="dxa"/>
          </w:tcPr>
          <w:p w14:paraId="6AECB20C" w14:textId="77777777" w:rsidR="00B0407B" w:rsidRPr="003F1CE5" w:rsidRDefault="004A6CF3">
            <w:pPr>
              <w:rPr>
                <w:b/>
                <w:iCs/>
                <w:color w:val="000000"/>
                <w:szCs w:val="22"/>
              </w:rPr>
            </w:pPr>
            <w:r w:rsidRPr="003F1CE5">
              <w:rPr>
                <w:rFonts w:eastAsia="SimSun"/>
                <w:b/>
                <w:color w:val="000000"/>
                <w:szCs w:val="22"/>
              </w:rPr>
              <w:t>Μέση μεταβολή με ΜΕΤ (Τ.Σ.)</w:t>
            </w:r>
          </w:p>
        </w:tc>
        <w:tc>
          <w:tcPr>
            <w:tcW w:w="2645" w:type="dxa"/>
          </w:tcPr>
          <w:p w14:paraId="157754EC" w14:textId="77777777" w:rsidR="00B0407B" w:rsidRPr="003F1CE5" w:rsidRDefault="004A6CF3">
            <w:pPr>
              <w:ind w:right="113"/>
              <w:jc w:val="center"/>
              <w:rPr>
                <w:szCs w:val="22"/>
              </w:rPr>
            </w:pPr>
            <w:r w:rsidRPr="003F1CE5">
              <w:rPr>
                <w:rFonts w:eastAsia="SimSun"/>
                <w:szCs w:val="22"/>
              </w:rPr>
              <w:t>−26,8 (1,6)</w:t>
            </w:r>
          </w:p>
          <w:p w14:paraId="1E019E34" w14:textId="77777777" w:rsidR="00B0407B" w:rsidRPr="003F1CE5" w:rsidRDefault="004A6CF3">
            <w:pPr>
              <w:jc w:val="center"/>
              <w:rPr>
                <w:iCs/>
                <w:color w:val="000000"/>
                <w:szCs w:val="22"/>
              </w:rPr>
            </w:pPr>
            <w:r w:rsidRPr="003F1CE5">
              <w:rPr>
                <w:rFonts w:eastAsia="SimSun"/>
                <w:szCs w:val="22"/>
              </w:rPr>
              <w:t>n = 99</w:t>
            </w:r>
          </w:p>
        </w:tc>
        <w:tc>
          <w:tcPr>
            <w:tcW w:w="2586" w:type="dxa"/>
          </w:tcPr>
          <w:p w14:paraId="3F1EFAC5" w14:textId="77777777" w:rsidR="00B0407B" w:rsidRPr="003F1CE5" w:rsidRDefault="004A6CF3">
            <w:pPr>
              <w:ind w:right="113"/>
              <w:jc w:val="center"/>
              <w:rPr>
                <w:szCs w:val="22"/>
              </w:rPr>
            </w:pPr>
            <w:r w:rsidRPr="003F1CE5">
              <w:rPr>
                <w:rFonts w:eastAsia="SimSun"/>
                <w:szCs w:val="22"/>
              </w:rPr>
              <w:t>−11,7 (1,6)</w:t>
            </w:r>
          </w:p>
          <w:p w14:paraId="22873527" w14:textId="77777777" w:rsidR="00B0407B" w:rsidRPr="003F1CE5" w:rsidRDefault="004A6CF3">
            <w:pPr>
              <w:ind w:right="113"/>
              <w:jc w:val="center"/>
              <w:rPr>
                <w:b/>
                <w:iCs/>
                <w:color w:val="000000"/>
                <w:szCs w:val="22"/>
              </w:rPr>
            </w:pPr>
            <w:r w:rsidRPr="003F1CE5">
              <w:rPr>
                <w:rFonts w:eastAsia="SimSun"/>
                <w:szCs w:val="22"/>
              </w:rPr>
              <w:t>n = 81</w:t>
            </w:r>
          </w:p>
        </w:tc>
      </w:tr>
      <w:tr w:rsidR="00B0407B" w:rsidRPr="003F1CE5" w14:paraId="3D76239C" w14:textId="77777777" w:rsidTr="00987F36">
        <w:trPr>
          <w:cantSplit/>
        </w:trPr>
        <w:tc>
          <w:tcPr>
            <w:tcW w:w="3722" w:type="dxa"/>
          </w:tcPr>
          <w:p w14:paraId="2FCCCE11" w14:textId="77777777" w:rsidR="00B0407B" w:rsidRPr="003F1CE5" w:rsidRDefault="004A6CF3">
            <w:pPr>
              <w:rPr>
                <w:b/>
                <w:iCs/>
                <w:color w:val="000000"/>
                <w:szCs w:val="22"/>
              </w:rPr>
            </w:pPr>
            <w:r w:rsidRPr="003F1CE5">
              <w:rPr>
                <w:rFonts w:eastAsia="SimSun"/>
                <w:b/>
                <w:color w:val="000000"/>
                <w:szCs w:val="22"/>
              </w:rPr>
              <w:t>Τιμή P</w:t>
            </w:r>
          </w:p>
        </w:tc>
        <w:tc>
          <w:tcPr>
            <w:tcW w:w="2645" w:type="dxa"/>
          </w:tcPr>
          <w:p w14:paraId="5F0A1CC5" w14:textId="77777777" w:rsidR="00B0407B" w:rsidRPr="003F1CE5" w:rsidRDefault="004A6CF3">
            <w:pPr>
              <w:jc w:val="center"/>
              <w:rPr>
                <w:szCs w:val="22"/>
              </w:rPr>
            </w:pPr>
            <w:r w:rsidRPr="003F1CE5">
              <w:rPr>
                <w:rFonts w:eastAsia="SimSun"/>
                <w:szCs w:val="22"/>
              </w:rPr>
              <w:t>&lt; 0,0001</w:t>
            </w:r>
          </w:p>
        </w:tc>
        <w:tc>
          <w:tcPr>
            <w:tcW w:w="2586" w:type="dxa"/>
          </w:tcPr>
          <w:p w14:paraId="21FE8D0E" w14:textId="77777777" w:rsidR="00B0407B" w:rsidRPr="003F1CE5" w:rsidRDefault="00B0407B">
            <w:pPr>
              <w:rPr>
                <w:b/>
                <w:iCs/>
                <w:szCs w:val="22"/>
                <w:vertAlign w:val="superscript"/>
              </w:rPr>
            </w:pPr>
          </w:p>
        </w:tc>
      </w:tr>
      <w:tr w:rsidR="00B0407B" w:rsidRPr="003F1CE5" w14:paraId="25E2E40C" w14:textId="77777777" w:rsidTr="00987F36">
        <w:trPr>
          <w:cantSplit/>
          <w:trHeight w:val="64"/>
        </w:trPr>
        <w:tc>
          <w:tcPr>
            <w:tcW w:w="3722" w:type="dxa"/>
          </w:tcPr>
          <w:p w14:paraId="7840E31F" w14:textId="59CE0C65" w:rsidR="00B0407B" w:rsidRPr="003F1CE5" w:rsidRDefault="004A6CF3">
            <w:pPr>
              <w:rPr>
                <w:b/>
                <w:iCs/>
                <w:color w:val="000000"/>
                <w:szCs w:val="22"/>
              </w:rPr>
            </w:pPr>
            <w:r w:rsidRPr="003F1CE5">
              <w:rPr>
                <w:rFonts w:eastAsia="SimSun"/>
                <w:b/>
                <w:szCs w:val="22"/>
              </w:rPr>
              <w:t>Διαφορά θεραπείας</w:t>
            </w:r>
            <w:r w:rsidRPr="003F1CE5">
              <w:rPr>
                <w:rFonts w:eastAsia="SimSun"/>
                <w:b/>
                <w:szCs w:val="22"/>
                <w:vertAlign w:val="superscript"/>
              </w:rPr>
              <w:t>β</w:t>
            </w:r>
            <w:r w:rsidRPr="003F1CE5">
              <w:rPr>
                <w:rFonts w:eastAsia="SimSun"/>
                <w:b/>
                <w:szCs w:val="22"/>
              </w:rPr>
              <w:t xml:space="preserve"> (</w:t>
            </w:r>
            <w:r w:rsidR="006C58AD" w:rsidRPr="003F1CE5">
              <w:rPr>
                <w:rFonts w:asciiTheme="majorBidi" w:eastAsia="SimSun" w:hAnsiTheme="majorBidi" w:cstheme="majorBidi"/>
                <w:b/>
                <w:szCs w:val="22"/>
              </w:rPr>
              <w:t>ΔΕ</w:t>
            </w:r>
            <w:r w:rsidRPr="003F1CE5">
              <w:rPr>
                <w:rFonts w:eastAsia="SimSun"/>
                <w:b/>
                <w:szCs w:val="22"/>
              </w:rPr>
              <w:t xml:space="preserve"> 95 %)</w:t>
            </w:r>
          </w:p>
        </w:tc>
        <w:tc>
          <w:tcPr>
            <w:tcW w:w="2645" w:type="dxa"/>
          </w:tcPr>
          <w:p w14:paraId="6C561917" w14:textId="77777777" w:rsidR="00B0407B" w:rsidRPr="003F1CE5" w:rsidRDefault="004A6CF3">
            <w:pPr>
              <w:jc w:val="center"/>
              <w:rPr>
                <w:b/>
                <w:szCs w:val="22"/>
              </w:rPr>
            </w:pPr>
            <w:r w:rsidRPr="003F1CE5">
              <w:rPr>
                <w:rFonts w:eastAsia="SimSun"/>
                <w:szCs w:val="22"/>
              </w:rPr>
              <w:t>−15,1 (−19,4, −10,8)</w:t>
            </w:r>
          </w:p>
        </w:tc>
        <w:tc>
          <w:tcPr>
            <w:tcW w:w="2586" w:type="dxa"/>
          </w:tcPr>
          <w:p w14:paraId="3E0D78DF" w14:textId="77777777" w:rsidR="00B0407B" w:rsidRPr="003F1CE5" w:rsidRDefault="00B0407B">
            <w:pPr>
              <w:rPr>
                <w:b/>
                <w:iCs/>
                <w:szCs w:val="22"/>
                <w:vertAlign w:val="superscript"/>
              </w:rPr>
            </w:pPr>
          </w:p>
        </w:tc>
      </w:tr>
    </w:tbl>
    <w:p w14:paraId="0C535C75" w14:textId="50BE535C" w:rsidR="00B0407B" w:rsidRPr="00987F36" w:rsidRDefault="004A6CF3">
      <w:pPr>
        <w:ind w:left="284" w:hanging="284"/>
        <w:rPr>
          <w:sz w:val="20"/>
        </w:rPr>
      </w:pPr>
      <w:r w:rsidRPr="00987F36">
        <w:rPr>
          <w:rStyle w:val="Emphasis"/>
          <w:i w:val="0"/>
          <w:iCs/>
          <w:sz w:val="20"/>
        </w:rPr>
        <w:lastRenderedPageBreak/>
        <w:t>α</w:t>
      </w:r>
      <w:r w:rsidRPr="00987F36">
        <w:rPr>
          <w:rFonts w:eastAsia="SimSun"/>
          <w:sz w:val="20"/>
        </w:rPr>
        <w:tab/>
        <w:t>Η ανάλυση των δεδομένων πραγματοποιήθηκε χρησιμοποιώντας μια προσέγγιση μεικτού μοντέλου επαναλαμβανόμενων μετρήσεων (MMRM). Η ανάλυση περιελάμβανε μόνο ασθενείς οι οποίοι είχαν ενταχθεί με τυχαιοποιημένο τρόπο στη θεραπεία, τους είχε χορηγηθεί τουλάχιστον μία ένεση και τους είχε γίνει αξιολόγηση της αποτελεσματικότητας στην αρχική τιμή, και τουλάχιστον μία αξιολόγηση της αποτελεσματικότητας σε μεταγενέστερη αρχική τιμή.</w:t>
      </w:r>
    </w:p>
    <w:p w14:paraId="750E9B8A" w14:textId="3090D401" w:rsidR="00B0407B" w:rsidRPr="00987F36" w:rsidRDefault="004A6CF3">
      <w:pPr>
        <w:ind w:left="284" w:hanging="284"/>
        <w:rPr>
          <w:sz w:val="20"/>
        </w:rPr>
      </w:pPr>
      <w:r w:rsidRPr="00987F36">
        <w:rPr>
          <w:rStyle w:val="Emphasis"/>
          <w:i w:val="0"/>
          <w:iCs/>
          <w:sz w:val="20"/>
        </w:rPr>
        <w:t>β</w:t>
      </w:r>
      <w:r w:rsidRPr="00987F36">
        <w:rPr>
          <w:rFonts w:eastAsia="SimSun"/>
          <w:sz w:val="20"/>
        </w:rPr>
        <w:tab/>
        <w:t>Διαφορά (Abilify Maintena μείον εικονικό φάρμακο) της μέσης μεταβολής με τη μέθοδο ελάχιστων τετραγώνων από την αρχική τιμή.</w:t>
      </w:r>
    </w:p>
    <w:p w14:paraId="4C71EF53" w14:textId="77777777" w:rsidR="00B0407B" w:rsidRPr="003F1CE5" w:rsidRDefault="00B0407B">
      <w:pPr>
        <w:rPr>
          <w:szCs w:val="22"/>
        </w:rPr>
      </w:pPr>
    </w:p>
    <w:p w14:paraId="49F71619" w14:textId="13959845" w:rsidR="00B0407B" w:rsidRPr="003F1CE5" w:rsidRDefault="004A6CF3">
      <w:pPr>
        <w:rPr>
          <w:szCs w:val="22"/>
        </w:rPr>
      </w:pPr>
      <w:r w:rsidRPr="003F1CE5">
        <w:rPr>
          <w:rFonts w:eastAsia="SimSun"/>
          <w:szCs w:val="22"/>
        </w:rPr>
        <w:t xml:space="preserve">Το Abilify Maintena </w:t>
      </w:r>
      <w:r w:rsidR="001A6C13" w:rsidRPr="003F1CE5">
        <w:rPr>
          <w:szCs w:val="22"/>
        </w:rPr>
        <w:t xml:space="preserve">400 mg/300 mg </w:t>
      </w:r>
      <w:r w:rsidRPr="003F1CE5">
        <w:rPr>
          <w:rFonts w:eastAsia="SimSun"/>
          <w:szCs w:val="22"/>
        </w:rPr>
        <w:t xml:space="preserve">κατέδειξε, επίσης, στατιστικά σημαντική βελτίωση των συμπτωμάτων που εκφράζεται μέσω της μεταβολής στη βαθμολογία </w:t>
      </w:r>
      <w:r w:rsidR="00F2525F" w:rsidRPr="003F1CE5">
        <w:rPr>
          <w:rFonts w:eastAsia="SimSun"/>
          <w:szCs w:val="22"/>
        </w:rPr>
        <w:t>της Κλίμακας Γενικής Κλινικής Εικόνας (</w:t>
      </w:r>
      <w:r w:rsidR="00F2525F" w:rsidRPr="00987F36">
        <w:rPr>
          <w:rFonts w:eastAsia="SimSun"/>
          <w:i/>
          <w:iCs/>
          <w:szCs w:val="22"/>
        </w:rPr>
        <w:t>Clinical Global Impressions Severity</w:t>
      </w:r>
      <w:r w:rsidR="00F2525F" w:rsidRPr="003F1CE5">
        <w:rPr>
          <w:rFonts w:eastAsia="SimSun"/>
          <w:szCs w:val="22"/>
        </w:rPr>
        <w:t xml:space="preserve">, </w:t>
      </w:r>
      <w:r w:rsidRPr="003F1CE5">
        <w:rPr>
          <w:rFonts w:eastAsia="SimSun"/>
          <w:szCs w:val="22"/>
        </w:rPr>
        <w:t>CGI</w:t>
      </w:r>
      <w:r w:rsidR="00F2525F" w:rsidRPr="003F1CE5">
        <w:rPr>
          <w:rFonts w:eastAsia="SimSun"/>
          <w:szCs w:val="22"/>
        </w:rPr>
        <w:t>-</w:t>
      </w:r>
      <w:r w:rsidRPr="003F1CE5">
        <w:rPr>
          <w:rFonts w:eastAsia="SimSun"/>
          <w:szCs w:val="22"/>
        </w:rPr>
        <w:t>S) από την αρχική τιμή έως τη 10η εβδομάδα.</w:t>
      </w:r>
    </w:p>
    <w:p w14:paraId="271799D8" w14:textId="77777777" w:rsidR="00B0407B" w:rsidRPr="003F1CE5" w:rsidRDefault="00B0407B">
      <w:pPr>
        <w:rPr>
          <w:szCs w:val="22"/>
        </w:rPr>
      </w:pPr>
    </w:p>
    <w:p w14:paraId="4F75C85D" w14:textId="6CFF4144" w:rsidR="00B0407B" w:rsidRPr="003F1CE5" w:rsidRDefault="004A6CF3">
      <w:pPr>
        <w:rPr>
          <w:rFonts w:eastAsia="SimSun"/>
          <w:szCs w:val="22"/>
        </w:rPr>
      </w:pPr>
      <w:r w:rsidRPr="003F1CE5">
        <w:rPr>
          <w:rFonts w:eastAsia="SimSun"/>
          <w:szCs w:val="22"/>
        </w:rPr>
        <w:t>Η προσωπική και κοινωνική λειτουργικότητα αξιολογήθηκαν με την κλίμακα PSP (</w:t>
      </w:r>
      <w:r w:rsidRPr="003F1CE5">
        <w:rPr>
          <w:rFonts w:eastAsia="SimSun"/>
          <w:i/>
          <w:iCs/>
          <w:szCs w:val="22"/>
        </w:rPr>
        <w:t>Personal and Social Performance</w:t>
      </w:r>
      <w:r w:rsidRPr="003F1CE5">
        <w:rPr>
          <w:rFonts w:eastAsia="SimSun"/>
          <w:szCs w:val="22"/>
        </w:rPr>
        <w:t xml:space="preserve"> - Προσωπική και κοινωνική απόδοση). Η PSP είναι μια εγκεκριμένη κλίμακα που συμπληρώνει ο γιατρός, η οποία αξιολογεί την προσωπική και κοινωνική λειτουργικότητα σε τέσσερις τομείς: κοινωνικά χρήσιμες δραστηριότητες (π.χ. εργασία και σπουδές), προσωπικές και κοινωνικές σχέσεις, φροντίδα εαυτού, και ενοχλητικές και επιθετικές συμπεριφορές. Υπήρξε μια στατιστικά σημαντική θεραπευτική διαφορά, υπέρ του Abilify Maintena 400 mg/300 mg, σε σύγκριση με το εικονικό φάρμακο έως τη 10η εβδομάδα (+7,1, p &lt; 0,0001, </w:t>
      </w:r>
      <w:r w:rsidR="002D79AA" w:rsidRPr="003F1CE5">
        <w:rPr>
          <w:rFonts w:asciiTheme="majorBidi" w:eastAsia="SimSun" w:hAnsiTheme="majorBidi" w:cstheme="majorBidi"/>
          <w:szCs w:val="22"/>
        </w:rPr>
        <w:t xml:space="preserve">ΔΕ </w:t>
      </w:r>
      <w:r w:rsidRPr="003F1CE5">
        <w:rPr>
          <w:rFonts w:eastAsia="SimSun"/>
          <w:szCs w:val="22"/>
        </w:rPr>
        <w:t>95 %: 4,1, 10,1 χρησιμοποιώντας ένα μοντέλο ανάλυσης συνδιακύμανσης (LOCF)).</w:t>
      </w:r>
    </w:p>
    <w:p w14:paraId="749469E7" w14:textId="77777777" w:rsidR="00B0407B" w:rsidRPr="003F1CE5" w:rsidRDefault="00B0407B">
      <w:pPr>
        <w:rPr>
          <w:szCs w:val="22"/>
        </w:rPr>
      </w:pPr>
    </w:p>
    <w:p w14:paraId="7CAFC61D" w14:textId="67488CB6" w:rsidR="00B0407B" w:rsidRPr="003F1CE5" w:rsidRDefault="004A6CF3">
      <w:pPr>
        <w:rPr>
          <w:rFonts w:eastAsia="SimSun"/>
          <w:color w:val="000000"/>
          <w:szCs w:val="22"/>
        </w:rPr>
      </w:pPr>
      <w:r w:rsidRPr="003F1CE5">
        <w:rPr>
          <w:rFonts w:eastAsia="SimSun"/>
          <w:color w:val="000000"/>
          <w:szCs w:val="22"/>
        </w:rPr>
        <w:t>Το προφίλ ασφαλείας ήταν σύμφωνο με αυτό που γνωρίζουμε για το Abilify Maintena</w:t>
      </w:r>
      <w:r w:rsidR="001A6C13" w:rsidRPr="003F1CE5">
        <w:rPr>
          <w:rFonts w:eastAsia="SimSun"/>
          <w:color w:val="000000"/>
          <w:szCs w:val="22"/>
        </w:rPr>
        <w:t xml:space="preserve"> </w:t>
      </w:r>
      <w:r w:rsidR="001A6C13" w:rsidRPr="003F1CE5">
        <w:rPr>
          <w:szCs w:val="22"/>
        </w:rPr>
        <w:t>400 mg/300 mg</w:t>
      </w:r>
      <w:r w:rsidRPr="003F1CE5">
        <w:rPr>
          <w:rFonts w:eastAsia="SimSun"/>
          <w:color w:val="000000"/>
          <w:szCs w:val="22"/>
        </w:rPr>
        <w:t>. Ωστόσο, υπήρξαν διαφορές, σε σχέση με αυτό που είχε παρατηρηθεί κατά τη χρήση για τη θεραπεία συντήρησης της σχιζοφρένειας. Σε μια βραχυπρόθεσμη (</w:t>
      </w:r>
      <w:bookmarkStart w:id="14" w:name="_Hlk156143123"/>
      <w:r w:rsidR="00E9554C" w:rsidRPr="003F1CE5">
        <w:rPr>
          <w:rFonts w:eastAsia="SimSun"/>
          <w:color w:val="000000"/>
          <w:szCs w:val="22"/>
        </w:rPr>
        <w:t>12η εβδομάδα</w:t>
      </w:r>
      <w:bookmarkEnd w:id="14"/>
      <w:r w:rsidRPr="003F1CE5">
        <w:rPr>
          <w:rFonts w:eastAsia="SimSun"/>
          <w:color w:val="000000"/>
          <w:szCs w:val="22"/>
        </w:rPr>
        <w:t>), τυχαιοποιημένη, διπλά τυφλή, ελεγχόμενη με εικονικό φάρμακο δοκιμή σε ασθενείς που λάμβαναν θεραπεία με Abilify Maintena 400</w:t>
      </w:r>
      <w:r w:rsidRPr="003F1CE5">
        <w:rPr>
          <w:rFonts w:eastAsia="SimSun"/>
          <w:szCs w:val="22"/>
        </w:rPr>
        <w:t> </w:t>
      </w:r>
      <w:r w:rsidRPr="003F1CE5">
        <w:rPr>
          <w:rFonts w:eastAsia="SimSun"/>
          <w:color w:val="000000"/>
          <w:szCs w:val="22"/>
        </w:rPr>
        <w:t>mg/300</w:t>
      </w:r>
      <w:r w:rsidRPr="003F1CE5">
        <w:rPr>
          <w:rFonts w:eastAsia="SimSun"/>
          <w:szCs w:val="22"/>
        </w:rPr>
        <w:t> </w:t>
      </w:r>
      <w:r w:rsidRPr="003F1CE5">
        <w:rPr>
          <w:rFonts w:eastAsia="SimSun"/>
          <w:color w:val="000000"/>
          <w:szCs w:val="22"/>
        </w:rPr>
        <w:t>mg, τα συμπτώματα τα οποία είχαν τουλάχιστον τη διπλάσια συχνότητα εμφάνισης, σε σχέση με τη θεραπεία με εικονικό φάρμακο, ήταν το αυξημένο βάρος και η ακαθησία. Η συχνότητα εμφάνισης της αύξησης βάρους μεταβλήθηκε από ≥ 7 %, που ήταν η αρχική τιμή, σε 21,5% έως την τελευταία επίσκεψη (</w:t>
      </w:r>
      <w:r w:rsidR="002D79AA" w:rsidRPr="003F1CE5">
        <w:rPr>
          <w:rFonts w:asciiTheme="majorBidi" w:eastAsia="SimSun" w:hAnsiTheme="majorBidi" w:cstheme="majorBidi"/>
          <w:szCs w:val="22"/>
        </w:rPr>
        <w:t>Εβδομάδα 12</w:t>
      </w:r>
      <w:r w:rsidRPr="003F1CE5">
        <w:rPr>
          <w:rFonts w:eastAsia="SimSun"/>
          <w:color w:val="000000"/>
          <w:szCs w:val="22"/>
        </w:rPr>
        <w:t>) κατά τη θεραπεία με Abilify Maintena</w:t>
      </w:r>
      <w:r w:rsidR="001A6C13" w:rsidRPr="003F1CE5">
        <w:rPr>
          <w:rFonts w:eastAsia="SimSun"/>
          <w:color w:val="000000"/>
          <w:szCs w:val="22"/>
        </w:rPr>
        <w:t xml:space="preserve"> </w:t>
      </w:r>
      <w:r w:rsidR="001A6C13" w:rsidRPr="003F1CE5">
        <w:rPr>
          <w:szCs w:val="22"/>
        </w:rPr>
        <w:t>400 mg/300 mg</w:t>
      </w:r>
      <w:r w:rsidRPr="003F1CE5">
        <w:rPr>
          <w:rFonts w:eastAsia="SimSun"/>
          <w:color w:val="000000"/>
          <w:szCs w:val="22"/>
        </w:rPr>
        <w:t xml:space="preserve">, σε σύγκριση με την ομάδα εικονικού φαρμάκου που το αντίστοιχο ποσοστό ήταν 8,5 %. Η ακαθησία ήταν το πιο συχνά παρατηρούμενο εξωπυραμιδικό σύμπτωμα (Abilify Maintena </w:t>
      </w:r>
      <w:r w:rsidR="001A6C13" w:rsidRPr="003F1CE5">
        <w:rPr>
          <w:szCs w:val="22"/>
        </w:rPr>
        <w:t xml:space="preserve">400 mg/300 mg </w:t>
      </w:r>
      <w:r w:rsidRPr="003F1CE5">
        <w:rPr>
          <w:rFonts w:eastAsia="SimSun"/>
          <w:color w:val="000000"/>
          <w:szCs w:val="22"/>
        </w:rPr>
        <w:t>11,4</w:t>
      </w:r>
      <w:r w:rsidRPr="003F1CE5">
        <w:rPr>
          <w:rFonts w:eastAsia="SimSun"/>
          <w:szCs w:val="22"/>
        </w:rPr>
        <w:t> </w:t>
      </w:r>
      <w:r w:rsidRPr="003F1CE5">
        <w:rPr>
          <w:rFonts w:eastAsia="SimSun"/>
          <w:color w:val="000000"/>
          <w:szCs w:val="22"/>
        </w:rPr>
        <w:t>% και ομάδα εικονικού φαρμάκου 3,5 %).</w:t>
      </w:r>
    </w:p>
    <w:p w14:paraId="7E5048D5" w14:textId="77777777" w:rsidR="00B0407B" w:rsidRPr="003F1CE5" w:rsidRDefault="00B0407B">
      <w:pPr>
        <w:rPr>
          <w:rStyle w:val="Emphasis"/>
          <w:i w:val="0"/>
          <w:iCs/>
          <w:szCs w:val="22"/>
        </w:rPr>
      </w:pPr>
    </w:p>
    <w:p w14:paraId="69070EC9" w14:textId="77777777" w:rsidR="00B0407B" w:rsidRPr="00987F36" w:rsidRDefault="004A6CF3">
      <w:pPr>
        <w:keepNext/>
        <w:rPr>
          <w:rStyle w:val="Emphasis"/>
          <w:rFonts w:eastAsia="MS Mincho" w:cs="Times New Roman"/>
          <w:iCs/>
          <w:szCs w:val="22"/>
        </w:rPr>
      </w:pPr>
      <w:r w:rsidRPr="00987F36">
        <w:rPr>
          <w:rStyle w:val="Emphasis"/>
          <w:iCs/>
          <w:szCs w:val="22"/>
        </w:rPr>
        <w:t>Παιδιατρικός πληθυσμός</w:t>
      </w:r>
    </w:p>
    <w:p w14:paraId="796B54BA" w14:textId="77777777" w:rsidR="00B0407B" w:rsidRPr="003F1CE5" w:rsidRDefault="004A6CF3">
      <w:pPr>
        <w:rPr>
          <w:rStyle w:val="Emphasis"/>
          <w:i w:val="0"/>
          <w:iCs/>
          <w:szCs w:val="22"/>
        </w:rPr>
      </w:pPr>
      <w:r w:rsidRPr="003F1CE5">
        <w:rPr>
          <w:rStyle w:val="Emphasis"/>
          <w:i w:val="0"/>
          <w:iCs/>
          <w:szCs w:val="22"/>
        </w:rPr>
        <w:t xml:space="preserve">Ο Ευρωπαϊκός Οργανισμός Φαρμάκων έχει </w:t>
      </w:r>
      <w:r w:rsidRPr="003F1CE5">
        <w:rPr>
          <w:szCs w:val="22"/>
        </w:rPr>
        <w:t xml:space="preserve">δώσει απαλλαγή από </w:t>
      </w:r>
      <w:r w:rsidRPr="003F1CE5">
        <w:rPr>
          <w:rStyle w:val="Emphasis"/>
          <w:i w:val="0"/>
          <w:iCs/>
          <w:szCs w:val="22"/>
        </w:rPr>
        <w:t>την υποχρέωση υποβολής των αποτελεσμάτων των μελετών με το Abilify Maintena, σε όλες τις υποκατηγορίες του παιδιατρικού πληθυσμού για τη σχιζοφρένεια (βλέπε παράγραφο 4.2</w:t>
      </w:r>
      <w:r w:rsidRPr="003F1CE5">
        <w:rPr>
          <w:noProof/>
          <w:szCs w:val="22"/>
        </w:rPr>
        <w:t xml:space="preserve"> για πληροφορίες σχετικά με την παιδιατρική χρήση</w:t>
      </w:r>
      <w:r w:rsidRPr="003F1CE5">
        <w:rPr>
          <w:rStyle w:val="Emphasis"/>
          <w:i w:val="0"/>
          <w:iCs/>
          <w:szCs w:val="22"/>
        </w:rPr>
        <w:t>).</w:t>
      </w:r>
    </w:p>
    <w:p w14:paraId="259E626D" w14:textId="77777777" w:rsidR="00B0407B" w:rsidRPr="003F1CE5" w:rsidRDefault="00B0407B">
      <w:pPr>
        <w:ind w:left="567" w:hanging="567"/>
        <w:rPr>
          <w:rStyle w:val="Emphasis"/>
          <w:i w:val="0"/>
          <w:iCs/>
          <w:szCs w:val="22"/>
        </w:rPr>
      </w:pPr>
    </w:p>
    <w:p w14:paraId="4832B701" w14:textId="77777777" w:rsidR="00B0407B" w:rsidRPr="003F1CE5" w:rsidRDefault="004A6CF3">
      <w:pPr>
        <w:keepNext/>
        <w:ind w:left="567" w:hanging="567"/>
        <w:rPr>
          <w:rStyle w:val="Emphasis"/>
          <w:i w:val="0"/>
          <w:iCs/>
          <w:szCs w:val="22"/>
        </w:rPr>
      </w:pPr>
      <w:r w:rsidRPr="003F1CE5">
        <w:rPr>
          <w:rStyle w:val="Emphasis"/>
          <w:b/>
          <w:i w:val="0"/>
          <w:iCs/>
          <w:szCs w:val="22"/>
        </w:rPr>
        <w:t>5.2</w:t>
      </w:r>
      <w:r w:rsidRPr="003F1CE5">
        <w:rPr>
          <w:rStyle w:val="Emphasis"/>
          <w:b/>
          <w:i w:val="0"/>
          <w:iCs/>
          <w:szCs w:val="22"/>
        </w:rPr>
        <w:tab/>
        <w:t>Φαρμακοκινητικές ιδιότητες</w:t>
      </w:r>
    </w:p>
    <w:p w14:paraId="5CA37F2C" w14:textId="77777777" w:rsidR="00B0407B" w:rsidRPr="003F1CE5" w:rsidRDefault="00B0407B">
      <w:pPr>
        <w:keepNext/>
        <w:rPr>
          <w:rStyle w:val="Emphasis"/>
          <w:i w:val="0"/>
          <w:iCs/>
          <w:szCs w:val="22"/>
        </w:rPr>
      </w:pPr>
    </w:p>
    <w:p w14:paraId="0752A4B6" w14:textId="77777777" w:rsidR="00B0407B" w:rsidRPr="003F1CE5" w:rsidRDefault="004A6CF3">
      <w:pPr>
        <w:keepNext/>
        <w:rPr>
          <w:rStyle w:val="Emphasis"/>
          <w:i w:val="0"/>
          <w:iCs/>
          <w:szCs w:val="22"/>
        </w:rPr>
      </w:pPr>
      <w:r w:rsidRPr="003F1CE5">
        <w:rPr>
          <w:rStyle w:val="Emphasis"/>
          <w:i w:val="0"/>
          <w:iCs/>
          <w:szCs w:val="22"/>
          <w:u w:val="single"/>
        </w:rPr>
        <w:t>Απορρόφηση</w:t>
      </w:r>
    </w:p>
    <w:p w14:paraId="088598E9" w14:textId="77777777" w:rsidR="00B0407B" w:rsidRPr="003F1CE5" w:rsidRDefault="00B0407B">
      <w:pPr>
        <w:keepNext/>
        <w:rPr>
          <w:rStyle w:val="Emphasis"/>
          <w:i w:val="0"/>
          <w:iCs/>
          <w:szCs w:val="22"/>
        </w:rPr>
      </w:pPr>
    </w:p>
    <w:p w14:paraId="0847DE5E" w14:textId="73B728FF" w:rsidR="00B0407B" w:rsidRPr="003F1CE5" w:rsidRDefault="004A6CF3">
      <w:pPr>
        <w:rPr>
          <w:rStyle w:val="Emphasis"/>
          <w:i w:val="0"/>
          <w:iCs/>
          <w:szCs w:val="22"/>
        </w:rPr>
      </w:pPr>
      <w:r w:rsidRPr="003F1CE5">
        <w:rPr>
          <w:rStyle w:val="Emphasis"/>
          <w:i w:val="0"/>
          <w:iCs/>
          <w:szCs w:val="22"/>
        </w:rPr>
        <w:t>Η απορρόφηση της αριπιπραζόλης στο κυκλοφορικό σύστημα είναι αργή και παρατεταμένη, κατόπιν της χορήγησης Abilify Maintena</w:t>
      </w:r>
      <w:r w:rsidR="001A6C13" w:rsidRPr="003F1CE5">
        <w:rPr>
          <w:rStyle w:val="Emphasis"/>
          <w:i w:val="0"/>
          <w:iCs/>
          <w:szCs w:val="22"/>
        </w:rPr>
        <w:t xml:space="preserve"> </w:t>
      </w:r>
      <w:r w:rsidR="001A6C13" w:rsidRPr="003F1CE5">
        <w:rPr>
          <w:szCs w:val="22"/>
        </w:rPr>
        <w:t>400 mg/300 mg</w:t>
      </w:r>
      <w:r w:rsidRPr="003F1CE5">
        <w:rPr>
          <w:rStyle w:val="Emphasis"/>
          <w:i w:val="0"/>
          <w:iCs/>
          <w:szCs w:val="22"/>
        </w:rPr>
        <w:t xml:space="preserve">, λόγω της χαμηλής διαλυτότητας των σωματιδίων της αριπιπραζόλης. Η μέση ημιζωή απορρόφησης του Abilify Maintena </w:t>
      </w:r>
      <w:r w:rsidR="001A6C13" w:rsidRPr="003F1CE5">
        <w:rPr>
          <w:szCs w:val="22"/>
        </w:rPr>
        <w:t xml:space="preserve">400 mg/300 mg </w:t>
      </w:r>
      <w:r w:rsidRPr="003F1CE5">
        <w:rPr>
          <w:rStyle w:val="Emphasis"/>
          <w:i w:val="0"/>
          <w:iCs/>
          <w:szCs w:val="22"/>
        </w:rPr>
        <w:t>είναι 28 ημέρες. Η απορρόφηση της αριπριπαζόλης μέσω βραδείας ενδομυϊκής αποδέσμευσης ήταν πλήρης, σε σχέση με την τυπική ενδομυϊκή χορήγηση (άμεση αποδέσμευση). Οι προσαρμοσμένες τιμές C</w:t>
      </w:r>
      <w:r w:rsidRPr="003F1CE5">
        <w:rPr>
          <w:rStyle w:val="Emphasis"/>
          <w:i w:val="0"/>
          <w:iCs/>
          <w:szCs w:val="22"/>
          <w:vertAlign w:val="subscript"/>
        </w:rPr>
        <w:t>max</w:t>
      </w:r>
      <w:r w:rsidRPr="003F1CE5">
        <w:rPr>
          <w:rStyle w:val="Emphasis"/>
          <w:i w:val="0"/>
          <w:iCs/>
          <w:szCs w:val="22"/>
        </w:rPr>
        <w:t xml:space="preserve"> της δόσης για τη χορήγηση μέσω βραδείας αποδέσμευσης ήταν περίπου το 5 % της C</w:t>
      </w:r>
      <w:r w:rsidRPr="003F1CE5">
        <w:rPr>
          <w:rStyle w:val="Emphasis"/>
          <w:i w:val="0"/>
          <w:iCs/>
          <w:szCs w:val="22"/>
          <w:vertAlign w:val="subscript"/>
        </w:rPr>
        <w:t>max</w:t>
      </w:r>
      <w:r w:rsidRPr="003F1CE5">
        <w:rPr>
          <w:rStyle w:val="Emphasis"/>
          <w:i w:val="0"/>
          <w:iCs/>
          <w:szCs w:val="22"/>
        </w:rPr>
        <w:t xml:space="preserve"> για την τυπική ενδομυϊκή χορήγηση.</w:t>
      </w:r>
      <w:r w:rsidRPr="003F1CE5">
        <w:rPr>
          <w:rFonts w:eastAsia="Calibri"/>
          <w:szCs w:val="22"/>
        </w:rPr>
        <w:t xml:space="preserve"> Κατόπιν χορήγησης μιας εφάπαξ δόσης Abilify Maintena </w:t>
      </w:r>
      <w:r w:rsidR="001A6C13" w:rsidRPr="003F1CE5">
        <w:rPr>
          <w:szCs w:val="22"/>
        </w:rPr>
        <w:t xml:space="preserve">400 mg/300 mg </w:t>
      </w:r>
      <w:r w:rsidRPr="003F1CE5">
        <w:rPr>
          <w:rFonts w:eastAsia="Calibri"/>
          <w:szCs w:val="22"/>
        </w:rPr>
        <w:t>στον δελτοειδή και τον γλουτιαίο μυ, ο βαθμός της απορρόφησης (AUC) ήταν παρόμοιος και για τις δύο θέσεις ένεσης, αλλά ο ρυθμός της απορρόφησης (C</w:t>
      </w:r>
      <w:r w:rsidRPr="003F1CE5">
        <w:rPr>
          <w:rFonts w:eastAsia="Calibri"/>
          <w:szCs w:val="22"/>
          <w:vertAlign w:val="subscript"/>
        </w:rPr>
        <w:t>max</w:t>
      </w:r>
      <w:r w:rsidRPr="003F1CE5">
        <w:rPr>
          <w:rFonts w:eastAsia="Calibri"/>
          <w:szCs w:val="22"/>
        </w:rPr>
        <w:t>) ήταν υψηλότερος κατόπιν χορήγησης στον δελτοειδή μυ. Κατόπιν πολλαπλών ενδομυϊκών δόσεων, οι συγκεντρώσεις της αριπιπραζόλης στο πλάσμα αυξάνονται σταδιακά, μέχρι τη μέγιστη συγκέντρωση στο πλάσμα, σε ένα μέσο χρονικό διάστημα t</w:t>
      </w:r>
      <w:r w:rsidRPr="003F1CE5">
        <w:rPr>
          <w:rFonts w:eastAsia="Calibri"/>
          <w:szCs w:val="22"/>
          <w:vertAlign w:val="subscript"/>
        </w:rPr>
        <w:t xml:space="preserve">max </w:t>
      </w:r>
      <w:r w:rsidRPr="003F1CE5">
        <w:rPr>
          <w:rFonts w:eastAsia="Calibri"/>
          <w:szCs w:val="22"/>
        </w:rPr>
        <w:t>7 ημερών για τον γλουτιαίο μυ και 4 ημερών για τον δελτοειδή μυ. Οι συγκεντρώσεις φτάνουν σε μια σταθεροποιημένη κατάσταση, για έναν τυπικό ασθενή, κατά την τέταρτη δόση και για τις δύο θέσεις χορήγησης.</w:t>
      </w:r>
      <w:r w:rsidRPr="003F1CE5">
        <w:rPr>
          <w:rStyle w:val="Emphasis"/>
          <w:i w:val="0"/>
          <w:iCs/>
          <w:szCs w:val="22"/>
        </w:rPr>
        <w:t xml:space="preserve"> Παρατηρούνται μικρότερες αυξήσεις, από τις </w:t>
      </w:r>
      <w:r w:rsidRPr="003F1CE5">
        <w:rPr>
          <w:rStyle w:val="Emphasis"/>
          <w:i w:val="0"/>
          <w:iCs/>
          <w:szCs w:val="22"/>
        </w:rPr>
        <w:lastRenderedPageBreak/>
        <w:t>αναλογικά με τη δόση αυξήσεις, στις συγκεντρώσεις αριπιπραζόλης και δεϋδρο-αριπιπραζόλης και στις παραμέτρους AUC, μετά από μηνιαίες ενέσεις 300 έως 400 mg Abilify Maintena.</w:t>
      </w:r>
    </w:p>
    <w:p w14:paraId="3CF6867F" w14:textId="77777777" w:rsidR="00B856C4" w:rsidRPr="003F1CE5" w:rsidRDefault="00B856C4" w:rsidP="00B856C4">
      <w:pPr>
        <w:rPr>
          <w:rStyle w:val="Emphasis"/>
          <w:i w:val="0"/>
          <w:iCs/>
          <w:szCs w:val="22"/>
        </w:rPr>
      </w:pPr>
    </w:p>
    <w:p w14:paraId="1DB30E30" w14:textId="05D49A56" w:rsidR="00B0407B" w:rsidRPr="003F1CE5" w:rsidRDefault="004A6CF3" w:rsidP="00987F36">
      <w:pPr>
        <w:keepNext/>
        <w:rPr>
          <w:rStyle w:val="Emphasis"/>
          <w:i w:val="0"/>
          <w:iCs/>
          <w:szCs w:val="22"/>
        </w:rPr>
      </w:pPr>
      <w:r w:rsidRPr="003F1CE5">
        <w:rPr>
          <w:rStyle w:val="Emphasis"/>
          <w:i w:val="0"/>
          <w:iCs/>
          <w:szCs w:val="22"/>
          <w:u w:val="single"/>
        </w:rPr>
        <w:t>Κατανομή</w:t>
      </w:r>
    </w:p>
    <w:p w14:paraId="79341882" w14:textId="77777777" w:rsidR="00B0407B" w:rsidRPr="003F1CE5" w:rsidRDefault="00B0407B" w:rsidP="00987F36">
      <w:pPr>
        <w:keepNext/>
        <w:rPr>
          <w:rStyle w:val="Emphasis"/>
          <w:i w:val="0"/>
          <w:iCs/>
          <w:szCs w:val="22"/>
        </w:rPr>
      </w:pPr>
    </w:p>
    <w:p w14:paraId="5E9D2198" w14:textId="77777777" w:rsidR="00B0407B" w:rsidRPr="003F1CE5" w:rsidRDefault="004A6CF3">
      <w:pPr>
        <w:rPr>
          <w:rStyle w:val="Emphasis"/>
          <w:i w:val="0"/>
          <w:iCs/>
          <w:szCs w:val="22"/>
        </w:rPr>
      </w:pPr>
      <w:r w:rsidRPr="003F1CE5">
        <w:rPr>
          <w:rStyle w:val="Emphasis"/>
          <w:i w:val="0"/>
          <w:iCs/>
          <w:szCs w:val="22"/>
        </w:rPr>
        <w:t>Με βάση αποτελέσματα από δοκιμές με χορήγηση από του στόματος αριπιπραζόλης, η αριπιπραζόλη κατανέμεται ευρέως σε όλο το σώμα με φαινομενικό όγκο κατανομής 4,9 l/kg, που δείχνει εκτεταμένη εξωαγγειακή κατανομή. Σε θεραπευτικές συγκεντρώσεις, η αριπιπραζόλη και η δεϋδρο-αριπιπραζόλη είναι συνδεδεμένες με τις πρωτεΐνες του ορού σε ποσοστό μεγαλύτερο από 99 %, συνδεδεμένες κυρίως με τη λευκωματίνη.</w:t>
      </w:r>
    </w:p>
    <w:p w14:paraId="4D1EB37D" w14:textId="77777777" w:rsidR="00B0407B" w:rsidRPr="003F1CE5" w:rsidRDefault="00B0407B">
      <w:pPr>
        <w:rPr>
          <w:rStyle w:val="Emphasis"/>
          <w:i w:val="0"/>
          <w:iCs/>
          <w:szCs w:val="22"/>
        </w:rPr>
      </w:pPr>
    </w:p>
    <w:p w14:paraId="2DD89223" w14:textId="77777777" w:rsidR="00B0407B" w:rsidRPr="003F1CE5" w:rsidRDefault="004A6CF3">
      <w:pPr>
        <w:rPr>
          <w:rStyle w:val="Emphasis"/>
          <w:i w:val="0"/>
          <w:iCs/>
          <w:szCs w:val="22"/>
        </w:rPr>
      </w:pPr>
      <w:r w:rsidRPr="003F1CE5">
        <w:rPr>
          <w:rStyle w:val="Emphasis"/>
          <w:i w:val="0"/>
          <w:iCs/>
          <w:szCs w:val="22"/>
          <w:u w:val="single"/>
        </w:rPr>
        <w:t>Βιομετασχηματισμός</w:t>
      </w:r>
    </w:p>
    <w:p w14:paraId="686B0661" w14:textId="77777777" w:rsidR="00B0407B" w:rsidRPr="003F1CE5" w:rsidRDefault="00B0407B">
      <w:pPr>
        <w:rPr>
          <w:rStyle w:val="Emphasis"/>
          <w:i w:val="0"/>
          <w:iCs/>
          <w:szCs w:val="22"/>
        </w:rPr>
      </w:pPr>
    </w:p>
    <w:p w14:paraId="6CE0A3E2" w14:textId="59706045" w:rsidR="00B0407B" w:rsidRPr="003F1CE5" w:rsidRDefault="004A6CF3">
      <w:pPr>
        <w:rPr>
          <w:rStyle w:val="Emphasis"/>
          <w:i w:val="0"/>
          <w:iCs/>
          <w:szCs w:val="22"/>
        </w:rPr>
      </w:pPr>
      <w:r w:rsidRPr="003F1CE5">
        <w:rPr>
          <w:rStyle w:val="Emphasis"/>
          <w:i w:val="0"/>
          <w:iCs/>
          <w:szCs w:val="22"/>
        </w:rPr>
        <w:t>Η αριπιπραζόλη μεταβολίζεται εκτεταμένα από το ήπαρ κυρίως με τρεις οδούς βιομετατροπής: αφυδρογόνωση, υδροξυλίωση και Ν-αποαλκυλίωση. Με βάση μελέτες in vitro, τα ένζυμα CYP3A4 και CYP2D6 είναι υπεύθυνα για την αφυδρογόνωση και υδροξυλίωση της αριπιπραζόλης, και η Ν-αποαλκυλίωση καταλύεται από το CYP3A4. Η αριπιπραζόλη είναι το επικρατέστερο μόριο φαρμακευτικού προϊόντος στη συστημική κυκλοφορία. Μετά από τη χορήγηση πολλαπλών δόσεων Abilify Maintena</w:t>
      </w:r>
      <w:r w:rsidR="001A6C13" w:rsidRPr="003F1CE5">
        <w:rPr>
          <w:rStyle w:val="Emphasis"/>
          <w:i w:val="0"/>
          <w:iCs/>
          <w:szCs w:val="22"/>
        </w:rPr>
        <w:t xml:space="preserve"> </w:t>
      </w:r>
      <w:r w:rsidR="001A6C13" w:rsidRPr="003F1CE5">
        <w:rPr>
          <w:szCs w:val="22"/>
        </w:rPr>
        <w:t>400 mg/300 mg</w:t>
      </w:r>
      <w:r w:rsidRPr="003F1CE5">
        <w:rPr>
          <w:rStyle w:val="Emphasis"/>
          <w:i w:val="0"/>
          <w:iCs/>
          <w:szCs w:val="22"/>
        </w:rPr>
        <w:t>, η δεϋδρο-αριπιπραζόλη, ο ενεργός μεταβολίτης, αντιπροσωπεύει περίπου το 29,1 έως 32,5 % του AUC της αριπιπραζόλης στο πλάσμα.</w:t>
      </w:r>
    </w:p>
    <w:p w14:paraId="00FBFD7B" w14:textId="77777777" w:rsidR="00B0407B" w:rsidRPr="003F1CE5" w:rsidRDefault="00B0407B">
      <w:pPr>
        <w:rPr>
          <w:rStyle w:val="Emphasis"/>
          <w:i w:val="0"/>
          <w:iCs/>
          <w:szCs w:val="22"/>
        </w:rPr>
      </w:pPr>
    </w:p>
    <w:p w14:paraId="5E380C35" w14:textId="77777777" w:rsidR="00B0407B" w:rsidRPr="003F1CE5" w:rsidRDefault="004A6CF3">
      <w:pPr>
        <w:rPr>
          <w:rStyle w:val="Emphasis"/>
          <w:i w:val="0"/>
          <w:iCs/>
          <w:szCs w:val="22"/>
          <w:u w:val="single"/>
        </w:rPr>
      </w:pPr>
      <w:r w:rsidRPr="003F1CE5">
        <w:rPr>
          <w:rStyle w:val="Emphasis"/>
          <w:i w:val="0"/>
          <w:iCs/>
          <w:szCs w:val="22"/>
          <w:u w:val="single"/>
        </w:rPr>
        <w:t>Αποβολή</w:t>
      </w:r>
    </w:p>
    <w:p w14:paraId="273933C2" w14:textId="77777777" w:rsidR="00B0407B" w:rsidRPr="003F1CE5" w:rsidRDefault="00B0407B">
      <w:pPr>
        <w:rPr>
          <w:rStyle w:val="Emphasis"/>
          <w:i w:val="0"/>
          <w:iCs/>
          <w:szCs w:val="22"/>
        </w:rPr>
      </w:pPr>
    </w:p>
    <w:p w14:paraId="58836AFF" w14:textId="0B851717" w:rsidR="00B0407B" w:rsidRPr="003F1CE5" w:rsidRDefault="004A6CF3">
      <w:pPr>
        <w:rPr>
          <w:rStyle w:val="Emphasis"/>
          <w:i w:val="0"/>
          <w:iCs/>
          <w:szCs w:val="22"/>
        </w:rPr>
      </w:pPr>
      <w:r w:rsidRPr="003F1CE5">
        <w:rPr>
          <w:rStyle w:val="Emphasis"/>
          <w:i w:val="0"/>
          <w:iCs/>
          <w:szCs w:val="22"/>
        </w:rPr>
        <w:t>Μετά από τη χορήγηση πολλαπλών δόσεων Abilify Maintena</w:t>
      </w:r>
      <w:r w:rsidR="001A6C13" w:rsidRPr="003F1CE5">
        <w:rPr>
          <w:rStyle w:val="Emphasis"/>
          <w:i w:val="0"/>
          <w:iCs/>
          <w:szCs w:val="22"/>
        </w:rPr>
        <w:t xml:space="preserve"> </w:t>
      </w:r>
      <w:r w:rsidR="001A6C13" w:rsidRPr="003F1CE5">
        <w:rPr>
          <w:szCs w:val="22"/>
        </w:rPr>
        <w:t>400 mg/300 mg</w:t>
      </w:r>
      <w:r w:rsidRPr="003F1CE5">
        <w:rPr>
          <w:rStyle w:val="Emphasis"/>
          <w:i w:val="0"/>
          <w:iCs/>
          <w:szCs w:val="22"/>
        </w:rPr>
        <w:t>, η μέση τιμή ημιζωής αποβολής της αριπιπραζόλης είναι 46,5 και 29,9 ημέρες αντιστοίχως, πιθανώς λόγω της περιορισμένης κινητικής του ρυθμού απορρόφησης. Μετά από μια εφάπαξ από του στόματος δόση αριπιπραζόλης επισημασμένης με [</w:t>
      </w:r>
      <w:r w:rsidRPr="003F1CE5">
        <w:rPr>
          <w:rStyle w:val="Emphasis"/>
          <w:i w:val="0"/>
          <w:iCs/>
          <w:szCs w:val="22"/>
          <w:vertAlign w:val="superscript"/>
        </w:rPr>
        <w:t>14</w:t>
      </w:r>
      <w:r w:rsidRPr="003F1CE5">
        <w:rPr>
          <w:rStyle w:val="Emphasis"/>
          <w:i w:val="0"/>
          <w:iCs/>
          <w:szCs w:val="22"/>
        </w:rPr>
        <w:t>C], περίπου το 27 % της χορηγηθείσας ραδιενέργειας ανακτήθηκε στα ούρα και περίπου το 60 % στα κόπρανα. Λιγότερο από το 1 % της αναλλοίωτης αριπιπραζόλης αποβλήθηκε στα ούρα και περίπου το 18 % ανακτήθηκε αναλλοίωτη στα κόπρανα.</w:t>
      </w:r>
    </w:p>
    <w:p w14:paraId="44ACAA74" w14:textId="77777777" w:rsidR="00B0407B" w:rsidRPr="003F1CE5" w:rsidRDefault="00B0407B">
      <w:pPr>
        <w:rPr>
          <w:rStyle w:val="Emphasis"/>
          <w:i w:val="0"/>
          <w:iCs/>
          <w:szCs w:val="22"/>
        </w:rPr>
      </w:pPr>
    </w:p>
    <w:p w14:paraId="2F13FA9C" w14:textId="77777777" w:rsidR="00B0407B" w:rsidRPr="003F1CE5" w:rsidRDefault="004A6CF3">
      <w:pPr>
        <w:keepNext/>
        <w:rPr>
          <w:rStyle w:val="Emphasis"/>
          <w:i w:val="0"/>
          <w:iCs/>
          <w:szCs w:val="22"/>
          <w:u w:val="single"/>
        </w:rPr>
      </w:pPr>
      <w:r w:rsidRPr="003F1CE5">
        <w:rPr>
          <w:rStyle w:val="Emphasis"/>
          <w:i w:val="0"/>
          <w:iCs/>
          <w:szCs w:val="22"/>
          <w:u w:val="single"/>
        </w:rPr>
        <w:t>Φαρμακοκινητική σε ειδικές ομάδες ασθενών</w:t>
      </w:r>
    </w:p>
    <w:p w14:paraId="2C81FDAD" w14:textId="77777777" w:rsidR="00B0407B" w:rsidRPr="003F1CE5" w:rsidRDefault="00B0407B">
      <w:pPr>
        <w:keepNext/>
        <w:rPr>
          <w:rStyle w:val="Emphasis"/>
          <w:i w:val="0"/>
          <w:iCs/>
          <w:szCs w:val="22"/>
        </w:rPr>
      </w:pPr>
    </w:p>
    <w:p w14:paraId="11EDA8DF" w14:textId="77777777" w:rsidR="00B0407B" w:rsidRPr="003F1CE5" w:rsidRDefault="004A6CF3">
      <w:pPr>
        <w:keepNext/>
        <w:rPr>
          <w:rStyle w:val="Emphasis"/>
          <w:iCs/>
          <w:szCs w:val="22"/>
        </w:rPr>
      </w:pPr>
      <w:r w:rsidRPr="003F1CE5">
        <w:rPr>
          <w:rStyle w:val="Emphasis"/>
          <w:iCs/>
          <w:szCs w:val="22"/>
        </w:rPr>
        <w:t>Ασθενείς με χαμηλό μεταβολισμό του CYP2D6</w:t>
      </w:r>
    </w:p>
    <w:p w14:paraId="65743060" w14:textId="0BD37DB0" w:rsidR="00B0407B" w:rsidRPr="003F1CE5" w:rsidRDefault="004A6CF3">
      <w:pPr>
        <w:rPr>
          <w:rStyle w:val="Emphasis"/>
          <w:i w:val="0"/>
          <w:iCs/>
          <w:szCs w:val="22"/>
        </w:rPr>
      </w:pPr>
      <w:r w:rsidRPr="003F1CE5">
        <w:rPr>
          <w:rStyle w:val="Emphasis"/>
          <w:i w:val="0"/>
          <w:iCs/>
          <w:szCs w:val="22"/>
        </w:rPr>
        <w:t xml:space="preserve">Με βάση τη φαρμακοκινητική αξιολόγηση του Abilify Maintena </w:t>
      </w:r>
      <w:r w:rsidR="001A6C13" w:rsidRPr="003F1CE5">
        <w:rPr>
          <w:szCs w:val="22"/>
        </w:rPr>
        <w:t xml:space="preserve">400 mg/300 mg </w:t>
      </w:r>
      <w:r w:rsidRPr="003F1CE5">
        <w:rPr>
          <w:rStyle w:val="Emphasis"/>
          <w:i w:val="0"/>
          <w:iCs/>
          <w:szCs w:val="22"/>
        </w:rPr>
        <w:t xml:space="preserve">στον πληθυσμό, η συνολική κάθαρση της αριπιπραζόλης ήταν 3,71 l/h στους ασθενείς με </w:t>
      </w:r>
      <w:r w:rsidR="00CA4DBA" w:rsidRPr="003F1CE5">
        <w:rPr>
          <w:rStyle w:val="Emphasis"/>
          <w:i w:val="0"/>
          <w:iCs/>
          <w:szCs w:val="22"/>
        </w:rPr>
        <w:t xml:space="preserve">φυσιολογικό </w:t>
      </w:r>
      <w:r w:rsidRPr="003F1CE5">
        <w:rPr>
          <w:rStyle w:val="Emphasis"/>
          <w:i w:val="0"/>
          <w:iCs/>
          <w:szCs w:val="22"/>
        </w:rPr>
        <w:t>μεταβολισμό του CYP2D6, και περίπου 1,88 l/h (περίπου 50 % χαμηλότερη) σε ασθενείς με χαμηλό μεταβολισμό του CYP2D6 (για τη συνιστώμενη δόση, βλέπε παράγραφο 4.2).</w:t>
      </w:r>
    </w:p>
    <w:p w14:paraId="3570CA03" w14:textId="77777777" w:rsidR="00B0407B" w:rsidRPr="003F1CE5" w:rsidRDefault="00B0407B">
      <w:pPr>
        <w:rPr>
          <w:rStyle w:val="Emphasis"/>
          <w:i w:val="0"/>
          <w:iCs/>
          <w:szCs w:val="22"/>
        </w:rPr>
      </w:pPr>
    </w:p>
    <w:p w14:paraId="4302A796" w14:textId="77777777" w:rsidR="00B0407B" w:rsidRPr="003F1CE5" w:rsidRDefault="004A6CF3">
      <w:pPr>
        <w:rPr>
          <w:rStyle w:val="Emphasis"/>
          <w:iCs/>
          <w:szCs w:val="22"/>
        </w:rPr>
      </w:pPr>
      <w:r w:rsidRPr="003F1CE5">
        <w:rPr>
          <w:rStyle w:val="Emphasis"/>
          <w:iCs/>
          <w:szCs w:val="22"/>
        </w:rPr>
        <w:t>Ηλικιωμένοι</w:t>
      </w:r>
    </w:p>
    <w:p w14:paraId="57E3FECE" w14:textId="1EEB7BF5" w:rsidR="00B0407B" w:rsidRPr="003F1CE5" w:rsidRDefault="004A6CF3">
      <w:pPr>
        <w:rPr>
          <w:rStyle w:val="Emphasis"/>
          <w:i w:val="0"/>
          <w:iCs/>
          <w:szCs w:val="22"/>
        </w:rPr>
      </w:pPr>
      <w:r w:rsidRPr="003F1CE5">
        <w:rPr>
          <w:rStyle w:val="Emphasis"/>
          <w:i w:val="0"/>
          <w:iCs/>
          <w:szCs w:val="22"/>
        </w:rPr>
        <w:t xml:space="preserve">Μετά τη χορήγηση από του στόματος αριπιπραζόλης, δεν υπάρχουν διαφορές στη φαρμακοκινητική της αριπιπραζόλης μεταξύ υγιών ηλικιωμένων και νεότερων ενηλίκων. Παρομοίως, δεν υπήρξε κάποια ανιχνεύσιμη επίδραση της ηλικίας, σε μια πληθυσμιακή φαρμακοκινητική ανάλυση του Abilify Maintena </w:t>
      </w:r>
      <w:r w:rsidR="001A6C13" w:rsidRPr="003F1CE5">
        <w:rPr>
          <w:szCs w:val="22"/>
        </w:rPr>
        <w:t xml:space="preserve">400 mg/300 mg </w:t>
      </w:r>
      <w:r w:rsidRPr="003F1CE5">
        <w:rPr>
          <w:rStyle w:val="Emphasis"/>
          <w:i w:val="0"/>
          <w:iCs/>
          <w:szCs w:val="22"/>
        </w:rPr>
        <w:t>σε πάσχοντες από σχιζοφρένεια.</w:t>
      </w:r>
    </w:p>
    <w:p w14:paraId="60B31274" w14:textId="77777777" w:rsidR="00B0407B" w:rsidRPr="003F1CE5" w:rsidRDefault="00B0407B">
      <w:pPr>
        <w:rPr>
          <w:rStyle w:val="Emphasis"/>
          <w:i w:val="0"/>
          <w:iCs/>
          <w:szCs w:val="22"/>
        </w:rPr>
      </w:pPr>
    </w:p>
    <w:p w14:paraId="50D7E260" w14:textId="77777777" w:rsidR="00B0407B" w:rsidRPr="003F1CE5" w:rsidRDefault="004A6CF3">
      <w:pPr>
        <w:rPr>
          <w:rStyle w:val="Emphasis"/>
          <w:iCs/>
          <w:szCs w:val="22"/>
        </w:rPr>
      </w:pPr>
      <w:r w:rsidRPr="003F1CE5">
        <w:rPr>
          <w:rStyle w:val="Emphasis"/>
          <w:iCs/>
          <w:szCs w:val="22"/>
        </w:rPr>
        <w:t>Φύλο</w:t>
      </w:r>
    </w:p>
    <w:p w14:paraId="05146ED8" w14:textId="5EE31270" w:rsidR="00B0407B" w:rsidRPr="003F1CE5" w:rsidRDefault="004A6CF3">
      <w:pPr>
        <w:rPr>
          <w:rStyle w:val="Emphasis"/>
          <w:i w:val="0"/>
          <w:iCs/>
          <w:szCs w:val="22"/>
        </w:rPr>
      </w:pPr>
      <w:r w:rsidRPr="003F1CE5">
        <w:rPr>
          <w:rStyle w:val="Emphasis"/>
          <w:i w:val="0"/>
          <w:iCs/>
          <w:szCs w:val="22"/>
        </w:rPr>
        <w:t xml:space="preserve">Μετά τη χορήγηση από του στόματος αριπιπραζόλης, δεν υπάρχουν διαφορές στη φαρμακοκινητική της αριπιπραζόλης μεταξύ υγιών αντρών και γυναικών. Παρομοίως, δεν υπήρξε κάποια ανιχνεύσιμη επίδραση του φύλου, σε μια πληθυσμιακή φαρμακοκινητική ανάλυση του Abilify Maintena </w:t>
      </w:r>
      <w:r w:rsidR="001A6C13" w:rsidRPr="003F1CE5">
        <w:rPr>
          <w:szCs w:val="22"/>
        </w:rPr>
        <w:t xml:space="preserve">400 mg/300 mg </w:t>
      </w:r>
      <w:r w:rsidRPr="003F1CE5">
        <w:rPr>
          <w:rStyle w:val="Emphasis"/>
          <w:i w:val="0"/>
          <w:iCs/>
          <w:szCs w:val="22"/>
        </w:rPr>
        <w:t>σε κλινικές δοκιμές σε πάσχοντες από σχιζοφρένεια.</w:t>
      </w:r>
    </w:p>
    <w:p w14:paraId="7BED1282" w14:textId="77777777" w:rsidR="00B0407B" w:rsidRPr="003F1CE5" w:rsidRDefault="00B0407B">
      <w:pPr>
        <w:rPr>
          <w:rStyle w:val="Emphasis"/>
          <w:i w:val="0"/>
          <w:iCs/>
          <w:szCs w:val="22"/>
        </w:rPr>
      </w:pPr>
    </w:p>
    <w:p w14:paraId="50EBEE5A" w14:textId="77777777" w:rsidR="00B0407B" w:rsidRPr="003F1CE5" w:rsidRDefault="004A6CF3" w:rsidP="00987F36">
      <w:pPr>
        <w:keepNext/>
        <w:rPr>
          <w:rStyle w:val="Emphasis"/>
          <w:iCs/>
          <w:szCs w:val="22"/>
        </w:rPr>
      </w:pPr>
      <w:r w:rsidRPr="003F1CE5">
        <w:rPr>
          <w:rStyle w:val="Emphasis"/>
          <w:iCs/>
          <w:szCs w:val="22"/>
        </w:rPr>
        <w:t>Κάπνισμα</w:t>
      </w:r>
    </w:p>
    <w:p w14:paraId="0623C68B" w14:textId="77777777" w:rsidR="00B0407B" w:rsidRPr="003F1CE5" w:rsidRDefault="004A6CF3">
      <w:pPr>
        <w:rPr>
          <w:rStyle w:val="Emphasis"/>
          <w:i w:val="0"/>
          <w:iCs/>
          <w:szCs w:val="22"/>
        </w:rPr>
      </w:pPr>
      <w:r w:rsidRPr="003F1CE5">
        <w:rPr>
          <w:rStyle w:val="Emphasis"/>
          <w:i w:val="0"/>
          <w:iCs/>
          <w:szCs w:val="22"/>
        </w:rPr>
        <w:t>Η αξιολόγηση της φαρμακοκινητικής της από του στόματος αριπιπραζόλης στον πληθυσμό δεν αποκάλυψε κάποια ένδειξη για κλινικώς σημαντικές επιδράσεις από το κάπνισμα στη φαρμακοκινητική της αριπιπραζόλης.</w:t>
      </w:r>
    </w:p>
    <w:p w14:paraId="25847FCA" w14:textId="77777777" w:rsidR="00B0407B" w:rsidRPr="003F1CE5" w:rsidRDefault="00B0407B">
      <w:pPr>
        <w:rPr>
          <w:rStyle w:val="Emphasis"/>
          <w:i w:val="0"/>
          <w:iCs/>
          <w:szCs w:val="22"/>
        </w:rPr>
      </w:pPr>
    </w:p>
    <w:p w14:paraId="6727322F" w14:textId="77777777" w:rsidR="00B0407B" w:rsidRPr="003F1CE5" w:rsidRDefault="004A6CF3" w:rsidP="00987F36">
      <w:pPr>
        <w:keepNext/>
        <w:rPr>
          <w:rStyle w:val="Emphasis"/>
          <w:iCs/>
          <w:szCs w:val="22"/>
        </w:rPr>
      </w:pPr>
      <w:r w:rsidRPr="003F1CE5">
        <w:rPr>
          <w:rStyle w:val="Emphasis"/>
          <w:iCs/>
          <w:szCs w:val="22"/>
        </w:rPr>
        <w:lastRenderedPageBreak/>
        <w:t>Φυλή</w:t>
      </w:r>
    </w:p>
    <w:p w14:paraId="65BD320D" w14:textId="77777777" w:rsidR="00B0407B" w:rsidRPr="003F1CE5" w:rsidRDefault="004A6CF3">
      <w:pPr>
        <w:rPr>
          <w:rStyle w:val="Emphasis"/>
          <w:i w:val="0"/>
          <w:iCs/>
          <w:szCs w:val="22"/>
        </w:rPr>
      </w:pPr>
      <w:r w:rsidRPr="003F1CE5">
        <w:rPr>
          <w:rStyle w:val="Emphasis"/>
          <w:i w:val="0"/>
          <w:iCs/>
          <w:szCs w:val="22"/>
        </w:rPr>
        <w:t>Η αξιολόγηση της φαρμακοκινητικής στον πληθυσμό δεν αποκάλυψε κάποια ένδειξη για κλινικώς σημαντικές διαφορές που να συνδέονται με τη φυλή στη φαρμακοκινητική της αριπιπραζόλης.</w:t>
      </w:r>
    </w:p>
    <w:p w14:paraId="2A2CDA08" w14:textId="77777777" w:rsidR="00B856C4" w:rsidRPr="003F1CE5" w:rsidRDefault="00B856C4" w:rsidP="00B856C4">
      <w:pPr>
        <w:rPr>
          <w:rStyle w:val="Emphasis"/>
          <w:i w:val="0"/>
          <w:iCs/>
          <w:szCs w:val="22"/>
        </w:rPr>
      </w:pPr>
    </w:p>
    <w:p w14:paraId="04DE0353" w14:textId="5261C7D9" w:rsidR="00B0407B" w:rsidRPr="003F1CE5" w:rsidRDefault="004A6CF3">
      <w:pPr>
        <w:rPr>
          <w:rStyle w:val="Emphasis"/>
          <w:iCs/>
          <w:szCs w:val="22"/>
        </w:rPr>
      </w:pPr>
      <w:r w:rsidRPr="003F1CE5">
        <w:rPr>
          <w:rStyle w:val="Emphasis"/>
          <w:iCs/>
          <w:szCs w:val="22"/>
        </w:rPr>
        <w:t>Νεφρική δυσλειτουργία</w:t>
      </w:r>
    </w:p>
    <w:p w14:paraId="54324544" w14:textId="77777777" w:rsidR="00B0407B" w:rsidRPr="003F1CE5" w:rsidRDefault="004A6CF3">
      <w:pPr>
        <w:rPr>
          <w:rStyle w:val="Emphasis"/>
          <w:i w:val="0"/>
          <w:iCs/>
          <w:szCs w:val="22"/>
        </w:rPr>
      </w:pPr>
      <w:r w:rsidRPr="003F1CE5">
        <w:rPr>
          <w:rStyle w:val="Emphasis"/>
          <w:i w:val="0"/>
          <w:iCs/>
          <w:szCs w:val="22"/>
        </w:rPr>
        <w:t>Σε μια μελέτη εφάπαξ δόσης με χορήγηση από του στόματος αριπιπραζόλης, τα φαρμακοκινητικά χαρακτηριστικά της αριπιπραζόλης και της δεϋδρο-αριπιπραζόλης βρέθηκαν να είναι παρόμοια σε ασθενείς με σοβαρή νεφρική νόσο, συγκρινόμενα με αυτά νεαρών υγιών εθελοντών.</w:t>
      </w:r>
    </w:p>
    <w:p w14:paraId="279831CC" w14:textId="77777777" w:rsidR="00B0407B" w:rsidRPr="003F1CE5" w:rsidRDefault="00B0407B">
      <w:pPr>
        <w:rPr>
          <w:rStyle w:val="Emphasis"/>
          <w:i w:val="0"/>
          <w:iCs/>
          <w:szCs w:val="22"/>
        </w:rPr>
      </w:pPr>
    </w:p>
    <w:p w14:paraId="14BB2EC3" w14:textId="77777777" w:rsidR="00B0407B" w:rsidRPr="003F1CE5" w:rsidRDefault="004A6CF3">
      <w:pPr>
        <w:keepNext/>
        <w:rPr>
          <w:rStyle w:val="Emphasis"/>
          <w:iCs/>
          <w:szCs w:val="22"/>
        </w:rPr>
      </w:pPr>
      <w:r w:rsidRPr="003F1CE5">
        <w:rPr>
          <w:rStyle w:val="Emphasis"/>
          <w:iCs/>
          <w:szCs w:val="22"/>
        </w:rPr>
        <w:t>Ηπατική δυσλειτουργία</w:t>
      </w:r>
    </w:p>
    <w:p w14:paraId="6BFDA589" w14:textId="77777777" w:rsidR="00B0407B" w:rsidRPr="003F1CE5" w:rsidRDefault="004A6CF3">
      <w:pPr>
        <w:rPr>
          <w:rStyle w:val="Emphasis"/>
          <w:i w:val="0"/>
          <w:iCs/>
          <w:szCs w:val="22"/>
        </w:rPr>
      </w:pPr>
      <w:r w:rsidRPr="003F1CE5">
        <w:rPr>
          <w:rStyle w:val="Emphasis"/>
          <w:i w:val="0"/>
          <w:iCs/>
          <w:szCs w:val="22"/>
        </w:rPr>
        <w:t>Μελέτη εφάπαξ δόσης με χορήγηση από του στόματος αριπιπραζόλης, σε άτομα με διάφορους βαθμούς κίρρωσης του ήπατος (Child-Pugh κατηγορίες A, B και Γ), δεν αποκάλυψε σημαντική επίδραση ηπατικής δυσλειτουργίας στη φαρμακοκινητική της αριπιπραζόλης και της δεϋδρο-αριπιπραζόλης, αλλά η μελέτη περιελάμβανε μόνο 3 ασθενείς με κίρρωση του ήπατος κατηγορίας Γ, αριθμός ανεπαρκής για την εξαγωγή συμπερασμάτων για τη μεταβολική τους ικανότητα.</w:t>
      </w:r>
    </w:p>
    <w:p w14:paraId="7CC46989" w14:textId="77777777" w:rsidR="00B0407B" w:rsidRPr="003F1CE5" w:rsidRDefault="00B0407B">
      <w:pPr>
        <w:rPr>
          <w:rStyle w:val="Emphasis"/>
          <w:i w:val="0"/>
          <w:iCs/>
          <w:szCs w:val="22"/>
        </w:rPr>
      </w:pPr>
    </w:p>
    <w:p w14:paraId="161194D9" w14:textId="77777777" w:rsidR="00B0407B" w:rsidRPr="003F1CE5" w:rsidRDefault="004A6CF3">
      <w:pPr>
        <w:ind w:left="567" w:hanging="567"/>
        <w:rPr>
          <w:rStyle w:val="Emphasis"/>
          <w:i w:val="0"/>
          <w:iCs/>
          <w:szCs w:val="22"/>
        </w:rPr>
      </w:pPr>
      <w:r w:rsidRPr="003F1CE5">
        <w:rPr>
          <w:rStyle w:val="Emphasis"/>
          <w:b/>
          <w:i w:val="0"/>
          <w:iCs/>
          <w:szCs w:val="22"/>
        </w:rPr>
        <w:t>5.3</w:t>
      </w:r>
      <w:r w:rsidRPr="003F1CE5">
        <w:rPr>
          <w:rStyle w:val="Emphasis"/>
          <w:b/>
          <w:i w:val="0"/>
          <w:iCs/>
          <w:szCs w:val="22"/>
        </w:rPr>
        <w:tab/>
        <w:t>Προκλινικά δεδομένα για την ασφάλεια</w:t>
      </w:r>
    </w:p>
    <w:p w14:paraId="3B8807D9" w14:textId="77777777" w:rsidR="00B0407B" w:rsidRPr="003F1CE5" w:rsidRDefault="00B0407B">
      <w:pPr>
        <w:rPr>
          <w:rStyle w:val="Emphasis"/>
          <w:i w:val="0"/>
          <w:iCs/>
          <w:szCs w:val="22"/>
        </w:rPr>
      </w:pPr>
    </w:p>
    <w:p w14:paraId="6CA1E074" w14:textId="77777777" w:rsidR="00B0407B" w:rsidRPr="003F1CE5" w:rsidRDefault="004A6CF3">
      <w:pPr>
        <w:rPr>
          <w:rStyle w:val="Emphasis"/>
          <w:i w:val="0"/>
          <w:iCs/>
          <w:szCs w:val="22"/>
        </w:rPr>
      </w:pPr>
      <w:r w:rsidRPr="003F1CE5">
        <w:rPr>
          <w:rStyle w:val="Emphasis"/>
          <w:i w:val="0"/>
          <w:iCs/>
          <w:szCs w:val="22"/>
        </w:rPr>
        <w:t xml:space="preserve">Το τοξικολογικό προφίλ της αριπιπραζόλης που χορηγήθηκε σε ζώα μέσω ενδομυϊκής ένεσης, είναι γενικά παρόμοιο με αυτό που εμφανίζεται κατόπιν από του στόματος χορήγηση, σε συγκρίσιμα επίπεδα στο πλάσμα. Ωστόσο, με την ενδομυϊκή ένεση </w:t>
      </w:r>
      <w:r w:rsidRPr="003F1CE5">
        <w:rPr>
          <w:szCs w:val="22"/>
        </w:rPr>
        <w:t xml:space="preserve">εντοπίστηκε μια φλεγμονώδης αντίδραση στη θέσης της ένεσης, η οποία περιελάμβανε κοκκιωματώδη φλεγμονή, εστίες (εναποθετημένο δραστική ουσία), κυτταρικές διηθήσεις, οίδημα (πρήξιμο) και, στις μαϊμούδες, ίνωση. </w:t>
      </w:r>
      <w:r w:rsidRPr="003F1CE5">
        <w:rPr>
          <w:rStyle w:val="Emphasis"/>
          <w:i w:val="0"/>
          <w:iCs/>
          <w:szCs w:val="22"/>
        </w:rPr>
        <w:t>Αυτές οι ενέργειες σταδιακά υποχώρησαν με τη διακοπή της δόσης.</w:t>
      </w:r>
    </w:p>
    <w:p w14:paraId="192CAD11" w14:textId="77777777" w:rsidR="00B0407B" w:rsidRPr="003F1CE5" w:rsidRDefault="00B0407B">
      <w:pPr>
        <w:rPr>
          <w:rStyle w:val="Emphasis"/>
          <w:i w:val="0"/>
          <w:iCs/>
          <w:szCs w:val="22"/>
        </w:rPr>
      </w:pPr>
    </w:p>
    <w:p w14:paraId="61F82071" w14:textId="77777777" w:rsidR="00B0407B" w:rsidRPr="003F1CE5" w:rsidRDefault="004A6CF3">
      <w:pPr>
        <w:rPr>
          <w:rStyle w:val="Emphasis"/>
          <w:i w:val="0"/>
          <w:iCs/>
          <w:szCs w:val="22"/>
        </w:rPr>
      </w:pPr>
      <w:r w:rsidRPr="003F1CE5">
        <w:rPr>
          <w:rStyle w:val="Emphasis"/>
          <w:i w:val="0"/>
          <w:iCs/>
          <w:szCs w:val="22"/>
        </w:rPr>
        <w:t>Τα μη κλινικά δεδομένα ασφαλείας για τη χορηγούμενη από του στόματος αριπιπραζόλη, δεν αποκάλυψαν ιδιαίτερο κίνδυνο για τον άνθρωπο, με βάση συμβατικές μελέτες φαρμακολογικής ασφαλείας, τοξικότητας επαναλαμβανόμενων δόσεων, γονοτοξικότητας, ενδεχόμενης καρκινογόνου δράσης, τοξικότητας στην αναπαραγωγική ικανότητα και την ανάπτυξη.</w:t>
      </w:r>
    </w:p>
    <w:p w14:paraId="070182E5" w14:textId="77777777" w:rsidR="00B0407B" w:rsidRPr="003F1CE5" w:rsidRDefault="00B0407B">
      <w:pPr>
        <w:rPr>
          <w:rStyle w:val="Emphasis"/>
          <w:i w:val="0"/>
          <w:iCs/>
          <w:szCs w:val="22"/>
        </w:rPr>
      </w:pPr>
    </w:p>
    <w:p w14:paraId="6007379F" w14:textId="77777777" w:rsidR="00B0407B" w:rsidRPr="003F1CE5" w:rsidRDefault="004A6CF3">
      <w:pPr>
        <w:keepNext/>
        <w:rPr>
          <w:rStyle w:val="Emphasis"/>
          <w:i w:val="0"/>
          <w:iCs/>
          <w:szCs w:val="22"/>
          <w:u w:val="single"/>
        </w:rPr>
      </w:pPr>
      <w:r w:rsidRPr="003F1CE5">
        <w:rPr>
          <w:rStyle w:val="Emphasis"/>
          <w:i w:val="0"/>
          <w:iCs/>
          <w:szCs w:val="22"/>
          <w:u w:val="single"/>
        </w:rPr>
        <w:t>Από του στόματος αριπιπραζόλη</w:t>
      </w:r>
    </w:p>
    <w:p w14:paraId="0FEDC3F4" w14:textId="77777777" w:rsidR="00B0407B" w:rsidRPr="003F1CE5" w:rsidRDefault="00B0407B">
      <w:pPr>
        <w:keepNext/>
        <w:rPr>
          <w:rStyle w:val="Emphasis"/>
          <w:i w:val="0"/>
          <w:iCs/>
          <w:szCs w:val="22"/>
        </w:rPr>
      </w:pPr>
    </w:p>
    <w:p w14:paraId="2F831E6A" w14:textId="755F95B4" w:rsidR="00B0407B" w:rsidRPr="003F1CE5" w:rsidRDefault="004A6CF3">
      <w:pPr>
        <w:rPr>
          <w:rStyle w:val="Emphasis"/>
          <w:i w:val="0"/>
          <w:iCs/>
          <w:szCs w:val="22"/>
        </w:rPr>
      </w:pPr>
      <w:r w:rsidRPr="003F1CE5">
        <w:rPr>
          <w:rStyle w:val="Emphasis"/>
          <w:i w:val="0"/>
          <w:iCs/>
          <w:szCs w:val="22"/>
        </w:rPr>
        <w:t>Για την από του στόματος αριπιπραζόλη, σημαντικές τοξικολογικές επιδράσεις παρατηρήθηκαν μόνο σε δόσεις ή εκθέσεις που ήταν σημαντικά μεγαλύτερες από τη μέγιστη δόση ή έκθεση για τους ανθρώπους, γεγονός που υποδεικνύει ότι οι ενέργειες αυτές ήταν περιορισμένες ή δεν είχαν καμία σχέση με την κλινική χρήση. Αυτές περιελάμβαναν: δοσοεξαρτώμενη τοξικότητα του φλοιού των επινεφριδίων σε αρουραίους, μετά από 104 εβδομάδες χορήγησης από του στόματος με περίπου 3 έως 10 φορές τη μέση τιμή της AUC σταθεροποιημένης κατάστασης, στη μέγιστη συνιστώμενη δόση για τον άνθρωπο, και αύξηση των καρκινωμάτων του φλοιού των επινεφριδίων και συνδυασμένων αδενωμάτων/καρκινωμάτων του φλοιού των επινεφριδίων σε θηλυκούς αρουραίους, με περίπου 10 φορές τη μέση τιμή της AUC σταθεροποιημένης κατάστασης στη μέγιστη συνιστώμενη δόση για τον άνθρωπο. Η υψηλότερη έκθεση που δεν προκαλεί εμφάνιση όγκων σε θηλυκούς αρουραίους ήταν περίπου 7</w:t>
      </w:r>
      <w:r w:rsidR="00685129" w:rsidRPr="003F1CE5">
        <w:rPr>
          <w:rStyle w:val="Emphasis"/>
          <w:i w:val="0"/>
          <w:iCs/>
          <w:szCs w:val="22"/>
        </w:rPr>
        <w:t> </w:t>
      </w:r>
      <w:r w:rsidRPr="003F1CE5">
        <w:rPr>
          <w:rStyle w:val="Emphasis"/>
          <w:i w:val="0"/>
          <w:iCs/>
          <w:szCs w:val="22"/>
        </w:rPr>
        <w:t>φορές μεγαλύτερη της έκθεσης του ανθρώπου στη συνιστώμενη δόση.</w:t>
      </w:r>
    </w:p>
    <w:p w14:paraId="543299E1" w14:textId="77777777" w:rsidR="00B0407B" w:rsidRPr="003F1CE5" w:rsidRDefault="00B0407B">
      <w:pPr>
        <w:rPr>
          <w:rStyle w:val="Emphasis"/>
          <w:i w:val="0"/>
          <w:iCs/>
          <w:szCs w:val="22"/>
        </w:rPr>
      </w:pPr>
    </w:p>
    <w:p w14:paraId="3446309E" w14:textId="6EFEFF3E" w:rsidR="00B0407B" w:rsidRPr="003F1CE5" w:rsidRDefault="004A6CF3">
      <w:pPr>
        <w:rPr>
          <w:rStyle w:val="Emphasis"/>
          <w:i w:val="0"/>
          <w:iCs/>
          <w:szCs w:val="22"/>
        </w:rPr>
      </w:pPr>
      <w:r w:rsidRPr="003F1CE5">
        <w:rPr>
          <w:rStyle w:val="Emphasis"/>
          <w:i w:val="0"/>
          <w:iCs/>
          <w:szCs w:val="22"/>
        </w:rPr>
        <w:t>Ένα συμπληρωματικό εύρημα ήταν η χολολιθίαση, σαν αποτέλεσμα της καθίζησης των θειικών συζεύξεων των υδροξυ-μεταβολιτών της αριπιπραζόλης στη χολή των μαϊμούδων, μετά από επαναλαμβανόμενες από του στόματος δόσεις 25</w:t>
      </w:r>
      <w:r w:rsidR="00685129" w:rsidRPr="003F1CE5">
        <w:rPr>
          <w:rStyle w:val="Emphasis"/>
          <w:i w:val="0"/>
          <w:iCs/>
          <w:szCs w:val="22"/>
        </w:rPr>
        <w:t> </w:t>
      </w:r>
      <w:r w:rsidR="00685129" w:rsidRPr="003F1CE5">
        <w:rPr>
          <w:rFonts w:asciiTheme="majorBidi" w:hAnsiTheme="majorBidi" w:cstheme="majorBidi"/>
          <w:szCs w:val="22"/>
        </w:rPr>
        <w:t>mg/kg/ημέρα</w:t>
      </w:r>
      <w:r w:rsidRPr="003F1CE5">
        <w:rPr>
          <w:rStyle w:val="Emphasis"/>
          <w:i w:val="0"/>
          <w:iCs/>
          <w:szCs w:val="22"/>
        </w:rPr>
        <w:t xml:space="preserve"> έως 125 mg/kg/ημέρα ή 16 έως 81</w:t>
      </w:r>
      <w:r w:rsidR="00685129" w:rsidRPr="003F1CE5">
        <w:rPr>
          <w:rStyle w:val="Emphasis"/>
          <w:i w:val="0"/>
          <w:iCs/>
          <w:szCs w:val="22"/>
        </w:rPr>
        <w:t> </w:t>
      </w:r>
      <w:r w:rsidRPr="003F1CE5">
        <w:rPr>
          <w:rStyle w:val="Emphasis"/>
          <w:i w:val="0"/>
          <w:iCs/>
          <w:szCs w:val="22"/>
        </w:rPr>
        <w:t>φορές τη μέγιστη συνιστώμενη δόση για τον άνθρωπο, βασιζόμενη σε mg/m</w:t>
      </w:r>
      <w:r w:rsidRPr="003F1CE5">
        <w:rPr>
          <w:rStyle w:val="Emphasis"/>
          <w:i w:val="0"/>
          <w:iCs/>
          <w:szCs w:val="22"/>
          <w:vertAlign w:val="superscript"/>
        </w:rPr>
        <w:t>2</w:t>
      </w:r>
      <w:r w:rsidRPr="003F1CE5">
        <w:rPr>
          <w:rStyle w:val="Emphasis"/>
          <w:i w:val="0"/>
          <w:iCs/>
          <w:szCs w:val="22"/>
        </w:rPr>
        <w:t>.</w:t>
      </w:r>
    </w:p>
    <w:p w14:paraId="03C3FC1D" w14:textId="77777777" w:rsidR="00B0407B" w:rsidRPr="003F1CE5" w:rsidRDefault="00B0407B">
      <w:pPr>
        <w:rPr>
          <w:rStyle w:val="Emphasis"/>
          <w:i w:val="0"/>
          <w:iCs/>
          <w:szCs w:val="22"/>
        </w:rPr>
      </w:pPr>
    </w:p>
    <w:p w14:paraId="10AB886E" w14:textId="77777777" w:rsidR="00B0407B" w:rsidRPr="003F1CE5" w:rsidRDefault="004A6CF3">
      <w:pPr>
        <w:rPr>
          <w:rStyle w:val="Emphasis"/>
          <w:i w:val="0"/>
          <w:iCs/>
          <w:szCs w:val="22"/>
        </w:rPr>
      </w:pPr>
      <w:r w:rsidRPr="003F1CE5">
        <w:rPr>
          <w:rStyle w:val="Emphasis"/>
          <w:i w:val="0"/>
          <w:iCs/>
          <w:szCs w:val="22"/>
        </w:rPr>
        <w:t>Εν τούτοις, οι συγκεντρώσεις των θειικών προϊόντων σύζευξης της υδροξυ-αριπιπραζόλης στη χολή του ανθρώπου στις μέγιστες συνιστώμενες δόσεις, 30 mg την ημέρα, δεν ήταν περισσότερο από 6 % των συγκεντρώσεων στη χολή που βρέθηκαν στις μαϊμούδες, στη μελέτη διάρκειας 39 εβδομάδων, και είναι πολύ πιο κάτω (6 %) από τα όρια τους στην in vitro διαλυτότητα.</w:t>
      </w:r>
    </w:p>
    <w:p w14:paraId="1F9D97AA" w14:textId="77777777" w:rsidR="00B0407B" w:rsidRPr="003F1CE5" w:rsidRDefault="00B0407B">
      <w:pPr>
        <w:rPr>
          <w:rStyle w:val="Emphasis"/>
          <w:i w:val="0"/>
          <w:iCs/>
          <w:szCs w:val="22"/>
        </w:rPr>
      </w:pPr>
    </w:p>
    <w:p w14:paraId="7BD014F8" w14:textId="77777777" w:rsidR="00B0407B" w:rsidRPr="003F1CE5" w:rsidRDefault="004A6CF3">
      <w:pPr>
        <w:rPr>
          <w:rStyle w:val="Emphasis"/>
          <w:i w:val="0"/>
          <w:iCs/>
          <w:szCs w:val="22"/>
        </w:rPr>
      </w:pPr>
      <w:r w:rsidRPr="003F1CE5">
        <w:rPr>
          <w:rStyle w:val="Emphasis"/>
          <w:i w:val="0"/>
          <w:iCs/>
          <w:szCs w:val="22"/>
        </w:rPr>
        <w:t>Σε μελέτες επαναλαμβανόμενης δόσης σε νεαρούς αρουραίους και σκύλους, το προφίλ τοξικότητας της αριπιπραζόλης ήταν συγκρίσιμο με εκείνο που παρατηρήθηκε σε ενήλικα ζώα, και δεν υπήρξε ένδειξη νευροτοξικότητας ή ανεπιθύμητων ενεργειών στην ανάπτυξη.</w:t>
      </w:r>
    </w:p>
    <w:p w14:paraId="78C1617B" w14:textId="77777777" w:rsidR="00B0407B" w:rsidRPr="003F1CE5" w:rsidRDefault="00B0407B">
      <w:pPr>
        <w:rPr>
          <w:rStyle w:val="Emphasis"/>
          <w:i w:val="0"/>
          <w:iCs/>
          <w:szCs w:val="22"/>
        </w:rPr>
      </w:pPr>
    </w:p>
    <w:p w14:paraId="2DC5A166" w14:textId="77777777" w:rsidR="00B0407B" w:rsidRPr="003F1CE5" w:rsidRDefault="004A6CF3">
      <w:pPr>
        <w:rPr>
          <w:rStyle w:val="Emphasis"/>
          <w:i w:val="0"/>
          <w:iCs/>
          <w:szCs w:val="22"/>
        </w:rPr>
      </w:pPr>
      <w:r w:rsidRPr="003F1CE5">
        <w:rPr>
          <w:rStyle w:val="Emphasis"/>
          <w:i w:val="0"/>
          <w:iCs/>
          <w:szCs w:val="22"/>
        </w:rPr>
        <w:t>Με βάση τα αποτελέσματα μιας πλήρους σειράς καθιερωμένων ελέγχων γονοτοξικότητας, η αριπιπραζόλη θεωρήθηκε ότι δεν είναι γονοτοξική. Η αριπιπραζόλη δεν έβλαψε τη γονιμότητα σε μελέτες αναπαραγωγικής τοξικότητας.</w:t>
      </w:r>
    </w:p>
    <w:p w14:paraId="11CD8752" w14:textId="77777777" w:rsidR="00B0407B" w:rsidRPr="003F1CE5" w:rsidRDefault="00B0407B">
      <w:pPr>
        <w:rPr>
          <w:rStyle w:val="Emphasis"/>
          <w:i w:val="0"/>
          <w:iCs/>
          <w:szCs w:val="22"/>
        </w:rPr>
      </w:pPr>
    </w:p>
    <w:p w14:paraId="14CD1049" w14:textId="77777777" w:rsidR="00B0407B" w:rsidRPr="003F1CE5" w:rsidRDefault="004A6CF3">
      <w:pPr>
        <w:rPr>
          <w:rStyle w:val="Emphasis"/>
          <w:i w:val="0"/>
          <w:iCs/>
          <w:szCs w:val="22"/>
        </w:rPr>
      </w:pPr>
      <w:r w:rsidRPr="003F1CE5">
        <w:rPr>
          <w:rStyle w:val="Emphasis"/>
          <w:i w:val="0"/>
          <w:iCs/>
          <w:szCs w:val="22"/>
        </w:rPr>
        <w:t>Αναπτυξιακή τοξικότητα, όπως δοσοεξαρτώμενη καθυστερημένη εμβρυϊκή οστεοποίηση και πιθανές τερατογενετικές ενέργειες, παρατηρήθηκαν σε αρουραίους με δόσεις που έχουν ως αποτέλεσμα την έκθεση σε επίπεδα χαμηλότερα της θεραπευτικής δόσης (με βάση την AUC), και σε κουνέλια με δόσεις που οδηγούν σε έκθεση 3 και 11 φορές μεγαλύτερη της μέσης τιμής της AUC σταθεροποιημένης κατάστασης, στη μέγιστη συνιστώμενη κλινική δόση. Παρατηρήθηκε μητρική τοξικότητα σε δόσεις παρόμοιες με αυτές που προκαλούν αναπτυξιακή τοξικότητα.</w:t>
      </w:r>
    </w:p>
    <w:p w14:paraId="19F67C8A" w14:textId="77777777" w:rsidR="00B0407B" w:rsidRPr="003F1CE5" w:rsidRDefault="00B0407B">
      <w:pPr>
        <w:rPr>
          <w:rStyle w:val="Emphasis"/>
          <w:i w:val="0"/>
          <w:iCs/>
          <w:szCs w:val="22"/>
        </w:rPr>
      </w:pPr>
    </w:p>
    <w:p w14:paraId="20148091" w14:textId="77777777" w:rsidR="00B0407B" w:rsidRPr="003F1CE5" w:rsidRDefault="00B0407B">
      <w:pPr>
        <w:rPr>
          <w:rStyle w:val="Emphasis"/>
          <w:i w:val="0"/>
          <w:iCs/>
          <w:szCs w:val="22"/>
        </w:rPr>
      </w:pPr>
    </w:p>
    <w:p w14:paraId="4D950AA0" w14:textId="77777777" w:rsidR="00B0407B" w:rsidRPr="003F1CE5" w:rsidRDefault="004A6CF3" w:rsidP="00987F36">
      <w:pPr>
        <w:keepNext/>
        <w:ind w:left="567" w:hanging="567"/>
        <w:rPr>
          <w:rStyle w:val="Emphasis"/>
          <w:i w:val="0"/>
          <w:iCs/>
          <w:szCs w:val="22"/>
        </w:rPr>
      </w:pPr>
      <w:r w:rsidRPr="003F1CE5">
        <w:rPr>
          <w:rStyle w:val="Emphasis"/>
          <w:b/>
          <w:i w:val="0"/>
          <w:iCs/>
          <w:szCs w:val="22"/>
        </w:rPr>
        <w:t>6.</w:t>
      </w:r>
      <w:r w:rsidRPr="003F1CE5">
        <w:rPr>
          <w:rStyle w:val="Emphasis"/>
          <w:b/>
          <w:i w:val="0"/>
          <w:iCs/>
          <w:szCs w:val="22"/>
        </w:rPr>
        <w:tab/>
        <w:t>ΦΑΡΜΑΚΕΥΤΙΚΕΣ ΠΛΗΡΟΦΟΡΙΕΣ</w:t>
      </w:r>
    </w:p>
    <w:p w14:paraId="69C56EB2" w14:textId="77777777" w:rsidR="00B0407B" w:rsidRPr="003F1CE5" w:rsidRDefault="00B0407B" w:rsidP="00987F36">
      <w:pPr>
        <w:keepNext/>
        <w:rPr>
          <w:rStyle w:val="Emphasis"/>
          <w:i w:val="0"/>
          <w:iCs/>
          <w:szCs w:val="22"/>
        </w:rPr>
      </w:pPr>
    </w:p>
    <w:p w14:paraId="563482F2" w14:textId="77777777" w:rsidR="00B0407B" w:rsidRPr="003F1CE5" w:rsidRDefault="004A6CF3" w:rsidP="00987F36">
      <w:pPr>
        <w:keepNext/>
        <w:ind w:left="567" w:hanging="567"/>
        <w:rPr>
          <w:rStyle w:val="Emphasis"/>
          <w:i w:val="0"/>
          <w:iCs/>
          <w:szCs w:val="22"/>
        </w:rPr>
      </w:pPr>
      <w:r w:rsidRPr="003F1CE5">
        <w:rPr>
          <w:rStyle w:val="Emphasis"/>
          <w:b/>
          <w:i w:val="0"/>
          <w:iCs/>
          <w:szCs w:val="22"/>
        </w:rPr>
        <w:t>6.1</w:t>
      </w:r>
      <w:r w:rsidRPr="003F1CE5">
        <w:rPr>
          <w:rStyle w:val="Emphasis"/>
          <w:b/>
          <w:i w:val="0"/>
          <w:iCs/>
          <w:szCs w:val="22"/>
        </w:rPr>
        <w:tab/>
        <w:t>Κατάλογος εκδόχων</w:t>
      </w:r>
    </w:p>
    <w:p w14:paraId="3790676A" w14:textId="77777777" w:rsidR="00B0407B" w:rsidRPr="003F1CE5" w:rsidRDefault="00B0407B" w:rsidP="00987F36">
      <w:pPr>
        <w:keepNext/>
        <w:rPr>
          <w:rStyle w:val="Emphasis"/>
          <w:i w:val="0"/>
          <w:iCs/>
          <w:szCs w:val="22"/>
        </w:rPr>
      </w:pPr>
    </w:p>
    <w:p w14:paraId="39DC1DC2" w14:textId="77777777" w:rsidR="00B0407B" w:rsidRPr="00987F36" w:rsidRDefault="004A6CF3" w:rsidP="00987F36">
      <w:pPr>
        <w:keepNext/>
        <w:rPr>
          <w:rStyle w:val="Emphasis"/>
          <w:szCs w:val="22"/>
          <w:u w:val="single"/>
        </w:rPr>
      </w:pPr>
      <w:r w:rsidRPr="00987F36">
        <w:rPr>
          <w:rStyle w:val="Emphasis"/>
          <w:szCs w:val="22"/>
          <w:u w:val="single"/>
        </w:rPr>
        <w:t>Κόνις</w:t>
      </w:r>
    </w:p>
    <w:p w14:paraId="4C6E638F" w14:textId="77777777" w:rsidR="00B0407B" w:rsidRPr="003F1CE5" w:rsidRDefault="00B0407B" w:rsidP="00987F36">
      <w:pPr>
        <w:keepNext/>
        <w:rPr>
          <w:rStyle w:val="Emphasis"/>
          <w:i w:val="0"/>
          <w:iCs/>
          <w:szCs w:val="22"/>
        </w:rPr>
      </w:pPr>
    </w:p>
    <w:p w14:paraId="41EE34C0" w14:textId="77777777" w:rsidR="00B0407B" w:rsidRPr="003F1CE5" w:rsidRDefault="004A6CF3">
      <w:pPr>
        <w:rPr>
          <w:rStyle w:val="Emphasis"/>
          <w:i w:val="0"/>
          <w:iCs/>
          <w:szCs w:val="22"/>
        </w:rPr>
      </w:pPr>
      <w:r w:rsidRPr="003F1CE5">
        <w:rPr>
          <w:rStyle w:val="Emphasis"/>
          <w:i w:val="0"/>
          <w:iCs/>
          <w:szCs w:val="22"/>
        </w:rPr>
        <w:t>Καρμελλόζη νατριούχος</w:t>
      </w:r>
    </w:p>
    <w:p w14:paraId="6A6A6E62" w14:textId="6DA02848" w:rsidR="00B0407B" w:rsidRPr="003F1CE5" w:rsidRDefault="004A6CF3">
      <w:pPr>
        <w:rPr>
          <w:rStyle w:val="Emphasis"/>
          <w:i w:val="0"/>
          <w:iCs/>
          <w:szCs w:val="22"/>
        </w:rPr>
      </w:pPr>
      <w:r w:rsidRPr="003F1CE5">
        <w:rPr>
          <w:rStyle w:val="Emphasis"/>
          <w:i w:val="0"/>
          <w:iCs/>
          <w:caps/>
          <w:szCs w:val="22"/>
        </w:rPr>
        <w:t>μ</w:t>
      </w:r>
      <w:r w:rsidRPr="003F1CE5">
        <w:rPr>
          <w:rStyle w:val="Emphasis"/>
          <w:i w:val="0"/>
          <w:iCs/>
          <w:szCs w:val="22"/>
        </w:rPr>
        <w:t>αννιτόλη</w:t>
      </w:r>
      <w:r w:rsidR="00CB740D" w:rsidRPr="003F1CE5">
        <w:rPr>
          <w:rStyle w:val="Emphasis"/>
          <w:i w:val="0"/>
          <w:iCs/>
          <w:szCs w:val="22"/>
        </w:rPr>
        <w:t xml:space="preserve"> (E421)</w:t>
      </w:r>
    </w:p>
    <w:p w14:paraId="10198E21" w14:textId="7D8F5B7D" w:rsidR="00B0407B" w:rsidRPr="003F1CE5" w:rsidRDefault="004A6CF3">
      <w:pPr>
        <w:rPr>
          <w:rStyle w:val="Emphasis"/>
          <w:i w:val="0"/>
          <w:iCs/>
          <w:szCs w:val="22"/>
        </w:rPr>
      </w:pPr>
      <w:r w:rsidRPr="003F1CE5">
        <w:rPr>
          <w:rStyle w:val="Emphasis"/>
          <w:i w:val="0"/>
          <w:iCs/>
          <w:szCs w:val="22"/>
        </w:rPr>
        <w:t>Μονοϋδρικό δισόξινο φωσφορικό νάτριο</w:t>
      </w:r>
      <w:r w:rsidR="00CB740D" w:rsidRPr="003F1CE5">
        <w:rPr>
          <w:rStyle w:val="Emphasis"/>
          <w:i w:val="0"/>
          <w:iCs/>
          <w:szCs w:val="22"/>
        </w:rPr>
        <w:t xml:space="preserve"> (E339)</w:t>
      </w:r>
    </w:p>
    <w:p w14:paraId="3F6E4A60" w14:textId="0A2EBBF9" w:rsidR="00B0407B" w:rsidRPr="003F1CE5" w:rsidRDefault="004A6CF3">
      <w:pPr>
        <w:rPr>
          <w:rStyle w:val="Emphasis"/>
          <w:i w:val="0"/>
          <w:iCs/>
          <w:szCs w:val="22"/>
        </w:rPr>
      </w:pPr>
      <w:r w:rsidRPr="003F1CE5">
        <w:rPr>
          <w:rStyle w:val="Emphasis"/>
          <w:i w:val="0"/>
          <w:iCs/>
          <w:szCs w:val="22"/>
        </w:rPr>
        <w:t>Υδροξείδιο του νατρίου</w:t>
      </w:r>
      <w:r w:rsidR="00CB740D" w:rsidRPr="003F1CE5">
        <w:rPr>
          <w:rStyle w:val="Emphasis"/>
          <w:i w:val="0"/>
          <w:iCs/>
          <w:szCs w:val="22"/>
        </w:rPr>
        <w:t xml:space="preserve"> (E524)</w:t>
      </w:r>
    </w:p>
    <w:p w14:paraId="05281C2C" w14:textId="77777777" w:rsidR="00B0407B" w:rsidRPr="003F1CE5" w:rsidRDefault="00B0407B">
      <w:pPr>
        <w:rPr>
          <w:rStyle w:val="Emphasis"/>
          <w:i w:val="0"/>
          <w:iCs/>
          <w:szCs w:val="22"/>
        </w:rPr>
      </w:pPr>
    </w:p>
    <w:p w14:paraId="6ECD688C" w14:textId="77777777" w:rsidR="00B0407B" w:rsidRPr="00987F36" w:rsidRDefault="004A6CF3">
      <w:pPr>
        <w:rPr>
          <w:rStyle w:val="Emphasis"/>
          <w:szCs w:val="22"/>
          <w:u w:val="single"/>
        </w:rPr>
      </w:pPr>
      <w:r w:rsidRPr="00987F36">
        <w:rPr>
          <w:rStyle w:val="Emphasis"/>
          <w:szCs w:val="22"/>
          <w:u w:val="single"/>
        </w:rPr>
        <w:t>Διαλύτης</w:t>
      </w:r>
    </w:p>
    <w:p w14:paraId="5930B546" w14:textId="77777777" w:rsidR="00B0407B" w:rsidRPr="003F1CE5" w:rsidRDefault="00B0407B">
      <w:pPr>
        <w:rPr>
          <w:rStyle w:val="Emphasis"/>
          <w:i w:val="0"/>
          <w:iCs/>
          <w:szCs w:val="22"/>
        </w:rPr>
      </w:pPr>
    </w:p>
    <w:p w14:paraId="3CA7265B" w14:textId="77777777" w:rsidR="00B0407B" w:rsidRPr="003F1CE5" w:rsidRDefault="004A6CF3">
      <w:pPr>
        <w:rPr>
          <w:rStyle w:val="Emphasis"/>
          <w:i w:val="0"/>
          <w:iCs/>
          <w:szCs w:val="22"/>
        </w:rPr>
      </w:pPr>
      <w:r w:rsidRPr="003F1CE5">
        <w:rPr>
          <w:rStyle w:val="Emphasis"/>
          <w:i w:val="0"/>
          <w:iCs/>
          <w:szCs w:val="22"/>
        </w:rPr>
        <w:t>Ύδωρ για ενέσιμα.</w:t>
      </w:r>
    </w:p>
    <w:p w14:paraId="7377486C" w14:textId="77777777" w:rsidR="00B0407B" w:rsidRPr="003F1CE5" w:rsidRDefault="00B0407B">
      <w:pPr>
        <w:rPr>
          <w:rStyle w:val="Emphasis"/>
          <w:i w:val="0"/>
          <w:iCs/>
          <w:szCs w:val="22"/>
        </w:rPr>
      </w:pPr>
    </w:p>
    <w:p w14:paraId="42224F7F" w14:textId="77777777" w:rsidR="00B0407B" w:rsidRPr="003F1CE5" w:rsidRDefault="004A6CF3">
      <w:pPr>
        <w:ind w:left="567" w:hanging="567"/>
        <w:rPr>
          <w:rStyle w:val="Emphasis"/>
          <w:i w:val="0"/>
          <w:iCs/>
          <w:szCs w:val="22"/>
        </w:rPr>
      </w:pPr>
      <w:r w:rsidRPr="003F1CE5">
        <w:rPr>
          <w:rStyle w:val="Emphasis"/>
          <w:b/>
          <w:i w:val="0"/>
          <w:iCs/>
          <w:szCs w:val="22"/>
        </w:rPr>
        <w:t>6.2</w:t>
      </w:r>
      <w:r w:rsidRPr="003F1CE5">
        <w:rPr>
          <w:rStyle w:val="Emphasis"/>
          <w:b/>
          <w:i w:val="0"/>
          <w:iCs/>
          <w:szCs w:val="22"/>
        </w:rPr>
        <w:tab/>
        <w:t>Ασυμβατότητες</w:t>
      </w:r>
    </w:p>
    <w:p w14:paraId="39508325" w14:textId="77777777" w:rsidR="00B0407B" w:rsidRPr="003F1CE5" w:rsidRDefault="00B0407B">
      <w:pPr>
        <w:rPr>
          <w:rStyle w:val="Emphasis"/>
          <w:i w:val="0"/>
          <w:iCs/>
          <w:szCs w:val="22"/>
        </w:rPr>
      </w:pPr>
    </w:p>
    <w:p w14:paraId="60C3EB45" w14:textId="77777777" w:rsidR="00B0407B" w:rsidRPr="003F1CE5" w:rsidRDefault="004A6CF3">
      <w:pPr>
        <w:rPr>
          <w:rStyle w:val="Emphasis"/>
          <w:i w:val="0"/>
          <w:iCs/>
          <w:szCs w:val="22"/>
        </w:rPr>
      </w:pPr>
      <w:r w:rsidRPr="003F1CE5">
        <w:rPr>
          <w:rStyle w:val="Emphasis"/>
          <w:i w:val="0"/>
          <w:iCs/>
          <w:szCs w:val="22"/>
        </w:rPr>
        <w:t>Δεν εφαρμόζεται.</w:t>
      </w:r>
    </w:p>
    <w:p w14:paraId="5725A52F" w14:textId="77777777" w:rsidR="00B0407B" w:rsidRPr="003F1CE5" w:rsidRDefault="00B0407B">
      <w:pPr>
        <w:rPr>
          <w:rStyle w:val="Emphasis"/>
          <w:i w:val="0"/>
          <w:iCs/>
          <w:szCs w:val="22"/>
        </w:rPr>
      </w:pPr>
    </w:p>
    <w:p w14:paraId="5A3EE439" w14:textId="77777777" w:rsidR="00B0407B" w:rsidRPr="003F1CE5" w:rsidRDefault="004A6CF3">
      <w:pPr>
        <w:ind w:left="567" w:hanging="567"/>
        <w:rPr>
          <w:rStyle w:val="Emphasis"/>
          <w:i w:val="0"/>
          <w:iCs/>
          <w:szCs w:val="22"/>
        </w:rPr>
      </w:pPr>
      <w:r w:rsidRPr="003F1CE5">
        <w:rPr>
          <w:rStyle w:val="Emphasis"/>
          <w:b/>
          <w:i w:val="0"/>
          <w:iCs/>
          <w:szCs w:val="22"/>
        </w:rPr>
        <w:t>6.3</w:t>
      </w:r>
      <w:r w:rsidRPr="003F1CE5">
        <w:rPr>
          <w:rStyle w:val="Emphasis"/>
          <w:b/>
          <w:i w:val="0"/>
          <w:iCs/>
          <w:szCs w:val="22"/>
        </w:rPr>
        <w:tab/>
        <w:t>Διάρκεια ζωής</w:t>
      </w:r>
    </w:p>
    <w:p w14:paraId="39C64AFB" w14:textId="77777777" w:rsidR="00B0407B" w:rsidRPr="003F1CE5" w:rsidRDefault="00B0407B">
      <w:pPr>
        <w:rPr>
          <w:rStyle w:val="Emphasis"/>
          <w:i w:val="0"/>
          <w:iCs/>
          <w:szCs w:val="22"/>
        </w:rPr>
      </w:pPr>
    </w:p>
    <w:p w14:paraId="073744B9" w14:textId="77777777" w:rsidR="00B0407B" w:rsidRPr="003F1CE5" w:rsidRDefault="004A6CF3">
      <w:pPr>
        <w:rPr>
          <w:rStyle w:val="Emphasis"/>
          <w:i w:val="0"/>
          <w:iCs/>
          <w:szCs w:val="22"/>
        </w:rPr>
      </w:pPr>
      <w:r w:rsidRPr="003F1CE5">
        <w:rPr>
          <w:rStyle w:val="Emphasis"/>
          <w:i w:val="0"/>
          <w:iCs/>
          <w:szCs w:val="22"/>
        </w:rPr>
        <w:t>3 χρόνια</w:t>
      </w:r>
    </w:p>
    <w:p w14:paraId="6E540FE5" w14:textId="77777777" w:rsidR="00B0407B" w:rsidRPr="003F1CE5" w:rsidRDefault="00B0407B">
      <w:pPr>
        <w:rPr>
          <w:rStyle w:val="Emphasis"/>
          <w:i w:val="0"/>
          <w:iCs/>
          <w:szCs w:val="22"/>
        </w:rPr>
      </w:pPr>
    </w:p>
    <w:p w14:paraId="29F2C837" w14:textId="4AE29CE6" w:rsidR="00B0407B" w:rsidRPr="003F1CE5" w:rsidRDefault="004A6CF3">
      <w:pPr>
        <w:rPr>
          <w:rStyle w:val="Emphasis"/>
          <w:iCs/>
          <w:szCs w:val="22"/>
        </w:rPr>
      </w:pPr>
      <w:r w:rsidRPr="003F1CE5">
        <w:rPr>
          <w:rStyle w:val="Emphasis"/>
          <w:iCs/>
          <w:szCs w:val="22"/>
        </w:rPr>
        <w:t xml:space="preserve">Abilify Maintena </w:t>
      </w:r>
      <w:r w:rsidR="001A6C13" w:rsidRPr="003F1CE5">
        <w:rPr>
          <w:rStyle w:val="Emphasis"/>
          <w:iCs/>
          <w:szCs w:val="22"/>
        </w:rPr>
        <w:t xml:space="preserve">400 mg/300 mg </w:t>
      </w:r>
      <w:r w:rsidRPr="003F1CE5">
        <w:rPr>
          <w:rStyle w:val="Emphasis"/>
          <w:iCs/>
          <w:szCs w:val="22"/>
        </w:rPr>
        <w:t>κόνις και διαλύτης για παρασκευή ενέσιμου εναιωρήματος παρατεταμένης αποδέσμευσης</w:t>
      </w:r>
    </w:p>
    <w:p w14:paraId="61F7C1EA" w14:textId="77777777" w:rsidR="00B0407B" w:rsidRPr="003F1CE5" w:rsidRDefault="004A6CF3">
      <w:pPr>
        <w:rPr>
          <w:rStyle w:val="Emphasis"/>
          <w:i w:val="0"/>
          <w:iCs/>
          <w:szCs w:val="22"/>
        </w:rPr>
      </w:pPr>
      <w:r w:rsidRPr="003F1CE5">
        <w:rPr>
          <w:rStyle w:val="Emphasis"/>
          <w:i w:val="0"/>
          <w:iCs/>
          <w:szCs w:val="22"/>
        </w:rPr>
        <w:t xml:space="preserve">Το εναιώρημα θα πρέπει να εγχέεται αμέσως μετά από την ανασύστασή του, αλλά μπορεί να αποθηκευτεί σε θερμοκρασία κάτω των </w:t>
      </w:r>
      <w:smartTag w:uri="urn:schemas-microsoft-com:office:smarttags" w:element="metricconverter">
        <w:smartTagPr>
          <w:attr w:name="ProductID" w:val="25 °C"/>
        </w:smartTagPr>
        <w:r w:rsidRPr="003F1CE5">
          <w:rPr>
            <w:rStyle w:val="Emphasis"/>
            <w:i w:val="0"/>
            <w:iCs/>
            <w:szCs w:val="22"/>
          </w:rPr>
          <w:t>25 °C</w:t>
        </w:r>
      </w:smartTag>
      <w:r w:rsidRPr="003F1CE5">
        <w:rPr>
          <w:rStyle w:val="Emphasis"/>
          <w:i w:val="0"/>
          <w:iCs/>
          <w:szCs w:val="22"/>
        </w:rPr>
        <w:t xml:space="preserve"> έως και για 4 ώρες, εντός του φιαλιδίου.</w:t>
      </w:r>
    </w:p>
    <w:p w14:paraId="78D72956" w14:textId="77777777" w:rsidR="00B0407B" w:rsidRPr="003F1CE5" w:rsidRDefault="00B0407B">
      <w:pPr>
        <w:rPr>
          <w:rStyle w:val="Emphasis"/>
          <w:i w:val="0"/>
          <w:iCs/>
          <w:szCs w:val="22"/>
        </w:rPr>
      </w:pPr>
    </w:p>
    <w:p w14:paraId="7159C7B1" w14:textId="3ECB7EA4" w:rsidR="00B0407B" w:rsidRPr="003F1CE5" w:rsidRDefault="004A6CF3" w:rsidP="001A6C13">
      <w:pPr>
        <w:rPr>
          <w:rStyle w:val="Emphasis"/>
          <w:i w:val="0"/>
          <w:iCs/>
          <w:szCs w:val="22"/>
        </w:rPr>
      </w:pPr>
      <w:r w:rsidRPr="003F1CE5">
        <w:rPr>
          <w:i/>
          <w:iCs/>
          <w:szCs w:val="22"/>
        </w:rPr>
        <w:t xml:space="preserve">Abilify Maintena </w:t>
      </w:r>
      <w:r w:rsidR="001A6C13" w:rsidRPr="003F1CE5">
        <w:rPr>
          <w:i/>
          <w:iCs/>
          <w:szCs w:val="22"/>
        </w:rPr>
        <w:t xml:space="preserve">400 mg/300 mg </w:t>
      </w:r>
      <w:r w:rsidRPr="003F1CE5">
        <w:rPr>
          <w:i/>
          <w:iCs/>
          <w:szCs w:val="22"/>
        </w:rPr>
        <w:t>κόνις και διαλύτης για παρασκευή ενέσιμου εναιωρήματος παρατεταμένης αποδέσμευσης σε προγεμισμένη σύριγγα</w:t>
      </w:r>
    </w:p>
    <w:p w14:paraId="1C4ED075" w14:textId="77777777" w:rsidR="00B0407B" w:rsidRPr="003F1CE5" w:rsidRDefault="004A6CF3">
      <w:pPr>
        <w:rPr>
          <w:iCs/>
          <w:szCs w:val="22"/>
        </w:rPr>
      </w:pPr>
      <w:r w:rsidRPr="003F1CE5">
        <w:rPr>
          <w:rFonts w:eastAsia="SimSun"/>
          <w:szCs w:val="22"/>
        </w:rPr>
        <w:t>Το εναιώρημα θα πρέπει να εγχέεται αμέσως μετά από την ανασύστασή του, αλλά μπορεί να αποθηκευτεί σε θερμοκρασία κάτω των 25 °C έως και για 2 ώρες, εντός της σύριγγας.</w:t>
      </w:r>
    </w:p>
    <w:p w14:paraId="169FD56C" w14:textId="77777777" w:rsidR="00B0407B" w:rsidRPr="003F1CE5" w:rsidRDefault="00B0407B">
      <w:pPr>
        <w:rPr>
          <w:rStyle w:val="Emphasis"/>
          <w:i w:val="0"/>
          <w:iCs/>
          <w:szCs w:val="22"/>
        </w:rPr>
      </w:pPr>
    </w:p>
    <w:p w14:paraId="0CCB5D90" w14:textId="77777777" w:rsidR="00B0407B" w:rsidRPr="003F1CE5" w:rsidRDefault="004A6CF3" w:rsidP="00987F36">
      <w:pPr>
        <w:keepNext/>
        <w:rPr>
          <w:iCs/>
          <w:szCs w:val="22"/>
        </w:rPr>
      </w:pPr>
      <w:r w:rsidRPr="003F1CE5">
        <w:rPr>
          <w:i/>
          <w:iCs/>
          <w:szCs w:val="22"/>
        </w:rPr>
        <w:t>Μετά από την ανασύσταση</w:t>
      </w:r>
    </w:p>
    <w:p w14:paraId="70D1222B" w14:textId="77777777" w:rsidR="00B0407B" w:rsidRPr="003F1CE5" w:rsidRDefault="00B0407B" w:rsidP="00987F36">
      <w:pPr>
        <w:keepNext/>
        <w:rPr>
          <w:iCs/>
          <w:szCs w:val="22"/>
        </w:rPr>
      </w:pPr>
    </w:p>
    <w:p w14:paraId="2218C90E" w14:textId="77777777" w:rsidR="00B0407B" w:rsidRPr="003F1CE5" w:rsidRDefault="004A6CF3" w:rsidP="00987F36">
      <w:pPr>
        <w:keepNext/>
        <w:rPr>
          <w:rStyle w:val="Emphasis"/>
          <w:i w:val="0"/>
          <w:iCs/>
          <w:szCs w:val="22"/>
          <w:u w:val="single"/>
        </w:rPr>
      </w:pPr>
      <w:r w:rsidRPr="003F1CE5">
        <w:rPr>
          <w:rStyle w:val="Emphasis"/>
          <w:i w:val="0"/>
          <w:iCs/>
          <w:szCs w:val="22"/>
          <w:u w:val="single"/>
        </w:rPr>
        <w:t>Abilify Maintena 300 mg κόνις και διαλύτης για παρασκευή ενέσιμου εναιωρήματος παρατεταμένης αποδέσμευσης</w:t>
      </w:r>
    </w:p>
    <w:p w14:paraId="2BE5D443" w14:textId="77777777" w:rsidR="00B0407B" w:rsidRPr="003F1CE5" w:rsidRDefault="004A6CF3" w:rsidP="00987F36">
      <w:pPr>
        <w:keepNext/>
        <w:rPr>
          <w:rStyle w:val="Emphasis"/>
          <w:i w:val="0"/>
          <w:iCs/>
          <w:szCs w:val="22"/>
          <w:u w:val="single"/>
        </w:rPr>
      </w:pPr>
      <w:r w:rsidRPr="003F1CE5">
        <w:rPr>
          <w:rStyle w:val="Emphasis"/>
          <w:i w:val="0"/>
          <w:iCs/>
          <w:szCs w:val="22"/>
          <w:u w:val="single"/>
        </w:rPr>
        <w:t>Abilify Maintena 400 mg κόνις και διαλύτης για παρασκευή ενέσιμου εναιωρήματος παρατεταμένης αποδέσμευσης</w:t>
      </w:r>
    </w:p>
    <w:p w14:paraId="2B0CCE55" w14:textId="77777777" w:rsidR="00B0407B" w:rsidRPr="003F1CE5" w:rsidRDefault="00B0407B" w:rsidP="00987F36">
      <w:pPr>
        <w:keepNext/>
        <w:rPr>
          <w:iCs/>
          <w:szCs w:val="22"/>
        </w:rPr>
      </w:pPr>
    </w:p>
    <w:p w14:paraId="25544B01" w14:textId="77777777" w:rsidR="00B0407B" w:rsidRPr="003F1CE5" w:rsidRDefault="004A6CF3">
      <w:pPr>
        <w:rPr>
          <w:iCs/>
          <w:szCs w:val="22"/>
        </w:rPr>
      </w:pPr>
      <w:r w:rsidRPr="003F1CE5">
        <w:rPr>
          <w:iCs/>
          <w:szCs w:val="22"/>
        </w:rPr>
        <w:t xml:space="preserve">Έχει διαπιστωθεί ότι το διάλυμα διατηρεί κατάλληλη χημική και φυσική σταθερότητα για 4 ώρες σε θερμοκρασία </w:t>
      </w:r>
      <w:smartTag w:uri="urn:schemas-microsoft-com:office:smarttags" w:element="metricconverter">
        <w:smartTagPr>
          <w:attr w:name="ProductID" w:val="25 °C"/>
        </w:smartTagPr>
        <w:r w:rsidRPr="003F1CE5">
          <w:rPr>
            <w:iCs/>
            <w:szCs w:val="22"/>
          </w:rPr>
          <w:t>25 °C</w:t>
        </w:r>
      </w:smartTag>
      <w:r w:rsidRPr="003F1CE5">
        <w:rPr>
          <w:iCs/>
          <w:szCs w:val="22"/>
        </w:rPr>
        <w:t xml:space="preserve">. Από μικροβιολογικής άποψης, εκτός κι αν η μέθοδος ανοίγματος/ανασύστασης αποκλείει τον κίνδυνο μικροβιακής επιμόλυνσης, το προϊόν θα πρέπει να χρησιμοποιείται αμέσως. Αν </w:t>
      </w:r>
      <w:r w:rsidRPr="003F1CE5">
        <w:rPr>
          <w:iCs/>
          <w:szCs w:val="22"/>
        </w:rPr>
        <w:lastRenderedPageBreak/>
        <w:t>δεν χρησιμοποιηθεί αμέσως, ο χρόνος και οι συνθήκες φύλαξης πριν από τη χρήση αποτελούν ευθύνη του χρήστη. Μην αποθηκεύετε το ανασυσταθέν εναιώρημα μέσα στη σύριγγα.</w:t>
      </w:r>
    </w:p>
    <w:p w14:paraId="2DCE1AB7" w14:textId="77777777" w:rsidR="00B0407B" w:rsidRPr="003F1CE5" w:rsidRDefault="00B0407B">
      <w:pPr>
        <w:rPr>
          <w:rStyle w:val="Emphasis"/>
          <w:i w:val="0"/>
          <w:iCs/>
          <w:szCs w:val="22"/>
        </w:rPr>
      </w:pPr>
    </w:p>
    <w:p w14:paraId="56E39E8B" w14:textId="77777777" w:rsidR="00B0407B" w:rsidRPr="003F1CE5" w:rsidRDefault="004A6CF3">
      <w:pPr>
        <w:keepNext/>
        <w:rPr>
          <w:rStyle w:val="Emphasis"/>
          <w:i w:val="0"/>
          <w:iCs/>
          <w:szCs w:val="22"/>
          <w:u w:val="single"/>
        </w:rPr>
      </w:pPr>
      <w:r w:rsidRPr="003F1CE5">
        <w:rPr>
          <w:iCs/>
          <w:szCs w:val="22"/>
          <w:u w:val="single"/>
        </w:rPr>
        <w:t>Abilify Maintena 300 mg κόνις και διαλύτης για παρασκευή ενέσιμου εναιωρήματος παρατεταμένης αποδέσμευσης σε προγεμισμένη σύριγγα</w:t>
      </w:r>
    </w:p>
    <w:p w14:paraId="75461FF2" w14:textId="77777777" w:rsidR="00B0407B" w:rsidRPr="003F1CE5" w:rsidRDefault="004A6CF3">
      <w:pPr>
        <w:keepNext/>
        <w:rPr>
          <w:rStyle w:val="Emphasis"/>
          <w:i w:val="0"/>
          <w:iCs/>
          <w:szCs w:val="22"/>
          <w:u w:val="single"/>
        </w:rPr>
      </w:pPr>
      <w:r w:rsidRPr="003F1CE5">
        <w:rPr>
          <w:iCs/>
          <w:szCs w:val="22"/>
          <w:u w:val="single"/>
        </w:rPr>
        <w:t>Abilify Maintena 400 mg κόνις και διαλύτης για παρασκευή ενέσιμου εναιωρήματος παρατεταμένης αποδέσμευσης σε προγεμισμένη σύριγγα</w:t>
      </w:r>
    </w:p>
    <w:p w14:paraId="1E4484DF" w14:textId="77777777" w:rsidR="00B0407B" w:rsidRPr="003F1CE5" w:rsidRDefault="00B0407B">
      <w:pPr>
        <w:keepNext/>
        <w:rPr>
          <w:szCs w:val="22"/>
        </w:rPr>
      </w:pPr>
    </w:p>
    <w:p w14:paraId="45AA1F86" w14:textId="77777777" w:rsidR="00B0407B" w:rsidRPr="003F1CE5" w:rsidRDefault="004A6CF3">
      <w:pPr>
        <w:rPr>
          <w:szCs w:val="22"/>
        </w:rPr>
      </w:pPr>
      <w:r w:rsidRPr="003F1CE5">
        <w:rPr>
          <w:szCs w:val="22"/>
        </w:rPr>
        <w:t xml:space="preserve">Σε περίπτωση που η ένεση δεν πραγματοποιηθεί αμέσως μετά την ανασύσταση, είναι δυνατή η φύλαξη της σύριγγας σε θερμοκρασία κάτω των </w:t>
      </w:r>
      <w:smartTag w:uri="urn:schemas-microsoft-com:office:smarttags" w:element="metricconverter">
        <w:smartTagPr>
          <w:attr w:name="ProductID" w:val="25 °C"/>
        </w:smartTagPr>
        <w:r w:rsidRPr="003F1CE5">
          <w:rPr>
            <w:szCs w:val="22"/>
          </w:rPr>
          <w:t>25 °C</w:t>
        </w:r>
      </w:smartTag>
      <w:r w:rsidRPr="003F1CE5">
        <w:rPr>
          <w:szCs w:val="22"/>
        </w:rPr>
        <w:t xml:space="preserve"> έως και για 2 ώρες.</w:t>
      </w:r>
    </w:p>
    <w:p w14:paraId="2A884095" w14:textId="77777777" w:rsidR="00B0407B" w:rsidRPr="003F1CE5" w:rsidRDefault="00B0407B">
      <w:pPr>
        <w:rPr>
          <w:rStyle w:val="Emphasis"/>
          <w:i w:val="0"/>
          <w:iCs/>
          <w:szCs w:val="22"/>
        </w:rPr>
      </w:pPr>
    </w:p>
    <w:p w14:paraId="482252FE" w14:textId="77777777" w:rsidR="00B0407B" w:rsidRPr="003F1CE5" w:rsidRDefault="004A6CF3">
      <w:pPr>
        <w:ind w:left="567" w:hanging="567"/>
        <w:rPr>
          <w:rStyle w:val="Emphasis"/>
          <w:i w:val="0"/>
          <w:iCs/>
          <w:szCs w:val="22"/>
        </w:rPr>
      </w:pPr>
      <w:r w:rsidRPr="003F1CE5">
        <w:rPr>
          <w:rStyle w:val="Emphasis"/>
          <w:b/>
          <w:i w:val="0"/>
          <w:iCs/>
          <w:szCs w:val="22"/>
        </w:rPr>
        <w:t>6.4</w:t>
      </w:r>
      <w:r w:rsidRPr="003F1CE5">
        <w:rPr>
          <w:rStyle w:val="Emphasis"/>
          <w:b/>
          <w:i w:val="0"/>
          <w:iCs/>
          <w:szCs w:val="22"/>
        </w:rPr>
        <w:tab/>
        <w:t>Ιδιαίτερες προφυλάξεις κατά τη φύλαξη του προϊόντος</w:t>
      </w:r>
    </w:p>
    <w:p w14:paraId="67D6C352" w14:textId="77777777" w:rsidR="00B0407B" w:rsidRPr="003F1CE5" w:rsidRDefault="00B0407B">
      <w:pPr>
        <w:rPr>
          <w:rStyle w:val="Emphasis"/>
          <w:i w:val="0"/>
          <w:iCs/>
          <w:szCs w:val="22"/>
        </w:rPr>
      </w:pPr>
    </w:p>
    <w:p w14:paraId="351013F4" w14:textId="77777777" w:rsidR="00B0407B" w:rsidRPr="003F1CE5" w:rsidRDefault="004A6CF3">
      <w:pPr>
        <w:rPr>
          <w:rStyle w:val="Emphasis"/>
          <w:i w:val="0"/>
          <w:iCs/>
          <w:szCs w:val="22"/>
        </w:rPr>
      </w:pPr>
      <w:bookmarkStart w:id="15" w:name="_Hlk165241755"/>
      <w:r w:rsidRPr="003F1CE5">
        <w:rPr>
          <w:rStyle w:val="Emphasis"/>
          <w:i w:val="0"/>
          <w:iCs/>
          <w:szCs w:val="22"/>
        </w:rPr>
        <w:t>Μην το καταψύχετε.</w:t>
      </w:r>
      <w:bookmarkEnd w:id="15"/>
    </w:p>
    <w:p w14:paraId="44DA5873" w14:textId="77777777" w:rsidR="00B0407B" w:rsidRPr="003F1CE5" w:rsidRDefault="00B0407B">
      <w:pPr>
        <w:rPr>
          <w:iCs/>
          <w:szCs w:val="22"/>
        </w:rPr>
      </w:pPr>
    </w:p>
    <w:p w14:paraId="07800155" w14:textId="77777777" w:rsidR="00B0407B" w:rsidRPr="003F1CE5" w:rsidRDefault="004A6CF3">
      <w:pPr>
        <w:rPr>
          <w:rStyle w:val="Emphasis"/>
          <w:i w:val="0"/>
          <w:iCs/>
          <w:szCs w:val="22"/>
          <w:u w:val="single"/>
        </w:rPr>
      </w:pPr>
      <w:r w:rsidRPr="003F1CE5">
        <w:rPr>
          <w:iCs/>
          <w:szCs w:val="22"/>
          <w:u w:val="single"/>
        </w:rPr>
        <w:t>Abilify Maintena 300 mg κόνις και διαλύτης για παρασκευή ενέσιμου εναιωρήματος παρατεταμένης αποδέσμευσης σε προγεμισμένη σύριγγα</w:t>
      </w:r>
    </w:p>
    <w:p w14:paraId="54BFCD47" w14:textId="77777777" w:rsidR="00B0407B" w:rsidRPr="003F1CE5" w:rsidRDefault="004A6CF3">
      <w:pPr>
        <w:rPr>
          <w:rStyle w:val="Emphasis"/>
          <w:i w:val="0"/>
          <w:iCs/>
          <w:szCs w:val="22"/>
          <w:u w:val="single"/>
        </w:rPr>
      </w:pPr>
      <w:r w:rsidRPr="003F1CE5">
        <w:rPr>
          <w:iCs/>
          <w:szCs w:val="22"/>
          <w:u w:val="single"/>
        </w:rPr>
        <w:t>Abilify Maintena 400 mg κόνις και διαλύτης για παρασκευή ενέσιμου εναιωρήματος παρατεταμένης αποδέσμευσης σε προγεμισμένη σύριγγα</w:t>
      </w:r>
    </w:p>
    <w:p w14:paraId="5D330DDC" w14:textId="77777777" w:rsidR="00B0407B" w:rsidRPr="003F1CE5" w:rsidRDefault="00B0407B">
      <w:pPr>
        <w:rPr>
          <w:iCs/>
          <w:szCs w:val="22"/>
        </w:rPr>
      </w:pPr>
    </w:p>
    <w:p w14:paraId="0AA78E70" w14:textId="77777777" w:rsidR="00B0407B" w:rsidRPr="003F1CE5" w:rsidRDefault="004A6CF3">
      <w:pPr>
        <w:rPr>
          <w:iCs/>
          <w:szCs w:val="22"/>
        </w:rPr>
      </w:pPr>
      <w:r w:rsidRPr="003F1CE5">
        <w:rPr>
          <w:iCs/>
          <w:szCs w:val="22"/>
        </w:rPr>
        <w:t>Διατηρήστε την προγεμισμένη σύριγγα μέσα στο εξωτερικό κουτί, ώστε να την προστατέψετε από το φως.</w:t>
      </w:r>
    </w:p>
    <w:p w14:paraId="5910062C" w14:textId="77777777" w:rsidR="00B0407B" w:rsidRPr="003F1CE5" w:rsidRDefault="00B0407B">
      <w:pPr>
        <w:rPr>
          <w:szCs w:val="22"/>
        </w:rPr>
      </w:pPr>
    </w:p>
    <w:p w14:paraId="56C9BB9F" w14:textId="77777777" w:rsidR="00B0407B" w:rsidRPr="003F1CE5" w:rsidRDefault="004A6CF3">
      <w:pPr>
        <w:rPr>
          <w:rStyle w:val="Emphasis"/>
          <w:i w:val="0"/>
          <w:iCs/>
          <w:szCs w:val="22"/>
        </w:rPr>
      </w:pPr>
      <w:r w:rsidRPr="003F1CE5">
        <w:rPr>
          <w:szCs w:val="22"/>
        </w:rPr>
        <w:t>Για τις συνθήκες διατήρησης μετά την ανασύσταση του φαρμακευτικού προϊόντος, βλ. παράγραφο 6.3.</w:t>
      </w:r>
    </w:p>
    <w:p w14:paraId="142FA359" w14:textId="77777777" w:rsidR="00B0407B" w:rsidRPr="003F1CE5" w:rsidRDefault="00B0407B">
      <w:pPr>
        <w:rPr>
          <w:rStyle w:val="Emphasis"/>
          <w:i w:val="0"/>
          <w:iCs/>
          <w:szCs w:val="22"/>
        </w:rPr>
      </w:pPr>
    </w:p>
    <w:p w14:paraId="029A45FB" w14:textId="77777777" w:rsidR="00B0407B" w:rsidRPr="003F1CE5" w:rsidRDefault="004A6CF3">
      <w:pPr>
        <w:ind w:left="567" w:hanging="567"/>
        <w:rPr>
          <w:rStyle w:val="Emphasis"/>
          <w:i w:val="0"/>
          <w:iCs/>
          <w:szCs w:val="22"/>
        </w:rPr>
      </w:pPr>
      <w:r w:rsidRPr="003F1CE5">
        <w:rPr>
          <w:rStyle w:val="Emphasis"/>
          <w:b/>
          <w:i w:val="0"/>
          <w:iCs/>
          <w:szCs w:val="22"/>
        </w:rPr>
        <w:t>6.5</w:t>
      </w:r>
      <w:r w:rsidRPr="003F1CE5">
        <w:rPr>
          <w:rStyle w:val="Emphasis"/>
          <w:b/>
          <w:i w:val="0"/>
          <w:iCs/>
          <w:szCs w:val="22"/>
        </w:rPr>
        <w:tab/>
        <w:t>Φύση και συστατικά του περιέκτη</w:t>
      </w:r>
    </w:p>
    <w:p w14:paraId="737B6DF2" w14:textId="77777777" w:rsidR="00B0407B" w:rsidRPr="003F1CE5" w:rsidRDefault="00B0407B">
      <w:pPr>
        <w:keepNext/>
        <w:rPr>
          <w:rStyle w:val="Emphasis"/>
          <w:i w:val="0"/>
          <w:iCs/>
          <w:szCs w:val="22"/>
        </w:rPr>
      </w:pPr>
    </w:p>
    <w:p w14:paraId="6135CCDC" w14:textId="77777777" w:rsidR="00B0407B" w:rsidRPr="003F1CE5" w:rsidRDefault="004A6CF3">
      <w:pPr>
        <w:keepNext/>
        <w:rPr>
          <w:rStyle w:val="Emphasis"/>
          <w:i w:val="0"/>
          <w:iCs/>
          <w:szCs w:val="22"/>
          <w:u w:val="single"/>
        </w:rPr>
      </w:pPr>
      <w:r w:rsidRPr="003F1CE5">
        <w:rPr>
          <w:rStyle w:val="Emphasis"/>
          <w:i w:val="0"/>
          <w:iCs/>
          <w:szCs w:val="22"/>
          <w:u w:val="single"/>
        </w:rPr>
        <w:t>Abilify Maintena 300 mg κόνις και διαλύτης για παρασκευή ενέσιμου εναιωρήματος παρατεταμένης αποδέσμευσης</w:t>
      </w:r>
    </w:p>
    <w:p w14:paraId="6800ECB6" w14:textId="77777777" w:rsidR="00B0407B" w:rsidRPr="003F1CE5" w:rsidRDefault="004A6CF3">
      <w:pPr>
        <w:keepNext/>
        <w:rPr>
          <w:rStyle w:val="Emphasis"/>
          <w:i w:val="0"/>
          <w:iCs/>
          <w:szCs w:val="22"/>
          <w:u w:val="single"/>
        </w:rPr>
      </w:pPr>
      <w:r w:rsidRPr="003F1CE5">
        <w:rPr>
          <w:rStyle w:val="Emphasis"/>
          <w:i w:val="0"/>
          <w:iCs/>
          <w:szCs w:val="22"/>
          <w:u w:val="single"/>
        </w:rPr>
        <w:t>Abilify Maintena 400 mg κόνις και διαλύτης για παρασκευή ενέσιμου εναιωρήματος παρατεταμένης αποδέσμευσης</w:t>
      </w:r>
    </w:p>
    <w:p w14:paraId="0685E553" w14:textId="77777777" w:rsidR="00B0407B" w:rsidRPr="003F1CE5" w:rsidRDefault="00B0407B">
      <w:pPr>
        <w:keepNext/>
        <w:rPr>
          <w:iCs/>
          <w:szCs w:val="22"/>
        </w:rPr>
      </w:pPr>
    </w:p>
    <w:p w14:paraId="59BB6782" w14:textId="77777777" w:rsidR="00B0407B" w:rsidRPr="003F1CE5" w:rsidRDefault="004A6CF3">
      <w:pPr>
        <w:keepNext/>
        <w:rPr>
          <w:rStyle w:val="Emphasis"/>
        </w:rPr>
      </w:pPr>
      <w:r w:rsidRPr="003F1CE5">
        <w:rPr>
          <w:rStyle w:val="Emphasis"/>
        </w:rPr>
        <w:t>Φιαλίδιο</w:t>
      </w:r>
    </w:p>
    <w:p w14:paraId="057ED593" w14:textId="77777777" w:rsidR="00B0407B" w:rsidRPr="003F1CE5" w:rsidRDefault="004A6CF3">
      <w:pPr>
        <w:rPr>
          <w:rStyle w:val="Emphasis"/>
          <w:i w:val="0"/>
          <w:iCs/>
          <w:szCs w:val="22"/>
        </w:rPr>
      </w:pPr>
      <w:r w:rsidRPr="003F1CE5">
        <w:rPr>
          <w:rStyle w:val="Emphasis"/>
          <w:i w:val="0"/>
          <w:iCs/>
          <w:szCs w:val="22"/>
        </w:rPr>
        <w:t>Γυάλινο φιαλίδιο τύπου Ι, κλεισμένο με πολυστρωματικό ελαστικό πώμα και σφραγισμένο με αποσπώμενο καπάκι αλουμινίου.</w:t>
      </w:r>
    </w:p>
    <w:p w14:paraId="6DD418BB" w14:textId="77777777" w:rsidR="00B0407B" w:rsidRPr="003F1CE5" w:rsidRDefault="00B0407B">
      <w:pPr>
        <w:rPr>
          <w:rStyle w:val="Emphasis"/>
          <w:i w:val="0"/>
          <w:iCs/>
          <w:szCs w:val="22"/>
        </w:rPr>
      </w:pPr>
    </w:p>
    <w:p w14:paraId="7CC59DD7" w14:textId="77777777" w:rsidR="00B0407B" w:rsidRPr="003F1CE5" w:rsidRDefault="004A6CF3">
      <w:pPr>
        <w:rPr>
          <w:rStyle w:val="Emphasis"/>
        </w:rPr>
      </w:pPr>
      <w:r w:rsidRPr="003F1CE5">
        <w:rPr>
          <w:rStyle w:val="Emphasis"/>
        </w:rPr>
        <w:t>Διαλύτης</w:t>
      </w:r>
    </w:p>
    <w:p w14:paraId="44452E20" w14:textId="77777777" w:rsidR="00B0407B" w:rsidRPr="003F1CE5" w:rsidRDefault="004A6CF3">
      <w:pPr>
        <w:rPr>
          <w:rStyle w:val="Emphasis"/>
          <w:i w:val="0"/>
          <w:iCs/>
          <w:szCs w:val="22"/>
        </w:rPr>
      </w:pPr>
      <w:r w:rsidRPr="003F1CE5">
        <w:rPr>
          <w:rStyle w:val="Emphasis"/>
          <w:i w:val="0"/>
          <w:iCs/>
          <w:szCs w:val="22"/>
        </w:rPr>
        <w:t>Γυάλινο φιαλίδιο 2 ml τύπου Ι, κλεισμένο με πολυστρωματικό ελαστικό πώμα και σφραγισμένο με αποσπώμενο καπάκι αλουμινίου.</w:t>
      </w:r>
    </w:p>
    <w:p w14:paraId="2D07668E" w14:textId="77777777" w:rsidR="00B0407B" w:rsidRPr="003F1CE5" w:rsidRDefault="00B0407B">
      <w:pPr>
        <w:rPr>
          <w:rStyle w:val="Emphasis"/>
          <w:i w:val="0"/>
          <w:iCs/>
          <w:szCs w:val="22"/>
        </w:rPr>
      </w:pPr>
    </w:p>
    <w:p w14:paraId="0FF622C4" w14:textId="77777777" w:rsidR="00B0407B" w:rsidRPr="003F1CE5" w:rsidRDefault="004A6CF3">
      <w:pPr>
        <w:rPr>
          <w:rStyle w:val="Emphasis"/>
          <w:iCs/>
          <w:szCs w:val="22"/>
        </w:rPr>
      </w:pPr>
      <w:r w:rsidRPr="003F1CE5">
        <w:rPr>
          <w:rStyle w:val="Emphasis"/>
          <w:iCs/>
          <w:szCs w:val="22"/>
        </w:rPr>
        <w:t>Μονή συσκευασία</w:t>
      </w:r>
    </w:p>
    <w:p w14:paraId="70A0701F" w14:textId="77777777" w:rsidR="00B0407B" w:rsidRPr="003F1CE5" w:rsidRDefault="004A6CF3">
      <w:pPr>
        <w:rPr>
          <w:rFonts w:eastAsia="Calibri"/>
          <w:szCs w:val="22"/>
        </w:rPr>
      </w:pPr>
      <w:r w:rsidRPr="003F1CE5">
        <w:rPr>
          <w:rStyle w:val="Emphasis"/>
          <w:i w:val="0"/>
          <w:iCs/>
          <w:szCs w:val="22"/>
        </w:rPr>
        <w:t xml:space="preserve">Κάθε μονή συσκευασία περιέχει ένα φιαλίδιο κόνεως, ένα φιαλίδιο διαλύτη 2 ml, μία σύριγγα 3 ml με ασφάλεια Luer, με προσαρτημένη υποδερμική βελόνα ασφαλείας 21G των 38 mm, με συσκευή προστασίας της βελόνας, μία αναλώσιμη σύριγγα 3 ml με καπάκι ασφαλείας Luer, έναν προσαρμογέα φιαλιδίου </w:t>
      </w:r>
      <w:r w:rsidRPr="003F1CE5">
        <w:rPr>
          <w:rFonts w:eastAsia="Calibri"/>
          <w:color w:val="000000"/>
          <w:szCs w:val="22"/>
        </w:rPr>
        <w:t>και τρεις υποδερμικές βελόνες ασφαλείας: μία 23G των 25 mm, , μία 22G των 38 mm, και μία 21G των 51 mm.</w:t>
      </w:r>
    </w:p>
    <w:p w14:paraId="55FA5AEF" w14:textId="77777777" w:rsidR="00B0407B" w:rsidRPr="003F1CE5" w:rsidRDefault="00B0407B">
      <w:pPr>
        <w:rPr>
          <w:rStyle w:val="Emphasis"/>
          <w:i w:val="0"/>
          <w:iCs/>
          <w:szCs w:val="22"/>
          <w:u w:val="single"/>
        </w:rPr>
      </w:pPr>
    </w:p>
    <w:p w14:paraId="007F5E77" w14:textId="77777777" w:rsidR="00B0407B" w:rsidRPr="003F1CE5" w:rsidRDefault="004A6CF3">
      <w:pPr>
        <w:rPr>
          <w:rStyle w:val="Emphasis"/>
          <w:iCs/>
          <w:szCs w:val="22"/>
        </w:rPr>
      </w:pPr>
      <w:r w:rsidRPr="003F1CE5">
        <w:rPr>
          <w:rStyle w:val="Emphasis"/>
          <w:iCs/>
          <w:szCs w:val="22"/>
        </w:rPr>
        <w:t>Πολυσυσκευασία</w:t>
      </w:r>
    </w:p>
    <w:p w14:paraId="3157B454" w14:textId="77777777" w:rsidR="00B0407B" w:rsidRPr="003F1CE5" w:rsidRDefault="004A6CF3">
      <w:pPr>
        <w:rPr>
          <w:rStyle w:val="Emphasis"/>
          <w:i w:val="0"/>
          <w:iCs/>
          <w:szCs w:val="22"/>
        </w:rPr>
      </w:pPr>
      <w:r w:rsidRPr="003F1CE5">
        <w:rPr>
          <w:rStyle w:val="Emphasis"/>
          <w:i w:val="0"/>
          <w:iCs/>
          <w:szCs w:val="22"/>
        </w:rPr>
        <w:t>Πακέτο με 3 μονές συσκευασίες.</w:t>
      </w:r>
    </w:p>
    <w:p w14:paraId="0CADBDBB" w14:textId="77777777" w:rsidR="00B0407B" w:rsidRPr="003F1CE5" w:rsidRDefault="00B0407B">
      <w:pPr>
        <w:rPr>
          <w:rStyle w:val="Emphasis"/>
          <w:i w:val="0"/>
          <w:iCs/>
          <w:szCs w:val="22"/>
        </w:rPr>
      </w:pPr>
    </w:p>
    <w:p w14:paraId="00546B4B" w14:textId="77777777" w:rsidR="00B0407B" w:rsidRPr="003F1CE5" w:rsidRDefault="004A6CF3" w:rsidP="00987F36">
      <w:pPr>
        <w:keepNext/>
        <w:rPr>
          <w:rStyle w:val="Emphasis"/>
          <w:i w:val="0"/>
          <w:iCs/>
          <w:szCs w:val="22"/>
          <w:u w:val="single"/>
        </w:rPr>
      </w:pPr>
      <w:r w:rsidRPr="003F1CE5">
        <w:rPr>
          <w:iCs/>
          <w:szCs w:val="22"/>
          <w:u w:val="single"/>
        </w:rPr>
        <w:lastRenderedPageBreak/>
        <w:t>Abilify Maintena 300 mg κόνις και διαλύτης για παρασκευή ενέσιμου εναιωρήματος παρατεταμένης αποδέσμευσης σε προγεμισμένη σύριγγα</w:t>
      </w:r>
    </w:p>
    <w:p w14:paraId="41A4C87E" w14:textId="77777777" w:rsidR="00B0407B" w:rsidRPr="003F1CE5" w:rsidRDefault="004A6CF3" w:rsidP="00987F36">
      <w:pPr>
        <w:keepNext/>
        <w:rPr>
          <w:rStyle w:val="Emphasis"/>
          <w:i w:val="0"/>
          <w:iCs/>
          <w:szCs w:val="22"/>
          <w:u w:val="single"/>
        </w:rPr>
      </w:pPr>
      <w:r w:rsidRPr="003F1CE5">
        <w:rPr>
          <w:iCs/>
          <w:szCs w:val="22"/>
          <w:u w:val="single"/>
        </w:rPr>
        <w:t>Abilify Maintena 400 mg κόνις και διαλύτης για παρασκευή ενέσιμου εναιωρήματος παρατεταμένης αποδέσμευσης σε προγεμισμένη σύριγγα</w:t>
      </w:r>
    </w:p>
    <w:p w14:paraId="69AC5A5C" w14:textId="77777777" w:rsidR="00B0407B" w:rsidRPr="003F1CE5" w:rsidRDefault="00B0407B" w:rsidP="00987F36">
      <w:pPr>
        <w:keepNext/>
        <w:rPr>
          <w:szCs w:val="22"/>
        </w:rPr>
      </w:pPr>
    </w:p>
    <w:p w14:paraId="14135E08" w14:textId="77777777" w:rsidR="00B0407B" w:rsidRPr="003F1CE5" w:rsidRDefault="004A6CF3">
      <w:pPr>
        <w:rPr>
          <w:szCs w:val="22"/>
        </w:rPr>
      </w:pPr>
      <w:r w:rsidRPr="003F1CE5">
        <w:rPr>
          <w:szCs w:val="22"/>
        </w:rPr>
        <w:t>Διαφανής, γυάλινη προγεμισμένη σύριγγα (γυαλί τύπου Ι) με γκρι πώμα από χλωροβουτύλιο (μπροστινό, μεσαίο και τελικό πώμα), μπροστινό σύμπλεγμα από πολυπροπυλένιο, λαβή από πολυπροπυλένιο, στέλεχος εμβόλου και κάλυμμα σιλικόνης. Ο μπροστινός θάλαμος ανάμεσα στο μπροστινό πώμα και στο μεσαίο πώμα περιέχει τη σκόνη, ενώ ο πίσω θάλαμος ανάμεσα στο μεσαίο και το τελικό πώμα περιέχει τον διαλύτη.</w:t>
      </w:r>
    </w:p>
    <w:p w14:paraId="460B0DE1" w14:textId="77777777" w:rsidR="00B0407B" w:rsidRPr="003F1CE5" w:rsidRDefault="00B0407B">
      <w:pPr>
        <w:rPr>
          <w:szCs w:val="22"/>
        </w:rPr>
      </w:pPr>
    </w:p>
    <w:p w14:paraId="31205AB0" w14:textId="77777777" w:rsidR="00B0407B" w:rsidRPr="003F1CE5" w:rsidRDefault="004A6CF3">
      <w:pPr>
        <w:rPr>
          <w:rStyle w:val="Emphasis"/>
          <w:iCs/>
          <w:szCs w:val="22"/>
        </w:rPr>
      </w:pPr>
      <w:r w:rsidRPr="003F1CE5">
        <w:rPr>
          <w:rStyle w:val="Emphasis"/>
          <w:iCs/>
          <w:szCs w:val="22"/>
        </w:rPr>
        <w:t>Μονή συσκευασία</w:t>
      </w:r>
    </w:p>
    <w:p w14:paraId="4143E5A2" w14:textId="77777777" w:rsidR="00B0407B" w:rsidRPr="003F1CE5" w:rsidRDefault="004A6CF3">
      <w:pPr>
        <w:rPr>
          <w:rFonts w:eastAsia="Calibri"/>
          <w:szCs w:val="22"/>
        </w:rPr>
      </w:pPr>
      <w:r w:rsidRPr="003F1CE5">
        <w:rPr>
          <w:rFonts w:eastAsia="Calibri"/>
          <w:szCs w:val="22"/>
        </w:rPr>
        <w:t xml:space="preserve">Κάθε μονή συσκευασία περιέχει μία προγεμισμένη σύριγγα </w:t>
      </w:r>
      <w:r w:rsidRPr="003F1CE5">
        <w:rPr>
          <w:rFonts w:eastAsia="Calibri"/>
          <w:color w:val="000000"/>
          <w:szCs w:val="22"/>
        </w:rPr>
        <w:t>και τρεις υποδερμικές βελόνες ασφαλείας: μία 23G των 25 mm, μία 22G των 38 mm και μία 21G των 51 mm</w:t>
      </w:r>
      <w:r w:rsidRPr="003F1CE5">
        <w:rPr>
          <w:iCs/>
          <w:color w:val="000000"/>
          <w:szCs w:val="22"/>
        </w:rPr>
        <w:t>.</w:t>
      </w:r>
    </w:p>
    <w:p w14:paraId="64CD4D91" w14:textId="77777777" w:rsidR="00B0407B" w:rsidRPr="003F1CE5" w:rsidRDefault="00B0407B">
      <w:pPr>
        <w:rPr>
          <w:rStyle w:val="Emphasis"/>
          <w:i w:val="0"/>
          <w:iCs/>
          <w:szCs w:val="22"/>
          <w:u w:val="single"/>
        </w:rPr>
      </w:pPr>
    </w:p>
    <w:p w14:paraId="3325AC16" w14:textId="77777777" w:rsidR="00B0407B" w:rsidRPr="003F1CE5" w:rsidRDefault="004A6CF3">
      <w:pPr>
        <w:keepNext/>
        <w:rPr>
          <w:rStyle w:val="Emphasis"/>
          <w:iCs/>
          <w:szCs w:val="22"/>
        </w:rPr>
      </w:pPr>
      <w:r w:rsidRPr="003F1CE5">
        <w:rPr>
          <w:rStyle w:val="Emphasis"/>
          <w:iCs/>
          <w:szCs w:val="22"/>
        </w:rPr>
        <w:t>Πολυσυσκευασία</w:t>
      </w:r>
    </w:p>
    <w:p w14:paraId="47479DDC" w14:textId="77777777" w:rsidR="00B0407B" w:rsidRPr="003F1CE5" w:rsidRDefault="004A6CF3">
      <w:pPr>
        <w:rPr>
          <w:rStyle w:val="Emphasis"/>
          <w:i w:val="0"/>
          <w:iCs/>
          <w:szCs w:val="22"/>
        </w:rPr>
      </w:pPr>
      <w:r w:rsidRPr="003F1CE5">
        <w:rPr>
          <w:rStyle w:val="Emphasis"/>
          <w:i w:val="0"/>
          <w:iCs/>
          <w:szCs w:val="22"/>
        </w:rPr>
        <w:t>Πακέτο με 3 μονές συσκευασίες.</w:t>
      </w:r>
    </w:p>
    <w:p w14:paraId="217FE0E8" w14:textId="77777777" w:rsidR="00B0407B" w:rsidRPr="003F1CE5" w:rsidRDefault="00B0407B">
      <w:pPr>
        <w:rPr>
          <w:rStyle w:val="Emphasis"/>
          <w:i w:val="0"/>
          <w:iCs/>
          <w:szCs w:val="22"/>
        </w:rPr>
      </w:pPr>
    </w:p>
    <w:p w14:paraId="41E3F1E8" w14:textId="77777777" w:rsidR="00B0407B" w:rsidRPr="003F1CE5" w:rsidRDefault="004A6CF3">
      <w:pPr>
        <w:rPr>
          <w:rStyle w:val="Emphasis"/>
          <w:i w:val="0"/>
          <w:iCs/>
          <w:szCs w:val="22"/>
        </w:rPr>
      </w:pPr>
      <w:r w:rsidRPr="003F1CE5">
        <w:rPr>
          <w:rStyle w:val="Emphasis"/>
          <w:i w:val="0"/>
          <w:iCs/>
          <w:szCs w:val="22"/>
        </w:rPr>
        <w:t>Μπορεί να μην κυκλοφορούν όλες οι συσκευασίες.</w:t>
      </w:r>
    </w:p>
    <w:p w14:paraId="60C43203" w14:textId="77777777" w:rsidR="00B0407B" w:rsidRPr="003F1CE5" w:rsidRDefault="00B0407B">
      <w:pPr>
        <w:rPr>
          <w:rStyle w:val="Emphasis"/>
          <w:i w:val="0"/>
          <w:iCs/>
          <w:szCs w:val="22"/>
        </w:rPr>
      </w:pPr>
    </w:p>
    <w:p w14:paraId="61BF8A09" w14:textId="77777777" w:rsidR="00B0407B" w:rsidRPr="003F1CE5" w:rsidRDefault="004A6CF3">
      <w:pPr>
        <w:ind w:left="567" w:hanging="567"/>
        <w:rPr>
          <w:rStyle w:val="Emphasis"/>
          <w:b/>
          <w:i w:val="0"/>
          <w:iCs/>
          <w:szCs w:val="22"/>
        </w:rPr>
      </w:pPr>
      <w:r w:rsidRPr="003F1CE5">
        <w:rPr>
          <w:rStyle w:val="Emphasis"/>
          <w:b/>
          <w:i w:val="0"/>
          <w:iCs/>
          <w:szCs w:val="22"/>
        </w:rPr>
        <w:t>6.6</w:t>
      </w:r>
      <w:r w:rsidRPr="003F1CE5">
        <w:rPr>
          <w:rStyle w:val="Emphasis"/>
          <w:b/>
          <w:i w:val="0"/>
          <w:iCs/>
          <w:szCs w:val="22"/>
        </w:rPr>
        <w:tab/>
        <w:t>Ιδιαίτερες προφυλάξεις απόρριψης και άλλος χειρισμός</w:t>
      </w:r>
    </w:p>
    <w:p w14:paraId="0C1F5928" w14:textId="77777777" w:rsidR="00B0407B" w:rsidRPr="003F1CE5" w:rsidRDefault="00B0407B">
      <w:pPr>
        <w:rPr>
          <w:rStyle w:val="Emphasis"/>
          <w:i w:val="0"/>
          <w:iCs/>
          <w:szCs w:val="22"/>
        </w:rPr>
      </w:pPr>
    </w:p>
    <w:p w14:paraId="29AC1DDD" w14:textId="77777777" w:rsidR="00B0407B" w:rsidRPr="003F1CE5" w:rsidRDefault="004A6CF3">
      <w:pPr>
        <w:rPr>
          <w:rStyle w:val="Emphasis"/>
          <w:i w:val="0"/>
          <w:iCs/>
          <w:szCs w:val="22"/>
          <w:u w:val="single"/>
        </w:rPr>
      </w:pPr>
      <w:r w:rsidRPr="003F1CE5">
        <w:rPr>
          <w:rStyle w:val="Emphasis"/>
          <w:i w:val="0"/>
          <w:iCs/>
          <w:szCs w:val="22"/>
          <w:u w:val="single"/>
        </w:rPr>
        <w:t>Abilify Maintena 300 mg κόνις και διαλύτης για παρασκευή ενέσιμου εναιωρήματος παρατεταμένης αποδέσμευσης</w:t>
      </w:r>
    </w:p>
    <w:p w14:paraId="4B0261F4" w14:textId="77777777" w:rsidR="00B0407B" w:rsidRPr="003F1CE5" w:rsidRDefault="004A6CF3">
      <w:pPr>
        <w:rPr>
          <w:rStyle w:val="Emphasis"/>
          <w:i w:val="0"/>
          <w:iCs/>
          <w:szCs w:val="22"/>
          <w:u w:val="single"/>
        </w:rPr>
      </w:pPr>
      <w:r w:rsidRPr="003F1CE5">
        <w:rPr>
          <w:rStyle w:val="Emphasis"/>
          <w:i w:val="0"/>
          <w:iCs/>
          <w:szCs w:val="22"/>
          <w:u w:val="single"/>
        </w:rPr>
        <w:t>Abilify Maintena 400 mg κόνις και διαλύτης για παρασκευή ενέσιμου εναιωρήματος παρατεταμένης αποδέσμευσης</w:t>
      </w:r>
    </w:p>
    <w:p w14:paraId="3574B019" w14:textId="77777777" w:rsidR="00B0407B" w:rsidRPr="003F1CE5" w:rsidRDefault="00B0407B">
      <w:pPr>
        <w:rPr>
          <w:iCs/>
          <w:szCs w:val="22"/>
        </w:rPr>
      </w:pPr>
    </w:p>
    <w:p w14:paraId="58947C7B" w14:textId="77777777" w:rsidR="00B0407B" w:rsidRPr="003F1CE5" w:rsidRDefault="004A6CF3">
      <w:pPr>
        <w:autoSpaceDE w:val="0"/>
        <w:autoSpaceDN w:val="0"/>
        <w:adjustRightInd w:val="0"/>
        <w:rPr>
          <w:rStyle w:val="Emphasis"/>
          <w:i w:val="0"/>
          <w:iCs/>
          <w:szCs w:val="22"/>
        </w:rPr>
      </w:pPr>
      <w:r w:rsidRPr="003F1CE5">
        <w:rPr>
          <w:rStyle w:val="Emphasis"/>
          <w:i w:val="0"/>
          <w:iCs/>
          <w:szCs w:val="22"/>
        </w:rPr>
        <w:t>Ανακινήστε έντονα το φιαλίδιο για τουλάχιστον 30 δευτερόλεπτα, μέχρι το εναιώρημα να φαίνεται ομοιογενές. Σε περίπτωση που η ένεση δεν πραγματοποιηθεί αμέσως μετά την ανασύσταση, ανακινήστε το έντονα για τουλάχιστον 60 δευτερόλεπτα, ώστε να γίνει επαναιώρησή του, πριν από την ένεση.</w:t>
      </w:r>
    </w:p>
    <w:p w14:paraId="53786CE0" w14:textId="77777777" w:rsidR="00B0407B" w:rsidRPr="003F1CE5" w:rsidRDefault="00B0407B">
      <w:pPr>
        <w:autoSpaceDE w:val="0"/>
        <w:autoSpaceDN w:val="0"/>
        <w:adjustRightInd w:val="0"/>
        <w:rPr>
          <w:szCs w:val="22"/>
        </w:rPr>
      </w:pPr>
    </w:p>
    <w:p w14:paraId="4DF5A052" w14:textId="77777777" w:rsidR="00B0407B" w:rsidRPr="003F1CE5" w:rsidRDefault="004A6CF3">
      <w:pPr>
        <w:rPr>
          <w:rStyle w:val="Emphasis"/>
          <w:i w:val="0"/>
          <w:iCs/>
          <w:szCs w:val="22"/>
          <w:u w:val="single"/>
        </w:rPr>
      </w:pPr>
      <w:r w:rsidRPr="003F1CE5">
        <w:rPr>
          <w:iCs/>
          <w:szCs w:val="22"/>
          <w:u w:val="single"/>
        </w:rPr>
        <w:t>Abilify Maintena 300 mg κόνις και διαλύτης για παρασκευή ενέσιμου εναιωρήματος παρατεταμένης αποδέσμευσης σε προγεμισμένη σύριγγα</w:t>
      </w:r>
    </w:p>
    <w:p w14:paraId="6314468C" w14:textId="77777777" w:rsidR="00B0407B" w:rsidRPr="003F1CE5" w:rsidRDefault="004A6CF3">
      <w:pPr>
        <w:rPr>
          <w:rStyle w:val="Emphasis"/>
          <w:i w:val="0"/>
          <w:iCs/>
          <w:szCs w:val="22"/>
          <w:u w:val="single"/>
        </w:rPr>
      </w:pPr>
      <w:r w:rsidRPr="003F1CE5">
        <w:rPr>
          <w:iCs/>
          <w:szCs w:val="22"/>
          <w:u w:val="single"/>
        </w:rPr>
        <w:t>Abilify Maintena 400 mg κόνις και διαλύτης για παρασκευή ενέσιμου εναιωρήματος παρατεταμένης αποδέσμευσης σε προγεμισμένη σύριγγα</w:t>
      </w:r>
    </w:p>
    <w:p w14:paraId="1BE3641E" w14:textId="77777777" w:rsidR="00B0407B" w:rsidRPr="003F1CE5" w:rsidRDefault="00B0407B">
      <w:pPr>
        <w:rPr>
          <w:szCs w:val="22"/>
        </w:rPr>
      </w:pPr>
    </w:p>
    <w:p w14:paraId="7D84A504" w14:textId="77777777" w:rsidR="00B0407B" w:rsidRPr="003F1CE5" w:rsidRDefault="004A6CF3">
      <w:pPr>
        <w:widowControl w:val="0"/>
        <w:rPr>
          <w:iCs/>
          <w:color w:val="000000"/>
          <w:szCs w:val="22"/>
        </w:rPr>
      </w:pPr>
      <w:r w:rsidRPr="003F1CE5">
        <w:rPr>
          <w:iCs/>
          <w:color w:val="000000"/>
          <w:szCs w:val="22"/>
        </w:rPr>
        <w:t xml:space="preserve">Ανακινήστε τη σύριγγα έντονα για 20 δευτερόλεπτα, μέχρι το φάρμακο να γίνει ομοιογενές και να πάρει ένα γαλακτώδες λευκό χρώμα, και χρησιμοποιήστε το αμέσως. Σε περίπτωση που η ένεση δεν πραγματοποιηθεί αμέσως μετά την ανασύσταση, είναι δυνατή η φύλαξη της σύριγγας σε θερμοκρασία κάτω των </w:t>
      </w:r>
      <w:smartTag w:uri="urn:schemas-microsoft-com:office:smarttags" w:element="metricconverter">
        <w:smartTagPr>
          <w:attr w:name="ProductID" w:val="25 °C"/>
        </w:smartTagPr>
        <w:r w:rsidRPr="003F1CE5">
          <w:rPr>
            <w:iCs/>
            <w:color w:val="000000"/>
            <w:szCs w:val="22"/>
          </w:rPr>
          <w:t>25 °C</w:t>
        </w:r>
      </w:smartTag>
      <w:r w:rsidRPr="003F1CE5">
        <w:rPr>
          <w:iCs/>
          <w:color w:val="000000"/>
          <w:szCs w:val="22"/>
        </w:rPr>
        <w:t xml:space="preserve"> έως και για 2 ώρες. Ανακινήστε τη σύριγγα έντονα για τουλάχιστον 20 δευτερόλεπτα, ώστε να γίνει επαναιώρηση, πριν από την ένεση, αν η σύριγγα έχει φυλαχθεί για περισσότερα από 15 λεπτά.</w:t>
      </w:r>
    </w:p>
    <w:p w14:paraId="64BB8DA7" w14:textId="77777777" w:rsidR="00B0407B" w:rsidRPr="003F1CE5" w:rsidRDefault="00B0407B">
      <w:pPr>
        <w:widowControl w:val="0"/>
        <w:rPr>
          <w:rFonts w:eastAsia="Calibri"/>
          <w:color w:val="000000"/>
          <w:szCs w:val="22"/>
        </w:rPr>
      </w:pPr>
    </w:p>
    <w:p w14:paraId="0A361B9C" w14:textId="77777777" w:rsidR="00B0407B" w:rsidRPr="003F1CE5" w:rsidRDefault="004A6CF3">
      <w:pPr>
        <w:rPr>
          <w:i/>
          <w:iCs/>
          <w:szCs w:val="22"/>
        </w:rPr>
      </w:pPr>
      <w:r w:rsidRPr="003F1CE5">
        <w:rPr>
          <w:rFonts w:eastAsia="SimSun"/>
          <w:i/>
          <w:szCs w:val="22"/>
        </w:rPr>
        <w:t>Χορήγηση σε γλουτιαίο μυ</w:t>
      </w:r>
    </w:p>
    <w:p w14:paraId="58CDDE47" w14:textId="77777777" w:rsidR="00B0407B" w:rsidRPr="003F1CE5" w:rsidRDefault="004A6CF3">
      <w:pPr>
        <w:autoSpaceDE w:val="0"/>
        <w:autoSpaceDN w:val="0"/>
        <w:adjustRightInd w:val="0"/>
        <w:rPr>
          <w:rFonts w:eastAsia="SimSun"/>
          <w:szCs w:val="22"/>
        </w:rPr>
      </w:pPr>
      <w:r w:rsidRPr="003F1CE5">
        <w:rPr>
          <w:rStyle w:val="Emphasis"/>
          <w:i w:val="0"/>
          <w:iCs/>
          <w:szCs w:val="22"/>
        </w:rPr>
        <w:t xml:space="preserve">Η συνιστώμενη βελόνα για τη χορήγηση </w:t>
      </w:r>
      <w:r w:rsidRPr="003F1CE5">
        <w:rPr>
          <w:color w:val="000000"/>
          <w:szCs w:val="22"/>
        </w:rPr>
        <w:t>στον γλουτιαίο μυ</w:t>
      </w:r>
      <w:r w:rsidRPr="003F1CE5">
        <w:rPr>
          <w:rStyle w:val="Emphasis"/>
          <w:i w:val="0"/>
          <w:iCs/>
          <w:szCs w:val="22"/>
        </w:rPr>
        <w:t xml:space="preserve"> είναι 38 mm, υποδερμική βελόνα ασφαλείας 21G. Για παχύσαρκους ασθενείς (Δείκτης μάζας σώματος &gt; 28 </w:t>
      </w:r>
      <w:r w:rsidRPr="003F1CE5">
        <w:rPr>
          <w:rStyle w:val="Emphasis"/>
          <w:i w:val="0"/>
          <w:szCs w:val="22"/>
        </w:rPr>
        <w:t>kg/m</w:t>
      </w:r>
      <w:r w:rsidRPr="003F1CE5">
        <w:rPr>
          <w:rStyle w:val="Emphasis"/>
          <w:i w:val="0"/>
          <w:szCs w:val="22"/>
          <w:vertAlign w:val="superscript"/>
        </w:rPr>
        <w:t>2</w:t>
      </w:r>
      <w:r w:rsidRPr="003F1CE5">
        <w:rPr>
          <w:rStyle w:val="Emphasis"/>
          <w:i w:val="0"/>
          <w:szCs w:val="22"/>
        </w:rPr>
        <w:t xml:space="preserve">) </w:t>
      </w:r>
      <w:r w:rsidRPr="003F1CE5">
        <w:rPr>
          <w:rStyle w:val="Emphasis"/>
          <w:i w:val="0"/>
          <w:iCs/>
          <w:szCs w:val="22"/>
        </w:rPr>
        <w:t xml:space="preserve">πρέπει να χρησιμοποιείται υποδερμική βελόνα ασφαλείας 21G των 51 mm. </w:t>
      </w:r>
      <w:r w:rsidRPr="003F1CE5">
        <w:rPr>
          <w:rFonts w:eastAsia="SimSun"/>
          <w:szCs w:val="22"/>
        </w:rPr>
        <w:t>Οι ενέσεις σε γλουτιαίους μύες πρέπει να γίνονται εναλλάξ στους δύο γλουτιαίους μύες.</w:t>
      </w:r>
    </w:p>
    <w:p w14:paraId="6CD522E1" w14:textId="77777777" w:rsidR="00B0407B" w:rsidRPr="003F1CE5" w:rsidRDefault="00B0407B">
      <w:pPr>
        <w:autoSpaceDE w:val="0"/>
        <w:autoSpaceDN w:val="0"/>
        <w:adjustRightInd w:val="0"/>
        <w:rPr>
          <w:rFonts w:eastAsia="SimSun"/>
          <w:szCs w:val="22"/>
        </w:rPr>
      </w:pPr>
    </w:p>
    <w:p w14:paraId="47A810D1" w14:textId="77777777" w:rsidR="00B0407B" w:rsidRPr="003F1CE5" w:rsidRDefault="004A6CF3">
      <w:pPr>
        <w:rPr>
          <w:i/>
          <w:iCs/>
          <w:szCs w:val="22"/>
        </w:rPr>
      </w:pPr>
      <w:r w:rsidRPr="003F1CE5">
        <w:rPr>
          <w:rFonts w:eastAsia="SimSun"/>
          <w:i/>
          <w:szCs w:val="22"/>
        </w:rPr>
        <w:t>Χορήγηση σε δελτοειδή μυ</w:t>
      </w:r>
    </w:p>
    <w:p w14:paraId="1599FE2A" w14:textId="77777777" w:rsidR="00B0407B" w:rsidRPr="003F1CE5" w:rsidRDefault="004A6CF3">
      <w:pPr>
        <w:autoSpaceDE w:val="0"/>
        <w:autoSpaceDN w:val="0"/>
        <w:adjustRightInd w:val="0"/>
        <w:rPr>
          <w:iCs/>
          <w:szCs w:val="22"/>
        </w:rPr>
      </w:pPr>
      <w:r w:rsidRPr="003F1CE5">
        <w:rPr>
          <w:rFonts w:eastAsia="Calibri"/>
          <w:iCs/>
          <w:szCs w:val="22"/>
        </w:rPr>
        <w:t>Η συνιστώμενη βελόνα για χορήγηση στον δελτοειδή μυ είναι υποδερμική βελόνα ασφαλείας 23G των 25</w:t>
      </w:r>
      <w:r w:rsidRPr="003F1CE5">
        <w:rPr>
          <w:rFonts w:eastAsia="Calibri"/>
          <w:color w:val="000000"/>
          <w:szCs w:val="22"/>
        </w:rPr>
        <w:t> </w:t>
      </w:r>
      <w:r w:rsidRPr="003F1CE5">
        <w:rPr>
          <w:rFonts w:eastAsia="Calibri"/>
          <w:iCs/>
          <w:szCs w:val="22"/>
        </w:rPr>
        <w:t xml:space="preserve">mm. </w:t>
      </w:r>
      <w:r w:rsidRPr="003F1CE5">
        <w:rPr>
          <w:rFonts w:eastAsia="Calibri"/>
          <w:color w:val="000000"/>
          <w:szCs w:val="22"/>
        </w:rPr>
        <w:t xml:space="preserve">Για παχύσαρκους ασθενείς πρέπει να χρησιμοποιείται υποδερμική βελόνα ασφαλείας </w:t>
      </w:r>
      <w:r w:rsidRPr="003F1CE5">
        <w:rPr>
          <w:rFonts w:eastAsia="Calibri"/>
          <w:iCs/>
          <w:szCs w:val="22"/>
        </w:rPr>
        <w:t xml:space="preserve">22G των </w:t>
      </w:r>
      <w:r w:rsidRPr="003F1CE5">
        <w:rPr>
          <w:rFonts w:eastAsia="Calibri"/>
          <w:color w:val="000000"/>
          <w:szCs w:val="22"/>
        </w:rPr>
        <w:t xml:space="preserve">38 mm. </w:t>
      </w:r>
      <w:r w:rsidRPr="003F1CE5">
        <w:rPr>
          <w:rFonts w:eastAsia="SimSun"/>
          <w:szCs w:val="22"/>
        </w:rPr>
        <w:t>Οι ενέσεις σε δελτοειδείς μύες πρέπει να γίνονται εναλλάξ στουςδύο δελτοειδείς μύες.</w:t>
      </w:r>
    </w:p>
    <w:p w14:paraId="4FB85BBC" w14:textId="77777777" w:rsidR="00B0407B" w:rsidRPr="003F1CE5" w:rsidRDefault="00B0407B">
      <w:pPr>
        <w:rPr>
          <w:rStyle w:val="Emphasis"/>
          <w:i w:val="0"/>
          <w:iCs/>
          <w:szCs w:val="22"/>
        </w:rPr>
      </w:pPr>
    </w:p>
    <w:p w14:paraId="6EA42A43" w14:textId="77777777" w:rsidR="00B0407B" w:rsidRPr="003F1CE5" w:rsidRDefault="004A6CF3">
      <w:pPr>
        <w:rPr>
          <w:rStyle w:val="Emphasis"/>
          <w:i w:val="0"/>
          <w:iCs/>
          <w:szCs w:val="22"/>
        </w:rPr>
      </w:pPr>
      <w:r w:rsidRPr="003F1CE5">
        <w:rPr>
          <w:rStyle w:val="Emphasis"/>
          <w:i w:val="0"/>
          <w:iCs/>
          <w:szCs w:val="22"/>
        </w:rPr>
        <w:lastRenderedPageBreak/>
        <w:t>Τα φιαλίδια της κόνεως και του διαλύτη</w:t>
      </w:r>
      <w:r w:rsidRPr="003F1CE5">
        <w:rPr>
          <w:rFonts w:eastAsia="SimSun"/>
          <w:szCs w:val="22"/>
        </w:rPr>
        <w:t>, καθώς και η προγεμισμένη σύριγγα</w:t>
      </w:r>
      <w:r w:rsidRPr="003F1CE5">
        <w:rPr>
          <w:rStyle w:val="Emphasis"/>
          <w:i w:val="0"/>
          <w:iCs/>
          <w:szCs w:val="22"/>
        </w:rPr>
        <w:t xml:space="preserve"> είναι αποκλειστικά μίας χρήσης.</w:t>
      </w:r>
    </w:p>
    <w:p w14:paraId="2AF64CEB" w14:textId="77777777" w:rsidR="00B0407B" w:rsidRPr="003F1CE5" w:rsidRDefault="00B0407B">
      <w:pPr>
        <w:rPr>
          <w:rStyle w:val="Emphasis"/>
          <w:i w:val="0"/>
          <w:iCs/>
          <w:szCs w:val="22"/>
        </w:rPr>
      </w:pPr>
    </w:p>
    <w:p w14:paraId="45F1A185" w14:textId="77777777" w:rsidR="00B0407B" w:rsidRPr="003F1CE5" w:rsidRDefault="004A6CF3">
      <w:pPr>
        <w:rPr>
          <w:szCs w:val="22"/>
        </w:rPr>
      </w:pPr>
      <w:r w:rsidRPr="003F1CE5">
        <w:rPr>
          <w:szCs w:val="22"/>
        </w:rPr>
        <w:t>Απορρίψτε με κατάλληλο τρόπο το φιαλίδιο, τον προσαρμογέα, τη σύριγγα, τις βελόνες, το μη χρησιμοποιημένο εναιώρημα και το ύδωρ για ενέσιμα.</w:t>
      </w:r>
    </w:p>
    <w:p w14:paraId="61CE5676" w14:textId="77777777" w:rsidR="00B0407B" w:rsidRPr="003F1CE5" w:rsidRDefault="00B0407B">
      <w:pPr>
        <w:rPr>
          <w:szCs w:val="22"/>
        </w:rPr>
      </w:pPr>
    </w:p>
    <w:p w14:paraId="43D7E354" w14:textId="77777777" w:rsidR="00B0407B" w:rsidRPr="003F1CE5" w:rsidRDefault="004A6CF3">
      <w:pPr>
        <w:rPr>
          <w:rStyle w:val="Emphasis"/>
          <w:i w:val="0"/>
          <w:iCs/>
          <w:szCs w:val="22"/>
        </w:rPr>
      </w:pPr>
      <w:r w:rsidRPr="003F1CE5">
        <w:rPr>
          <w:rStyle w:val="Emphasis"/>
          <w:i w:val="0"/>
          <w:iCs/>
          <w:szCs w:val="22"/>
        </w:rPr>
        <w:t>Κάθε αχρησιμοποίητο φαρμακευτικό προϊόν ή υπόλειμμα πρέπει να απορρίπτεται σύμφωνα με τις κατά τόπους ισχύουσες σχετικές διατάξεις.</w:t>
      </w:r>
    </w:p>
    <w:p w14:paraId="4C38EE06" w14:textId="77777777" w:rsidR="00B0407B" w:rsidRPr="003F1CE5" w:rsidRDefault="00B0407B">
      <w:pPr>
        <w:rPr>
          <w:rStyle w:val="Emphasis"/>
          <w:i w:val="0"/>
          <w:iCs/>
          <w:szCs w:val="22"/>
        </w:rPr>
      </w:pPr>
    </w:p>
    <w:p w14:paraId="3F103439" w14:textId="7F8589E9" w:rsidR="00B0407B" w:rsidRPr="003F1CE5" w:rsidRDefault="004A6CF3">
      <w:pPr>
        <w:rPr>
          <w:szCs w:val="22"/>
        </w:rPr>
      </w:pPr>
      <w:r w:rsidRPr="003F1CE5">
        <w:rPr>
          <w:rFonts w:eastAsia="SimSun"/>
          <w:szCs w:val="22"/>
        </w:rPr>
        <w:t xml:space="preserve">Πλήρεις οδηγίες για τη χρήση και τη μεταχείριση του Abilify Maintena </w:t>
      </w:r>
      <w:r w:rsidR="001A6C13" w:rsidRPr="003F1CE5">
        <w:rPr>
          <w:szCs w:val="22"/>
        </w:rPr>
        <w:t xml:space="preserve">400 mg/300 mg </w:t>
      </w:r>
      <w:r w:rsidRPr="003F1CE5">
        <w:rPr>
          <w:rFonts w:eastAsia="SimSun"/>
          <w:szCs w:val="22"/>
        </w:rPr>
        <w:t>παρέχονται στο φύλλο οδηγιών χρήσης (οι πληροφορίες απευθύνονται στους επαγγελματίες υγείας).</w:t>
      </w:r>
    </w:p>
    <w:p w14:paraId="6BB03297" w14:textId="77777777" w:rsidR="00B0407B" w:rsidRPr="003F1CE5" w:rsidRDefault="00B0407B">
      <w:pPr>
        <w:rPr>
          <w:rStyle w:val="Emphasis"/>
          <w:i w:val="0"/>
          <w:iCs/>
          <w:szCs w:val="22"/>
        </w:rPr>
      </w:pPr>
    </w:p>
    <w:p w14:paraId="6191BA6C" w14:textId="77777777" w:rsidR="00B0407B" w:rsidRPr="003F1CE5" w:rsidRDefault="00B0407B">
      <w:pPr>
        <w:rPr>
          <w:rStyle w:val="Emphasis"/>
          <w:i w:val="0"/>
          <w:iCs/>
          <w:szCs w:val="22"/>
        </w:rPr>
      </w:pPr>
    </w:p>
    <w:p w14:paraId="2EA9ACE8" w14:textId="77777777" w:rsidR="00B0407B" w:rsidRPr="003F1CE5" w:rsidRDefault="004A6CF3">
      <w:pPr>
        <w:keepNext/>
        <w:ind w:left="567" w:hanging="567"/>
        <w:rPr>
          <w:rStyle w:val="Emphasis"/>
          <w:i w:val="0"/>
          <w:iCs/>
          <w:szCs w:val="22"/>
        </w:rPr>
      </w:pPr>
      <w:r w:rsidRPr="003F1CE5">
        <w:rPr>
          <w:rStyle w:val="Emphasis"/>
          <w:b/>
          <w:i w:val="0"/>
          <w:iCs/>
          <w:szCs w:val="22"/>
        </w:rPr>
        <w:t>7.</w:t>
      </w:r>
      <w:r w:rsidRPr="003F1CE5">
        <w:rPr>
          <w:rStyle w:val="Emphasis"/>
          <w:b/>
          <w:i w:val="0"/>
          <w:iCs/>
          <w:szCs w:val="22"/>
        </w:rPr>
        <w:tab/>
        <w:t>ΚΑΤΟΧΟΣ ΤΗΣ ΑΔΕΙΑΣ ΚΥΚΛΟΦΟΡΙΑΣ</w:t>
      </w:r>
    </w:p>
    <w:p w14:paraId="3E5B1ACC" w14:textId="77777777" w:rsidR="00B0407B" w:rsidRPr="003F1CE5" w:rsidRDefault="00B0407B">
      <w:pPr>
        <w:keepNext/>
        <w:rPr>
          <w:rStyle w:val="Emphasis"/>
          <w:i w:val="0"/>
          <w:iCs/>
          <w:szCs w:val="22"/>
        </w:rPr>
      </w:pPr>
    </w:p>
    <w:p w14:paraId="481FC7C5" w14:textId="77777777" w:rsidR="00B0407B" w:rsidRPr="003F1CE5" w:rsidRDefault="004A6CF3">
      <w:pPr>
        <w:tabs>
          <w:tab w:val="left" w:pos="-720"/>
          <w:tab w:val="left" w:pos="567"/>
        </w:tabs>
        <w:suppressAutoHyphens/>
        <w:rPr>
          <w:rFonts w:eastAsia="Calibri"/>
          <w:color w:val="000000"/>
        </w:rPr>
      </w:pPr>
      <w:r w:rsidRPr="003F1CE5">
        <w:rPr>
          <w:rFonts w:eastAsia="Calibri"/>
          <w:color w:val="000000"/>
        </w:rPr>
        <w:t>Otsuka Pharmaceutical Netherlands B.V.</w:t>
      </w:r>
    </w:p>
    <w:p w14:paraId="063FAB3C" w14:textId="77777777" w:rsidR="00B0407B" w:rsidRPr="003F1CE5" w:rsidRDefault="004A6CF3">
      <w:pPr>
        <w:tabs>
          <w:tab w:val="left" w:pos="-720"/>
          <w:tab w:val="left" w:pos="567"/>
        </w:tabs>
        <w:suppressAutoHyphens/>
        <w:rPr>
          <w:rFonts w:eastAsia="Calibri"/>
          <w:color w:val="000000"/>
        </w:rPr>
      </w:pPr>
      <w:r w:rsidRPr="003F1CE5">
        <w:rPr>
          <w:rFonts w:eastAsia="Calibri"/>
          <w:color w:val="000000"/>
        </w:rPr>
        <w:t>Herikerbergweg 292</w:t>
      </w:r>
    </w:p>
    <w:p w14:paraId="5398C808" w14:textId="77777777" w:rsidR="00B0407B" w:rsidRPr="003F1CE5" w:rsidRDefault="004A6CF3">
      <w:pPr>
        <w:tabs>
          <w:tab w:val="left" w:pos="-720"/>
          <w:tab w:val="left" w:pos="567"/>
        </w:tabs>
        <w:suppressAutoHyphens/>
        <w:rPr>
          <w:rFonts w:eastAsia="Calibri"/>
          <w:color w:val="000000"/>
        </w:rPr>
      </w:pPr>
      <w:r w:rsidRPr="003F1CE5">
        <w:rPr>
          <w:rFonts w:eastAsia="Calibri"/>
          <w:color w:val="000000"/>
        </w:rPr>
        <w:t>1101 CT, Amsterdam</w:t>
      </w:r>
    </w:p>
    <w:p w14:paraId="273EAD54" w14:textId="77777777" w:rsidR="00B0407B" w:rsidRPr="003F1CE5" w:rsidRDefault="004A6CF3">
      <w:r w:rsidRPr="003F1CE5">
        <w:t xml:space="preserve">Ολλανδία </w:t>
      </w:r>
    </w:p>
    <w:p w14:paraId="2A8C41DD" w14:textId="77777777" w:rsidR="00B0407B" w:rsidRPr="003F1CE5" w:rsidRDefault="00B0407B">
      <w:pPr>
        <w:rPr>
          <w:rStyle w:val="Emphasis"/>
          <w:i w:val="0"/>
          <w:iCs/>
          <w:szCs w:val="22"/>
        </w:rPr>
      </w:pPr>
    </w:p>
    <w:p w14:paraId="61C786A9" w14:textId="77777777" w:rsidR="00B0407B" w:rsidRPr="003F1CE5" w:rsidRDefault="00B0407B">
      <w:pPr>
        <w:rPr>
          <w:rStyle w:val="Emphasis"/>
          <w:i w:val="0"/>
          <w:iCs/>
          <w:szCs w:val="22"/>
        </w:rPr>
      </w:pPr>
    </w:p>
    <w:p w14:paraId="3E85F742" w14:textId="77777777" w:rsidR="00B0407B" w:rsidRPr="003F1CE5" w:rsidRDefault="004A6CF3">
      <w:pPr>
        <w:ind w:left="567" w:hanging="567"/>
        <w:rPr>
          <w:rStyle w:val="Emphasis"/>
          <w:i w:val="0"/>
          <w:iCs/>
          <w:szCs w:val="22"/>
        </w:rPr>
      </w:pPr>
      <w:r w:rsidRPr="003F1CE5">
        <w:rPr>
          <w:rStyle w:val="Emphasis"/>
          <w:b/>
          <w:i w:val="0"/>
          <w:iCs/>
          <w:szCs w:val="22"/>
        </w:rPr>
        <w:t>8.</w:t>
      </w:r>
      <w:r w:rsidRPr="003F1CE5">
        <w:rPr>
          <w:rStyle w:val="Emphasis"/>
          <w:b/>
          <w:i w:val="0"/>
          <w:iCs/>
          <w:szCs w:val="22"/>
        </w:rPr>
        <w:tab/>
        <w:t>ΑΡΙΘΜΟΣ(ΟΙ) ΑΔΕΙΑΣ ΚΥΚΛΟΦΟΡΙΑΣ</w:t>
      </w:r>
    </w:p>
    <w:p w14:paraId="346B6E1A" w14:textId="77777777" w:rsidR="00B0407B" w:rsidRPr="003F1CE5" w:rsidRDefault="00B0407B">
      <w:pPr>
        <w:rPr>
          <w:rStyle w:val="Emphasis"/>
          <w:i w:val="0"/>
          <w:iCs/>
          <w:szCs w:val="22"/>
        </w:rPr>
      </w:pPr>
    </w:p>
    <w:p w14:paraId="186BAE18" w14:textId="77777777" w:rsidR="00B0407B" w:rsidRPr="003F1CE5" w:rsidRDefault="004A6CF3">
      <w:pPr>
        <w:rPr>
          <w:rStyle w:val="Emphasis"/>
          <w:i w:val="0"/>
          <w:iCs/>
          <w:szCs w:val="22"/>
          <w:u w:val="single"/>
        </w:rPr>
      </w:pPr>
      <w:r w:rsidRPr="003F1CE5">
        <w:rPr>
          <w:rStyle w:val="Emphasis"/>
          <w:i w:val="0"/>
          <w:iCs/>
          <w:szCs w:val="22"/>
          <w:u w:val="single"/>
        </w:rPr>
        <w:t>Abilify Maintena 300 mg κόνις και διαλύτης για παρασκευή ενέσιμου εναιωρήματος παρατεταμένης αποδέσμευσης</w:t>
      </w:r>
    </w:p>
    <w:p w14:paraId="76028F9B" w14:textId="77777777" w:rsidR="00B0407B" w:rsidRPr="003F1CE5" w:rsidRDefault="00B0407B">
      <w:pPr>
        <w:rPr>
          <w:szCs w:val="22"/>
        </w:rPr>
      </w:pPr>
    </w:p>
    <w:p w14:paraId="5B4C12AF" w14:textId="77777777" w:rsidR="00B0407B" w:rsidRPr="003F1CE5" w:rsidRDefault="004A6CF3">
      <w:pPr>
        <w:rPr>
          <w:szCs w:val="22"/>
        </w:rPr>
      </w:pPr>
      <w:r w:rsidRPr="003F1CE5">
        <w:rPr>
          <w:szCs w:val="22"/>
        </w:rPr>
        <w:t>EU/1/13/882/001</w:t>
      </w:r>
    </w:p>
    <w:p w14:paraId="1075BAA3" w14:textId="77777777" w:rsidR="00B0407B" w:rsidRPr="003F1CE5" w:rsidRDefault="004A6CF3">
      <w:pPr>
        <w:rPr>
          <w:rStyle w:val="Emphasis"/>
          <w:i w:val="0"/>
          <w:iCs/>
          <w:szCs w:val="22"/>
        </w:rPr>
      </w:pPr>
      <w:r w:rsidRPr="003F1CE5">
        <w:rPr>
          <w:rStyle w:val="Emphasis"/>
          <w:i w:val="0"/>
          <w:iCs/>
          <w:szCs w:val="22"/>
        </w:rPr>
        <w:t>EU/1/13/882/003</w:t>
      </w:r>
    </w:p>
    <w:p w14:paraId="0F85CABF" w14:textId="77777777" w:rsidR="00B0407B" w:rsidRPr="003F1CE5" w:rsidRDefault="00B0407B">
      <w:pPr>
        <w:rPr>
          <w:rStyle w:val="Emphasis"/>
          <w:i w:val="0"/>
          <w:iCs/>
          <w:szCs w:val="22"/>
          <w:u w:val="single"/>
        </w:rPr>
      </w:pPr>
    </w:p>
    <w:p w14:paraId="1ABFB876" w14:textId="77777777" w:rsidR="00B0407B" w:rsidRPr="003F1CE5" w:rsidRDefault="004A6CF3">
      <w:pPr>
        <w:rPr>
          <w:rStyle w:val="Emphasis"/>
          <w:i w:val="0"/>
          <w:iCs/>
          <w:szCs w:val="22"/>
          <w:u w:val="single"/>
        </w:rPr>
      </w:pPr>
      <w:r w:rsidRPr="003F1CE5">
        <w:rPr>
          <w:rStyle w:val="Emphasis"/>
          <w:i w:val="0"/>
          <w:iCs/>
          <w:szCs w:val="22"/>
          <w:u w:val="single"/>
        </w:rPr>
        <w:t>Abilify Maintena 400 mg κόνις και διαλύτης για παρασκευή ενέσιμου εναιωρήματος παρατεταμένης αποδέσμευσης</w:t>
      </w:r>
    </w:p>
    <w:p w14:paraId="48144DC0" w14:textId="77777777" w:rsidR="00B0407B" w:rsidRPr="003F1CE5" w:rsidRDefault="00B0407B">
      <w:pPr>
        <w:suppressLineNumbers/>
        <w:rPr>
          <w:color w:val="000000"/>
          <w:szCs w:val="22"/>
        </w:rPr>
      </w:pPr>
    </w:p>
    <w:p w14:paraId="4DF79225" w14:textId="77777777" w:rsidR="00B0407B" w:rsidRPr="003F1CE5" w:rsidRDefault="004A6CF3">
      <w:pPr>
        <w:suppressLineNumbers/>
        <w:rPr>
          <w:color w:val="000000"/>
          <w:szCs w:val="22"/>
        </w:rPr>
      </w:pPr>
      <w:r w:rsidRPr="003F1CE5">
        <w:rPr>
          <w:color w:val="000000"/>
          <w:szCs w:val="22"/>
        </w:rPr>
        <w:t>EU/1/13/882/002</w:t>
      </w:r>
    </w:p>
    <w:p w14:paraId="2DAE75A7" w14:textId="77777777" w:rsidR="00B0407B" w:rsidRPr="003F1CE5" w:rsidRDefault="004A6CF3">
      <w:pPr>
        <w:suppressLineNumbers/>
        <w:rPr>
          <w:color w:val="000000"/>
          <w:szCs w:val="22"/>
        </w:rPr>
      </w:pPr>
      <w:r w:rsidRPr="003F1CE5">
        <w:rPr>
          <w:color w:val="000000"/>
          <w:szCs w:val="22"/>
        </w:rPr>
        <w:t>EU/1/13/882/004</w:t>
      </w:r>
    </w:p>
    <w:p w14:paraId="18E443D7" w14:textId="77777777" w:rsidR="00B0407B" w:rsidRPr="003F1CE5" w:rsidRDefault="00B0407B">
      <w:pPr>
        <w:rPr>
          <w:rStyle w:val="Emphasis"/>
          <w:i w:val="0"/>
          <w:iCs/>
          <w:szCs w:val="22"/>
        </w:rPr>
      </w:pPr>
    </w:p>
    <w:p w14:paraId="080B3D1D" w14:textId="77777777" w:rsidR="00B0407B" w:rsidRPr="003F1CE5" w:rsidRDefault="004A6CF3">
      <w:pPr>
        <w:rPr>
          <w:iCs/>
          <w:szCs w:val="22"/>
          <w:u w:val="single"/>
        </w:rPr>
      </w:pPr>
      <w:r w:rsidRPr="003F1CE5">
        <w:rPr>
          <w:iCs/>
          <w:szCs w:val="22"/>
          <w:u w:val="single"/>
        </w:rPr>
        <w:t>Abilify Maintena 300 mg κόνις και διαλύτης για παρασκευή ενέσιμου εναιωρήματος παρατεταμένης αποδέσμευσης σε προγεμισμένη σύριγγα</w:t>
      </w:r>
    </w:p>
    <w:p w14:paraId="3234493E" w14:textId="77777777" w:rsidR="00B0407B" w:rsidRPr="003F1CE5" w:rsidRDefault="00B0407B">
      <w:pPr>
        <w:suppressLineNumbers/>
        <w:rPr>
          <w:color w:val="000000"/>
          <w:szCs w:val="22"/>
        </w:rPr>
      </w:pPr>
    </w:p>
    <w:p w14:paraId="1AEAA2D9" w14:textId="77777777" w:rsidR="00B0407B" w:rsidRPr="003F1CE5" w:rsidRDefault="004A6CF3">
      <w:pPr>
        <w:suppressLineNumbers/>
        <w:rPr>
          <w:color w:val="000000"/>
          <w:szCs w:val="22"/>
        </w:rPr>
      </w:pPr>
      <w:r w:rsidRPr="003F1CE5">
        <w:rPr>
          <w:color w:val="000000"/>
          <w:szCs w:val="22"/>
        </w:rPr>
        <w:t>EU/1/13/882/005</w:t>
      </w:r>
    </w:p>
    <w:p w14:paraId="367611B6" w14:textId="77777777" w:rsidR="00B0407B" w:rsidRPr="003F1CE5" w:rsidRDefault="004A6CF3">
      <w:pPr>
        <w:suppressLineNumbers/>
        <w:rPr>
          <w:color w:val="000000"/>
          <w:szCs w:val="22"/>
        </w:rPr>
      </w:pPr>
      <w:r w:rsidRPr="003F1CE5">
        <w:rPr>
          <w:color w:val="000000"/>
          <w:szCs w:val="22"/>
        </w:rPr>
        <w:t>EU/1/13/882/007</w:t>
      </w:r>
    </w:p>
    <w:p w14:paraId="6A923367" w14:textId="77777777" w:rsidR="00B0407B" w:rsidRPr="003F1CE5" w:rsidRDefault="00B0407B">
      <w:pPr>
        <w:rPr>
          <w:rStyle w:val="Emphasis"/>
          <w:i w:val="0"/>
          <w:iCs/>
          <w:szCs w:val="22"/>
          <w:u w:val="single"/>
        </w:rPr>
      </w:pPr>
    </w:p>
    <w:p w14:paraId="05CAF0C8" w14:textId="77777777" w:rsidR="00B0407B" w:rsidRPr="003F1CE5" w:rsidRDefault="004A6CF3">
      <w:pPr>
        <w:rPr>
          <w:rStyle w:val="Emphasis"/>
          <w:i w:val="0"/>
          <w:iCs/>
          <w:szCs w:val="22"/>
          <w:u w:val="single"/>
        </w:rPr>
      </w:pPr>
      <w:r w:rsidRPr="003F1CE5">
        <w:rPr>
          <w:iCs/>
          <w:szCs w:val="22"/>
          <w:u w:val="single"/>
        </w:rPr>
        <w:t>Abilify Maintena 400 mg κόνις και διαλύτης για παρασκευή ενέσιμου εναιωρήματος παρατεταμένης αποδέσμευσης σε προγεμισμένη σύριγγα</w:t>
      </w:r>
    </w:p>
    <w:p w14:paraId="5583CD85" w14:textId="77777777" w:rsidR="00B0407B" w:rsidRPr="003F1CE5" w:rsidRDefault="00B0407B">
      <w:pPr>
        <w:suppressLineNumbers/>
        <w:rPr>
          <w:color w:val="000000"/>
          <w:szCs w:val="22"/>
        </w:rPr>
      </w:pPr>
    </w:p>
    <w:p w14:paraId="3C704F3E" w14:textId="77777777" w:rsidR="00B0407B" w:rsidRPr="003F1CE5" w:rsidRDefault="004A6CF3">
      <w:pPr>
        <w:suppressLineNumbers/>
        <w:rPr>
          <w:color w:val="000000"/>
          <w:szCs w:val="22"/>
        </w:rPr>
      </w:pPr>
      <w:r w:rsidRPr="003F1CE5">
        <w:rPr>
          <w:color w:val="000000"/>
          <w:szCs w:val="22"/>
        </w:rPr>
        <w:t>EU/1/13/882/006</w:t>
      </w:r>
    </w:p>
    <w:p w14:paraId="3B9CD4E4" w14:textId="77777777" w:rsidR="00B0407B" w:rsidRPr="003F1CE5" w:rsidRDefault="004A6CF3">
      <w:pPr>
        <w:suppressLineNumbers/>
        <w:rPr>
          <w:color w:val="000000"/>
          <w:szCs w:val="22"/>
        </w:rPr>
      </w:pPr>
      <w:r w:rsidRPr="003F1CE5">
        <w:rPr>
          <w:color w:val="000000"/>
          <w:szCs w:val="22"/>
        </w:rPr>
        <w:t>EU/1/13/882/008</w:t>
      </w:r>
    </w:p>
    <w:p w14:paraId="0AA000BA" w14:textId="77777777" w:rsidR="00B0407B" w:rsidRPr="003F1CE5" w:rsidRDefault="00B0407B">
      <w:pPr>
        <w:rPr>
          <w:rStyle w:val="Emphasis"/>
          <w:i w:val="0"/>
          <w:iCs/>
          <w:szCs w:val="22"/>
        </w:rPr>
      </w:pPr>
    </w:p>
    <w:p w14:paraId="3748A781" w14:textId="77777777" w:rsidR="00B0407B" w:rsidRPr="003F1CE5" w:rsidRDefault="00B0407B">
      <w:pPr>
        <w:rPr>
          <w:rStyle w:val="Emphasis"/>
          <w:i w:val="0"/>
          <w:iCs/>
          <w:szCs w:val="22"/>
        </w:rPr>
      </w:pPr>
    </w:p>
    <w:p w14:paraId="794EC1B9" w14:textId="77777777" w:rsidR="00B0407B" w:rsidRPr="003F1CE5" w:rsidRDefault="004A6CF3">
      <w:pPr>
        <w:ind w:left="567" w:hanging="567"/>
        <w:rPr>
          <w:rStyle w:val="Emphasis"/>
          <w:i w:val="0"/>
          <w:iCs/>
          <w:szCs w:val="22"/>
        </w:rPr>
      </w:pPr>
      <w:r w:rsidRPr="003F1CE5">
        <w:rPr>
          <w:rStyle w:val="Emphasis"/>
          <w:b/>
          <w:i w:val="0"/>
          <w:iCs/>
          <w:szCs w:val="22"/>
        </w:rPr>
        <w:t>9.</w:t>
      </w:r>
      <w:r w:rsidRPr="003F1CE5">
        <w:rPr>
          <w:rStyle w:val="Emphasis"/>
          <w:b/>
          <w:i w:val="0"/>
          <w:iCs/>
          <w:szCs w:val="22"/>
        </w:rPr>
        <w:tab/>
        <w:t>ΗΜΕΡΟΜΗΝΙΑ ΠΡΩΤΗΣ ΕΓΚΡΙΣΗΣ/ΑΝΑΝΕΩΣΗΣ ΤΗΣ ΑΔΕΙΑΣ</w:t>
      </w:r>
    </w:p>
    <w:p w14:paraId="5D6AC972" w14:textId="77777777" w:rsidR="00B0407B" w:rsidRPr="003F1CE5" w:rsidRDefault="00B0407B">
      <w:pPr>
        <w:rPr>
          <w:rStyle w:val="Emphasis"/>
          <w:i w:val="0"/>
          <w:iCs/>
          <w:szCs w:val="22"/>
        </w:rPr>
      </w:pPr>
    </w:p>
    <w:p w14:paraId="64BF0256" w14:textId="77777777" w:rsidR="00B0407B" w:rsidRPr="003F1CE5" w:rsidRDefault="004A6CF3">
      <w:pPr>
        <w:rPr>
          <w:rStyle w:val="Emphasis"/>
          <w:i w:val="0"/>
          <w:iCs/>
          <w:szCs w:val="22"/>
        </w:rPr>
      </w:pPr>
      <w:r w:rsidRPr="003F1CE5">
        <w:rPr>
          <w:rStyle w:val="Emphasis"/>
          <w:i w:val="0"/>
          <w:iCs/>
          <w:szCs w:val="22"/>
        </w:rPr>
        <w:t>Ημερομηνία πρώτης έγκρισης: 15 Νοεμβρίου 2013</w:t>
      </w:r>
    </w:p>
    <w:p w14:paraId="0EC99AFA" w14:textId="77777777" w:rsidR="00B0407B" w:rsidRPr="003F1CE5" w:rsidRDefault="004A6CF3">
      <w:pPr>
        <w:rPr>
          <w:rStyle w:val="Emphasis"/>
          <w:i w:val="0"/>
          <w:iCs/>
          <w:szCs w:val="22"/>
        </w:rPr>
      </w:pPr>
      <w:r w:rsidRPr="003F1CE5">
        <w:rPr>
          <w:rStyle w:val="Emphasis"/>
          <w:i w:val="0"/>
          <w:iCs/>
          <w:szCs w:val="22"/>
        </w:rPr>
        <w:t>Ημερομηνία τελευταίας ανανέωσης: 27 Αυγούστου 2018</w:t>
      </w:r>
    </w:p>
    <w:p w14:paraId="674B145A" w14:textId="77777777" w:rsidR="00B0407B" w:rsidRPr="003F1CE5" w:rsidRDefault="00B0407B">
      <w:pPr>
        <w:rPr>
          <w:rStyle w:val="Emphasis"/>
          <w:i w:val="0"/>
          <w:iCs/>
          <w:szCs w:val="22"/>
        </w:rPr>
      </w:pPr>
    </w:p>
    <w:p w14:paraId="4658AEFD" w14:textId="77777777" w:rsidR="00B0407B" w:rsidRPr="003F1CE5" w:rsidRDefault="00B0407B">
      <w:pPr>
        <w:rPr>
          <w:rStyle w:val="Emphasis"/>
          <w:i w:val="0"/>
          <w:iCs/>
          <w:szCs w:val="22"/>
        </w:rPr>
      </w:pPr>
    </w:p>
    <w:p w14:paraId="533E0822" w14:textId="77777777" w:rsidR="00B0407B" w:rsidRPr="003F1CE5" w:rsidRDefault="004A6CF3" w:rsidP="00987F36">
      <w:pPr>
        <w:keepNext/>
        <w:ind w:left="567" w:hanging="567"/>
        <w:rPr>
          <w:rStyle w:val="Emphasis"/>
          <w:i w:val="0"/>
          <w:iCs/>
          <w:szCs w:val="22"/>
        </w:rPr>
      </w:pPr>
      <w:r w:rsidRPr="003F1CE5">
        <w:rPr>
          <w:rStyle w:val="Emphasis"/>
          <w:b/>
          <w:i w:val="0"/>
          <w:iCs/>
          <w:szCs w:val="22"/>
        </w:rPr>
        <w:lastRenderedPageBreak/>
        <w:t>10.</w:t>
      </w:r>
      <w:r w:rsidRPr="003F1CE5">
        <w:rPr>
          <w:rStyle w:val="Emphasis"/>
          <w:b/>
          <w:i w:val="0"/>
          <w:iCs/>
          <w:szCs w:val="22"/>
        </w:rPr>
        <w:tab/>
        <w:t>ΗΜΕΡΟΜΗΝΙΑ ΑΝΑΘΕΩΡΗΣΗΣ ΤΟΥ ΚΕΙΜΕΝΟΥ</w:t>
      </w:r>
    </w:p>
    <w:p w14:paraId="0DCAF398" w14:textId="77777777" w:rsidR="00B0407B" w:rsidRPr="003F1CE5" w:rsidRDefault="00B0407B" w:rsidP="00987F36">
      <w:pPr>
        <w:keepNext/>
        <w:rPr>
          <w:rStyle w:val="Emphasis"/>
          <w:i w:val="0"/>
          <w:iCs/>
          <w:szCs w:val="22"/>
        </w:rPr>
      </w:pPr>
    </w:p>
    <w:p w14:paraId="3DEFCFA2" w14:textId="77777777" w:rsidR="00B0407B" w:rsidRPr="003F1CE5" w:rsidRDefault="004A6CF3" w:rsidP="00987F36">
      <w:pPr>
        <w:keepNext/>
        <w:rPr>
          <w:szCs w:val="22"/>
        </w:rPr>
      </w:pPr>
      <w:r w:rsidRPr="003F1CE5">
        <w:rPr>
          <w:szCs w:val="22"/>
        </w:rPr>
        <w:t>MM/EEEE</w:t>
      </w:r>
    </w:p>
    <w:p w14:paraId="33FD4348" w14:textId="77777777" w:rsidR="00B0407B" w:rsidRPr="003F1CE5" w:rsidRDefault="00B0407B">
      <w:pPr>
        <w:rPr>
          <w:szCs w:val="22"/>
        </w:rPr>
      </w:pPr>
    </w:p>
    <w:p w14:paraId="160AFB4C" w14:textId="77777777" w:rsidR="00B0407B" w:rsidRPr="003F1CE5" w:rsidRDefault="004A6CF3">
      <w:pPr>
        <w:rPr>
          <w:szCs w:val="22"/>
        </w:rPr>
      </w:pPr>
      <w:r w:rsidRPr="003F1CE5">
        <w:rPr>
          <w:szCs w:val="22"/>
        </w:rPr>
        <w:t>Λεπτομερείς πληροφορίες για το παρόν φαρμακευτικό προϊόν είναι διαθέσιμες στον δικτυακό τόπο του</w:t>
      </w:r>
      <w:r w:rsidRPr="003F1CE5">
        <w:rPr>
          <w:b/>
          <w:szCs w:val="22"/>
        </w:rPr>
        <w:t xml:space="preserve"> </w:t>
      </w:r>
      <w:r w:rsidRPr="003F1CE5">
        <w:rPr>
          <w:szCs w:val="22"/>
        </w:rPr>
        <w:t xml:space="preserve">Ευρωπαϊκού Οργανισμού Φαρμάκων: </w:t>
      </w:r>
      <w:hyperlink r:id="rId13" w:history="1">
        <w:hyperlink r:id="rId14" w:history="1">
          <w:r w:rsidRPr="003F1CE5">
            <w:rPr>
              <w:rFonts w:eastAsia="Times New Roman"/>
              <w:snapToGrid w:val="0"/>
              <w:color w:val="0000FF"/>
              <w:szCs w:val="22"/>
              <w:u w:val="single"/>
            </w:rPr>
            <w:t>http://www.ema.europa.eu</w:t>
          </w:r>
        </w:hyperlink>
      </w:hyperlink>
      <w:r w:rsidRPr="003F1CE5">
        <w:rPr>
          <w:szCs w:val="22"/>
        </w:rPr>
        <w:t>.</w:t>
      </w:r>
    </w:p>
    <w:p w14:paraId="63EA3ED6" w14:textId="77777777" w:rsidR="00605F91" w:rsidRPr="003F1CE5" w:rsidRDefault="00605F91">
      <w:pPr>
        <w:rPr>
          <w:szCs w:val="22"/>
        </w:rPr>
      </w:pPr>
    </w:p>
    <w:p w14:paraId="725C3236" w14:textId="77777777" w:rsidR="00605F91" w:rsidRPr="003F1CE5" w:rsidRDefault="00605F91">
      <w:pPr>
        <w:rPr>
          <w:szCs w:val="22"/>
        </w:rPr>
      </w:pPr>
    </w:p>
    <w:p w14:paraId="25AE71A3" w14:textId="77777777" w:rsidR="00605F91" w:rsidRPr="003F1CE5" w:rsidRDefault="00605F91">
      <w:pPr>
        <w:rPr>
          <w:szCs w:val="22"/>
        </w:rPr>
      </w:pPr>
    </w:p>
    <w:p w14:paraId="19DD5107" w14:textId="77777777" w:rsidR="00605F91" w:rsidRPr="003F1CE5" w:rsidRDefault="00605F91">
      <w:pPr>
        <w:rPr>
          <w:szCs w:val="22"/>
        </w:rPr>
      </w:pPr>
    </w:p>
    <w:p w14:paraId="06113D83" w14:textId="77777777" w:rsidR="00605F91" w:rsidRPr="003F1CE5" w:rsidRDefault="00605F91">
      <w:pPr>
        <w:rPr>
          <w:szCs w:val="22"/>
        </w:rPr>
      </w:pPr>
    </w:p>
    <w:p w14:paraId="3E5759CB" w14:textId="77777777" w:rsidR="00B0407B" w:rsidRPr="003F1CE5" w:rsidRDefault="004A6CF3">
      <w:pPr>
        <w:jc w:val="center"/>
        <w:rPr>
          <w:b/>
          <w:szCs w:val="22"/>
        </w:rPr>
      </w:pPr>
      <w:r w:rsidRPr="003F1CE5">
        <w:rPr>
          <w:rStyle w:val="Emphasis"/>
          <w:b/>
          <w:i w:val="0"/>
          <w:iCs/>
          <w:szCs w:val="22"/>
        </w:rPr>
        <w:br w:type="page"/>
      </w:r>
    </w:p>
    <w:p w14:paraId="7A9CF419"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b/>
          <w:szCs w:val="22"/>
        </w:rPr>
        <w:lastRenderedPageBreak/>
        <w:t>1.</w:t>
      </w:r>
      <w:r w:rsidRPr="003F1CE5">
        <w:rPr>
          <w:rFonts w:asciiTheme="majorBidi" w:hAnsiTheme="majorBidi" w:cstheme="majorBidi"/>
          <w:b/>
          <w:szCs w:val="22"/>
        </w:rPr>
        <w:tab/>
        <w:t>ΟΝΟΜΑΣΙΑ ΤΟΥ ΦΑΡΜΑΚΕΥΤΙΚΟΥ ΠΡΟΪΟΝΤΟΣ</w:t>
      </w:r>
    </w:p>
    <w:p w14:paraId="724D5B30" w14:textId="77777777" w:rsidR="00681750" w:rsidRPr="003F1CE5" w:rsidRDefault="00681750" w:rsidP="00681750">
      <w:pPr>
        <w:rPr>
          <w:rFonts w:asciiTheme="majorBidi" w:hAnsiTheme="majorBidi" w:cstheme="majorBidi"/>
          <w:szCs w:val="22"/>
        </w:rPr>
      </w:pPr>
    </w:p>
    <w:p w14:paraId="1CB0473C" w14:textId="1F6DC256" w:rsidR="00681750" w:rsidRPr="003F1CE5" w:rsidRDefault="00B01BF2" w:rsidP="00681750">
      <w:pPr>
        <w:rPr>
          <w:rFonts w:asciiTheme="majorBidi" w:hAnsiTheme="majorBidi" w:cstheme="majorBidi"/>
          <w:szCs w:val="22"/>
        </w:rPr>
      </w:pPr>
      <w:r w:rsidRPr="003F1CE5">
        <w:rPr>
          <w:rFonts w:asciiTheme="majorBidi" w:hAnsiTheme="majorBidi" w:cstheme="majorBidi"/>
          <w:iCs/>
          <w:szCs w:val="22"/>
        </w:rPr>
        <w:t>Abilify Maintena</w:t>
      </w:r>
      <w:r w:rsidR="00681750" w:rsidRPr="003F1CE5">
        <w:rPr>
          <w:rFonts w:asciiTheme="majorBidi" w:hAnsiTheme="majorBidi" w:cstheme="majorBidi"/>
          <w:iCs/>
          <w:szCs w:val="22"/>
        </w:rPr>
        <w:t xml:space="preserve"> 720 mg ενέσιμο εναιώρημα παρατεταμένης αποδέσμευσης σε προγεμισμένη σύριγγα</w:t>
      </w:r>
    </w:p>
    <w:p w14:paraId="31A999F2" w14:textId="37DF1DD0" w:rsidR="00681750" w:rsidRPr="003F1CE5" w:rsidRDefault="00B01BF2" w:rsidP="00681750">
      <w:pPr>
        <w:rPr>
          <w:rFonts w:asciiTheme="majorBidi" w:hAnsiTheme="majorBidi" w:cstheme="majorBidi"/>
          <w:szCs w:val="22"/>
        </w:rPr>
      </w:pPr>
      <w:r w:rsidRPr="003F1CE5">
        <w:rPr>
          <w:rFonts w:asciiTheme="majorBidi" w:hAnsiTheme="majorBidi" w:cstheme="majorBidi"/>
          <w:iCs/>
          <w:szCs w:val="22"/>
        </w:rPr>
        <w:t>Abilify Maintena</w:t>
      </w:r>
      <w:r w:rsidR="00681750" w:rsidRPr="003F1CE5">
        <w:rPr>
          <w:rFonts w:asciiTheme="majorBidi" w:hAnsiTheme="majorBidi" w:cstheme="majorBidi"/>
          <w:iCs/>
          <w:szCs w:val="22"/>
        </w:rPr>
        <w:t xml:space="preserve"> 960 mg ενέσιμο εναιώρημα παρατεταμένης αποδέσμευσης σε προγεμισμένη σύριγγα</w:t>
      </w:r>
    </w:p>
    <w:p w14:paraId="5283A7E3" w14:textId="77777777" w:rsidR="00681750" w:rsidRPr="003F1CE5" w:rsidRDefault="00681750" w:rsidP="00681750">
      <w:pPr>
        <w:rPr>
          <w:rFonts w:asciiTheme="majorBidi" w:hAnsiTheme="majorBidi" w:cstheme="majorBidi"/>
          <w:szCs w:val="22"/>
        </w:rPr>
      </w:pPr>
    </w:p>
    <w:p w14:paraId="1FCC9A8A" w14:textId="77777777" w:rsidR="00681750" w:rsidRPr="003F1CE5" w:rsidRDefault="00681750" w:rsidP="00681750">
      <w:pPr>
        <w:rPr>
          <w:rFonts w:asciiTheme="majorBidi" w:hAnsiTheme="majorBidi" w:cstheme="majorBidi"/>
          <w:szCs w:val="22"/>
        </w:rPr>
      </w:pPr>
    </w:p>
    <w:p w14:paraId="07516944"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b/>
          <w:szCs w:val="22"/>
        </w:rPr>
        <w:t>2.</w:t>
      </w:r>
      <w:r w:rsidRPr="003F1CE5">
        <w:rPr>
          <w:rFonts w:asciiTheme="majorBidi" w:hAnsiTheme="majorBidi" w:cstheme="majorBidi"/>
          <w:b/>
          <w:szCs w:val="22"/>
        </w:rPr>
        <w:tab/>
        <w:t>ΠΟΙΟΤΙΚΗ ΚΑΙ ΠΟΣΟΤΙΚΗ ΣΥΝΘΕΣΗ</w:t>
      </w:r>
    </w:p>
    <w:p w14:paraId="594013F8" w14:textId="77777777" w:rsidR="00681750" w:rsidRPr="003F1CE5" w:rsidRDefault="00681750" w:rsidP="00681750">
      <w:pPr>
        <w:rPr>
          <w:rFonts w:asciiTheme="majorBidi" w:hAnsiTheme="majorBidi" w:cstheme="majorBidi"/>
          <w:szCs w:val="22"/>
        </w:rPr>
      </w:pPr>
    </w:p>
    <w:p w14:paraId="0A4AE8C3" w14:textId="39D6D4F7" w:rsidR="00681750" w:rsidRPr="003F1CE5" w:rsidRDefault="00B01BF2" w:rsidP="00681750">
      <w:pPr>
        <w:rPr>
          <w:rFonts w:asciiTheme="majorBidi" w:hAnsiTheme="majorBidi" w:cstheme="majorBidi"/>
          <w:szCs w:val="22"/>
          <w:u w:val="single"/>
        </w:rPr>
      </w:pPr>
      <w:r w:rsidRPr="003F1CE5">
        <w:rPr>
          <w:rFonts w:asciiTheme="majorBidi" w:hAnsiTheme="majorBidi" w:cstheme="majorBidi"/>
          <w:iCs/>
          <w:szCs w:val="22"/>
          <w:u w:val="single"/>
        </w:rPr>
        <w:t>Abilify Maintena</w:t>
      </w:r>
      <w:r w:rsidR="00681750" w:rsidRPr="003F1CE5">
        <w:rPr>
          <w:rFonts w:asciiTheme="majorBidi" w:hAnsiTheme="majorBidi" w:cstheme="majorBidi"/>
          <w:iCs/>
          <w:szCs w:val="22"/>
          <w:u w:val="single"/>
        </w:rPr>
        <w:t xml:space="preserve"> 720 mg ενέσιμο εναιώρημα παρατεταμένης αποδέσμευσης σε προγεμισμένη σύριγγα</w:t>
      </w:r>
    </w:p>
    <w:p w14:paraId="76D0483E" w14:textId="77777777" w:rsidR="00681750" w:rsidRPr="003F1CE5" w:rsidRDefault="00681750" w:rsidP="00681750">
      <w:pPr>
        <w:rPr>
          <w:rFonts w:asciiTheme="majorBidi" w:hAnsiTheme="majorBidi" w:cstheme="majorBidi"/>
          <w:iCs/>
          <w:szCs w:val="22"/>
        </w:rPr>
      </w:pPr>
    </w:p>
    <w:p w14:paraId="2F7076B3" w14:textId="04BE3CBE" w:rsidR="00681750" w:rsidRPr="003F1CE5" w:rsidRDefault="00681750" w:rsidP="00681750">
      <w:pPr>
        <w:rPr>
          <w:rFonts w:asciiTheme="majorBidi" w:hAnsiTheme="majorBidi" w:cstheme="majorBidi"/>
          <w:szCs w:val="22"/>
        </w:rPr>
      </w:pPr>
      <w:r w:rsidRPr="003F1CE5">
        <w:rPr>
          <w:rFonts w:asciiTheme="majorBidi" w:hAnsiTheme="majorBidi" w:cstheme="majorBidi"/>
          <w:iCs/>
          <w:szCs w:val="22"/>
        </w:rPr>
        <w:t xml:space="preserve">Κάθε προγεμισμένη σύριγγα περιέχει 720 mg αριπιπραζόλης </w:t>
      </w:r>
      <w:bookmarkStart w:id="16" w:name="_Hlk130991098"/>
      <w:r w:rsidR="00B712B5" w:rsidRPr="00F42CAC">
        <w:rPr>
          <w:rFonts w:asciiTheme="majorBidi" w:hAnsiTheme="majorBidi" w:cstheme="majorBidi"/>
          <w:iCs/>
          <w:szCs w:val="22"/>
        </w:rPr>
        <w:t>(</w:t>
      </w:r>
      <w:r w:rsidR="00B712B5">
        <w:rPr>
          <w:lang w:val="en-GB"/>
        </w:rPr>
        <w:t>aripiprazole</w:t>
      </w:r>
      <w:r w:rsidR="00B712B5" w:rsidRPr="00F42CAC">
        <w:t>)</w:t>
      </w:r>
      <w:r w:rsidR="00B712B5" w:rsidRPr="003F1CE5">
        <w:rPr>
          <w:rFonts w:asciiTheme="majorBidi" w:hAnsiTheme="majorBidi" w:cstheme="majorBidi"/>
          <w:iCs/>
          <w:szCs w:val="22"/>
        </w:rPr>
        <w:t xml:space="preserve"> </w:t>
      </w:r>
      <w:r w:rsidRPr="003F1CE5">
        <w:rPr>
          <w:rFonts w:asciiTheme="majorBidi" w:hAnsiTheme="majorBidi" w:cstheme="majorBidi"/>
          <w:iCs/>
          <w:szCs w:val="22"/>
        </w:rPr>
        <w:t>ανά 2,4 ml (300 mg/ml)</w:t>
      </w:r>
      <w:bookmarkEnd w:id="16"/>
      <w:r w:rsidRPr="003F1CE5">
        <w:rPr>
          <w:rFonts w:asciiTheme="majorBidi" w:hAnsiTheme="majorBidi" w:cstheme="majorBidi"/>
          <w:iCs/>
          <w:szCs w:val="22"/>
        </w:rPr>
        <w:t>.</w:t>
      </w:r>
    </w:p>
    <w:p w14:paraId="08867464" w14:textId="77777777" w:rsidR="00681750" w:rsidRPr="003F1CE5" w:rsidRDefault="00681750" w:rsidP="00681750">
      <w:pPr>
        <w:rPr>
          <w:rFonts w:asciiTheme="majorBidi" w:hAnsiTheme="majorBidi" w:cstheme="majorBidi"/>
          <w:szCs w:val="22"/>
        </w:rPr>
      </w:pPr>
    </w:p>
    <w:p w14:paraId="292BDF1F" w14:textId="121C1CC7" w:rsidR="00681750" w:rsidRPr="003F1CE5" w:rsidRDefault="00B01BF2" w:rsidP="00681750">
      <w:pPr>
        <w:rPr>
          <w:rFonts w:asciiTheme="majorBidi" w:hAnsiTheme="majorBidi" w:cstheme="majorBidi"/>
          <w:szCs w:val="22"/>
          <w:u w:val="single"/>
        </w:rPr>
      </w:pPr>
      <w:r w:rsidRPr="003F1CE5">
        <w:rPr>
          <w:rFonts w:asciiTheme="majorBidi" w:hAnsiTheme="majorBidi" w:cstheme="majorBidi"/>
          <w:iCs/>
          <w:szCs w:val="22"/>
          <w:u w:val="single"/>
        </w:rPr>
        <w:t>Abilify Maintena</w:t>
      </w:r>
      <w:r w:rsidR="00681750" w:rsidRPr="003F1CE5">
        <w:rPr>
          <w:rFonts w:asciiTheme="majorBidi" w:hAnsiTheme="majorBidi" w:cstheme="majorBidi"/>
          <w:iCs/>
          <w:szCs w:val="22"/>
          <w:u w:val="single"/>
        </w:rPr>
        <w:t xml:space="preserve"> 960 mg ενέσιμο εναιώρημα παρατεταμένης αποδέσμευσης σε προγεμισμένη σύριγγα</w:t>
      </w:r>
    </w:p>
    <w:p w14:paraId="131B63FC" w14:textId="77777777" w:rsidR="00681750" w:rsidRPr="003F1CE5" w:rsidRDefault="00681750" w:rsidP="00681750">
      <w:pPr>
        <w:rPr>
          <w:rFonts w:asciiTheme="majorBidi" w:hAnsiTheme="majorBidi" w:cstheme="majorBidi"/>
          <w:iCs/>
          <w:szCs w:val="22"/>
        </w:rPr>
      </w:pPr>
    </w:p>
    <w:p w14:paraId="1CD7651C" w14:textId="4CAFE619" w:rsidR="00681750" w:rsidRPr="003F1CE5" w:rsidRDefault="00681750" w:rsidP="00681750">
      <w:pPr>
        <w:rPr>
          <w:rFonts w:asciiTheme="majorBidi" w:hAnsiTheme="majorBidi" w:cstheme="majorBidi"/>
          <w:szCs w:val="22"/>
        </w:rPr>
      </w:pPr>
      <w:r w:rsidRPr="003F1CE5">
        <w:rPr>
          <w:rFonts w:asciiTheme="majorBidi" w:hAnsiTheme="majorBidi" w:cstheme="majorBidi"/>
          <w:iCs/>
          <w:szCs w:val="22"/>
        </w:rPr>
        <w:t xml:space="preserve">Κάθε προγεμισμένη σύριγγα περιέχει 960 mg αριπιπραζόλης </w:t>
      </w:r>
      <w:r w:rsidR="00B712B5" w:rsidRPr="00F42CAC">
        <w:rPr>
          <w:rFonts w:asciiTheme="majorBidi" w:hAnsiTheme="majorBidi" w:cstheme="majorBidi"/>
          <w:iCs/>
          <w:szCs w:val="22"/>
        </w:rPr>
        <w:t>(</w:t>
      </w:r>
      <w:r w:rsidR="00B712B5">
        <w:rPr>
          <w:lang w:val="en-GB"/>
        </w:rPr>
        <w:t>aripiprazole</w:t>
      </w:r>
      <w:r w:rsidR="00B712B5" w:rsidRPr="00F42CAC">
        <w:t>)</w:t>
      </w:r>
      <w:r w:rsidR="00B712B5" w:rsidRPr="003F1CE5">
        <w:rPr>
          <w:rFonts w:asciiTheme="majorBidi" w:hAnsiTheme="majorBidi" w:cstheme="majorBidi"/>
          <w:iCs/>
          <w:szCs w:val="22"/>
        </w:rPr>
        <w:t xml:space="preserve"> </w:t>
      </w:r>
      <w:r w:rsidRPr="003F1CE5">
        <w:rPr>
          <w:rFonts w:asciiTheme="majorBidi" w:hAnsiTheme="majorBidi" w:cstheme="majorBidi"/>
          <w:iCs/>
          <w:szCs w:val="22"/>
        </w:rPr>
        <w:t>ανά 3,2 ml (300 mg/ml).</w:t>
      </w:r>
    </w:p>
    <w:p w14:paraId="0E4E9D3F" w14:textId="77777777" w:rsidR="00681750" w:rsidRPr="003F1CE5" w:rsidRDefault="00681750" w:rsidP="00681750">
      <w:pPr>
        <w:rPr>
          <w:rFonts w:asciiTheme="majorBidi" w:hAnsiTheme="majorBidi" w:cstheme="majorBidi"/>
          <w:szCs w:val="22"/>
        </w:rPr>
      </w:pPr>
    </w:p>
    <w:p w14:paraId="78F32498"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Για τον πλήρη κατάλογο των εκδόχων, βλέπε παράγραφο 6.1.</w:t>
      </w:r>
    </w:p>
    <w:p w14:paraId="22CFC997" w14:textId="77777777" w:rsidR="00681750" w:rsidRPr="003F1CE5" w:rsidRDefault="00681750" w:rsidP="00681750">
      <w:pPr>
        <w:rPr>
          <w:rFonts w:asciiTheme="majorBidi" w:hAnsiTheme="majorBidi" w:cstheme="majorBidi"/>
          <w:szCs w:val="22"/>
        </w:rPr>
      </w:pPr>
    </w:p>
    <w:p w14:paraId="18756EC3" w14:textId="77777777" w:rsidR="00681750" w:rsidRPr="003F1CE5" w:rsidRDefault="00681750" w:rsidP="00681750">
      <w:pPr>
        <w:rPr>
          <w:rFonts w:asciiTheme="majorBidi" w:hAnsiTheme="majorBidi" w:cstheme="majorBidi"/>
          <w:szCs w:val="22"/>
        </w:rPr>
      </w:pPr>
    </w:p>
    <w:p w14:paraId="6C26FE90"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b/>
          <w:szCs w:val="22"/>
        </w:rPr>
        <w:t>3.</w:t>
      </w:r>
      <w:r w:rsidRPr="003F1CE5">
        <w:rPr>
          <w:rFonts w:asciiTheme="majorBidi" w:hAnsiTheme="majorBidi" w:cstheme="majorBidi"/>
          <w:b/>
          <w:szCs w:val="22"/>
        </w:rPr>
        <w:tab/>
        <w:t>ΦΑΡΜΑΚΟΤΕΧΝΙΚΗ ΜΟΡΦΗ</w:t>
      </w:r>
    </w:p>
    <w:p w14:paraId="2F00BE58" w14:textId="77777777" w:rsidR="00681750" w:rsidRPr="003F1CE5" w:rsidRDefault="00681750" w:rsidP="00681750">
      <w:pPr>
        <w:rPr>
          <w:rFonts w:asciiTheme="majorBidi" w:hAnsiTheme="majorBidi" w:cstheme="majorBidi"/>
          <w:szCs w:val="22"/>
        </w:rPr>
      </w:pPr>
    </w:p>
    <w:p w14:paraId="4A92FC53" w14:textId="24432BD1"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Ενέσιμο εναιώρημα παρατεταμένης αποδέσμευσης σε προγεμισμένη σύριγγα.</w:t>
      </w:r>
    </w:p>
    <w:p w14:paraId="03E6EB80" w14:textId="77777777" w:rsidR="00681750" w:rsidRPr="003F1CE5" w:rsidRDefault="00681750" w:rsidP="00681750">
      <w:pPr>
        <w:rPr>
          <w:rFonts w:asciiTheme="majorBidi" w:hAnsiTheme="majorBidi" w:cstheme="majorBidi"/>
          <w:szCs w:val="22"/>
        </w:rPr>
      </w:pPr>
    </w:p>
    <w:p w14:paraId="4CE53DD4"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Το εναιώρημα είναι λευκό έως υπόλευκο. Το εναιώρημα έχει ουδέτερο pH (περίπου 7,0).</w:t>
      </w:r>
    </w:p>
    <w:p w14:paraId="1181CDED" w14:textId="77777777" w:rsidR="00681750" w:rsidRPr="003F1CE5" w:rsidRDefault="00681750" w:rsidP="00681750">
      <w:pPr>
        <w:rPr>
          <w:rFonts w:asciiTheme="majorBidi" w:hAnsiTheme="majorBidi" w:cstheme="majorBidi"/>
          <w:szCs w:val="22"/>
        </w:rPr>
      </w:pPr>
    </w:p>
    <w:p w14:paraId="3BC5C3C1" w14:textId="77777777" w:rsidR="00681750" w:rsidRPr="003F1CE5" w:rsidRDefault="00681750" w:rsidP="00681750">
      <w:pPr>
        <w:rPr>
          <w:rFonts w:asciiTheme="majorBidi" w:hAnsiTheme="majorBidi" w:cstheme="majorBidi"/>
          <w:szCs w:val="22"/>
        </w:rPr>
      </w:pPr>
    </w:p>
    <w:p w14:paraId="2CF3A7F8"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b/>
          <w:szCs w:val="22"/>
        </w:rPr>
        <w:t>4.</w:t>
      </w:r>
      <w:r w:rsidRPr="003F1CE5">
        <w:rPr>
          <w:rFonts w:asciiTheme="majorBidi" w:hAnsiTheme="majorBidi" w:cstheme="majorBidi"/>
          <w:b/>
          <w:szCs w:val="22"/>
        </w:rPr>
        <w:tab/>
        <w:t>ΚΛΙΝΙΚΕΣ ΠΛΗΡΟΦΟΡΙΕΣ</w:t>
      </w:r>
    </w:p>
    <w:p w14:paraId="1A7F9B4E" w14:textId="77777777" w:rsidR="00681750" w:rsidRPr="003F1CE5" w:rsidRDefault="00681750" w:rsidP="00681750">
      <w:pPr>
        <w:rPr>
          <w:rFonts w:asciiTheme="majorBidi" w:hAnsiTheme="majorBidi" w:cstheme="majorBidi"/>
          <w:szCs w:val="22"/>
        </w:rPr>
      </w:pPr>
    </w:p>
    <w:p w14:paraId="2C75BA62"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b/>
          <w:szCs w:val="22"/>
        </w:rPr>
        <w:t>4.1</w:t>
      </w:r>
      <w:r w:rsidRPr="003F1CE5">
        <w:rPr>
          <w:rFonts w:asciiTheme="majorBidi" w:hAnsiTheme="majorBidi" w:cstheme="majorBidi"/>
          <w:b/>
          <w:szCs w:val="22"/>
        </w:rPr>
        <w:tab/>
        <w:t>Θεραπευτικές ενδείξεις</w:t>
      </w:r>
    </w:p>
    <w:p w14:paraId="3B7BFA2C" w14:textId="77777777" w:rsidR="00681750" w:rsidRPr="003F1CE5" w:rsidRDefault="00681750" w:rsidP="00681750">
      <w:pPr>
        <w:rPr>
          <w:rFonts w:asciiTheme="majorBidi" w:hAnsiTheme="majorBidi" w:cstheme="majorBidi"/>
          <w:szCs w:val="22"/>
        </w:rPr>
      </w:pPr>
    </w:p>
    <w:p w14:paraId="1E394925" w14:textId="252A25FA"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 xml:space="preserve">Το </w:t>
      </w:r>
      <w:r w:rsidR="00B01BF2" w:rsidRPr="003F1CE5">
        <w:rPr>
          <w:rFonts w:asciiTheme="majorBidi" w:hAnsiTheme="majorBidi" w:cstheme="majorBidi"/>
          <w:szCs w:val="22"/>
        </w:rPr>
        <w:t>Abilify Maintena</w:t>
      </w:r>
      <w:r w:rsidRPr="003F1CE5">
        <w:rPr>
          <w:rFonts w:asciiTheme="majorBidi" w:hAnsiTheme="majorBidi" w:cstheme="majorBidi"/>
          <w:szCs w:val="22"/>
        </w:rPr>
        <w:t xml:space="preserve"> ενδείκνυται για θεραπεία συντήρησης της σχιζοφρένειας σε ενήλικες ασθενείς, σταθεροποιημένους με αριπιπραζόλη.</w:t>
      </w:r>
    </w:p>
    <w:p w14:paraId="16B7DE25" w14:textId="77777777" w:rsidR="00681750" w:rsidRPr="003F1CE5" w:rsidRDefault="00681750" w:rsidP="00681750">
      <w:pPr>
        <w:rPr>
          <w:rFonts w:asciiTheme="majorBidi" w:hAnsiTheme="majorBidi" w:cstheme="majorBidi"/>
          <w:szCs w:val="22"/>
        </w:rPr>
      </w:pPr>
    </w:p>
    <w:p w14:paraId="26D1F2C8" w14:textId="77777777" w:rsidR="00681750" w:rsidRPr="003F1CE5" w:rsidRDefault="00681750" w:rsidP="00681750">
      <w:pPr>
        <w:keepNext/>
        <w:ind w:left="567" w:hanging="567"/>
        <w:rPr>
          <w:rFonts w:asciiTheme="majorBidi" w:hAnsiTheme="majorBidi" w:cstheme="majorBidi"/>
          <w:b/>
          <w:szCs w:val="22"/>
        </w:rPr>
      </w:pPr>
      <w:r w:rsidRPr="003F1CE5">
        <w:rPr>
          <w:rFonts w:asciiTheme="majorBidi" w:hAnsiTheme="majorBidi" w:cstheme="majorBidi"/>
          <w:b/>
          <w:szCs w:val="22"/>
        </w:rPr>
        <w:t>4.2</w:t>
      </w:r>
      <w:r w:rsidRPr="003F1CE5">
        <w:rPr>
          <w:rFonts w:asciiTheme="majorBidi" w:hAnsiTheme="majorBidi" w:cstheme="majorBidi"/>
          <w:b/>
          <w:szCs w:val="22"/>
        </w:rPr>
        <w:tab/>
        <w:t>Δοσολογία και τρόπος χορήγησης</w:t>
      </w:r>
    </w:p>
    <w:p w14:paraId="5F5BA51E" w14:textId="77777777" w:rsidR="00681750" w:rsidRPr="003F1CE5" w:rsidRDefault="00681750" w:rsidP="00681750">
      <w:pPr>
        <w:keepNext/>
        <w:rPr>
          <w:rFonts w:asciiTheme="majorBidi" w:hAnsiTheme="majorBidi" w:cstheme="majorBidi"/>
          <w:szCs w:val="22"/>
        </w:rPr>
      </w:pPr>
    </w:p>
    <w:p w14:paraId="59DA4E28" w14:textId="77777777" w:rsidR="00681750" w:rsidRPr="003F1CE5" w:rsidRDefault="00681750" w:rsidP="00681750">
      <w:pPr>
        <w:keepNext/>
        <w:rPr>
          <w:rFonts w:asciiTheme="majorBidi" w:hAnsiTheme="majorBidi" w:cstheme="majorBidi"/>
          <w:szCs w:val="22"/>
        </w:rPr>
      </w:pPr>
      <w:r w:rsidRPr="003F1CE5">
        <w:rPr>
          <w:rFonts w:asciiTheme="majorBidi" w:hAnsiTheme="majorBidi" w:cstheme="majorBidi"/>
          <w:szCs w:val="22"/>
          <w:u w:val="single"/>
        </w:rPr>
        <w:t>Δοσολογία</w:t>
      </w:r>
    </w:p>
    <w:p w14:paraId="26F541B4" w14:textId="77777777" w:rsidR="00681750" w:rsidRPr="003F1CE5" w:rsidRDefault="00681750" w:rsidP="00681750">
      <w:pPr>
        <w:rPr>
          <w:rFonts w:asciiTheme="majorBidi" w:hAnsiTheme="majorBidi" w:cstheme="majorBidi"/>
          <w:szCs w:val="22"/>
          <w:u w:val="single"/>
        </w:rPr>
      </w:pPr>
    </w:p>
    <w:p w14:paraId="29E662D2" w14:textId="58CC980D"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 xml:space="preserve">Για ασθενείς που δεν έχουν λάβει ποτέ αριπιπραζόλη, η ανοχή στην αριπιπραζόλη πρέπει να τεκμηριωθεί πριν από την έναρξη της θεραπείας με </w:t>
      </w:r>
      <w:r w:rsidR="00B01BF2" w:rsidRPr="003F1CE5">
        <w:rPr>
          <w:rFonts w:asciiTheme="majorBidi" w:hAnsiTheme="majorBidi" w:cstheme="majorBidi"/>
          <w:szCs w:val="22"/>
        </w:rPr>
        <w:t>Abilify Maintena</w:t>
      </w:r>
      <w:r w:rsidRPr="003F1CE5">
        <w:rPr>
          <w:rFonts w:asciiTheme="majorBidi" w:hAnsiTheme="majorBidi" w:cstheme="majorBidi"/>
          <w:szCs w:val="22"/>
        </w:rPr>
        <w:t>.</w:t>
      </w:r>
    </w:p>
    <w:p w14:paraId="0669D042" w14:textId="77777777" w:rsidR="00681750" w:rsidRPr="003F1CE5" w:rsidRDefault="00681750" w:rsidP="00681750">
      <w:pPr>
        <w:rPr>
          <w:rFonts w:asciiTheme="majorBidi" w:eastAsia="Times New Roman" w:hAnsiTheme="majorBidi" w:cstheme="majorBidi"/>
          <w:b/>
          <w:bCs/>
          <w:szCs w:val="22"/>
        </w:rPr>
      </w:pPr>
    </w:p>
    <w:p w14:paraId="24672FC5" w14:textId="5015C96E"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 xml:space="preserve">Δεν είναι απαραίτητη η τιτλοποίηση της δόσης του </w:t>
      </w:r>
      <w:r w:rsidR="00B01BF2" w:rsidRPr="003F1CE5">
        <w:rPr>
          <w:rFonts w:asciiTheme="majorBidi" w:hAnsiTheme="majorBidi" w:cstheme="majorBidi"/>
          <w:szCs w:val="22"/>
        </w:rPr>
        <w:t>Abilify Maintena</w:t>
      </w:r>
      <w:r w:rsidRPr="003F1CE5">
        <w:rPr>
          <w:rFonts w:asciiTheme="majorBidi" w:hAnsiTheme="majorBidi" w:cstheme="majorBidi"/>
          <w:szCs w:val="22"/>
        </w:rPr>
        <w:t>.</w:t>
      </w:r>
    </w:p>
    <w:p w14:paraId="25A07076" w14:textId="77777777" w:rsidR="00681750" w:rsidRPr="003F1CE5" w:rsidRDefault="00681750" w:rsidP="00681750">
      <w:pPr>
        <w:rPr>
          <w:rFonts w:asciiTheme="majorBidi" w:eastAsia="Times New Roman" w:hAnsiTheme="majorBidi" w:cstheme="majorBidi"/>
          <w:szCs w:val="22"/>
        </w:rPr>
      </w:pPr>
    </w:p>
    <w:p w14:paraId="170714D2" w14:textId="77777777" w:rsidR="00681750" w:rsidRPr="003F1CE5" w:rsidRDefault="00681750" w:rsidP="00681750">
      <w:pPr>
        <w:rPr>
          <w:rFonts w:asciiTheme="majorBidi" w:hAnsiTheme="majorBidi" w:cstheme="majorBidi"/>
          <w:i/>
          <w:color w:val="000000"/>
          <w:szCs w:val="22"/>
          <w:u w:val="single"/>
        </w:rPr>
      </w:pPr>
      <w:r w:rsidRPr="003F1CE5">
        <w:rPr>
          <w:rFonts w:asciiTheme="majorBidi" w:hAnsiTheme="majorBidi" w:cstheme="majorBidi"/>
          <w:i/>
          <w:color w:val="000000"/>
          <w:szCs w:val="22"/>
          <w:u w:val="single"/>
        </w:rPr>
        <w:t>Σχήμα έναρξης</w:t>
      </w:r>
    </w:p>
    <w:p w14:paraId="05B66760" w14:textId="77777777" w:rsidR="00681750" w:rsidRPr="003F1CE5" w:rsidRDefault="00681750" w:rsidP="00681750">
      <w:pPr>
        <w:rPr>
          <w:rFonts w:asciiTheme="majorBidi" w:hAnsiTheme="majorBidi" w:cstheme="majorBidi"/>
          <w:i/>
          <w:color w:val="000000"/>
          <w:szCs w:val="22"/>
          <w:u w:val="single"/>
        </w:rPr>
      </w:pPr>
    </w:p>
    <w:p w14:paraId="7B03AE02" w14:textId="07E2B019" w:rsidR="00681750" w:rsidRPr="003F1CE5" w:rsidRDefault="00681750" w:rsidP="00A23A9D">
      <w:pPr>
        <w:rPr>
          <w:rFonts w:asciiTheme="majorBidi" w:eastAsia="Times New Roman" w:hAnsiTheme="majorBidi" w:cstheme="majorBidi"/>
          <w:szCs w:val="22"/>
        </w:rPr>
      </w:pPr>
      <w:r w:rsidRPr="003F1CE5">
        <w:rPr>
          <w:rFonts w:asciiTheme="majorBidi" w:hAnsiTheme="majorBidi" w:cstheme="majorBidi"/>
          <w:szCs w:val="22"/>
        </w:rPr>
        <w:t xml:space="preserve">Το συνιστώμενο δοσολογικό σχήμα έναρξης </w:t>
      </w:r>
      <w:r w:rsidR="00A23A9D" w:rsidRPr="003F1CE5">
        <w:rPr>
          <w:rFonts w:asciiTheme="majorBidi" w:hAnsiTheme="majorBidi" w:cstheme="majorBidi"/>
          <w:szCs w:val="22"/>
        </w:rPr>
        <w:t>κατά τη μ</w:t>
      </w:r>
      <w:r w:rsidRPr="003F1CE5">
        <w:rPr>
          <w:rFonts w:asciiTheme="majorBidi" w:hAnsiTheme="majorBidi" w:cstheme="majorBidi"/>
          <w:szCs w:val="22"/>
        </w:rPr>
        <w:t>ετάβαση από Abilify Maintena</w:t>
      </w:r>
      <w:r w:rsidR="00A23A9D" w:rsidRPr="003F1CE5">
        <w:rPr>
          <w:rFonts w:asciiTheme="majorBidi" w:hAnsiTheme="majorBidi" w:cstheme="majorBidi"/>
          <w:szCs w:val="22"/>
        </w:rPr>
        <w:t xml:space="preserve"> 400 mg μία φορά μηνιαίως είναι</w:t>
      </w:r>
      <w:r w:rsidRPr="003F1CE5">
        <w:rPr>
          <w:rFonts w:asciiTheme="majorBidi" w:hAnsiTheme="majorBidi" w:cstheme="majorBidi"/>
          <w:szCs w:val="22"/>
        </w:rPr>
        <w:t xml:space="preserve"> </w:t>
      </w:r>
      <w:r w:rsidR="00B01BF2" w:rsidRPr="003F1CE5">
        <w:rPr>
          <w:rFonts w:asciiTheme="majorBidi" w:hAnsiTheme="majorBidi" w:cstheme="majorBidi"/>
          <w:szCs w:val="22"/>
        </w:rPr>
        <w:t>Abilify Maintena</w:t>
      </w:r>
      <w:r w:rsidRPr="003F1CE5">
        <w:rPr>
          <w:rFonts w:asciiTheme="majorBidi" w:hAnsiTheme="majorBidi" w:cstheme="majorBidi"/>
          <w:szCs w:val="22"/>
        </w:rPr>
        <w:t xml:space="preserve"> 960 mg </w:t>
      </w:r>
      <w:r w:rsidR="00830C86" w:rsidRPr="003F1CE5">
        <w:rPr>
          <w:rFonts w:asciiTheme="majorBidi" w:hAnsiTheme="majorBidi" w:cstheme="majorBidi"/>
          <w:szCs w:val="22"/>
        </w:rPr>
        <w:t xml:space="preserve">τουλάχιστον </w:t>
      </w:r>
      <w:r w:rsidRPr="003F1CE5">
        <w:rPr>
          <w:rFonts w:asciiTheme="majorBidi" w:hAnsiTheme="majorBidi" w:cstheme="majorBidi"/>
          <w:szCs w:val="22"/>
        </w:rPr>
        <w:t xml:space="preserve">26 ημέρες μετά την προηγούμενη ένεση του Abilify Maintena 400 mg. Στη συνέχεια, πρέπει να χορηγείται δόση </w:t>
      </w:r>
      <w:r w:rsidR="00B01BF2" w:rsidRPr="003F1CE5">
        <w:rPr>
          <w:rFonts w:asciiTheme="majorBidi" w:hAnsiTheme="majorBidi" w:cstheme="majorBidi"/>
          <w:szCs w:val="22"/>
        </w:rPr>
        <w:t>Abilify Maintena</w:t>
      </w:r>
      <w:r w:rsidRPr="003F1CE5">
        <w:rPr>
          <w:rFonts w:asciiTheme="majorBidi" w:hAnsiTheme="majorBidi" w:cstheme="majorBidi"/>
          <w:szCs w:val="22"/>
        </w:rPr>
        <w:t xml:space="preserve"> 960 mg μία φορά κάθε 2 μήνες (κάθε 56 ημέρες).</w:t>
      </w:r>
    </w:p>
    <w:p w14:paraId="573773B8" w14:textId="77777777" w:rsidR="00681750" w:rsidRPr="003F1CE5" w:rsidRDefault="00681750" w:rsidP="00681750">
      <w:pPr>
        <w:rPr>
          <w:rFonts w:asciiTheme="majorBidi" w:eastAsia="Times New Roman" w:hAnsiTheme="majorBidi" w:cstheme="majorBidi"/>
          <w:szCs w:val="22"/>
        </w:rPr>
      </w:pPr>
    </w:p>
    <w:p w14:paraId="055F3064" w14:textId="77777777" w:rsidR="00681750" w:rsidRPr="003F1CE5" w:rsidRDefault="00681750" w:rsidP="00681750">
      <w:pPr>
        <w:rPr>
          <w:rFonts w:asciiTheme="majorBidi" w:eastAsia="Times New Roman" w:hAnsiTheme="majorBidi" w:cstheme="majorBidi"/>
          <w:szCs w:val="22"/>
        </w:rPr>
      </w:pPr>
      <w:r w:rsidRPr="003F1CE5">
        <w:rPr>
          <w:rFonts w:asciiTheme="majorBidi" w:eastAsia="Times New Roman" w:hAnsiTheme="majorBidi" w:cstheme="majorBidi"/>
          <w:szCs w:val="22"/>
        </w:rPr>
        <w:t>Η έναρξη της θεραπείας μπορεί επίσης να πραγματοποιηθεί ακολουθώντας ένα εκ των δύο επιπρόσθετων σχημάτων:</w:t>
      </w:r>
    </w:p>
    <w:p w14:paraId="2FD017F0" w14:textId="408BDBBF"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Έναρξη με μία ένεση: την ημέρα</w:t>
      </w:r>
      <w:r w:rsidR="00830C86" w:rsidRPr="003F1CE5">
        <w:rPr>
          <w:rFonts w:asciiTheme="majorBidi" w:hAnsiTheme="majorBidi" w:cstheme="majorBidi"/>
          <w:szCs w:val="22"/>
        </w:rPr>
        <w:t xml:space="preserve"> της</w:t>
      </w:r>
      <w:r w:rsidRPr="003F1CE5">
        <w:rPr>
          <w:rFonts w:asciiTheme="majorBidi" w:hAnsiTheme="majorBidi" w:cstheme="majorBidi"/>
          <w:szCs w:val="22"/>
        </w:rPr>
        <w:t xml:space="preserve"> έναρξης</w:t>
      </w:r>
      <w:r w:rsidR="00830C86" w:rsidRPr="003F1CE5">
        <w:rPr>
          <w:rFonts w:asciiTheme="majorBidi" w:hAnsiTheme="majorBidi" w:cstheme="majorBidi"/>
          <w:szCs w:val="22"/>
        </w:rPr>
        <w:t>,</w:t>
      </w:r>
      <w:r w:rsidRPr="003F1CE5">
        <w:rPr>
          <w:rFonts w:asciiTheme="majorBidi" w:hAnsiTheme="majorBidi" w:cstheme="majorBidi"/>
          <w:szCs w:val="22"/>
        </w:rPr>
        <w:t xml:space="preserve"> </w:t>
      </w:r>
      <w:r w:rsidR="00EA0F7C" w:rsidRPr="003F1CE5">
        <w:rPr>
          <w:rFonts w:asciiTheme="majorBidi" w:hAnsiTheme="majorBidi" w:cstheme="majorBidi"/>
          <w:szCs w:val="22"/>
        </w:rPr>
        <w:t>μετά την από του στόματος θεραπεία</w:t>
      </w:r>
      <w:r w:rsidRPr="003F1CE5">
        <w:rPr>
          <w:rFonts w:asciiTheme="majorBidi" w:hAnsiTheme="majorBidi" w:cstheme="majorBidi"/>
          <w:szCs w:val="22"/>
        </w:rPr>
        <w:t xml:space="preserve">, πρέπει να χορηγηθεί μία ένεση </w:t>
      </w:r>
      <w:r w:rsidR="00B01BF2" w:rsidRPr="003F1CE5">
        <w:rPr>
          <w:rFonts w:asciiTheme="majorBidi" w:hAnsiTheme="majorBidi" w:cstheme="majorBidi"/>
          <w:szCs w:val="22"/>
        </w:rPr>
        <w:t>Abilify Maintena</w:t>
      </w:r>
      <w:r w:rsidRPr="003F1CE5">
        <w:rPr>
          <w:rFonts w:asciiTheme="majorBidi" w:hAnsiTheme="majorBidi" w:cstheme="majorBidi"/>
          <w:szCs w:val="22"/>
        </w:rPr>
        <w:t xml:space="preserve"> 960 mg και η θεραπεία πρέπει να συνεχιστεί με 10 έως </w:t>
      </w:r>
      <w:r w:rsidRPr="003F1CE5">
        <w:rPr>
          <w:rFonts w:asciiTheme="majorBidi" w:hAnsiTheme="majorBidi" w:cstheme="majorBidi"/>
          <w:szCs w:val="22"/>
        </w:rPr>
        <w:lastRenderedPageBreak/>
        <w:t xml:space="preserve">20 mg ημερησίως από του στόματος αριπιπραζόλης για 14 συνεχόμενες ημέρες, προκειμένου να διατηρηθούν οι θεραπευτικές συγκεντρώσεις της αριπιπραζόλης κατά την έναρξη της θεραπείας. </w:t>
      </w:r>
    </w:p>
    <w:p w14:paraId="5D332116" w14:textId="759A3F3B"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 xml:space="preserve">Έναρξη με δύο ενέσεις: την ημέρα </w:t>
      </w:r>
      <w:r w:rsidR="00830C86" w:rsidRPr="003F1CE5">
        <w:rPr>
          <w:rFonts w:asciiTheme="majorBidi" w:hAnsiTheme="majorBidi" w:cstheme="majorBidi"/>
          <w:szCs w:val="22"/>
        </w:rPr>
        <w:t xml:space="preserve">της </w:t>
      </w:r>
      <w:r w:rsidRPr="003F1CE5">
        <w:rPr>
          <w:rFonts w:asciiTheme="majorBidi" w:hAnsiTheme="majorBidi" w:cstheme="majorBidi"/>
          <w:szCs w:val="22"/>
        </w:rPr>
        <w:t>έναρξης</w:t>
      </w:r>
      <w:r w:rsidR="00830C86" w:rsidRPr="003F1CE5">
        <w:rPr>
          <w:rFonts w:asciiTheme="majorBidi" w:hAnsiTheme="majorBidi" w:cstheme="majorBidi"/>
          <w:szCs w:val="22"/>
        </w:rPr>
        <w:t>,</w:t>
      </w:r>
      <w:r w:rsidRPr="003F1CE5">
        <w:rPr>
          <w:rFonts w:asciiTheme="majorBidi" w:hAnsiTheme="majorBidi" w:cstheme="majorBidi"/>
          <w:szCs w:val="22"/>
        </w:rPr>
        <w:t xml:space="preserve"> </w:t>
      </w:r>
      <w:r w:rsidR="00EA0F7C" w:rsidRPr="003F1CE5">
        <w:rPr>
          <w:rFonts w:asciiTheme="majorBidi" w:hAnsiTheme="majorBidi" w:cstheme="majorBidi"/>
          <w:szCs w:val="22"/>
        </w:rPr>
        <w:t>μετά την από του στόματος θεραπεία</w:t>
      </w:r>
      <w:r w:rsidRPr="003F1CE5">
        <w:rPr>
          <w:rFonts w:asciiTheme="majorBidi" w:hAnsiTheme="majorBidi" w:cstheme="majorBidi"/>
          <w:szCs w:val="22"/>
        </w:rPr>
        <w:t xml:space="preserve">, πρέπει να χορηγηθούν μία ένεση </w:t>
      </w:r>
      <w:r w:rsidR="00B01BF2" w:rsidRPr="003F1CE5">
        <w:rPr>
          <w:rFonts w:asciiTheme="majorBidi" w:hAnsiTheme="majorBidi" w:cstheme="majorBidi"/>
          <w:szCs w:val="22"/>
        </w:rPr>
        <w:t>Abilify Maintena</w:t>
      </w:r>
      <w:r w:rsidRPr="003F1CE5">
        <w:rPr>
          <w:rFonts w:asciiTheme="majorBidi" w:hAnsiTheme="majorBidi" w:cstheme="majorBidi"/>
          <w:szCs w:val="22"/>
        </w:rPr>
        <w:t xml:space="preserve"> 960 mg και μία ένεση Abilify Maintena 400 mg, σε δύο διαφορετικά σημεία ένεσης (ανατρέξτε στον τρόπο χορήγησης), μαζί με μία δόση 20 mg από του στόματος αριπιπραζόλης.</w:t>
      </w:r>
    </w:p>
    <w:p w14:paraId="0D892D1A" w14:textId="77777777" w:rsidR="00681750" w:rsidRPr="003F1CE5" w:rsidRDefault="00681750" w:rsidP="00681750">
      <w:pPr>
        <w:rPr>
          <w:rFonts w:asciiTheme="majorBidi" w:eastAsia="Times New Roman" w:hAnsiTheme="majorBidi" w:cstheme="majorBidi"/>
          <w:b/>
          <w:bCs/>
          <w:szCs w:val="22"/>
        </w:rPr>
      </w:pPr>
    </w:p>
    <w:p w14:paraId="6293E555" w14:textId="77777777" w:rsidR="00681750" w:rsidRPr="003F1CE5" w:rsidRDefault="00681750" w:rsidP="00681750">
      <w:pPr>
        <w:rPr>
          <w:rFonts w:asciiTheme="majorBidi" w:hAnsiTheme="majorBidi" w:cstheme="majorBidi"/>
          <w:i/>
          <w:iCs/>
          <w:color w:val="000000"/>
          <w:szCs w:val="22"/>
        </w:rPr>
      </w:pPr>
      <w:r w:rsidRPr="003F1CE5">
        <w:rPr>
          <w:rFonts w:asciiTheme="majorBidi" w:hAnsiTheme="majorBidi" w:cstheme="majorBidi"/>
          <w:i/>
          <w:iCs/>
          <w:szCs w:val="22"/>
          <w:u w:val="single"/>
        </w:rPr>
        <w:t>Δοσολογικό διάστημα και προσαρμογές της δοσολογίας</w:t>
      </w:r>
    </w:p>
    <w:p w14:paraId="5ED1D222" w14:textId="77777777" w:rsidR="00681750" w:rsidRPr="003F1CE5" w:rsidRDefault="00681750" w:rsidP="00681750">
      <w:pPr>
        <w:rPr>
          <w:rFonts w:asciiTheme="majorBidi" w:hAnsiTheme="majorBidi" w:cstheme="majorBidi"/>
          <w:bCs/>
          <w:szCs w:val="22"/>
        </w:rPr>
      </w:pPr>
    </w:p>
    <w:p w14:paraId="32773D8A" w14:textId="55E64127" w:rsidR="00681750" w:rsidRPr="003F1CE5" w:rsidRDefault="00681750" w:rsidP="00681750">
      <w:pPr>
        <w:rPr>
          <w:rFonts w:asciiTheme="majorBidi" w:hAnsiTheme="majorBidi" w:cstheme="majorBidi"/>
          <w:szCs w:val="22"/>
        </w:rPr>
      </w:pPr>
      <w:r w:rsidRPr="003F1CE5">
        <w:rPr>
          <w:rFonts w:asciiTheme="majorBidi" w:hAnsiTheme="majorBidi" w:cstheme="majorBidi"/>
          <w:color w:val="000000"/>
          <w:szCs w:val="22"/>
        </w:rPr>
        <w:t xml:space="preserve">Μετά την έναρξη της θεραπείας με </w:t>
      </w:r>
      <w:r w:rsidR="00830C86" w:rsidRPr="003F1CE5">
        <w:rPr>
          <w:rFonts w:asciiTheme="majorBidi" w:hAnsiTheme="majorBidi" w:cstheme="majorBidi"/>
          <w:color w:val="000000"/>
          <w:szCs w:val="22"/>
        </w:rPr>
        <w:t>ενέσεις</w:t>
      </w:r>
      <w:r w:rsidRPr="003F1CE5">
        <w:rPr>
          <w:rFonts w:asciiTheme="majorBidi" w:hAnsiTheme="majorBidi" w:cstheme="majorBidi"/>
          <w:color w:val="000000"/>
          <w:szCs w:val="22"/>
        </w:rPr>
        <w:t xml:space="preserve">, η συνιστώμενη δόση συντήρησης είναι μία ένεση </w:t>
      </w:r>
      <w:r w:rsidR="00B01BF2" w:rsidRPr="003F1CE5">
        <w:rPr>
          <w:rFonts w:asciiTheme="majorBidi" w:hAnsiTheme="majorBidi" w:cstheme="majorBidi"/>
          <w:color w:val="000000"/>
          <w:szCs w:val="22"/>
        </w:rPr>
        <w:t>Abilify Maintena</w:t>
      </w:r>
      <w:r w:rsidRPr="003F1CE5">
        <w:rPr>
          <w:rFonts w:asciiTheme="majorBidi" w:hAnsiTheme="majorBidi" w:cstheme="majorBidi"/>
          <w:color w:val="000000"/>
          <w:szCs w:val="22"/>
        </w:rPr>
        <w:t xml:space="preserve"> 960 mg</w:t>
      </w:r>
      <w:r w:rsidR="009C0CA5" w:rsidRPr="003F1CE5">
        <w:rPr>
          <w:rFonts w:asciiTheme="majorBidi" w:hAnsiTheme="majorBidi" w:cstheme="majorBidi"/>
          <w:color w:val="000000"/>
          <w:szCs w:val="22"/>
        </w:rPr>
        <w:t xml:space="preserve"> κάθε δεύτερο μήνα</w:t>
      </w:r>
      <w:r w:rsidRPr="003F1CE5">
        <w:rPr>
          <w:rFonts w:asciiTheme="majorBidi" w:hAnsiTheme="majorBidi" w:cstheme="majorBidi"/>
          <w:color w:val="000000"/>
          <w:szCs w:val="22"/>
        </w:rPr>
        <w:t xml:space="preserve">. Χορηγείτε την ένεση </w:t>
      </w:r>
      <w:r w:rsidR="00B01BF2" w:rsidRPr="003F1CE5">
        <w:rPr>
          <w:rFonts w:asciiTheme="majorBidi" w:hAnsiTheme="majorBidi" w:cstheme="majorBidi"/>
          <w:color w:val="000000"/>
          <w:szCs w:val="22"/>
        </w:rPr>
        <w:t>Abilify Maintena</w:t>
      </w:r>
      <w:r w:rsidRPr="003F1CE5">
        <w:rPr>
          <w:rFonts w:asciiTheme="majorBidi" w:hAnsiTheme="majorBidi" w:cstheme="majorBidi"/>
          <w:color w:val="000000"/>
          <w:szCs w:val="22"/>
        </w:rPr>
        <w:t xml:space="preserve"> 960 mg μία φορά κάθε δύο μήνες ως εφάπαξ ένεση</w:t>
      </w:r>
      <w:r w:rsidR="00830C86" w:rsidRPr="003F1CE5">
        <w:rPr>
          <w:rFonts w:asciiTheme="majorBidi" w:hAnsiTheme="majorBidi" w:cstheme="majorBidi"/>
          <w:color w:val="000000"/>
          <w:szCs w:val="22"/>
        </w:rPr>
        <w:t>,</w:t>
      </w:r>
      <w:r w:rsidRPr="003F1CE5">
        <w:rPr>
          <w:rFonts w:asciiTheme="majorBidi" w:hAnsiTheme="majorBidi" w:cstheme="majorBidi"/>
          <w:color w:val="000000"/>
          <w:szCs w:val="22"/>
        </w:rPr>
        <w:t xml:space="preserve"> 56 ημέρες μετά την προηγούμενη ένεση. Η χορήγηση της ένεσης στους ασθενείς μπορεί να πραγματοποιείται έως και </w:t>
      </w:r>
      <w:r w:rsidRPr="003F1CE5">
        <w:rPr>
          <w:rFonts w:asciiTheme="majorBidi" w:hAnsiTheme="majorBidi" w:cstheme="majorBidi"/>
          <w:szCs w:val="22"/>
        </w:rPr>
        <w:t>2 εβδομάδες πριν ή 2 εβδομάδες μετά την προγραμματισμένη διμηνιαία δόση.</w:t>
      </w:r>
    </w:p>
    <w:p w14:paraId="2380B326" w14:textId="77777777" w:rsidR="00681750" w:rsidRPr="003F1CE5" w:rsidRDefault="00681750" w:rsidP="00681750">
      <w:pPr>
        <w:rPr>
          <w:rFonts w:asciiTheme="majorBidi" w:hAnsiTheme="majorBidi" w:cstheme="majorBidi"/>
          <w:szCs w:val="22"/>
        </w:rPr>
      </w:pPr>
    </w:p>
    <w:p w14:paraId="1B656E62" w14:textId="0830F318" w:rsidR="00681750" w:rsidRPr="003F1CE5" w:rsidRDefault="00681750" w:rsidP="00681750">
      <w:pPr>
        <w:rPr>
          <w:rFonts w:asciiTheme="majorBidi" w:hAnsiTheme="majorBidi" w:cstheme="majorBidi"/>
          <w:szCs w:val="22"/>
          <w:u w:val="single"/>
        </w:rPr>
      </w:pPr>
      <w:r w:rsidRPr="003F1CE5">
        <w:rPr>
          <w:rFonts w:asciiTheme="majorBidi" w:hAnsiTheme="majorBidi" w:cstheme="majorBidi"/>
          <w:color w:val="000000"/>
          <w:szCs w:val="22"/>
        </w:rPr>
        <w:t xml:space="preserve">Εάν υπάρχουν ανεπιθύμητες ενέργειες με τη δόση </w:t>
      </w:r>
      <w:r w:rsidR="00B01BF2" w:rsidRPr="003F1CE5">
        <w:rPr>
          <w:rFonts w:asciiTheme="majorBidi" w:hAnsiTheme="majorBidi" w:cstheme="majorBidi"/>
          <w:color w:val="000000"/>
          <w:szCs w:val="22"/>
        </w:rPr>
        <w:t>Abilify Maintena</w:t>
      </w:r>
      <w:r w:rsidRPr="003F1CE5">
        <w:rPr>
          <w:rFonts w:asciiTheme="majorBidi" w:hAnsiTheme="majorBidi" w:cstheme="majorBidi"/>
          <w:color w:val="000000"/>
          <w:szCs w:val="22"/>
        </w:rPr>
        <w:t xml:space="preserve"> 960 mg, πρέπει να εξετάζεται το ενδεχόμενο μείωσης σε δόση </w:t>
      </w:r>
      <w:r w:rsidR="00B01BF2" w:rsidRPr="003F1CE5">
        <w:rPr>
          <w:rFonts w:asciiTheme="majorBidi" w:hAnsiTheme="majorBidi" w:cstheme="majorBidi"/>
          <w:color w:val="000000"/>
          <w:szCs w:val="22"/>
        </w:rPr>
        <w:t>Abilify Maintena</w:t>
      </w:r>
      <w:r w:rsidRPr="003F1CE5">
        <w:rPr>
          <w:rFonts w:asciiTheme="majorBidi" w:hAnsiTheme="majorBidi" w:cstheme="majorBidi"/>
          <w:color w:val="000000"/>
          <w:szCs w:val="22"/>
        </w:rPr>
        <w:t xml:space="preserve"> 720 mg μία φορά κάθε δύο μήνες.</w:t>
      </w:r>
    </w:p>
    <w:p w14:paraId="1D485436" w14:textId="77777777" w:rsidR="00681750" w:rsidRPr="003F1CE5" w:rsidRDefault="00681750" w:rsidP="00681750">
      <w:pPr>
        <w:rPr>
          <w:rFonts w:asciiTheme="majorBidi" w:hAnsiTheme="majorBidi" w:cstheme="majorBidi"/>
          <w:szCs w:val="22"/>
          <w:u w:val="single"/>
        </w:rPr>
      </w:pPr>
    </w:p>
    <w:p w14:paraId="7AD34E57" w14:textId="77777777" w:rsidR="00681750" w:rsidRPr="003F1CE5" w:rsidRDefault="00681750" w:rsidP="00681750">
      <w:pPr>
        <w:rPr>
          <w:rFonts w:asciiTheme="majorBidi" w:hAnsiTheme="majorBidi" w:cstheme="majorBidi"/>
          <w:i/>
          <w:iCs/>
          <w:szCs w:val="22"/>
        </w:rPr>
      </w:pPr>
      <w:r w:rsidRPr="003F1CE5">
        <w:rPr>
          <w:rFonts w:asciiTheme="majorBidi" w:hAnsiTheme="majorBidi" w:cstheme="majorBidi"/>
          <w:i/>
          <w:iCs/>
          <w:szCs w:val="22"/>
          <w:u w:val="single"/>
        </w:rPr>
        <w:t>Παράλειψη δόσεων</w:t>
      </w:r>
    </w:p>
    <w:p w14:paraId="17715EB0" w14:textId="77777777" w:rsidR="00681750" w:rsidRPr="003F1CE5" w:rsidRDefault="00681750" w:rsidP="00681750">
      <w:pPr>
        <w:rPr>
          <w:rFonts w:asciiTheme="majorBidi" w:hAnsiTheme="majorBidi" w:cstheme="majorBidi"/>
          <w:szCs w:val="22"/>
        </w:rPr>
      </w:pPr>
    </w:p>
    <w:p w14:paraId="734A3BCF" w14:textId="2B38F5FF" w:rsidR="00681750" w:rsidRPr="003F1CE5" w:rsidRDefault="00681750" w:rsidP="00681750">
      <w:pPr>
        <w:rPr>
          <w:rFonts w:asciiTheme="majorBidi" w:hAnsiTheme="majorBidi" w:cstheme="majorBidi"/>
          <w:i/>
          <w:iCs/>
          <w:szCs w:val="22"/>
        </w:rPr>
      </w:pPr>
      <w:r w:rsidRPr="003F1CE5">
        <w:rPr>
          <w:rFonts w:asciiTheme="majorBidi" w:hAnsiTheme="majorBidi" w:cstheme="majorBidi"/>
          <w:szCs w:val="22"/>
        </w:rPr>
        <w:t xml:space="preserve">Εάν έχουν παρέλθει </w:t>
      </w:r>
      <w:r w:rsidR="009C0CA5" w:rsidRPr="003F1CE5">
        <w:rPr>
          <w:rFonts w:asciiTheme="majorBidi" w:hAnsiTheme="majorBidi" w:cstheme="majorBidi"/>
          <w:szCs w:val="22"/>
        </w:rPr>
        <w:t xml:space="preserve">περισσότερες από 8 εβδομάδες και </w:t>
      </w:r>
      <w:r w:rsidRPr="003F1CE5">
        <w:rPr>
          <w:rFonts w:asciiTheme="majorBidi" w:hAnsiTheme="majorBidi" w:cstheme="majorBidi"/>
          <w:szCs w:val="22"/>
        </w:rPr>
        <w:t>λιγότερ</w:t>
      </w:r>
      <w:r w:rsidR="009C0CA5" w:rsidRPr="003F1CE5">
        <w:rPr>
          <w:rFonts w:asciiTheme="majorBidi" w:hAnsiTheme="majorBidi" w:cstheme="majorBidi"/>
          <w:szCs w:val="22"/>
        </w:rPr>
        <w:t>ες</w:t>
      </w:r>
      <w:r w:rsidRPr="003F1CE5">
        <w:rPr>
          <w:rFonts w:asciiTheme="majorBidi" w:hAnsiTheme="majorBidi" w:cstheme="majorBidi"/>
          <w:szCs w:val="22"/>
        </w:rPr>
        <w:t xml:space="preserve"> από 14 εβδομάδες από την τελευταία ένεση, η επόμενη δόση </w:t>
      </w:r>
      <w:r w:rsidR="00B01BF2" w:rsidRPr="003F1CE5">
        <w:rPr>
          <w:rFonts w:asciiTheme="majorBidi" w:hAnsiTheme="majorBidi" w:cstheme="majorBidi"/>
          <w:szCs w:val="22"/>
        </w:rPr>
        <w:t>Abilify Maintena</w:t>
      </w:r>
      <w:r w:rsidRPr="003F1CE5">
        <w:rPr>
          <w:rFonts w:asciiTheme="majorBidi" w:hAnsiTheme="majorBidi" w:cstheme="majorBidi"/>
          <w:szCs w:val="22"/>
        </w:rPr>
        <w:t xml:space="preserve"> </w:t>
      </w:r>
      <w:r w:rsidR="009C0CA5" w:rsidRPr="003F1CE5">
        <w:rPr>
          <w:rFonts w:asciiTheme="majorBidi" w:hAnsiTheme="majorBidi" w:cstheme="majorBidi"/>
          <w:szCs w:val="22"/>
        </w:rPr>
        <w:t xml:space="preserve">960 mg/720 mg </w:t>
      </w:r>
      <w:r w:rsidRPr="003F1CE5">
        <w:rPr>
          <w:rFonts w:asciiTheme="majorBidi" w:hAnsiTheme="majorBidi" w:cstheme="majorBidi"/>
          <w:szCs w:val="22"/>
        </w:rPr>
        <w:t>πρέπει να χορηγηθεί το συντομότερο δυνατό. Στη συνέχεια, πρέπει να συνεχιστεί το πρόγραμμα χορήγησης δόσης μία φορά κάθε δύο μήνες. Εάν έχουν παρέλθει περισσότερ</w:t>
      </w:r>
      <w:r w:rsidR="009C0CA5" w:rsidRPr="003F1CE5">
        <w:rPr>
          <w:rFonts w:asciiTheme="majorBidi" w:hAnsiTheme="majorBidi" w:cstheme="majorBidi"/>
          <w:szCs w:val="22"/>
        </w:rPr>
        <w:t>ες</w:t>
      </w:r>
      <w:r w:rsidRPr="003F1CE5">
        <w:rPr>
          <w:rFonts w:asciiTheme="majorBidi" w:hAnsiTheme="majorBidi" w:cstheme="majorBidi"/>
          <w:szCs w:val="22"/>
        </w:rPr>
        <w:t xml:space="preserve"> από 14 εβδομάδες από την τελευταία ένεση, η επόμενη δόση </w:t>
      </w:r>
      <w:r w:rsidR="00B01BF2" w:rsidRPr="003F1CE5">
        <w:rPr>
          <w:rFonts w:asciiTheme="majorBidi" w:hAnsiTheme="majorBidi" w:cstheme="majorBidi"/>
          <w:szCs w:val="22"/>
        </w:rPr>
        <w:t>Abilify Maintena</w:t>
      </w:r>
      <w:r w:rsidRPr="003F1CE5">
        <w:rPr>
          <w:rFonts w:asciiTheme="majorBidi" w:hAnsiTheme="majorBidi" w:cstheme="majorBidi"/>
          <w:szCs w:val="22"/>
        </w:rPr>
        <w:t xml:space="preserve"> </w:t>
      </w:r>
      <w:r w:rsidR="001145EF" w:rsidRPr="003F1CE5">
        <w:rPr>
          <w:szCs w:val="22"/>
        </w:rPr>
        <w:t xml:space="preserve">960 mg/720 mg </w:t>
      </w:r>
      <w:r w:rsidRPr="003F1CE5">
        <w:rPr>
          <w:rFonts w:asciiTheme="majorBidi" w:hAnsiTheme="majorBidi" w:cstheme="majorBidi"/>
          <w:szCs w:val="22"/>
        </w:rPr>
        <w:t xml:space="preserve">πρέπει να χορηγηθεί με ταυτόχρονη από του στόματος αριπιπραζόλη για 14 ημέρες ή με 2 ξεχωριστές ενέσεις (μία </w:t>
      </w:r>
      <w:r w:rsidR="00B01BF2" w:rsidRPr="003F1CE5">
        <w:rPr>
          <w:rFonts w:asciiTheme="majorBidi" w:hAnsiTheme="majorBidi" w:cstheme="majorBidi"/>
          <w:szCs w:val="22"/>
        </w:rPr>
        <w:t>Abilify Maintena</w:t>
      </w:r>
      <w:r w:rsidRPr="003F1CE5">
        <w:rPr>
          <w:rFonts w:asciiTheme="majorBidi" w:hAnsiTheme="majorBidi" w:cstheme="majorBidi"/>
          <w:szCs w:val="22"/>
        </w:rPr>
        <w:t xml:space="preserve"> </w:t>
      </w:r>
      <w:r w:rsidR="005C3F61" w:rsidRPr="003F1CE5">
        <w:rPr>
          <w:rFonts w:asciiTheme="majorBidi" w:hAnsiTheme="majorBidi" w:cstheme="majorBidi"/>
          <w:szCs w:val="22"/>
        </w:rPr>
        <w:t xml:space="preserve">960 mg </w:t>
      </w:r>
      <w:r w:rsidRPr="003F1CE5">
        <w:rPr>
          <w:rFonts w:asciiTheme="majorBidi" w:hAnsiTheme="majorBidi" w:cstheme="majorBidi"/>
          <w:szCs w:val="22"/>
        </w:rPr>
        <w:t>και μία Abilify Maintena</w:t>
      </w:r>
      <w:r w:rsidR="005C3F61" w:rsidRPr="003F1CE5">
        <w:rPr>
          <w:rFonts w:asciiTheme="majorBidi" w:hAnsiTheme="majorBidi" w:cstheme="majorBidi"/>
          <w:szCs w:val="22"/>
        </w:rPr>
        <w:t xml:space="preserve"> 400 mg ή μία Abilify Maintena 720 mg και μία Abilify Maintena 300 mg</w:t>
      </w:r>
      <w:r w:rsidRPr="003F1CE5">
        <w:rPr>
          <w:rFonts w:asciiTheme="majorBidi" w:hAnsiTheme="majorBidi" w:cstheme="majorBidi"/>
          <w:szCs w:val="22"/>
        </w:rPr>
        <w:t>), οι οποίες χορηγούνται μαζί με μία από του στόματος δόση 20 mg αριπιπραζόλης. Στη συνέχεια, πρέπει να συνεχιστεί το πρόγραμμα χορήγησης δόσης μία φορά κάθε δύο μήνες.</w:t>
      </w:r>
    </w:p>
    <w:p w14:paraId="01E5650C" w14:textId="77777777" w:rsidR="00681750" w:rsidRPr="003F1CE5" w:rsidRDefault="00681750" w:rsidP="00681750">
      <w:pPr>
        <w:rPr>
          <w:rFonts w:asciiTheme="majorBidi" w:hAnsiTheme="majorBidi" w:cstheme="majorBidi"/>
          <w:i/>
          <w:iCs/>
          <w:szCs w:val="22"/>
        </w:rPr>
      </w:pPr>
    </w:p>
    <w:p w14:paraId="58621FC0" w14:textId="77777777" w:rsidR="00681750" w:rsidRPr="003F1CE5" w:rsidRDefault="00681750" w:rsidP="00681750">
      <w:pPr>
        <w:keepNext/>
        <w:rPr>
          <w:rFonts w:asciiTheme="majorBidi" w:hAnsiTheme="majorBidi" w:cstheme="majorBidi"/>
          <w:szCs w:val="22"/>
        </w:rPr>
      </w:pPr>
      <w:r w:rsidRPr="003F1CE5">
        <w:rPr>
          <w:rFonts w:asciiTheme="majorBidi" w:hAnsiTheme="majorBidi" w:cstheme="majorBidi"/>
          <w:i/>
          <w:szCs w:val="22"/>
          <w:u w:val="single"/>
        </w:rPr>
        <w:t>Ειδικοί πληθυσμοί</w:t>
      </w:r>
    </w:p>
    <w:p w14:paraId="4768F0E7" w14:textId="77777777" w:rsidR="00681750" w:rsidRPr="003F1CE5" w:rsidRDefault="00681750" w:rsidP="00681750">
      <w:pPr>
        <w:keepNext/>
        <w:rPr>
          <w:rFonts w:asciiTheme="majorBidi" w:hAnsiTheme="majorBidi" w:cstheme="majorBidi"/>
          <w:szCs w:val="22"/>
        </w:rPr>
      </w:pPr>
    </w:p>
    <w:p w14:paraId="1FEEAAD5" w14:textId="77777777" w:rsidR="00681750" w:rsidRPr="003F1CE5" w:rsidRDefault="00681750" w:rsidP="00681750">
      <w:pPr>
        <w:keepNext/>
        <w:rPr>
          <w:rFonts w:asciiTheme="majorBidi" w:hAnsiTheme="majorBidi" w:cstheme="majorBidi"/>
          <w:szCs w:val="22"/>
        </w:rPr>
      </w:pPr>
      <w:r w:rsidRPr="003F1CE5">
        <w:rPr>
          <w:rFonts w:asciiTheme="majorBidi" w:hAnsiTheme="majorBidi" w:cstheme="majorBidi"/>
          <w:i/>
          <w:iCs/>
          <w:szCs w:val="22"/>
        </w:rPr>
        <w:t>Ηλικιωμένοι</w:t>
      </w:r>
    </w:p>
    <w:p w14:paraId="221C69D9" w14:textId="606DF08A"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 xml:space="preserve">Η ασφάλεια και η αποτελεσματικότητα του </w:t>
      </w:r>
      <w:r w:rsidR="00B01BF2" w:rsidRPr="003F1CE5">
        <w:rPr>
          <w:rFonts w:asciiTheme="majorBidi" w:hAnsiTheme="majorBidi" w:cstheme="majorBidi"/>
          <w:szCs w:val="22"/>
        </w:rPr>
        <w:t>Abilify Maintena</w:t>
      </w:r>
      <w:r w:rsidRPr="003F1CE5">
        <w:rPr>
          <w:rFonts w:asciiTheme="majorBidi" w:hAnsiTheme="majorBidi" w:cstheme="majorBidi"/>
          <w:szCs w:val="22"/>
        </w:rPr>
        <w:t xml:space="preserve"> </w:t>
      </w:r>
      <w:r w:rsidR="001145EF" w:rsidRPr="003F1CE5">
        <w:rPr>
          <w:szCs w:val="22"/>
        </w:rPr>
        <w:t xml:space="preserve">960 mg/720 mg </w:t>
      </w:r>
      <w:r w:rsidRPr="003F1CE5">
        <w:rPr>
          <w:rFonts w:asciiTheme="majorBidi" w:hAnsiTheme="majorBidi" w:cstheme="majorBidi"/>
          <w:szCs w:val="22"/>
        </w:rPr>
        <w:t>για τη θεραπεία της σχιζοφρένειας σε ασθενείς 65 ετών και άνω δεν έχει αποδειχθεί (βλέπε παράγραφο 4.4). Δεν μπορούν να γίνουν συστάσεις σχετικά με τη δοσολογία.</w:t>
      </w:r>
    </w:p>
    <w:p w14:paraId="371573B6" w14:textId="77777777" w:rsidR="00681750" w:rsidRPr="003F1CE5" w:rsidRDefault="00681750" w:rsidP="00681750">
      <w:pPr>
        <w:jc w:val="both"/>
        <w:rPr>
          <w:rFonts w:asciiTheme="majorBidi" w:hAnsiTheme="majorBidi" w:cstheme="majorBidi"/>
          <w:szCs w:val="22"/>
        </w:rPr>
      </w:pPr>
    </w:p>
    <w:p w14:paraId="4D04EAB4"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i/>
          <w:iCs/>
          <w:szCs w:val="22"/>
        </w:rPr>
        <w:t>Νεφρική δυσλειτουργία</w:t>
      </w:r>
    </w:p>
    <w:p w14:paraId="50ACD035"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Δεν απαιτείται προσαρμογή της δόσης σε ασθενείς με νεφρική δυσλειτουργία (βλέπε παράγραφο 5.2).</w:t>
      </w:r>
    </w:p>
    <w:p w14:paraId="10BC72C6" w14:textId="77777777" w:rsidR="00681750" w:rsidRPr="003F1CE5" w:rsidRDefault="00681750" w:rsidP="00681750">
      <w:pPr>
        <w:rPr>
          <w:rFonts w:asciiTheme="majorBidi" w:hAnsiTheme="majorBidi" w:cstheme="majorBidi"/>
          <w:szCs w:val="22"/>
        </w:rPr>
      </w:pPr>
    </w:p>
    <w:p w14:paraId="288BD086"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i/>
          <w:iCs/>
          <w:szCs w:val="22"/>
        </w:rPr>
        <w:t>Ηπατική δυσλειτουργία</w:t>
      </w:r>
    </w:p>
    <w:p w14:paraId="16CB802C"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Δεν απαιτείται προσαρμογή της δόσης σε ασθενείς με ήπια ή μέτρια ηπατική</w:t>
      </w:r>
    </w:p>
    <w:p w14:paraId="1800C325"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δυσλειτουργία. Σε ασθενείς με σοβαρή ηπατική δυσλειτουργία, τα διαθέσιμα δεδομένα είναι ανεπαρκή για να καθοριστούν συγκεκριμένες συστάσεις. Σ 'αυτούς τους ασθενείς, η δοσολογία πρέπει να ρυθμίζεται με προσοχή. Πρέπει να προτιμάται η από του στόματος χορήγηση (βλέπε παράγραφο 5.2).</w:t>
      </w:r>
    </w:p>
    <w:p w14:paraId="704B2DE4" w14:textId="77777777" w:rsidR="00681750" w:rsidRPr="003F1CE5" w:rsidRDefault="00681750" w:rsidP="00681750">
      <w:pPr>
        <w:rPr>
          <w:rFonts w:asciiTheme="majorBidi" w:hAnsiTheme="majorBidi" w:cstheme="majorBidi"/>
          <w:szCs w:val="22"/>
        </w:rPr>
      </w:pPr>
    </w:p>
    <w:p w14:paraId="0F2C80A9"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i/>
          <w:iCs/>
          <w:szCs w:val="22"/>
        </w:rPr>
        <w:t>Γνωστές περιπτώσεις χαμηλού μεταβολισμού του CYP2D6</w:t>
      </w:r>
    </w:p>
    <w:p w14:paraId="39509E8C"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Για ασθενείς που είναι γνωστό ότι έχουν χαμηλό μεταβολισμό στο CYP2D6:</w:t>
      </w:r>
    </w:p>
    <w:p w14:paraId="7BD1EF94" w14:textId="5504D0C3" w:rsidR="001A70DF" w:rsidRPr="003F1CE5" w:rsidRDefault="001A70DF" w:rsidP="00987F36">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 xml:space="preserve">Ασθενείς που </w:t>
      </w:r>
      <w:r w:rsidR="00F9643E" w:rsidRPr="003F1CE5">
        <w:rPr>
          <w:rFonts w:asciiTheme="majorBidi" w:hAnsiTheme="majorBidi" w:cstheme="majorBidi"/>
          <w:szCs w:val="22"/>
        </w:rPr>
        <w:t xml:space="preserve">μεταβαίνουν από Abilify Maintena 300 mg μία φορά μηνιαίως: Η δόση έναρξης πρέπει να είναι μία ένεση Abilify Maintena 720 mg, </w:t>
      </w:r>
      <w:r w:rsidR="00830C86" w:rsidRPr="003F1CE5">
        <w:rPr>
          <w:rFonts w:asciiTheme="majorBidi" w:hAnsiTheme="majorBidi" w:cstheme="majorBidi"/>
          <w:szCs w:val="22"/>
        </w:rPr>
        <w:t>τουλάχιστον</w:t>
      </w:r>
      <w:r w:rsidR="00F9643E" w:rsidRPr="003F1CE5">
        <w:rPr>
          <w:rFonts w:asciiTheme="majorBidi" w:hAnsiTheme="majorBidi" w:cstheme="majorBidi"/>
          <w:szCs w:val="22"/>
        </w:rPr>
        <w:t xml:space="preserve"> 26 ημέρες μετά την προηγούμενη ένεση </w:t>
      </w:r>
      <w:r w:rsidR="00BC0AB1" w:rsidRPr="003F1CE5">
        <w:rPr>
          <w:rFonts w:asciiTheme="majorBidi" w:hAnsiTheme="majorBidi" w:cstheme="majorBidi"/>
          <w:szCs w:val="22"/>
        </w:rPr>
        <w:t>του Abilify Maintena 300 mg.</w:t>
      </w:r>
    </w:p>
    <w:p w14:paraId="64DF41D1" w14:textId="00D1DD2F" w:rsidR="00681750" w:rsidRPr="003F1CE5" w:rsidRDefault="00681750" w:rsidP="00681750">
      <w:pPr>
        <w:ind w:left="562" w:hanging="562"/>
        <w:rPr>
          <w:rFonts w:asciiTheme="majorBidi" w:hAnsiTheme="majorBidi" w:cstheme="majorBidi"/>
          <w:iCs/>
          <w:color w:val="000000"/>
          <w:szCs w:val="22"/>
        </w:rPr>
      </w:pPr>
      <w:r w:rsidRPr="003F1CE5">
        <w:rPr>
          <w:rFonts w:asciiTheme="majorBidi" w:hAnsiTheme="majorBidi" w:cstheme="majorBidi"/>
          <w:color w:val="000000"/>
          <w:szCs w:val="22"/>
        </w:rPr>
        <w:t>•</w:t>
      </w:r>
      <w:r w:rsidRPr="003F1CE5">
        <w:rPr>
          <w:rFonts w:asciiTheme="majorBidi" w:hAnsiTheme="majorBidi" w:cstheme="majorBidi"/>
          <w:szCs w:val="22"/>
        </w:rPr>
        <w:tab/>
      </w:r>
      <w:r w:rsidRPr="003F1CE5">
        <w:rPr>
          <w:rFonts w:asciiTheme="majorBidi" w:hAnsiTheme="majorBidi" w:cstheme="majorBidi"/>
          <w:color w:val="000000"/>
          <w:szCs w:val="22"/>
        </w:rPr>
        <w:t>Έναρξη με μία ένεση</w:t>
      </w:r>
      <w:r w:rsidR="00BC0AB1" w:rsidRPr="003F1CE5">
        <w:rPr>
          <w:rFonts w:asciiTheme="majorBidi" w:hAnsiTheme="majorBidi" w:cstheme="majorBidi"/>
          <w:color w:val="000000"/>
          <w:szCs w:val="22"/>
        </w:rPr>
        <w:t xml:space="preserve"> (μετά τη μετάβαση από θεραπεία από του στόματος)</w:t>
      </w:r>
      <w:r w:rsidRPr="003F1CE5">
        <w:rPr>
          <w:rFonts w:asciiTheme="majorBidi" w:hAnsiTheme="majorBidi" w:cstheme="majorBidi"/>
          <w:color w:val="000000"/>
          <w:szCs w:val="22"/>
        </w:rPr>
        <w:t xml:space="preserve">: Η δόση έναρξης πρέπει να είναι μία ένεση </w:t>
      </w:r>
      <w:r w:rsidR="00B01BF2" w:rsidRPr="003F1CE5">
        <w:rPr>
          <w:rFonts w:asciiTheme="majorBidi" w:hAnsiTheme="majorBidi" w:cstheme="majorBidi"/>
          <w:color w:val="000000"/>
          <w:szCs w:val="22"/>
        </w:rPr>
        <w:t>Abilify Maintena</w:t>
      </w:r>
      <w:r w:rsidRPr="003F1CE5">
        <w:rPr>
          <w:rFonts w:asciiTheme="majorBidi" w:hAnsiTheme="majorBidi" w:cstheme="majorBidi"/>
          <w:color w:val="000000"/>
          <w:szCs w:val="22"/>
        </w:rPr>
        <w:t xml:space="preserve"> 720 mg και η θεραπεία πρέπει να </w:t>
      </w:r>
      <w:r w:rsidRPr="003F1CE5">
        <w:rPr>
          <w:rFonts w:asciiTheme="majorBidi" w:hAnsiTheme="majorBidi" w:cstheme="majorBidi"/>
          <w:szCs w:val="22"/>
        </w:rPr>
        <w:t xml:space="preserve">συνεχίζεται </w:t>
      </w:r>
      <w:r w:rsidRPr="003F1CE5">
        <w:rPr>
          <w:rFonts w:asciiTheme="majorBidi" w:hAnsiTheme="majorBidi" w:cstheme="majorBidi"/>
          <w:color w:val="000000"/>
          <w:szCs w:val="22"/>
        </w:rPr>
        <w:t>με τη συνταγογραφημένη δόση από του στόματος χορηγούμενης αριπιπραζόλης ανά ημέρα για 14 συνεχόμενες ημέρες.</w:t>
      </w:r>
    </w:p>
    <w:p w14:paraId="63ECCA69" w14:textId="0497D25D" w:rsidR="00681750" w:rsidRPr="003F1CE5" w:rsidRDefault="00681750" w:rsidP="00681750">
      <w:pPr>
        <w:ind w:left="562" w:hanging="562"/>
        <w:rPr>
          <w:rFonts w:asciiTheme="majorBidi" w:hAnsiTheme="majorBidi" w:cstheme="majorBidi"/>
          <w:iCs/>
          <w:color w:val="000000"/>
          <w:szCs w:val="22"/>
        </w:rPr>
      </w:pPr>
      <w:r w:rsidRPr="003F1CE5">
        <w:rPr>
          <w:rFonts w:asciiTheme="majorBidi" w:hAnsiTheme="majorBidi" w:cstheme="majorBidi"/>
          <w:color w:val="000000"/>
          <w:szCs w:val="22"/>
        </w:rPr>
        <w:lastRenderedPageBreak/>
        <w:t>•</w:t>
      </w:r>
      <w:r w:rsidRPr="003F1CE5">
        <w:rPr>
          <w:rFonts w:asciiTheme="majorBidi" w:hAnsiTheme="majorBidi" w:cstheme="majorBidi"/>
          <w:szCs w:val="22"/>
        </w:rPr>
        <w:tab/>
      </w:r>
      <w:r w:rsidRPr="003F1CE5">
        <w:rPr>
          <w:rFonts w:asciiTheme="majorBidi" w:hAnsiTheme="majorBidi" w:cstheme="majorBidi"/>
          <w:color w:val="000000"/>
          <w:szCs w:val="22"/>
        </w:rPr>
        <w:t>Έναρξη με δύο ενέσεις</w:t>
      </w:r>
      <w:r w:rsidR="00BC0AB1" w:rsidRPr="003F1CE5">
        <w:rPr>
          <w:rFonts w:asciiTheme="majorBidi" w:hAnsiTheme="majorBidi" w:cstheme="majorBidi"/>
          <w:color w:val="000000"/>
          <w:szCs w:val="22"/>
        </w:rPr>
        <w:t xml:space="preserve"> (μετά τη μετάβαση από θεραπεία από του στόματος)</w:t>
      </w:r>
      <w:r w:rsidRPr="003F1CE5">
        <w:rPr>
          <w:rFonts w:asciiTheme="majorBidi" w:hAnsiTheme="majorBidi" w:cstheme="majorBidi"/>
          <w:color w:val="000000"/>
          <w:szCs w:val="22"/>
        </w:rPr>
        <w:t xml:space="preserve">: Η δόση έναρξης πρέπει να είναι 2 ξεχωριστές ενέσεις, μία ένεση </w:t>
      </w:r>
      <w:r w:rsidR="00B01BF2" w:rsidRPr="003F1CE5">
        <w:rPr>
          <w:rFonts w:asciiTheme="majorBidi" w:hAnsiTheme="majorBidi" w:cstheme="majorBidi"/>
          <w:color w:val="000000"/>
          <w:szCs w:val="22"/>
        </w:rPr>
        <w:t>Abilify Maintena</w:t>
      </w:r>
      <w:r w:rsidRPr="003F1CE5">
        <w:rPr>
          <w:rFonts w:asciiTheme="majorBidi" w:hAnsiTheme="majorBidi" w:cstheme="majorBidi"/>
          <w:color w:val="000000"/>
          <w:szCs w:val="22"/>
        </w:rPr>
        <w:t xml:space="preserve"> 720 mg και μία ένεση Abilify Maintena 300 mg, μαζί με εφάπαξ δόση 20 mg από του στόματος αριπιπραζόλης (βλέπε</w:t>
      </w:r>
      <w:r w:rsidRPr="003F1CE5" w:rsidDel="00A65DA0">
        <w:rPr>
          <w:rFonts w:asciiTheme="majorBidi" w:hAnsiTheme="majorBidi" w:cstheme="majorBidi"/>
          <w:color w:val="000000"/>
          <w:szCs w:val="22"/>
        </w:rPr>
        <w:t xml:space="preserve"> </w:t>
      </w:r>
      <w:r w:rsidRPr="003F1CE5">
        <w:rPr>
          <w:rFonts w:asciiTheme="majorBidi" w:hAnsiTheme="majorBidi" w:cstheme="majorBidi"/>
          <w:color w:val="000000"/>
          <w:szCs w:val="22"/>
        </w:rPr>
        <w:t>«Τρόπος χορήγησης»).</w:t>
      </w:r>
    </w:p>
    <w:p w14:paraId="0E1E1608" w14:textId="77777777" w:rsidR="00681750" w:rsidRPr="003F1CE5" w:rsidRDefault="00681750" w:rsidP="00681750">
      <w:pPr>
        <w:rPr>
          <w:rFonts w:asciiTheme="majorBidi" w:hAnsiTheme="majorBidi" w:cstheme="majorBidi"/>
          <w:iCs/>
          <w:color w:val="000000"/>
          <w:szCs w:val="22"/>
        </w:rPr>
      </w:pPr>
    </w:p>
    <w:p w14:paraId="333FFC5C" w14:textId="1A9609BC" w:rsidR="00681750" w:rsidRPr="003F1CE5" w:rsidRDefault="00681750" w:rsidP="00681750">
      <w:pPr>
        <w:rPr>
          <w:rFonts w:asciiTheme="majorBidi" w:hAnsiTheme="majorBidi" w:cstheme="majorBidi"/>
          <w:i/>
          <w:iCs/>
          <w:szCs w:val="22"/>
        </w:rPr>
      </w:pPr>
      <w:r w:rsidRPr="003F1CE5">
        <w:rPr>
          <w:rFonts w:asciiTheme="majorBidi" w:hAnsiTheme="majorBidi" w:cstheme="majorBidi"/>
          <w:color w:val="000000"/>
          <w:szCs w:val="22"/>
        </w:rPr>
        <w:t xml:space="preserve">Στη συνέχεια, πρέπει να χορηγείται δόση συντήρησης </w:t>
      </w:r>
      <w:r w:rsidR="00B01BF2" w:rsidRPr="003F1CE5">
        <w:rPr>
          <w:rFonts w:asciiTheme="majorBidi" w:hAnsiTheme="majorBidi" w:cstheme="majorBidi"/>
          <w:color w:val="000000"/>
          <w:szCs w:val="22"/>
        </w:rPr>
        <w:t>Abilify Maintena</w:t>
      </w:r>
      <w:r w:rsidRPr="003F1CE5">
        <w:rPr>
          <w:rFonts w:asciiTheme="majorBidi" w:hAnsiTheme="majorBidi" w:cstheme="majorBidi"/>
          <w:color w:val="000000"/>
          <w:szCs w:val="22"/>
        </w:rPr>
        <w:t xml:space="preserve"> 720 mg μία φορά κάθε δύο μήνες ως εφάπαξ ένεση.</w:t>
      </w:r>
    </w:p>
    <w:p w14:paraId="38C12BE4" w14:textId="77777777" w:rsidR="00681750" w:rsidRPr="003F1CE5" w:rsidRDefault="00681750" w:rsidP="00681750">
      <w:pPr>
        <w:rPr>
          <w:rFonts w:asciiTheme="majorBidi" w:hAnsiTheme="majorBidi" w:cstheme="majorBidi"/>
          <w:i/>
          <w:iCs/>
          <w:szCs w:val="22"/>
        </w:rPr>
      </w:pPr>
    </w:p>
    <w:p w14:paraId="65BD94D4" w14:textId="77777777" w:rsidR="00681750" w:rsidRPr="003F1CE5" w:rsidRDefault="00681750" w:rsidP="00681750">
      <w:pPr>
        <w:keepNext/>
        <w:rPr>
          <w:rFonts w:asciiTheme="majorBidi" w:hAnsiTheme="majorBidi" w:cstheme="majorBidi"/>
          <w:szCs w:val="22"/>
        </w:rPr>
      </w:pPr>
      <w:r w:rsidRPr="003F1CE5">
        <w:rPr>
          <w:rFonts w:asciiTheme="majorBidi" w:hAnsiTheme="majorBidi" w:cstheme="majorBidi"/>
          <w:i/>
          <w:iCs/>
          <w:szCs w:val="22"/>
        </w:rPr>
        <w:t xml:space="preserve">Προσαρμογές της δόσης συντήρησης λόγω αλληλεπιδράσεων με τους αναστολείς του </w:t>
      </w:r>
      <w:r w:rsidRPr="003F1CE5">
        <w:rPr>
          <w:rFonts w:asciiTheme="majorBidi" w:hAnsiTheme="majorBidi" w:cstheme="majorBidi"/>
          <w:i/>
          <w:szCs w:val="22"/>
        </w:rPr>
        <w:t>CYP2D6 ή/και του CYP3A4 ή/και επαγωγείς του CYP3A4</w:t>
      </w:r>
    </w:p>
    <w:p w14:paraId="35038267" w14:textId="22BE846A"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 xml:space="preserve">Προσαρμογές στη δόση συντήρησης πρέπει να γίνονται σε ασθενείς που λαμβάνουν ταυτόχρονα ισχυρούς αναστολείς του CYP3A4 ή ισχυρούς αναστολείς του CYP2D6 για περισσότερες από 14 ημέρες. Αν αποσυρθεί ο αναστολέας του CYP3A4 ή ο αναστολέας του CYP2D6, ενδεχομένως να χρειαστεί μια αύξηση της δόσης στα προηγούμενα επίπεδα (βλέπε παράγραφο 4.5). Σε περίπτωση ανεπιθύμητων ενεργειών, παρά τις προσαρμογές στη δοσολογία του </w:t>
      </w:r>
      <w:r w:rsidR="00B01BF2" w:rsidRPr="003F1CE5">
        <w:rPr>
          <w:rFonts w:asciiTheme="majorBidi" w:hAnsiTheme="majorBidi" w:cstheme="majorBidi"/>
          <w:szCs w:val="22"/>
        </w:rPr>
        <w:t>Abilify Maintena</w:t>
      </w:r>
      <w:r w:rsidR="001145EF" w:rsidRPr="003F1CE5">
        <w:rPr>
          <w:rFonts w:asciiTheme="majorBidi" w:hAnsiTheme="majorBidi" w:cstheme="majorBidi"/>
          <w:szCs w:val="22"/>
        </w:rPr>
        <w:t xml:space="preserve"> </w:t>
      </w:r>
      <w:r w:rsidR="001145EF" w:rsidRPr="003F1CE5">
        <w:rPr>
          <w:szCs w:val="22"/>
        </w:rPr>
        <w:t>960 mg</w:t>
      </w:r>
      <w:r w:rsidRPr="003F1CE5">
        <w:rPr>
          <w:rFonts w:asciiTheme="majorBidi" w:hAnsiTheme="majorBidi" w:cstheme="majorBidi"/>
          <w:szCs w:val="22"/>
        </w:rPr>
        <w:t>, πρέπει να επανεκτιμηθεί η ταυτόχρονη χρήση αναστολέα του CYP2D6 ή αναστολέα του CYP3A4.</w:t>
      </w:r>
    </w:p>
    <w:p w14:paraId="62AE66C8" w14:textId="77777777" w:rsidR="00681750" w:rsidRPr="003F1CE5" w:rsidRDefault="00681750" w:rsidP="00681750">
      <w:pPr>
        <w:rPr>
          <w:rFonts w:asciiTheme="majorBidi" w:hAnsiTheme="majorBidi" w:cstheme="majorBidi"/>
          <w:szCs w:val="22"/>
        </w:rPr>
      </w:pPr>
    </w:p>
    <w:p w14:paraId="57A9FDCB" w14:textId="05C51826"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 xml:space="preserve">Πρέπει να αποφεύγεται η ταυτόχρονη χρήση επαγωγέων του CYP3A4 με το </w:t>
      </w:r>
      <w:r w:rsidR="00B01BF2" w:rsidRPr="003F1CE5">
        <w:rPr>
          <w:rFonts w:asciiTheme="majorBidi" w:hAnsiTheme="majorBidi" w:cstheme="majorBidi"/>
          <w:szCs w:val="22"/>
        </w:rPr>
        <w:t>Abilify Maintena</w:t>
      </w:r>
      <w:r w:rsidRPr="003F1CE5">
        <w:rPr>
          <w:rFonts w:asciiTheme="majorBidi" w:hAnsiTheme="majorBidi" w:cstheme="majorBidi"/>
          <w:szCs w:val="22"/>
        </w:rPr>
        <w:t xml:space="preserve"> </w:t>
      </w:r>
      <w:r w:rsidR="001145EF" w:rsidRPr="003F1CE5">
        <w:rPr>
          <w:szCs w:val="22"/>
        </w:rPr>
        <w:t xml:space="preserve">960 mg/720 mg </w:t>
      </w:r>
      <w:r w:rsidRPr="003F1CE5">
        <w:rPr>
          <w:rFonts w:asciiTheme="majorBidi" w:hAnsiTheme="majorBidi" w:cstheme="majorBidi"/>
          <w:szCs w:val="22"/>
        </w:rPr>
        <w:t>για περισσότερες από 14 ημέρες, επειδή μειώνεται η συγκέντρωση της αριπιπραζόλης στο αίμα και μπορεί να πέσει κάτω από τα επίπεδα αποτελεσματικότητας (βλέπε παράγραφο 4.5).</w:t>
      </w:r>
    </w:p>
    <w:p w14:paraId="2F7A273E" w14:textId="77777777" w:rsidR="00681750" w:rsidRPr="003F1CE5" w:rsidRDefault="00681750" w:rsidP="00681750">
      <w:pPr>
        <w:rPr>
          <w:rFonts w:asciiTheme="majorBidi" w:hAnsiTheme="majorBidi" w:cstheme="majorBidi"/>
          <w:szCs w:val="22"/>
        </w:rPr>
      </w:pPr>
    </w:p>
    <w:p w14:paraId="7C404ED6" w14:textId="1CAEC56E" w:rsidR="00681750" w:rsidRPr="003F1CE5" w:rsidRDefault="00681750" w:rsidP="00681750">
      <w:pPr>
        <w:rPr>
          <w:rFonts w:asciiTheme="majorBidi" w:hAnsiTheme="majorBidi" w:cstheme="majorBidi"/>
          <w:szCs w:val="22"/>
        </w:rPr>
      </w:pPr>
      <w:r w:rsidRPr="003F1CE5">
        <w:rPr>
          <w:rFonts w:asciiTheme="majorBidi" w:hAnsiTheme="majorBidi" w:cstheme="majorBidi"/>
          <w:color w:val="000000"/>
          <w:szCs w:val="22"/>
        </w:rPr>
        <w:t xml:space="preserve">Το </w:t>
      </w:r>
      <w:r w:rsidR="00B01BF2" w:rsidRPr="003F1CE5">
        <w:rPr>
          <w:rFonts w:asciiTheme="majorBidi" w:hAnsiTheme="majorBidi" w:cstheme="majorBidi"/>
          <w:color w:val="000000"/>
          <w:szCs w:val="22"/>
        </w:rPr>
        <w:t>Abilify Maintena</w:t>
      </w:r>
      <w:r w:rsidRPr="003F1CE5">
        <w:rPr>
          <w:rFonts w:asciiTheme="majorBidi" w:hAnsiTheme="majorBidi" w:cstheme="majorBidi"/>
          <w:color w:val="000000"/>
          <w:szCs w:val="22"/>
        </w:rPr>
        <w:t xml:space="preserve"> </w:t>
      </w:r>
      <w:r w:rsidR="001145EF" w:rsidRPr="003F1CE5">
        <w:rPr>
          <w:szCs w:val="22"/>
        </w:rPr>
        <w:t xml:space="preserve">960 mg/720 mg </w:t>
      </w:r>
      <w:r w:rsidRPr="003F1CE5">
        <w:rPr>
          <w:rFonts w:asciiTheme="majorBidi" w:hAnsiTheme="majorBidi" w:cstheme="majorBidi"/>
          <w:color w:val="000000"/>
          <w:szCs w:val="22"/>
        </w:rPr>
        <w:t>δεν πρέπει να χρησιμοποιείται σε ασθενείς που είναι γνωστό ότι έχουν χαμηλό μεταβολισμό στο CYP2D6 και χρησιμοποιούν ταυτόχρονα ισχυρό αναστολέα του CYP2D6 ή/και του CYP3A4.</w:t>
      </w:r>
    </w:p>
    <w:p w14:paraId="4A1D555D" w14:textId="77777777" w:rsidR="00681750" w:rsidRPr="003F1CE5" w:rsidRDefault="00681750" w:rsidP="00681750">
      <w:pPr>
        <w:rPr>
          <w:rFonts w:asciiTheme="majorBidi" w:hAnsiTheme="majorBidi" w:cstheme="majorBidi"/>
          <w:szCs w:val="22"/>
        </w:rPr>
      </w:pPr>
    </w:p>
    <w:p w14:paraId="6260A0BB" w14:textId="400866CD" w:rsidR="00681750" w:rsidRPr="003F1CE5" w:rsidRDefault="00681750" w:rsidP="00681750">
      <w:pPr>
        <w:keepNext/>
        <w:ind w:left="1134" w:hanging="1134"/>
        <w:rPr>
          <w:rFonts w:asciiTheme="majorBidi" w:hAnsiTheme="majorBidi" w:cstheme="majorBidi"/>
          <w:szCs w:val="22"/>
        </w:rPr>
      </w:pPr>
      <w:r w:rsidRPr="003F1CE5">
        <w:rPr>
          <w:rFonts w:asciiTheme="majorBidi" w:hAnsiTheme="majorBidi" w:cstheme="majorBidi"/>
          <w:b/>
          <w:szCs w:val="22"/>
        </w:rPr>
        <w:t>Πίνακας 1:</w:t>
      </w:r>
      <w:r w:rsidRPr="003F1CE5">
        <w:rPr>
          <w:rFonts w:asciiTheme="majorBidi" w:hAnsiTheme="majorBidi" w:cstheme="majorBidi"/>
          <w:b/>
          <w:szCs w:val="22"/>
        </w:rPr>
        <w:tab/>
        <w:t xml:space="preserve">Προσαρμογή της δόσης συντήρησης του </w:t>
      </w:r>
      <w:r w:rsidR="00B01BF2" w:rsidRPr="003F1CE5">
        <w:rPr>
          <w:rFonts w:asciiTheme="majorBidi" w:hAnsiTheme="majorBidi" w:cstheme="majorBidi"/>
          <w:b/>
          <w:szCs w:val="22"/>
        </w:rPr>
        <w:t>Abilify Maintena</w:t>
      </w:r>
      <w:r w:rsidRPr="003F1CE5">
        <w:rPr>
          <w:rFonts w:asciiTheme="majorBidi" w:hAnsiTheme="majorBidi" w:cstheme="majorBidi"/>
          <w:b/>
          <w:szCs w:val="22"/>
        </w:rPr>
        <w:t xml:space="preserve"> για ασθενείς που λαμβάνουν ταυτόχρονα ισχυρούς αναστολείς του CYP2D6, ισχυρούς αναστολείς του CYP3A4 ή/και επαγωγείς του CYP3A4 για περισσότερες από 14 ημέρες</w:t>
      </w:r>
    </w:p>
    <w:p w14:paraId="30031EDF" w14:textId="77777777" w:rsidR="00681750" w:rsidRPr="003F1CE5" w:rsidRDefault="00681750" w:rsidP="00681750">
      <w:pPr>
        <w:keepNext/>
        <w:rPr>
          <w:rFonts w:asciiTheme="majorBidi" w:hAnsiTheme="majorBidi" w:cstheme="majorBidi"/>
          <w:szCs w:val="22"/>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7"/>
        <w:gridCol w:w="3824"/>
      </w:tblGrid>
      <w:tr w:rsidR="003F1CE5" w:rsidRPr="003F1CE5" w14:paraId="3A755FC5" w14:textId="77777777" w:rsidTr="008A39D0">
        <w:trPr>
          <w:trHeight w:val="449"/>
        </w:trPr>
        <w:tc>
          <w:tcPr>
            <w:tcW w:w="5387" w:type="dxa"/>
          </w:tcPr>
          <w:p w14:paraId="02C40AEF" w14:textId="77777777" w:rsidR="00681750" w:rsidRPr="003F1CE5" w:rsidRDefault="00681750" w:rsidP="008A39D0">
            <w:pPr>
              <w:keepNext/>
              <w:rPr>
                <w:rFonts w:asciiTheme="majorBidi" w:hAnsiTheme="majorBidi" w:cstheme="majorBidi"/>
                <w:szCs w:val="22"/>
              </w:rPr>
            </w:pPr>
          </w:p>
        </w:tc>
        <w:tc>
          <w:tcPr>
            <w:tcW w:w="3900" w:type="dxa"/>
          </w:tcPr>
          <w:p w14:paraId="35E435F6" w14:textId="1C43AA99" w:rsidR="00681750" w:rsidRPr="003F1CE5" w:rsidRDefault="00681750" w:rsidP="008A39D0">
            <w:pPr>
              <w:keepNext/>
              <w:jc w:val="center"/>
              <w:rPr>
                <w:rFonts w:asciiTheme="majorBidi" w:hAnsiTheme="majorBidi" w:cstheme="majorBidi"/>
                <w:szCs w:val="22"/>
              </w:rPr>
            </w:pPr>
            <w:r w:rsidRPr="003F1CE5">
              <w:rPr>
                <w:rFonts w:asciiTheme="majorBidi" w:hAnsiTheme="majorBidi" w:cstheme="majorBidi"/>
                <w:b/>
                <w:szCs w:val="22"/>
              </w:rPr>
              <w:t xml:space="preserve">Προσαρμοσμένη </w:t>
            </w:r>
            <w:r w:rsidR="00BC0AB1" w:rsidRPr="003F1CE5">
              <w:rPr>
                <w:rFonts w:asciiTheme="majorBidi" w:hAnsiTheme="majorBidi" w:cstheme="majorBidi"/>
                <w:b/>
                <w:szCs w:val="22"/>
              </w:rPr>
              <w:t xml:space="preserve">διμηνιαία </w:t>
            </w:r>
            <w:r w:rsidRPr="003F1CE5">
              <w:rPr>
                <w:rFonts w:asciiTheme="majorBidi" w:hAnsiTheme="majorBidi" w:cstheme="majorBidi"/>
                <w:b/>
                <w:szCs w:val="22"/>
              </w:rPr>
              <w:t>δόση</w:t>
            </w:r>
          </w:p>
        </w:tc>
      </w:tr>
      <w:tr w:rsidR="00681750" w:rsidRPr="003F1CE5" w14:paraId="03C515C8" w14:textId="77777777" w:rsidTr="008A39D0">
        <w:trPr>
          <w:trHeight w:val="179"/>
        </w:trPr>
        <w:tc>
          <w:tcPr>
            <w:tcW w:w="9287" w:type="dxa"/>
            <w:gridSpan w:val="2"/>
          </w:tcPr>
          <w:p w14:paraId="322D027C" w14:textId="34C9BCFB" w:rsidR="00681750" w:rsidRPr="003F1CE5" w:rsidRDefault="00681750" w:rsidP="008A39D0">
            <w:pPr>
              <w:rPr>
                <w:rFonts w:asciiTheme="majorBidi" w:hAnsiTheme="majorBidi" w:cstheme="majorBidi"/>
                <w:szCs w:val="22"/>
              </w:rPr>
            </w:pPr>
            <w:r w:rsidRPr="003F1CE5">
              <w:rPr>
                <w:rFonts w:asciiTheme="majorBidi" w:hAnsiTheme="majorBidi" w:cstheme="majorBidi"/>
                <w:b/>
                <w:szCs w:val="22"/>
              </w:rPr>
              <w:t xml:space="preserve">Ασθενείς που λαμβάνουν </w:t>
            </w:r>
            <w:r w:rsidR="00B01BF2" w:rsidRPr="003F1CE5">
              <w:rPr>
                <w:rFonts w:asciiTheme="majorBidi" w:hAnsiTheme="majorBidi" w:cstheme="majorBidi"/>
                <w:b/>
                <w:szCs w:val="22"/>
              </w:rPr>
              <w:t>Abilify Maintena</w:t>
            </w:r>
            <w:r w:rsidR="00243F63" w:rsidRPr="003F1CE5">
              <w:rPr>
                <w:rFonts w:asciiTheme="majorBidi" w:hAnsiTheme="majorBidi" w:cstheme="majorBidi"/>
                <w:b/>
                <w:szCs w:val="22"/>
              </w:rPr>
              <w:t xml:space="preserve"> 960 mg*</w:t>
            </w:r>
          </w:p>
        </w:tc>
      </w:tr>
      <w:tr w:rsidR="003F1CE5" w:rsidRPr="003F1CE5" w14:paraId="39DE93AB" w14:textId="77777777" w:rsidTr="008A39D0">
        <w:trPr>
          <w:trHeight w:val="170"/>
        </w:trPr>
        <w:tc>
          <w:tcPr>
            <w:tcW w:w="5387" w:type="dxa"/>
          </w:tcPr>
          <w:p w14:paraId="3AE15F1E" w14:textId="77777777" w:rsidR="00681750" w:rsidRPr="003F1CE5" w:rsidRDefault="00681750" w:rsidP="008A39D0">
            <w:pPr>
              <w:rPr>
                <w:rFonts w:asciiTheme="majorBidi" w:hAnsiTheme="majorBidi" w:cstheme="majorBidi"/>
                <w:szCs w:val="22"/>
              </w:rPr>
            </w:pPr>
            <w:r w:rsidRPr="003F1CE5">
              <w:rPr>
                <w:rFonts w:asciiTheme="majorBidi" w:hAnsiTheme="majorBidi" w:cstheme="majorBidi"/>
                <w:szCs w:val="22"/>
              </w:rPr>
              <w:t>Ισχυροί αναστολείς του CYP2D6 ή ισχυροί αναστολείς του CYP3A4</w:t>
            </w:r>
          </w:p>
        </w:tc>
        <w:tc>
          <w:tcPr>
            <w:tcW w:w="3900" w:type="dxa"/>
          </w:tcPr>
          <w:p w14:paraId="730AC3FB" w14:textId="3A63B17D" w:rsidR="00681750" w:rsidRPr="003F1CE5" w:rsidRDefault="00681750" w:rsidP="008A39D0">
            <w:pPr>
              <w:jc w:val="center"/>
              <w:rPr>
                <w:rFonts w:asciiTheme="majorBidi" w:hAnsiTheme="majorBidi" w:cstheme="majorBidi"/>
                <w:szCs w:val="22"/>
              </w:rPr>
            </w:pPr>
            <w:r w:rsidRPr="003F1CE5">
              <w:rPr>
                <w:rFonts w:asciiTheme="majorBidi" w:hAnsiTheme="majorBidi" w:cstheme="majorBidi"/>
                <w:szCs w:val="22"/>
              </w:rPr>
              <w:t>720 mg</w:t>
            </w:r>
          </w:p>
        </w:tc>
      </w:tr>
      <w:tr w:rsidR="003F1CE5" w:rsidRPr="003F1CE5" w14:paraId="6F5B888C" w14:textId="77777777" w:rsidTr="008A39D0">
        <w:trPr>
          <w:trHeight w:val="179"/>
        </w:trPr>
        <w:tc>
          <w:tcPr>
            <w:tcW w:w="5387" w:type="dxa"/>
          </w:tcPr>
          <w:p w14:paraId="43677E01" w14:textId="77777777" w:rsidR="00681750" w:rsidRPr="003F1CE5" w:rsidRDefault="00681750" w:rsidP="008A39D0">
            <w:pPr>
              <w:rPr>
                <w:rFonts w:asciiTheme="majorBidi" w:hAnsiTheme="majorBidi" w:cstheme="majorBidi"/>
                <w:szCs w:val="22"/>
              </w:rPr>
            </w:pPr>
            <w:r w:rsidRPr="003F1CE5">
              <w:rPr>
                <w:rFonts w:asciiTheme="majorBidi" w:hAnsiTheme="majorBidi" w:cstheme="majorBidi"/>
                <w:szCs w:val="22"/>
              </w:rPr>
              <w:t>Ισχυροί αναστολείς του CYP2D6 και ισχυροί αναστολείς του CYP3A4</w:t>
            </w:r>
          </w:p>
        </w:tc>
        <w:tc>
          <w:tcPr>
            <w:tcW w:w="3900" w:type="dxa"/>
          </w:tcPr>
          <w:p w14:paraId="7459BDF5" w14:textId="77777777" w:rsidR="00681750" w:rsidRPr="003F1CE5" w:rsidRDefault="00681750" w:rsidP="008A39D0">
            <w:pPr>
              <w:jc w:val="center"/>
              <w:rPr>
                <w:rFonts w:asciiTheme="majorBidi" w:hAnsiTheme="majorBidi" w:cstheme="majorBidi"/>
                <w:szCs w:val="22"/>
              </w:rPr>
            </w:pPr>
            <w:r w:rsidRPr="003F1CE5">
              <w:rPr>
                <w:rFonts w:asciiTheme="majorBidi" w:hAnsiTheme="majorBidi" w:cstheme="majorBidi"/>
                <w:szCs w:val="22"/>
              </w:rPr>
              <w:t>Να αποφεύγεται η χρήση</w:t>
            </w:r>
          </w:p>
        </w:tc>
      </w:tr>
      <w:tr w:rsidR="003F1CE5" w:rsidRPr="003F1CE5" w14:paraId="6AC93DC9" w14:textId="77777777" w:rsidTr="008A39D0">
        <w:trPr>
          <w:trHeight w:val="287"/>
        </w:trPr>
        <w:tc>
          <w:tcPr>
            <w:tcW w:w="5387" w:type="dxa"/>
            <w:vAlign w:val="center"/>
          </w:tcPr>
          <w:p w14:paraId="7A300FBA" w14:textId="77777777" w:rsidR="00681750" w:rsidRPr="003F1CE5" w:rsidRDefault="00681750" w:rsidP="008A39D0">
            <w:pPr>
              <w:rPr>
                <w:rFonts w:asciiTheme="majorBidi" w:hAnsiTheme="majorBidi" w:cstheme="majorBidi"/>
                <w:szCs w:val="22"/>
              </w:rPr>
            </w:pPr>
            <w:r w:rsidRPr="003F1CE5">
              <w:rPr>
                <w:rFonts w:asciiTheme="majorBidi" w:hAnsiTheme="majorBidi" w:cstheme="majorBidi"/>
                <w:szCs w:val="22"/>
              </w:rPr>
              <w:t>Επαγωγείς του CYP3A4</w:t>
            </w:r>
          </w:p>
        </w:tc>
        <w:tc>
          <w:tcPr>
            <w:tcW w:w="3900" w:type="dxa"/>
          </w:tcPr>
          <w:p w14:paraId="20D84450" w14:textId="77777777" w:rsidR="00681750" w:rsidRPr="003F1CE5" w:rsidRDefault="00681750" w:rsidP="008A39D0">
            <w:pPr>
              <w:jc w:val="center"/>
              <w:rPr>
                <w:rFonts w:asciiTheme="majorBidi" w:hAnsiTheme="majorBidi" w:cstheme="majorBidi"/>
                <w:szCs w:val="22"/>
              </w:rPr>
            </w:pPr>
            <w:r w:rsidRPr="003F1CE5">
              <w:rPr>
                <w:rFonts w:asciiTheme="majorBidi" w:hAnsiTheme="majorBidi" w:cstheme="majorBidi"/>
                <w:szCs w:val="22"/>
              </w:rPr>
              <w:t>Να αποφεύγεται η χρήση</w:t>
            </w:r>
          </w:p>
        </w:tc>
      </w:tr>
    </w:tbl>
    <w:p w14:paraId="5173A32D" w14:textId="2841502C" w:rsidR="00681750" w:rsidRPr="003F1CE5" w:rsidRDefault="00681750" w:rsidP="00987F36">
      <w:pPr>
        <w:ind w:left="142" w:hanging="142"/>
        <w:rPr>
          <w:rFonts w:asciiTheme="majorBidi" w:hAnsiTheme="majorBidi" w:cstheme="majorBidi"/>
          <w:szCs w:val="22"/>
        </w:rPr>
      </w:pPr>
      <w:r w:rsidRPr="00987F36">
        <w:rPr>
          <w:rFonts w:asciiTheme="majorBidi" w:hAnsiTheme="majorBidi" w:cstheme="majorBidi"/>
          <w:i/>
          <w:iCs/>
          <w:sz w:val="20"/>
        </w:rPr>
        <w:t>*</w:t>
      </w:r>
      <w:r w:rsidR="00243F63" w:rsidRPr="00987F36">
        <w:rPr>
          <w:rFonts w:asciiTheme="majorBidi" w:hAnsiTheme="majorBidi" w:cstheme="majorBidi"/>
          <w:iCs/>
          <w:color w:val="000000"/>
          <w:sz w:val="20"/>
        </w:rPr>
        <w:t>Αποφεύγετε τη χρήση σε ασθενείς που λαμβάνουν ήδη 720 mg, π.χ. λόγω ανεπιθύμητων ενεργειών στην υψηλότερη δόση</w:t>
      </w:r>
    </w:p>
    <w:p w14:paraId="5C47E61D" w14:textId="77777777" w:rsidR="00681750" w:rsidRPr="003F1CE5" w:rsidRDefault="00681750" w:rsidP="00681750">
      <w:pPr>
        <w:rPr>
          <w:rFonts w:asciiTheme="majorBidi" w:hAnsiTheme="majorBidi" w:cstheme="majorBidi"/>
          <w:szCs w:val="22"/>
        </w:rPr>
      </w:pPr>
    </w:p>
    <w:p w14:paraId="4D53CE89" w14:textId="77777777" w:rsidR="00681750" w:rsidRPr="003F1CE5" w:rsidRDefault="00681750" w:rsidP="00681750">
      <w:pPr>
        <w:rPr>
          <w:rFonts w:asciiTheme="majorBidi" w:hAnsiTheme="majorBidi" w:cstheme="majorBidi"/>
          <w:i/>
          <w:iCs/>
          <w:szCs w:val="22"/>
        </w:rPr>
      </w:pPr>
      <w:r w:rsidRPr="003F1CE5">
        <w:rPr>
          <w:rFonts w:asciiTheme="majorBidi" w:hAnsiTheme="majorBidi" w:cstheme="majorBidi"/>
          <w:i/>
          <w:iCs/>
          <w:szCs w:val="22"/>
        </w:rPr>
        <w:t>Παιδιατρικός πληθυσμός</w:t>
      </w:r>
    </w:p>
    <w:p w14:paraId="23273C1B" w14:textId="5455F3FA"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 xml:space="preserve">Η ασφάλεια και η αποτελεσματικότητα του </w:t>
      </w:r>
      <w:r w:rsidR="00B01BF2" w:rsidRPr="003F1CE5">
        <w:rPr>
          <w:rFonts w:asciiTheme="majorBidi" w:hAnsiTheme="majorBidi" w:cstheme="majorBidi"/>
          <w:szCs w:val="22"/>
        </w:rPr>
        <w:t>Abilify Maintena</w:t>
      </w:r>
      <w:r w:rsidRPr="003F1CE5">
        <w:rPr>
          <w:rFonts w:asciiTheme="majorBidi" w:hAnsiTheme="majorBidi" w:cstheme="majorBidi"/>
          <w:szCs w:val="22"/>
        </w:rPr>
        <w:t xml:space="preserve"> </w:t>
      </w:r>
      <w:r w:rsidR="001145EF" w:rsidRPr="003F1CE5">
        <w:rPr>
          <w:szCs w:val="22"/>
        </w:rPr>
        <w:t xml:space="preserve">960 mg/720 mg </w:t>
      </w:r>
      <w:r w:rsidRPr="003F1CE5">
        <w:rPr>
          <w:rFonts w:asciiTheme="majorBidi" w:hAnsiTheme="majorBidi" w:cstheme="majorBidi"/>
          <w:szCs w:val="22"/>
        </w:rPr>
        <w:t>σε παιδιά και εφήβους ηλικίας 0 έως 17 ετών δεν έχουν τεκμηριωθεί. Δεν υπάρχουν διαθέσιμα στοιχεία.</w:t>
      </w:r>
    </w:p>
    <w:p w14:paraId="3339A596" w14:textId="77777777" w:rsidR="00681750" w:rsidRPr="003F1CE5" w:rsidRDefault="00681750" w:rsidP="00681750">
      <w:pPr>
        <w:rPr>
          <w:rFonts w:asciiTheme="majorBidi" w:hAnsiTheme="majorBidi" w:cstheme="majorBidi"/>
          <w:szCs w:val="22"/>
        </w:rPr>
      </w:pPr>
    </w:p>
    <w:p w14:paraId="459233CC" w14:textId="77777777" w:rsidR="00681750" w:rsidRPr="003F1CE5" w:rsidRDefault="00681750" w:rsidP="00681750">
      <w:pPr>
        <w:keepNext/>
        <w:rPr>
          <w:rFonts w:asciiTheme="majorBidi" w:hAnsiTheme="majorBidi" w:cstheme="majorBidi"/>
          <w:szCs w:val="22"/>
        </w:rPr>
      </w:pPr>
      <w:r w:rsidRPr="003F1CE5">
        <w:rPr>
          <w:rFonts w:asciiTheme="majorBidi" w:hAnsiTheme="majorBidi" w:cstheme="majorBidi"/>
          <w:szCs w:val="22"/>
          <w:u w:val="single"/>
        </w:rPr>
        <w:t>Τρόπος χορήγησης</w:t>
      </w:r>
    </w:p>
    <w:p w14:paraId="14D9FDD1" w14:textId="77777777" w:rsidR="00681750" w:rsidRPr="003F1CE5" w:rsidRDefault="00681750" w:rsidP="00681750">
      <w:pPr>
        <w:keepNext/>
        <w:rPr>
          <w:rFonts w:asciiTheme="majorBidi" w:hAnsiTheme="majorBidi" w:cstheme="majorBidi"/>
          <w:szCs w:val="22"/>
          <w:u w:val="single"/>
        </w:rPr>
      </w:pPr>
    </w:p>
    <w:p w14:paraId="09EAF333" w14:textId="4B86C9DA" w:rsidR="00681750" w:rsidRPr="003F1CE5" w:rsidRDefault="00681750" w:rsidP="00681750">
      <w:pPr>
        <w:rPr>
          <w:rFonts w:asciiTheme="majorBidi" w:hAnsiTheme="majorBidi" w:cstheme="majorBidi"/>
          <w:iCs/>
          <w:color w:val="000000"/>
          <w:szCs w:val="22"/>
        </w:rPr>
      </w:pPr>
      <w:r w:rsidRPr="003F1CE5">
        <w:rPr>
          <w:rFonts w:asciiTheme="majorBidi" w:hAnsiTheme="majorBidi" w:cstheme="majorBidi"/>
          <w:color w:val="000000"/>
          <w:szCs w:val="22"/>
        </w:rPr>
        <w:t xml:space="preserve">Το </w:t>
      </w:r>
      <w:r w:rsidR="00B01BF2" w:rsidRPr="003F1CE5">
        <w:rPr>
          <w:rFonts w:asciiTheme="majorBidi" w:hAnsiTheme="majorBidi" w:cstheme="majorBidi"/>
          <w:color w:val="000000"/>
          <w:szCs w:val="22"/>
        </w:rPr>
        <w:t>Abilify Maintena</w:t>
      </w:r>
      <w:r w:rsidRPr="003F1CE5">
        <w:rPr>
          <w:rFonts w:asciiTheme="majorBidi" w:hAnsiTheme="majorBidi" w:cstheme="majorBidi"/>
          <w:color w:val="000000"/>
          <w:szCs w:val="22"/>
        </w:rPr>
        <w:t xml:space="preserve"> </w:t>
      </w:r>
      <w:r w:rsidR="001145EF" w:rsidRPr="003F1CE5">
        <w:rPr>
          <w:szCs w:val="22"/>
        </w:rPr>
        <w:t xml:space="preserve">960 mg και 720 mg </w:t>
      </w:r>
      <w:r w:rsidRPr="003F1CE5">
        <w:rPr>
          <w:rFonts w:asciiTheme="majorBidi" w:hAnsiTheme="majorBidi" w:cstheme="majorBidi"/>
          <w:color w:val="000000"/>
          <w:szCs w:val="22"/>
        </w:rPr>
        <w:t>προορίζεται μόνο για ενδομυϊκή ένεση στον γλουτιαίο μυ και δεν πρέπει να χορηγείται ενδοφλεβίως ή υποδόρια. Πρέπει να χορηγείται μόνο από επαγγελματία υγείας.</w:t>
      </w:r>
    </w:p>
    <w:p w14:paraId="1580AED1" w14:textId="77777777" w:rsidR="00681750" w:rsidRPr="003F1CE5" w:rsidRDefault="00681750" w:rsidP="00681750">
      <w:pPr>
        <w:rPr>
          <w:rFonts w:asciiTheme="majorBidi" w:hAnsiTheme="majorBidi" w:cstheme="majorBidi"/>
          <w:iCs/>
          <w:color w:val="000000"/>
          <w:szCs w:val="22"/>
        </w:rPr>
      </w:pPr>
    </w:p>
    <w:p w14:paraId="04BF3FC0" w14:textId="77777777" w:rsidR="00681750" w:rsidRPr="003F1CE5" w:rsidRDefault="00681750" w:rsidP="00681750">
      <w:pPr>
        <w:rPr>
          <w:rFonts w:asciiTheme="majorBidi" w:hAnsiTheme="majorBidi" w:cstheme="majorBidi"/>
          <w:iCs/>
          <w:color w:val="000000"/>
          <w:szCs w:val="22"/>
        </w:rPr>
      </w:pPr>
      <w:r w:rsidRPr="003F1CE5">
        <w:rPr>
          <w:rFonts w:asciiTheme="majorBidi" w:hAnsiTheme="majorBidi" w:cstheme="majorBidi"/>
          <w:color w:val="000000"/>
          <w:szCs w:val="22"/>
        </w:rPr>
        <w:t xml:space="preserve">Το εναιώρημα πρέπει να ενίεται αργά ως εφάπαξ ένεση (οι δόσεις δεν πρέπει να διαιρούνται) στον γλουτιαίο μυ, </w:t>
      </w:r>
      <w:r w:rsidRPr="003F1CE5">
        <w:rPr>
          <w:rFonts w:asciiTheme="majorBidi" w:hAnsiTheme="majorBidi" w:cstheme="majorBidi"/>
          <w:szCs w:val="22"/>
        </w:rPr>
        <w:t>εναλλάσσοντας τις ενέσεις μεταξύ της δεξιάς και της αριστερής πλευράς</w:t>
      </w:r>
      <w:r w:rsidRPr="003F1CE5">
        <w:rPr>
          <w:rFonts w:asciiTheme="majorBidi" w:hAnsiTheme="majorBidi" w:cstheme="majorBidi"/>
          <w:color w:val="000000"/>
          <w:szCs w:val="22"/>
        </w:rPr>
        <w:t>. Απαιτείται προσοχή για την αποφυγή εκ παραδρομής ένεσης σε αιμοφόρο αγγείο.</w:t>
      </w:r>
    </w:p>
    <w:p w14:paraId="37FD6897" w14:textId="77777777" w:rsidR="00681750" w:rsidRPr="003F1CE5" w:rsidRDefault="00681750" w:rsidP="00681750">
      <w:pPr>
        <w:rPr>
          <w:rFonts w:asciiTheme="majorBidi" w:hAnsiTheme="majorBidi" w:cstheme="majorBidi"/>
          <w:iCs/>
          <w:color w:val="000000"/>
          <w:szCs w:val="22"/>
        </w:rPr>
      </w:pPr>
    </w:p>
    <w:p w14:paraId="0FA23968" w14:textId="072F2F90" w:rsidR="00681750" w:rsidRPr="003F1CE5" w:rsidRDefault="00681750" w:rsidP="00681750">
      <w:pPr>
        <w:rPr>
          <w:rFonts w:asciiTheme="majorBidi" w:hAnsiTheme="majorBidi" w:cstheme="majorBidi"/>
          <w:szCs w:val="22"/>
          <w:u w:val="single"/>
        </w:rPr>
      </w:pPr>
      <w:r w:rsidRPr="003F1CE5">
        <w:rPr>
          <w:rFonts w:asciiTheme="majorBidi" w:hAnsiTheme="majorBidi" w:cstheme="majorBidi"/>
          <w:color w:val="000000"/>
          <w:szCs w:val="22"/>
        </w:rPr>
        <w:t xml:space="preserve">Εάν πραγματοποιείται έναρξη της θεραπείας με οποιαδήποτε από τις επιλογές που απαιτούν δύο ενέσεις </w:t>
      </w:r>
      <w:r w:rsidR="0091064F" w:rsidRPr="003F1CE5">
        <w:rPr>
          <w:rFonts w:asciiTheme="majorBidi" w:hAnsiTheme="majorBidi" w:cstheme="majorBidi"/>
          <w:szCs w:val="22"/>
        </w:rPr>
        <w:t>(</w:t>
      </w:r>
      <w:r w:rsidRPr="003F1CE5">
        <w:rPr>
          <w:rFonts w:asciiTheme="majorBidi" w:hAnsiTheme="majorBidi" w:cstheme="majorBidi"/>
          <w:color w:val="000000"/>
          <w:szCs w:val="22"/>
        </w:rPr>
        <w:t xml:space="preserve">μία </w:t>
      </w:r>
      <w:r w:rsidR="00B01BF2" w:rsidRPr="003F1CE5">
        <w:rPr>
          <w:rFonts w:asciiTheme="majorBidi" w:hAnsiTheme="majorBidi" w:cstheme="majorBidi"/>
          <w:color w:val="000000"/>
          <w:szCs w:val="22"/>
        </w:rPr>
        <w:t>Abilify Maintena</w:t>
      </w:r>
      <w:r w:rsidRPr="003F1CE5">
        <w:rPr>
          <w:rFonts w:asciiTheme="majorBidi" w:hAnsiTheme="majorBidi" w:cstheme="majorBidi"/>
          <w:color w:val="000000"/>
          <w:szCs w:val="22"/>
        </w:rPr>
        <w:t xml:space="preserve"> </w:t>
      </w:r>
      <w:r w:rsidR="001145EF" w:rsidRPr="003F1CE5">
        <w:rPr>
          <w:szCs w:val="22"/>
        </w:rPr>
        <w:t xml:space="preserve">960 mg </w:t>
      </w:r>
      <w:r w:rsidR="001145EF" w:rsidRPr="003F1CE5">
        <w:rPr>
          <w:rFonts w:eastAsia="SimSun"/>
          <w:szCs w:val="22"/>
        </w:rPr>
        <w:t>ή</w:t>
      </w:r>
      <w:r w:rsidR="001145EF" w:rsidRPr="003F1CE5">
        <w:rPr>
          <w:szCs w:val="22"/>
        </w:rPr>
        <w:t xml:space="preserve"> 720 mg</w:t>
      </w:r>
      <w:r w:rsidRPr="003F1CE5">
        <w:rPr>
          <w:rFonts w:asciiTheme="majorBidi" w:hAnsiTheme="majorBidi" w:cstheme="majorBidi"/>
          <w:color w:val="000000"/>
          <w:szCs w:val="22"/>
        </w:rPr>
        <w:t xml:space="preserve"> και μία Abilify Maintena </w:t>
      </w:r>
      <w:r w:rsidR="001145EF" w:rsidRPr="003F1CE5">
        <w:rPr>
          <w:szCs w:val="22"/>
        </w:rPr>
        <w:t xml:space="preserve">400 mg </w:t>
      </w:r>
      <w:r w:rsidR="001145EF" w:rsidRPr="003F1CE5">
        <w:rPr>
          <w:rFonts w:eastAsia="SimSun"/>
          <w:szCs w:val="22"/>
        </w:rPr>
        <w:t>ή</w:t>
      </w:r>
      <w:r w:rsidR="001145EF" w:rsidRPr="003F1CE5">
        <w:rPr>
          <w:szCs w:val="22"/>
        </w:rPr>
        <w:t xml:space="preserve"> 300 mg</w:t>
      </w:r>
      <w:r w:rsidR="0091064F" w:rsidRPr="003F1CE5">
        <w:rPr>
          <w:rFonts w:asciiTheme="majorBidi" w:hAnsiTheme="majorBidi" w:cstheme="majorBidi"/>
          <w:color w:val="000000"/>
          <w:szCs w:val="22"/>
        </w:rPr>
        <w:t>)</w:t>
      </w:r>
      <w:r w:rsidRPr="003F1CE5">
        <w:rPr>
          <w:rFonts w:asciiTheme="majorBidi" w:hAnsiTheme="majorBidi" w:cstheme="majorBidi"/>
          <w:color w:val="000000"/>
          <w:szCs w:val="22"/>
        </w:rPr>
        <w:t xml:space="preserve">, </w:t>
      </w:r>
      <w:r w:rsidRPr="003F1CE5">
        <w:rPr>
          <w:rFonts w:asciiTheme="majorBidi" w:hAnsiTheme="majorBidi" w:cstheme="majorBidi"/>
          <w:color w:val="000000"/>
          <w:szCs w:val="22"/>
        </w:rPr>
        <w:lastRenderedPageBreak/>
        <w:t>χορηγήστε τις ενέσεις σε δύο διαφορετικά σημεία. ΜΗ χορηγήσετε και τις δύο ενέσεις ταυτόχρονα στον ίδιο γλουτιαίο μυ.</w:t>
      </w:r>
    </w:p>
    <w:p w14:paraId="5D81085F" w14:textId="77777777" w:rsidR="00681750" w:rsidRPr="003F1CE5" w:rsidRDefault="00681750" w:rsidP="00681750">
      <w:pPr>
        <w:rPr>
          <w:rFonts w:asciiTheme="majorBidi" w:hAnsiTheme="majorBidi" w:cstheme="majorBidi"/>
          <w:szCs w:val="22"/>
          <w:u w:val="single"/>
        </w:rPr>
      </w:pPr>
    </w:p>
    <w:p w14:paraId="3A2B0A31" w14:textId="71093B58" w:rsidR="00681750" w:rsidRPr="003F1CE5" w:rsidRDefault="00681750" w:rsidP="00681750">
      <w:pPr>
        <w:rPr>
          <w:rFonts w:asciiTheme="majorBidi" w:hAnsiTheme="majorBidi" w:cstheme="majorBidi"/>
          <w:szCs w:val="22"/>
        </w:rPr>
      </w:pPr>
      <w:r w:rsidRPr="003F1CE5">
        <w:rPr>
          <w:rFonts w:asciiTheme="majorBidi" w:eastAsia="SimSun" w:hAnsiTheme="majorBidi" w:cstheme="majorBidi"/>
          <w:szCs w:val="22"/>
        </w:rPr>
        <w:t xml:space="preserve">Πλήρεις οδηγίες για τη χρήση και τη μεταχείριση του </w:t>
      </w:r>
      <w:r w:rsidR="00B01BF2" w:rsidRPr="003F1CE5">
        <w:rPr>
          <w:rFonts w:asciiTheme="majorBidi" w:eastAsia="SimSun" w:hAnsiTheme="majorBidi" w:cstheme="majorBidi"/>
          <w:szCs w:val="22"/>
        </w:rPr>
        <w:t>Abilify Maintena</w:t>
      </w:r>
      <w:r w:rsidRPr="003F1CE5">
        <w:rPr>
          <w:rFonts w:asciiTheme="majorBidi" w:eastAsia="SimSun" w:hAnsiTheme="majorBidi" w:cstheme="majorBidi"/>
          <w:szCs w:val="22"/>
        </w:rPr>
        <w:t xml:space="preserve"> </w:t>
      </w:r>
      <w:r w:rsidR="001145EF" w:rsidRPr="003F1CE5">
        <w:rPr>
          <w:szCs w:val="22"/>
        </w:rPr>
        <w:t xml:space="preserve">960 mg/720 mg </w:t>
      </w:r>
      <w:r w:rsidRPr="003F1CE5">
        <w:rPr>
          <w:rFonts w:asciiTheme="majorBidi" w:eastAsia="SimSun" w:hAnsiTheme="majorBidi" w:cstheme="majorBidi"/>
          <w:szCs w:val="22"/>
        </w:rPr>
        <w:t>παρέχονται στο φύλλο οδηγιών χρήσης (οι πληροφορίες απευθύνονται στους επαγγελματίες υγείας).</w:t>
      </w:r>
    </w:p>
    <w:p w14:paraId="2032BFF0" w14:textId="77777777" w:rsidR="00681750" w:rsidRPr="003F1CE5" w:rsidRDefault="00681750" w:rsidP="00681750">
      <w:pPr>
        <w:rPr>
          <w:rFonts w:asciiTheme="majorBidi" w:hAnsiTheme="majorBidi" w:cstheme="majorBidi"/>
          <w:szCs w:val="22"/>
        </w:rPr>
      </w:pPr>
    </w:p>
    <w:p w14:paraId="55FA0E43" w14:textId="77777777" w:rsidR="00681750" w:rsidRPr="003F1CE5" w:rsidRDefault="00681750" w:rsidP="001145EF">
      <w:pPr>
        <w:keepNext/>
        <w:ind w:left="567" w:hanging="567"/>
        <w:rPr>
          <w:rFonts w:asciiTheme="majorBidi" w:hAnsiTheme="majorBidi" w:cstheme="majorBidi"/>
          <w:szCs w:val="22"/>
        </w:rPr>
      </w:pPr>
      <w:r w:rsidRPr="003F1CE5">
        <w:rPr>
          <w:rFonts w:asciiTheme="majorBidi" w:hAnsiTheme="majorBidi" w:cstheme="majorBidi"/>
          <w:b/>
          <w:szCs w:val="22"/>
        </w:rPr>
        <w:t>4.3</w:t>
      </w:r>
      <w:r w:rsidRPr="003F1CE5">
        <w:rPr>
          <w:rFonts w:asciiTheme="majorBidi" w:hAnsiTheme="majorBidi" w:cstheme="majorBidi"/>
          <w:b/>
          <w:szCs w:val="22"/>
        </w:rPr>
        <w:tab/>
        <w:t>Αντενδείξεις</w:t>
      </w:r>
    </w:p>
    <w:p w14:paraId="75020364" w14:textId="77777777" w:rsidR="00681750" w:rsidRPr="003F1CE5" w:rsidRDefault="00681750" w:rsidP="001145EF">
      <w:pPr>
        <w:keepNext/>
        <w:rPr>
          <w:rFonts w:asciiTheme="majorBidi" w:hAnsiTheme="majorBidi" w:cstheme="majorBidi"/>
          <w:szCs w:val="22"/>
        </w:rPr>
      </w:pPr>
    </w:p>
    <w:p w14:paraId="69491879"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Υπερευαισθησία στη δραστική ουσία ή σε κάποιο από τα έκδοχα που αναφέρονται στην παράγραφο 6.1.</w:t>
      </w:r>
    </w:p>
    <w:p w14:paraId="343CD19E" w14:textId="77777777" w:rsidR="00681750" w:rsidRPr="003F1CE5" w:rsidRDefault="00681750" w:rsidP="00681750">
      <w:pPr>
        <w:rPr>
          <w:rFonts w:asciiTheme="majorBidi" w:hAnsiTheme="majorBidi" w:cstheme="majorBidi"/>
          <w:szCs w:val="22"/>
        </w:rPr>
      </w:pPr>
    </w:p>
    <w:p w14:paraId="1C427750" w14:textId="77777777" w:rsidR="00681750" w:rsidRPr="003F1CE5" w:rsidRDefault="00681750" w:rsidP="00681750">
      <w:pPr>
        <w:keepNext/>
        <w:ind w:left="567" w:hanging="567"/>
        <w:rPr>
          <w:rFonts w:asciiTheme="majorBidi" w:hAnsiTheme="majorBidi" w:cstheme="majorBidi"/>
          <w:szCs w:val="22"/>
        </w:rPr>
      </w:pPr>
      <w:r w:rsidRPr="003F1CE5">
        <w:rPr>
          <w:rFonts w:asciiTheme="majorBidi" w:hAnsiTheme="majorBidi" w:cstheme="majorBidi"/>
          <w:b/>
          <w:szCs w:val="22"/>
        </w:rPr>
        <w:t>4.4</w:t>
      </w:r>
      <w:r w:rsidRPr="003F1CE5">
        <w:rPr>
          <w:rFonts w:asciiTheme="majorBidi" w:hAnsiTheme="majorBidi" w:cstheme="majorBidi"/>
          <w:b/>
          <w:szCs w:val="22"/>
        </w:rPr>
        <w:tab/>
        <w:t>Ειδικές προειδοποιήσεις και προφυλάξεις κατά τη χρήση</w:t>
      </w:r>
    </w:p>
    <w:p w14:paraId="3CE7F488" w14:textId="77777777" w:rsidR="00681750" w:rsidRPr="003F1CE5" w:rsidRDefault="00681750" w:rsidP="00681750">
      <w:pPr>
        <w:keepNext/>
        <w:rPr>
          <w:rFonts w:asciiTheme="majorBidi" w:hAnsiTheme="majorBidi" w:cstheme="majorBidi"/>
          <w:szCs w:val="22"/>
        </w:rPr>
      </w:pPr>
    </w:p>
    <w:p w14:paraId="299CCF4A"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Kατά την αντιψυχωσική θεραπεία, για τη βελτίωση της κλινικής κατάστασης του ασθενούς μπορεί να χρειαστούν αρκετές ημέρες ή και εβδομάδες. Σε όλη την περίοδο αυτή, οι ασθενείς πρέπει να βρίσκονται υπό στενή παρακολούθηση.</w:t>
      </w:r>
    </w:p>
    <w:p w14:paraId="7FC9011A" w14:textId="77777777" w:rsidR="00681750" w:rsidRPr="003F1CE5" w:rsidRDefault="00681750" w:rsidP="00681750">
      <w:pPr>
        <w:rPr>
          <w:rFonts w:asciiTheme="majorBidi" w:hAnsiTheme="majorBidi" w:cstheme="majorBidi"/>
          <w:szCs w:val="22"/>
        </w:rPr>
      </w:pPr>
    </w:p>
    <w:p w14:paraId="5D3C3DA0" w14:textId="77777777" w:rsidR="00681750" w:rsidRPr="003F1CE5" w:rsidRDefault="00681750" w:rsidP="00681750">
      <w:pPr>
        <w:rPr>
          <w:rFonts w:asciiTheme="majorBidi" w:hAnsiTheme="majorBidi" w:cstheme="majorBidi"/>
          <w:iCs/>
          <w:szCs w:val="22"/>
          <w:u w:val="single"/>
        </w:rPr>
      </w:pPr>
      <w:r w:rsidRPr="003F1CE5">
        <w:rPr>
          <w:rFonts w:asciiTheme="majorBidi" w:hAnsiTheme="majorBidi" w:cstheme="majorBidi"/>
          <w:iCs/>
          <w:szCs w:val="22"/>
          <w:u w:val="single"/>
        </w:rPr>
        <w:t>Χρήση σε ασθενείς σε κατάσταση οξείας διέγερσης ή σοβαρής ψύχωσης</w:t>
      </w:r>
    </w:p>
    <w:p w14:paraId="6B1514A4" w14:textId="77777777" w:rsidR="00681750" w:rsidRPr="003F1CE5" w:rsidRDefault="00681750" w:rsidP="00681750">
      <w:pPr>
        <w:rPr>
          <w:rFonts w:asciiTheme="majorBidi" w:hAnsiTheme="majorBidi" w:cstheme="majorBidi"/>
          <w:iCs/>
          <w:szCs w:val="22"/>
        </w:rPr>
      </w:pPr>
    </w:p>
    <w:p w14:paraId="22C5B88A" w14:textId="18CDBEB6" w:rsidR="00681750" w:rsidRPr="003F1CE5" w:rsidRDefault="00681750" w:rsidP="00681750">
      <w:pPr>
        <w:rPr>
          <w:rFonts w:asciiTheme="majorBidi" w:hAnsiTheme="majorBidi" w:cstheme="majorBidi"/>
          <w:iCs/>
          <w:szCs w:val="22"/>
        </w:rPr>
      </w:pPr>
      <w:r w:rsidRPr="003F1CE5">
        <w:rPr>
          <w:rFonts w:asciiTheme="majorBidi" w:hAnsiTheme="majorBidi" w:cstheme="majorBidi"/>
          <w:iCs/>
          <w:szCs w:val="22"/>
        </w:rPr>
        <w:t xml:space="preserve">Το </w:t>
      </w:r>
      <w:r w:rsidR="00B01BF2" w:rsidRPr="003F1CE5">
        <w:rPr>
          <w:rFonts w:asciiTheme="majorBidi" w:hAnsiTheme="majorBidi" w:cstheme="majorBidi"/>
          <w:iCs/>
          <w:szCs w:val="22"/>
        </w:rPr>
        <w:t>Abilify Maintena</w:t>
      </w:r>
      <w:r w:rsidRPr="003F1CE5">
        <w:rPr>
          <w:rFonts w:asciiTheme="majorBidi" w:hAnsiTheme="majorBidi" w:cstheme="majorBidi"/>
          <w:iCs/>
          <w:szCs w:val="22"/>
        </w:rPr>
        <w:t xml:space="preserve"> δεν πρέπει να χρησιμοποιείται στη διαχείριση καταστάσεων οξείας διέγερσης ή σοβαρής ψύχωσης, όταν </w:t>
      </w:r>
      <w:r w:rsidR="009901D0" w:rsidRPr="003F1CE5">
        <w:rPr>
          <w:rFonts w:asciiTheme="majorBidi" w:hAnsiTheme="majorBidi" w:cstheme="majorBidi"/>
          <w:iCs/>
          <w:szCs w:val="22"/>
        </w:rPr>
        <w:t>απαιτ</w:t>
      </w:r>
      <w:r w:rsidRPr="003F1CE5">
        <w:rPr>
          <w:rFonts w:asciiTheme="majorBidi" w:hAnsiTheme="majorBidi" w:cstheme="majorBidi"/>
          <w:iCs/>
          <w:szCs w:val="22"/>
        </w:rPr>
        <w:t>είται ο άμεσος έλεγχος των συμπτωμάτων.</w:t>
      </w:r>
    </w:p>
    <w:p w14:paraId="16453B69" w14:textId="77777777" w:rsidR="00681750" w:rsidRPr="003F1CE5" w:rsidRDefault="00681750" w:rsidP="00681750">
      <w:pPr>
        <w:rPr>
          <w:rFonts w:asciiTheme="majorBidi" w:hAnsiTheme="majorBidi" w:cstheme="majorBidi"/>
          <w:i/>
          <w:iCs/>
          <w:szCs w:val="22"/>
        </w:rPr>
      </w:pPr>
    </w:p>
    <w:p w14:paraId="7904E43D"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u w:val="single"/>
        </w:rPr>
        <w:t>Τάσεις αυτοκτονίας</w:t>
      </w:r>
    </w:p>
    <w:p w14:paraId="4BB4E1BC" w14:textId="77777777" w:rsidR="00681750" w:rsidRPr="003F1CE5" w:rsidRDefault="00681750" w:rsidP="00681750">
      <w:pPr>
        <w:rPr>
          <w:rFonts w:asciiTheme="majorBidi" w:hAnsiTheme="majorBidi" w:cstheme="majorBidi"/>
          <w:szCs w:val="22"/>
        </w:rPr>
      </w:pPr>
    </w:p>
    <w:p w14:paraId="7544C096"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Η εμφάνιση αυτοκτονικής συμπεριφοράς είναι εγγενής στις ψυχωσικές ασθένειες και, σε ορισμένες περιπτώσεις, έχει αναφερθεί νωρίς μετά την έναρξη ή την αλλαγή μιας αντιψυχωσικής θεραπείας, συμπεριλαμβανομένης της θεραπείας με αριπιπραζόλη (βλέπε παράγραφο 4.8). Η αντιψυχωσική θεραπεία πρέπει να συνοδεύεται από στενή παρακολούθηση των ασθενών υψηλού κινδύνου.</w:t>
      </w:r>
    </w:p>
    <w:p w14:paraId="699D2BC8" w14:textId="77777777" w:rsidR="00681750" w:rsidRPr="003F1CE5" w:rsidRDefault="00681750" w:rsidP="00681750">
      <w:pPr>
        <w:rPr>
          <w:rFonts w:asciiTheme="majorBidi" w:hAnsiTheme="majorBidi" w:cstheme="majorBidi"/>
          <w:szCs w:val="22"/>
        </w:rPr>
      </w:pPr>
    </w:p>
    <w:p w14:paraId="4DA58A12"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u w:val="single"/>
        </w:rPr>
        <w:t>Καρδιαγγειακές διαταραχές</w:t>
      </w:r>
    </w:p>
    <w:p w14:paraId="62AEBC63" w14:textId="77777777" w:rsidR="00681750" w:rsidRPr="003F1CE5" w:rsidRDefault="00681750" w:rsidP="00681750">
      <w:pPr>
        <w:rPr>
          <w:rFonts w:asciiTheme="majorBidi" w:hAnsiTheme="majorBidi" w:cstheme="majorBidi"/>
          <w:szCs w:val="22"/>
        </w:rPr>
      </w:pPr>
    </w:p>
    <w:p w14:paraId="647E18B9" w14:textId="2E9EF25A"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 xml:space="preserve">Η αριπιπραζόλη πρέπει να χρησιμοποιείται με προσοχή σε ασθενείς με διαγνωσμένη καρδιαγγειακή νόσο (ιστορικό εμφράγματος του μυοκαρδίου ή ισχαιμική καρδιοπάθεια, καρδιακή ανεπάρκεια ή διαταραχές αγωγιμότητας), αγγειοεγκεφαλική νόσο, καταστάσεις που θα προδιέθεταν </w:t>
      </w:r>
      <w:r w:rsidR="00E0235E" w:rsidRPr="003F1CE5">
        <w:rPr>
          <w:rFonts w:asciiTheme="majorBidi" w:hAnsiTheme="majorBidi" w:cstheme="majorBidi"/>
          <w:szCs w:val="22"/>
        </w:rPr>
        <w:t>σ</w:t>
      </w:r>
      <w:r w:rsidRPr="003F1CE5">
        <w:rPr>
          <w:rFonts w:asciiTheme="majorBidi" w:hAnsiTheme="majorBidi" w:cstheme="majorBidi"/>
          <w:szCs w:val="22"/>
        </w:rPr>
        <w:t>την εκδήλωση υπότασης (αφυδάτωση, υποογκαιμία και αγωγή με αντιϋπερτασικά φαρμακευτικά προϊόντα) ή υπέρτασης, συμπεριλαμβανομένης της ταχέως εξελισσόμενης ή της κακοήθους. Με αντιψυχωσικά φάρμακα έχουν αναφερθεί περιστατικά φλεβικής θρομβοεμβολής (VTE). Δεδομένου ότι οι ασθενείς που λαμβάνουν αντιψυχωσικά παρουσιάζουν συχνά επίκτητους παράγοντες κινδύνου για φλεβική θρομβοεμβολή, πρέπει να προσδιορίζονται όλοι οι πιθανοί παράγοντες κινδύνου για φλεβική θρομβοεμβολή, πριν και κατά τη διάρκεια της θεραπείας με αριπιπραζόλη, και να λαμβάνονται προληπτικά μέτρα (βλέπε παράγραφο 4.8).</w:t>
      </w:r>
    </w:p>
    <w:p w14:paraId="54876D96" w14:textId="77777777" w:rsidR="00681750" w:rsidRPr="003F1CE5" w:rsidRDefault="00681750" w:rsidP="00681750">
      <w:pPr>
        <w:rPr>
          <w:rFonts w:asciiTheme="majorBidi" w:hAnsiTheme="majorBidi" w:cstheme="majorBidi"/>
          <w:szCs w:val="22"/>
        </w:rPr>
      </w:pPr>
    </w:p>
    <w:p w14:paraId="6A840169"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u w:val="single"/>
        </w:rPr>
        <w:t xml:space="preserve">Παράταση </w:t>
      </w:r>
      <w:r w:rsidRPr="003F1CE5">
        <w:rPr>
          <w:rFonts w:asciiTheme="majorBidi" w:hAnsiTheme="majorBidi" w:cstheme="majorBidi"/>
          <w:iCs/>
          <w:szCs w:val="22"/>
          <w:u w:val="single"/>
        </w:rPr>
        <w:t xml:space="preserve">του διαστήματος </w:t>
      </w:r>
      <w:r w:rsidRPr="003F1CE5">
        <w:rPr>
          <w:rFonts w:asciiTheme="majorBidi" w:hAnsiTheme="majorBidi" w:cstheme="majorBidi"/>
          <w:szCs w:val="22"/>
          <w:u w:val="single"/>
        </w:rPr>
        <w:t>QT</w:t>
      </w:r>
    </w:p>
    <w:p w14:paraId="653704E4" w14:textId="77777777" w:rsidR="00681750" w:rsidRPr="003F1CE5" w:rsidRDefault="00681750" w:rsidP="00681750">
      <w:pPr>
        <w:rPr>
          <w:rFonts w:asciiTheme="majorBidi" w:hAnsiTheme="majorBidi" w:cstheme="majorBidi"/>
          <w:szCs w:val="22"/>
        </w:rPr>
      </w:pPr>
    </w:p>
    <w:p w14:paraId="0AC38050"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Σε κλινικές δοκιμές με από του στόματος χορηγούμενη αριπιπραζόλη, η περίπτωση παράτασης του QT ήταν συγκρίσιμη με εκείνη του εικονικού φαρμάκου. Η αριπιπραζόλη πρέπει να χρησιμοποιείται με προσοχή σε ασθενείς με οικογενειακό ιστορικό παράτασης του QT (βλέπε παράγραφο 4.8).</w:t>
      </w:r>
    </w:p>
    <w:p w14:paraId="091E3C9B" w14:textId="77777777" w:rsidR="00681750" w:rsidRPr="003F1CE5" w:rsidRDefault="00681750" w:rsidP="00681750">
      <w:pPr>
        <w:rPr>
          <w:rFonts w:asciiTheme="majorBidi" w:hAnsiTheme="majorBidi" w:cstheme="majorBidi"/>
          <w:szCs w:val="22"/>
        </w:rPr>
      </w:pPr>
    </w:p>
    <w:p w14:paraId="6807BAFB" w14:textId="77777777" w:rsidR="00681750" w:rsidRPr="003F1CE5" w:rsidRDefault="00681750" w:rsidP="00681750">
      <w:pPr>
        <w:rPr>
          <w:rFonts w:asciiTheme="majorBidi" w:hAnsiTheme="majorBidi" w:cstheme="majorBidi"/>
          <w:szCs w:val="22"/>
          <w:u w:val="single"/>
        </w:rPr>
      </w:pPr>
      <w:r w:rsidRPr="003F1CE5">
        <w:rPr>
          <w:rFonts w:asciiTheme="majorBidi" w:hAnsiTheme="majorBidi" w:cstheme="majorBidi"/>
          <w:szCs w:val="22"/>
          <w:u w:val="single"/>
        </w:rPr>
        <w:t>Όψιμη δυσκινησία</w:t>
      </w:r>
    </w:p>
    <w:p w14:paraId="0B9D23A0" w14:textId="77777777" w:rsidR="00681750" w:rsidRPr="003F1CE5" w:rsidRDefault="00681750" w:rsidP="00681750">
      <w:pPr>
        <w:rPr>
          <w:rFonts w:asciiTheme="majorBidi" w:hAnsiTheme="majorBidi" w:cstheme="majorBidi"/>
          <w:szCs w:val="22"/>
        </w:rPr>
      </w:pPr>
    </w:p>
    <w:p w14:paraId="266C6EF1"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Σε κλινικές δοκιμές διάρκειας ενός έτους ή μικρότερης, υπήρχαν όχι συχνές αναφορές δυσκινησίας που απαιτούσαν επείγουσα θεραπεία κατά τη διάρκεια της θεραπείας με αριπιπραζόλη. Αν κάποιος ασθενής παρουσιάσει σημεία και συμπτώματα όψιμης δυσκινησίας ενώ λαμβάνει θεραπεία με αριπιπραζόλη, πρέπει να εξετασθεί η μείωση της δόσης ή και η διακοπή της λήψης (βλέπε παράγραφο 4.8).Τα συμπτώματα αυτά μπορεί προσωρινά να υποχωρήσουν ή ακόμα μπορεί και να ενταθούν, μετά τη διακοπή της θεραπείας.</w:t>
      </w:r>
    </w:p>
    <w:p w14:paraId="28E8E7C6" w14:textId="77777777" w:rsidR="00681750" w:rsidRPr="003F1CE5" w:rsidRDefault="00681750" w:rsidP="00681750">
      <w:pPr>
        <w:rPr>
          <w:rFonts w:asciiTheme="majorBidi" w:hAnsiTheme="majorBidi" w:cstheme="majorBidi"/>
          <w:szCs w:val="22"/>
        </w:rPr>
      </w:pPr>
    </w:p>
    <w:p w14:paraId="0A1050B4" w14:textId="77777777" w:rsidR="00681750" w:rsidRPr="003F1CE5" w:rsidRDefault="00681750" w:rsidP="00987F36">
      <w:pPr>
        <w:keepNext/>
        <w:rPr>
          <w:rFonts w:asciiTheme="majorBidi" w:hAnsiTheme="majorBidi" w:cstheme="majorBidi"/>
          <w:szCs w:val="22"/>
        </w:rPr>
      </w:pPr>
      <w:r w:rsidRPr="003F1CE5">
        <w:rPr>
          <w:rFonts w:asciiTheme="majorBidi" w:hAnsiTheme="majorBidi" w:cstheme="majorBidi"/>
          <w:szCs w:val="22"/>
          <w:u w:val="single"/>
        </w:rPr>
        <w:lastRenderedPageBreak/>
        <w:t>Νευροληπτικό κακόηθες σύνδρομο (NMS)</w:t>
      </w:r>
    </w:p>
    <w:p w14:paraId="2EF4BE97" w14:textId="77777777" w:rsidR="00681750" w:rsidRPr="003F1CE5" w:rsidRDefault="00681750" w:rsidP="00987F36">
      <w:pPr>
        <w:keepNext/>
        <w:rPr>
          <w:rFonts w:asciiTheme="majorBidi" w:hAnsiTheme="majorBidi" w:cstheme="majorBidi"/>
          <w:szCs w:val="22"/>
        </w:rPr>
      </w:pPr>
    </w:p>
    <w:p w14:paraId="7E407F58" w14:textId="281A0EBB"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 xml:space="preserve">Το NMS είναι ένα δυνητικά θανατηφόρο </w:t>
      </w:r>
      <w:r w:rsidR="004A2463" w:rsidRPr="003F1CE5">
        <w:rPr>
          <w:rFonts w:asciiTheme="majorBidi" w:hAnsiTheme="majorBidi" w:cstheme="majorBidi"/>
          <w:szCs w:val="22"/>
        </w:rPr>
        <w:t>σύμπλεγμα συμπτωμάτων</w:t>
      </w:r>
      <w:r w:rsidRPr="003F1CE5">
        <w:rPr>
          <w:rFonts w:asciiTheme="majorBidi" w:hAnsiTheme="majorBidi" w:cstheme="majorBidi"/>
          <w:szCs w:val="22"/>
        </w:rPr>
        <w:t>, σχετιζόμενο με αντιψυχωσικά. Σε κλινικές δοκιμές αναφέρθηκαν σπάνιες περιπτώσεις NMS, κατά τη διάρκεια της θεραπείας με αριπιπραζόλη. Οι κλινικές εκδηλώσεις του NMS είναι υπερπυρεξία, μυϊκή ακαμψία, αλλαγή της νοητικής κατάστασης και σημεία αστάθειας του αυτόνομου νευρικού συστήματος (ακανόνιστος σφυγμός ή αρτηριακή πίεση, ταχυκαρδία, υπερβολική εφίδρωση και καρδιακή δυσρυθμία). Πρόσθετα σημεία μπορεί να περιλαμβάνουν αυξημένη κρεατινοφωσφοκινάση, μυοσφαιρινουρία (ραβδομυόλυση) και οξεία νεφρική ανεπάρκεια. Ωστόσο, έχουν επίσης αναφερθεί αυξημένη κρεατινοφωσφοκινάση και ραβδομυόλυση, όχι απαραίτητα σχετιζόμενες με NMS. Αν ο ασθενής παρουσιάσει σημεία και συμπτώματα ενδεικτικά του NMS ή εμφανίσει ανεξήγητα υψηλό πυρετό, χωρίς πρόσθετες κλινικές εκδηλώσεις για NMS, όλα τα αντιψυχωσικά, συμπεριλαμβανομένης της αριπιπραζόλης, πρέπει να διακόπτονται (βλέπε παράγραφο 4.8).</w:t>
      </w:r>
    </w:p>
    <w:p w14:paraId="0B6240AB" w14:textId="77777777" w:rsidR="00681750" w:rsidRPr="003F1CE5" w:rsidRDefault="00681750" w:rsidP="00681750">
      <w:pPr>
        <w:rPr>
          <w:rFonts w:asciiTheme="majorBidi" w:hAnsiTheme="majorBidi" w:cstheme="majorBidi"/>
          <w:szCs w:val="22"/>
        </w:rPr>
      </w:pPr>
    </w:p>
    <w:p w14:paraId="53579099"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u w:val="single"/>
        </w:rPr>
        <w:t>Επιληπτικές κρίσεις</w:t>
      </w:r>
    </w:p>
    <w:p w14:paraId="61532B6D" w14:textId="77777777" w:rsidR="00681750" w:rsidRPr="003F1CE5" w:rsidRDefault="00681750" w:rsidP="00681750">
      <w:pPr>
        <w:rPr>
          <w:rFonts w:asciiTheme="majorBidi" w:hAnsiTheme="majorBidi" w:cstheme="majorBidi"/>
          <w:szCs w:val="22"/>
        </w:rPr>
      </w:pPr>
    </w:p>
    <w:p w14:paraId="4EB5D960"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Σε κλινικές δοκιμές αναφέρθηκαν όχι συχνές περιπτώσεις επιληπτικών κρίσεων,</w:t>
      </w:r>
    </w:p>
    <w:p w14:paraId="31611D7B"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κατά τη διάρκεια της θεραπείας με αριπιπραζόλη. Κατά συνέπεια, η αριπιπραζόλη πρέπει να χρησιμοποιείται με προσοχή σε ασθενείς με ιστορικό διαταραχής επιληπτικών κρίσεων ή σε ασθενείς που έχουν καταστάσεις που σχετίζονται με επιληπτικές κρίσεις (βλέπε παράγραφο 4.8).</w:t>
      </w:r>
    </w:p>
    <w:p w14:paraId="75B4B6D8" w14:textId="77777777" w:rsidR="00681750" w:rsidRPr="003F1CE5" w:rsidRDefault="00681750" w:rsidP="00681750">
      <w:pPr>
        <w:jc w:val="both"/>
        <w:rPr>
          <w:rFonts w:asciiTheme="majorBidi" w:hAnsiTheme="majorBidi" w:cstheme="majorBidi"/>
          <w:szCs w:val="22"/>
          <w:u w:val="single"/>
        </w:rPr>
      </w:pPr>
    </w:p>
    <w:p w14:paraId="30D78165"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u w:val="single"/>
        </w:rPr>
        <w:t>Ηλικιωμένοι ασθενείς με ψύχωση που σχετίζεται με άνοια</w:t>
      </w:r>
    </w:p>
    <w:p w14:paraId="568BBC28" w14:textId="77777777" w:rsidR="00681750" w:rsidRPr="003F1CE5" w:rsidRDefault="00681750" w:rsidP="00681750">
      <w:pPr>
        <w:rPr>
          <w:rFonts w:asciiTheme="majorBidi" w:eastAsia="Times New Roman" w:hAnsiTheme="majorBidi" w:cstheme="majorBidi"/>
          <w:i/>
          <w:iCs/>
          <w:szCs w:val="22"/>
        </w:rPr>
      </w:pPr>
    </w:p>
    <w:p w14:paraId="49BE3AC6" w14:textId="77777777" w:rsidR="00681750" w:rsidRPr="003F1CE5" w:rsidRDefault="00681750" w:rsidP="00681750">
      <w:pPr>
        <w:rPr>
          <w:rFonts w:asciiTheme="majorBidi" w:eastAsia="Times New Roman" w:hAnsiTheme="majorBidi" w:cstheme="majorBidi"/>
          <w:i/>
          <w:iCs/>
          <w:szCs w:val="22"/>
        </w:rPr>
      </w:pPr>
      <w:r w:rsidRPr="003F1CE5">
        <w:rPr>
          <w:rFonts w:asciiTheme="majorBidi" w:eastAsia="Times New Roman" w:hAnsiTheme="majorBidi" w:cstheme="majorBidi"/>
          <w:i/>
          <w:iCs/>
          <w:szCs w:val="22"/>
        </w:rPr>
        <w:t>Αυξημένη θνησιμότητα</w:t>
      </w:r>
    </w:p>
    <w:p w14:paraId="21E19B84" w14:textId="77777777" w:rsidR="00681750" w:rsidRPr="003F1CE5" w:rsidRDefault="00681750" w:rsidP="00681750">
      <w:pPr>
        <w:rPr>
          <w:rFonts w:asciiTheme="majorBidi" w:eastAsia="Arial Unicode MS" w:hAnsiTheme="majorBidi" w:cstheme="majorBidi"/>
          <w:iCs/>
          <w:szCs w:val="22"/>
        </w:rPr>
      </w:pPr>
      <w:r w:rsidRPr="003F1CE5">
        <w:rPr>
          <w:rFonts w:asciiTheme="majorBidi" w:eastAsia="Arial Unicode MS" w:hAnsiTheme="majorBidi" w:cstheme="majorBidi"/>
          <w:iCs/>
          <w:szCs w:val="22"/>
        </w:rPr>
        <w:t xml:space="preserve">Σε τρεις ελεγχόμενες με εικονικό φάρμακο δοκιμές της από του στόματος </w:t>
      </w:r>
      <w:r w:rsidRPr="003F1CE5">
        <w:rPr>
          <w:rFonts w:asciiTheme="majorBidi" w:hAnsiTheme="majorBidi" w:cstheme="majorBidi"/>
          <w:szCs w:val="22"/>
        </w:rPr>
        <w:t xml:space="preserve">χορηγούμενης </w:t>
      </w:r>
      <w:r w:rsidRPr="003F1CE5">
        <w:rPr>
          <w:rFonts w:asciiTheme="majorBidi" w:eastAsia="Arial Unicode MS" w:hAnsiTheme="majorBidi" w:cstheme="majorBidi"/>
          <w:iCs/>
          <w:szCs w:val="22"/>
        </w:rPr>
        <w:t>αριπιπραζόλης, σε ηλικιωμένους ασθενείς με ψύχωση που σχετίζεται με νόσο του Alzheimer (n = 938, μέση ηλικία: 82,4 έτη, εύρος: 56</w:t>
      </w:r>
      <w:r w:rsidRPr="003F1CE5">
        <w:rPr>
          <w:rFonts w:asciiTheme="majorBidi" w:hAnsiTheme="majorBidi" w:cstheme="majorBidi"/>
          <w:szCs w:val="22"/>
        </w:rPr>
        <w:t xml:space="preserve"> έως </w:t>
      </w:r>
      <w:r w:rsidRPr="003F1CE5">
        <w:rPr>
          <w:rFonts w:asciiTheme="majorBidi" w:eastAsia="Arial Unicode MS" w:hAnsiTheme="majorBidi" w:cstheme="majorBidi"/>
          <w:iCs/>
          <w:szCs w:val="22"/>
        </w:rPr>
        <w:t>99 έτη), οι ασθενείς που έλαβαν αριπιπραζόλη είχαν αυξημένο κίνδυνο θανάτου, σε σχέση με το εικονικό φάρμακο. Το ποσοστό του θανάτου στους ασθενείς που έλαβαν από του στόματος χορηγούμενη αριπιπραζόλη ήταν 3,5 %, σε σύγκριση με το 1,7 % στο εικονικό φάρμακο. Αν και οι αιτίες θανάτου διέφεραν, οι περισσότεροι θάνατοι φάνηκε ότι ήταν είτε καρδιαγγειακής (π.χ. καρδιακή ανεπάρκεια, αιφνίδιος θάνατος) είτε λοιμώδους (π.χ. πνευμονία) φύσεως (βλέπε παράγραφο 4.8).</w:t>
      </w:r>
    </w:p>
    <w:p w14:paraId="6717EBC5" w14:textId="77777777" w:rsidR="00681750" w:rsidRPr="003F1CE5" w:rsidRDefault="00681750" w:rsidP="00681750">
      <w:pPr>
        <w:rPr>
          <w:rFonts w:asciiTheme="majorBidi" w:hAnsiTheme="majorBidi" w:cstheme="majorBidi"/>
          <w:szCs w:val="22"/>
          <w:u w:val="single"/>
        </w:rPr>
      </w:pPr>
    </w:p>
    <w:p w14:paraId="1BBCD616" w14:textId="77777777" w:rsidR="00681750" w:rsidRPr="003F1CE5" w:rsidRDefault="00681750" w:rsidP="00681750">
      <w:pPr>
        <w:autoSpaceDE w:val="0"/>
        <w:autoSpaceDN w:val="0"/>
        <w:adjustRightInd w:val="0"/>
        <w:rPr>
          <w:rFonts w:asciiTheme="majorBidi" w:hAnsiTheme="majorBidi" w:cstheme="majorBidi"/>
          <w:iCs/>
          <w:szCs w:val="22"/>
        </w:rPr>
      </w:pPr>
      <w:r w:rsidRPr="003F1CE5">
        <w:rPr>
          <w:rFonts w:asciiTheme="majorBidi" w:hAnsiTheme="majorBidi" w:cstheme="majorBidi"/>
          <w:i/>
          <w:iCs/>
          <w:szCs w:val="22"/>
        </w:rPr>
        <w:t>Αγγειοεγκεφαλικές ανεπιθύμητες ενέργειες</w:t>
      </w:r>
    </w:p>
    <w:p w14:paraId="366DC496" w14:textId="77777777" w:rsidR="00681750" w:rsidRPr="003F1CE5" w:rsidRDefault="00681750" w:rsidP="00681750">
      <w:pPr>
        <w:autoSpaceDE w:val="0"/>
        <w:autoSpaceDN w:val="0"/>
        <w:adjustRightInd w:val="0"/>
        <w:rPr>
          <w:rFonts w:asciiTheme="majorBidi" w:hAnsiTheme="majorBidi" w:cstheme="majorBidi"/>
          <w:iCs/>
          <w:szCs w:val="22"/>
        </w:rPr>
      </w:pPr>
      <w:r w:rsidRPr="003F1CE5">
        <w:rPr>
          <w:rFonts w:asciiTheme="majorBidi" w:hAnsiTheme="majorBidi" w:cstheme="majorBidi"/>
          <w:iCs/>
          <w:szCs w:val="22"/>
        </w:rPr>
        <w:t>Στις ίδιες δοκιμές με από του στόματος χορηγούμενη αριπιπραζόλη, αγγειοεγκεφαλικές ανεπιθύμητες ενέργειες (π.χ. αγγειακό εγκεφαλικό επεισόδιο, παροδικό ισχαιμικό επεισόδιο), συμπεριλαμβανομένων θανάτων, αναφέρθηκαν σε ασθενείς (μέση ηλικία: 84 έτη, εύρος: 78</w:t>
      </w:r>
      <w:r w:rsidRPr="003F1CE5">
        <w:rPr>
          <w:rFonts w:asciiTheme="majorBidi" w:hAnsiTheme="majorBidi" w:cstheme="majorBidi"/>
          <w:szCs w:val="22"/>
        </w:rPr>
        <w:t xml:space="preserve"> έως </w:t>
      </w:r>
      <w:r w:rsidRPr="003F1CE5">
        <w:rPr>
          <w:rFonts w:asciiTheme="majorBidi" w:hAnsiTheme="majorBidi" w:cstheme="majorBidi"/>
          <w:iCs/>
          <w:szCs w:val="22"/>
        </w:rPr>
        <w:t xml:space="preserve">88 έτη). Συνολικά, το 1,3 % των ασθενών που ελάμβαναν από του στόματος </w:t>
      </w:r>
      <w:r w:rsidRPr="003F1CE5">
        <w:rPr>
          <w:rFonts w:asciiTheme="majorBidi" w:eastAsia="Arial Unicode MS" w:hAnsiTheme="majorBidi" w:cstheme="majorBidi"/>
          <w:iCs/>
          <w:szCs w:val="22"/>
        </w:rPr>
        <w:t xml:space="preserve">χορηγούμενη </w:t>
      </w:r>
      <w:r w:rsidRPr="003F1CE5">
        <w:rPr>
          <w:rFonts w:asciiTheme="majorBidi" w:hAnsiTheme="majorBidi" w:cstheme="majorBidi"/>
          <w:iCs/>
          <w:szCs w:val="22"/>
        </w:rPr>
        <w:t>αριπιπραζόλη ανέφεραν αγγειοεγκεφαλικές ανεπιθύμητες ενέργειες, σε σύγκριση με το 0,6 % των ασθενών που λάμβαναν το εικονικό φάρμακο στις δοκιμές αυτές. Η διαφορά αυτή δεν ήταν στατιστικά σημαντική. Ωστόσο, σε μία από τις δοκιμές αυτές, μια δοκιμή καθορισμένης δόσης, υπήρξε σημαντική σχέση δόσης-απόκρισης για τις αγγειοεγκεφαλικές ανεπιθύμητες ενέργειες σε ασθενείς που λάμβαναν αριπιπραζόλη (βλέπε παράγραφο 4.8).</w:t>
      </w:r>
    </w:p>
    <w:p w14:paraId="2C1B89FB" w14:textId="77777777" w:rsidR="00681750" w:rsidRPr="003F1CE5" w:rsidRDefault="00681750" w:rsidP="00681750">
      <w:pPr>
        <w:autoSpaceDE w:val="0"/>
        <w:autoSpaceDN w:val="0"/>
        <w:adjustRightInd w:val="0"/>
        <w:jc w:val="both"/>
        <w:rPr>
          <w:rFonts w:asciiTheme="majorBidi" w:hAnsiTheme="majorBidi" w:cstheme="majorBidi"/>
          <w:iCs/>
          <w:szCs w:val="22"/>
        </w:rPr>
      </w:pPr>
    </w:p>
    <w:p w14:paraId="378933B5" w14:textId="77777777" w:rsidR="00681750" w:rsidRPr="003F1CE5" w:rsidRDefault="00681750" w:rsidP="00681750">
      <w:pPr>
        <w:jc w:val="both"/>
        <w:rPr>
          <w:rFonts w:asciiTheme="majorBidi" w:eastAsia="Times New Roman" w:hAnsiTheme="majorBidi" w:cstheme="majorBidi"/>
          <w:szCs w:val="22"/>
        </w:rPr>
      </w:pPr>
      <w:r w:rsidRPr="003F1CE5">
        <w:rPr>
          <w:rFonts w:asciiTheme="majorBidi" w:eastAsia="Times New Roman" w:hAnsiTheme="majorBidi" w:cstheme="majorBidi"/>
          <w:szCs w:val="22"/>
        </w:rPr>
        <w:t xml:space="preserve">Η </w:t>
      </w:r>
      <w:r w:rsidRPr="003F1CE5">
        <w:rPr>
          <w:rFonts w:asciiTheme="majorBidi" w:eastAsia="Times New Roman" w:hAnsiTheme="majorBidi" w:cstheme="majorBidi"/>
          <w:iCs/>
          <w:szCs w:val="22"/>
        </w:rPr>
        <w:t>αριπιπραζόλη</w:t>
      </w:r>
      <w:r w:rsidRPr="003F1CE5">
        <w:rPr>
          <w:rFonts w:asciiTheme="majorBidi" w:eastAsia="Times New Roman" w:hAnsiTheme="majorBidi" w:cstheme="majorBidi"/>
          <w:szCs w:val="22"/>
        </w:rPr>
        <w:t xml:space="preserve"> δεν ενδείκνυται για τη θεραπεία ασθενών με ψύχωση που σχετίζεται με άνοια.</w:t>
      </w:r>
    </w:p>
    <w:p w14:paraId="25917235" w14:textId="77777777" w:rsidR="00681750" w:rsidRPr="003F1CE5" w:rsidRDefault="00681750" w:rsidP="00681750">
      <w:pPr>
        <w:jc w:val="both"/>
        <w:rPr>
          <w:rFonts w:asciiTheme="majorBidi" w:eastAsia="Times New Roman" w:hAnsiTheme="majorBidi" w:cstheme="majorBidi"/>
          <w:szCs w:val="22"/>
        </w:rPr>
      </w:pPr>
    </w:p>
    <w:p w14:paraId="57D731B8"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u w:val="single"/>
        </w:rPr>
        <w:t>Υπεργλυκαιμία και σακχαρώδης διαβήτης</w:t>
      </w:r>
    </w:p>
    <w:p w14:paraId="759B5135" w14:textId="77777777" w:rsidR="00681750" w:rsidRPr="003F1CE5" w:rsidRDefault="00681750" w:rsidP="00681750">
      <w:pPr>
        <w:rPr>
          <w:rFonts w:asciiTheme="majorBidi" w:hAnsiTheme="majorBidi" w:cstheme="majorBidi"/>
          <w:szCs w:val="22"/>
        </w:rPr>
      </w:pPr>
    </w:p>
    <w:p w14:paraId="628757A3" w14:textId="152B6179"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 xml:space="preserve">Έχει αναφερθεί υπεργλυκαιμία, μερικές φορές ακραία και σχετιζόμενη με κετοξέωση ή υπερωσμωτικό κώμα ή θάνατο, σε ασθενείς που έλαβαν αγωγή με αριπιπραζόλη. Δεν έχουν διενεργηθεί ειδικές μελέτες με το </w:t>
      </w:r>
      <w:r w:rsidR="00B01BF2" w:rsidRPr="003F1CE5">
        <w:rPr>
          <w:rFonts w:asciiTheme="majorBidi" w:hAnsiTheme="majorBidi" w:cstheme="majorBidi"/>
          <w:color w:val="000000"/>
          <w:szCs w:val="22"/>
        </w:rPr>
        <w:t>Abilify Maintena</w:t>
      </w:r>
      <w:r w:rsidRPr="003F1CE5">
        <w:rPr>
          <w:rFonts w:asciiTheme="majorBidi" w:hAnsiTheme="majorBidi" w:cstheme="majorBidi"/>
          <w:color w:val="000000"/>
          <w:szCs w:val="22"/>
        </w:rPr>
        <w:t xml:space="preserve"> σε ασθενείς με υπεργλυκαιμία ή σακχαρώδη διαβήτη. </w:t>
      </w:r>
      <w:r w:rsidRPr="003F1CE5">
        <w:rPr>
          <w:rFonts w:asciiTheme="majorBidi" w:hAnsiTheme="majorBidi" w:cstheme="majorBidi"/>
          <w:szCs w:val="22"/>
        </w:rPr>
        <w:t>Στους παράγοντες κινδύνου που πιθανόν να προδιαθέσουν τους ασθενείς για σοβαρές επιπλοκές, συμπεριλαμβάνονται η παχυσαρκία και το οικογενειακό ιστορικό διαβήτη. Οι ασθενείς που λαμβάνουν αγωγή με αριπιπραζόλη πρέπει να παρακολουθούνται για σημεία και συμπτώματα υπεργλυκαιμίας (όπως πολυδιψία, πολυουρία, πολυφαγία και εξασθένηση) και οι ασθενείς με σακχαρώδη διαβήτη ή με παράγοντες κινδύνου για σακχαρώδη διαβήτη πρέπει να παρακολουθούνται τακτικά για επιδείνωση του ελέγχου της γλυκόζης (βλέπε παράγραφο 4.8).</w:t>
      </w:r>
    </w:p>
    <w:p w14:paraId="7D39EBF1" w14:textId="77777777" w:rsidR="00681750" w:rsidRPr="003F1CE5" w:rsidRDefault="00681750" w:rsidP="00681750">
      <w:pPr>
        <w:rPr>
          <w:rFonts w:asciiTheme="majorBidi" w:hAnsiTheme="majorBidi" w:cstheme="majorBidi"/>
          <w:szCs w:val="22"/>
        </w:rPr>
      </w:pPr>
    </w:p>
    <w:p w14:paraId="321D73B0" w14:textId="77777777" w:rsidR="00681750" w:rsidRPr="003F1CE5" w:rsidRDefault="00681750" w:rsidP="00681750">
      <w:pPr>
        <w:keepNext/>
        <w:rPr>
          <w:rFonts w:asciiTheme="majorBidi" w:hAnsiTheme="majorBidi" w:cstheme="majorBidi"/>
          <w:szCs w:val="22"/>
        </w:rPr>
      </w:pPr>
      <w:r w:rsidRPr="003F1CE5">
        <w:rPr>
          <w:rFonts w:asciiTheme="majorBidi" w:hAnsiTheme="majorBidi" w:cstheme="majorBidi"/>
          <w:szCs w:val="22"/>
          <w:u w:val="single"/>
        </w:rPr>
        <w:t>Υπερευαισθησία</w:t>
      </w:r>
    </w:p>
    <w:p w14:paraId="2EEBF996" w14:textId="77777777" w:rsidR="00681750" w:rsidRPr="003F1CE5" w:rsidRDefault="00681750" w:rsidP="00681750">
      <w:pPr>
        <w:keepNext/>
        <w:rPr>
          <w:rFonts w:asciiTheme="majorBidi" w:hAnsiTheme="majorBidi" w:cstheme="majorBidi"/>
          <w:szCs w:val="22"/>
        </w:rPr>
      </w:pPr>
    </w:p>
    <w:p w14:paraId="2DD2B062"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Με την αριπιπραζόλη είναι δυνατό να εκδηλωθούν αντιδράσεις υπερευαισθησίας, οι οποίες χαρακτηρίζονται από αλλεργικά συμπτώματα (βλέπε παράγραφο 4.8).</w:t>
      </w:r>
    </w:p>
    <w:p w14:paraId="06C55E9F" w14:textId="77777777" w:rsidR="00681750" w:rsidRPr="003F1CE5" w:rsidRDefault="00681750" w:rsidP="00681750">
      <w:pPr>
        <w:rPr>
          <w:rFonts w:asciiTheme="majorBidi" w:hAnsiTheme="majorBidi" w:cstheme="majorBidi"/>
          <w:szCs w:val="22"/>
        </w:rPr>
      </w:pPr>
    </w:p>
    <w:p w14:paraId="5CCBA405"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u w:val="single"/>
        </w:rPr>
        <w:t>Αύξηση σωματικού βάρους</w:t>
      </w:r>
    </w:p>
    <w:p w14:paraId="0B603EBE" w14:textId="77777777" w:rsidR="00681750" w:rsidRPr="003F1CE5" w:rsidRDefault="00681750" w:rsidP="00681750">
      <w:pPr>
        <w:rPr>
          <w:rFonts w:asciiTheme="majorBidi" w:eastAsia="Times New Roman" w:hAnsiTheme="majorBidi" w:cstheme="majorBidi"/>
          <w:szCs w:val="22"/>
        </w:rPr>
      </w:pPr>
    </w:p>
    <w:p w14:paraId="0653BA38" w14:textId="77777777" w:rsidR="00681750" w:rsidRPr="003F1CE5" w:rsidRDefault="00681750" w:rsidP="00681750">
      <w:pPr>
        <w:rPr>
          <w:rFonts w:asciiTheme="majorBidi" w:hAnsiTheme="majorBidi" w:cstheme="majorBidi"/>
          <w:szCs w:val="22"/>
        </w:rPr>
      </w:pPr>
      <w:r w:rsidRPr="003F1CE5">
        <w:rPr>
          <w:rFonts w:asciiTheme="majorBidi" w:eastAsia="Times New Roman" w:hAnsiTheme="majorBidi" w:cstheme="majorBidi"/>
          <w:szCs w:val="22"/>
        </w:rPr>
        <w:t>Σε ασθενείς με σχιζοφρένεια, λόγω της χρήσης αντιψυχωσικών, η οποία είναι γνωστό ότι οδηγεί σε αύξηση του σωματικού βάρους, συννοσηρότητα και κακή διαχείριση του τρόπου ζωής, παρατηρείται συχνά αύξηση του σωματικού βάρους που ενδέχεται να οδηγήσει σε σοβαρές επιπλοκές.</w:t>
      </w:r>
      <w:r w:rsidRPr="003F1CE5">
        <w:rPr>
          <w:rFonts w:asciiTheme="majorBidi" w:hAnsiTheme="majorBidi" w:cstheme="majorBidi"/>
          <w:szCs w:val="22"/>
        </w:rPr>
        <w:t xml:space="preserve"> Αύξηση </w:t>
      </w:r>
      <w:r w:rsidRPr="003F1CE5">
        <w:rPr>
          <w:rFonts w:asciiTheme="majorBidi" w:eastAsia="Times New Roman" w:hAnsiTheme="majorBidi" w:cstheme="majorBidi"/>
          <w:szCs w:val="22"/>
        </w:rPr>
        <w:t xml:space="preserve">σωματικού </w:t>
      </w:r>
      <w:r w:rsidRPr="003F1CE5">
        <w:rPr>
          <w:rFonts w:asciiTheme="majorBidi" w:hAnsiTheme="majorBidi" w:cstheme="majorBidi"/>
          <w:szCs w:val="22"/>
        </w:rPr>
        <w:t xml:space="preserve">βάρους έχει αναφερθεί μεταξύ ασθενών στους οποίους χορηγήθηκε από του στόματος αριπιπραζόλη, μετά την κυκλοφορία της στην αγορά. Όταν παρατηρείται, συμβαίνει συνήθως σε εκείνους με σημαντικούς παράγοντες κινδύνου όπως ιστορικό διαβήτη, διαταραχές του θυρεοειδούς ή αδένωμα της υπόφυσης. Σε κλινικές δοκιμές η αριπιπραζόλη δεν έδειξε να προκαλεί κλινικά σημαντική αύξηση </w:t>
      </w:r>
      <w:r w:rsidRPr="003F1CE5">
        <w:rPr>
          <w:rFonts w:asciiTheme="majorBidi" w:eastAsia="Times New Roman" w:hAnsiTheme="majorBidi" w:cstheme="majorBidi"/>
          <w:szCs w:val="22"/>
        </w:rPr>
        <w:t xml:space="preserve">σωματικού </w:t>
      </w:r>
      <w:r w:rsidRPr="003F1CE5">
        <w:rPr>
          <w:rFonts w:asciiTheme="majorBidi" w:hAnsiTheme="majorBidi" w:cstheme="majorBidi"/>
          <w:szCs w:val="22"/>
        </w:rPr>
        <w:t>βάρους (βλέπε παράγραφο 4.8).</w:t>
      </w:r>
    </w:p>
    <w:p w14:paraId="551BBCDA" w14:textId="77777777" w:rsidR="00681750" w:rsidRPr="003F1CE5" w:rsidRDefault="00681750" w:rsidP="00681750">
      <w:pPr>
        <w:rPr>
          <w:rFonts w:asciiTheme="majorBidi" w:hAnsiTheme="majorBidi" w:cstheme="majorBidi"/>
          <w:szCs w:val="22"/>
        </w:rPr>
      </w:pPr>
    </w:p>
    <w:p w14:paraId="2428CE1D"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u w:val="single"/>
        </w:rPr>
        <w:t>Δυσφαγία</w:t>
      </w:r>
    </w:p>
    <w:p w14:paraId="4C77FCFC" w14:textId="77777777" w:rsidR="00681750" w:rsidRPr="003F1CE5" w:rsidRDefault="00681750" w:rsidP="00681750">
      <w:pPr>
        <w:rPr>
          <w:rFonts w:asciiTheme="majorBidi" w:hAnsiTheme="majorBidi" w:cstheme="majorBidi"/>
          <w:szCs w:val="22"/>
        </w:rPr>
      </w:pPr>
    </w:p>
    <w:p w14:paraId="32313035"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Με τη χρήση αριπιπραζόλης έχουν συσχετισθεί υποκινητικότητα του οισοφάγου και εισρόφηση . Η αριπιπραζόλη πρέπει να χρησιμοποιείται με προσοχή σε ασθενείς με κίνδυνο πνευμονίας από εισρόφηση.</w:t>
      </w:r>
    </w:p>
    <w:p w14:paraId="241320DF" w14:textId="77777777" w:rsidR="00681750" w:rsidRPr="003F1CE5" w:rsidRDefault="00681750" w:rsidP="00681750">
      <w:pPr>
        <w:rPr>
          <w:rFonts w:asciiTheme="majorBidi" w:hAnsiTheme="majorBidi" w:cstheme="majorBidi"/>
          <w:szCs w:val="22"/>
          <w:u w:val="single"/>
        </w:rPr>
      </w:pPr>
    </w:p>
    <w:p w14:paraId="0CE0C6A8" w14:textId="31E90122" w:rsidR="00681750" w:rsidRPr="003F1CE5" w:rsidRDefault="00A01FF4" w:rsidP="00681750">
      <w:pPr>
        <w:rPr>
          <w:rFonts w:asciiTheme="majorBidi" w:hAnsiTheme="majorBidi" w:cstheme="majorBidi"/>
          <w:iCs/>
          <w:szCs w:val="22"/>
          <w:u w:val="single"/>
        </w:rPr>
      </w:pPr>
      <w:r w:rsidRPr="003F1CE5">
        <w:rPr>
          <w:rFonts w:asciiTheme="majorBidi" w:hAnsiTheme="majorBidi" w:cstheme="majorBidi"/>
          <w:iCs/>
          <w:szCs w:val="22"/>
          <w:u w:val="single"/>
        </w:rPr>
        <w:t>Διαταραχή σχετιζόμενη με</w:t>
      </w:r>
      <w:r w:rsidR="00681750" w:rsidRPr="003F1CE5">
        <w:rPr>
          <w:rFonts w:asciiTheme="majorBidi" w:hAnsiTheme="majorBidi" w:cstheme="majorBidi"/>
          <w:szCs w:val="22"/>
          <w:u w:val="single"/>
        </w:rPr>
        <w:t xml:space="preserve"> τυχερά παίγνια</w:t>
      </w:r>
      <w:r w:rsidR="00681750" w:rsidRPr="003F1CE5">
        <w:rPr>
          <w:rFonts w:asciiTheme="majorBidi" w:hAnsiTheme="majorBidi" w:cstheme="majorBidi"/>
          <w:iCs/>
          <w:szCs w:val="22"/>
          <w:u w:val="single"/>
        </w:rPr>
        <w:t xml:space="preserve"> και άλλες διαταραχές ελέγχου παρορμήσεων</w:t>
      </w:r>
    </w:p>
    <w:p w14:paraId="2631E4FD" w14:textId="77777777" w:rsidR="00681750" w:rsidRPr="003F1CE5" w:rsidRDefault="00681750" w:rsidP="00681750">
      <w:pPr>
        <w:rPr>
          <w:rFonts w:asciiTheme="majorBidi" w:hAnsiTheme="majorBidi" w:cstheme="majorBidi"/>
          <w:iCs/>
          <w:szCs w:val="22"/>
        </w:rPr>
      </w:pPr>
    </w:p>
    <w:p w14:paraId="632A7C19" w14:textId="77777777" w:rsidR="00681750" w:rsidRPr="003F1CE5" w:rsidRDefault="00681750" w:rsidP="00681750">
      <w:pPr>
        <w:rPr>
          <w:rFonts w:asciiTheme="majorBidi" w:hAnsiTheme="majorBidi" w:cstheme="majorBidi"/>
          <w:iCs/>
          <w:szCs w:val="22"/>
        </w:rPr>
      </w:pPr>
      <w:r w:rsidRPr="003F1CE5">
        <w:rPr>
          <w:rFonts w:asciiTheme="majorBidi" w:hAnsiTheme="majorBidi" w:cstheme="majorBidi"/>
          <w:iCs/>
          <w:szCs w:val="22"/>
        </w:rPr>
        <w:t>Οι ασθενείς ενδέχεται να βιώσουν αυξημένες παρορμήσεις, ειδικά για τυχερά παίγνια, καθώς και αδυναμία ελέγχου αυτών των παρορμήσεων κατά την περίοδο λήψης αριπιπραζόλης. Άλλες παρορμήσεις που έχουν αναφερθεί: αυξημένη σεξουαλική παρόρμηση, ωνιομανία, αδηφαγική διαταραχή ή καταναγκαστική υπερφαγία, καθώς και άλλες παρορμητικές και καταναγκαστικές συμπεριφορές. Είναι σημαντικό για τους συνταγογράφους να ρωτάνε τους ασθενείς ή τους φροντιστές τους συγκεκριμένα για την ανάπτυξη νέων ή αυξημένων παρορμήσεων για τυχερά παίγνια, σεξουαλικών παρορμήσεων, ωνιομανίας, αδηφαγικής διαταραχής ή καταναγκαστικής υπερφαγίας, ή άλλων παρορμήσεων, κατά τη θεραπεία με αριπιπραζόλη. Πρέπει να ληφθεί υπόψη ότι τα συμπτώματα σχετικά με τον έλεγχο των παρορμήσεων μπορεί να συνδέονται με την υποκείμενη διαταραχή. Ωστόσο, σε ορισμένες περιπτώσεις, έχει αναφερθεί ότι οι παρορμήσεις σταμάτησαν όταν έγινε μείωση της δόσης ή όταν διακόπηκε η χορήγηση του φαρμακευτικού προϊόντος. Οι διαταραχές ελέγχου παρορμήσεων μπορεί να οδηγήσουν σε πρόκληση βλάβης στον ασθενή ή σε άλλους, αν δεν αναγνωριστούν. Πρέπει να ληφθεί υπόψη η ενδεχόμενη μείωση της δόσης ή η διακοπή της χορήγησης του φαρμακευτικού προϊόντος, αν ο ασθενής αναπτύξει τέτοιου είδους παρορμήσεις (βλέπε παράγραφο 4.8).</w:t>
      </w:r>
    </w:p>
    <w:p w14:paraId="6FE7C224" w14:textId="77777777" w:rsidR="00681750" w:rsidRPr="003F1CE5" w:rsidRDefault="00681750" w:rsidP="00681750">
      <w:pPr>
        <w:widowControl w:val="0"/>
        <w:rPr>
          <w:rFonts w:asciiTheme="majorBidi" w:eastAsia="Times New Roman" w:hAnsiTheme="majorBidi" w:cstheme="majorBidi"/>
          <w:szCs w:val="22"/>
        </w:rPr>
      </w:pPr>
    </w:p>
    <w:p w14:paraId="290FD0F9" w14:textId="77777777" w:rsidR="00681750" w:rsidRPr="003F1CE5" w:rsidRDefault="00681750" w:rsidP="00681750">
      <w:pPr>
        <w:widowControl w:val="0"/>
        <w:rPr>
          <w:rFonts w:asciiTheme="majorBidi" w:eastAsia="Times New Roman" w:hAnsiTheme="majorBidi" w:cstheme="majorBidi"/>
          <w:szCs w:val="22"/>
          <w:u w:val="single"/>
        </w:rPr>
      </w:pPr>
      <w:r w:rsidRPr="003F1CE5">
        <w:rPr>
          <w:rFonts w:asciiTheme="majorBidi" w:eastAsia="Times New Roman" w:hAnsiTheme="majorBidi" w:cstheme="majorBidi"/>
          <w:szCs w:val="22"/>
          <w:u w:val="single"/>
        </w:rPr>
        <w:t>Πτώσεις</w:t>
      </w:r>
    </w:p>
    <w:p w14:paraId="5ED09787" w14:textId="77777777" w:rsidR="00681750" w:rsidRPr="003F1CE5" w:rsidRDefault="00681750" w:rsidP="00681750">
      <w:pPr>
        <w:widowControl w:val="0"/>
        <w:rPr>
          <w:rFonts w:asciiTheme="majorBidi" w:eastAsia="Times New Roman" w:hAnsiTheme="majorBidi" w:cstheme="majorBidi"/>
          <w:szCs w:val="22"/>
        </w:rPr>
      </w:pPr>
    </w:p>
    <w:p w14:paraId="0352034B" w14:textId="77777777" w:rsidR="00681750" w:rsidRPr="003F1CE5" w:rsidRDefault="00681750" w:rsidP="00681750">
      <w:pPr>
        <w:widowControl w:val="0"/>
        <w:rPr>
          <w:rFonts w:asciiTheme="majorBidi" w:eastAsia="Times New Roman" w:hAnsiTheme="majorBidi" w:cstheme="majorBidi"/>
          <w:szCs w:val="22"/>
        </w:rPr>
      </w:pPr>
      <w:r w:rsidRPr="003F1CE5">
        <w:rPr>
          <w:rFonts w:asciiTheme="majorBidi" w:eastAsia="Times New Roman" w:hAnsiTheme="majorBidi" w:cstheme="majorBidi"/>
          <w:szCs w:val="22"/>
        </w:rPr>
        <w:t xml:space="preserve">Η αριπιπραζόλη ενδέχεται να προκαλέσει υπνηλία, ορθοστατική υπόταση, κινητική και αισθητική αστάθεια, </w:t>
      </w:r>
      <w:r w:rsidRPr="003F1CE5">
        <w:rPr>
          <w:rFonts w:asciiTheme="majorBidi" w:hAnsiTheme="majorBidi" w:cstheme="majorBidi"/>
          <w:szCs w:val="22"/>
        </w:rPr>
        <w:t xml:space="preserve">που </w:t>
      </w:r>
      <w:r w:rsidRPr="003F1CE5">
        <w:rPr>
          <w:rFonts w:asciiTheme="majorBidi" w:eastAsia="Times New Roman" w:hAnsiTheme="majorBidi" w:cstheme="majorBidi"/>
          <w:szCs w:val="22"/>
        </w:rPr>
        <w:t>μπορεί να οδηγήσουν σε πτώση. Θα πρέπει να δίδεται προσοχή κατά τη θεραπεία ασθενών που διατρέχουν μεγαλύτερο κίνδυνο και θα πρέπει να λαμβάνεται υπόψη μια μικρότερη δόση έναρξης (π.χ. σε ηλικιωμένους ή εξασθενημένους ασθενείς</w:t>
      </w:r>
      <w:r w:rsidRPr="003F1CE5">
        <w:rPr>
          <w:rFonts w:asciiTheme="majorBidi" w:hAnsiTheme="majorBidi" w:cstheme="majorBidi"/>
          <w:szCs w:val="22"/>
        </w:rPr>
        <w:t>,</w:t>
      </w:r>
      <w:r w:rsidRPr="003F1CE5">
        <w:rPr>
          <w:rFonts w:asciiTheme="majorBidi" w:eastAsia="Times New Roman" w:hAnsiTheme="majorBidi" w:cstheme="majorBidi"/>
          <w:szCs w:val="22"/>
        </w:rPr>
        <w:t xml:space="preserve"> βλέπε παράγραφο 4.2).</w:t>
      </w:r>
    </w:p>
    <w:p w14:paraId="7C550146" w14:textId="77777777" w:rsidR="00681750" w:rsidRPr="003F1CE5" w:rsidRDefault="00681750" w:rsidP="00681750">
      <w:pPr>
        <w:rPr>
          <w:rFonts w:asciiTheme="majorBidi" w:hAnsiTheme="majorBidi" w:cstheme="majorBidi"/>
          <w:iCs/>
          <w:szCs w:val="22"/>
        </w:rPr>
      </w:pPr>
    </w:p>
    <w:p w14:paraId="641EE100" w14:textId="77777777" w:rsidR="00681750" w:rsidRPr="003F1CE5" w:rsidRDefault="00681750" w:rsidP="00681750">
      <w:pPr>
        <w:rPr>
          <w:rFonts w:asciiTheme="majorBidi" w:hAnsiTheme="majorBidi" w:cstheme="majorBidi"/>
          <w:iCs/>
          <w:szCs w:val="22"/>
          <w:u w:val="single"/>
        </w:rPr>
      </w:pPr>
      <w:r w:rsidRPr="003F1CE5">
        <w:rPr>
          <w:rFonts w:asciiTheme="majorBidi" w:hAnsiTheme="majorBidi" w:cstheme="majorBidi"/>
          <w:iCs/>
          <w:szCs w:val="22"/>
          <w:u w:val="single"/>
        </w:rPr>
        <w:t>Νάτριο</w:t>
      </w:r>
    </w:p>
    <w:p w14:paraId="0FAAB69D" w14:textId="77777777" w:rsidR="00681750" w:rsidRPr="003F1CE5" w:rsidRDefault="00681750" w:rsidP="00681750">
      <w:pPr>
        <w:rPr>
          <w:rFonts w:asciiTheme="majorBidi" w:hAnsiTheme="majorBidi" w:cstheme="majorBidi"/>
          <w:iCs/>
          <w:szCs w:val="22"/>
        </w:rPr>
      </w:pPr>
    </w:p>
    <w:p w14:paraId="232C50F2"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Το φάρμακο αυτό περιέχει λιγότερο από 1 mmol νατρίου (23 mg) ανά δόση, είναι αυτό που ονομάζουμε «ελεύθερο νατρίου».</w:t>
      </w:r>
    </w:p>
    <w:p w14:paraId="762A1852" w14:textId="77777777" w:rsidR="00681750" w:rsidRPr="003F1CE5" w:rsidRDefault="00681750" w:rsidP="00681750">
      <w:pPr>
        <w:rPr>
          <w:rFonts w:asciiTheme="majorBidi" w:hAnsiTheme="majorBidi" w:cstheme="majorBidi"/>
          <w:szCs w:val="22"/>
        </w:rPr>
      </w:pPr>
    </w:p>
    <w:p w14:paraId="47F3FBC6"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b/>
          <w:szCs w:val="22"/>
        </w:rPr>
        <w:t>4.5</w:t>
      </w:r>
      <w:r w:rsidRPr="003F1CE5">
        <w:rPr>
          <w:rFonts w:asciiTheme="majorBidi" w:hAnsiTheme="majorBidi" w:cstheme="majorBidi"/>
          <w:b/>
          <w:szCs w:val="22"/>
        </w:rPr>
        <w:tab/>
        <w:t>Αλληλεπιδράσεις με άλλα φαρμακευτικά προϊόντα και άλλες μορφές αλληλεπίδρασης</w:t>
      </w:r>
    </w:p>
    <w:p w14:paraId="760EA9AD" w14:textId="77777777" w:rsidR="00681750" w:rsidRPr="003F1CE5" w:rsidRDefault="00681750" w:rsidP="00681750">
      <w:pPr>
        <w:rPr>
          <w:rFonts w:asciiTheme="majorBidi" w:hAnsiTheme="majorBidi" w:cstheme="majorBidi"/>
          <w:szCs w:val="22"/>
        </w:rPr>
      </w:pPr>
    </w:p>
    <w:p w14:paraId="2B904E61" w14:textId="52DD4287"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 xml:space="preserve">Δεν έχουν διενεργηθεί μελέτες αλληλεπιδράσεων με το </w:t>
      </w:r>
      <w:r w:rsidR="00B01BF2" w:rsidRPr="003F1CE5">
        <w:rPr>
          <w:rFonts w:asciiTheme="majorBidi" w:hAnsiTheme="majorBidi" w:cstheme="majorBidi"/>
          <w:szCs w:val="22"/>
        </w:rPr>
        <w:t>Abilify Maintena</w:t>
      </w:r>
      <w:r w:rsidRPr="003F1CE5">
        <w:rPr>
          <w:rFonts w:asciiTheme="majorBidi" w:hAnsiTheme="majorBidi" w:cstheme="majorBidi"/>
          <w:szCs w:val="22"/>
        </w:rPr>
        <w:t xml:space="preserve">. Τα ακόλουθα στοιχεία έχουν ληφθεί από μελέτες σχετικά με την από του στόματος χορηγούμενη αριπιπραζόλη. Το διμηνιαίο </w:t>
      </w:r>
      <w:r w:rsidRPr="003F1CE5">
        <w:rPr>
          <w:rFonts w:asciiTheme="majorBidi" w:hAnsiTheme="majorBidi" w:cstheme="majorBidi"/>
          <w:szCs w:val="22"/>
        </w:rPr>
        <w:lastRenderedPageBreak/>
        <w:t>δοσολογικό διάστημα και ο μεγάλος χρόνος ημίσειας ζωής</w:t>
      </w:r>
      <w:r w:rsidRPr="003F1CE5">
        <w:rPr>
          <w:rFonts w:asciiTheme="majorBidi" w:hAnsiTheme="majorBidi" w:cstheme="majorBidi"/>
          <w:color w:val="000000"/>
          <w:szCs w:val="22"/>
        </w:rPr>
        <w:t xml:space="preserve"> της αριπιπραζόλης, μετά τη δοσολογία με </w:t>
      </w:r>
      <w:r w:rsidR="00B01BF2" w:rsidRPr="003F1CE5">
        <w:rPr>
          <w:rFonts w:asciiTheme="majorBidi" w:hAnsiTheme="majorBidi" w:cstheme="majorBidi"/>
          <w:color w:val="000000"/>
          <w:szCs w:val="22"/>
        </w:rPr>
        <w:t>Abilify Maintena</w:t>
      </w:r>
      <w:r w:rsidR="004B6DA2" w:rsidRPr="003F1CE5">
        <w:rPr>
          <w:rFonts w:asciiTheme="majorBidi" w:hAnsiTheme="majorBidi" w:cstheme="majorBidi"/>
          <w:color w:val="000000"/>
          <w:szCs w:val="22"/>
        </w:rPr>
        <w:t xml:space="preserve"> </w:t>
      </w:r>
      <w:r w:rsidR="004B6DA2" w:rsidRPr="003F1CE5">
        <w:rPr>
          <w:szCs w:val="22"/>
        </w:rPr>
        <w:t>960 mg/720 mg</w:t>
      </w:r>
      <w:r w:rsidRPr="003F1CE5">
        <w:rPr>
          <w:rFonts w:asciiTheme="majorBidi" w:hAnsiTheme="majorBidi" w:cstheme="majorBidi"/>
          <w:color w:val="000000"/>
          <w:szCs w:val="22"/>
        </w:rPr>
        <w:t>, πρέπει επίσης να λαμβάνονται υπόψη κατά την αξιολόγηση της πιθανότητας αλληλεπίδρασης με άλλα φάρμακα.</w:t>
      </w:r>
    </w:p>
    <w:p w14:paraId="5A1BB4E1" w14:textId="77777777" w:rsidR="00681750" w:rsidRPr="003F1CE5" w:rsidRDefault="00681750" w:rsidP="00681750">
      <w:pPr>
        <w:rPr>
          <w:rFonts w:asciiTheme="majorBidi" w:hAnsiTheme="majorBidi" w:cstheme="majorBidi"/>
          <w:szCs w:val="22"/>
        </w:rPr>
      </w:pPr>
    </w:p>
    <w:p w14:paraId="73F70D2D"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Λόγω του ανταγωνισμού της με τους α1-ανδρενεργικούς υποδοχείς, η αριπιπραζόλη έχει τη δυνατότητα να ενισχύει τη δράση ορισμένων αντιυπερτασικών φαρμακευτικών προϊόντων.</w:t>
      </w:r>
    </w:p>
    <w:p w14:paraId="67C177B3" w14:textId="77777777" w:rsidR="00681750" w:rsidRPr="003F1CE5" w:rsidRDefault="00681750" w:rsidP="00681750">
      <w:pPr>
        <w:rPr>
          <w:rFonts w:asciiTheme="majorBidi" w:hAnsiTheme="majorBidi" w:cstheme="majorBidi"/>
          <w:szCs w:val="22"/>
        </w:rPr>
      </w:pPr>
    </w:p>
    <w:p w14:paraId="0419EDB7"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Επειδή η αριπιπραζόλη δρα κυρίως στο κεντρικό νευρικό σύστημα (ΚΝΣ), θα πρέπει να εφιστάται η προσοχή όταν η αριπιπραζόλη λαμβάνεται σε συνδυασμό με αλκοόλ ή άλλα φαρμακευτικά προϊόντα του KNΣ με συμπτίπτουσες ανεπιθύμητες ενέργειες, όπως η καταστολή (βλέπε παράγραφο 4.8).</w:t>
      </w:r>
    </w:p>
    <w:p w14:paraId="71C1373B" w14:textId="77777777" w:rsidR="00681750" w:rsidRPr="003F1CE5" w:rsidRDefault="00681750" w:rsidP="00681750">
      <w:pPr>
        <w:rPr>
          <w:rFonts w:asciiTheme="majorBidi" w:hAnsiTheme="majorBidi" w:cstheme="majorBidi"/>
          <w:szCs w:val="22"/>
        </w:rPr>
      </w:pPr>
    </w:p>
    <w:p w14:paraId="1C70C3A7"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Θα πρέπει να εφιστάται η προσοχή εάν η αριπιπραζόλη χορηγηθεί ταυτόχρονα με φαρμακευτικά προϊόντα που είναι γνωστό ότι προκαλούν παράταση του QT ή ηλεκτρολυτικές διαταραχές.</w:t>
      </w:r>
    </w:p>
    <w:p w14:paraId="2D0EA2D4" w14:textId="77777777" w:rsidR="00681750" w:rsidRPr="003F1CE5" w:rsidRDefault="00681750" w:rsidP="00681750">
      <w:pPr>
        <w:rPr>
          <w:rFonts w:asciiTheme="majorBidi" w:hAnsiTheme="majorBidi" w:cstheme="majorBidi"/>
          <w:szCs w:val="22"/>
        </w:rPr>
      </w:pPr>
    </w:p>
    <w:p w14:paraId="25896B98" w14:textId="77777777" w:rsidR="00681750" w:rsidRPr="003F1CE5" w:rsidRDefault="00681750" w:rsidP="00681750">
      <w:pPr>
        <w:keepNext/>
        <w:rPr>
          <w:rFonts w:asciiTheme="majorBidi" w:hAnsiTheme="majorBidi" w:cstheme="majorBidi"/>
          <w:szCs w:val="22"/>
        </w:rPr>
      </w:pPr>
      <w:r w:rsidRPr="003F1CE5">
        <w:rPr>
          <w:rFonts w:asciiTheme="majorBidi" w:hAnsiTheme="majorBidi" w:cstheme="majorBidi"/>
          <w:szCs w:val="22"/>
          <w:u w:val="single"/>
        </w:rPr>
        <w:t>Δυνατότητα άλλων φαρμακευτικών προϊόντων να επηρεάσουν την αριπιπραζόλη</w:t>
      </w:r>
    </w:p>
    <w:p w14:paraId="23F17220" w14:textId="77777777" w:rsidR="00681750" w:rsidRPr="003F1CE5" w:rsidRDefault="00681750" w:rsidP="00681750">
      <w:pPr>
        <w:keepNext/>
        <w:rPr>
          <w:rFonts w:asciiTheme="majorBidi" w:hAnsiTheme="majorBidi" w:cstheme="majorBidi"/>
          <w:szCs w:val="22"/>
        </w:rPr>
      </w:pPr>
    </w:p>
    <w:p w14:paraId="00B3E92E" w14:textId="77777777" w:rsidR="00681750" w:rsidRPr="003F1CE5" w:rsidRDefault="00681750" w:rsidP="00681750">
      <w:pPr>
        <w:keepNext/>
        <w:rPr>
          <w:rFonts w:asciiTheme="majorBidi" w:hAnsiTheme="majorBidi" w:cstheme="majorBidi"/>
          <w:szCs w:val="22"/>
        </w:rPr>
      </w:pPr>
      <w:r w:rsidRPr="003F1CE5">
        <w:rPr>
          <w:rFonts w:asciiTheme="majorBidi" w:hAnsiTheme="majorBidi" w:cstheme="majorBidi"/>
          <w:i/>
          <w:iCs/>
          <w:szCs w:val="22"/>
        </w:rPr>
        <w:t>Κινιδίνη και άλλοι ισχυροί αναστολείς του CYP2D6</w:t>
      </w:r>
    </w:p>
    <w:p w14:paraId="11053BFE" w14:textId="0D4E1255"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 xml:space="preserve">Σε μια κλινική δοκιμή της από του στόματος χορηγούμενης αριπιπραζόλης </w:t>
      </w:r>
      <w:r w:rsidR="007E37B0" w:rsidRPr="003F1CE5">
        <w:rPr>
          <w:rFonts w:asciiTheme="majorBidi" w:hAnsiTheme="majorBidi" w:cstheme="majorBidi"/>
          <w:szCs w:val="22"/>
        </w:rPr>
        <w:t>σ</w:t>
      </w:r>
      <w:r w:rsidRPr="003F1CE5">
        <w:rPr>
          <w:rFonts w:asciiTheme="majorBidi" w:hAnsiTheme="majorBidi" w:cstheme="majorBidi"/>
          <w:szCs w:val="22"/>
        </w:rPr>
        <w:t>ε υγιείς εθελοντές, ένας ισχυρός αναστολέας του CYP2D6 (κινιδίνη) αύξησε την AUC της αριπιπραζόλης κατά 107 %, ενώ η C</w:t>
      </w:r>
      <w:r w:rsidRPr="003F1CE5">
        <w:rPr>
          <w:rFonts w:asciiTheme="majorBidi" w:hAnsiTheme="majorBidi" w:cstheme="majorBidi"/>
          <w:szCs w:val="22"/>
          <w:vertAlign w:val="subscript"/>
        </w:rPr>
        <w:t>max</w:t>
      </w:r>
      <w:r w:rsidRPr="003F1CE5">
        <w:rPr>
          <w:rFonts w:asciiTheme="majorBidi" w:hAnsiTheme="majorBidi" w:cstheme="majorBidi"/>
          <w:szCs w:val="22"/>
        </w:rPr>
        <w:t xml:space="preserve"> παρέμεινε αναλλοίωτη. Η AUC και η C</w:t>
      </w:r>
      <w:r w:rsidRPr="003F1CE5">
        <w:rPr>
          <w:rFonts w:asciiTheme="majorBidi" w:hAnsiTheme="majorBidi" w:cstheme="majorBidi"/>
          <w:szCs w:val="22"/>
          <w:vertAlign w:val="subscript"/>
        </w:rPr>
        <w:t>max</w:t>
      </w:r>
      <w:r w:rsidRPr="003F1CE5">
        <w:rPr>
          <w:rFonts w:asciiTheme="majorBidi" w:hAnsiTheme="majorBidi" w:cstheme="majorBidi"/>
          <w:szCs w:val="22"/>
        </w:rPr>
        <w:t xml:space="preserve"> της δεϋδρο-αριπιπραζόλης, που είναι ο ενεργός μεταβολίτης, μειώθηκαν κατά 32 % και 47 % αντιστοίχως. Άλλοι ισχυροί αναστολείς του CYP2D6, όπως η φλουοξετίνη και η παροξετίνη, μπορεί να αναμένεται να έχουν παρόμοιες επιδράσεις και για αυτό πρέπει να γίνονται παρόμοιες μειώσεις στη δόση (βλέπε παράγραφο 4.2).</w:t>
      </w:r>
    </w:p>
    <w:p w14:paraId="10DB2E2F" w14:textId="77777777" w:rsidR="00681750" w:rsidRPr="003F1CE5" w:rsidRDefault="00681750" w:rsidP="00681750">
      <w:pPr>
        <w:rPr>
          <w:rFonts w:asciiTheme="majorBidi" w:hAnsiTheme="majorBidi" w:cstheme="majorBidi"/>
          <w:szCs w:val="22"/>
        </w:rPr>
      </w:pPr>
    </w:p>
    <w:p w14:paraId="438774D0"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i/>
          <w:iCs/>
          <w:szCs w:val="22"/>
        </w:rPr>
        <w:t>Κετοκοναζόλη και άλλοι ισχυροί αναστολείς του CYP3A4</w:t>
      </w:r>
    </w:p>
    <w:p w14:paraId="3E992671"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Σε μια κλινική δοκιμή της από του στόματος χορηγούμενης αριπιπραζόλης με υγιείς εθελοντές, ένας ισχυρός αναστολέας του CYP3A4 (κετοκοναζόλη) αύξησε την AUC και τη C</w:t>
      </w:r>
      <w:r w:rsidRPr="003F1CE5">
        <w:rPr>
          <w:rFonts w:asciiTheme="majorBidi" w:hAnsiTheme="majorBidi" w:cstheme="majorBidi"/>
          <w:szCs w:val="22"/>
          <w:vertAlign w:val="subscript"/>
        </w:rPr>
        <w:t>max</w:t>
      </w:r>
      <w:r w:rsidRPr="003F1CE5">
        <w:rPr>
          <w:rFonts w:asciiTheme="majorBidi" w:hAnsiTheme="majorBidi" w:cstheme="majorBidi"/>
          <w:szCs w:val="22"/>
        </w:rPr>
        <w:t xml:space="preserve"> της αριπιπραζόλης κατά 63 % και 37 %, αντιστοίχως. Η AUC και η C</w:t>
      </w:r>
      <w:r w:rsidRPr="003F1CE5">
        <w:rPr>
          <w:rFonts w:asciiTheme="majorBidi" w:hAnsiTheme="majorBidi" w:cstheme="majorBidi"/>
          <w:szCs w:val="22"/>
          <w:vertAlign w:val="subscript"/>
        </w:rPr>
        <w:t>max</w:t>
      </w:r>
      <w:r w:rsidRPr="003F1CE5">
        <w:rPr>
          <w:rFonts w:asciiTheme="majorBidi" w:hAnsiTheme="majorBidi" w:cstheme="majorBidi"/>
          <w:szCs w:val="22"/>
        </w:rPr>
        <w:t xml:space="preserve"> της δεϋδρο-αριπιπραζόλης αυξήθηκαν κατά 77 % και 43 %, αντιστοίχως. Η ταυτόχρονη χρήση ισχυρών αναστολέων του CYP3A4, σε ασθενείς με χαμηλό μεταβολισμό του CYP2D6, μπορεί να οδηγήσει σε υψηλότερες συγκεντρώσεις αριπιπραζόλης στο πλάσμα, σε σύγκριση με ασθενείς με εκτεταμένο μεταβολισμό του CYP2D6 (βλέπε παράγραφο 4.2). Όταν εξετάζεται ταυτόχρονη χορήγηση κετοκοναζόλης ή άλλου ισχυρού αναστολέα CYP3A4 με αριπιπραζόλη, τα ενδεχόμενα οφέλη πρέπει να υπερέχουν των ενδεχόμενων κινδύνων για τον ασθενή. Άλλοι ισχυροί αναστολείς του CYP3A4, όπως η ιτρακοναζόλη και οι αναστολείς πρωτεάσης του HIV, μπορεί να αναμένεται να έχουν παρόμοιες επιδράσεις και για αυτό πρέπει να γίνονται παρόμοιες μειώσεις στη δόση (βλέπε παράγραφο 4.2). Μόλις διακοπεί η χορήγηση αναστολέα του CYP2D6 ή αναστολέα του CYP3A4, η δόση της αριπιπραζόλης πρέπει να αυξηθεί στο επίπεδο που ήταν πριν από την έναρξη της ταυτόχρονης θεραπείας. Όταν χρησιμοποιούνται ασθενείς αναστολείς του CYP3A4 (π.χ. διλτιαζέμη) ή του CYP2D6 (π.χ. εσιταλοπράμη) ταυτόχρονα με την αριπιπραζόλη, είναι πιθανώς αναμενόμενες μέτριες αυξήσεις των συγκεντρώσεων της αριπιπραζόλης στο πλάσμα.</w:t>
      </w:r>
    </w:p>
    <w:p w14:paraId="14649B2A" w14:textId="77777777" w:rsidR="00681750" w:rsidRPr="003F1CE5" w:rsidRDefault="00681750" w:rsidP="00681750">
      <w:pPr>
        <w:rPr>
          <w:rFonts w:asciiTheme="majorBidi" w:hAnsiTheme="majorBidi" w:cstheme="majorBidi"/>
          <w:szCs w:val="22"/>
        </w:rPr>
      </w:pPr>
    </w:p>
    <w:p w14:paraId="72A15320"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i/>
          <w:iCs/>
          <w:szCs w:val="22"/>
        </w:rPr>
        <w:t>Καρβαμαζεπίνη και άλλοι επαγωγείς του CYP3A4</w:t>
      </w:r>
    </w:p>
    <w:p w14:paraId="31FEEDA9" w14:textId="74622516"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Μετά την ταυτόχρονη χορήγηση καρβαμαζεπίνης, ενός ισχυρού επαγωγέα του CYP3A4, και από του στόματος χορηγούμενης αριπιπραζόλης σε ασθενείς με σχιζοφρένεια ή σχιζοσυναισθηματική διαταραχή, οι γεωμετρικές μέσες τιμές της C</w:t>
      </w:r>
      <w:r w:rsidRPr="003F1CE5">
        <w:rPr>
          <w:rFonts w:asciiTheme="majorBidi" w:hAnsiTheme="majorBidi" w:cstheme="majorBidi"/>
          <w:szCs w:val="22"/>
          <w:vertAlign w:val="subscript"/>
        </w:rPr>
        <w:t>max</w:t>
      </w:r>
      <w:r w:rsidRPr="003F1CE5">
        <w:rPr>
          <w:rFonts w:asciiTheme="majorBidi" w:hAnsiTheme="majorBidi" w:cstheme="majorBidi"/>
          <w:szCs w:val="22"/>
        </w:rPr>
        <w:t xml:space="preserve"> και της AUC της αριπιπραζόλης ήταν 68 % και 73 % χαμηλότερες, αντιστοίχως, σε σύγκριση με όταν η από του στόματος χορηγούμενη αριπιπραζόλη (30 mg) χορηγούταν ως μονοθεραπεία. Παρομοίως, για τη δεϋδρο-αριπιπραζόλη οι γεωμετρικές μέσες τιμές της C</w:t>
      </w:r>
      <w:r w:rsidRPr="003F1CE5">
        <w:rPr>
          <w:rFonts w:asciiTheme="majorBidi" w:hAnsiTheme="majorBidi" w:cstheme="majorBidi"/>
          <w:szCs w:val="22"/>
          <w:vertAlign w:val="subscript"/>
        </w:rPr>
        <w:t>max</w:t>
      </w:r>
      <w:r w:rsidRPr="003F1CE5">
        <w:rPr>
          <w:rFonts w:asciiTheme="majorBidi" w:hAnsiTheme="majorBidi" w:cstheme="majorBidi"/>
          <w:szCs w:val="22"/>
        </w:rPr>
        <w:t xml:space="preserve"> και της AUC, μετά από συγχορήγηση με καρβαμαζεπίνη, ήταν 69 % και 71 % χαμηλότερες, αντιστοίχως, σε σύγκριση μετά από μονοθεραπεία με από του στόματος χορηγούμενη αριπιπραζόλη. Η ταυτόχρονη χορήγηση του </w:t>
      </w:r>
      <w:r w:rsidR="00B01BF2" w:rsidRPr="003F1CE5">
        <w:rPr>
          <w:rFonts w:asciiTheme="majorBidi" w:hAnsiTheme="majorBidi" w:cstheme="majorBidi"/>
          <w:szCs w:val="22"/>
        </w:rPr>
        <w:t>Abilify Maintena</w:t>
      </w:r>
      <w:r w:rsidRPr="003F1CE5">
        <w:rPr>
          <w:rFonts w:asciiTheme="majorBidi" w:hAnsiTheme="majorBidi" w:cstheme="majorBidi"/>
          <w:szCs w:val="22"/>
        </w:rPr>
        <w:t xml:space="preserve"> </w:t>
      </w:r>
      <w:r w:rsidR="004B6DA2" w:rsidRPr="003F1CE5">
        <w:rPr>
          <w:szCs w:val="22"/>
        </w:rPr>
        <w:t xml:space="preserve">960 mg/720 mg </w:t>
      </w:r>
      <w:r w:rsidRPr="003F1CE5">
        <w:rPr>
          <w:rFonts w:asciiTheme="majorBidi" w:hAnsiTheme="majorBidi" w:cstheme="majorBidi"/>
          <w:szCs w:val="22"/>
        </w:rPr>
        <w:t xml:space="preserve">με άλλους επαγωγείς του CYP3A4 (όπως ριφαμπικίνη, ριφαμπουτίνη, φαινυτοΐνη, φαινοβαρβιτάλη, πριμιδόνη, εφαβιρένζη, νεβιραπίνη και υπερικό) μπορεί να αναμένεται να έχει παρόμοιες επιδράσεις. Πρέπει να αποφεύγεται η ταυτόχρονη χρήση επαγωγέων του CYP3A4 με το </w:t>
      </w:r>
      <w:r w:rsidR="00B01BF2" w:rsidRPr="003F1CE5">
        <w:rPr>
          <w:rFonts w:asciiTheme="majorBidi" w:hAnsiTheme="majorBidi" w:cstheme="majorBidi"/>
          <w:szCs w:val="22"/>
        </w:rPr>
        <w:t>Abilify Maintena</w:t>
      </w:r>
      <w:r w:rsidR="004B6DA2" w:rsidRPr="003F1CE5">
        <w:rPr>
          <w:rFonts w:asciiTheme="majorBidi" w:hAnsiTheme="majorBidi" w:cstheme="majorBidi"/>
          <w:szCs w:val="22"/>
        </w:rPr>
        <w:t xml:space="preserve"> </w:t>
      </w:r>
      <w:r w:rsidR="004B6DA2" w:rsidRPr="003F1CE5">
        <w:rPr>
          <w:szCs w:val="22"/>
        </w:rPr>
        <w:t>960 mg/720 mg</w:t>
      </w:r>
      <w:r w:rsidRPr="003F1CE5">
        <w:rPr>
          <w:rFonts w:asciiTheme="majorBidi" w:hAnsiTheme="majorBidi" w:cstheme="majorBidi"/>
          <w:szCs w:val="22"/>
        </w:rPr>
        <w:t>, επειδή μειώνεται η συγκέντρωση της αριπιπραζόλης στο αίμα και μπορεί να πέσει κάτω από τα επίπεδα αποτελεσματικότητας.</w:t>
      </w:r>
    </w:p>
    <w:p w14:paraId="1BF029C3" w14:textId="77777777" w:rsidR="00681750" w:rsidRPr="003F1CE5" w:rsidRDefault="00681750" w:rsidP="00681750">
      <w:pPr>
        <w:rPr>
          <w:rFonts w:asciiTheme="majorBidi" w:hAnsiTheme="majorBidi" w:cstheme="majorBidi"/>
          <w:szCs w:val="22"/>
        </w:rPr>
      </w:pPr>
    </w:p>
    <w:p w14:paraId="677EEE9C" w14:textId="77777777" w:rsidR="00681750" w:rsidRPr="003F1CE5" w:rsidRDefault="00681750" w:rsidP="00681750">
      <w:pPr>
        <w:keepNext/>
        <w:rPr>
          <w:rFonts w:asciiTheme="majorBidi" w:eastAsia="Times New Roman" w:hAnsiTheme="majorBidi" w:cstheme="majorBidi"/>
          <w:i/>
          <w:szCs w:val="22"/>
        </w:rPr>
      </w:pPr>
      <w:r w:rsidRPr="003F1CE5">
        <w:rPr>
          <w:rFonts w:asciiTheme="majorBidi" w:eastAsia="Times New Roman" w:hAnsiTheme="majorBidi" w:cstheme="majorBidi"/>
          <w:i/>
          <w:szCs w:val="22"/>
        </w:rPr>
        <w:lastRenderedPageBreak/>
        <w:t>Σύνδρομο σεροτονίνης</w:t>
      </w:r>
    </w:p>
    <w:p w14:paraId="0B94CF89" w14:textId="77777777" w:rsidR="00681750" w:rsidRPr="003F1CE5" w:rsidRDefault="00681750" w:rsidP="00681750">
      <w:pPr>
        <w:rPr>
          <w:rFonts w:asciiTheme="majorBidi" w:eastAsia="Times New Roman" w:hAnsiTheme="majorBidi" w:cstheme="majorBidi"/>
          <w:szCs w:val="22"/>
        </w:rPr>
      </w:pPr>
      <w:r w:rsidRPr="003F1CE5">
        <w:rPr>
          <w:rFonts w:asciiTheme="majorBidi" w:eastAsia="Times New Roman" w:hAnsiTheme="majorBidi" w:cstheme="majorBidi"/>
          <w:szCs w:val="22"/>
        </w:rPr>
        <w:t>Έχουν αναφερθεί περιπτώσεις εμφάνισης συνδρόμου σεροτονίνης σε ασθενείς που λαμβάνουν αριπιπραζόλη, και πιθανά σημεία και συμπτώματα αυτής της κατάστασης μπορεί να εμφανιστούν σε περιπτώσεις ταυτόχρονης χρήσης με άλλα σεροτονινεργικά φαρμακευτικά προϊόντα, όπως εκλεκτικούς αναστολείς επαναπρόσληψης σεροτονίνης/</w:t>
      </w:r>
      <w:bookmarkStart w:id="17" w:name="_Hlk130992224"/>
      <w:r w:rsidRPr="003F1CE5">
        <w:rPr>
          <w:rFonts w:asciiTheme="majorBidi" w:eastAsia="Times New Roman" w:hAnsiTheme="majorBidi" w:cstheme="majorBidi"/>
          <w:szCs w:val="22"/>
        </w:rPr>
        <w:t xml:space="preserve">αναστολείς επαναπρόσληψης σεροτονίνης και νοραδρεναλίνης </w:t>
      </w:r>
      <w:r w:rsidRPr="003F1CE5">
        <w:rPr>
          <w:rFonts w:asciiTheme="majorBidi" w:hAnsiTheme="majorBidi" w:cstheme="majorBidi"/>
          <w:szCs w:val="22"/>
        </w:rPr>
        <w:t>(SSRI/SNRI)</w:t>
      </w:r>
      <w:bookmarkEnd w:id="17"/>
      <w:r w:rsidRPr="003F1CE5">
        <w:rPr>
          <w:rFonts w:asciiTheme="majorBidi" w:eastAsia="Times New Roman" w:hAnsiTheme="majorBidi" w:cstheme="majorBidi"/>
          <w:szCs w:val="22"/>
        </w:rPr>
        <w:t>, ή με φαρμακευτικά προϊόντα τα οποία είναι γνωστό ότι αυξάνουν τις συγκεντρώσεις της αριπιπραζόλης (βλέπε παράγραφο 4.8).</w:t>
      </w:r>
    </w:p>
    <w:p w14:paraId="66EA6DB8" w14:textId="77777777" w:rsidR="00681750" w:rsidRPr="003F1CE5" w:rsidRDefault="00681750" w:rsidP="00681750">
      <w:pPr>
        <w:rPr>
          <w:rFonts w:asciiTheme="majorBidi" w:hAnsiTheme="majorBidi" w:cstheme="majorBidi"/>
          <w:szCs w:val="22"/>
        </w:rPr>
      </w:pPr>
    </w:p>
    <w:p w14:paraId="4A801977" w14:textId="77777777" w:rsidR="00681750" w:rsidRPr="003F1CE5" w:rsidRDefault="00681750" w:rsidP="00681750">
      <w:pPr>
        <w:keepNext/>
        <w:ind w:left="567" w:hanging="567"/>
        <w:rPr>
          <w:rFonts w:asciiTheme="majorBidi" w:hAnsiTheme="majorBidi" w:cstheme="majorBidi"/>
          <w:szCs w:val="22"/>
        </w:rPr>
      </w:pPr>
      <w:r w:rsidRPr="003F1CE5">
        <w:rPr>
          <w:rFonts w:asciiTheme="majorBidi" w:hAnsiTheme="majorBidi" w:cstheme="majorBidi"/>
          <w:b/>
          <w:szCs w:val="22"/>
        </w:rPr>
        <w:t>4.6</w:t>
      </w:r>
      <w:r w:rsidRPr="003F1CE5">
        <w:rPr>
          <w:rFonts w:asciiTheme="majorBidi" w:hAnsiTheme="majorBidi" w:cstheme="majorBidi"/>
          <w:b/>
          <w:szCs w:val="22"/>
        </w:rPr>
        <w:tab/>
        <w:t>Γονιμότητα, κύηση και γαλουχία</w:t>
      </w:r>
    </w:p>
    <w:p w14:paraId="2F5DBA1B" w14:textId="77777777" w:rsidR="00681750" w:rsidRPr="003F1CE5" w:rsidRDefault="00681750" w:rsidP="00681750">
      <w:pPr>
        <w:keepNext/>
        <w:rPr>
          <w:rFonts w:asciiTheme="majorBidi" w:hAnsiTheme="majorBidi" w:cstheme="majorBidi"/>
          <w:szCs w:val="22"/>
        </w:rPr>
      </w:pPr>
    </w:p>
    <w:p w14:paraId="39B96969" w14:textId="77777777" w:rsidR="00681750" w:rsidRPr="003F1CE5" w:rsidRDefault="00681750" w:rsidP="00681750">
      <w:pPr>
        <w:keepNext/>
        <w:textAlignment w:val="baseline"/>
        <w:rPr>
          <w:rFonts w:asciiTheme="majorBidi" w:hAnsiTheme="majorBidi" w:cstheme="majorBidi"/>
          <w:szCs w:val="22"/>
        </w:rPr>
      </w:pPr>
      <w:r w:rsidRPr="003F1CE5">
        <w:rPr>
          <w:rFonts w:asciiTheme="majorBidi" w:hAnsiTheme="majorBidi" w:cstheme="majorBidi"/>
          <w:szCs w:val="22"/>
          <w:u w:val="single"/>
        </w:rPr>
        <w:t>Γυναίκες σε αναπαραγωγική ηλικία</w:t>
      </w:r>
    </w:p>
    <w:p w14:paraId="190DC58D" w14:textId="77777777" w:rsidR="00681750" w:rsidRPr="003F1CE5" w:rsidRDefault="00681750" w:rsidP="00681750">
      <w:pPr>
        <w:keepNext/>
        <w:textAlignment w:val="baseline"/>
        <w:rPr>
          <w:rFonts w:asciiTheme="majorBidi" w:eastAsia="Times New Roman" w:hAnsiTheme="majorBidi" w:cstheme="majorBidi"/>
          <w:szCs w:val="22"/>
        </w:rPr>
      </w:pPr>
    </w:p>
    <w:p w14:paraId="406074FC" w14:textId="55AEA36B" w:rsidR="00681750" w:rsidRPr="003F1CE5" w:rsidRDefault="00681750" w:rsidP="00681750">
      <w:pPr>
        <w:keepNext/>
        <w:rPr>
          <w:rFonts w:asciiTheme="majorBidi" w:hAnsiTheme="majorBidi" w:cstheme="majorBidi"/>
          <w:szCs w:val="22"/>
          <w:u w:val="single"/>
        </w:rPr>
      </w:pPr>
      <w:r w:rsidRPr="003F1CE5">
        <w:rPr>
          <w:rFonts w:asciiTheme="majorBidi" w:hAnsiTheme="majorBidi" w:cstheme="majorBidi"/>
          <w:szCs w:val="22"/>
        </w:rPr>
        <w:t xml:space="preserve">Η έκθεση του πλάσματος στην αριπιπραζόλη μετά από εφάπαξ δόση </w:t>
      </w:r>
      <w:r w:rsidR="00B01BF2" w:rsidRPr="003F1CE5">
        <w:rPr>
          <w:rFonts w:asciiTheme="majorBidi" w:hAnsiTheme="majorBidi" w:cstheme="majorBidi"/>
          <w:szCs w:val="22"/>
        </w:rPr>
        <w:t>Abilify Maintena</w:t>
      </w:r>
      <w:r w:rsidRPr="003F1CE5">
        <w:rPr>
          <w:rFonts w:asciiTheme="majorBidi" w:hAnsiTheme="majorBidi" w:cstheme="majorBidi"/>
          <w:szCs w:val="22"/>
        </w:rPr>
        <w:t xml:space="preserve"> αναμένεται να διατηρείται για έως και 34 εβδομάδες (βλέπε παράγραφο 5.2). Αυτό πρέπει να λαμβάνεται υπόψη κατά την έναρξη της θεραπείας σε γυναίκες σε αναπαραγωγική ηλικία, γυναίκες που εξετάζουν το ενδεχόμενο μελλοντικής κύησης ή γυναίκες που θηλάζουν. Το </w:t>
      </w:r>
      <w:r w:rsidR="00B01BF2" w:rsidRPr="003F1CE5">
        <w:rPr>
          <w:rFonts w:asciiTheme="majorBidi" w:hAnsiTheme="majorBidi" w:cstheme="majorBidi"/>
          <w:szCs w:val="22"/>
        </w:rPr>
        <w:t>Abilify Maintena</w:t>
      </w:r>
      <w:r w:rsidRPr="003F1CE5">
        <w:rPr>
          <w:rFonts w:asciiTheme="majorBidi" w:hAnsiTheme="majorBidi" w:cstheme="majorBidi"/>
          <w:szCs w:val="22"/>
        </w:rPr>
        <w:t xml:space="preserve"> πρέπει να χρησιμοποιείται σε γυναίκες που σχεδιάζουν να μείνουν έγκυες μόνο</w:t>
      </w:r>
      <w:r w:rsidR="00F97340" w:rsidRPr="003F1CE5">
        <w:rPr>
          <w:rFonts w:asciiTheme="majorBidi" w:hAnsiTheme="majorBidi" w:cstheme="majorBidi"/>
          <w:szCs w:val="22"/>
        </w:rPr>
        <w:t>ν</w:t>
      </w:r>
      <w:r w:rsidRPr="003F1CE5">
        <w:rPr>
          <w:rFonts w:asciiTheme="majorBidi" w:hAnsiTheme="majorBidi" w:cstheme="majorBidi"/>
          <w:szCs w:val="22"/>
        </w:rPr>
        <w:t xml:space="preserve"> εφόσον είναι σαφώς απαραίτητο</w:t>
      </w:r>
      <w:r w:rsidRPr="003F1CE5">
        <w:rPr>
          <w:rFonts w:asciiTheme="majorBidi" w:hAnsiTheme="majorBidi" w:cstheme="majorBidi"/>
          <w:i/>
          <w:iCs/>
          <w:szCs w:val="22"/>
        </w:rPr>
        <w:t>.</w:t>
      </w:r>
    </w:p>
    <w:p w14:paraId="4F74BB51" w14:textId="77777777" w:rsidR="00681750" w:rsidRPr="003F1CE5" w:rsidRDefault="00681750" w:rsidP="00681750">
      <w:pPr>
        <w:keepNext/>
        <w:rPr>
          <w:rFonts w:asciiTheme="majorBidi" w:hAnsiTheme="majorBidi" w:cstheme="majorBidi"/>
          <w:szCs w:val="22"/>
          <w:u w:val="single"/>
        </w:rPr>
      </w:pPr>
    </w:p>
    <w:p w14:paraId="4C42EF1D" w14:textId="77777777" w:rsidR="00681750" w:rsidRPr="003F1CE5" w:rsidRDefault="00681750" w:rsidP="00681750">
      <w:pPr>
        <w:keepNext/>
        <w:rPr>
          <w:rFonts w:asciiTheme="majorBidi" w:hAnsiTheme="majorBidi" w:cstheme="majorBidi"/>
          <w:szCs w:val="22"/>
        </w:rPr>
      </w:pPr>
      <w:r w:rsidRPr="003F1CE5">
        <w:rPr>
          <w:rFonts w:asciiTheme="majorBidi" w:hAnsiTheme="majorBidi" w:cstheme="majorBidi"/>
          <w:szCs w:val="22"/>
          <w:u w:val="single"/>
        </w:rPr>
        <w:t>Κύηση</w:t>
      </w:r>
    </w:p>
    <w:p w14:paraId="3EDBF976" w14:textId="77777777" w:rsidR="00681750" w:rsidRPr="003F1CE5" w:rsidRDefault="00681750" w:rsidP="00681750">
      <w:pPr>
        <w:keepNext/>
        <w:autoSpaceDE w:val="0"/>
        <w:autoSpaceDN w:val="0"/>
        <w:adjustRightInd w:val="0"/>
        <w:rPr>
          <w:rFonts w:asciiTheme="majorBidi" w:eastAsia="Times New Roman" w:hAnsiTheme="majorBidi" w:cstheme="majorBidi"/>
          <w:szCs w:val="22"/>
        </w:rPr>
      </w:pPr>
    </w:p>
    <w:p w14:paraId="17FDFA1D" w14:textId="77777777" w:rsidR="00681750" w:rsidRPr="003F1CE5" w:rsidRDefault="00681750" w:rsidP="00681750">
      <w:pPr>
        <w:autoSpaceDE w:val="0"/>
        <w:autoSpaceDN w:val="0"/>
        <w:adjustRightInd w:val="0"/>
        <w:rPr>
          <w:rFonts w:asciiTheme="majorBidi" w:eastAsia="Times New Roman" w:hAnsiTheme="majorBidi" w:cstheme="majorBidi"/>
          <w:szCs w:val="22"/>
        </w:rPr>
      </w:pPr>
      <w:r w:rsidRPr="003F1CE5">
        <w:rPr>
          <w:rFonts w:asciiTheme="majorBidi" w:eastAsia="Times New Roman" w:hAnsiTheme="majorBidi" w:cstheme="majorBidi"/>
          <w:szCs w:val="22"/>
        </w:rPr>
        <w:t>Δεν έχουν πραγματοποιηθεί επαρκείς και καλά ελεγχόμενες δοκιμές με αριπιπραζόλη σε έγκυες γυναίκες. Έχουν αναφερθεί συγγενείς ανωμαλίες˙ ωστόσο, δεν αποδείχθηκε αιτιολογική συσχέτιση με την αριπιπραζόλη. Μελέτες σε ζώα δεν αποκλείουν πιθανή αναπτυξιακή τοξικότητα (βλέπε παράγραφο 5.3). Οι ασθενείς πρέπει να ενημερώνονται ότι πρέπει να το αναφέρουν στο γιατρό τους, εάν μείνουν έγκυες ή προτίθενται να μείνουν έγκυες κατά τη διάρκεια της θεραπείας με αριπιπραζόλη.</w:t>
      </w:r>
    </w:p>
    <w:p w14:paraId="0570E0A3" w14:textId="77777777" w:rsidR="00681750" w:rsidRPr="003F1CE5" w:rsidRDefault="00681750" w:rsidP="00681750">
      <w:pPr>
        <w:autoSpaceDE w:val="0"/>
        <w:autoSpaceDN w:val="0"/>
        <w:adjustRightInd w:val="0"/>
        <w:rPr>
          <w:rFonts w:asciiTheme="majorBidi" w:eastAsia="Times New Roman" w:hAnsiTheme="majorBidi" w:cstheme="majorBidi"/>
          <w:szCs w:val="22"/>
        </w:rPr>
      </w:pPr>
    </w:p>
    <w:p w14:paraId="5666863C" w14:textId="0A82A3CC" w:rsidR="00681750" w:rsidRPr="003F1CE5" w:rsidRDefault="00681750" w:rsidP="00681750">
      <w:pPr>
        <w:autoSpaceDE w:val="0"/>
        <w:autoSpaceDN w:val="0"/>
        <w:adjustRightInd w:val="0"/>
        <w:rPr>
          <w:rFonts w:asciiTheme="majorBidi" w:eastAsia="Times New Roman" w:hAnsiTheme="majorBidi" w:cstheme="majorBidi"/>
          <w:szCs w:val="22"/>
        </w:rPr>
      </w:pPr>
      <w:r w:rsidRPr="003F1CE5">
        <w:rPr>
          <w:rFonts w:asciiTheme="majorBidi" w:eastAsia="Times New Roman" w:hAnsiTheme="majorBidi" w:cstheme="majorBidi"/>
          <w:bCs/>
          <w:szCs w:val="22"/>
        </w:rPr>
        <w:t xml:space="preserve">Οι συνταγογράφοι πρέπει να είναι ενήμεροι για τις μακροχρόνιες ενέργειες του </w:t>
      </w:r>
      <w:r w:rsidR="00B01BF2" w:rsidRPr="003F1CE5">
        <w:rPr>
          <w:rFonts w:asciiTheme="majorBidi" w:eastAsia="Times New Roman" w:hAnsiTheme="majorBidi" w:cstheme="majorBidi"/>
          <w:bCs/>
          <w:szCs w:val="22"/>
        </w:rPr>
        <w:t>Abilify Maintena</w:t>
      </w:r>
      <w:r w:rsidRPr="003F1CE5">
        <w:rPr>
          <w:rFonts w:asciiTheme="majorBidi" w:eastAsia="Times New Roman" w:hAnsiTheme="majorBidi" w:cstheme="majorBidi"/>
          <w:bCs/>
          <w:szCs w:val="22"/>
        </w:rPr>
        <w:t xml:space="preserve">. Η αριπιπραζόλη έχει ανιχνευθεί στο πλάσμα σε ενήλικους ασθενείς </w:t>
      </w:r>
      <w:r w:rsidRPr="003F1CE5">
        <w:rPr>
          <w:rFonts w:asciiTheme="majorBidi" w:hAnsiTheme="majorBidi" w:cstheme="majorBidi"/>
          <w:szCs w:val="22"/>
        </w:rPr>
        <w:t>έως και 34 εβδομάδες μετά από χορήγηση εφάπαξ δόσης του εναιωρήματος παρατεταμένης αποδέσμευσης.</w:t>
      </w:r>
    </w:p>
    <w:p w14:paraId="36388E67" w14:textId="77777777" w:rsidR="00681750" w:rsidRPr="003F1CE5" w:rsidRDefault="00681750" w:rsidP="00681750">
      <w:pPr>
        <w:autoSpaceDE w:val="0"/>
        <w:autoSpaceDN w:val="0"/>
        <w:adjustRightInd w:val="0"/>
        <w:rPr>
          <w:rFonts w:asciiTheme="majorBidi" w:eastAsia="Times New Roman" w:hAnsiTheme="majorBidi" w:cstheme="majorBidi"/>
          <w:szCs w:val="22"/>
        </w:rPr>
      </w:pPr>
    </w:p>
    <w:p w14:paraId="32BBE0C2" w14:textId="5F595A85"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Τα νεογέννητα βρέφη που είχαν εκτεθεί σε αντιψυχωσικά (συμπεριλαμβανομένης της αριπιπραζόλης) κατά το τρίτο τρίμηνο της εγκυμοσύνης, διατρέχουν κίνδυνο για εμφάνιση ανεπιθύμητων ενεργειών, συμπεριλαμβανομένων εξωπυραμιδικών συμπτωμάτων ή/και συμπτωμάτων απόσυρσης, τα οποία μπορούν να ποικίλουν σε σοβαρότητα και διάρκεια μετά τον τοκετό. Υπάρχουν αναφορές για διέγερση, υπερτονία, υποτονία, τρόμο, υπνηλία, αναπνευστική δυσχέρεια ή διαταραχή στη σίτιση. Κατά συνέπεια, τα νεογέννητα βρέφη πρέπει να βρίσκονται υπό προσεκτική παρακολούθηση (βλέπε παράγραφο 4.8).</w:t>
      </w:r>
    </w:p>
    <w:p w14:paraId="6CAA360F" w14:textId="77777777" w:rsidR="00681750" w:rsidRPr="003F1CE5" w:rsidRDefault="00681750" w:rsidP="00681750">
      <w:pPr>
        <w:rPr>
          <w:rFonts w:asciiTheme="majorBidi" w:hAnsiTheme="majorBidi" w:cstheme="majorBidi"/>
          <w:szCs w:val="22"/>
          <w:u w:val="single"/>
        </w:rPr>
      </w:pPr>
    </w:p>
    <w:p w14:paraId="58E8D782" w14:textId="420D7547" w:rsidR="00681750" w:rsidRPr="003F1CE5" w:rsidRDefault="00681750" w:rsidP="00681750">
      <w:pPr>
        <w:rPr>
          <w:rFonts w:asciiTheme="majorBidi" w:hAnsiTheme="majorBidi" w:cstheme="majorBidi"/>
          <w:szCs w:val="22"/>
          <w:u w:val="single"/>
        </w:rPr>
      </w:pPr>
      <w:r w:rsidRPr="003F1CE5">
        <w:rPr>
          <w:rFonts w:asciiTheme="majorBidi" w:hAnsiTheme="majorBidi" w:cstheme="majorBidi"/>
          <w:iCs/>
          <w:color w:val="000000"/>
          <w:szCs w:val="22"/>
        </w:rPr>
        <w:t xml:space="preserve">Η έκθεση της μητέρας στο </w:t>
      </w:r>
      <w:r w:rsidR="00B01BF2" w:rsidRPr="003F1CE5">
        <w:rPr>
          <w:rFonts w:asciiTheme="majorBidi" w:hAnsiTheme="majorBidi" w:cstheme="majorBidi"/>
          <w:iCs/>
          <w:color w:val="000000"/>
          <w:szCs w:val="22"/>
        </w:rPr>
        <w:t>Abilify Maintena</w:t>
      </w:r>
      <w:r w:rsidRPr="003F1CE5">
        <w:rPr>
          <w:rFonts w:asciiTheme="majorBidi" w:hAnsiTheme="majorBidi" w:cstheme="majorBidi"/>
          <w:iCs/>
          <w:color w:val="000000"/>
          <w:szCs w:val="22"/>
        </w:rPr>
        <w:t xml:space="preserve"> πριν από την εγκυμοσύνη και κατά τη διάρκεια αυτής, μπορεί να οδηγήσει στην εμφάνιση ανεπιθύμητων ενεργειών στο νεογνό. Το </w:t>
      </w:r>
      <w:r w:rsidR="00B01BF2" w:rsidRPr="003F1CE5">
        <w:rPr>
          <w:rFonts w:asciiTheme="majorBidi" w:hAnsiTheme="majorBidi" w:cstheme="majorBidi"/>
          <w:iCs/>
          <w:color w:val="000000"/>
          <w:szCs w:val="22"/>
        </w:rPr>
        <w:t>Abilify Maintena</w:t>
      </w:r>
      <w:r w:rsidRPr="003F1CE5">
        <w:rPr>
          <w:rFonts w:asciiTheme="majorBidi" w:hAnsiTheme="majorBidi" w:cstheme="majorBidi"/>
          <w:iCs/>
          <w:color w:val="000000"/>
          <w:szCs w:val="22"/>
        </w:rPr>
        <w:t xml:space="preserve"> δεν πρέπει να χρησιμοποιείται κατά τη διάρκεια της εγκυμοσύνης, εκτός αν είναι σαφώς απαραίτητο.</w:t>
      </w:r>
    </w:p>
    <w:p w14:paraId="77A06C04" w14:textId="77777777" w:rsidR="00681750" w:rsidRPr="003F1CE5" w:rsidRDefault="00681750" w:rsidP="00681750">
      <w:pPr>
        <w:rPr>
          <w:rFonts w:asciiTheme="majorBidi" w:hAnsiTheme="majorBidi" w:cstheme="majorBidi"/>
          <w:szCs w:val="22"/>
          <w:u w:val="single"/>
        </w:rPr>
      </w:pPr>
    </w:p>
    <w:p w14:paraId="605CD4D4"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u w:val="single"/>
        </w:rPr>
        <w:t>Θηλασμός</w:t>
      </w:r>
    </w:p>
    <w:p w14:paraId="645DC120" w14:textId="77777777" w:rsidR="00681750" w:rsidRPr="003F1CE5" w:rsidRDefault="00681750" w:rsidP="00681750">
      <w:pPr>
        <w:rPr>
          <w:rFonts w:asciiTheme="majorBidi" w:hAnsiTheme="majorBidi" w:cstheme="majorBidi"/>
          <w:szCs w:val="22"/>
        </w:rPr>
      </w:pPr>
    </w:p>
    <w:p w14:paraId="7BC6C8FB" w14:textId="6AE3BC9B" w:rsidR="00681750" w:rsidRPr="003F1CE5" w:rsidRDefault="00681750" w:rsidP="00681750">
      <w:pPr>
        <w:rPr>
          <w:rFonts w:asciiTheme="majorBidi" w:hAnsiTheme="majorBidi" w:cstheme="majorBidi"/>
          <w:szCs w:val="22"/>
        </w:rPr>
      </w:pPr>
      <w:r w:rsidRPr="003F1CE5">
        <w:rPr>
          <w:rFonts w:asciiTheme="majorBidi" w:hAnsiTheme="majorBidi" w:cstheme="majorBidi"/>
          <w:iCs/>
          <w:color w:val="000000"/>
          <w:szCs w:val="22"/>
        </w:rPr>
        <w:t xml:space="preserve">Η αριπιπραζόλη/Οι μεταβολίτες </w:t>
      </w:r>
      <w:r w:rsidR="00C97927" w:rsidRPr="003F1CE5">
        <w:rPr>
          <w:rFonts w:asciiTheme="majorBidi" w:hAnsiTheme="majorBidi" w:cstheme="majorBidi"/>
          <w:iCs/>
          <w:color w:val="000000"/>
          <w:szCs w:val="22"/>
        </w:rPr>
        <w:t>απεκκρίνεται/</w:t>
      </w:r>
      <w:r w:rsidRPr="003F1CE5">
        <w:rPr>
          <w:rFonts w:asciiTheme="majorBidi" w:hAnsiTheme="majorBidi" w:cstheme="majorBidi"/>
          <w:iCs/>
          <w:color w:val="000000"/>
          <w:szCs w:val="22"/>
        </w:rPr>
        <w:t>απεκκρίν</w:t>
      </w:r>
      <w:r w:rsidR="00F97340" w:rsidRPr="003F1CE5">
        <w:rPr>
          <w:rFonts w:asciiTheme="majorBidi" w:hAnsiTheme="majorBidi" w:cstheme="majorBidi"/>
          <w:iCs/>
          <w:color w:val="000000"/>
          <w:szCs w:val="22"/>
        </w:rPr>
        <w:t>ον</w:t>
      </w:r>
      <w:r w:rsidRPr="003F1CE5">
        <w:rPr>
          <w:rFonts w:asciiTheme="majorBidi" w:hAnsiTheme="majorBidi" w:cstheme="majorBidi"/>
          <w:iCs/>
          <w:color w:val="000000"/>
          <w:szCs w:val="22"/>
        </w:rPr>
        <w:t>ται στο ανθρώπινο γάλα σε τέτοιο βαθμό</w:t>
      </w:r>
      <w:r w:rsidRPr="003F1CE5">
        <w:rPr>
          <w:rFonts w:asciiTheme="majorBidi" w:hAnsiTheme="majorBidi" w:cstheme="majorBidi"/>
          <w:iCs/>
          <w:color w:val="000000"/>
          <w:szCs w:val="22"/>
          <w:shd w:val="clear" w:color="auto" w:fill="FFFFFF"/>
        </w:rPr>
        <w:t xml:space="preserve"> ώστε οι επιδράσεις της/τους στα θηλάζοντα βρέφη</w:t>
      </w:r>
      <w:r w:rsidR="00C97927" w:rsidRPr="003F1CE5">
        <w:rPr>
          <w:rFonts w:asciiTheme="majorBidi" w:hAnsiTheme="majorBidi" w:cstheme="majorBidi"/>
          <w:iCs/>
          <w:color w:val="000000"/>
          <w:szCs w:val="22"/>
          <w:shd w:val="clear" w:color="auto" w:fill="FFFFFF"/>
        </w:rPr>
        <w:t xml:space="preserve"> είναι πιθανές</w:t>
      </w:r>
      <w:r w:rsidR="00F97340" w:rsidRPr="003F1CE5">
        <w:rPr>
          <w:rFonts w:asciiTheme="majorBidi" w:hAnsiTheme="majorBidi" w:cstheme="majorBidi"/>
          <w:iCs/>
          <w:color w:val="000000"/>
          <w:szCs w:val="22"/>
          <w:shd w:val="clear" w:color="auto" w:fill="FFFFFF"/>
        </w:rPr>
        <w:t>,</w:t>
      </w:r>
      <w:r w:rsidRPr="003F1CE5">
        <w:rPr>
          <w:rFonts w:asciiTheme="majorBidi" w:hAnsiTheme="majorBidi" w:cstheme="majorBidi"/>
          <w:iCs/>
          <w:color w:val="000000"/>
          <w:szCs w:val="22"/>
          <w:shd w:val="clear" w:color="auto" w:fill="FFFFFF"/>
        </w:rPr>
        <w:t xml:space="preserve"> εάν το </w:t>
      </w:r>
      <w:r w:rsidR="00B01BF2" w:rsidRPr="003F1CE5">
        <w:rPr>
          <w:rFonts w:asciiTheme="majorBidi" w:hAnsiTheme="majorBidi" w:cstheme="majorBidi"/>
          <w:iCs/>
          <w:color w:val="000000"/>
          <w:szCs w:val="22"/>
          <w:shd w:val="clear" w:color="auto" w:fill="FFFFFF"/>
        </w:rPr>
        <w:t>Abilify Maintena</w:t>
      </w:r>
      <w:r w:rsidRPr="003F1CE5">
        <w:rPr>
          <w:rFonts w:asciiTheme="majorBidi" w:hAnsiTheme="majorBidi" w:cstheme="majorBidi"/>
          <w:iCs/>
          <w:color w:val="000000"/>
          <w:szCs w:val="22"/>
          <w:shd w:val="clear" w:color="auto" w:fill="FFFFFF"/>
        </w:rPr>
        <w:t xml:space="preserve"> χορηγηθεί σε γυναίκες που θηλάζουν</w:t>
      </w:r>
      <w:r w:rsidRPr="003F1CE5">
        <w:rPr>
          <w:rFonts w:asciiTheme="majorBidi" w:hAnsiTheme="majorBidi" w:cstheme="majorBidi"/>
          <w:i/>
          <w:color w:val="000000"/>
          <w:szCs w:val="22"/>
        </w:rPr>
        <w:t>.</w:t>
      </w:r>
      <w:r w:rsidRPr="003F1CE5">
        <w:rPr>
          <w:rFonts w:asciiTheme="majorBidi" w:hAnsiTheme="majorBidi" w:cstheme="majorBidi"/>
          <w:iCs/>
          <w:color w:val="000000"/>
          <w:szCs w:val="22"/>
        </w:rPr>
        <w:t xml:space="preserve"> Δεδομένου ότι μια εφάπαξ δόση </w:t>
      </w:r>
      <w:r w:rsidR="00B01BF2" w:rsidRPr="003F1CE5">
        <w:rPr>
          <w:rFonts w:asciiTheme="majorBidi" w:hAnsiTheme="majorBidi" w:cstheme="majorBidi"/>
          <w:iCs/>
          <w:color w:val="000000"/>
          <w:szCs w:val="22"/>
          <w:shd w:val="clear" w:color="auto" w:fill="FFFFFF"/>
        </w:rPr>
        <w:t>Abilify Maintena</w:t>
      </w:r>
      <w:r w:rsidRPr="003F1CE5">
        <w:rPr>
          <w:rFonts w:asciiTheme="majorBidi" w:hAnsiTheme="majorBidi" w:cstheme="majorBidi"/>
          <w:iCs/>
          <w:color w:val="000000"/>
          <w:szCs w:val="22"/>
          <w:shd w:val="clear" w:color="auto" w:fill="FFFFFF"/>
        </w:rPr>
        <w:t xml:space="preserve"> αναμένεται να παραμένει για έως και 34 εβδομάδες στο πλάσμα (βλέπε παράγραφο 5.2), τα βρέφη που θηλάζουν ενδέχεται να διατρέχουν κίνδυνο από τη χορήγηση </w:t>
      </w:r>
      <w:r w:rsidR="00B01BF2" w:rsidRPr="003F1CE5">
        <w:rPr>
          <w:rFonts w:asciiTheme="majorBidi" w:hAnsiTheme="majorBidi" w:cstheme="majorBidi"/>
          <w:iCs/>
          <w:color w:val="000000"/>
          <w:szCs w:val="22"/>
          <w:shd w:val="clear" w:color="auto" w:fill="FFFFFF"/>
        </w:rPr>
        <w:t>Abilify Maintena</w:t>
      </w:r>
      <w:r w:rsidRPr="003F1CE5">
        <w:rPr>
          <w:rFonts w:asciiTheme="majorBidi" w:hAnsiTheme="majorBidi" w:cstheme="majorBidi"/>
          <w:iCs/>
          <w:color w:val="000000"/>
          <w:szCs w:val="22"/>
          <w:shd w:val="clear" w:color="auto" w:fill="FFFFFF"/>
        </w:rPr>
        <w:t xml:space="preserve">, ακόμα και αν αυτή γίνει πολύ πριν από τον θηλασμό. Οι ασθενείς που επί του παρόντος λαμβάνουν θεραπεία ή έχουν λάβει θεραπεία τις τελευταίες 34 εβδομάδες με </w:t>
      </w:r>
      <w:r w:rsidR="00B01BF2" w:rsidRPr="003F1CE5">
        <w:rPr>
          <w:rFonts w:asciiTheme="majorBidi" w:hAnsiTheme="majorBidi" w:cstheme="majorBidi"/>
          <w:iCs/>
          <w:color w:val="000000"/>
          <w:szCs w:val="22"/>
          <w:shd w:val="clear" w:color="auto" w:fill="FFFFFF"/>
        </w:rPr>
        <w:t>Abilify Maintena</w:t>
      </w:r>
      <w:r w:rsidRPr="003F1CE5">
        <w:rPr>
          <w:rFonts w:asciiTheme="majorBidi" w:hAnsiTheme="majorBidi" w:cstheme="majorBidi"/>
          <w:iCs/>
          <w:color w:val="000000"/>
          <w:szCs w:val="22"/>
          <w:shd w:val="clear" w:color="auto" w:fill="FFFFFF"/>
        </w:rPr>
        <w:t>, δεν πρέπει να θηλάζουν.</w:t>
      </w:r>
    </w:p>
    <w:p w14:paraId="141935A7" w14:textId="77777777" w:rsidR="00681750" w:rsidRPr="003F1CE5" w:rsidRDefault="00681750" w:rsidP="00681750">
      <w:pPr>
        <w:rPr>
          <w:rFonts w:asciiTheme="majorBidi" w:hAnsiTheme="majorBidi" w:cstheme="majorBidi"/>
          <w:szCs w:val="22"/>
        </w:rPr>
      </w:pPr>
    </w:p>
    <w:p w14:paraId="262C13DF" w14:textId="77777777" w:rsidR="00681750" w:rsidRPr="003F1CE5" w:rsidRDefault="00681750" w:rsidP="00987F36">
      <w:pPr>
        <w:keepNext/>
        <w:rPr>
          <w:rFonts w:asciiTheme="majorBidi" w:hAnsiTheme="majorBidi" w:cstheme="majorBidi"/>
          <w:szCs w:val="22"/>
        </w:rPr>
      </w:pPr>
      <w:r w:rsidRPr="003F1CE5">
        <w:rPr>
          <w:rFonts w:asciiTheme="majorBidi" w:hAnsiTheme="majorBidi" w:cstheme="majorBidi"/>
          <w:szCs w:val="22"/>
          <w:u w:val="single"/>
        </w:rPr>
        <w:t>Γονιμότητα</w:t>
      </w:r>
    </w:p>
    <w:p w14:paraId="04032171" w14:textId="77777777" w:rsidR="00681750" w:rsidRPr="003F1CE5" w:rsidRDefault="00681750" w:rsidP="00987F36">
      <w:pPr>
        <w:keepNext/>
        <w:rPr>
          <w:rFonts w:asciiTheme="majorBidi" w:hAnsiTheme="majorBidi" w:cstheme="majorBidi"/>
          <w:szCs w:val="22"/>
        </w:rPr>
      </w:pPr>
    </w:p>
    <w:p w14:paraId="07268DD9"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Η αριπιπραζόλη δεν επιβάρυνε τη γονιμότητα, με βάση δεδομένα από μελέτες αναπαραγωγικής τοξικότητας με αριπιπραζόλη.</w:t>
      </w:r>
    </w:p>
    <w:p w14:paraId="6D1C6E3C" w14:textId="77777777" w:rsidR="00681750" w:rsidRPr="003F1CE5" w:rsidRDefault="00681750" w:rsidP="00681750">
      <w:pPr>
        <w:rPr>
          <w:rFonts w:asciiTheme="majorBidi" w:hAnsiTheme="majorBidi" w:cstheme="majorBidi"/>
          <w:szCs w:val="22"/>
        </w:rPr>
      </w:pPr>
    </w:p>
    <w:p w14:paraId="76BDDAAC" w14:textId="77777777" w:rsidR="00681750" w:rsidRPr="003F1CE5" w:rsidRDefault="00681750" w:rsidP="00987F36">
      <w:pPr>
        <w:keepNext/>
        <w:ind w:left="567" w:hanging="567"/>
        <w:rPr>
          <w:rFonts w:asciiTheme="majorBidi" w:hAnsiTheme="majorBidi" w:cstheme="majorBidi"/>
          <w:szCs w:val="22"/>
        </w:rPr>
      </w:pPr>
      <w:r w:rsidRPr="003F1CE5">
        <w:rPr>
          <w:rFonts w:asciiTheme="majorBidi" w:hAnsiTheme="majorBidi" w:cstheme="majorBidi"/>
          <w:b/>
          <w:szCs w:val="22"/>
        </w:rPr>
        <w:t>4.7</w:t>
      </w:r>
      <w:r w:rsidRPr="003F1CE5">
        <w:rPr>
          <w:rFonts w:asciiTheme="majorBidi" w:hAnsiTheme="majorBidi" w:cstheme="majorBidi"/>
          <w:b/>
          <w:szCs w:val="22"/>
        </w:rPr>
        <w:tab/>
        <w:t>Επιδράσεις στην ικανότητα οδήγησης και χειρισμού μηχανημάτων</w:t>
      </w:r>
    </w:p>
    <w:p w14:paraId="6C7AE175" w14:textId="77777777" w:rsidR="00681750" w:rsidRPr="003F1CE5" w:rsidRDefault="00681750" w:rsidP="00987F36">
      <w:pPr>
        <w:keepNext/>
        <w:rPr>
          <w:rFonts w:asciiTheme="majorBidi" w:hAnsiTheme="majorBidi" w:cstheme="majorBidi"/>
          <w:szCs w:val="22"/>
        </w:rPr>
      </w:pPr>
    </w:p>
    <w:p w14:paraId="412831C7" w14:textId="77777777" w:rsidR="00681750" w:rsidRPr="003F1CE5" w:rsidRDefault="00681750" w:rsidP="00681750">
      <w:pPr>
        <w:rPr>
          <w:rFonts w:asciiTheme="majorBidi" w:eastAsia="Times New Roman" w:hAnsiTheme="majorBidi" w:cstheme="majorBidi"/>
          <w:szCs w:val="22"/>
        </w:rPr>
      </w:pPr>
      <w:r w:rsidRPr="003F1CE5">
        <w:rPr>
          <w:rFonts w:asciiTheme="majorBidi" w:hAnsiTheme="majorBidi" w:cstheme="majorBidi"/>
          <w:szCs w:val="22"/>
        </w:rPr>
        <w:t xml:space="preserve">Η αριπιπραζόλη </w:t>
      </w:r>
      <w:r w:rsidRPr="003F1CE5">
        <w:rPr>
          <w:rFonts w:asciiTheme="majorBidi" w:eastAsia="Times New Roman" w:hAnsiTheme="majorBidi" w:cstheme="majorBidi"/>
          <w:szCs w:val="22"/>
        </w:rPr>
        <w:t>έχει μικρή έως μέτρια επίδραση στην ικανότητα οδήγησης και χειρισμού μηχανημάτων, εξαιτίας πιθανών ενεργειών στο νευρικό σύστημα και στην όραση, όπως καταστολή, υπνηλία, συγκοπή, θαμπή όραση, διπλωπία (βλέπε παράγραφο 4.8).</w:t>
      </w:r>
    </w:p>
    <w:p w14:paraId="3E0A64E7" w14:textId="77777777" w:rsidR="00681750" w:rsidRPr="003F1CE5" w:rsidRDefault="00681750" w:rsidP="00681750">
      <w:pPr>
        <w:rPr>
          <w:rFonts w:asciiTheme="majorBidi" w:hAnsiTheme="majorBidi" w:cstheme="majorBidi"/>
          <w:szCs w:val="22"/>
        </w:rPr>
      </w:pPr>
    </w:p>
    <w:p w14:paraId="2FCDC1F1" w14:textId="77777777" w:rsidR="00681750" w:rsidRPr="003F1CE5" w:rsidRDefault="00681750" w:rsidP="00681750">
      <w:pPr>
        <w:keepNext/>
        <w:ind w:left="567" w:hanging="567"/>
        <w:rPr>
          <w:rFonts w:asciiTheme="majorBidi" w:hAnsiTheme="majorBidi" w:cstheme="majorBidi"/>
          <w:szCs w:val="22"/>
        </w:rPr>
      </w:pPr>
      <w:r w:rsidRPr="003F1CE5">
        <w:rPr>
          <w:rFonts w:asciiTheme="majorBidi" w:hAnsiTheme="majorBidi" w:cstheme="majorBidi"/>
          <w:b/>
          <w:szCs w:val="22"/>
        </w:rPr>
        <w:t>4.8</w:t>
      </w:r>
      <w:r w:rsidRPr="003F1CE5">
        <w:rPr>
          <w:rFonts w:asciiTheme="majorBidi" w:hAnsiTheme="majorBidi" w:cstheme="majorBidi"/>
          <w:b/>
          <w:szCs w:val="22"/>
        </w:rPr>
        <w:tab/>
        <w:t>Ανεπιθύμητες ενέργειες</w:t>
      </w:r>
    </w:p>
    <w:p w14:paraId="03961418" w14:textId="77777777" w:rsidR="00681750" w:rsidRPr="003F1CE5" w:rsidRDefault="00681750" w:rsidP="00681750">
      <w:pPr>
        <w:keepNext/>
        <w:rPr>
          <w:rFonts w:asciiTheme="majorBidi" w:hAnsiTheme="majorBidi" w:cstheme="majorBidi"/>
          <w:szCs w:val="22"/>
        </w:rPr>
      </w:pPr>
    </w:p>
    <w:p w14:paraId="2F8D9285" w14:textId="77777777" w:rsidR="00681750" w:rsidRPr="003F1CE5" w:rsidRDefault="00681750" w:rsidP="00681750">
      <w:pPr>
        <w:keepNext/>
        <w:rPr>
          <w:rFonts w:asciiTheme="majorBidi" w:hAnsiTheme="majorBidi" w:cstheme="majorBidi"/>
          <w:szCs w:val="22"/>
        </w:rPr>
      </w:pPr>
      <w:r w:rsidRPr="003F1CE5">
        <w:rPr>
          <w:rFonts w:asciiTheme="majorBidi" w:hAnsiTheme="majorBidi" w:cstheme="majorBidi"/>
          <w:szCs w:val="22"/>
          <w:u w:val="single"/>
        </w:rPr>
        <w:t>Περίληψη του προφίλ ασφαλείας</w:t>
      </w:r>
    </w:p>
    <w:p w14:paraId="653ABBD3" w14:textId="77777777" w:rsidR="00681750" w:rsidRPr="003F1CE5" w:rsidRDefault="00681750" w:rsidP="00681750">
      <w:pPr>
        <w:keepNext/>
        <w:rPr>
          <w:rFonts w:asciiTheme="majorBidi" w:hAnsiTheme="majorBidi" w:cstheme="majorBidi"/>
          <w:szCs w:val="22"/>
        </w:rPr>
      </w:pPr>
    </w:p>
    <w:p w14:paraId="24AB10D7" w14:textId="36BE4E5C" w:rsidR="00DB7699" w:rsidRPr="003F1CE5" w:rsidRDefault="00DB7699" w:rsidP="00681750">
      <w:pPr>
        <w:keepNext/>
        <w:rPr>
          <w:rFonts w:asciiTheme="majorBidi" w:hAnsiTheme="majorBidi" w:cstheme="majorBidi"/>
          <w:szCs w:val="22"/>
        </w:rPr>
      </w:pPr>
      <w:r w:rsidRPr="003F1CE5">
        <w:rPr>
          <w:rFonts w:asciiTheme="majorBidi" w:hAnsiTheme="majorBidi" w:cstheme="majorBidi"/>
          <w:szCs w:val="22"/>
        </w:rPr>
        <w:t xml:space="preserve">Το προφίλ ασφαλείας του Abilify Maintena 960 mg και του Abilify Maintena 720 mg για τη θεραπεία της σχιζοφρένειας σε ενήλικες βασίζεται σε επαρκείς και καλά ελεγχόμενες μελέτες </w:t>
      </w:r>
      <w:r w:rsidR="00064F16" w:rsidRPr="003F1CE5">
        <w:rPr>
          <w:rFonts w:asciiTheme="majorBidi" w:hAnsiTheme="majorBidi" w:cstheme="majorBidi"/>
          <w:szCs w:val="22"/>
        </w:rPr>
        <w:t>του Abilify Maintena 400 mg και του Abilify Maintena 300 mg. Γενικά, οι ανεπιθύμητες ενέργειες του φαρμάκου (ΑΕΦ) που παρατηρήθηκαν στις κλινικές δοκιμές του Abilify Maintena 960 mg/720 mg ήταν παρόμοιες με τις ΑΕΦ που παρατηρήθηκαν στις κλινικές δοκιμές του Abilify Maintena 400 mg/300 mg.</w:t>
      </w:r>
    </w:p>
    <w:p w14:paraId="44DA6FE1" w14:textId="77777777" w:rsidR="00DB7699" w:rsidRPr="003F1CE5" w:rsidRDefault="00DB7699" w:rsidP="00681750">
      <w:pPr>
        <w:keepNext/>
        <w:rPr>
          <w:rFonts w:asciiTheme="majorBidi" w:hAnsiTheme="majorBidi" w:cstheme="majorBidi"/>
          <w:szCs w:val="22"/>
        </w:rPr>
      </w:pPr>
    </w:p>
    <w:p w14:paraId="194480BF" w14:textId="1AFA5814" w:rsidR="00681750" w:rsidRPr="003F1CE5" w:rsidRDefault="00681750" w:rsidP="00681750">
      <w:pPr>
        <w:keepNext/>
        <w:rPr>
          <w:rFonts w:asciiTheme="majorBidi" w:hAnsiTheme="majorBidi" w:cstheme="majorBidi"/>
          <w:szCs w:val="22"/>
        </w:rPr>
      </w:pPr>
      <w:r w:rsidRPr="003F1CE5">
        <w:rPr>
          <w:rFonts w:asciiTheme="majorBidi" w:hAnsiTheme="majorBidi" w:cstheme="majorBidi"/>
          <w:color w:val="000000"/>
          <w:szCs w:val="22"/>
        </w:rPr>
        <w:t xml:space="preserve">Οι πιο συχνά παρατηρημένες ΑΕΦ που αναφέρθηκαν σε </w:t>
      </w:r>
      <w:r w:rsidR="00AC55B8" w:rsidRPr="003F1CE5">
        <w:rPr>
          <w:rFonts w:asciiTheme="majorBidi" w:hAnsiTheme="majorBidi" w:cstheme="majorBidi"/>
          <w:color w:val="000000"/>
          <w:szCs w:val="22"/>
        </w:rPr>
        <w:t>≥ 5</w:t>
      </w:r>
      <w:r w:rsidR="006A2DB0" w:rsidRPr="003F1CE5">
        <w:rPr>
          <w:rFonts w:asciiTheme="majorBidi" w:hAnsiTheme="majorBidi" w:cstheme="majorBidi"/>
          <w:color w:val="000000"/>
          <w:szCs w:val="22"/>
        </w:rPr>
        <w:t> </w:t>
      </w:r>
      <w:r w:rsidR="00AC55B8" w:rsidRPr="003F1CE5">
        <w:rPr>
          <w:rFonts w:asciiTheme="majorBidi" w:hAnsiTheme="majorBidi" w:cstheme="majorBidi"/>
          <w:color w:val="000000"/>
          <w:szCs w:val="22"/>
        </w:rPr>
        <w:t xml:space="preserve">% των </w:t>
      </w:r>
      <w:r w:rsidRPr="003F1CE5">
        <w:rPr>
          <w:rFonts w:asciiTheme="majorBidi" w:hAnsiTheme="majorBidi" w:cstheme="majorBidi"/>
          <w:color w:val="000000"/>
          <w:szCs w:val="22"/>
        </w:rPr>
        <w:t>ασθεν</w:t>
      </w:r>
      <w:r w:rsidR="00AC55B8" w:rsidRPr="003F1CE5">
        <w:rPr>
          <w:rFonts w:asciiTheme="majorBidi" w:hAnsiTheme="majorBidi" w:cstheme="majorBidi"/>
          <w:color w:val="000000"/>
          <w:szCs w:val="22"/>
        </w:rPr>
        <w:t>ών</w:t>
      </w:r>
      <w:r w:rsidRPr="003F1CE5">
        <w:rPr>
          <w:rFonts w:asciiTheme="majorBidi" w:hAnsiTheme="majorBidi" w:cstheme="majorBidi"/>
          <w:color w:val="000000"/>
          <w:szCs w:val="22"/>
        </w:rPr>
        <w:t xml:space="preserve"> </w:t>
      </w:r>
      <w:r w:rsidR="00AC55B8" w:rsidRPr="003F1CE5">
        <w:rPr>
          <w:rFonts w:asciiTheme="majorBidi" w:hAnsiTheme="majorBidi" w:cstheme="majorBidi"/>
          <w:color w:val="000000"/>
          <w:szCs w:val="22"/>
        </w:rPr>
        <w:t xml:space="preserve">σε δύο διπλά τυφλές, μακροπρόθεσμες δοκιμές του Abilify Maintena 400 mg/300 mg </w:t>
      </w:r>
      <w:r w:rsidR="003879B0" w:rsidRPr="003F1CE5">
        <w:rPr>
          <w:rFonts w:asciiTheme="majorBidi" w:hAnsiTheme="majorBidi" w:cstheme="majorBidi"/>
          <w:color w:val="000000"/>
          <w:szCs w:val="22"/>
        </w:rPr>
        <w:t>ήταν αυξημένο σωματικό βάρος (9,0</w:t>
      </w:r>
      <w:r w:rsidR="006A2DB0" w:rsidRPr="003F1CE5">
        <w:rPr>
          <w:rFonts w:asciiTheme="majorBidi" w:hAnsiTheme="majorBidi" w:cstheme="majorBidi"/>
          <w:color w:val="000000"/>
          <w:szCs w:val="22"/>
        </w:rPr>
        <w:t> </w:t>
      </w:r>
      <w:r w:rsidR="003879B0" w:rsidRPr="003F1CE5">
        <w:rPr>
          <w:rFonts w:asciiTheme="majorBidi" w:hAnsiTheme="majorBidi" w:cstheme="majorBidi"/>
          <w:color w:val="000000"/>
          <w:szCs w:val="22"/>
        </w:rPr>
        <w:t>%), ακαθησία (</w:t>
      </w:r>
      <w:r w:rsidR="005F3A35" w:rsidRPr="003F1CE5">
        <w:rPr>
          <w:rFonts w:asciiTheme="majorBidi" w:hAnsiTheme="majorBidi" w:cstheme="majorBidi"/>
          <w:color w:val="000000"/>
          <w:szCs w:val="22"/>
        </w:rPr>
        <w:t>7,9</w:t>
      </w:r>
      <w:r w:rsidR="006A2DB0" w:rsidRPr="003F1CE5">
        <w:rPr>
          <w:rFonts w:asciiTheme="majorBidi" w:hAnsiTheme="majorBidi" w:cstheme="majorBidi"/>
          <w:color w:val="000000"/>
          <w:szCs w:val="22"/>
        </w:rPr>
        <w:t> </w:t>
      </w:r>
      <w:r w:rsidR="003879B0" w:rsidRPr="003F1CE5">
        <w:rPr>
          <w:rFonts w:asciiTheme="majorBidi" w:hAnsiTheme="majorBidi" w:cstheme="majorBidi"/>
          <w:color w:val="000000"/>
          <w:szCs w:val="22"/>
        </w:rPr>
        <w:t>%)</w:t>
      </w:r>
      <w:r w:rsidR="005F3A35" w:rsidRPr="003F1CE5">
        <w:rPr>
          <w:rFonts w:asciiTheme="majorBidi" w:hAnsiTheme="majorBidi" w:cstheme="majorBidi"/>
          <w:color w:val="000000"/>
          <w:szCs w:val="22"/>
        </w:rPr>
        <w:t xml:space="preserve"> και</w:t>
      </w:r>
      <w:r w:rsidR="003879B0" w:rsidRPr="003F1CE5">
        <w:rPr>
          <w:rFonts w:asciiTheme="majorBidi" w:hAnsiTheme="majorBidi" w:cstheme="majorBidi"/>
          <w:color w:val="000000"/>
          <w:szCs w:val="22"/>
        </w:rPr>
        <w:t xml:space="preserve"> αϋπνία (</w:t>
      </w:r>
      <w:r w:rsidR="005F3A35" w:rsidRPr="003F1CE5">
        <w:rPr>
          <w:rFonts w:asciiTheme="majorBidi" w:hAnsiTheme="majorBidi" w:cstheme="majorBidi"/>
          <w:color w:val="000000"/>
          <w:szCs w:val="22"/>
        </w:rPr>
        <w:t>5</w:t>
      </w:r>
      <w:r w:rsidR="003879B0" w:rsidRPr="003F1CE5">
        <w:rPr>
          <w:rFonts w:asciiTheme="majorBidi" w:hAnsiTheme="majorBidi" w:cstheme="majorBidi"/>
          <w:color w:val="000000"/>
          <w:szCs w:val="22"/>
        </w:rPr>
        <w:t>,</w:t>
      </w:r>
      <w:r w:rsidR="005F3A35" w:rsidRPr="003F1CE5">
        <w:rPr>
          <w:rFonts w:asciiTheme="majorBidi" w:hAnsiTheme="majorBidi" w:cstheme="majorBidi"/>
          <w:color w:val="000000"/>
          <w:szCs w:val="22"/>
        </w:rPr>
        <w:t>8</w:t>
      </w:r>
      <w:r w:rsidR="006A2DB0" w:rsidRPr="003F1CE5">
        <w:rPr>
          <w:rFonts w:asciiTheme="majorBidi" w:hAnsiTheme="majorBidi" w:cstheme="majorBidi"/>
          <w:color w:val="000000"/>
          <w:szCs w:val="22"/>
        </w:rPr>
        <w:t> </w:t>
      </w:r>
      <w:r w:rsidR="003879B0" w:rsidRPr="003F1CE5">
        <w:rPr>
          <w:rFonts w:asciiTheme="majorBidi" w:hAnsiTheme="majorBidi" w:cstheme="majorBidi"/>
          <w:color w:val="000000"/>
          <w:szCs w:val="22"/>
        </w:rPr>
        <w:t>%)</w:t>
      </w:r>
      <w:r w:rsidR="005F3A35" w:rsidRPr="003F1CE5">
        <w:rPr>
          <w:rFonts w:asciiTheme="majorBidi" w:hAnsiTheme="majorBidi" w:cstheme="majorBidi"/>
          <w:color w:val="000000"/>
          <w:szCs w:val="22"/>
        </w:rPr>
        <w:t>.</w:t>
      </w:r>
      <w:r w:rsidR="005F3A35" w:rsidRPr="003F1CE5">
        <w:rPr>
          <w:rFonts w:asciiTheme="majorBidi" w:hAnsiTheme="majorBidi" w:cstheme="majorBidi"/>
          <w:szCs w:val="22"/>
        </w:rPr>
        <w:t xml:space="preserve"> Στις κλινικές δοκιμές του Abilify Maintena 960 mg/720 mg</w:t>
      </w:r>
      <w:r w:rsidRPr="003F1CE5">
        <w:rPr>
          <w:rFonts w:asciiTheme="majorBidi" w:hAnsiTheme="majorBidi" w:cstheme="majorBidi"/>
          <w:szCs w:val="22"/>
        </w:rPr>
        <w:t xml:space="preserve">, </w:t>
      </w:r>
      <w:r w:rsidR="005F3A35" w:rsidRPr="003F1CE5">
        <w:rPr>
          <w:rFonts w:asciiTheme="majorBidi" w:hAnsiTheme="majorBidi" w:cstheme="majorBidi"/>
          <w:szCs w:val="22"/>
        </w:rPr>
        <w:t xml:space="preserve">οι πιο συχνά παρατηρημένες ΑΕΦ </w:t>
      </w:r>
      <w:r w:rsidRPr="003F1CE5">
        <w:rPr>
          <w:rFonts w:asciiTheme="majorBidi" w:hAnsiTheme="majorBidi" w:cstheme="majorBidi"/>
          <w:color w:val="000000"/>
          <w:szCs w:val="22"/>
        </w:rPr>
        <w:t>ήταν</w:t>
      </w:r>
      <w:r w:rsidRPr="003F1CE5">
        <w:rPr>
          <w:rFonts w:asciiTheme="majorBidi" w:hAnsiTheme="majorBidi" w:cstheme="majorBidi"/>
          <w:i/>
          <w:color w:val="000000"/>
          <w:szCs w:val="22"/>
        </w:rPr>
        <w:t xml:space="preserve"> </w:t>
      </w:r>
      <w:r w:rsidRPr="003F1CE5">
        <w:rPr>
          <w:rFonts w:asciiTheme="majorBidi" w:hAnsiTheme="majorBidi" w:cstheme="majorBidi"/>
          <w:szCs w:val="22"/>
        </w:rPr>
        <w:t>αυξημένο σωματικό βάρος (22,7 %), άλγος στη θέση της ένεσης (18,2 %), ακαθησία (9,8 %), άγχος (8,3 %), κεφαλαλγία (7,6 %), αϋπνία (7,6 %) και δυσκοιλιότητα (6,1 %).</w:t>
      </w:r>
    </w:p>
    <w:p w14:paraId="740BD2DC" w14:textId="77777777" w:rsidR="00681750" w:rsidRPr="003F1CE5" w:rsidRDefault="00681750" w:rsidP="00681750">
      <w:pPr>
        <w:rPr>
          <w:rFonts w:asciiTheme="majorBidi" w:hAnsiTheme="majorBidi" w:cstheme="majorBidi"/>
          <w:szCs w:val="22"/>
          <w:u w:val="single"/>
        </w:rPr>
      </w:pPr>
    </w:p>
    <w:p w14:paraId="04A539F6"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u w:val="single"/>
        </w:rPr>
        <w:t>Κατάλογος ανεπιθύμητων ενεργειών σε μορφή πίνακα</w:t>
      </w:r>
    </w:p>
    <w:p w14:paraId="51AD458B" w14:textId="77777777" w:rsidR="00681750" w:rsidRPr="003F1CE5" w:rsidRDefault="00681750" w:rsidP="00681750">
      <w:pPr>
        <w:autoSpaceDE w:val="0"/>
        <w:autoSpaceDN w:val="0"/>
        <w:adjustRightInd w:val="0"/>
        <w:rPr>
          <w:rFonts w:asciiTheme="majorBidi" w:hAnsiTheme="majorBidi" w:cstheme="majorBidi"/>
          <w:szCs w:val="22"/>
        </w:rPr>
      </w:pPr>
    </w:p>
    <w:p w14:paraId="7F51C1A8" w14:textId="6FD5756A" w:rsidR="00681750" w:rsidRPr="003F1CE5" w:rsidRDefault="00681750" w:rsidP="00681750">
      <w:pPr>
        <w:autoSpaceDE w:val="0"/>
        <w:autoSpaceDN w:val="0"/>
        <w:adjustRightInd w:val="0"/>
        <w:rPr>
          <w:rFonts w:asciiTheme="majorBidi" w:hAnsiTheme="majorBidi" w:cstheme="majorBidi"/>
          <w:szCs w:val="22"/>
        </w:rPr>
      </w:pPr>
      <w:r w:rsidRPr="003F1CE5">
        <w:rPr>
          <w:rFonts w:asciiTheme="majorBidi" w:hAnsiTheme="majorBidi" w:cstheme="majorBidi"/>
          <w:szCs w:val="22"/>
        </w:rPr>
        <w:t xml:space="preserve">Η συχνότητα εμφάνισης των ΑΕΦ που σχετίζονται με το </w:t>
      </w:r>
      <w:r w:rsidRPr="003F1CE5">
        <w:rPr>
          <w:rFonts w:asciiTheme="majorBidi" w:hAnsiTheme="majorBidi" w:cstheme="majorBidi"/>
          <w:color w:val="000000"/>
          <w:szCs w:val="22"/>
        </w:rPr>
        <w:t xml:space="preserve">Abilify Maintena </w:t>
      </w:r>
      <w:r w:rsidR="004B6DA2" w:rsidRPr="003F1CE5">
        <w:rPr>
          <w:szCs w:val="22"/>
        </w:rPr>
        <w:t xml:space="preserve">400 mg/300 mg </w:t>
      </w:r>
      <w:r w:rsidRPr="003F1CE5">
        <w:rPr>
          <w:rFonts w:asciiTheme="majorBidi" w:hAnsiTheme="majorBidi" w:cstheme="majorBidi"/>
          <w:color w:val="000000"/>
          <w:szCs w:val="22"/>
        </w:rPr>
        <w:t xml:space="preserve">και το </w:t>
      </w:r>
      <w:r w:rsidR="00A72DAB" w:rsidRPr="003F1CE5">
        <w:rPr>
          <w:rFonts w:asciiTheme="majorBidi" w:hAnsiTheme="majorBidi" w:cstheme="majorBidi"/>
          <w:color w:val="000000"/>
          <w:szCs w:val="22"/>
        </w:rPr>
        <w:t xml:space="preserve">Abilify Maintena </w:t>
      </w:r>
      <w:r w:rsidR="004B6DA2" w:rsidRPr="003F1CE5">
        <w:rPr>
          <w:szCs w:val="22"/>
        </w:rPr>
        <w:t xml:space="preserve">960 mg/720 mg </w:t>
      </w:r>
      <w:r w:rsidRPr="003F1CE5">
        <w:rPr>
          <w:rFonts w:asciiTheme="majorBidi" w:hAnsiTheme="majorBidi" w:cstheme="majorBidi"/>
          <w:szCs w:val="22"/>
        </w:rPr>
        <w:t>εμφανίζεται στον ακόλουθο πίνακα. Ο πίνακας έχει δομηθεί με βάση τις ανεπιθύμητες αντιδράσεις που αναφέρθηκαν κατά τη διάρκεια των κλινικών δοκιμών</w:t>
      </w:r>
      <w:r w:rsidR="00A72DAB" w:rsidRPr="003F1CE5">
        <w:rPr>
          <w:rFonts w:asciiTheme="majorBidi" w:hAnsiTheme="majorBidi" w:cstheme="majorBidi"/>
          <w:szCs w:val="22"/>
        </w:rPr>
        <w:t xml:space="preserve"> ή/και κατά τη χρήση μετά την κυκλοφορία στην αγορά</w:t>
      </w:r>
      <w:r w:rsidRPr="003F1CE5">
        <w:rPr>
          <w:rFonts w:asciiTheme="majorBidi" w:hAnsiTheme="majorBidi" w:cstheme="majorBidi"/>
          <w:szCs w:val="22"/>
        </w:rPr>
        <w:t>.</w:t>
      </w:r>
    </w:p>
    <w:p w14:paraId="7E7F33E7" w14:textId="77777777" w:rsidR="00681750" w:rsidRPr="003F1CE5" w:rsidRDefault="00681750" w:rsidP="00681750">
      <w:pPr>
        <w:autoSpaceDE w:val="0"/>
        <w:autoSpaceDN w:val="0"/>
        <w:adjustRightInd w:val="0"/>
        <w:rPr>
          <w:rFonts w:asciiTheme="majorBidi" w:hAnsiTheme="majorBidi" w:cstheme="majorBidi"/>
          <w:szCs w:val="22"/>
        </w:rPr>
      </w:pPr>
    </w:p>
    <w:p w14:paraId="70F71815" w14:textId="77777777" w:rsidR="00681750" w:rsidRPr="003F1CE5" w:rsidRDefault="00681750" w:rsidP="00681750">
      <w:pPr>
        <w:autoSpaceDE w:val="0"/>
        <w:autoSpaceDN w:val="0"/>
        <w:adjustRightInd w:val="0"/>
        <w:rPr>
          <w:rFonts w:asciiTheme="majorBidi" w:hAnsiTheme="majorBidi" w:cstheme="majorBidi"/>
          <w:szCs w:val="22"/>
        </w:rPr>
      </w:pPr>
      <w:r w:rsidRPr="003F1CE5">
        <w:rPr>
          <w:rFonts w:asciiTheme="majorBidi" w:hAnsiTheme="majorBidi" w:cstheme="majorBidi"/>
          <w:szCs w:val="22"/>
        </w:rPr>
        <w:t>Όλες οι ΑΕΦ αναφέρονται βάσει κατηγορίας οργανικού συστήματος και συχνότητας: πολύ συχνές (≥ 1/10), συχνές (≥ 1/100 έως &lt; 1/10), όχι συχνές (≥ 1/1.000 έως &lt; 1/100), σπάνιες (≥ 1/10.000 έως &lt; 1/1.000), πολύ σπάνιες (&lt; 1/10.000) και μη γνωστές (δεν μπορούν να εκτιμηθούν με βάση τα διαθέσιμα δεδομένα). Σε κάθε κατηγορία συχνότητας, οι ανεπιθύμητες ενέργειες εμφανίζονται κατά φθίνουσα σειρά σοβαρότητας.</w:t>
      </w:r>
    </w:p>
    <w:p w14:paraId="5263BE83" w14:textId="77777777" w:rsidR="00681750" w:rsidRPr="003F1CE5" w:rsidRDefault="00681750" w:rsidP="00681750">
      <w:pPr>
        <w:autoSpaceDE w:val="0"/>
        <w:autoSpaceDN w:val="0"/>
        <w:adjustRightInd w:val="0"/>
        <w:rPr>
          <w:rFonts w:asciiTheme="majorBidi" w:hAnsiTheme="majorBidi" w:cstheme="majorBidi"/>
          <w:szCs w:val="22"/>
        </w:rPr>
      </w:pPr>
    </w:p>
    <w:p w14:paraId="57907C2F" w14:textId="5003B483" w:rsidR="00681750" w:rsidRPr="003F1CE5" w:rsidRDefault="00681750" w:rsidP="00681750">
      <w:pPr>
        <w:autoSpaceDE w:val="0"/>
        <w:autoSpaceDN w:val="0"/>
        <w:adjustRightInd w:val="0"/>
        <w:rPr>
          <w:rFonts w:asciiTheme="majorBidi" w:hAnsiTheme="majorBidi" w:cstheme="majorBidi"/>
          <w:szCs w:val="22"/>
        </w:rPr>
      </w:pPr>
      <w:r w:rsidRPr="003F1CE5">
        <w:rPr>
          <w:rFonts w:asciiTheme="majorBidi" w:hAnsiTheme="majorBidi" w:cstheme="majorBidi"/>
          <w:color w:val="000000" w:themeColor="text1"/>
          <w:szCs w:val="22"/>
        </w:rPr>
        <w:t>Οι ΑΕΦ που εμφανίζονται με συχνότητα «μη γνωστή» αναφέρθηκαν κατά τη διάρκεια της χρήσης μετά την κυκλοφορία στην αγορά.</w:t>
      </w:r>
    </w:p>
    <w:p w14:paraId="5CF8F3AF" w14:textId="77777777" w:rsidR="00681750" w:rsidRPr="003F1CE5" w:rsidRDefault="00681750" w:rsidP="00681750">
      <w:pPr>
        <w:autoSpaceDE w:val="0"/>
        <w:autoSpaceDN w:val="0"/>
        <w:adjustRightInd w:val="0"/>
        <w:rPr>
          <w:rFonts w:asciiTheme="majorBidi" w:hAnsiTheme="majorBidi" w:cstheme="majorBidi"/>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6"/>
        <w:gridCol w:w="2465"/>
        <w:gridCol w:w="2465"/>
        <w:gridCol w:w="2465"/>
      </w:tblGrid>
      <w:tr w:rsidR="003F1CE5" w:rsidRPr="003F1CE5" w14:paraId="6849FBE6" w14:textId="77777777" w:rsidTr="00B01BF2">
        <w:trPr>
          <w:cantSplit/>
          <w:tblHeader/>
        </w:trPr>
        <w:tc>
          <w:tcPr>
            <w:tcW w:w="1309" w:type="dxa"/>
          </w:tcPr>
          <w:p w14:paraId="55A96DE5" w14:textId="77777777" w:rsidR="00B01BF2" w:rsidRPr="003F1CE5" w:rsidRDefault="00B01BF2" w:rsidP="008A39D0">
            <w:pPr>
              <w:keepNext/>
              <w:autoSpaceDE w:val="0"/>
              <w:autoSpaceDN w:val="0"/>
              <w:adjustRightInd w:val="0"/>
              <w:rPr>
                <w:rFonts w:asciiTheme="majorBidi" w:hAnsiTheme="majorBidi" w:cstheme="majorBidi"/>
                <w:b/>
                <w:bCs/>
                <w:szCs w:val="22"/>
              </w:rPr>
            </w:pPr>
            <w:r w:rsidRPr="003F1CE5">
              <w:rPr>
                <w:rFonts w:asciiTheme="majorBidi" w:hAnsiTheme="majorBidi" w:cstheme="majorBidi"/>
                <w:b/>
                <w:bCs/>
                <w:szCs w:val="22"/>
              </w:rPr>
              <w:lastRenderedPageBreak/>
              <w:t>Κατηγορία/οργανικό σύστημα</w:t>
            </w:r>
          </w:p>
        </w:tc>
        <w:tc>
          <w:tcPr>
            <w:tcW w:w="1938" w:type="dxa"/>
          </w:tcPr>
          <w:p w14:paraId="262657AD" w14:textId="77777777" w:rsidR="00B01BF2" w:rsidRPr="003F1CE5" w:rsidRDefault="00B01BF2" w:rsidP="008A39D0">
            <w:pPr>
              <w:keepNext/>
              <w:autoSpaceDE w:val="0"/>
              <w:autoSpaceDN w:val="0"/>
              <w:adjustRightInd w:val="0"/>
              <w:rPr>
                <w:rFonts w:asciiTheme="majorBidi" w:hAnsiTheme="majorBidi" w:cstheme="majorBidi"/>
                <w:szCs w:val="22"/>
              </w:rPr>
            </w:pPr>
            <w:r w:rsidRPr="003F1CE5">
              <w:rPr>
                <w:rFonts w:asciiTheme="majorBidi" w:hAnsiTheme="majorBidi" w:cstheme="majorBidi"/>
                <w:b/>
                <w:szCs w:val="22"/>
              </w:rPr>
              <w:t>Συχνές</w:t>
            </w:r>
          </w:p>
        </w:tc>
        <w:tc>
          <w:tcPr>
            <w:tcW w:w="1938" w:type="dxa"/>
          </w:tcPr>
          <w:p w14:paraId="27FE4464" w14:textId="77777777" w:rsidR="00B01BF2" w:rsidRPr="003F1CE5" w:rsidRDefault="00B01BF2" w:rsidP="008A39D0">
            <w:pPr>
              <w:keepNext/>
              <w:autoSpaceDE w:val="0"/>
              <w:autoSpaceDN w:val="0"/>
              <w:adjustRightInd w:val="0"/>
              <w:rPr>
                <w:rFonts w:asciiTheme="majorBidi" w:hAnsiTheme="majorBidi" w:cstheme="majorBidi"/>
                <w:szCs w:val="22"/>
              </w:rPr>
            </w:pPr>
            <w:r w:rsidRPr="003F1CE5">
              <w:rPr>
                <w:rFonts w:asciiTheme="majorBidi" w:hAnsiTheme="majorBidi" w:cstheme="majorBidi"/>
                <w:b/>
                <w:szCs w:val="22"/>
              </w:rPr>
              <w:t>Όχι συχνές</w:t>
            </w:r>
          </w:p>
        </w:tc>
        <w:tc>
          <w:tcPr>
            <w:tcW w:w="1938" w:type="dxa"/>
          </w:tcPr>
          <w:p w14:paraId="6092812D" w14:textId="77777777" w:rsidR="00B01BF2" w:rsidRPr="003F1CE5" w:rsidRDefault="00B01BF2" w:rsidP="008A39D0">
            <w:pPr>
              <w:keepNext/>
              <w:autoSpaceDE w:val="0"/>
              <w:autoSpaceDN w:val="0"/>
              <w:adjustRightInd w:val="0"/>
              <w:rPr>
                <w:rFonts w:asciiTheme="majorBidi" w:hAnsiTheme="majorBidi" w:cstheme="majorBidi"/>
                <w:szCs w:val="22"/>
              </w:rPr>
            </w:pPr>
            <w:r w:rsidRPr="003F1CE5">
              <w:rPr>
                <w:rFonts w:asciiTheme="majorBidi" w:hAnsiTheme="majorBidi" w:cstheme="majorBidi"/>
                <w:b/>
                <w:szCs w:val="22"/>
              </w:rPr>
              <w:t>Μη γνωστές</w:t>
            </w:r>
          </w:p>
        </w:tc>
      </w:tr>
      <w:tr w:rsidR="003F1CE5" w:rsidRPr="003F1CE5" w14:paraId="2FCE0880" w14:textId="77777777" w:rsidTr="00B01BF2">
        <w:trPr>
          <w:cantSplit/>
        </w:trPr>
        <w:tc>
          <w:tcPr>
            <w:tcW w:w="1309" w:type="dxa"/>
          </w:tcPr>
          <w:p w14:paraId="14F824C2" w14:textId="77777777" w:rsidR="00B01BF2" w:rsidRPr="003F1CE5" w:rsidRDefault="00B01BF2" w:rsidP="008A39D0">
            <w:pPr>
              <w:keepNext/>
              <w:rPr>
                <w:rFonts w:asciiTheme="majorBidi" w:hAnsiTheme="majorBidi" w:cstheme="majorBidi"/>
                <w:b/>
                <w:bCs/>
                <w:szCs w:val="22"/>
              </w:rPr>
            </w:pPr>
            <w:r w:rsidRPr="003F1CE5">
              <w:rPr>
                <w:rFonts w:asciiTheme="majorBidi" w:hAnsiTheme="majorBidi" w:cstheme="majorBidi"/>
                <w:b/>
                <w:bCs/>
                <w:szCs w:val="22"/>
              </w:rPr>
              <w:t>Διαταραχές του αιμοποιητικού και του λεμφικού συστήματος</w:t>
            </w:r>
          </w:p>
        </w:tc>
        <w:tc>
          <w:tcPr>
            <w:tcW w:w="1938" w:type="dxa"/>
          </w:tcPr>
          <w:p w14:paraId="350C5465" w14:textId="77777777" w:rsidR="00B01BF2" w:rsidRPr="003F1CE5" w:rsidRDefault="00B01BF2" w:rsidP="008A39D0">
            <w:pPr>
              <w:keepNext/>
              <w:autoSpaceDE w:val="0"/>
              <w:autoSpaceDN w:val="0"/>
              <w:adjustRightInd w:val="0"/>
              <w:rPr>
                <w:rFonts w:asciiTheme="majorBidi" w:hAnsiTheme="majorBidi" w:cstheme="majorBidi"/>
                <w:szCs w:val="22"/>
              </w:rPr>
            </w:pPr>
          </w:p>
        </w:tc>
        <w:tc>
          <w:tcPr>
            <w:tcW w:w="1938" w:type="dxa"/>
          </w:tcPr>
          <w:p w14:paraId="350E7FEF" w14:textId="77777777" w:rsidR="00B01BF2" w:rsidRPr="003F1CE5" w:rsidRDefault="00B01BF2" w:rsidP="008A39D0">
            <w:pPr>
              <w:keepNext/>
              <w:autoSpaceDE w:val="0"/>
              <w:autoSpaceDN w:val="0"/>
              <w:adjustRightInd w:val="0"/>
              <w:rPr>
                <w:rFonts w:asciiTheme="majorBidi" w:hAnsiTheme="majorBidi" w:cstheme="majorBidi"/>
                <w:szCs w:val="22"/>
              </w:rPr>
            </w:pPr>
            <w:r w:rsidRPr="003F1CE5">
              <w:rPr>
                <w:rFonts w:asciiTheme="majorBidi" w:hAnsiTheme="majorBidi" w:cstheme="majorBidi"/>
                <w:szCs w:val="22"/>
              </w:rPr>
              <w:t>Ουδετεροπενία</w:t>
            </w:r>
          </w:p>
          <w:p w14:paraId="084EB41E" w14:textId="77777777" w:rsidR="00B01BF2" w:rsidRPr="003F1CE5" w:rsidRDefault="00B01BF2" w:rsidP="008A39D0">
            <w:pPr>
              <w:keepNext/>
              <w:autoSpaceDE w:val="0"/>
              <w:autoSpaceDN w:val="0"/>
              <w:adjustRightInd w:val="0"/>
              <w:rPr>
                <w:rFonts w:asciiTheme="majorBidi" w:hAnsiTheme="majorBidi" w:cstheme="majorBidi"/>
                <w:szCs w:val="22"/>
              </w:rPr>
            </w:pPr>
            <w:r w:rsidRPr="003F1CE5">
              <w:rPr>
                <w:rFonts w:asciiTheme="majorBidi" w:hAnsiTheme="majorBidi" w:cstheme="majorBidi"/>
                <w:szCs w:val="22"/>
              </w:rPr>
              <w:t>Αναιμία</w:t>
            </w:r>
          </w:p>
          <w:p w14:paraId="4E609087" w14:textId="77777777" w:rsidR="00B01BF2" w:rsidRPr="003F1CE5" w:rsidRDefault="00B01BF2" w:rsidP="008A39D0">
            <w:pPr>
              <w:keepNext/>
              <w:autoSpaceDE w:val="0"/>
              <w:autoSpaceDN w:val="0"/>
              <w:adjustRightInd w:val="0"/>
              <w:rPr>
                <w:rFonts w:asciiTheme="majorBidi" w:hAnsiTheme="majorBidi" w:cstheme="majorBidi"/>
                <w:szCs w:val="22"/>
              </w:rPr>
            </w:pPr>
            <w:r w:rsidRPr="003F1CE5">
              <w:rPr>
                <w:rFonts w:asciiTheme="majorBidi" w:hAnsiTheme="majorBidi" w:cstheme="majorBidi"/>
                <w:szCs w:val="22"/>
              </w:rPr>
              <w:t>Θρομβοπενία</w:t>
            </w:r>
          </w:p>
          <w:p w14:paraId="69957CA2" w14:textId="77777777" w:rsidR="00B01BF2" w:rsidRPr="003F1CE5" w:rsidRDefault="00B01BF2" w:rsidP="008A39D0">
            <w:pPr>
              <w:keepNext/>
              <w:autoSpaceDE w:val="0"/>
              <w:autoSpaceDN w:val="0"/>
              <w:adjustRightInd w:val="0"/>
              <w:rPr>
                <w:rFonts w:asciiTheme="majorBidi" w:hAnsiTheme="majorBidi" w:cstheme="majorBidi"/>
                <w:szCs w:val="22"/>
              </w:rPr>
            </w:pPr>
            <w:r w:rsidRPr="003F1CE5">
              <w:rPr>
                <w:rFonts w:asciiTheme="majorBidi" w:hAnsiTheme="majorBidi" w:cstheme="majorBidi"/>
                <w:szCs w:val="22"/>
              </w:rPr>
              <w:t>Μειωμένος αριθμός ουδετερόφιλων</w:t>
            </w:r>
          </w:p>
          <w:p w14:paraId="26DB3AC7" w14:textId="77777777" w:rsidR="00B01BF2" w:rsidRPr="003F1CE5" w:rsidRDefault="00B01BF2" w:rsidP="008A39D0">
            <w:pPr>
              <w:keepNext/>
              <w:autoSpaceDE w:val="0"/>
              <w:autoSpaceDN w:val="0"/>
              <w:adjustRightInd w:val="0"/>
              <w:rPr>
                <w:rFonts w:asciiTheme="majorBidi" w:hAnsiTheme="majorBidi" w:cstheme="majorBidi"/>
                <w:szCs w:val="22"/>
              </w:rPr>
            </w:pPr>
            <w:r w:rsidRPr="003F1CE5">
              <w:rPr>
                <w:rFonts w:asciiTheme="majorBidi" w:hAnsiTheme="majorBidi" w:cstheme="majorBidi"/>
                <w:szCs w:val="22"/>
              </w:rPr>
              <w:t>Μειωμένος αριθμός λευκών αιμοσφαιρίων</w:t>
            </w:r>
          </w:p>
        </w:tc>
        <w:tc>
          <w:tcPr>
            <w:tcW w:w="1938" w:type="dxa"/>
          </w:tcPr>
          <w:p w14:paraId="436ABBA9" w14:textId="77777777" w:rsidR="00B01BF2" w:rsidRPr="003F1CE5" w:rsidRDefault="00B01BF2" w:rsidP="008A39D0">
            <w:pPr>
              <w:keepNext/>
              <w:autoSpaceDE w:val="0"/>
              <w:autoSpaceDN w:val="0"/>
              <w:adjustRightInd w:val="0"/>
              <w:rPr>
                <w:rFonts w:asciiTheme="majorBidi" w:hAnsiTheme="majorBidi" w:cstheme="majorBidi"/>
                <w:szCs w:val="22"/>
              </w:rPr>
            </w:pPr>
            <w:r w:rsidRPr="003F1CE5">
              <w:rPr>
                <w:rFonts w:asciiTheme="majorBidi" w:hAnsiTheme="majorBidi" w:cstheme="majorBidi"/>
                <w:szCs w:val="22"/>
              </w:rPr>
              <w:t>Λευκοπενία</w:t>
            </w:r>
          </w:p>
        </w:tc>
      </w:tr>
      <w:tr w:rsidR="003F1CE5" w:rsidRPr="003F1CE5" w14:paraId="63135148" w14:textId="77777777" w:rsidTr="00B01BF2">
        <w:trPr>
          <w:cantSplit/>
        </w:trPr>
        <w:tc>
          <w:tcPr>
            <w:tcW w:w="1309" w:type="dxa"/>
          </w:tcPr>
          <w:p w14:paraId="614D492D" w14:textId="77777777" w:rsidR="00B01BF2" w:rsidRPr="003F1CE5" w:rsidRDefault="00B01BF2" w:rsidP="008A39D0">
            <w:pPr>
              <w:rPr>
                <w:rFonts w:asciiTheme="majorBidi" w:hAnsiTheme="majorBidi" w:cstheme="majorBidi"/>
                <w:b/>
                <w:bCs/>
                <w:szCs w:val="22"/>
              </w:rPr>
            </w:pPr>
            <w:r w:rsidRPr="003F1CE5">
              <w:rPr>
                <w:rFonts w:asciiTheme="majorBidi" w:hAnsiTheme="majorBidi" w:cstheme="majorBidi"/>
                <w:b/>
                <w:bCs/>
                <w:szCs w:val="22"/>
              </w:rPr>
              <w:t>Διαταραχές του ανοσοποιητικού συστήματος</w:t>
            </w:r>
          </w:p>
        </w:tc>
        <w:tc>
          <w:tcPr>
            <w:tcW w:w="1938" w:type="dxa"/>
          </w:tcPr>
          <w:p w14:paraId="477D7347" w14:textId="77777777" w:rsidR="00B01BF2" w:rsidRPr="003F1CE5" w:rsidRDefault="00B01BF2" w:rsidP="008A39D0">
            <w:pPr>
              <w:autoSpaceDE w:val="0"/>
              <w:autoSpaceDN w:val="0"/>
              <w:adjustRightInd w:val="0"/>
              <w:rPr>
                <w:rFonts w:asciiTheme="majorBidi" w:hAnsiTheme="majorBidi" w:cstheme="majorBidi"/>
                <w:szCs w:val="22"/>
              </w:rPr>
            </w:pPr>
          </w:p>
        </w:tc>
        <w:tc>
          <w:tcPr>
            <w:tcW w:w="1938" w:type="dxa"/>
          </w:tcPr>
          <w:p w14:paraId="32BC52B8"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Υπερευαισθησία</w:t>
            </w:r>
          </w:p>
        </w:tc>
        <w:tc>
          <w:tcPr>
            <w:tcW w:w="1938" w:type="dxa"/>
          </w:tcPr>
          <w:p w14:paraId="7DBE3435"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Αλλεργική αντίδραση (π.χ. αναφυλακτική αντίδραση,</w:t>
            </w:r>
          </w:p>
          <w:p w14:paraId="04E5CD85"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αγγειοοίδημα συμπεριλαμβανομένης διογκωμένης γλώσσας,</w:t>
            </w:r>
          </w:p>
          <w:p w14:paraId="7F0A08F5" w14:textId="77777777" w:rsidR="00B01BF2" w:rsidRPr="003F1CE5" w:rsidRDefault="00B01BF2" w:rsidP="008A39D0">
            <w:pPr>
              <w:autoSpaceDE w:val="0"/>
              <w:autoSpaceDN w:val="0"/>
              <w:adjustRightInd w:val="0"/>
              <w:rPr>
                <w:rFonts w:asciiTheme="majorBidi" w:hAnsiTheme="majorBidi" w:cstheme="majorBidi"/>
                <w:iCs/>
                <w:szCs w:val="22"/>
              </w:rPr>
            </w:pPr>
            <w:r w:rsidRPr="003F1CE5">
              <w:rPr>
                <w:rFonts w:asciiTheme="majorBidi" w:hAnsiTheme="majorBidi" w:cstheme="majorBidi"/>
                <w:szCs w:val="22"/>
              </w:rPr>
              <w:t>οίδημα γλώσσας, οίδημα προσώπου, κνησμός ή κνίδωση)</w:t>
            </w:r>
          </w:p>
        </w:tc>
      </w:tr>
      <w:tr w:rsidR="003F1CE5" w:rsidRPr="003F1CE5" w14:paraId="4A3073FD" w14:textId="77777777" w:rsidTr="00B01BF2">
        <w:trPr>
          <w:cantSplit/>
        </w:trPr>
        <w:tc>
          <w:tcPr>
            <w:tcW w:w="1309" w:type="dxa"/>
          </w:tcPr>
          <w:p w14:paraId="798A0348" w14:textId="77777777" w:rsidR="00B01BF2" w:rsidRPr="003F1CE5" w:rsidRDefault="00B01BF2" w:rsidP="008A39D0">
            <w:pPr>
              <w:rPr>
                <w:rFonts w:asciiTheme="majorBidi" w:hAnsiTheme="majorBidi" w:cstheme="majorBidi"/>
                <w:b/>
                <w:bCs/>
                <w:szCs w:val="22"/>
              </w:rPr>
            </w:pPr>
            <w:r w:rsidRPr="003F1CE5">
              <w:rPr>
                <w:rFonts w:asciiTheme="majorBidi" w:hAnsiTheme="majorBidi" w:cstheme="majorBidi"/>
                <w:b/>
                <w:bCs/>
                <w:szCs w:val="22"/>
              </w:rPr>
              <w:t>Διαταραχές του ενδοκρινικού συστήματος</w:t>
            </w:r>
          </w:p>
        </w:tc>
        <w:tc>
          <w:tcPr>
            <w:tcW w:w="1938" w:type="dxa"/>
          </w:tcPr>
          <w:p w14:paraId="05B3A1C3" w14:textId="77777777" w:rsidR="00B01BF2" w:rsidRPr="003F1CE5" w:rsidRDefault="00B01BF2" w:rsidP="008A39D0">
            <w:pPr>
              <w:autoSpaceDE w:val="0"/>
              <w:autoSpaceDN w:val="0"/>
              <w:adjustRightInd w:val="0"/>
              <w:rPr>
                <w:rFonts w:asciiTheme="majorBidi" w:hAnsiTheme="majorBidi" w:cstheme="majorBidi"/>
                <w:szCs w:val="22"/>
              </w:rPr>
            </w:pPr>
          </w:p>
        </w:tc>
        <w:tc>
          <w:tcPr>
            <w:tcW w:w="1938" w:type="dxa"/>
          </w:tcPr>
          <w:p w14:paraId="575162F2"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Μειωμένη προλακτίνη του αίματος</w:t>
            </w:r>
          </w:p>
          <w:p w14:paraId="684DC517"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Υπερπρολακτιναιμία</w:t>
            </w:r>
          </w:p>
        </w:tc>
        <w:tc>
          <w:tcPr>
            <w:tcW w:w="1938" w:type="dxa"/>
          </w:tcPr>
          <w:p w14:paraId="0A8EE1C5"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Διαβητικό υπερωσμωτικό κώμα</w:t>
            </w:r>
          </w:p>
          <w:p w14:paraId="2677F0F3" w14:textId="77777777" w:rsidR="00B01BF2" w:rsidRPr="003F1CE5" w:rsidRDefault="00B01BF2" w:rsidP="008A39D0">
            <w:pPr>
              <w:autoSpaceDE w:val="0"/>
              <w:autoSpaceDN w:val="0"/>
              <w:adjustRightInd w:val="0"/>
              <w:rPr>
                <w:rFonts w:asciiTheme="majorBidi" w:hAnsiTheme="majorBidi" w:cstheme="majorBidi"/>
                <w:iCs/>
                <w:szCs w:val="22"/>
              </w:rPr>
            </w:pPr>
            <w:r w:rsidRPr="003F1CE5">
              <w:rPr>
                <w:rFonts w:asciiTheme="majorBidi" w:hAnsiTheme="majorBidi" w:cstheme="majorBidi"/>
                <w:szCs w:val="22"/>
              </w:rPr>
              <w:t>Διαβητική κετοξέωση</w:t>
            </w:r>
          </w:p>
        </w:tc>
      </w:tr>
      <w:tr w:rsidR="003F1CE5" w:rsidRPr="003F1CE5" w14:paraId="761391C8" w14:textId="77777777" w:rsidTr="00B01BF2">
        <w:trPr>
          <w:cantSplit/>
        </w:trPr>
        <w:tc>
          <w:tcPr>
            <w:tcW w:w="1309" w:type="dxa"/>
          </w:tcPr>
          <w:p w14:paraId="192BB9F3" w14:textId="77777777" w:rsidR="00B01BF2" w:rsidRPr="003F1CE5" w:rsidRDefault="00B01BF2" w:rsidP="008A39D0">
            <w:pPr>
              <w:rPr>
                <w:rFonts w:asciiTheme="majorBidi" w:hAnsiTheme="majorBidi" w:cstheme="majorBidi"/>
                <w:b/>
                <w:bCs/>
                <w:szCs w:val="22"/>
              </w:rPr>
            </w:pPr>
            <w:r w:rsidRPr="003F1CE5">
              <w:rPr>
                <w:rFonts w:asciiTheme="majorBidi" w:hAnsiTheme="majorBidi" w:cstheme="majorBidi"/>
                <w:b/>
                <w:bCs/>
                <w:szCs w:val="22"/>
              </w:rPr>
              <w:t>Διαταραχές του μεταβολισμού και της θρέψης</w:t>
            </w:r>
          </w:p>
        </w:tc>
        <w:tc>
          <w:tcPr>
            <w:tcW w:w="1938" w:type="dxa"/>
          </w:tcPr>
          <w:p w14:paraId="1C81755B"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Αυξημένο σωματικό βάρος</w:t>
            </w:r>
            <w:r w:rsidRPr="00987F36">
              <w:rPr>
                <w:rFonts w:asciiTheme="majorBidi" w:hAnsiTheme="majorBidi" w:cstheme="majorBidi"/>
                <w:szCs w:val="22"/>
                <w:vertAlign w:val="superscript"/>
              </w:rPr>
              <w:t>a</w:t>
            </w:r>
          </w:p>
          <w:p w14:paraId="58696596" w14:textId="27CA71EE"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Σακχαρώδης διαβήτης</w:t>
            </w:r>
          </w:p>
          <w:p w14:paraId="5E6B0B8C" w14:textId="3EFD2372"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Μειωμένο σωματικό βάρος</w:t>
            </w:r>
          </w:p>
        </w:tc>
        <w:tc>
          <w:tcPr>
            <w:tcW w:w="1938" w:type="dxa"/>
          </w:tcPr>
          <w:p w14:paraId="4BA6F4D1"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Υπεργλυκαιμία</w:t>
            </w:r>
          </w:p>
          <w:p w14:paraId="5F0AD289"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Υπερχοληστερολαιμία</w:t>
            </w:r>
          </w:p>
          <w:p w14:paraId="3D3BBF17"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Υπερινσουλιναιμία</w:t>
            </w:r>
          </w:p>
          <w:p w14:paraId="381EAFB8"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Υπερλιπιδαιμία</w:t>
            </w:r>
          </w:p>
          <w:p w14:paraId="0C4801EF"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Υπερτριγλυκεριδαιμία</w:t>
            </w:r>
          </w:p>
          <w:p w14:paraId="417EEA5E"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Διαταραχή όρεξης</w:t>
            </w:r>
          </w:p>
        </w:tc>
        <w:tc>
          <w:tcPr>
            <w:tcW w:w="1938" w:type="dxa"/>
          </w:tcPr>
          <w:p w14:paraId="3CF1E8FF"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Ανορεξία</w:t>
            </w:r>
          </w:p>
          <w:p w14:paraId="2784581A" w14:textId="0B046B8A"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Μειωμένη όρεξη</w:t>
            </w:r>
            <w:r w:rsidRPr="00987F36">
              <w:rPr>
                <w:rFonts w:asciiTheme="majorBidi" w:hAnsiTheme="majorBidi" w:cstheme="majorBidi"/>
                <w:szCs w:val="22"/>
                <w:vertAlign w:val="superscript"/>
              </w:rPr>
              <w:t>b</w:t>
            </w:r>
          </w:p>
          <w:p w14:paraId="1B34B2A4"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Υπονατριαιμία</w:t>
            </w:r>
          </w:p>
        </w:tc>
      </w:tr>
      <w:tr w:rsidR="003F1CE5" w:rsidRPr="003F1CE5" w14:paraId="6D61D14E" w14:textId="77777777" w:rsidTr="00B01BF2">
        <w:trPr>
          <w:cantSplit/>
        </w:trPr>
        <w:tc>
          <w:tcPr>
            <w:tcW w:w="1309" w:type="dxa"/>
          </w:tcPr>
          <w:p w14:paraId="14F2B4F9" w14:textId="77777777" w:rsidR="00B01BF2" w:rsidRPr="003F1CE5" w:rsidRDefault="00B01BF2" w:rsidP="008A39D0">
            <w:pPr>
              <w:rPr>
                <w:rFonts w:asciiTheme="majorBidi" w:hAnsiTheme="majorBidi" w:cstheme="majorBidi"/>
                <w:b/>
                <w:bCs/>
                <w:szCs w:val="22"/>
              </w:rPr>
            </w:pPr>
            <w:r w:rsidRPr="003F1CE5">
              <w:rPr>
                <w:rFonts w:asciiTheme="majorBidi" w:hAnsiTheme="majorBidi" w:cstheme="majorBidi"/>
                <w:b/>
                <w:bCs/>
                <w:szCs w:val="22"/>
              </w:rPr>
              <w:t>Ψυχιατρικές διαταραχές</w:t>
            </w:r>
          </w:p>
        </w:tc>
        <w:tc>
          <w:tcPr>
            <w:tcW w:w="1938" w:type="dxa"/>
          </w:tcPr>
          <w:p w14:paraId="56C8276B" w14:textId="1045B132"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Διέγερση</w:t>
            </w:r>
          </w:p>
          <w:p w14:paraId="579D0B63" w14:textId="5CAB8A6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Άγχος</w:t>
            </w:r>
          </w:p>
          <w:p w14:paraId="3ECAB4CC" w14:textId="3BE976F2"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Ανησυχία</w:t>
            </w:r>
          </w:p>
          <w:p w14:paraId="0186DC2A" w14:textId="0685007A"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Αϋπνία</w:t>
            </w:r>
          </w:p>
        </w:tc>
        <w:tc>
          <w:tcPr>
            <w:tcW w:w="1938" w:type="dxa"/>
          </w:tcPr>
          <w:p w14:paraId="2DB8F9DF" w14:textId="77777777" w:rsidR="00B01BF2" w:rsidRPr="003F1CE5" w:rsidRDefault="00B01BF2" w:rsidP="008A39D0">
            <w:pPr>
              <w:rPr>
                <w:rFonts w:asciiTheme="majorBidi" w:hAnsiTheme="majorBidi" w:cstheme="majorBidi"/>
                <w:szCs w:val="22"/>
              </w:rPr>
            </w:pPr>
            <w:r w:rsidRPr="003F1CE5">
              <w:rPr>
                <w:rFonts w:asciiTheme="majorBidi" w:hAnsiTheme="majorBidi" w:cstheme="majorBidi"/>
                <w:szCs w:val="22"/>
              </w:rPr>
              <w:t>Αυτοκτονικός ιδεασμός</w:t>
            </w:r>
          </w:p>
          <w:p w14:paraId="2C56A5D9" w14:textId="377004A3"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Ψυχωσική διαταραχή</w:t>
            </w:r>
          </w:p>
          <w:p w14:paraId="13253FE7"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Παραισθήσεις</w:t>
            </w:r>
          </w:p>
          <w:p w14:paraId="17113662"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Παραλήρημα</w:t>
            </w:r>
          </w:p>
          <w:p w14:paraId="0A6004F1"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Υπερσεξουαλικότητα</w:t>
            </w:r>
          </w:p>
          <w:p w14:paraId="20AA3748"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Αντίδραση πανικού</w:t>
            </w:r>
          </w:p>
          <w:p w14:paraId="3D1776F2"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Κατάθλιψη</w:t>
            </w:r>
          </w:p>
          <w:p w14:paraId="483B036F" w14:textId="77777777" w:rsidR="00B01BF2" w:rsidRPr="003F1CE5" w:rsidRDefault="00B01BF2" w:rsidP="008A39D0">
            <w:pPr>
              <w:rPr>
                <w:rFonts w:asciiTheme="majorBidi" w:hAnsiTheme="majorBidi" w:cstheme="majorBidi"/>
                <w:szCs w:val="22"/>
              </w:rPr>
            </w:pPr>
            <w:r w:rsidRPr="003F1CE5">
              <w:rPr>
                <w:rFonts w:asciiTheme="majorBidi" w:hAnsiTheme="majorBidi" w:cstheme="majorBidi"/>
                <w:szCs w:val="22"/>
              </w:rPr>
              <w:t>Συναισθηματική αστάθεια</w:t>
            </w:r>
          </w:p>
          <w:p w14:paraId="1AFF8F7F"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Απάθεια</w:t>
            </w:r>
          </w:p>
          <w:p w14:paraId="5930AA44"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Δυσφορία</w:t>
            </w:r>
          </w:p>
          <w:p w14:paraId="3B00D635"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Διαταραχή ύπνου</w:t>
            </w:r>
          </w:p>
          <w:p w14:paraId="2A26917D"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Τριγμός των οδόντων</w:t>
            </w:r>
          </w:p>
          <w:p w14:paraId="24A820E8"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Μειωμένη γενετήσια ορμή</w:t>
            </w:r>
          </w:p>
          <w:p w14:paraId="61033C78"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Μεταβολή διάθεσης</w:t>
            </w:r>
          </w:p>
        </w:tc>
        <w:tc>
          <w:tcPr>
            <w:tcW w:w="1938" w:type="dxa"/>
          </w:tcPr>
          <w:p w14:paraId="5433BFC7" w14:textId="6B06565F" w:rsidR="00B01BF2" w:rsidRPr="003F1CE5" w:rsidRDefault="00895B0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Συντελεσθείσα</w:t>
            </w:r>
            <w:r w:rsidR="00B01BF2" w:rsidRPr="003F1CE5">
              <w:rPr>
                <w:rFonts w:asciiTheme="majorBidi" w:hAnsiTheme="majorBidi" w:cstheme="majorBidi"/>
                <w:szCs w:val="22"/>
              </w:rPr>
              <w:t xml:space="preserve"> αυτοκτονία</w:t>
            </w:r>
          </w:p>
          <w:p w14:paraId="60511C9E"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Απόπειρα αυτοκτονίας</w:t>
            </w:r>
          </w:p>
          <w:p w14:paraId="22C3C5BF"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Διαταραχή σχετιζόμενη με τυχερά παίγνια</w:t>
            </w:r>
          </w:p>
          <w:p w14:paraId="4B85FCE3" w14:textId="77777777" w:rsidR="00B01BF2" w:rsidRPr="003F1CE5" w:rsidRDefault="00B01BF2" w:rsidP="008A39D0">
            <w:pPr>
              <w:autoSpaceDE w:val="0"/>
              <w:autoSpaceDN w:val="0"/>
              <w:adjustRightInd w:val="0"/>
              <w:rPr>
                <w:rFonts w:asciiTheme="majorBidi" w:hAnsiTheme="majorBidi" w:cstheme="majorBidi"/>
                <w:iCs/>
                <w:szCs w:val="22"/>
              </w:rPr>
            </w:pPr>
            <w:r w:rsidRPr="003F1CE5">
              <w:rPr>
                <w:rFonts w:asciiTheme="majorBidi" w:hAnsiTheme="majorBidi" w:cstheme="majorBidi"/>
                <w:iCs/>
                <w:szCs w:val="22"/>
              </w:rPr>
              <w:t>Διαταραχές ελέγχου παρορμήσεων</w:t>
            </w:r>
          </w:p>
          <w:p w14:paraId="6E437BC2" w14:textId="77777777" w:rsidR="00B01BF2" w:rsidRPr="003F1CE5" w:rsidRDefault="00B01BF2" w:rsidP="008A39D0">
            <w:pPr>
              <w:autoSpaceDE w:val="0"/>
              <w:autoSpaceDN w:val="0"/>
              <w:adjustRightInd w:val="0"/>
              <w:rPr>
                <w:rFonts w:asciiTheme="majorBidi" w:hAnsiTheme="majorBidi" w:cstheme="majorBidi"/>
                <w:iCs/>
                <w:szCs w:val="22"/>
              </w:rPr>
            </w:pPr>
            <w:r w:rsidRPr="003F1CE5">
              <w:rPr>
                <w:rFonts w:asciiTheme="majorBidi" w:hAnsiTheme="majorBidi" w:cstheme="majorBidi"/>
                <w:iCs/>
                <w:szCs w:val="22"/>
              </w:rPr>
              <w:t>Αδηφαγική διαταραχή</w:t>
            </w:r>
          </w:p>
          <w:p w14:paraId="2DEFC5E0" w14:textId="77777777" w:rsidR="00B01BF2" w:rsidRPr="003F1CE5" w:rsidRDefault="00B01BF2" w:rsidP="008A39D0">
            <w:pPr>
              <w:autoSpaceDE w:val="0"/>
              <w:autoSpaceDN w:val="0"/>
              <w:adjustRightInd w:val="0"/>
              <w:rPr>
                <w:rFonts w:asciiTheme="majorBidi" w:hAnsiTheme="majorBidi" w:cstheme="majorBidi"/>
                <w:iCs/>
                <w:szCs w:val="22"/>
              </w:rPr>
            </w:pPr>
            <w:r w:rsidRPr="003F1CE5">
              <w:rPr>
                <w:rFonts w:asciiTheme="majorBidi" w:hAnsiTheme="majorBidi" w:cstheme="majorBidi"/>
                <w:iCs/>
                <w:szCs w:val="22"/>
              </w:rPr>
              <w:t>Ωνιομανία</w:t>
            </w:r>
          </w:p>
          <w:p w14:paraId="6286FAB7" w14:textId="77777777" w:rsidR="00B01BF2" w:rsidRPr="003F1CE5" w:rsidRDefault="00B01BF2" w:rsidP="008A39D0">
            <w:pPr>
              <w:autoSpaceDE w:val="0"/>
              <w:autoSpaceDN w:val="0"/>
              <w:adjustRightInd w:val="0"/>
              <w:rPr>
                <w:rFonts w:asciiTheme="majorBidi" w:hAnsiTheme="majorBidi" w:cstheme="majorBidi"/>
                <w:iCs/>
                <w:szCs w:val="22"/>
              </w:rPr>
            </w:pPr>
            <w:r w:rsidRPr="003F1CE5">
              <w:rPr>
                <w:rFonts w:asciiTheme="majorBidi" w:hAnsiTheme="majorBidi" w:cstheme="majorBidi"/>
                <w:iCs/>
                <w:szCs w:val="22"/>
              </w:rPr>
              <w:t>Πορειομανία</w:t>
            </w:r>
          </w:p>
          <w:p w14:paraId="6F4D1E3C"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Νευρικότητα</w:t>
            </w:r>
          </w:p>
          <w:p w14:paraId="7C8DE93E"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Επιθετική συμπεριφορά</w:t>
            </w:r>
          </w:p>
        </w:tc>
      </w:tr>
      <w:tr w:rsidR="003F1CE5" w:rsidRPr="003F1CE5" w14:paraId="7516401C" w14:textId="77777777" w:rsidTr="00B01BF2">
        <w:trPr>
          <w:cantSplit/>
        </w:trPr>
        <w:tc>
          <w:tcPr>
            <w:tcW w:w="1309" w:type="dxa"/>
          </w:tcPr>
          <w:p w14:paraId="25D4652B" w14:textId="77777777" w:rsidR="00B01BF2" w:rsidRPr="003F1CE5" w:rsidRDefault="00B01BF2" w:rsidP="008A39D0">
            <w:pPr>
              <w:rPr>
                <w:rFonts w:asciiTheme="majorBidi" w:hAnsiTheme="majorBidi" w:cstheme="majorBidi"/>
                <w:b/>
                <w:bCs/>
                <w:szCs w:val="22"/>
              </w:rPr>
            </w:pPr>
            <w:r w:rsidRPr="003F1CE5">
              <w:rPr>
                <w:rFonts w:asciiTheme="majorBidi" w:hAnsiTheme="majorBidi" w:cstheme="majorBidi"/>
                <w:b/>
                <w:bCs/>
                <w:szCs w:val="22"/>
              </w:rPr>
              <w:lastRenderedPageBreak/>
              <w:t>Διαταραχές του νευρικού συστήματος</w:t>
            </w:r>
          </w:p>
        </w:tc>
        <w:tc>
          <w:tcPr>
            <w:tcW w:w="1938" w:type="dxa"/>
          </w:tcPr>
          <w:p w14:paraId="2877F07E" w14:textId="5F6EC385"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Εξωπυραμιδική διαταραχή</w:t>
            </w:r>
          </w:p>
          <w:p w14:paraId="1C51E5EC" w14:textId="374FAB25"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Ακαθησία</w:t>
            </w:r>
          </w:p>
          <w:p w14:paraId="0CEE418A"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Τρόμος</w:t>
            </w:r>
          </w:p>
          <w:p w14:paraId="2B550474" w14:textId="06657E84"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Δυσκινησία</w:t>
            </w:r>
          </w:p>
          <w:p w14:paraId="7798AE41"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Καταστολή</w:t>
            </w:r>
          </w:p>
          <w:p w14:paraId="3761E4D5" w14:textId="7EB339C8"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Υπνηλία</w:t>
            </w:r>
          </w:p>
          <w:p w14:paraId="4194848A" w14:textId="3CBCB7D3"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Ζάλη</w:t>
            </w:r>
          </w:p>
          <w:p w14:paraId="79AD6EB5" w14:textId="2EE4F165"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Κεφαλαλγία</w:t>
            </w:r>
          </w:p>
        </w:tc>
        <w:tc>
          <w:tcPr>
            <w:tcW w:w="1938" w:type="dxa"/>
          </w:tcPr>
          <w:p w14:paraId="0D7D0806"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Δυστονία</w:t>
            </w:r>
          </w:p>
          <w:p w14:paraId="10A981CF"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Όψιμη δυσκινησία</w:t>
            </w:r>
          </w:p>
          <w:p w14:paraId="51E59B72"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Παρκινσονισμός</w:t>
            </w:r>
          </w:p>
          <w:p w14:paraId="7089358F"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Κινητική διαταραχή</w:t>
            </w:r>
          </w:p>
          <w:p w14:paraId="5AD8A449"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Ψυχοκινητική υπερκινητικότητα</w:t>
            </w:r>
          </w:p>
          <w:p w14:paraId="44236FBE"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Σύνδρομο ανήσυχων ποδιών</w:t>
            </w:r>
          </w:p>
          <w:p w14:paraId="1E82A318"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Σημείο οδοντωτού τροχού</w:t>
            </w:r>
          </w:p>
          <w:p w14:paraId="14B785BF"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Υπερτονία</w:t>
            </w:r>
          </w:p>
          <w:p w14:paraId="5F92A270"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Βραδυκινησία</w:t>
            </w:r>
          </w:p>
          <w:p w14:paraId="176E896B"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Ακούσια εκροή σιέλου από το στόμα</w:t>
            </w:r>
          </w:p>
          <w:p w14:paraId="069A8279"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Δυσγευσία</w:t>
            </w:r>
          </w:p>
          <w:p w14:paraId="708C2310"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Παροσμία</w:t>
            </w:r>
          </w:p>
        </w:tc>
        <w:tc>
          <w:tcPr>
            <w:tcW w:w="1938" w:type="dxa"/>
          </w:tcPr>
          <w:p w14:paraId="4B2A051D"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Κακόηθες νευροληπτικό σύνδρομο</w:t>
            </w:r>
          </w:p>
          <w:p w14:paraId="2612FD62"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Γενικευμένη τονική-κλονική επιληπτική κρίση</w:t>
            </w:r>
          </w:p>
          <w:p w14:paraId="418F55E5"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Σύνδρομο σεροτονίνης</w:t>
            </w:r>
          </w:p>
          <w:p w14:paraId="32DEFBFF"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Διαταραχή λόγου</w:t>
            </w:r>
          </w:p>
          <w:p w14:paraId="2F763C41" w14:textId="77777777" w:rsidR="00B01BF2" w:rsidRPr="003F1CE5" w:rsidRDefault="00B01BF2" w:rsidP="008A39D0">
            <w:pPr>
              <w:autoSpaceDE w:val="0"/>
              <w:autoSpaceDN w:val="0"/>
              <w:adjustRightInd w:val="0"/>
              <w:rPr>
                <w:rFonts w:asciiTheme="majorBidi" w:hAnsiTheme="majorBidi" w:cstheme="majorBidi"/>
                <w:szCs w:val="22"/>
              </w:rPr>
            </w:pPr>
          </w:p>
        </w:tc>
      </w:tr>
      <w:tr w:rsidR="003F1CE5" w:rsidRPr="003F1CE5" w14:paraId="49B15E89" w14:textId="77777777" w:rsidTr="00B01BF2">
        <w:trPr>
          <w:cantSplit/>
        </w:trPr>
        <w:tc>
          <w:tcPr>
            <w:tcW w:w="1309" w:type="dxa"/>
          </w:tcPr>
          <w:p w14:paraId="1EBBAC5E" w14:textId="77777777" w:rsidR="00B01BF2" w:rsidRPr="003F1CE5" w:rsidRDefault="00B01BF2" w:rsidP="008A39D0">
            <w:pPr>
              <w:rPr>
                <w:rFonts w:asciiTheme="majorBidi" w:hAnsiTheme="majorBidi" w:cstheme="majorBidi"/>
                <w:b/>
                <w:bCs/>
                <w:szCs w:val="22"/>
              </w:rPr>
            </w:pPr>
            <w:r w:rsidRPr="003F1CE5">
              <w:rPr>
                <w:rFonts w:asciiTheme="majorBidi" w:hAnsiTheme="majorBidi" w:cstheme="majorBidi"/>
                <w:b/>
                <w:bCs/>
                <w:szCs w:val="22"/>
              </w:rPr>
              <w:t>Οφθαλμικές διαταραχές</w:t>
            </w:r>
          </w:p>
        </w:tc>
        <w:tc>
          <w:tcPr>
            <w:tcW w:w="1938" w:type="dxa"/>
          </w:tcPr>
          <w:p w14:paraId="72A40A6E" w14:textId="77777777" w:rsidR="00B01BF2" w:rsidRPr="003F1CE5" w:rsidRDefault="00B01BF2" w:rsidP="008A39D0">
            <w:pPr>
              <w:autoSpaceDE w:val="0"/>
              <w:autoSpaceDN w:val="0"/>
              <w:adjustRightInd w:val="0"/>
              <w:rPr>
                <w:rFonts w:asciiTheme="majorBidi" w:hAnsiTheme="majorBidi" w:cstheme="majorBidi"/>
                <w:szCs w:val="22"/>
              </w:rPr>
            </w:pPr>
          </w:p>
        </w:tc>
        <w:tc>
          <w:tcPr>
            <w:tcW w:w="1938" w:type="dxa"/>
          </w:tcPr>
          <w:p w14:paraId="1A3113FA"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Οφθαλμοστροφική κρίση</w:t>
            </w:r>
          </w:p>
          <w:p w14:paraId="67D81497"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Θολή όραση</w:t>
            </w:r>
          </w:p>
          <w:p w14:paraId="679ADC97"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Πόνος του οφθαλμού</w:t>
            </w:r>
          </w:p>
          <w:p w14:paraId="3B0D70BC"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Διπλωπία</w:t>
            </w:r>
          </w:p>
          <w:p w14:paraId="0DAABB02"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Φωτοφοβία</w:t>
            </w:r>
          </w:p>
        </w:tc>
        <w:tc>
          <w:tcPr>
            <w:tcW w:w="1938" w:type="dxa"/>
          </w:tcPr>
          <w:p w14:paraId="69D505FA" w14:textId="77777777" w:rsidR="00B01BF2" w:rsidRPr="003F1CE5" w:rsidRDefault="00B01BF2" w:rsidP="008A39D0">
            <w:pPr>
              <w:autoSpaceDE w:val="0"/>
              <w:autoSpaceDN w:val="0"/>
              <w:adjustRightInd w:val="0"/>
              <w:rPr>
                <w:rFonts w:asciiTheme="majorBidi" w:hAnsiTheme="majorBidi" w:cstheme="majorBidi"/>
                <w:szCs w:val="22"/>
              </w:rPr>
            </w:pPr>
          </w:p>
        </w:tc>
      </w:tr>
      <w:tr w:rsidR="003F1CE5" w:rsidRPr="003F1CE5" w14:paraId="272B0E97" w14:textId="77777777" w:rsidTr="00B01BF2">
        <w:trPr>
          <w:cantSplit/>
        </w:trPr>
        <w:tc>
          <w:tcPr>
            <w:tcW w:w="1309" w:type="dxa"/>
          </w:tcPr>
          <w:p w14:paraId="12077F77" w14:textId="77777777" w:rsidR="00B01BF2" w:rsidRPr="003F1CE5" w:rsidRDefault="00B01BF2" w:rsidP="008A39D0">
            <w:pPr>
              <w:rPr>
                <w:rFonts w:asciiTheme="majorBidi" w:hAnsiTheme="majorBidi" w:cstheme="majorBidi"/>
                <w:b/>
                <w:bCs/>
                <w:szCs w:val="22"/>
              </w:rPr>
            </w:pPr>
            <w:r w:rsidRPr="003F1CE5">
              <w:rPr>
                <w:rFonts w:asciiTheme="majorBidi" w:hAnsiTheme="majorBidi" w:cstheme="majorBidi"/>
                <w:b/>
                <w:bCs/>
                <w:szCs w:val="22"/>
              </w:rPr>
              <w:t>Καρδιακές διαταραχές</w:t>
            </w:r>
          </w:p>
        </w:tc>
        <w:tc>
          <w:tcPr>
            <w:tcW w:w="1938" w:type="dxa"/>
          </w:tcPr>
          <w:p w14:paraId="72E94453" w14:textId="77777777" w:rsidR="00B01BF2" w:rsidRPr="003F1CE5" w:rsidRDefault="00B01BF2" w:rsidP="008A39D0">
            <w:pPr>
              <w:autoSpaceDE w:val="0"/>
              <w:autoSpaceDN w:val="0"/>
              <w:adjustRightInd w:val="0"/>
              <w:rPr>
                <w:rFonts w:asciiTheme="majorBidi" w:hAnsiTheme="majorBidi" w:cstheme="majorBidi"/>
                <w:szCs w:val="22"/>
              </w:rPr>
            </w:pPr>
          </w:p>
        </w:tc>
        <w:tc>
          <w:tcPr>
            <w:tcW w:w="1938" w:type="dxa"/>
          </w:tcPr>
          <w:p w14:paraId="79EF0BB3"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Κοιλιακές έκτακτες συστολές</w:t>
            </w:r>
          </w:p>
          <w:p w14:paraId="62A0D36D"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Βραδυκαρδία</w:t>
            </w:r>
          </w:p>
          <w:p w14:paraId="4EDBF11C"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Ταχυκαρδία</w:t>
            </w:r>
          </w:p>
          <w:p w14:paraId="66BDAA51"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 xml:space="preserve">Μειωμένο εύρος κύματος </w:t>
            </w:r>
          </w:p>
          <w:p w14:paraId="153BDBE4"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Τ ηλεκτροκαρδιογραφήματος</w:t>
            </w:r>
          </w:p>
          <w:p w14:paraId="346F73F9"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Μη φυσιολογικό ηλεκτροκαρδιογράφημα</w:t>
            </w:r>
          </w:p>
          <w:p w14:paraId="32C0EF80"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Αναστροφή εύρους κύματος Τ ηλεκτροκαρδιογραφήματος</w:t>
            </w:r>
          </w:p>
        </w:tc>
        <w:tc>
          <w:tcPr>
            <w:tcW w:w="1938" w:type="dxa"/>
          </w:tcPr>
          <w:p w14:paraId="2EB0C563"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Αιφνίδιος θάνατος</w:t>
            </w:r>
          </w:p>
          <w:p w14:paraId="4E91302B"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Καρδιακή ανακοπή</w:t>
            </w:r>
          </w:p>
          <w:p w14:paraId="32F1CD38"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Κοιλιακή ταχυκαρδία δίκην ριπιδίου</w:t>
            </w:r>
          </w:p>
          <w:p w14:paraId="015AB0E5"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Κοιλιακές αρρυθμίες</w:t>
            </w:r>
          </w:p>
          <w:p w14:paraId="0F40E29D"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Παρατεταμένο QT</w:t>
            </w:r>
          </w:p>
        </w:tc>
      </w:tr>
      <w:tr w:rsidR="003F1CE5" w:rsidRPr="003F1CE5" w14:paraId="14C49442" w14:textId="77777777" w:rsidTr="00B01BF2">
        <w:trPr>
          <w:cantSplit/>
        </w:trPr>
        <w:tc>
          <w:tcPr>
            <w:tcW w:w="1309" w:type="dxa"/>
          </w:tcPr>
          <w:p w14:paraId="56C241FC" w14:textId="77777777" w:rsidR="00B01BF2" w:rsidRPr="003F1CE5" w:rsidRDefault="00B01BF2" w:rsidP="008A39D0">
            <w:pPr>
              <w:rPr>
                <w:rFonts w:asciiTheme="majorBidi" w:hAnsiTheme="majorBidi" w:cstheme="majorBidi"/>
                <w:b/>
                <w:bCs/>
                <w:szCs w:val="22"/>
              </w:rPr>
            </w:pPr>
            <w:r w:rsidRPr="003F1CE5">
              <w:rPr>
                <w:rFonts w:asciiTheme="majorBidi" w:hAnsiTheme="majorBidi" w:cstheme="majorBidi"/>
                <w:b/>
                <w:bCs/>
                <w:szCs w:val="22"/>
              </w:rPr>
              <w:t>Αγγειακές διαταραχές</w:t>
            </w:r>
          </w:p>
        </w:tc>
        <w:tc>
          <w:tcPr>
            <w:tcW w:w="1938" w:type="dxa"/>
          </w:tcPr>
          <w:p w14:paraId="0B7929A9" w14:textId="77777777" w:rsidR="00B01BF2" w:rsidRPr="003F1CE5" w:rsidRDefault="00B01BF2" w:rsidP="008A39D0">
            <w:pPr>
              <w:autoSpaceDE w:val="0"/>
              <w:autoSpaceDN w:val="0"/>
              <w:adjustRightInd w:val="0"/>
              <w:rPr>
                <w:rFonts w:asciiTheme="majorBidi" w:hAnsiTheme="majorBidi" w:cstheme="majorBidi"/>
                <w:szCs w:val="22"/>
              </w:rPr>
            </w:pPr>
          </w:p>
        </w:tc>
        <w:tc>
          <w:tcPr>
            <w:tcW w:w="1938" w:type="dxa"/>
          </w:tcPr>
          <w:p w14:paraId="423FF11E" w14:textId="200D7E12"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Υπέρταση</w:t>
            </w:r>
          </w:p>
          <w:p w14:paraId="2A11D2A2"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Ορθοστατική υπόταση</w:t>
            </w:r>
          </w:p>
          <w:p w14:paraId="08CA5650"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Αυξημένη αρτηριακή πίεση</w:t>
            </w:r>
          </w:p>
        </w:tc>
        <w:tc>
          <w:tcPr>
            <w:tcW w:w="1938" w:type="dxa"/>
          </w:tcPr>
          <w:p w14:paraId="555DFD26"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Συγκοπή</w:t>
            </w:r>
          </w:p>
          <w:p w14:paraId="11C57C97" w14:textId="77777777" w:rsidR="00B01BF2" w:rsidRPr="003F1CE5" w:rsidRDefault="00B01BF2" w:rsidP="008A39D0">
            <w:pPr>
              <w:autoSpaceDE w:val="0"/>
              <w:autoSpaceDN w:val="0"/>
              <w:adjustRightInd w:val="0"/>
              <w:rPr>
                <w:rFonts w:asciiTheme="majorBidi" w:hAnsiTheme="majorBidi" w:cstheme="majorBidi"/>
                <w:iCs/>
                <w:szCs w:val="22"/>
              </w:rPr>
            </w:pPr>
            <w:r w:rsidRPr="003F1CE5">
              <w:rPr>
                <w:rFonts w:asciiTheme="majorBidi" w:hAnsiTheme="majorBidi" w:cstheme="majorBidi"/>
                <w:szCs w:val="22"/>
              </w:rPr>
              <w:t>Εμβολή φλεβική (συμπεριλαμβανομένων πνευμονικής εμβολής και εν τω βάθει φλεβικής θρόμβωσης)</w:t>
            </w:r>
          </w:p>
        </w:tc>
      </w:tr>
      <w:tr w:rsidR="003F1CE5" w:rsidRPr="003F1CE5" w14:paraId="72D9BED8" w14:textId="77777777" w:rsidTr="00B01BF2">
        <w:trPr>
          <w:cantSplit/>
        </w:trPr>
        <w:tc>
          <w:tcPr>
            <w:tcW w:w="1309" w:type="dxa"/>
          </w:tcPr>
          <w:p w14:paraId="7A3DCBD5" w14:textId="77777777" w:rsidR="00B01BF2" w:rsidRPr="003F1CE5" w:rsidRDefault="00B01BF2" w:rsidP="008A39D0">
            <w:pPr>
              <w:rPr>
                <w:rFonts w:asciiTheme="majorBidi" w:hAnsiTheme="majorBidi" w:cstheme="majorBidi"/>
                <w:b/>
                <w:bCs/>
                <w:szCs w:val="22"/>
              </w:rPr>
            </w:pPr>
            <w:r w:rsidRPr="003F1CE5">
              <w:rPr>
                <w:rFonts w:asciiTheme="majorBidi" w:hAnsiTheme="majorBidi" w:cstheme="majorBidi"/>
                <w:b/>
                <w:bCs/>
                <w:szCs w:val="22"/>
              </w:rPr>
              <w:t>Διαταραχές του αναπνευστικού συστήματος, του θώρακα και του μεσοθωράκιου</w:t>
            </w:r>
          </w:p>
        </w:tc>
        <w:tc>
          <w:tcPr>
            <w:tcW w:w="1938" w:type="dxa"/>
          </w:tcPr>
          <w:p w14:paraId="323019AB" w14:textId="77777777" w:rsidR="00B01BF2" w:rsidRPr="003F1CE5" w:rsidRDefault="00B01BF2" w:rsidP="008A39D0">
            <w:pPr>
              <w:autoSpaceDE w:val="0"/>
              <w:autoSpaceDN w:val="0"/>
              <w:adjustRightInd w:val="0"/>
              <w:rPr>
                <w:rFonts w:asciiTheme="majorBidi" w:hAnsiTheme="majorBidi" w:cstheme="majorBidi"/>
                <w:szCs w:val="22"/>
              </w:rPr>
            </w:pPr>
          </w:p>
        </w:tc>
        <w:tc>
          <w:tcPr>
            <w:tcW w:w="1938" w:type="dxa"/>
          </w:tcPr>
          <w:p w14:paraId="7A559194" w14:textId="40AA2BDD"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Βήχας</w:t>
            </w:r>
          </w:p>
          <w:p w14:paraId="3FBEE083"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Λόξιγκας</w:t>
            </w:r>
          </w:p>
        </w:tc>
        <w:tc>
          <w:tcPr>
            <w:tcW w:w="1938" w:type="dxa"/>
          </w:tcPr>
          <w:p w14:paraId="18B7E446"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Σπασμός στοματοφάρυγγα</w:t>
            </w:r>
          </w:p>
          <w:p w14:paraId="61BD0D5F"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Λαρυγγόσπασμος</w:t>
            </w:r>
          </w:p>
          <w:p w14:paraId="2CB6DB57"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Πνευμονία από εισρόφηση</w:t>
            </w:r>
          </w:p>
        </w:tc>
      </w:tr>
      <w:tr w:rsidR="003F1CE5" w:rsidRPr="003F1CE5" w14:paraId="1BEBE661" w14:textId="77777777" w:rsidTr="00B01BF2">
        <w:trPr>
          <w:cantSplit/>
        </w:trPr>
        <w:tc>
          <w:tcPr>
            <w:tcW w:w="1309" w:type="dxa"/>
          </w:tcPr>
          <w:p w14:paraId="4A9AFB0B" w14:textId="77777777" w:rsidR="00B01BF2" w:rsidRPr="003F1CE5" w:rsidRDefault="00B01BF2" w:rsidP="008A39D0">
            <w:pPr>
              <w:rPr>
                <w:rFonts w:asciiTheme="majorBidi" w:hAnsiTheme="majorBidi" w:cstheme="majorBidi"/>
                <w:b/>
                <w:bCs/>
                <w:szCs w:val="22"/>
              </w:rPr>
            </w:pPr>
            <w:r w:rsidRPr="003F1CE5">
              <w:rPr>
                <w:rFonts w:asciiTheme="majorBidi" w:hAnsiTheme="majorBidi" w:cstheme="majorBidi"/>
                <w:b/>
                <w:bCs/>
                <w:szCs w:val="22"/>
              </w:rPr>
              <w:lastRenderedPageBreak/>
              <w:t>Διαταραχές του γαστρεντερικού</w:t>
            </w:r>
          </w:p>
        </w:tc>
        <w:tc>
          <w:tcPr>
            <w:tcW w:w="1938" w:type="dxa"/>
          </w:tcPr>
          <w:p w14:paraId="5BCA4815" w14:textId="5B61A762"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Ξηροστομία</w:t>
            </w:r>
          </w:p>
        </w:tc>
        <w:tc>
          <w:tcPr>
            <w:tcW w:w="1938" w:type="dxa"/>
          </w:tcPr>
          <w:p w14:paraId="7A3C3E3E"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Γαστροοισοφαγική παλινδρόμηση</w:t>
            </w:r>
          </w:p>
          <w:p w14:paraId="742CD0F3" w14:textId="4C5F3C3C"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Δυσπεψία</w:t>
            </w:r>
          </w:p>
          <w:p w14:paraId="7658E100" w14:textId="7C969745"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Έμετος</w:t>
            </w:r>
          </w:p>
          <w:p w14:paraId="4ABCBE67" w14:textId="38362B3A"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Διάρροια</w:t>
            </w:r>
          </w:p>
          <w:p w14:paraId="45E14391" w14:textId="11251EF9"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Ναυτία</w:t>
            </w:r>
          </w:p>
          <w:p w14:paraId="6DE9FCD2"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Άλγος άνω κοιλιακής χώρας</w:t>
            </w:r>
          </w:p>
          <w:p w14:paraId="4494FAC0" w14:textId="5821F432"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Κοιλιακή δυσφορία</w:t>
            </w:r>
          </w:p>
          <w:p w14:paraId="22647856" w14:textId="29A215C8"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Δυσκοιλιότητα</w:t>
            </w:r>
          </w:p>
          <w:p w14:paraId="036933E4"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Συχνές κενώσεις</w:t>
            </w:r>
          </w:p>
          <w:p w14:paraId="75F87197" w14:textId="4A2A578C"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Υπερέκκριση σιέλου</w:t>
            </w:r>
          </w:p>
        </w:tc>
        <w:tc>
          <w:tcPr>
            <w:tcW w:w="1938" w:type="dxa"/>
          </w:tcPr>
          <w:p w14:paraId="572A9DCC"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Παγκρεατίτιδα</w:t>
            </w:r>
          </w:p>
          <w:p w14:paraId="18F48356"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Δυσφαγία</w:t>
            </w:r>
          </w:p>
        </w:tc>
      </w:tr>
      <w:tr w:rsidR="003F1CE5" w:rsidRPr="003F1CE5" w14:paraId="50711400" w14:textId="77777777" w:rsidTr="00B01BF2">
        <w:trPr>
          <w:cantSplit/>
        </w:trPr>
        <w:tc>
          <w:tcPr>
            <w:tcW w:w="1309" w:type="dxa"/>
          </w:tcPr>
          <w:p w14:paraId="1D3831AD" w14:textId="77777777" w:rsidR="00B01BF2" w:rsidRPr="003F1CE5" w:rsidRDefault="00B01BF2" w:rsidP="008A39D0">
            <w:pPr>
              <w:rPr>
                <w:rFonts w:asciiTheme="majorBidi" w:hAnsiTheme="majorBidi" w:cstheme="majorBidi"/>
                <w:b/>
                <w:bCs/>
                <w:szCs w:val="22"/>
              </w:rPr>
            </w:pPr>
            <w:r w:rsidRPr="003F1CE5">
              <w:rPr>
                <w:rFonts w:asciiTheme="majorBidi" w:hAnsiTheme="majorBidi" w:cstheme="majorBidi"/>
                <w:b/>
                <w:bCs/>
                <w:szCs w:val="22"/>
              </w:rPr>
              <w:t>Διαταραχές του ήπατος και των χοληφόρων</w:t>
            </w:r>
          </w:p>
        </w:tc>
        <w:tc>
          <w:tcPr>
            <w:tcW w:w="1938" w:type="dxa"/>
          </w:tcPr>
          <w:p w14:paraId="3379F4CE" w14:textId="77777777" w:rsidR="00B01BF2" w:rsidRPr="003F1CE5" w:rsidRDefault="00B01BF2" w:rsidP="008A39D0">
            <w:pPr>
              <w:autoSpaceDE w:val="0"/>
              <w:autoSpaceDN w:val="0"/>
              <w:adjustRightInd w:val="0"/>
              <w:rPr>
                <w:rFonts w:asciiTheme="majorBidi" w:hAnsiTheme="majorBidi" w:cstheme="majorBidi"/>
                <w:szCs w:val="22"/>
              </w:rPr>
            </w:pPr>
          </w:p>
        </w:tc>
        <w:tc>
          <w:tcPr>
            <w:tcW w:w="1938" w:type="dxa"/>
          </w:tcPr>
          <w:p w14:paraId="68B145E5"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Μη φυσιολογική εξέταση ηπατικής λειτουργίας</w:t>
            </w:r>
          </w:p>
          <w:p w14:paraId="73D351D5"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Αυξημένα ηπατικά ένζυμα</w:t>
            </w:r>
          </w:p>
          <w:p w14:paraId="0CF74AF3"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Αυξημένη αμινοτρανσφεράση της αλανίνης</w:t>
            </w:r>
          </w:p>
          <w:p w14:paraId="0602F56B"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Αυξημένη γάμμα γλουταμυλοτρανσφεράση</w:t>
            </w:r>
          </w:p>
          <w:p w14:paraId="3A8DB2A2"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Αυξημένη χολερυθρίνη</w:t>
            </w:r>
          </w:p>
          <w:p w14:paraId="690AC37F"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Αυξημένη ασπαρτική αμινοτρανσφεράση</w:t>
            </w:r>
          </w:p>
        </w:tc>
        <w:tc>
          <w:tcPr>
            <w:tcW w:w="1938" w:type="dxa"/>
          </w:tcPr>
          <w:p w14:paraId="5CFAC663"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Ηπατική ανεπάρκεια</w:t>
            </w:r>
          </w:p>
          <w:p w14:paraId="1B99A958"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Ίκτερος</w:t>
            </w:r>
          </w:p>
          <w:p w14:paraId="71026597"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Ηπατίτιδα</w:t>
            </w:r>
          </w:p>
          <w:p w14:paraId="04003CC8"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Αυξημένη αλκαλική φωσφατάση</w:t>
            </w:r>
          </w:p>
        </w:tc>
      </w:tr>
      <w:tr w:rsidR="003F1CE5" w:rsidRPr="003F1CE5" w14:paraId="0E000B5C" w14:textId="77777777" w:rsidTr="00B01BF2">
        <w:trPr>
          <w:cantSplit/>
        </w:trPr>
        <w:tc>
          <w:tcPr>
            <w:tcW w:w="1309" w:type="dxa"/>
          </w:tcPr>
          <w:p w14:paraId="64C07492" w14:textId="77777777" w:rsidR="00B01BF2" w:rsidRPr="003F1CE5" w:rsidRDefault="00B01BF2" w:rsidP="008A39D0">
            <w:pPr>
              <w:rPr>
                <w:rFonts w:asciiTheme="majorBidi" w:hAnsiTheme="majorBidi" w:cstheme="majorBidi"/>
                <w:b/>
                <w:bCs/>
                <w:szCs w:val="22"/>
              </w:rPr>
            </w:pPr>
            <w:r w:rsidRPr="003F1CE5">
              <w:rPr>
                <w:rFonts w:asciiTheme="majorBidi" w:hAnsiTheme="majorBidi" w:cstheme="majorBidi"/>
                <w:b/>
                <w:bCs/>
                <w:szCs w:val="22"/>
              </w:rPr>
              <w:t>Διαταραχές του δέρματος και του υποδόριου ιστού</w:t>
            </w:r>
          </w:p>
        </w:tc>
        <w:tc>
          <w:tcPr>
            <w:tcW w:w="1938" w:type="dxa"/>
          </w:tcPr>
          <w:p w14:paraId="5FD8B95A" w14:textId="77777777" w:rsidR="00B01BF2" w:rsidRPr="003F1CE5" w:rsidRDefault="00B01BF2" w:rsidP="008A39D0">
            <w:pPr>
              <w:autoSpaceDE w:val="0"/>
              <w:autoSpaceDN w:val="0"/>
              <w:adjustRightInd w:val="0"/>
              <w:rPr>
                <w:rFonts w:asciiTheme="majorBidi" w:hAnsiTheme="majorBidi" w:cstheme="majorBidi"/>
                <w:szCs w:val="22"/>
              </w:rPr>
            </w:pPr>
          </w:p>
        </w:tc>
        <w:tc>
          <w:tcPr>
            <w:tcW w:w="1938" w:type="dxa"/>
          </w:tcPr>
          <w:p w14:paraId="184B8ED5"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Αλωπεκία</w:t>
            </w:r>
          </w:p>
          <w:p w14:paraId="25B352C1"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Ακμή</w:t>
            </w:r>
          </w:p>
          <w:p w14:paraId="6B7A73A1"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Ροδόχρους ακμή</w:t>
            </w:r>
          </w:p>
          <w:p w14:paraId="53B2C632"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Έκζεμα</w:t>
            </w:r>
          </w:p>
          <w:p w14:paraId="0C6A5CC9"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Δερματική σκλήρυνση</w:t>
            </w:r>
          </w:p>
        </w:tc>
        <w:tc>
          <w:tcPr>
            <w:tcW w:w="1938" w:type="dxa"/>
          </w:tcPr>
          <w:p w14:paraId="67763EB8"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Εξάνθημα</w:t>
            </w:r>
          </w:p>
          <w:p w14:paraId="3E50FF6C"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Αντίδραση από φωτοευαισθησία</w:t>
            </w:r>
          </w:p>
          <w:p w14:paraId="44639F43"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Υπερίδρωση</w:t>
            </w:r>
          </w:p>
          <w:p w14:paraId="3CE19CB0"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Σύνδρομο DRESS (Φαρμακευτική αντίδραση με ηωσινοφιλία και συστημικά συμπτώματα)</w:t>
            </w:r>
          </w:p>
        </w:tc>
      </w:tr>
      <w:tr w:rsidR="003F1CE5" w:rsidRPr="003F1CE5" w14:paraId="604A221F" w14:textId="77777777" w:rsidTr="00B01BF2">
        <w:trPr>
          <w:cantSplit/>
        </w:trPr>
        <w:tc>
          <w:tcPr>
            <w:tcW w:w="1309" w:type="dxa"/>
          </w:tcPr>
          <w:p w14:paraId="0E3DDD4D" w14:textId="77777777" w:rsidR="00B01BF2" w:rsidRPr="003F1CE5" w:rsidRDefault="00B01BF2" w:rsidP="008A39D0">
            <w:pPr>
              <w:rPr>
                <w:rFonts w:asciiTheme="majorBidi" w:hAnsiTheme="majorBidi" w:cstheme="majorBidi"/>
                <w:b/>
                <w:bCs/>
                <w:szCs w:val="22"/>
              </w:rPr>
            </w:pPr>
            <w:r w:rsidRPr="003F1CE5">
              <w:rPr>
                <w:rFonts w:asciiTheme="majorBidi" w:hAnsiTheme="majorBidi" w:cstheme="majorBidi"/>
                <w:b/>
                <w:bCs/>
                <w:szCs w:val="22"/>
              </w:rPr>
              <w:t>Διαταραχές του μυοσκελετικού συστήματος και του συνδετικού ιστού</w:t>
            </w:r>
          </w:p>
        </w:tc>
        <w:tc>
          <w:tcPr>
            <w:tcW w:w="1938" w:type="dxa"/>
          </w:tcPr>
          <w:p w14:paraId="4B9B8598" w14:textId="556D710C"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Μυοσκελετική δυσκαμψία</w:t>
            </w:r>
          </w:p>
        </w:tc>
        <w:tc>
          <w:tcPr>
            <w:tcW w:w="1938" w:type="dxa"/>
          </w:tcPr>
          <w:p w14:paraId="2860EBC4"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Μυϊκή ακαμψία</w:t>
            </w:r>
          </w:p>
          <w:p w14:paraId="294185FC" w14:textId="6296B55F"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Μυϊκοί σπασμοί</w:t>
            </w:r>
          </w:p>
          <w:p w14:paraId="51BDEED6" w14:textId="4AB8D973"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Μυϊκές δεσμιδώσεις</w:t>
            </w:r>
          </w:p>
          <w:p w14:paraId="7E805CDB"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Μυϊκό σφίξιμο</w:t>
            </w:r>
          </w:p>
          <w:p w14:paraId="1D774AF3"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Μυαλγία</w:t>
            </w:r>
          </w:p>
          <w:p w14:paraId="04831CD4"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Άλγος των άκρων</w:t>
            </w:r>
          </w:p>
          <w:p w14:paraId="34F5AE9C" w14:textId="307AE5BF"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Αρθραλγία</w:t>
            </w:r>
          </w:p>
          <w:p w14:paraId="503855FC" w14:textId="75CCA979"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Οσφυαλγία</w:t>
            </w:r>
          </w:p>
          <w:p w14:paraId="1C47910C"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Μειωμένο εύρος κίνησης αρθρώσεων</w:t>
            </w:r>
          </w:p>
          <w:p w14:paraId="00942D70"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Αυχενική ακαμψία</w:t>
            </w:r>
          </w:p>
          <w:p w14:paraId="4F9FDE61"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Τρισμός</w:t>
            </w:r>
          </w:p>
        </w:tc>
        <w:tc>
          <w:tcPr>
            <w:tcW w:w="1938" w:type="dxa"/>
          </w:tcPr>
          <w:p w14:paraId="43230E06"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Ραβδομυόλυση</w:t>
            </w:r>
          </w:p>
        </w:tc>
      </w:tr>
      <w:tr w:rsidR="003F1CE5" w:rsidRPr="003F1CE5" w14:paraId="7B71FD83" w14:textId="77777777" w:rsidTr="00B01BF2">
        <w:trPr>
          <w:cantSplit/>
        </w:trPr>
        <w:tc>
          <w:tcPr>
            <w:tcW w:w="1309" w:type="dxa"/>
          </w:tcPr>
          <w:p w14:paraId="03D58A94" w14:textId="77777777" w:rsidR="00B01BF2" w:rsidRPr="003F1CE5" w:rsidRDefault="00B01BF2" w:rsidP="008A39D0">
            <w:pPr>
              <w:rPr>
                <w:rFonts w:asciiTheme="majorBidi" w:hAnsiTheme="majorBidi" w:cstheme="majorBidi"/>
                <w:b/>
                <w:bCs/>
                <w:szCs w:val="22"/>
              </w:rPr>
            </w:pPr>
            <w:r w:rsidRPr="003F1CE5">
              <w:rPr>
                <w:rFonts w:asciiTheme="majorBidi" w:hAnsiTheme="majorBidi" w:cstheme="majorBidi"/>
                <w:b/>
                <w:bCs/>
                <w:szCs w:val="22"/>
              </w:rPr>
              <w:t>Διαταραχές των νεφρών και των ουροφόρων οδών</w:t>
            </w:r>
          </w:p>
        </w:tc>
        <w:tc>
          <w:tcPr>
            <w:tcW w:w="1938" w:type="dxa"/>
          </w:tcPr>
          <w:p w14:paraId="43293967" w14:textId="77777777" w:rsidR="00B01BF2" w:rsidRPr="003F1CE5" w:rsidRDefault="00B01BF2" w:rsidP="008A39D0">
            <w:pPr>
              <w:autoSpaceDE w:val="0"/>
              <w:autoSpaceDN w:val="0"/>
              <w:adjustRightInd w:val="0"/>
              <w:rPr>
                <w:rFonts w:asciiTheme="majorBidi" w:hAnsiTheme="majorBidi" w:cstheme="majorBidi"/>
                <w:szCs w:val="22"/>
              </w:rPr>
            </w:pPr>
          </w:p>
        </w:tc>
        <w:tc>
          <w:tcPr>
            <w:tcW w:w="1938" w:type="dxa"/>
          </w:tcPr>
          <w:p w14:paraId="1F8C03CE"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Νεφρολιθίαση</w:t>
            </w:r>
          </w:p>
          <w:p w14:paraId="597AB214"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Γλυκοζουρία</w:t>
            </w:r>
          </w:p>
        </w:tc>
        <w:tc>
          <w:tcPr>
            <w:tcW w:w="1938" w:type="dxa"/>
          </w:tcPr>
          <w:p w14:paraId="530E849A"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Κατακράτηση ούρων, Ακράτεια ούρων</w:t>
            </w:r>
          </w:p>
        </w:tc>
      </w:tr>
      <w:tr w:rsidR="003F1CE5" w:rsidRPr="003F1CE5" w14:paraId="5A1C52D7" w14:textId="77777777" w:rsidTr="00B01BF2">
        <w:trPr>
          <w:cantSplit/>
        </w:trPr>
        <w:tc>
          <w:tcPr>
            <w:tcW w:w="1309" w:type="dxa"/>
          </w:tcPr>
          <w:p w14:paraId="38A9B1E3" w14:textId="77777777" w:rsidR="00B01BF2" w:rsidRPr="003F1CE5" w:rsidRDefault="00B01BF2" w:rsidP="008A39D0">
            <w:pPr>
              <w:rPr>
                <w:rFonts w:asciiTheme="majorBidi" w:hAnsiTheme="majorBidi" w:cstheme="majorBidi"/>
                <w:b/>
                <w:bCs/>
                <w:szCs w:val="22"/>
              </w:rPr>
            </w:pPr>
            <w:r w:rsidRPr="003F1CE5">
              <w:rPr>
                <w:rFonts w:asciiTheme="majorBidi" w:hAnsiTheme="majorBidi" w:cstheme="majorBidi"/>
                <w:b/>
                <w:bCs/>
                <w:szCs w:val="22"/>
              </w:rPr>
              <w:lastRenderedPageBreak/>
              <w:t>Καταστάσεις της κύησης,της λοχίας και της περιγεννητικής περιόδου</w:t>
            </w:r>
          </w:p>
        </w:tc>
        <w:tc>
          <w:tcPr>
            <w:tcW w:w="1938" w:type="dxa"/>
          </w:tcPr>
          <w:p w14:paraId="4360E7FE" w14:textId="77777777" w:rsidR="00B01BF2" w:rsidRPr="003F1CE5" w:rsidRDefault="00B01BF2" w:rsidP="008A39D0">
            <w:pPr>
              <w:autoSpaceDE w:val="0"/>
              <w:autoSpaceDN w:val="0"/>
              <w:adjustRightInd w:val="0"/>
              <w:rPr>
                <w:rFonts w:asciiTheme="majorBidi" w:hAnsiTheme="majorBidi" w:cstheme="majorBidi"/>
                <w:szCs w:val="22"/>
              </w:rPr>
            </w:pPr>
          </w:p>
        </w:tc>
        <w:tc>
          <w:tcPr>
            <w:tcW w:w="1938" w:type="dxa"/>
          </w:tcPr>
          <w:p w14:paraId="77B0CD04" w14:textId="77777777" w:rsidR="00B01BF2" w:rsidRPr="003F1CE5" w:rsidRDefault="00B01BF2" w:rsidP="008A39D0">
            <w:pPr>
              <w:autoSpaceDE w:val="0"/>
              <w:autoSpaceDN w:val="0"/>
              <w:adjustRightInd w:val="0"/>
              <w:rPr>
                <w:rFonts w:asciiTheme="majorBidi" w:hAnsiTheme="majorBidi" w:cstheme="majorBidi"/>
                <w:szCs w:val="22"/>
              </w:rPr>
            </w:pPr>
          </w:p>
        </w:tc>
        <w:tc>
          <w:tcPr>
            <w:tcW w:w="1938" w:type="dxa"/>
          </w:tcPr>
          <w:p w14:paraId="54B6192C"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Σύνδρομο από απόσυρση φαρμάκου των νεογνών</w:t>
            </w:r>
          </w:p>
        </w:tc>
      </w:tr>
      <w:tr w:rsidR="003F1CE5" w:rsidRPr="003F1CE5" w14:paraId="542DAE5B" w14:textId="77777777" w:rsidTr="00B01BF2">
        <w:trPr>
          <w:cantSplit/>
        </w:trPr>
        <w:tc>
          <w:tcPr>
            <w:tcW w:w="1309" w:type="dxa"/>
          </w:tcPr>
          <w:p w14:paraId="71DAF702" w14:textId="77777777" w:rsidR="00B01BF2" w:rsidRPr="003F1CE5" w:rsidRDefault="00B01BF2" w:rsidP="008A39D0">
            <w:pPr>
              <w:rPr>
                <w:rFonts w:asciiTheme="majorBidi" w:hAnsiTheme="majorBidi" w:cstheme="majorBidi"/>
                <w:b/>
                <w:bCs/>
                <w:szCs w:val="22"/>
              </w:rPr>
            </w:pPr>
            <w:r w:rsidRPr="003F1CE5">
              <w:rPr>
                <w:rFonts w:asciiTheme="majorBidi" w:hAnsiTheme="majorBidi" w:cstheme="majorBidi"/>
                <w:b/>
                <w:bCs/>
                <w:szCs w:val="22"/>
              </w:rPr>
              <w:t>Διαταραχές του αναπαραγωγικού συστήματος και του μαστού</w:t>
            </w:r>
          </w:p>
        </w:tc>
        <w:tc>
          <w:tcPr>
            <w:tcW w:w="1938" w:type="dxa"/>
          </w:tcPr>
          <w:p w14:paraId="3ABCF370" w14:textId="478E8609"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Στυτική δυσλειτουργία</w:t>
            </w:r>
          </w:p>
        </w:tc>
        <w:tc>
          <w:tcPr>
            <w:tcW w:w="1938" w:type="dxa"/>
          </w:tcPr>
          <w:p w14:paraId="7DD3E614"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Γαλακτόρροια</w:t>
            </w:r>
          </w:p>
          <w:p w14:paraId="452E77AA"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Γυναικομαστία</w:t>
            </w:r>
          </w:p>
          <w:p w14:paraId="22B18BE7"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Ευαισθησία μαστού</w:t>
            </w:r>
          </w:p>
          <w:p w14:paraId="1050D9EA"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Αιδοιοκολπική ξηρότητα</w:t>
            </w:r>
          </w:p>
        </w:tc>
        <w:tc>
          <w:tcPr>
            <w:tcW w:w="1938" w:type="dxa"/>
          </w:tcPr>
          <w:p w14:paraId="08C493F1"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Πριαπισμός</w:t>
            </w:r>
          </w:p>
        </w:tc>
      </w:tr>
      <w:tr w:rsidR="003F1CE5" w:rsidRPr="003F1CE5" w14:paraId="056F4DFB" w14:textId="77777777" w:rsidTr="00B01BF2">
        <w:trPr>
          <w:cantSplit/>
        </w:trPr>
        <w:tc>
          <w:tcPr>
            <w:tcW w:w="1309" w:type="dxa"/>
          </w:tcPr>
          <w:p w14:paraId="6CAAFF52" w14:textId="77777777" w:rsidR="00B01BF2" w:rsidRPr="003F1CE5" w:rsidRDefault="00B01BF2" w:rsidP="008A39D0">
            <w:pPr>
              <w:rPr>
                <w:rFonts w:asciiTheme="majorBidi" w:hAnsiTheme="majorBidi" w:cstheme="majorBidi"/>
                <w:b/>
                <w:bCs/>
                <w:szCs w:val="22"/>
              </w:rPr>
            </w:pPr>
            <w:r w:rsidRPr="003F1CE5">
              <w:rPr>
                <w:rFonts w:asciiTheme="majorBidi" w:hAnsiTheme="majorBidi" w:cstheme="majorBidi"/>
                <w:b/>
                <w:bCs/>
                <w:szCs w:val="22"/>
              </w:rPr>
              <w:t>Γενικές διαταραχές και καταστάσεις της οδού χορήγησης</w:t>
            </w:r>
          </w:p>
        </w:tc>
        <w:tc>
          <w:tcPr>
            <w:tcW w:w="1938" w:type="dxa"/>
          </w:tcPr>
          <w:p w14:paraId="0D5751C8" w14:textId="234A00F1"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Άλγος στη θέση της ένεσης</w:t>
            </w:r>
            <w:r w:rsidRPr="00987F36">
              <w:rPr>
                <w:rFonts w:asciiTheme="majorBidi" w:hAnsiTheme="majorBidi" w:cstheme="majorBidi"/>
                <w:szCs w:val="22"/>
                <w:vertAlign w:val="superscript"/>
              </w:rPr>
              <w:t>a</w:t>
            </w:r>
          </w:p>
          <w:p w14:paraId="059B1F93" w14:textId="53D78006"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Σκλήρυνση στη θέση της ένεσης</w:t>
            </w:r>
          </w:p>
          <w:p w14:paraId="2B170F90"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Κόπωση</w:t>
            </w:r>
          </w:p>
        </w:tc>
        <w:tc>
          <w:tcPr>
            <w:tcW w:w="1938" w:type="dxa"/>
          </w:tcPr>
          <w:p w14:paraId="2EBCD3E4"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Πυρεξία</w:t>
            </w:r>
          </w:p>
          <w:p w14:paraId="1D199DBC"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Εξασθένιση</w:t>
            </w:r>
          </w:p>
          <w:p w14:paraId="7AC4E8D8"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Διαταραχή βάδισης</w:t>
            </w:r>
          </w:p>
          <w:p w14:paraId="6F25A578"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Θωρακική δυσφορία</w:t>
            </w:r>
          </w:p>
          <w:p w14:paraId="1249E84E"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Αντίδραση στη θέση της ένεσης</w:t>
            </w:r>
          </w:p>
          <w:p w14:paraId="3861A79E"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Ερύθημα στη θέση της ένεσης</w:t>
            </w:r>
          </w:p>
          <w:p w14:paraId="1568237B"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Οίδημα στη θέση της ένεσης</w:t>
            </w:r>
          </w:p>
          <w:p w14:paraId="5725D94F"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Δυσφορία στη θέση της ένεσης</w:t>
            </w:r>
          </w:p>
          <w:p w14:paraId="620E8B4E"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Κνησμός στη θέση της ένεσης</w:t>
            </w:r>
          </w:p>
          <w:p w14:paraId="630326D8"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Δίψα</w:t>
            </w:r>
          </w:p>
          <w:p w14:paraId="0AF621CF"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Νωθρότητα</w:t>
            </w:r>
          </w:p>
        </w:tc>
        <w:tc>
          <w:tcPr>
            <w:tcW w:w="1938" w:type="dxa"/>
          </w:tcPr>
          <w:p w14:paraId="1F7BC6E9"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Διαταραχή ρύθμισης της θερμοκρασίας (π.χ. υποθερμία,</w:t>
            </w:r>
          </w:p>
          <w:p w14:paraId="6A8AA1C6"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πυρεξία)</w:t>
            </w:r>
          </w:p>
          <w:p w14:paraId="636D0D8E"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Θωρακικό άλγος</w:t>
            </w:r>
          </w:p>
          <w:p w14:paraId="69ADFE9D"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Περιφερικό οίδημα</w:t>
            </w:r>
          </w:p>
        </w:tc>
      </w:tr>
      <w:tr w:rsidR="003F1CE5" w:rsidRPr="003F1CE5" w14:paraId="35BCA07C" w14:textId="77777777" w:rsidTr="00B01BF2">
        <w:trPr>
          <w:cantSplit/>
        </w:trPr>
        <w:tc>
          <w:tcPr>
            <w:tcW w:w="1309" w:type="dxa"/>
          </w:tcPr>
          <w:p w14:paraId="50C44EA5" w14:textId="77777777" w:rsidR="00B01BF2" w:rsidRPr="003F1CE5" w:rsidRDefault="00B01BF2" w:rsidP="008A39D0">
            <w:pPr>
              <w:rPr>
                <w:rFonts w:asciiTheme="majorBidi" w:hAnsiTheme="majorBidi" w:cstheme="majorBidi"/>
                <w:b/>
                <w:bCs/>
                <w:szCs w:val="22"/>
              </w:rPr>
            </w:pPr>
            <w:r w:rsidRPr="003F1CE5">
              <w:rPr>
                <w:rFonts w:asciiTheme="majorBidi" w:hAnsiTheme="majorBidi" w:cstheme="majorBidi"/>
                <w:b/>
                <w:bCs/>
                <w:szCs w:val="22"/>
              </w:rPr>
              <w:t>Παρακλινικές εξετάσεις</w:t>
            </w:r>
          </w:p>
        </w:tc>
        <w:tc>
          <w:tcPr>
            <w:tcW w:w="1938" w:type="dxa"/>
          </w:tcPr>
          <w:p w14:paraId="17BBD3EA" w14:textId="41B8E382"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Αυξημένη κρεατινοφωσφοκινάση αίματος</w:t>
            </w:r>
          </w:p>
        </w:tc>
        <w:tc>
          <w:tcPr>
            <w:tcW w:w="1938" w:type="dxa"/>
          </w:tcPr>
          <w:p w14:paraId="1BBD73BA"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Αυξημένη γλυκόζη αίματος</w:t>
            </w:r>
          </w:p>
          <w:p w14:paraId="4E0D777E"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Μειωμένη γλυκόζη αίματος</w:t>
            </w:r>
          </w:p>
          <w:p w14:paraId="75ADFD34"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Αυξημένη γλυκοζυλιωμένη αιμοσφαιρίνη</w:t>
            </w:r>
          </w:p>
          <w:p w14:paraId="2ED7AB54"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Αυξημένη περιφέρεια μέσης</w:t>
            </w:r>
          </w:p>
          <w:p w14:paraId="22D47DAC"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Μειωμένη χοληστερόλη αίματος</w:t>
            </w:r>
          </w:p>
          <w:p w14:paraId="4CE60640"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Μειωμένα τριγλυκερίδια αίματος</w:t>
            </w:r>
          </w:p>
        </w:tc>
        <w:tc>
          <w:tcPr>
            <w:tcW w:w="1938" w:type="dxa"/>
          </w:tcPr>
          <w:p w14:paraId="2F8AAC21" w14:textId="77777777" w:rsidR="00B01BF2" w:rsidRPr="003F1CE5" w:rsidRDefault="00B01BF2" w:rsidP="008A39D0">
            <w:pPr>
              <w:autoSpaceDE w:val="0"/>
              <w:autoSpaceDN w:val="0"/>
              <w:adjustRightInd w:val="0"/>
              <w:rPr>
                <w:rFonts w:asciiTheme="majorBidi" w:hAnsiTheme="majorBidi" w:cstheme="majorBidi"/>
                <w:szCs w:val="22"/>
              </w:rPr>
            </w:pPr>
            <w:r w:rsidRPr="003F1CE5">
              <w:rPr>
                <w:rFonts w:asciiTheme="majorBidi" w:hAnsiTheme="majorBidi" w:cstheme="majorBidi"/>
                <w:szCs w:val="22"/>
              </w:rPr>
              <w:t>Διακύμανση γλυκόζης αίματος</w:t>
            </w:r>
          </w:p>
        </w:tc>
      </w:tr>
    </w:tbl>
    <w:p w14:paraId="1A2469E9" w14:textId="456EE3E6" w:rsidR="00681750" w:rsidRPr="00987F36" w:rsidRDefault="00B01BF2" w:rsidP="00681750">
      <w:pPr>
        <w:autoSpaceDE w:val="0"/>
        <w:autoSpaceDN w:val="0"/>
        <w:adjustRightInd w:val="0"/>
        <w:rPr>
          <w:rFonts w:asciiTheme="majorBidi" w:hAnsiTheme="majorBidi" w:cstheme="majorBidi"/>
          <w:sz w:val="20"/>
        </w:rPr>
      </w:pPr>
      <w:r w:rsidRPr="00987F36">
        <w:rPr>
          <w:rFonts w:asciiTheme="majorBidi" w:hAnsiTheme="majorBidi" w:cstheme="majorBidi"/>
          <w:sz w:val="20"/>
        </w:rPr>
        <w:t>a</w:t>
      </w:r>
      <w:r w:rsidR="00A4052A" w:rsidRPr="00987F36">
        <w:rPr>
          <w:rFonts w:asciiTheme="majorBidi" w:hAnsiTheme="majorBidi" w:cstheme="majorBidi"/>
          <w:sz w:val="20"/>
        </w:rPr>
        <w:t>: Αναφέρθηκε ως πολύ συχνή στις κλινικές δοκιμές του Abilify Maintena 960 mg/720 mg.</w:t>
      </w:r>
    </w:p>
    <w:p w14:paraId="27EE99A9" w14:textId="73912AEC" w:rsidR="00A4052A" w:rsidRPr="00987F36" w:rsidRDefault="00A4052A" w:rsidP="00681750">
      <w:pPr>
        <w:autoSpaceDE w:val="0"/>
        <w:autoSpaceDN w:val="0"/>
        <w:adjustRightInd w:val="0"/>
        <w:rPr>
          <w:rFonts w:asciiTheme="majorBidi" w:hAnsiTheme="majorBidi" w:cstheme="majorBidi"/>
          <w:sz w:val="20"/>
        </w:rPr>
      </w:pPr>
      <w:r w:rsidRPr="00987F36">
        <w:rPr>
          <w:rFonts w:asciiTheme="majorBidi" w:hAnsiTheme="majorBidi" w:cstheme="majorBidi"/>
          <w:sz w:val="20"/>
        </w:rPr>
        <w:t>b: Αναφέρθηκε μόνο στο πρόγραμμα κλινικής δοκιμής του Abilify Maintena 960 mg/720 mg.</w:t>
      </w:r>
    </w:p>
    <w:p w14:paraId="01FFD269" w14:textId="77777777" w:rsidR="00681750" w:rsidRPr="003F1CE5" w:rsidRDefault="00681750" w:rsidP="00681750">
      <w:pPr>
        <w:autoSpaceDE w:val="0"/>
        <w:autoSpaceDN w:val="0"/>
        <w:adjustRightInd w:val="0"/>
        <w:rPr>
          <w:rFonts w:asciiTheme="majorBidi" w:hAnsiTheme="majorBidi" w:cstheme="majorBidi"/>
          <w:szCs w:val="22"/>
        </w:rPr>
      </w:pPr>
    </w:p>
    <w:p w14:paraId="4E37B38D" w14:textId="77777777" w:rsidR="00681750" w:rsidRPr="003F1CE5" w:rsidRDefault="00681750" w:rsidP="00681750">
      <w:pPr>
        <w:keepNext/>
        <w:rPr>
          <w:rFonts w:asciiTheme="majorBidi" w:hAnsiTheme="majorBidi" w:cstheme="majorBidi"/>
          <w:szCs w:val="22"/>
        </w:rPr>
      </w:pPr>
      <w:r w:rsidRPr="003F1CE5">
        <w:rPr>
          <w:rFonts w:asciiTheme="majorBidi" w:hAnsiTheme="majorBidi" w:cstheme="majorBidi"/>
          <w:szCs w:val="22"/>
          <w:u w:val="single"/>
        </w:rPr>
        <w:t>Περιγραφή επιλεγμένων ανεπιθύμητων ενεργειών</w:t>
      </w:r>
    </w:p>
    <w:p w14:paraId="49F004E9" w14:textId="77777777" w:rsidR="00681750" w:rsidRPr="003F1CE5" w:rsidRDefault="00681750" w:rsidP="00681750">
      <w:pPr>
        <w:keepNext/>
        <w:rPr>
          <w:rFonts w:asciiTheme="majorBidi" w:hAnsiTheme="majorBidi" w:cstheme="majorBidi"/>
          <w:szCs w:val="22"/>
        </w:rPr>
      </w:pPr>
    </w:p>
    <w:p w14:paraId="17F94393" w14:textId="77777777" w:rsidR="00681750" w:rsidRPr="003F1CE5" w:rsidRDefault="00681750" w:rsidP="00681750">
      <w:pPr>
        <w:keepNext/>
        <w:rPr>
          <w:rFonts w:asciiTheme="majorBidi" w:hAnsiTheme="majorBidi" w:cstheme="majorBidi"/>
          <w:i/>
          <w:iCs/>
          <w:szCs w:val="22"/>
        </w:rPr>
      </w:pPr>
      <w:r w:rsidRPr="003F1CE5">
        <w:rPr>
          <w:rFonts w:asciiTheme="majorBidi" w:hAnsiTheme="majorBidi" w:cstheme="majorBidi"/>
          <w:i/>
          <w:iCs/>
          <w:szCs w:val="22"/>
        </w:rPr>
        <w:t>Αντιδράσεις στη θέση της ένεσης</w:t>
      </w:r>
    </w:p>
    <w:p w14:paraId="50A22B94" w14:textId="4A29CA91"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 xml:space="preserve">Το ποσοστό των ασθενών </w:t>
      </w:r>
      <w:r w:rsidR="0069431A" w:rsidRPr="003F1CE5">
        <w:rPr>
          <w:rFonts w:asciiTheme="majorBidi" w:hAnsiTheme="majorBidi" w:cstheme="majorBidi"/>
          <w:szCs w:val="22"/>
        </w:rPr>
        <w:t>σε μια</w:t>
      </w:r>
      <w:r w:rsidRPr="003F1CE5">
        <w:rPr>
          <w:rFonts w:asciiTheme="majorBidi" w:hAnsiTheme="majorBidi" w:cstheme="majorBidi"/>
          <w:szCs w:val="22"/>
        </w:rPr>
        <w:t xml:space="preserve"> μελέτη ανοιχτής επισήμανσης που ανέφερε οποιαδήποτε σχετιζόμενη με τη θέση της ένεσης ανεπιθύμητη ενέργεια (όλες αναφέρθηκαν ως άλγος στη θέση της ένεσης) ήταν 18,2 % για τους ασθενείς που έλαβαν </w:t>
      </w:r>
      <w:r w:rsidR="00B01BF2" w:rsidRPr="003F1CE5">
        <w:rPr>
          <w:rFonts w:asciiTheme="majorBidi" w:hAnsiTheme="majorBidi" w:cstheme="majorBidi"/>
          <w:color w:val="000000"/>
          <w:szCs w:val="22"/>
        </w:rPr>
        <w:t>Abilify Maintena</w:t>
      </w:r>
      <w:r w:rsidRPr="003F1CE5">
        <w:rPr>
          <w:rFonts w:asciiTheme="majorBidi" w:hAnsiTheme="majorBidi" w:cstheme="majorBidi"/>
          <w:color w:val="000000"/>
          <w:szCs w:val="22"/>
        </w:rPr>
        <w:t xml:space="preserve"> </w:t>
      </w:r>
      <w:r w:rsidRPr="003F1CE5">
        <w:rPr>
          <w:rFonts w:asciiTheme="majorBidi" w:hAnsiTheme="majorBidi" w:cstheme="majorBidi"/>
          <w:szCs w:val="22"/>
        </w:rPr>
        <w:t xml:space="preserve">960 mg και 9,0 % για τους ασθενείς που έλαβαν Abilify Maintena 400 mg. Και στις δύο ομάδες θεραπείας, το αναφερθέν άλγος στη θέση της ένεσης εμφανίστηκε στην πλειονότητα των περιπτώσεων με την πρώτη ένεση </w:t>
      </w:r>
      <w:r w:rsidR="00B01BF2" w:rsidRPr="003F1CE5">
        <w:rPr>
          <w:rFonts w:asciiTheme="majorBidi" w:hAnsiTheme="majorBidi" w:cstheme="majorBidi"/>
          <w:color w:val="000000"/>
          <w:szCs w:val="22"/>
        </w:rPr>
        <w:t>Abilify Maintena</w:t>
      </w:r>
      <w:r w:rsidRPr="003F1CE5">
        <w:rPr>
          <w:rFonts w:asciiTheme="majorBidi" w:hAnsiTheme="majorBidi" w:cstheme="majorBidi"/>
          <w:color w:val="000000"/>
          <w:szCs w:val="22"/>
        </w:rPr>
        <w:t xml:space="preserve"> </w:t>
      </w:r>
      <w:r w:rsidRPr="003F1CE5">
        <w:rPr>
          <w:rFonts w:asciiTheme="majorBidi" w:hAnsiTheme="majorBidi" w:cstheme="majorBidi"/>
          <w:szCs w:val="22"/>
        </w:rPr>
        <w:t xml:space="preserve">960 mg (21 από τους 24 ασθενείς) ή Abilify Maintena 400 mg (7 από τους 12 ασθενείς), υποχώρησε εντός 5 ημερών και αναφέρθηκε με μειούμενη συχνότητα και σοβαρότητα μετά τις επόμενες ενέσεις. Οι συνολικές μέσες βαθμολογίες που αναφέρθηκαν από τους ασθενείς για το άλγος στη θέση της ένεσης, με βάση την οπτική αναλογική κλίμακα (0 = χωρίς άλγος έως 100 = αφόρητο άλγος), ήταν παρόμοιες και στις δύο ομάδες θεραπείας στην τελευταία ένεση: 0,8 πριν από τη δόση </w:t>
      </w:r>
      <w:r w:rsidRPr="003F1CE5">
        <w:rPr>
          <w:rFonts w:asciiTheme="majorBidi" w:hAnsiTheme="majorBidi" w:cstheme="majorBidi"/>
          <w:szCs w:val="22"/>
        </w:rPr>
        <w:lastRenderedPageBreak/>
        <w:t xml:space="preserve">και 1,4 μετά τη δόση για την ομάδα του </w:t>
      </w:r>
      <w:r w:rsidR="00B01BF2" w:rsidRPr="003F1CE5">
        <w:rPr>
          <w:rFonts w:asciiTheme="majorBidi" w:hAnsiTheme="majorBidi" w:cstheme="majorBidi"/>
          <w:szCs w:val="22"/>
        </w:rPr>
        <w:t>Abilify Maintena</w:t>
      </w:r>
      <w:r w:rsidRPr="003F1CE5">
        <w:rPr>
          <w:rFonts w:asciiTheme="majorBidi" w:hAnsiTheme="majorBidi" w:cstheme="majorBidi"/>
          <w:szCs w:val="22"/>
        </w:rPr>
        <w:t xml:space="preserve"> 960 mg, σε σύγκριση με 1,3 μετά τη δόση για την ομάδα του Abilify Maintena 400 mg.</w:t>
      </w:r>
    </w:p>
    <w:p w14:paraId="786EAA0C" w14:textId="77777777" w:rsidR="00681750" w:rsidRPr="003F1CE5" w:rsidRDefault="00681750" w:rsidP="00681750">
      <w:pPr>
        <w:widowControl w:val="0"/>
        <w:rPr>
          <w:rFonts w:asciiTheme="majorBidi" w:hAnsiTheme="majorBidi" w:cstheme="majorBidi"/>
          <w:iCs/>
          <w:color w:val="000000"/>
          <w:szCs w:val="22"/>
        </w:rPr>
      </w:pPr>
    </w:p>
    <w:p w14:paraId="487E9408"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i/>
          <w:szCs w:val="22"/>
        </w:rPr>
        <w:t>Ουδετεροπενία</w:t>
      </w:r>
    </w:p>
    <w:p w14:paraId="3B01D28B" w14:textId="11B8479D" w:rsidR="00681750" w:rsidRPr="003F1CE5" w:rsidRDefault="00681750" w:rsidP="00681750">
      <w:pPr>
        <w:rPr>
          <w:rFonts w:asciiTheme="majorBidi" w:hAnsiTheme="majorBidi" w:cstheme="majorBidi"/>
          <w:szCs w:val="22"/>
        </w:rPr>
      </w:pPr>
      <w:r w:rsidRPr="003F1CE5">
        <w:rPr>
          <w:rFonts w:asciiTheme="majorBidi" w:hAnsiTheme="majorBidi" w:cstheme="majorBidi"/>
          <w:bCs/>
          <w:szCs w:val="22"/>
        </w:rPr>
        <w:t>Έχει αναφερθεί εμφάνιση ουδετεροπενίας στο κλινικό πρόγραμμα με Abilify Maintena</w:t>
      </w:r>
      <w:r w:rsidR="004B6DA2" w:rsidRPr="003F1CE5">
        <w:rPr>
          <w:rFonts w:asciiTheme="majorBidi" w:hAnsiTheme="majorBidi" w:cstheme="majorBidi"/>
          <w:bCs/>
          <w:szCs w:val="22"/>
        </w:rPr>
        <w:t xml:space="preserve"> </w:t>
      </w:r>
      <w:r w:rsidR="004B6DA2" w:rsidRPr="003F1CE5">
        <w:rPr>
          <w:szCs w:val="22"/>
        </w:rPr>
        <w:t>400 mg/300 mg</w:t>
      </w:r>
      <w:r w:rsidRPr="003F1CE5">
        <w:rPr>
          <w:rFonts w:asciiTheme="majorBidi" w:hAnsiTheme="majorBidi" w:cstheme="majorBidi"/>
          <w:bCs/>
          <w:szCs w:val="22"/>
        </w:rPr>
        <w:t>, η οποία τυπικά ξεκίνησε περίπου τη 16η ημέρα μετά από την πρώτη ένεση και διήρκεσε κατά μέσο όρο 18 ημέρες.</w:t>
      </w:r>
    </w:p>
    <w:p w14:paraId="4FF6FDF4" w14:textId="77777777" w:rsidR="00681750" w:rsidRPr="003F1CE5" w:rsidRDefault="00681750" w:rsidP="00681750">
      <w:pPr>
        <w:rPr>
          <w:rFonts w:asciiTheme="majorBidi" w:hAnsiTheme="majorBidi" w:cstheme="majorBidi"/>
          <w:szCs w:val="22"/>
        </w:rPr>
      </w:pPr>
    </w:p>
    <w:p w14:paraId="51796337"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i/>
          <w:iCs/>
          <w:szCs w:val="22"/>
        </w:rPr>
        <w:t>Eξωπυραμιδικά συμπτώματα (ΕΠΣ)</w:t>
      </w:r>
    </w:p>
    <w:p w14:paraId="38E00C33" w14:textId="5610E4C7" w:rsidR="00681750" w:rsidRPr="003F1CE5" w:rsidRDefault="00681750" w:rsidP="00681750">
      <w:pPr>
        <w:rPr>
          <w:rFonts w:asciiTheme="majorBidi" w:hAnsiTheme="majorBidi" w:cstheme="majorBidi"/>
          <w:szCs w:val="22"/>
        </w:rPr>
      </w:pPr>
      <w:r w:rsidRPr="003F1CE5">
        <w:rPr>
          <w:rFonts w:asciiTheme="majorBidi" w:hAnsiTheme="majorBidi" w:cstheme="majorBidi"/>
          <w:bCs/>
          <w:szCs w:val="22"/>
        </w:rPr>
        <w:t xml:space="preserve">Στις δοκιμές σε σταθεροποιημένους ασθενείς με σχιζοφρένεια, το Abilify Maintena </w:t>
      </w:r>
      <w:r w:rsidR="004B6DA2" w:rsidRPr="003F1CE5">
        <w:rPr>
          <w:szCs w:val="22"/>
        </w:rPr>
        <w:t xml:space="preserve">400 mg/300 mg </w:t>
      </w:r>
      <w:r w:rsidRPr="003F1CE5">
        <w:rPr>
          <w:rFonts w:asciiTheme="majorBidi" w:hAnsiTheme="majorBidi" w:cstheme="majorBidi"/>
          <w:bCs/>
          <w:szCs w:val="22"/>
        </w:rPr>
        <w:t>σχετίστηκε με μια μεγαλύτερη συχνότητα συμπτωμάτων ΕΠΣ (18,4 %), απ' ό,τι η θεραπεία με από του στόματος χορηγούμενη αριπιπραζόλη (11,7 %). Η ακαθησία ήταν το πιο συχνά παρατηρούμενο σύμπτωμα (8,2 %) και τυπικά ξεκίνησε περίπου την Ημέρα 10 μετά από την πρώτη ένεση και διήρκεσε κατά μέσο όρο 56 ημέρες. Οι ασθενείς με ακαθησία συνήθως λάμβαναν αντιχολινεργικά φάρμακα ως θεραπεία, κυρίως μεθανοσουλφονική βενζατροπίνη και τριεξυφαινιδύλη. Λιγότερο συχνά, για τον έλεγχο της ακαθησίας χορηγήθηκαν ουσίες όπως προπρανολόλη και βενζοδιαζεπίνες (κλοναζεπάμη και διαζεπάμη).</w:t>
      </w:r>
      <w:r w:rsidRPr="003F1CE5">
        <w:rPr>
          <w:rFonts w:asciiTheme="majorBidi" w:hAnsiTheme="majorBidi" w:cstheme="majorBidi"/>
          <w:szCs w:val="22"/>
        </w:rPr>
        <w:t xml:space="preserve"> Σε συχνότητα ακολούθησαν περιστατικά παρκινσονισμού 6,9 % για Abilify Maintena</w:t>
      </w:r>
      <w:r w:rsidR="004B6DA2" w:rsidRPr="003F1CE5">
        <w:rPr>
          <w:rFonts w:asciiTheme="majorBidi" w:hAnsiTheme="majorBidi" w:cstheme="majorBidi"/>
          <w:szCs w:val="22"/>
        </w:rPr>
        <w:t xml:space="preserve"> </w:t>
      </w:r>
      <w:r w:rsidR="004B6DA2" w:rsidRPr="003F1CE5">
        <w:rPr>
          <w:szCs w:val="22"/>
        </w:rPr>
        <w:t>400 mg/300 mg</w:t>
      </w:r>
      <w:r w:rsidRPr="003F1CE5">
        <w:rPr>
          <w:rFonts w:asciiTheme="majorBidi" w:hAnsiTheme="majorBidi" w:cstheme="majorBidi"/>
          <w:szCs w:val="22"/>
        </w:rPr>
        <w:t>, 4,2 % για από του στόματος χορηγούμενη αριπιπραζόλη σε δισκία 10 έως 30 mg και 3,0 % για εικονικό φάρμακο, αντιστοίχως).</w:t>
      </w:r>
    </w:p>
    <w:p w14:paraId="0640C47E" w14:textId="77777777" w:rsidR="00681750" w:rsidRPr="003F1CE5" w:rsidRDefault="00681750" w:rsidP="00681750">
      <w:pPr>
        <w:rPr>
          <w:rFonts w:asciiTheme="majorBidi" w:hAnsiTheme="majorBidi" w:cstheme="majorBidi"/>
          <w:szCs w:val="22"/>
        </w:rPr>
      </w:pPr>
    </w:p>
    <w:p w14:paraId="7DBEBF94" w14:textId="404CF89D"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 xml:space="preserve">Τα δεδομένα από </w:t>
      </w:r>
      <w:r w:rsidR="0069431A" w:rsidRPr="003F1CE5">
        <w:rPr>
          <w:rFonts w:asciiTheme="majorBidi" w:hAnsiTheme="majorBidi" w:cstheme="majorBidi"/>
          <w:szCs w:val="22"/>
        </w:rPr>
        <w:t>μια</w:t>
      </w:r>
      <w:r w:rsidRPr="003F1CE5">
        <w:rPr>
          <w:rFonts w:asciiTheme="majorBidi" w:hAnsiTheme="majorBidi" w:cstheme="majorBidi"/>
          <w:szCs w:val="22"/>
        </w:rPr>
        <w:t xml:space="preserve"> μελέτη ανοιχτής επισήμανσης για τους ασθενείς που έλαβαν </w:t>
      </w:r>
      <w:r w:rsidR="00B01BF2" w:rsidRPr="003F1CE5">
        <w:rPr>
          <w:rFonts w:asciiTheme="majorBidi" w:hAnsiTheme="majorBidi" w:cstheme="majorBidi"/>
          <w:color w:val="000000"/>
          <w:szCs w:val="22"/>
        </w:rPr>
        <w:t>Abilify Maintena</w:t>
      </w:r>
      <w:r w:rsidR="004B6DA2" w:rsidRPr="003F1CE5">
        <w:rPr>
          <w:rFonts w:asciiTheme="majorBidi" w:hAnsiTheme="majorBidi" w:cstheme="majorBidi"/>
          <w:color w:val="000000"/>
          <w:szCs w:val="22"/>
        </w:rPr>
        <w:t xml:space="preserve"> 960 mg</w:t>
      </w:r>
      <w:r w:rsidRPr="003F1CE5">
        <w:rPr>
          <w:rFonts w:asciiTheme="majorBidi" w:hAnsiTheme="majorBidi" w:cstheme="majorBidi"/>
          <w:szCs w:val="22"/>
        </w:rPr>
        <w:t xml:space="preserve">, έδειξαν ελάχιστη μεταβολή από την αρχική τιμή στις βαθμολογίες των ΕΠΣ, όπως αξιολογήθηκαν με βάση την κλίμακα βαθμολόγησης </w:t>
      </w:r>
      <w:r w:rsidRPr="003F1CE5">
        <w:rPr>
          <w:rFonts w:asciiTheme="majorBidi" w:hAnsiTheme="majorBidi" w:cstheme="majorBidi"/>
          <w:i/>
          <w:iCs/>
          <w:szCs w:val="22"/>
        </w:rPr>
        <w:t>Simpson-Angus</w:t>
      </w:r>
      <w:r w:rsidRPr="003F1CE5">
        <w:rPr>
          <w:rFonts w:asciiTheme="majorBidi" w:hAnsiTheme="majorBidi" w:cstheme="majorBidi"/>
          <w:szCs w:val="22"/>
        </w:rPr>
        <w:t xml:space="preserve"> (SAS), την κλίμακα μη φυσιολογικής ακούσιας κίνησης (AIMS) και την κλίμακα βαθμολόγησης ακαθησίας </w:t>
      </w:r>
      <w:r w:rsidRPr="003F1CE5">
        <w:rPr>
          <w:rFonts w:asciiTheme="majorBidi" w:hAnsiTheme="majorBidi" w:cstheme="majorBidi"/>
          <w:i/>
          <w:iCs/>
          <w:szCs w:val="22"/>
        </w:rPr>
        <w:t>Barnes</w:t>
      </w:r>
      <w:r w:rsidRPr="003F1CE5">
        <w:rPr>
          <w:rFonts w:asciiTheme="majorBidi" w:hAnsiTheme="majorBidi" w:cstheme="majorBidi"/>
          <w:szCs w:val="22"/>
        </w:rPr>
        <w:t xml:space="preserve"> (BARS). Η συχνότητα εμφάνισης των σχετιζόμενων με ΕΠΣ συμβάντων που αναφέρθηκαν για τους ασθενείς που έλαβαν </w:t>
      </w:r>
      <w:r w:rsidR="00B01BF2" w:rsidRPr="003F1CE5">
        <w:rPr>
          <w:rFonts w:asciiTheme="majorBidi" w:hAnsiTheme="majorBidi" w:cstheme="majorBidi"/>
          <w:color w:val="000000"/>
          <w:szCs w:val="22"/>
        </w:rPr>
        <w:t>Abilify Maintena</w:t>
      </w:r>
      <w:r w:rsidR="004B6DA2" w:rsidRPr="003F1CE5">
        <w:rPr>
          <w:rFonts w:asciiTheme="majorBidi" w:hAnsiTheme="majorBidi" w:cstheme="majorBidi"/>
          <w:color w:val="000000"/>
          <w:szCs w:val="22"/>
        </w:rPr>
        <w:t xml:space="preserve"> 960 mg</w:t>
      </w:r>
      <w:r w:rsidRPr="003F1CE5">
        <w:rPr>
          <w:rFonts w:asciiTheme="majorBidi" w:hAnsiTheme="majorBidi" w:cstheme="majorBidi"/>
          <w:color w:val="000000"/>
          <w:szCs w:val="22"/>
        </w:rPr>
        <w:t xml:space="preserve"> </w:t>
      </w:r>
      <w:r w:rsidRPr="003F1CE5">
        <w:rPr>
          <w:rFonts w:asciiTheme="majorBidi" w:hAnsiTheme="majorBidi" w:cstheme="majorBidi"/>
          <w:szCs w:val="22"/>
        </w:rPr>
        <w:t>ήταν 18,2 %, σε σύγκριση με τη συχνότητα εμφάνισης στους ασθενείς που έλαβαν Abilify Maintena</w:t>
      </w:r>
      <w:r w:rsidR="004B6DA2" w:rsidRPr="003F1CE5">
        <w:rPr>
          <w:rFonts w:asciiTheme="majorBidi" w:hAnsiTheme="majorBidi" w:cstheme="majorBidi"/>
          <w:szCs w:val="22"/>
        </w:rPr>
        <w:t xml:space="preserve"> 400 mg</w:t>
      </w:r>
      <w:r w:rsidRPr="003F1CE5">
        <w:rPr>
          <w:rFonts w:asciiTheme="majorBidi" w:hAnsiTheme="majorBidi" w:cstheme="majorBidi"/>
          <w:szCs w:val="22"/>
        </w:rPr>
        <w:t>, η οποία ήταν 13,4 %.</w:t>
      </w:r>
    </w:p>
    <w:p w14:paraId="19C89E9C" w14:textId="77777777" w:rsidR="00681750" w:rsidRPr="003F1CE5" w:rsidRDefault="00681750" w:rsidP="00681750">
      <w:pPr>
        <w:rPr>
          <w:rFonts w:asciiTheme="majorBidi" w:hAnsiTheme="majorBidi" w:cstheme="majorBidi"/>
          <w:szCs w:val="22"/>
        </w:rPr>
      </w:pPr>
    </w:p>
    <w:p w14:paraId="4079744E"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i/>
          <w:iCs/>
          <w:szCs w:val="22"/>
        </w:rPr>
        <w:t>Δυστονία</w:t>
      </w:r>
    </w:p>
    <w:p w14:paraId="0E6F9F91"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Επίδραση της κατηγορίας: Συμπτώματα δυστονίας, παρατεταμένων μη φυσιολογικών σπασμών μυϊκών ομάδων, μπορεί να εμφανισθούν σε ευαίσθητα άτομα κατά τις πρώτες ημέρες της θεραπείας. Τα συμπτώματα δυστονίας περιλαμβάνουν σπασμούς των μυών του λαιμού, οι οποίοι ορισμένες φορές εξελίσσονται σε σφίξιμο του φάρυγγα, δυσκολία κατάποσης, δυσκολία αναπνοής ή/και προεκβολή της γλώσσας. Ενώ τα συμπτώματα αυτά μπορεί να εμφανισθούν σε χαμηλές δόσεις, εμφανίζονται συχνότερα και με μεγαλύτερη σοβαρότητα και ισχύ και σε μεγαλύτερες δόσεις αντιψυχωσικών φαρμακευτικών προϊόντων πρώτης γενιάς. Παρατηρείται αυξημένος κίνδυνος οξείας δυστονίας σε άρρενες και νεαρότερες ηλικιακές ομάδες.</w:t>
      </w:r>
    </w:p>
    <w:p w14:paraId="6B493F3C" w14:textId="77777777" w:rsidR="00681750" w:rsidRPr="003F1CE5" w:rsidRDefault="00681750" w:rsidP="00681750">
      <w:pPr>
        <w:rPr>
          <w:rFonts w:asciiTheme="majorBidi" w:hAnsiTheme="majorBidi" w:cstheme="majorBidi"/>
          <w:szCs w:val="22"/>
        </w:rPr>
      </w:pPr>
    </w:p>
    <w:p w14:paraId="740BDE86" w14:textId="77777777" w:rsidR="00681750" w:rsidRPr="003F1CE5" w:rsidRDefault="00681750" w:rsidP="00681750">
      <w:pPr>
        <w:keepNext/>
        <w:rPr>
          <w:rFonts w:asciiTheme="majorBidi" w:hAnsiTheme="majorBidi" w:cstheme="majorBidi"/>
          <w:szCs w:val="22"/>
        </w:rPr>
      </w:pPr>
      <w:r w:rsidRPr="003F1CE5">
        <w:rPr>
          <w:rFonts w:asciiTheme="majorBidi" w:hAnsiTheme="majorBidi" w:cstheme="majorBidi"/>
          <w:i/>
          <w:iCs/>
          <w:szCs w:val="22"/>
        </w:rPr>
        <w:t>Βάρος</w:t>
      </w:r>
    </w:p>
    <w:p w14:paraId="0664B318" w14:textId="40D991ED"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Κατά τη διάρκεια της διπλά-τυφλής, ελεγχόμενης με δραστική ουσία φάσης της μακροπρόθεσμης δοκιμής 38 εβδομάδων</w:t>
      </w:r>
      <w:r w:rsidR="0069431A" w:rsidRPr="003F1CE5">
        <w:rPr>
          <w:rFonts w:asciiTheme="majorBidi" w:hAnsiTheme="majorBidi" w:cstheme="majorBidi"/>
          <w:szCs w:val="22"/>
        </w:rPr>
        <w:t xml:space="preserve"> (βλέπε παράγραφο 5.1)</w:t>
      </w:r>
      <w:r w:rsidRPr="003F1CE5">
        <w:rPr>
          <w:rFonts w:asciiTheme="majorBidi" w:hAnsiTheme="majorBidi" w:cstheme="majorBidi"/>
          <w:szCs w:val="22"/>
        </w:rPr>
        <w:t xml:space="preserve">, η συχνότητα αύξησης του </w:t>
      </w:r>
      <w:r w:rsidRPr="003F1CE5">
        <w:rPr>
          <w:rFonts w:asciiTheme="majorBidi" w:eastAsia="Times New Roman" w:hAnsiTheme="majorBidi" w:cstheme="majorBidi"/>
          <w:szCs w:val="22"/>
        </w:rPr>
        <w:t xml:space="preserve">σωματικού </w:t>
      </w:r>
      <w:r w:rsidRPr="003F1CE5">
        <w:rPr>
          <w:rFonts w:asciiTheme="majorBidi" w:hAnsiTheme="majorBidi" w:cstheme="majorBidi"/>
          <w:szCs w:val="22"/>
        </w:rPr>
        <w:t xml:space="preserve">βάρους κατά </w:t>
      </w:r>
      <w:r w:rsidRPr="003F1CE5">
        <w:rPr>
          <w:rFonts w:asciiTheme="majorBidi" w:hAnsiTheme="majorBidi" w:cstheme="majorBidi"/>
          <w:szCs w:val="22"/>
        </w:rPr>
        <w:sym w:font="Symbol" w:char="F0B3"/>
      </w:r>
      <w:r w:rsidRPr="003F1CE5">
        <w:rPr>
          <w:rFonts w:asciiTheme="majorBidi" w:hAnsiTheme="majorBidi" w:cstheme="majorBidi"/>
          <w:szCs w:val="22"/>
        </w:rPr>
        <w:t xml:space="preserve"> 7 %, από την αρχική τιμή έως την τελευταία επίσκεψη, ήταν 9,5 % για το Abilify Maintena </w:t>
      </w:r>
      <w:r w:rsidR="004B6DA2" w:rsidRPr="003F1CE5">
        <w:rPr>
          <w:szCs w:val="22"/>
        </w:rPr>
        <w:t xml:space="preserve">400 mg/300 mg </w:t>
      </w:r>
      <w:r w:rsidRPr="003F1CE5">
        <w:rPr>
          <w:rFonts w:asciiTheme="majorBidi" w:hAnsiTheme="majorBidi" w:cstheme="majorBidi"/>
          <w:szCs w:val="22"/>
        </w:rPr>
        <w:t xml:space="preserve">και 11,7 % για την από του στόματος χορηγούμενη αριπιπραζόλη σε δισκία 10 έως 30 mg. Η συχνότητα μείωσης του </w:t>
      </w:r>
      <w:r w:rsidRPr="003F1CE5">
        <w:rPr>
          <w:rFonts w:asciiTheme="majorBidi" w:eastAsia="Times New Roman" w:hAnsiTheme="majorBidi" w:cstheme="majorBidi"/>
          <w:szCs w:val="22"/>
        </w:rPr>
        <w:t>σωματικού</w:t>
      </w:r>
      <w:r w:rsidRPr="003F1CE5">
        <w:rPr>
          <w:rFonts w:asciiTheme="majorBidi" w:hAnsiTheme="majorBidi" w:cstheme="majorBidi"/>
          <w:szCs w:val="22"/>
        </w:rPr>
        <w:t xml:space="preserve"> βάρους κατά ≥ 7 %, από την αρχική τιμή έως την τελευταία επίσκεψη, ήταν 10,2 % για το Abilify Maintena </w:t>
      </w:r>
      <w:r w:rsidR="004B6DA2" w:rsidRPr="003F1CE5">
        <w:rPr>
          <w:szCs w:val="22"/>
        </w:rPr>
        <w:t xml:space="preserve">400 mg/300 mg </w:t>
      </w:r>
      <w:r w:rsidRPr="003F1CE5">
        <w:rPr>
          <w:rFonts w:asciiTheme="majorBidi" w:hAnsiTheme="majorBidi" w:cstheme="majorBidi"/>
          <w:szCs w:val="22"/>
        </w:rPr>
        <w:t xml:space="preserve">και 4,5 % για την από του στόματος </w:t>
      </w:r>
      <w:r w:rsidRPr="003F1CE5">
        <w:rPr>
          <w:rFonts w:asciiTheme="majorBidi" w:hAnsiTheme="majorBidi" w:cstheme="majorBidi"/>
          <w:bCs/>
          <w:szCs w:val="22"/>
        </w:rPr>
        <w:t xml:space="preserve">χορηγούμενη </w:t>
      </w:r>
      <w:r w:rsidRPr="003F1CE5">
        <w:rPr>
          <w:rFonts w:asciiTheme="majorBidi" w:hAnsiTheme="majorBidi" w:cstheme="majorBidi"/>
          <w:szCs w:val="22"/>
        </w:rPr>
        <w:t>αριπιπραζόλη σε δισκία 10 έως 30 mg. Κατά τη διάρκεια της διπλά-τυφλής, ελεγχόμενης με εικονικό φάρμακο φάσης της μακροπρόθεσμης δοκιμής 52 εβδομάδων</w:t>
      </w:r>
      <w:r w:rsidR="0069431A" w:rsidRPr="003F1CE5">
        <w:rPr>
          <w:rFonts w:asciiTheme="majorBidi" w:hAnsiTheme="majorBidi" w:cstheme="majorBidi"/>
          <w:szCs w:val="22"/>
        </w:rPr>
        <w:t xml:space="preserve"> (βλέπε παράγραφο 5.1)</w:t>
      </w:r>
      <w:r w:rsidRPr="003F1CE5">
        <w:rPr>
          <w:rFonts w:asciiTheme="majorBidi" w:hAnsiTheme="majorBidi" w:cstheme="majorBidi"/>
          <w:szCs w:val="22"/>
        </w:rPr>
        <w:t xml:space="preserve">, η συχνότητα αύξησης του </w:t>
      </w:r>
      <w:r w:rsidRPr="003F1CE5">
        <w:rPr>
          <w:rFonts w:asciiTheme="majorBidi" w:eastAsia="Times New Roman" w:hAnsiTheme="majorBidi" w:cstheme="majorBidi"/>
          <w:szCs w:val="22"/>
        </w:rPr>
        <w:t xml:space="preserve">σωματικού </w:t>
      </w:r>
      <w:r w:rsidRPr="003F1CE5">
        <w:rPr>
          <w:rFonts w:asciiTheme="majorBidi" w:hAnsiTheme="majorBidi" w:cstheme="majorBidi"/>
          <w:szCs w:val="22"/>
        </w:rPr>
        <w:t xml:space="preserve">βάρους κατά </w:t>
      </w:r>
      <w:r w:rsidRPr="003F1CE5">
        <w:rPr>
          <w:rFonts w:asciiTheme="majorBidi" w:hAnsiTheme="majorBidi" w:cstheme="majorBidi"/>
          <w:szCs w:val="22"/>
        </w:rPr>
        <w:sym w:font="Symbol" w:char="F0B3"/>
      </w:r>
      <w:r w:rsidRPr="003F1CE5">
        <w:rPr>
          <w:rFonts w:asciiTheme="majorBidi" w:hAnsiTheme="majorBidi" w:cstheme="majorBidi"/>
          <w:szCs w:val="22"/>
        </w:rPr>
        <w:t xml:space="preserve"> 7 %, από την αρχική τιμή έως την τελευταία επίσκεψη, ήταν 6,4 % για το Abilify Maintena </w:t>
      </w:r>
      <w:r w:rsidR="004B6DA2" w:rsidRPr="003F1CE5">
        <w:rPr>
          <w:szCs w:val="22"/>
        </w:rPr>
        <w:t xml:space="preserve">400 mg/300 mg </w:t>
      </w:r>
      <w:r w:rsidRPr="003F1CE5">
        <w:rPr>
          <w:rFonts w:asciiTheme="majorBidi" w:hAnsiTheme="majorBidi" w:cstheme="majorBidi"/>
          <w:szCs w:val="22"/>
        </w:rPr>
        <w:t xml:space="preserve">και 5,2 % για το εικονικό φάρμακο. Η συχνότητα μείωσης του </w:t>
      </w:r>
      <w:r w:rsidRPr="003F1CE5">
        <w:rPr>
          <w:rFonts w:asciiTheme="majorBidi" w:eastAsia="Times New Roman" w:hAnsiTheme="majorBidi" w:cstheme="majorBidi"/>
          <w:szCs w:val="22"/>
        </w:rPr>
        <w:t>σωματικού</w:t>
      </w:r>
      <w:r w:rsidRPr="003F1CE5">
        <w:rPr>
          <w:rFonts w:asciiTheme="majorBidi" w:hAnsiTheme="majorBidi" w:cstheme="majorBidi"/>
          <w:szCs w:val="22"/>
        </w:rPr>
        <w:t xml:space="preserve"> βάρους κατά ≥ 7 %, από την αρχική τιμή έως την τελευταία επίσκεψη, ήταν 6,4 % για το Abilify Maintena </w:t>
      </w:r>
      <w:r w:rsidR="004B6DA2" w:rsidRPr="003F1CE5">
        <w:rPr>
          <w:szCs w:val="22"/>
        </w:rPr>
        <w:t xml:space="preserve">400 mg/300 mg </w:t>
      </w:r>
      <w:r w:rsidRPr="003F1CE5">
        <w:rPr>
          <w:rFonts w:asciiTheme="majorBidi" w:hAnsiTheme="majorBidi" w:cstheme="majorBidi"/>
          <w:szCs w:val="22"/>
        </w:rPr>
        <w:t xml:space="preserve">και 6,7 % για το εικονικό φάρμακο. Κατά τη διάρκεια διπλά-τυφλής θεραπείας, η μέση αλλαγή στο σωματικό βάρος, από την αρχική τιμή έως την τελευταία επίσκεψη, ήταν −0,2 κιλά για το Abilify Maintena </w:t>
      </w:r>
      <w:r w:rsidR="004B6DA2" w:rsidRPr="003F1CE5">
        <w:rPr>
          <w:szCs w:val="22"/>
        </w:rPr>
        <w:t xml:space="preserve">400 mg/300 mg </w:t>
      </w:r>
      <w:r w:rsidRPr="003F1CE5">
        <w:rPr>
          <w:rFonts w:asciiTheme="majorBidi" w:hAnsiTheme="majorBidi" w:cstheme="majorBidi"/>
          <w:szCs w:val="22"/>
        </w:rPr>
        <w:t>και −0,4 κιλά για το εικονικό φάρμακο (p = 0,812).</w:t>
      </w:r>
    </w:p>
    <w:p w14:paraId="60374F4C" w14:textId="77777777" w:rsidR="00681750" w:rsidRPr="003F1CE5" w:rsidRDefault="00681750" w:rsidP="00681750">
      <w:pPr>
        <w:rPr>
          <w:rFonts w:asciiTheme="majorBidi" w:hAnsiTheme="majorBidi" w:cstheme="majorBidi"/>
          <w:szCs w:val="22"/>
        </w:rPr>
      </w:pPr>
    </w:p>
    <w:p w14:paraId="44E9FD90" w14:textId="7369F1DA"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 xml:space="preserve">Σε μια ανοικτής επισήμανσης, πολλαπλών δόσεων, τυχαιοποιημένη μελέτη σε ενήλικους ασθενείς με σχιζοφρένια (και διπολική διαταραχή τύπου I), στην οποία </w:t>
      </w:r>
      <w:r w:rsidR="0017352C" w:rsidRPr="003F1CE5">
        <w:rPr>
          <w:rFonts w:asciiTheme="majorBidi" w:hAnsiTheme="majorBidi" w:cstheme="majorBidi"/>
          <w:szCs w:val="22"/>
        </w:rPr>
        <w:t xml:space="preserve">αξιολογήθηκε η επίδραση της </w:t>
      </w:r>
      <w:r w:rsidR="000C2CCB" w:rsidRPr="003F1CE5">
        <w:rPr>
          <w:rFonts w:asciiTheme="majorBidi" w:hAnsiTheme="majorBidi" w:cstheme="majorBidi"/>
          <w:szCs w:val="22"/>
        </w:rPr>
        <w:t>διμηνιαία</w:t>
      </w:r>
      <w:r w:rsidR="0017352C" w:rsidRPr="003F1CE5">
        <w:rPr>
          <w:rFonts w:asciiTheme="majorBidi" w:hAnsiTheme="majorBidi" w:cstheme="majorBidi"/>
          <w:szCs w:val="22"/>
        </w:rPr>
        <w:t>ς</w:t>
      </w:r>
      <w:r w:rsidR="000C2CCB" w:rsidRPr="003F1CE5">
        <w:rPr>
          <w:rFonts w:asciiTheme="majorBidi" w:hAnsiTheme="majorBidi" w:cstheme="majorBidi"/>
          <w:szCs w:val="22"/>
        </w:rPr>
        <w:t xml:space="preserve"> </w:t>
      </w:r>
      <w:r w:rsidR="000C2CCB" w:rsidRPr="003F1CE5">
        <w:rPr>
          <w:rFonts w:asciiTheme="majorBidi" w:hAnsiTheme="majorBidi" w:cstheme="majorBidi"/>
          <w:szCs w:val="22"/>
        </w:rPr>
        <w:lastRenderedPageBreak/>
        <w:t>χορήγηση</w:t>
      </w:r>
      <w:r w:rsidR="003E393F" w:rsidRPr="003F1CE5">
        <w:rPr>
          <w:rFonts w:asciiTheme="majorBidi" w:hAnsiTheme="majorBidi" w:cstheme="majorBidi"/>
          <w:szCs w:val="22"/>
        </w:rPr>
        <w:t>ς</w:t>
      </w:r>
      <w:r w:rsidRPr="003F1CE5">
        <w:rPr>
          <w:rFonts w:asciiTheme="majorBidi" w:hAnsiTheme="majorBidi" w:cstheme="majorBidi"/>
          <w:szCs w:val="22"/>
        </w:rPr>
        <w:t xml:space="preserve"> </w:t>
      </w:r>
      <w:r w:rsidR="00B01BF2" w:rsidRPr="003F1CE5">
        <w:rPr>
          <w:rFonts w:asciiTheme="majorBidi" w:hAnsiTheme="majorBidi" w:cstheme="majorBidi"/>
          <w:color w:val="000000"/>
          <w:szCs w:val="22"/>
        </w:rPr>
        <w:t>Abilify Maintena</w:t>
      </w:r>
      <w:r w:rsidRPr="003F1CE5">
        <w:rPr>
          <w:rFonts w:asciiTheme="majorBidi" w:hAnsiTheme="majorBidi" w:cstheme="majorBidi"/>
          <w:color w:val="000000"/>
          <w:szCs w:val="22"/>
        </w:rPr>
        <w:t xml:space="preserve"> 960</w:t>
      </w:r>
      <w:r w:rsidRPr="003F1CE5">
        <w:rPr>
          <w:rFonts w:asciiTheme="majorBidi" w:hAnsiTheme="majorBidi" w:cstheme="majorBidi"/>
          <w:szCs w:val="22"/>
        </w:rPr>
        <w:t> </w:t>
      </w:r>
      <w:r w:rsidRPr="003F1CE5">
        <w:rPr>
          <w:rFonts w:asciiTheme="majorBidi" w:hAnsiTheme="majorBidi" w:cstheme="majorBidi"/>
          <w:color w:val="000000"/>
          <w:szCs w:val="22"/>
        </w:rPr>
        <w:t>mg</w:t>
      </w:r>
      <w:r w:rsidR="0017352C" w:rsidRPr="003F1CE5">
        <w:rPr>
          <w:rFonts w:asciiTheme="majorBidi" w:hAnsiTheme="majorBidi" w:cstheme="majorBidi"/>
          <w:color w:val="000000"/>
          <w:szCs w:val="22"/>
        </w:rPr>
        <w:t>,</w:t>
      </w:r>
      <w:r w:rsidRPr="003F1CE5">
        <w:rPr>
          <w:rFonts w:asciiTheme="majorBidi" w:hAnsiTheme="majorBidi" w:cstheme="majorBidi"/>
          <w:color w:val="000000"/>
          <w:szCs w:val="22"/>
        </w:rPr>
        <w:t xml:space="preserve"> σε σχέση με </w:t>
      </w:r>
      <w:r w:rsidR="000C2CCB" w:rsidRPr="003F1CE5">
        <w:rPr>
          <w:rFonts w:asciiTheme="majorBidi" w:hAnsiTheme="majorBidi" w:cstheme="majorBidi"/>
          <w:color w:val="000000"/>
          <w:szCs w:val="22"/>
        </w:rPr>
        <w:t xml:space="preserve">τη μηνιαία χορήγηση </w:t>
      </w:r>
      <w:r w:rsidRPr="003F1CE5">
        <w:rPr>
          <w:rFonts w:asciiTheme="majorBidi" w:hAnsiTheme="majorBidi" w:cstheme="majorBidi"/>
          <w:szCs w:val="22"/>
        </w:rPr>
        <w:t xml:space="preserve">Abilify Maintena 400 mg, η συνολική συχνότητα εμφάνισης αύξησης του σωματικού βάρους ≥ 7 % από την αρχική τιμή ήταν συγκρίσιμη ανάμεσα στο </w:t>
      </w:r>
      <w:r w:rsidR="00B01BF2" w:rsidRPr="003F1CE5">
        <w:rPr>
          <w:rFonts w:asciiTheme="majorBidi" w:hAnsiTheme="majorBidi" w:cstheme="majorBidi"/>
          <w:color w:val="000000"/>
          <w:szCs w:val="22"/>
        </w:rPr>
        <w:t xml:space="preserve">Abilify </w:t>
      </w:r>
      <w:r w:rsidR="00B01BF2" w:rsidRPr="003F1CE5">
        <w:t>Maintena</w:t>
      </w:r>
      <w:r w:rsidR="004B6DA2" w:rsidRPr="003F1CE5">
        <w:t xml:space="preserve"> 960 mg</w:t>
      </w:r>
      <w:r w:rsidRPr="003F1CE5">
        <w:t xml:space="preserve"> (40,6 %) και στο Abilify Maintena </w:t>
      </w:r>
      <w:r w:rsidR="004B6DA2" w:rsidRPr="003F1CE5">
        <w:t xml:space="preserve">400 mg </w:t>
      </w:r>
      <w:r w:rsidRPr="003F1CE5">
        <w:t>(42,9 %). Η μέση μεταβολή του</w:t>
      </w:r>
      <w:r w:rsidRPr="003F1CE5">
        <w:rPr>
          <w:rFonts w:asciiTheme="majorBidi" w:hAnsiTheme="majorBidi" w:cstheme="majorBidi"/>
          <w:szCs w:val="22"/>
        </w:rPr>
        <w:t xml:space="preserve"> σωματικού βάρους από την αρχική τιμή έως την τελευταία επίσκεψη ήταν 3,6 kg για το </w:t>
      </w:r>
      <w:r w:rsidR="00B01BF2" w:rsidRPr="003F1CE5">
        <w:rPr>
          <w:rFonts w:asciiTheme="majorBidi" w:hAnsiTheme="majorBidi" w:cstheme="majorBidi"/>
          <w:szCs w:val="22"/>
        </w:rPr>
        <w:t>Abilify Maintena</w:t>
      </w:r>
      <w:r w:rsidRPr="003F1CE5">
        <w:rPr>
          <w:rFonts w:asciiTheme="majorBidi" w:hAnsiTheme="majorBidi" w:cstheme="majorBidi"/>
          <w:szCs w:val="22"/>
        </w:rPr>
        <w:t xml:space="preserve"> 960 mg και 3,0 kg για το Abilify Maintena 400 mg.</w:t>
      </w:r>
    </w:p>
    <w:p w14:paraId="5FB146D1" w14:textId="77777777" w:rsidR="00681750" w:rsidRPr="003F1CE5" w:rsidRDefault="00681750" w:rsidP="00681750">
      <w:pPr>
        <w:rPr>
          <w:rFonts w:asciiTheme="majorBidi" w:hAnsiTheme="majorBidi" w:cstheme="majorBidi"/>
          <w:szCs w:val="22"/>
        </w:rPr>
      </w:pPr>
    </w:p>
    <w:p w14:paraId="2EF6A109" w14:textId="77777777" w:rsidR="00681750" w:rsidRPr="003F1CE5" w:rsidRDefault="00681750" w:rsidP="00681750">
      <w:pPr>
        <w:keepNext/>
        <w:rPr>
          <w:rFonts w:asciiTheme="majorBidi" w:eastAsia="Calibri" w:hAnsiTheme="majorBidi" w:cstheme="majorBidi"/>
          <w:i/>
          <w:szCs w:val="22"/>
        </w:rPr>
      </w:pPr>
      <w:r w:rsidRPr="003F1CE5">
        <w:rPr>
          <w:rFonts w:asciiTheme="majorBidi" w:eastAsia="Calibri" w:hAnsiTheme="majorBidi" w:cstheme="majorBidi"/>
          <w:i/>
          <w:szCs w:val="22"/>
        </w:rPr>
        <w:t>Προλακτίνη</w:t>
      </w:r>
    </w:p>
    <w:p w14:paraId="3AE1BF2F" w14:textId="77777777" w:rsidR="006C58AD" w:rsidRPr="003F1CE5" w:rsidRDefault="006C58AD" w:rsidP="006C58AD">
      <w:pPr>
        <w:rPr>
          <w:iCs/>
          <w:szCs w:val="22"/>
        </w:rPr>
      </w:pPr>
      <w:r w:rsidRPr="003F1CE5">
        <w:rPr>
          <w:iCs/>
          <w:szCs w:val="22"/>
        </w:rPr>
        <w:t>Σε κλινικές δοκιμές για τις εγκεκριμένες ενδείξεις και σύμφωνα με αναφορές μετά την κυκλοφορία, κατά τη χρήση αριπιπραζόλης παρατηρήθηκε τόσο αύξηση όσο και μείωση της προλακτίνης του ορού, σε σύγκριση με την τιμή βάσης (παράγραφος 5.1).</w:t>
      </w:r>
    </w:p>
    <w:p w14:paraId="1AE31B29" w14:textId="77777777" w:rsidR="00681750" w:rsidRPr="003F1CE5" w:rsidRDefault="00681750" w:rsidP="00681750">
      <w:pPr>
        <w:rPr>
          <w:rFonts w:asciiTheme="majorBidi" w:hAnsiTheme="majorBidi" w:cstheme="majorBidi"/>
          <w:iCs/>
          <w:szCs w:val="22"/>
        </w:rPr>
      </w:pPr>
    </w:p>
    <w:p w14:paraId="1595C019" w14:textId="668C6EA9" w:rsidR="00681750" w:rsidRPr="003F1CE5" w:rsidRDefault="000C2CCB" w:rsidP="00681750">
      <w:pPr>
        <w:rPr>
          <w:rFonts w:asciiTheme="majorBidi" w:hAnsiTheme="majorBidi" w:cstheme="majorBidi"/>
          <w:i/>
          <w:iCs/>
          <w:szCs w:val="22"/>
        </w:rPr>
      </w:pPr>
      <w:r w:rsidRPr="003F1CE5">
        <w:rPr>
          <w:rFonts w:asciiTheme="majorBidi" w:hAnsiTheme="majorBidi" w:cstheme="majorBidi"/>
          <w:i/>
          <w:iCs/>
          <w:szCs w:val="22"/>
        </w:rPr>
        <w:t>Διαταραχή σχετιζόμενη με</w:t>
      </w:r>
      <w:r w:rsidR="00681750" w:rsidRPr="003F1CE5">
        <w:rPr>
          <w:rFonts w:asciiTheme="majorBidi" w:hAnsiTheme="majorBidi" w:cstheme="majorBidi"/>
          <w:i/>
          <w:iCs/>
          <w:szCs w:val="22"/>
        </w:rPr>
        <w:t xml:space="preserve"> τυχερά παίγνια και άλλες διαταραχές ελέγχου παρορμήσεων</w:t>
      </w:r>
    </w:p>
    <w:p w14:paraId="2CF74E82" w14:textId="347E3F55" w:rsidR="00681750" w:rsidRPr="003F1CE5" w:rsidRDefault="000C2CCB" w:rsidP="00681750">
      <w:pPr>
        <w:rPr>
          <w:rFonts w:asciiTheme="majorBidi" w:hAnsiTheme="majorBidi" w:cstheme="majorBidi"/>
          <w:iCs/>
          <w:szCs w:val="22"/>
        </w:rPr>
      </w:pPr>
      <w:r w:rsidRPr="003F1CE5">
        <w:rPr>
          <w:rFonts w:asciiTheme="majorBidi" w:hAnsiTheme="majorBidi" w:cstheme="majorBidi"/>
          <w:iCs/>
          <w:szCs w:val="22"/>
        </w:rPr>
        <w:t>Διαταραχή σχετιζόμενη από</w:t>
      </w:r>
      <w:r w:rsidR="00681750" w:rsidRPr="003F1CE5">
        <w:rPr>
          <w:rFonts w:asciiTheme="majorBidi" w:hAnsiTheme="majorBidi" w:cstheme="majorBidi"/>
          <w:iCs/>
          <w:szCs w:val="22"/>
        </w:rPr>
        <w:t xml:space="preserve"> τυχερά παίγνια, υπερσεξουαλικότητα, ωνιομανία και αδηφαγική διαταραχή ή καταναγκαστική υπερφαγία μπορεί να προκύψουν σε ασθενείς που λαμβάνουν θεραπεία με αριπιπραζόλη (βλέπε παράγραφο 4.4).</w:t>
      </w:r>
    </w:p>
    <w:p w14:paraId="268B9962" w14:textId="77777777" w:rsidR="00681750" w:rsidRPr="003F1CE5" w:rsidRDefault="00681750" w:rsidP="00681750">
      <w:pPr>
        <w:rPr>
          <w:rFonts w:asciiTheme="majorBidi" w:hAnsiTheme="majorBidi" w:cstheme="majorBidi"/>
          <w:szCs w:val="22"/>
        </w:rPr>
      </w:pPr>
    </w:p>
    <w:p w14:paraId="54881B5E" w14:textId="77777777" w:rsidR="00681750" w:rsidRPr="003F1CE5" w:rsidRDefault="00681750" w:rsidP="00681750">
      <w:pPr>
        <w:rPr>
          <w:rFonts w:asciiTheme="majorBidi" w:hAnsiTheme="majorBidi" w:cstheme="majorBidi"/>
          <w:szCs w:val="22"/>
          <w:u w:val="single"/>
        </w:rPr>
      </w:pPr>
      <w:r w:rsidRPr="003F1CE5">
        <w:rPr>
          <w:rFonts w:asciiTheme="majorBidi" w:hAnsiTheme="majorBidi" w:cstheme="majorBidi"/>
          <w:szCs w:val="22"/>
          <w:u w:val="single"/>
        </w:rPr>
        <w:t>Αναφορά πιθανολογούμενων ανεπιθύμητων ενεργειών</w:t>
      </w:r>
    </w:p>
    <w:p w14:paraId="048ECC07" w14:textId="77777777" w:rsidR="00681750" w:rsidRPr="003F1CE5" w:rsidRDefault="00681750" w:rsidP="00681750">
      <w:pPr>
        <w:rPr>
          <w:rFonts w:asciiTheme="majorBidi" w:hAnsiTheme="majorBidi" w:cstheme="majorBidi"/>
          <w:szCs w:val="22"/>
        </w:rPr>
      </w:pPr>
    </w:p>
    <w:p w14:paraId="7535EB14" w14:textId="6A5075F8"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 xml:space="preserve">Η αναφορά πιθανολογούμενων ανεπιθύμητων ενεργειών μετά από τη χορήγηση άδειας κυκλοφορίας του φαρμακευτικού προϊόντος είναι σημαντική. Επιτρέπει τη συνεχή παρακολούθηση της σχέσης οφέλους-κινδύνου του φαρμακευτικού προϊόντος. Ζητείται από τους επαγγελματίες υγείας να αναφέρουν οποιεσδήποτε πιθανολογούμενες ανεπιθύμητες ενέργειες </w:t>
      </w:r>
      <w:r w:rsidRPr="003F1CE5">
        <w:rPr>
          <w:rFonts w:asciiTheme="majorBidi" w:hAnsiTheme="majorBidi" w:cstheme="majorBidi"/>
          <w:szCs w:val="22"/>
          <w:highlight w:val="lightGray"/>
        </w:rPr>
        <w:t xml:space="preserve">μέσω του εθνικού συστήματος αναφοράς που αναγράφεται στο </w:t>
      </w:r>
      <w:hyperlink r:id="rId15" w:history="1">
        <w:hyperlink r:id="rId16" w:history="1">
          <w:r w:rsidR="003F1CE5" w:rsidRPr="003F1CE5">
            <w:rPr>
              <w:rStyle w:val="Hyperlink"/>
              <w:rFonts w:eastAsia="Times New Roman"/>
              <w:snapToGrid w:val="0"/>
              <w:szCs w:val="22"/>
              <w:highlight w:val="lightGray"/>
              <w:u w:val="single"/>
            </w:rPr>
            <w:t>Παράρτημα V</w:t>
          </w:r>
        </w:hyperlink>
      </w:hyperlink>
      <w:r w:rsidRPr="003F1CE5">
        <w:rPr>
          <w:rFonts w:asciiTheme="majorBidi" w:hAnsiTheme="majorBidi" w:cstheme="majorBidi"/>
          <w:szCs w:val="22"/>
          <w:highlight w:val="lightGray"/>
        </w:rPr>
        <w:t>.</w:t>
      </w:r>
    </w:p>
    <w:p w14:paraId="3088437F" w14:textId="77777777" w:rsidR="00681750" w:rsidRPr="003F1CE5" w:rsidRDefault="00681750" w:rsidP="00681750">
      <w:pPr>
        <w:rPr>
          <w:rFonts w:asciiTheme="majorBidi" w:hAnsiTheme="majorBidi" w:cstheme="majorBidi"/>
          <w:szCs w:val="22"/>
        </w:rPr>
      </w:pPr>
    </w:p>
    <w:p w14:paraId="769221E5"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b/>
          <w:szCs w:val="22"/>
        </w:rPr>
        <w:t>4.9</w:t>
      </w:r>
      <w:r w:rsidRPr="003F1CE5">
        <w:rPr>
          <w:rFonts w:asciiTheme="majorBidi" w:hAnsiTheme="majorBidi" w:cstheme="majorBidi"/>
          <w:b/>
          <w:szCs w:val="22"/>
        </w:rPr>
        <w:tab/>
        <w:t>Υπερδοσολογία</w:t>
      </w:r>
    </w:p>
    <w:p w14:paraId="5F2B4853" w14:textId="77777777" w:rsidR="00681750" w:rsidRPr="003F1CE5" w:rsidRDefault="00681750" w:rsidP="00681750">
      <w:pPr>
        <w:rPr>
          <w:rFonts w:asciiTheme="majorBidi" w:hAnsiTheme="majorBidi" w:cstheme="majorBidi"/>
          <w:szCs w:val="22"/>
        </w:rPr>
      </w:pPr>
    </w:p>
    <w:p w14:paraId="1A8274FE" w14:textId="77777777" w:rsidR="00681750" w:rsidRPr="003F1CE5" w:rsidRDefault="00681750" w:rsidP="00681750">
      <w:pPr>
        <w:rPr>
          <w:rFonts w:asciiTheme="majorBidi" w:hAnsiTheme="majorBidi" w:cstheme="majorBidi"/>
          <w:color w:val="000000"/>
          <w:szCs w:val="22"/>
        </w:rPr>
      </w:pPr>
      <w:r w:rsidRPr="003F1CE5">
        <w:rPr>
          <w:rFonts w:asciiTheme="majorBidi" w:hAnsiTheme="majorBidi" w:cstheme="majorBidi"/>
          <w:szCs w:val="22"/>
        </w:rPr>
        <w:t>Δεν αναφέρθηκαν περιπτώσεις υπερδοσολογίας σχετιζόμενης με ανεπιθύμητες ενέργειες σε κλινικές μελέτες με αριπιπραζόλη. Αν και η εμπειρία με υπερδοσολογία αριπιπραζόλης είναι περιορισμένη, μεταξύ των λίγων περιπτώσεων υπερδοσολογίας (ακούσιας ή σκόπιμης) που αναφέρθηκαν σε κλινικές δοκιμές και από την εμπειρία μετά την κυκλοφορία της από του στόματος αριπιπραζόλης, η υψηλότερη ποσότητα κατάποσης που υπολογίστηκε ήταν συνολικά 1.260 mg, χωρίς περιστατικά θανάτου.</w:t>
      </w:r>
    </w:p>
    <w:p w14:paraId="19CEE9C6" w14:textId="77777777" w:rsidR="00681750" w:rsidRPr="003F1CE5" w:rsidRDefault="00681750" w:rsidP="00681750">
      <w:pPr>
        <w:rPr>
          <w:rFonts w:asciiTheme="majorBidi" w:hAnsiTheme="majorBidi" w:cstheme="majorBidi"/>
          <w:szCs w:val="22"/>
        </w:rPr>
      </w:pPr>
    </w:p>
    <w:p w14:paraId="31EB1EEE" w14:textId="6DF477DF" w:rsidR="00681750" w:rsidRPr="003F1CE5" w:rsidRDefault="00681750" w:rsidP="00681750">
      <w:pPr>
        <w:rPr>
          <w:rFonts w:asciiTheme="majorBidi" w:hAnsiTheme="majorBidi" w:cstheme="majorBidi"/>
          <w:i/>
          <w:iCs/>
          <w:szCs w:val="22"/>
        </w:rPr>
      </w:pPr>
      <w:r w:rsidRPr="003F1CE5">
        <w:rPr>
          <w:rFonts w:asciiTheme="majorBidi" w:hAnsiTheme="majorBidi" w:cstheme="majorBidi"/>
          <w:szCs w:val="22"/>
        </w:rPr>
        <w:t xml:space="preserve">Η πιθανότητα ακαριαίας αποδέσμευσης της δόσης έχει αξιολογηθεί μέσω προσομοίωσης των συγκεντρώσεων αριπιπραζόλης στο πλάσμα μετά την πλήρη απορρόφηση μιας δόσης </w:t>
      </w:r>
      <w:r w:rsidR="00B01BF2" w:rsidRPr="003F1CE5">
        <w:rPr>
          <w:rFonts w:asciiTheme="majorBidi" w:hAnsiTheme="majorBidi" w:cstheme="majorBidi"/>
          <w:szCs w:val="22"/>
        </w:rPr>
        <w:t>Abilify Maintena</w:t>
      </w:r>
      <w:r w:rsidRPr="003F1CE5">
        <w:rPr>
          <w:rFonts w:asciiTheme="majorBidi" w:hAnsiTheme="majorBidi" w:cstheme="majorBidi"/>
          <w:szCs w:val="22"/>
        </w:rPr>
        <w:t xml:space="preserve"> 960 mg στη συστηματική κυκλοφορία</w:t>
      </w:r>
      <w:r w:rsidRPr="003F1CE5">
        <w:rPr>
          <w:rStyle w:val="Hyperlink"/>
          <w:rFonts w:asciiTheme="majorBidi" w:hAnsiTheme="majorBidi" w:cstheme="majorBidi"/>
          <w:szCs w:val="22"/>
        </w:rPr>
        <w:t xml:space="preserve">. </w:t>
      </w:r>
      <w:r w:rsidRPr="003F1CE5">
        <w:rPr>
          <w:rFonts w:asciiTheme="majorBidi" w:hAnsiTheme="majorBidi" w:cstheme="majorBidi"/>
          <w:szCs w:val="22"/>
        </w:rPr>
        <w:t xml:space="preserve">Βάσει των αποτελεσμάτων της προσομοίωσης, εάν συμβεί ακαριαία αποδέσμευση της δόσης, οι συγκεντρώσεις αριπιπραζόλης ενδέχεται να είναι έως και 13,5 φορές υψηλότερες από τις συγκεντρώσεις που επιτυγχάνονται από μια θεραπευτική δόση </w:t>
      </w:r>
      <w:r w:rsidR="00B01BF2" w:rsidRPr="003F1CE5">
        <w:rPr>
          <w:rFonts w:asciiTheme="majorBidi" w:hAnsiTheme="majorBidi" w:cstheme="majorBidi"/>
          <w:szCs w:val="22"/>
        </w:rPr>
        <w:t>Abilify Maintena</w:t>
      </w:r>
      <w:r w:rsidR="004B6DA2" w:rsidRPr="003F1CE5">
        <w:rPr>
          <w:rFonts w:asciiTheme="majorBidi" w:hAnsiTheme="majorBidi" w:cstheme="majorBidi"/>
          <w:szCs w:val="22"/>
        </w:rPr>
        <w:t xml:space="preserve"> 960 mg</w:t>
      </w:r>
      <w:r w:rsidRPr="003F1CE5">
        <w:rPr>
          <w:rFonts w:asciiTheme="majorBidi" w:hAnsiTheme="majorBidi" w:cstheme="majorBidi"/>
          <w:szCs w:val="22"/>
        </w:rPr>
        <w:t xml:space="preserve"> χωρίς ακαριαία αποδέσμευση δόσης. Επιπλέον, οι συγκεντρώσεις αριπιπραζόλης μετά από ακαριαία αποδέσμευση της δόσης θα μειωθούν εντός 5 ημερών σε συγκεντρώσεις που παρατηρούνται συνήθως μετά τη χορήγηση </w:t>
      </w:r>
      <w:r w:rsidR="00B01BF2" w:rsidRPr="003F1CE5">
        <w:rPr>
          <w:rFonts w:asciiTheme="majorBidi" w:hAnsiTheme="majorBidi" w:cstheme="majorBidi"/>
          <w:szCs w:val="22"/>
        </w:rPr>
        <w:t>Abilify Maintena</w:t>
      </w:r>
      <w:r w:rsidRPr="003F1CE5">
        <w:rPr>
          <w:rFonts w:asciiTheme="majorBidi" w:hAnsiTheme="majorBidi" w:cstheme="majorBidi"/>
          <w:szCs w:val="22"/>
        </w:rPr>
        <w:t xml:space="preserve"> 960 mg.</w:t>
      </w:r>
    </w:p>
    <w:p w14:paraId="240E6DAC" w14:textId="77777777" w:rsidR="00681750" w:rsidRPr="003F1CE5" w:rsidRDefault="00681750" w:rsidP="00681750">
      <w:pPr>
        <w:rPr>
          <w:rFonts w:asciiTheme="majorBidi" w:hAnsiTheme="majorBidi" w:cstheme="majorBidi"/>
          <w:i/>
          <w:iCs/>
          <w:szCs w:val="22"/>
        </w:rPr>
      </w:pPr>
    </w:p>
    <w:p w14:paraId="589237D3" w14:textId="77777777" w:rsidR="00681750" w:rsidRPr="003F1CE5" w:rsidRDefault="00681750" w:rsidP="00681750">
      <w:pPr>
        <w:keepNext/>
        <w:rPr>
          <w:rFonts w:asciiTheme="majorBidi" w:hAnsiTheme="majorBidi" w:cstheme="majorBidi"/>
          <w:szCs w:val="22"/>
          <w:u w:val="single"/>
        </w:rPr>
      </w:pPr>
      <w:r w:rsidRPr="003F1CE5">
        <w:rPr>
          <w:rFonts w:asciiTheme="majorBidi" w:hAnsiTheme="majorBidi" w:cstheme="majorBidi"/>
          <w:szCs w:val="22"/>
          <w:u w:val="single"/>
        </w:rPr>
        <w:t>Σημεία και συμπτώματα</w:t>
      </w:r>
    </w:p>
    <w:p w14:paraId="7C747968" w14:textId="77777777" w:rsidR="00681750" w:rsidRPr="003F1CE5" w:rsidRDefault="00681750" w:rsidP="00681750">
      <w:pPr>
        <w:keepNext/>
        <w:rPr>
          <w:rFonts w:asciiTheme="majorBidi" w:hAnsiTheme="majorBidi" w:cstheme="majorBidi"/>
          <w:szCs w:val="22"/>
        </w:rPr>
      </w:pPr>
    </w:p>
    <w:p w14:paraId="1B62903B"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color w:val="000000"/>
          <w:szCs w:val="22"/>
        </w:rPr>
        <w:t>Απαιτείται προσοχή για την αποφυγή εκ παραδρομής ένεσης αυτού του φαρμακευτικού προϊόντος σε αιμοφόρο αγγείο. Μετά από οποιαδήποτε επιβεβαιωμένη ή πιθανολογούμενη ακούσια υπερδοσολογία/εκ παραδρομής ενδοφλέβια χορήγηση αριπιπραζόλης, απαιτείται στενή παρακολούθηση του ασθενούς. Τα πιθανά, ιατρικώς σημαντικά σημεία και συμπτώματα που παρατηρήθηκαν στις περιπτώσεις υπερδοσολογίας περιλάμβαναν λήθαργο, αυξημένη αρτηριακή πίεση, υπνηλία, ταχυκαρδία, ναυτία, έμετο και διάρροια.</w:t>
      </w:r>
    </w:p>
    <w:p w14:paraId="2F43EE3E" w14:textId="77777777" w:rsidR="00681750" w:rsidRPr="003F1CE5" w:rsidRDefault="00681750" w:rsidP="00681750">
      <w:pPr>
        <w:rPr>
          <w:rFonts w:asciiTheme="majorBidi" w:hAnsiTheme="majorBidi" w:cstheme="majorBidi"/>
          <w:szCs w:val="22"/>
        </w:rPr>
      </w:pPr>
    </w:p>
    <w:p w14:paraId="5C178CF3" w14:textId="77777777" w:rsidR="00681750" w:rsidRPr="003F1CE5" w:rsidRDefault="00681750" w:rsidP="00681750">
      <w:pPr>
        <w:keepNext/>
        <w:rPr>
          <w:rFonts w:asciiTheme="majorBidi" w:hAnsiTheme="majorBidi" w:cstheme="majorBidi"/>
          <w:szCs w:val="22"/>
          <w:u w:val="single"/>
        </w:rPr>
      </w:pPr>
      <w:r w:rsidRPr="003F1CE5">
        <w:rPr>
          <w:rFonts w:asciiTheme="majorBidi" w:hAnsiTheme="majorBidi" w:cstheme="majorBidi"/>
          <w:szCs w:val="22"/>
          <w:u w:val="single"/>
        </w:rPr>
        <w:t>Διαχείριση της υπερδοσολογίας</w:t>
      </w:r>
    </w:p>
    <w:p w14:paraId="0E872A9C" w14:textId="77777777" w:rsidR="00681750" w:rsidRPr="003F1CE5" w:rsidRDefault="00681750" w:rsidP="00681750">
      <w:pPr>
        <w:keepNext/>
        <w:rPr>
          <w:rFonts w:asciiTheme="majorBidi" w:hAnsiTheme="majorBidi" w:cstheme="majorBidi"/>
          <w:szCs w:val="22"/>
        </w:rPr>
      </w:pPr>
    </w:p>
    <w:p w14:paraId="727A5E76" w14:textId="77777777" w:rsidR="00681750" w:rsidRPr="003F1CE5" w:rsidRDefault="00681750" w:rsidP="00681750">
      <w:pPr>
        <w:rPr>
          <w:rFonts w:asciiTheme="majorBidi" w:hAnsiTheme="majorBidi" w:cstheme="majorBidi"/>
          <w:color w:val="000000"/>
          <w:szCs w:val="22"/>
        </w:rPr>
      </w:pPr>
      <w:r w:rsidRPr="003F1CE5">
        <w:rPr>
          <w:rFonts w:asciiTheme="majorBidi" w:hAnsiTheme="majorBidi" w:cstheme="majorBidi"/>
          <w:color w:val="000000"/>
          <w:szCs w:val="22"/>
        </w:rPr>
        <w:t xml:space="preserve">Δεν υπάρχει ειδικό αντίδοτο για την αριπιπραζόλη. Η διαχείριση της υπερδοσολογίας πρέπει να επικεντρώνεται στην υποστηρικτική φροντίδα, συμπεριλαμβανομένης της στενής ιατρικής επίβλεψης και παρακολούθησης. Διασφαλίζετε την επαρκή λειτουργία του αεραγωγού, την επαρκή οξυγόνωση και τον επαρκή αερισμό. Παρακολουθείτε τον καρδιακό ρυθμό και τα ζωτικά σημεία. Χρησιμοποιείτε </w:t>
      </w:r>
      <w:r w:rsidRPr="003F1CE5">
        <w:rPr>
          <w:rFonts w:asciiTheme="majorBidi" w:hAnsiTheme="majorBidi" w:cstheme="majorBidi"/>
          <w:color w:val="000000"/>
          <w:szCs w:val="22"/>
        </w:rPr>
        <w:lastRenderedPageBreak/>
        <w:t xml:space="preserve">υποστηρικτικά και συμπτωματικά μέτρα. Η θεραπεία πρέπει να συνίσταται στα γενικά μέτρα που εφαρμόζονται για τη διαχείριση της υπερδοσολογίας οποιουδήποτε φαρμακευτικού προϊόντος. Εξετάζετε το ενδεχόμενο υπερδοσολογίας από πολλαπλά φαρμακευτικά προϊόντα. </w:t>
      </w:r>
    </w:p>
    <w:p w14:paraId="5B86D31F" w14:textId="77777777" w:rsidR="00681750" w:rsidRPr="003F1CE5" w:rsidRDefault="00681750" w:rsidP="00681750">
      <w:pPr>
        <w:keepNext/>
        <w:rPr>
          <w:rFonts w:asciiTheme="majorBidi" w:hAnsiTheme="majorBidi" w:cstheme="majorBidi"/>
          <w:szCs w:val="22"/>
        </w:rPr>
      </w:pPr>
      <w:r w:rsidRPr="003F1CE5">
        <w:rPr>
          <w:rFonts w:asciiTheme="majorBidi" w:hAnsiTheme="majorBidi" w:cstheme="majorBidi"/>
          <w:color w:val="000000"/>
          <w:szCs w:val="22"/>
        </w:rPr>
        <w:t>Λαμβάνετε υπόψη τις μακροχρόνιες ενέργειες του φαρμακευτικού προϊόντος και τον μεγάλο χρόνο ημίσειας ζωής της αριπιπραζόλης κατά την αξιολόγηση των θεραπευτικών αναγκών και της ανάρρωσης.</w:t>
      </w:r>
    </w:p>
    <w:p w14:paraId="5E5E28A6" w14:textId="77777777" w:rsidR="00681750" w:rsidRPr="003F1CE5" w:rsidRDefault="00681750" w:rsidP="00681750">
      <w:pPr>
        <w:rPr>
          <w:rFonts w:asciiTheme="majorBidi" w:hAnsiTheme="majorBidi" w:cstheme="majorBidi"/>
          <w:szCs w:val="22"/>
        </w:rPr>
      </w:pPr>
    </w:p>
    <w:p w14:paraId="5D4A40B8" w14:textId="77777777" w:rsidR="00681750" w:rsidRPr="003F1CE5" w:rsidRDefault="00681750" w:rsidP="00681750">
      <w:pPr>
        <w:rPr>
          <w:rFonts w:asciiTheme="majorBidi" w:hAnsiTheme="majorBidi" w:cstheme="majorBidi"/>
          <w:szCs w:val="22"/>
        </w:rPr>
      </w:pPr>
    </w:p>
    <w:p w14:paraId="04A1B993"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b/>
          <w:szCs w:val="22"/>
        </w:rPr>
        <w:t>5.</w:t>
      </w:r>
      <w:r w:rsidRPr="003F1CE5">
        <w:rPr>
          <w:rFonts w:asciiTheme="majorBidi" w:hAnsiTheme="majorBidi" w:cstheme="majorBidi"/>
          <w:b/>
          <w:szCs w:val="22"/>
        </w:rPr>
        <w:tab/>
        <w:t>ΦΑΡΜΑΚΟΛΟΓΙΚΕΣ ΙΔΙΟΤΗΤΕΣ</w:t>
      </w:r>
    </w:p>
    <w:p w14:paraId="4B58F100" w14:textId="77777777" w:rsidR="00681750" w:rsidRPr="003F1CE5" w:rsidRDefault="00681750" w:rsidP="00681750">
      <w:pPr>
        <w:rPr>
          <w:rFonts w:asciiTheme="majorBidi" w:hAnsiTheme="majorBidi" w:cstheme="majorBidi"/>
          <w:szCs w:val="22"/>
        </w:rPr>
      </w:pPr>
    </w:p>
    <w:p w14:paraId="2E227A79"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b/>
          <w:szCs w:val="22"/>
        </w:rPr>
        <w:t>5.1</w:t>
      </w:r>
      <w:r w:rsidRPr="003F1CE5">
        <w:rPr>
          <w:rFonts w:asciiTheme="majorBidi" w:hAnsiTheme="majorBidi" w:cstheme="majorBidi"/>
          <w:b/>
          <w:szCs w:val="22"/>
        </w:rPr>
        <w:tab/>
        <w:t>Φαρμακοδυναμικές ιδιότητες</w:t>
      </w:r>
    </w:p>
    <w:p w14:paraId="7BC135E4" w14:textId="77777777" w:rsidR="00681750" w:rsidRPr="003F1CE5" w:rsidRDefault="00681750" w:rsidP="00681750">
      <w:pPr>
        <w:rPr>
          <w:rFonts w:asciiTheme="majorBidi" w:hAnsiTheme="majorBidi" w:cstheme="majorBidi"/>
          <w:szCs w:val="22"/>
        </w:rPr>
      </w:pPr>
    </w:p>
    <w:p w14:paraId="3E3D6609"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 xml:space="preserve">Φαρμακοθεραπευτική κατηγορία: </w:t>
      </w:r>
      <w:r w:rsidRPr="003F1CE5">
        <w:rPr>
          <w:rFonts w:asciiTheme="majorBidi" w:hAnsiTheme="majorBidi" w:cstheme="majorBidi"/>
          <w:iCs/>
          <w:szCs w:val="22"/>
        </w:rPr>
        <w:t>ψυχοτρόπα</w:t>
      </w:r>
      <w:r w:rsidRPr="003F1CE5">
        <w:rPr>
          <w:rFonts w:asciiTheme="majorBidi" w:hAnsiTheme="majorBidi" w:cstheme="majorBidi"/>
          <w:szCs w:val="22"/>
        </w:rPr>
        <w:t>, άλλα αντιψυχωσικά, κωδικός ATC:N05AX12</w:t>
      </w:r>
    </w:p>
    <w:p w14:paraId="54804B00" w14:textId="77777777" w:rsidR="00681750" w:rsidRPr="003F1CE5" w:rsidRDefault="00681750" w:rsidP="00681750">
      <w:pPr>
        <w:rPr>
          <w:rFonts w:asciiTheme="majorBidi" w:hAnsiTheme="majorBidi" w:cstheme="majorBidi"/>
          <w:szCs w:val="22"/>
        </w:rPr>
      </w:pPr>
    </w:p>
    <w:p w14:paraId="58CA0FC6"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u w:val="single"/>
        </w:rPr>
        <w:t>Μηχανισμός δράσης</w:t>
      </w:r>
    </w:p>
    <w:p w14:paraId="5ACBF16D" w14:textId="77777777" w:rsidR="00681750" w:rsidRPr="003F1CE5" w:rsidRDefault="00681750" w:rsidP="00681750">
      <w:pPr>
        <w:rPr>
          <w:rFonts w:asciiTheme="majorBidi" w:hAnsiTheme="majorBidi" w:cstheme="majorBidi"/>
          <w:szCs w:val="22"/>
          <w:u w:val="single"/>
        </w:rPr>
      </w:pPr>
    </w:p>
    <w:p w14:paraId="5CF9BBE9"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Έχει προταθεί ότι η αποτελεσματικότητα της αριπιπραζόλης στη σχιζοφρένεια επιτυγχάνεται με τη μεσολάβηση ενός συνδυασμού από μερικό αγωνισμό στους υποδοχείς της ντοπαμίνης D</w:t>
      </w:r>
      <w:r w:rsidRPr="003F1CE5">
        <w:rPr>
          <w:rFonts w:asciiTheme="majorBidi" w:hAnsiTheme="majorBidi" w:cstheme="majorBidi"/>
          <w:szCs w:val="22"/>
          <w:vertAlign w:val="subscript"/>
        </w:rPr>
        <w:t>2</w:t>
      </w:r>
      <w:r w:rsidRPr="003F1CE5">
        <w:rPr>
          <w:rFonts w:asciiTheme="majorBidi" w:hAnsiTheme="majorBidi" w:cstheme="majorBidi"/>
          <w:szCs w:val="22"/>
        </w:rPr>
        <w:t xml:space="preserve"> και της σεροτονίνης 5-ΗΤ</w:t>
      </w:r>
      <w:r w:rsidRPr="003F1CE5">
        <w:rPr>
          <w:rFonts w:asciiTheme="majorBidi" w:hAnsiTheme="majorBidi" w:cstheme="majorBidi"/>
          <w:szCs w:val="22"/>
          <w:vertAlign w:val="subscript"/>
        </w:rPr>
        <w:t>1Α</w:t>
      </w:r>
      <w:r w:rsidRPr="003F1CE5">
        <w:rPr>
          <w:rFonts w:asciiTheme="majorBidi" w:hAnsiTheme="majorBidi" w:cstheme="majorBidi"/>
          <w:szCs w:val="22"/>
        </w:rPr>
        <w:t xml:space="preserve"> και ανταγωνισμό στους υποδοχείς της σεροτονίνης 5-ΗΤ</w:t>
      </w:r>
      <w:r w:rsidRPr="003F1CE5">
        <w:rPr>
          <w:rFonts w:asciiTheme="majorBidi" w:hAnsiTheme="majorBidi" w:cstheme="majorBidi"/>
          <w:szCs w:val="22"/>
          <w:vertAlign w:val="subscript"/>
        </w:rPr>
        <w:t>2A</w:t>
      </w:r>
      <w:r w:rsidRPr="003F1CE5">
        <w:rPr>
          <w:rFonts w:asciiTheme="majorBidi" w:hAnsiTheme="majorBidi" w:cstheme="majorBidi"/>
          <w:szCs w:val="22"/>
        </w:rPr>
        <w:t xml:space="preserve">. Η αριπιπραζόλη εμφάνισε σε μοντέλα ζώων ανταγωνιστικές ιδιότητες ντοπαμινεργικής υπερδραστηριότητας και αγωνιστικές ιδιότητες ντοπαμινεργικής υποδραστηριότητας. </w:t>
      </w:r>
      <w:r w:rsidRPr="003F1CE5">
        <w:rPr>
          <w:rFonts w:asciiTheme="majorBidi" w:hAnsiTheme="majorBidi" w:cstheme="majorBidi"/>
          <w:i/>
          <w:iCs/>
          <w:szCs w:val="22"/>
        </w:rPr>
        <w:t>In vitro</w:t>
      </w:r>
      <w:r w:rsidRPr="003F1CE5">
        <w:rPr>
          <w:rFonts w:asciiTheme="majorBidi" w:hAnsiTheme="majorBidi" w:cstheme="majorBidi"/>
          <w:szCs w:val="22"/>
        </w:rPr>
        <w:t>, η αριπιπραζόλη επέδειξε υψηλή συγγένεια σύνδεσης με τους υποδοχείς της ντοπαμίνης D</w:t>
      </w:r>
      <w:r w:rsidRPr="003F1CE5">
        <w:rPr>
          <w:rFonts w:asciiTheme="majorBidi" w:hAnsiTheme="majorBidi" w:cstheme="majorBidi"/>
          <w:szCs w:val="22"/>
          <w:vertAlign w:val="subscript"/>
        </w:rPr>
        <w:t>2</w:t>
      </w:r>
      <w:r w:rsidRPr="003F1CE5">
        <w:rPr>
          <w:rFonts w:asciiTheme="majorBidi" w:hAnsiTheme="majorBidi" w:cstheme="majorBidi"/>
          <w:szCs w:val="22"/>
        </w:rPr>
        <w:t xml:space="preserve"> και D</w:t>
      </w:r>
      <w:r w:rsidRPr="003F1CE5">
        <w:rPr>
          <w:rFonts w:asciiTheme="majorBidi" w:hAnsiTheme="majorBidi" w:cstheme="majorBidi"/>
          <w:szCs w:val="22"/>
          <w:vertAlign w:val="subscript"/>
        </w:rPr>
        <w:t>3</w:t>
      </w:r>
      <w:r w:rsidRPr="003F1CE5">
        <w:rPr>
          <w:rFonts w:asciiTheme="majorBidi" w:hAnsiTheme="majorBidi" w:cstheme="majorBidi"/>
          <w:szCs w:val="22"/>
        </w:rPr>
        <w:t>, της σεροτονίνης 5-ΗΤ</w:t>
      </w:r>
      <w:r w:rsidRPr="003F1CE5">
        <w:rPr>
          <w:rFonts w:asciiTheme="majorBidi" w:hAnsiTheme="majorBidi" w:cstheme="majorBidi"/>
          <w:szCs w:val="22"/>
          <w:vertAlign w:val="subscript"/>
        </w:rPr>
        <w:t>1Α</w:t>
      </w:r>
      <w:r w:rsidRPr="003F1CE5">
        <w:rPr>
          <w:rFonts w:asciiTheme="majorBidi" w:hAnsiTheme="majorBidi" w:cstheme="majorBidi"/>
          <w:szCs w:val="22"/>
        </w:rPr>
        <w:t xml:space="preserve"> και 5-ΗΤ</w:t>
      </w:r>
      <w:r w:rsidRPr="003F1CE5">
        <w:rPr>
          <w:rFonts w:asciiTheme="majorBidi" w:hAnsiTheme="majorBidi" w:cstheme="majorBidi"/>
          <w:szCs w:val="22"/>
          <w:vertAlign w:val="subscript"/>
        </w:rPr>
        <w:t>2Α</w:t>
      </w:r>
      <w:r w:rsidRPr="003F1CE5">
        <w:rPr>
          <w:rFonts w:asciiTheme="majorBidi" w:hAnsiTheme="majorBidi" w:cstheme="majorBidi"/>
          <w:szCs w:val="22"/>
        </w:rPr>
        <w:t xml:space="preserve"> και μέτρια συγγένεια με τους υποδοχείς της ντοπαμίνης D</w:t>
      </w:r>
      <w:r w:rsidRPr="003F1CE5">
        <w:rPr>
          <w:rFonts w:asciiTheme="majorBidi" w:hAnsiTheme="majorBidi" w:cstheme="majorBidi"/>
          <w:szCs w:val="22"/>
          <w:vertAlign w:val="subscript"/>
        </w:rPr>
        <w:t>4</w:t>
      </w:r>
      <w:r w:rsidRPr="003F1CE5">
        <w:rPr>
          <w:rFonts w:asciiTheme="majorBidi" w:hAnsiTheme="majorBidi" w:cstheme="majorBidi"/>
          <w:szCs w:val="22"/>
        </w:rPr>
        <w:t>, της σεροτονίνης 5-ΗΤ</w:t>
      </w:r>
      <w:r w:rsidRPr="003F1CE5">
        <w:rPr>
          <w:rFonts w:asciiTheme="majorBidi" w:hAnsiTheme="majorBidi" w:cstheme="majorBidi"/>
          <w:szCs w:val="22"/>
          <w:vertAlign w:val="subscript"/>
        </w:rPr>
        <w:t>2C</w:t>
      </w:r>
      <w:r w:rsidRPr="003F1CE5">
        <w:rPr>
          <w:rFonts w:asciiTheme="majorBidi" w:hAnsiTheme="majorBidi" w:cstheme="majorBidi"/>
          <w:szCs w:val="22"/>
        </w:rPr>
        <w:t xml:space="preserve"> και 5-ΗΤ</w:t>
      </w:r>
      <w:r w:rsidRPr="003F1CE5">
        <w:rPr>
          <w:rFonts w:asciiTheme="majorBidi" w:hAnsiTheme="majorBidi" w:cstheme="majorBidi"/>
          <w:szCs w:val="22"/>
          <w:vertAlign w:val="subscript"/>
        </w:rPr>
        <w:t>7</w:t>
      </w:r>
      <w:r w:rsidRPr="003F1CE5">
        <w:rPr>
          <w:rFonts w:asciiTheme="majorBidi" w:hAnsiTheme="majorBidi" w:cstheme="majorBidi"/>
          <w:szCs w:val="22"/>
        </w:rPr>
        <w:t>, καθώς και με τους άλφα-1 αδρενεργικούς και Η</w:t>
      </w:r>
      <w:r w:rsidRPr="003F1CE5">
        <w:rPr>
          <w:rFonts w:asciiTheme="majorBidi" w:hAnsiTheme="majorBidi" w:cstheme="majorBidi"/>
          <w:szCs w:val="22"/>
          <w:vertAlign w:val="subscript"/>
        </w:rPr>
        <w:t>1</w:t>
      </w:r>
      <w:r w:rsidRPr="003F1CE5">
        <w:rPr>
          <w:rFonts w:asciiTheme="majorBidi" w:hAnsiTheme="majorBidi" w:cstheme="majorBidi"/>
          <w:szCs w:val="22"/>
        </w:rPr>
        <w:t xml:space="preserve"> ισταμινικούς υποδοχείς. Η αριπιπραζόλη επίσης έδειξε μέτρια συγγένεια σύνδεσης με τα σημεία επαναπρόσληψης της σεροτονίνης, και όχι αξιοσημείωτη συγγένεια με τους μουσκαρινικούς χολινεργικούς υποδοχείς. Οι αλληλεπιδράσεις με υποδοχείς άλλους, εκτός από τους υποτύπους της ντοπαμίνης και της σεροτονίνης, μπορούν να εξηγήσουν μερικές από τις άλλες κλινικές επιδράσεις της αριπιπραζόλης.</w:t>
      </w:r>
    </w:p>
    <w:p w14:paraId="73AAC743" w14:textId="77777777" w:rsidR="00681750" w:rsidRPr="003F1CE5" w:rsidRDefault="00681750" w:rsidP="00681750">
      <w:pPr>
        <w:rPr>
          <w:rFonts w:asciiTheme="majorBidi" w:hAnsiTheme="majorBidi" w:cstheme="majorBidi"/>
          <w:szCs w:val="22"/>
        </w:rPr>
      </w:pPr>
    </w:p>
    <w:p w14:paraId="79AB4B93"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 xml:space="preserve">Από του στόματος δόσεις της αριπιπραζόλης, που κυμαίνονταν από 0,5 mg έως 30 mg και χορηγήθηκαν άπαξ ημερησίως σε υγιή άτομα για 2 εβδομάδες, προκάλεσαν μια δοσοεξαρτώμενη μείωση της δέσμευσης της </w:t>
      </w:r>
      <w:r w:rsidRPr="003F1CE5">
        <w:rPr>
          <w:rFonts w:asciiTheme="majorBidi" w:hAnsiTheme="majorBidi" w:cstheme="majorBidi"/>
          <w:szCs w:val="22"/>
          <w:vertAlign w:val="superscript"/>
        </w:rPr>
        <w:t>11</w:t>
      </w:r>
      <w:r w:rsidRPr="003F1CE5">
        <w:rPr>
          <w:rFonts w:asciiTheme="majorBidi" w:hAnsiTheme="majorBidi" w:cstheme="majorBidi"/>
          <w:szCs w:val="22"/>
        </w:rPr>
        <w:t>C-raclopride, ενός υποκαταστάτη του υποδοχέα D</w:t>
      </w:r>
      <w:r w:rsidRPr="003F1CE5">
        <w:rPr>
          <w:rFonts w:asciiTheme="majorBidi" w:hAnsiTheme="majorBidi" w:cstheme="majorBidi"/>
          <w:szCs w:val="22"/>
          <w:vertAlign w:val="subscript"/>
        </w:rPr>
        <w:t>2</w:t>
      </w:r>
      <w:r w:rsidRPr="003F1CE5">
        <w:rPr>
          <w:rFonts w:asciiTheme="majorBidi" w:hAnsiTheme="majorBidi" w:cstheme="majorBidi"/>
          <w:szCs w:val="22"/>
        </w:rPr>
        <w:t>/D</w:t>
      </w:r>
      <w:r w:rsidRPr="003F1CE5">
        <w:rPr>
          <w:rFonts w:asciiTheme="majorBidi" w:hAnsiTheme="majorBidi" w:cstheme="majorBidi"/>
          <w:szCs w:val="22"/>
          <w:vertAlign w:val="subscript"/>
        </w:rPr>
        <w:t>3</w:t>
      </w:r>
      <w:r w:rsidRPr="003F1CE5">
        <w:rPr>
          <w:rFonts w:asciiTheme="majorBidi" w:hAnsiTheme="majorBidi" w:cstheme="majorBidi"/>
          <w:szCs w:val="22"/>
        </w:rPr>
        <w:t>, στον κερκοφόρο πυρήνα του εγκεφάλου και στο κέλυφος του φακοειδούς πυρήνα, όπως διαπιστώθηκε με τομογραφία εκπομπής ποζιτρονίων.</w:t>
      </w:r>
    </w:p>
    <w:p w14:paraId="3B7F3885" w14:textId="77777777" w:rsidR="00681750" w:rsidRPr="003F1CE5" w:rsidRDefault="00681750" w:rsidP="00681750">
      <w:pPr>
        <w:rPr>
          <w:rFonts w:asciiTheme="majorBidi" w:hAnsiTheme="majorBidi" w:cstheme="majorBidi"/>
          <w:szCs w:val="22"/>
        </w:rPr>
      </w:pPr>
    </w:p>
    <w:p w14:paraId="1AA8125F" w14:textId="77777777" w:rsidR="00681750" w:rsidRPr="003F1CE5" w:rsidRDefault="00681750" w:rsidP="00681750">
      <w:pPr>
        <w:keepNext/>
        <w:rPr>
          <w:rFonts w:asciiTheme="majorBidi" w:hAnsiTheme="majorBidi" w:cstheme="majorBidi"/>
          <w:i/>
          <w:iCs/>
          <w:szCs w:val="22"/>
          <w:u w:val="single"/>
        </w:rPr>
      </w:pPr>
      <w:r w:rsidRPr="003F1CE5">
        <w:rPr>
          <w:rFonts w:asciiTheme="majorBidi" w:hAnsiTheme="majorBidi" w:cstheme="majorBidi"/>
          <w:iCs/>
          <w:szCs w:val="22"/>
          <w:u w:val="single"/>
        </w:rPr>
        <w:t>Κλινική αποτελεσματικότητα και ασφάλεια</w:t>
      </w:r>
    </w:p>
    <w:p w14:paraId="3CD58800" w14:textId="77777777" w:rsidR="00681750" w:rsidRPr="003F1CE5" w:rsidRDefault="00681750" w:rsidP="00681750">
      <w:pPr>
        <w:keepNext/>
        <w:rPr>
          <w:rFonts w:asciiTheme="majorBidi" w:hAnsiTheme="majorBidi" w:cstheme="majorBidi"/>
          <w:iCs/>
          <w:szCs w:val="22"/>
        </w:rPr>
      </w:pPr>
    </w:p>
    <w:p w14:paraId="66CF3865" w14:textId="77777777" w:rsidR="00681750" w:rsidRPr="003F1CE5" w:rsidRDefault="00681750" w:rsidP="00681750">
      <w:pPr>
        <w:keepNext/>
        <w:rPr>
          <w:rFonts w:asciiTheme="majorBidi" w:hAnsiTheme="majorBidi" w:cstheme="majorBidi"/>
          <w:i/>
          <w:iCs/>
          <w:szCs w:val="22"/>
        </w:rPr>
      </w:pPr>
      <w:r w:rsidRPr="003F1CE5">
        <w:rPr>
          <w:rFonts w:asciiTheme="majorBidi" w:hAnsiTheme="majorBidi" w:cstheme="majorBidi"/>
          <w:i/>
          <w:iCs/>
          <w:szCs w:val="22"/>
        </w:rPr>
        <w:t>Θεραπεία συντήρησης της σχιζοφρένειας σε ενήλικες</w:t>
      </w:r>
    </w:p>
    <w:p w14:paraId="36B37713" w14:textId="3D9008CF" w:rsidR="00681750" w:rsidRPr="003F1CE5" w:rsidRDefault="00681750" w:rsidP="00681750">
      <w:pPr>
        <w:rPr>
          <w:rFonts w:asciiTheme="majorBidi" w:hAnsiTheme="majorBidi" w:cstheme="majorBidi"/>
          <w:color w:val="000000"/>
          <w:szCs w:val="22"/>
        </w:rPr>
      </w:pPr>
      <w:r w:rsidRPr="003F1CE5">
        <w:rPr>
          <w:rFonts w:asciiTheme="majorBidi" w:hAnsiTheme="majorBidi" w:cstheme="majorBidi"/>
          <w:color w:val="000000"/>
          <w:szCs w:val="22"/>
        </w:rPr>
        <w:t xml:space="preserve">Η αποτελεσματικότητα του </w:t>
      </w:r>
      <w:r w:rsidR="00B01BF2" w:rsidRPr="003F1CE5">
        <w:rPr>
          <w:rFonts w:asciiTheme="majorBidi" w:hAnsiTheme="majorBidi" w:cstheme="majorBidi"/>
          <w:color w:val="000000"/>
          <w:szCs w:val="22"/>
        </w:rPr>
        <w:t>Abilify Maintena</w:t>
      </w:r>
      <w:r w:rsidR="004B6DA2" w:rsidRPr="003F1CE5">
        <w:rPr>
          <w:rFonts w:asciiTheme="majorBidi" w:hAnsiTheme="majorBidi" w:cstheme="majorBidi"/>
          <w:color w:val="000000"/>
          <w:szCs w:val="22"/>
        </w:rPr>
        <w:t xml:space="preserve"> 960 mg</w:t>
      </w:r>
      <w:r w:rsidRPr="003F1CE5">
        <w:rPr>
          <w:rFonts w:asciiTheme="majorBidi" w:hAnsiTheme="majorBidi" w:cstheme="majorBidi"/>
          <w:color w:val="000000"/>
          <w:szCs w:val="22"/>
        </w:rPr>
        <w:t xml:space="preserve">, χορηγούμενου μία φορά κάθε δύο μήνες, τεκμηριώθηκε εν μέρει βάσει φαρμακοκινητικής γεφύρωσης μέσω μιας ανοικτής επισήμανσης, πολλαπλών δόσεων, τυχαιοποιημένης, παράλληλων σκελών, πολυκεντρικής μελέτης. Η μελέτη κατέδειξε ότι το </w:t>
      </w:r>
      <w:r w:rsidR="00B01BF2" w:rsidRPr="003F1CE5">
        <w:rPr>
          <w:rFonts w:asciiTheme="majorBidi" w:hAnsiTheme="majorBidi" w:cstheme="majorBidi"/>
          <w:color w:val="000000"/>
          <w:szCs w:val="22"/>
        </w:rPr>
        <w:t>Abilify Maintena</w:t>
      </w:r>
      <w:r w:rsidRPr="003F1CE5">
        <w:rPr>
          <w:rFonts w:asciiTheme="majorBidi" w:hAnsiTheme="majorBidi" w:cstheme="majorBidi"/>
          <w:color w:val="000000"/>
          <w:szCs w:val="22"/>
        </w:rPr>
        <w:t xml:space="preserve"> 960 mg παρέχει παρόμοιες συγκεντρώσεις αριπιπραζόλης και, συνεπώς, παρόμοια αποτελεσματικότητα, με το Abilify Maintena 400 mg κατά τη διάρκεια του δοσολογικού διαστήματος (βλέπε παράγραφο 5.2).</w:t>
      </w:r>
    </w:p>
    <w:p w14:paraId="1DEBDB76" w14:textId="77777777" w:rsidR="00681750" w:rsidRPr="003F1CE5" w:rsidRDefault="00681750" w:rsidP="00681750">
      <w:pPr>
        <w:rPr>
          <w:rFonts w:asciiTheme="majorBidi" w:hAnsiTheme="majorBidi" w:cstheme="majorBidi"/>
          <w:color w:val="000000"/>
          <w:szCs w:val="22"/>
        </w:rPr>
      </w:pPr>
    </w:p>
    <w:p w14:paraId="7C4F033F" w14:textId="0155AABB" w:rsidR="00681750" w:rsidRPr="003F1CE5" w:rsidRDefault="00681750" w:rsidP="00681750">
      <w:pPr>
        <w:rPr>
          <w:rFonts w:asciiTheme="majorBidi" w:hAnsiTheme="majorBidi" w:cstheme="majorBidi"/>
          <w:color w:val="000000"/>
          <w:szCs w:val="22"/>
        </w:rPr>
      </w:pPr>
      <w:r w:rsidRPr="003F1CE5">
        <w:rPr>
          <w:rFonts w:asciiTheme="majorBidi" w:hAnsiTheme="majorBidi" w:cstheme="majorBidi"/>
          <w:color w:val="000000"/>
          <w:szCs w:val="22"/>
        </w:rPr>
        <w:t xml:space="preserve">Η ομοιότητα των συγκεντρώσεων αριπιπραζόλης στο πλάσμα μεταξύ του </w:t>
      </w:r>
      <w:r w:rsidR="00B01BF2" w:rsidRPr="003F1CE5">
        <w:rPr>
          <w:rFonts w:asciiTheme="majorBidi" w:hAnsiTheme="majorBidi" w:cstheme="majorBidi"/>
          <w:color w:val="000000"/>
          <w:szCs w:val="22"/>
        </w:rPr>
        <w:t>Abilify Maintena</w:t>
      </w:r>
      <w:r w:rsidRPr="003F1CE5">
        <w:rPr>
          <w:rFonts w:asciiTheme="majorBidi" w:hAnsiTheme="majorBidi" w:cstheme="majorBidi"/>
          <w:color w:val="000000"/>
          <w:szCs w:val="22"/>
        </w:rPr>
        <w:t xml:space="preserve"> 960 mg και του Abilify Maintena 400 mg παρουσιάζεται στον Πίνακα 2.</w:t>
      </w:r>
    </w:p>
    <w:p w14:paraId="7E3C8FBA" w14:textId="77777777" w:rsidR="00681750" w:rsidRPr="003F1CE5" w:rsidRDefault="00681750" w:rsidP="00681750">
      <w:pPr>
        <w:rPr>
          <w:rFonts w:asciiTheme="majorBidi" w:hAnsiTheme="majorBidi" w:cstheme="majorBidi"/>
          <w:color w:val="000000"/>
          <w:szCs w:val="22"/>
        </w:rPr>
      </w:pPr>
    </w:p>
    <w:p w14:paraId="7462DEE8" w14:textId="23EBCAC9" w:rsidR="00681750" w:rsidRPr="003F1CE5" w:rsidRDefault="00681750">
      <w:pPr>
        <w:keepNext/>
        <w:keepLines/>
        <w:ind w:left="1134" w:hanging="1134"/>
        <w:rPr>
          <w:rFonts w:asciiTheme="majorBidi" w:hAnsiTheme="majorBidi" w:cstheme="majorBidi"/>
          <w:b/>
          <w:bCs/>
          <w:color w:val="000000"/>
          <w:szCs w:val="22"/>
        </w:rPr>
      </w:pPr>
      <w:r w:rsidRPr="003F1CE5">
        <w:rPr>
          <w:rFonts w:asciiTheme="majorBidi" w:hAnsiTheme="majorBidi" w:cstheme="majorBidi"/>
          <w:b/>
          <w:bCs/>
          <w:color w:val="000000"/>
          <w:szCs w:val="22"/>
        </w:rPr>
        <w:t>Πίνακας 2:</w:t>
      </w:r>
      <w:r w:rsidRPr="003F1CE5">
        <w:rPr>
          <w:rFonts w:asciiTheme="majorBidi" w:hAnsiTheme="majorBidi" w:cstheme="majorBidi"/>
          <w:color w:val="000000"/>
          <w:szCs w:val="22"/>
        </w:rPr>
        <w:t xml:space="preserve"> </w:t>
      </w:r>
      <w:r w:rsidRPr="003F1CE5">
        <w:rPr>
          <w:rFonts w:asciiTheme="majorBidi" w:hAnsiTheme="majorBidi" w:cstheme="majorBidi"/>
          <w:color w:val="000000"/>
          <w:szCs w:val="22"/>
        </w:rPr>
        <w:tab/>
      </w:r>
      <w:r w:rsidRPr="003F1CE5">
        <w:rPr>
          <w:rFonts w:asciiTheme="majorBidi" w:hAnsiTheme="majorBidi" w:cstheme="majorBidi"/>
          <w:b/>
          <w:bCs/>
          <w:color w:val="000000"/>
          <w:szCs w:val="22"/>
        </w:rPr>
        <w:t xml:space="preserve">Γεωμετρικός μέσος λόγος και διάστημα εμπιστοσύνης (ΔΕ) μετά την τέταρτη χορήγηση </w:t>
      </w:r>
      <w:r w:rsidR="00B01BF2" w:rsidRPr="003F1CE5">
        <w:rPr>
          <w:rFonts w:asciiTheme="majorBidi" w:hAnsiTheme="majorBidi" w:cstheme="majorBidi"/>
          <w:b/>
          <w:bCs/>
          <w:color w:val="000000"/>
          <w:szCs w:val="22"/>
        </w:rPr>
        <w:t>Abilify Maintena</w:t>
      </w:r>
      <w:r w:rsidRPr="003F1CE5">
        <w:rPr>
          <w:rFonts w:asciiTheme="majorBidi" w:hAnsiTheme="majorBidi" w:cstheme="majorBidi"/>
          <w:b/>
          <w:bCs/>
          <w:color w:val="000000"/>
          <w:szCs w:val="22"/>
        </w:rPr>
        <w:t xml:space="preserve"> 960 mg ή την έβδομη και όγδοη χορήγηση Abilify Maintena 400 mg στη μελέτη ανοικτής επισήμανσης</w:t>
      </w:r>
    </w:p>
    <w:p w14:paraId="0F0CC60F" w14:textId="77777777" w:rsidR="003F1CE5" w:rsidRPr="003F1CE5" w:rsidRDefault="003F1CE5" w:rsidP="00987F36">
      <w:pPr>
        <w:keepNext/>
        <w:keepLines/>
        <w:ind w:left="1134" w:hanging="1134"/>
        <w:rPr>
          <w:rFonts w:asciiTheme="majorBidi" w:hAnsiTheme="majorBidi" w:cstheme="majorBidi"/>
          <w:color w:val="000000"/>
          <w:szCs w:val="22"/>
        </w:rPr>
      </w:pPr>
    </w:p>
    <w:tbl>
      <w:tblPr>
        <w:tblStyle w:val="TableGrid"/>
        <w:tblW w:w="5000" w:type="pct"/>
        <w:tblLook w:val="04A0" w:firstRow="1" w:lastRow="0" w:firstColumn="1" w:lastColumn="0" w:noHBand="0" w:noVBand="1"/>
      </w:tblPr>
      <w:tblGrid>
        <w:gridCol w:w="1541"/>
        <w:gridCol w:w="5758"/>
        <w:gridCol w:w="1762"/>
      </w:tblGrid>
      <w:tr w:rsidR="00681750" w:rsidRPr="003F1CE5" w14:paraId="417D0240" w14:textId="77777777" w:rsidTr="008A39D0">
        <w:trPr>
          <w:trHeight w:val="436"/>
          <w:tblHeader/>
        </w:trPr>
        <w:tc>
          <w:tcPr>
            <w:tcW w:w="0" w:type="auto"/>
            <w:vMerge w:val="restart"/>
            <w:vAlign w:val="bottom"/>
          </w:tcPr>
          <w:p w14:paraId="100E72BB" w14:textId="77777777" w:rsidR="00681750" w:rsidRPr="003F1CE5" w:rsidRDefault="00681750" w:rsidP="00C02B44">
            <w:pPr>
              <w:spacing w:after="0" w:line="240" w:lineRule="auto"/>
              <w:ind w:left="880" w:hanging="880"/>
              <w:jc w:val="center"/>
              <w:rPr>
                <w:rFonts w:asciiTheme="majorBidi" w:hAnsiTheme="majorBidi" w:cstheme="majorBidi"/>
                <w:b/>
                <w:bCs/>
                <w:color w:val="000000"/>
                <w:szCs w:val="22"/>
              </w:rPr>
            </w:pPr>
            <w:r w:rsidRPr="003F1CE5">
              <w:rPr>
                <w:rFonts w:asciiTheme="majorBidi" w:hAnsiTheme="majorBidi" w:cstheme="majorBidi"/>
                <w:b/>
                <w:bCs/>
                <w:color w:val="000000"/>
                <w:szCs w:val="22"/>
              </w:rPr>
              <w:t>Παράμετρος</w:t>
            </w:r>
          </w:p>
          <w:p w14:paraId="15541A92" w14:textId="77777777" w:rsidR="00681750" w:rsidRPr="003F1CE5" w:rsidRDefault="00681750" w:rsidP="00C02B44">
            <w:pPr>
              <w:spacing w:after="0" w:line="240" w:lineRule="auto"/>
              <w:ind w:left="880" w:hanging="880"/>
              <w:jc w:val="center"/>
              <w:rPr>
                <w:rFonts w:asciiTheme="majorBidi" w:hAnsiTheme="majorBidi" w:cstheme="majorBidi"/>
                <w:b/>
                <w:bCs/>
                <w:color w:val="000000"/>
                <w:szCs w:val="22"/>
              </w:rPr>
            </w:pPr>
          </w:p>
        </w:tc>
        <w:tc>
          <w:tcPr>
            <w:tcW w:w="0" w:type="auto"/>
            <w:vMerge w:val="restart"/>
            <w:vAlign w:val="bottom"/>
          </w:tcPr>
          <w:p w14:paraId="568C1413" w14:textId="77777777" w:rsidR="00681750" w:rsidRPr="003F1CE5" w:rsidRDefault="00681750" w:rsidP="00C02B44">
            <w:pPr>
              <w:spacing w:after="0" w:line="240" w:lineRule="auto"/>
              <w:ind w:left="-16"/>
              <w:jc w:val="center"/>
              <w:rPr>
                <w:rFonts w:asciiTheme="majorBidi" w:hAnsiTheme="majorBidi" w:cstheme="majorBidi"/>
                <w:b/>
                <w:bCs/>
                <w:color w:val="000000"/>
                <w:szCs w:val="22"/>
              </w:rPr>
            </w:pPr>
            <w:r w:rsidRPr="003F1CE5">
              <w:rPr>
                <w:rFonts w:asciiTheme="majorBidi" w:hAnsiTheme="majorBidi" w:cstheme="majorBidi"/>
                <w:b/>
                <w:bCs/>
                <w:color w:val="000000"/>
                <w:szCs w:val="22"/>
              </w:rPr>
              <w:t>Λόγος</w:t>
            </w:r>
          </w:p>
          <w:p w14:paraId="56EB1037" w14:textId="5839A2F7" w:rsidR="00681750" w:rsidRPr="003F1CE5" w:rsidRDefault="00681750" w:rsidP="00C02B44">
            <w:pPr>
              <w:spacing w:after="0" w:line="240" w:lineRule="auto"/>
              <w:ind w:left="-16"/>
              <w:jc w:val="center"/>
              <w:rPr>
                <w:rFonts w:asciiTheme="majorBidi" w:hAnsiTheme="majorBidi" w:cstheme="majorBidi"/>
                <w:b/>
                <w:bCs/>
                <w:color w:val="000000"/>
                <w:szCs w:val="22"/>
              </w:rPr>
            </w:pPr>
            <w:r w:rsidRPr="003F1CE5">
              <w:rPr>
                <w:rFonts w:asciiTheme="majorBidi" w:hAnsiTheme="majorBidi" w:cstheme="majorBidi"/>
                <w:b/>
                <w:bCs/>
                <w:color w:val="000000"/>
                <w:szCs w:val="22"/>
              </w:rPr>
              <w:t>(</w:t>
            </w:r>
            <w:r w:rsidR="00B01BF2" w:rsidRPr="003F1CE5">
              <w:rPr>
                <w:rFonts w:asciiTheme="majorBidi" w:hAnsiTheme="majorBidi" w:cstheme="majorBidi"/>
                <w:b/>
                <w:bCs/>
                <w:color w:val="000000"/>
                <w:szCs w:val="22"/>
              </w:rPr>
              <w:t>Abilify Maintena</w:t>
            </w:r>
            <w:r w:rsidRPr="003F1CE5">
              <w:rPr>
                <w:rFonts w:asciiTheme="majorBidi" w:hAnsiTheme="majorBidi" w:cstheme="majorBidi"/>
                <w:b/>
                <w:bCs/>
                <w:color w:val="000000"/>
                <w:szCs w:val="22"/>
              </w:rPr>
              <w:t xml:space="preserve"> 960 mg/Abilify Maintena 400 mg)</w:t>
            </w:r>
          </w:p>
        </w:tc>
        <w:tc>
          <w:tcPr>
            <w:tcW w:w="0" w:type="auto"/>
            <w:vMerge w:val="restart"/>
            <w:vAlign w:val="bottom"/>
          </w:tcPr>
          <w:p w14:paraId="12D9FCBA" w14:textId="77777777" w:rsidR="00681750" w:rsidRPr="003F1CE5" w:rsidRDefault="00681750" w:rsidP="00C02B44">
            <w:pPr>
              <w:spacing w:after="0" w:line="240" w:lineRule="auto"/>
              <w:ind w:left="880" w:hanging="880"/>
              <w:jc w:val="center"/>
              <w:rPr>
                <w:rFonts w:asciiTheme="majorBidi" w:hAnsiTheme="majorBidi" w:cstheme="majorBidi"/>
                <w:b/>
                <w:bCs/>
                <w:color w:val="000000"/>
                <w:szCs w:val="22"/>
              </w:rPr>
            </w:pPr>
            <w:r w:rsidRPr="003F1CE5">
              <w:rPr>
                <w:rFonts w:asciiTheme="majorBidi" w:hAnsiTheme="majorBidi" w:cstheme="majorBidi"/>
                <w:b/>
                <w:bCs/>
                <w:color w:val="000000"/>
                <w:szCs w:val="22"/>
              </w:rPr>
              <w:t>ΔΕ 90 %</w:t>
            </w:r>
          </w:p>
          <w:p w14:paraId="4FC130E1" w14:textId="77777777" w:rsidR="00681750" w:rsidRPr="003F1CE5" w:rsidRDefault="00681750" w:rsidP="00C02B44">
            <w:pPr>
              <w:spacing w:after="0" w:line="240" w:lineRule="auto"/>
              <w:ind w:left="880" w:hanging="880"/>
              <w:jc w:val="center"/>
              <w:rPr>
                <w:rFonts w:asciiTheme="majorBidi" w:hAnsiTheme="majorBidi" w:cstheme="majorBidi"/>
                <w:b/>
                <w:bCs/>
                <w:color w:val="000000"/>
                <w:szCs w:val="22"/>
              </w:rPr>
            </w:pPr>
          </w:p>
        </w:tc>
      </w:tr>
      <w:tr w:rsidR="00681750" w:rsidRPr="003F1CE5" w14:paraId="7B3276A9" w14:textId="77777777" w:rsidTr="008A39D0">
        <w:trPr>
          <w:trHeight w:val="436"/>
        </w:trPr>
        <w:tc>
          <w:tcPr>
            <w:tcW w:w="0" w:type="auto"/>
            <w:vMerge/>
          </w:tcPr>
          <w:p w14:paraId="73CC3B45" w14:textId="77777777" w:rsidR="00681750" w:rsidRPr="003F1CE5" w:rsidRDefault="00681750" w:rsidP="00C02B44">
            <w:pPr>
              <w:spacing w:after="0" w:line="240" w:lineRule="auto"/>
              <w:jc w:val="center"/>
              <w:rPr>
                <w:rFonts w:asciiTheme="majorBidi" w:hAnsiTheme="majorBidi" w:cstheme="majorBidi"/>
                <w:szCs w:val="22"/>
              </w:rPr>
            </w:pPr>
          </w:p>
        </w:tc>
        <w:tc>
          <w:tcPr>
            <w:tcW w:w="0" w:type="auto"/>
            <w:vMerge/>
          </w:tcPr>
          <w:p w14:paraId="7D0AC717" w14:textId="77777777" w:rsidR="00681750" w:rsidRPr="003F1CE5" w:rsidRDefault="00681750" w:rsidP="00C02B44">
            <w:pPr>
              <w:spacing w:after="0" w:line="240" w:lineRule="auto"/>
              <w:jc w:val="center"/>
              <w:rPr>
                <w:rFonts w:asciiTheme="majorBidi" w:hAnsiTheme="majorBidi" w:cstheme="majorBidi"/>
                <w:szCs w:val="22"/>
              </w:rPr>
            </w:pPr>
          </w:p>
        </w:tc>
        <w:tc>
          <w:tcPr>
            <w:tcW w:w="0" w:type="auto"/>
            <w:vMerge/>
          </w:tcPr>
          <w:p w14:paraId="2184B578" w14:textId="77777777" w:rsidR="00681750" w:rsidRPr="003F1CE5" w:rsidRDefault="00681750" w:rsidP="00C02B44">
            <w:pPr>
              <w:spacing w:after="0" w:line="240" w:lineRule="auto"/>
              <w:jc w:val="center"/>
              <w:rPr>
                <w:rFonts w:asciiTheme="majorBidi" w:hAnsiTheme="majorBidi" w:cstheme="majorBidi"/>
                <w:szCs w:val="22"/>
              </w:rPr>
            </w:pPr>
          </w:p>
        </w:tc>
      </w:tr>
      <w:tr w:rsidR="00681750" w:rsidRPr="003F1CE5" w14:paraId="5EAFE7A5" w14:textId="77777777" w:rsidTr="008A39D0">
        <w:tc>
          <w:tcPr>
            <w:tcW w:w="0" w:type="auto"/>
            <w:vAlign w:val="center"/>
          </w:tcPr>
          <w:p w14:paraId="59FF28D4" w14:textId="77777777" w:rsidR="00681750" w:rsidRPr="003F1CE5" w:rsidRDefault="00681750" w:rsidP="00C02B44">
            <w:pPr>
              <w:spacing w:after="0" w:line="240" w:lineRule="auto"/>
              <w:jc w:val="center"/>
              <w:rPr>
                <w:rFonts w:asciiTheme="majorBidi" w:hAnsiTheme="majorBidi" w:cstheme="majorBidi"/>
                <w:color w:val="000000"/>
                <w:szCs w:val="22"/>
              </w:rPr>
            </w:pPr>
            <w:r w:rsidRPr="003F1CE5">
              <w:rPr>
                <w:rFonts w:asciiTheme="majorBidi" w:hAnsiTheme="majorBidi" w:cstheme="majorBidi"/>
                <w:color w:val="000000"/>
                <w:szCs w:val="22"/>
              </w:rPr>
              <w:t>AUC</w:t>
            </w:r>
            <w:r w:rsidRPr="003F1CE5">
              <w:rPr>
                <w:rFonts w:asciiTheme="majorBidi" w:hAnsiTheme="majorBidi" w:cstheme="majorBidi"/>
                <w:color w:val="000000"/>
                <w:szCs w:val="22"/>
                <w:vertAlign w:val="subscript"/>
              </w:rPr>
              <w:t>0-56</w:t>
            </w:r>
            <w:r w:rsidRPr="003F1CE5">
              <w:rPr>
                <w:rFonts w:asciiTheme="majorBidi" w:hAnsiTheme="majorBidi" w:cstheme="majorBidi"/>
                <w:color w:val="000000"/>
                <w:szCs w:val="22"/>
                <w:vertAlign w:val="superscript"/>
              </w:rPr>
              <w:t>α</w:t>
            </w:r>
          </w:p>
        </w:tc>
        <w:tc>
          <w:tcPr>
            <w:tcW w:w="0" w:type="auto"/>
            <w:vAlign w:val="center"/>
          </w:tcPr>
          <w:p w14:paraId="2CCE3B89" w14:textId="77777777" w:rsidR="00681750" w:rsidRPr="003F1CE5" w:rsidRDefault="00681750" w:rsidP="00C02B44">
            <w:pPr>
              <w:spacing w:after="0" w:line="240" w:lineRule="auto"/>
              <w:jc w:val="center"/>
              <w:rPr>
                <w:rFonts w:asciiTheme="majorBidi" w:hAnsiTheme="majorBidi" w:cstheme="majorBidi"/>
                <w:color w:val="000000"/>
                <w:szCs w:val="22"/>
              </w:rPr>
            </w:pPr>
            <w:r w:rsidRPr="003F1CE5">
              <w:rPr>
                <w:rFonts w:asciiTheme="majorBidi" w:hAnsiTheme="majorBidi" w:cstheme="majorBidi"/>
                <w:color w:val="000000"/>
                <w:szCs w:val="22"/>
              </w:rPr>
              <w:t>1,006</w:t>
            </w:r>
            <w:r w:rsidRPr="003F1CE5">
              <w:rPr>
                <w:rFonts w:asciiTheme="majorBidi" w:hAnsiTheme="majorBidi" w:cstheme="majorBidi"/>
                <w:color w:val="000000"/>
                <w:szCs w:val="22"/>
                <w:vertAlign w:val="superscript"/>
              </w:rPr>
              <w:t>γ</w:t>
            </w:r>
          </w:p>
        </w:tc>
        <w:tc>
          <w:tcPr>
            <w:tcW w:w="0" w:type="auto"/>
            <w:vAlign w:val="center"/>
          </w:tcPr>
          <w:p w14:paraId="7ECECD88" w14:textId="77777777" w:rsidR="00681750" w:rsidRPr="003F1CE5" w:rsidRDefault="00681750" w:rsidP="00C02B44">
            <w:pPr>
              <w:spacing w:after="0" w:line="240" w:lineRule="auto"/>
              <w:jc w:val="center"/>
              <w:rPr>
                <w:rFonts w:asciiTheme="majorBidi" w:hAnsiTheme="majorBidi" w:cstheme="majorBidi"/>
                <w:color w:val="000000"/>
                <w:szCs w:val="22"/>
              </w:rPr>
            </w:pPr>
            <w:r w:rsidRPr="003F1CE5">
              <w:rPr>
                <w:rFonts w:asciiTheme="majorBidi" w:hAnsiTheme="majorBidi" w:cstheme="majorBidi"/>
                <w:color w:val="000000"/>
                <w:szCs w:val="22"/>
              </w:rPr>
              <w:t>0,851 – 1,190</w:t>
            </w:r>
          </w:p>
        </w:tc>
      </w:tr>
      <w:tr w:rsidR="00681750" w:rsidRPr="003F1CE5" w14:paraId="74F93E76" w14:textId="77777777" w:rsidTr="008A39D0">
        <w:tc>
          <w:tcPr>
            <w:tcW w:w="0" w:type="auto"/>
            <w:tcBorders>
              <w:bottom w:val="single" w:sz="4" w:space="0" w:color="auto"/>
            </w:tcBorders>
            <w:vAlign w:val="center"/>
          </w:tcPr>
          <w:p w14:paraId="1D568DEB" w14:textId="77777777" w:rsidR="00681750" w:rsidRPr="003F1CE5" w:rsidRDefault="00681750" w:rsidP="00C02B44">
            <w:pPr>
              <w:spacing w:after="0" w:line="240" w:lineRule="auto"/>
              <w:jc w:val="center"/>
              <w:rPr>
                <w:rFonts w:asciiTheme="majorBidi" w:hAnsiTheme="majorBidi" w:cstheme="majorBidi"/>
                <w:color w:val="000000"/>
                <w:szCs w:val="22"/>
              </w:rPr>
            </w:pPr>
            <w:r w:rsidRPr="003F1CE5">
              <w:rPr>
                <w:rFonts w:asciiTheme="majorBidi" w:hAnsiTheme="majorBidi" w:cstheme="majorBidi"/>
                <w:color w:val="000000"/>
                <w:szCs w:val="22"/>
              </w:rPr>
              <w:lastRenderedPageBreak/>
              <w:t>C</w:t>
            </w:r>
            <w:r w:rsidRPr="003F1CE5">
              <w:rPr>
                <w:rFonts w:asciiTheme="majorBidi" w:hAnsiTheme="majorBidi" w:cstheme="majorBidi"/>
                <w:color w:val="000000"/>
                <w:szCs w:val="22"/>
                <w:vertAlign w:val="subscript"/>
              </w:rPr>
              <w:t>56</w:t>
            </w:r>
            <w:r w:rsidRPr="003F1CE5">
              <w:rPr>
                <w:rFonts w:asciiTheme="majorBidi" w:hAnsiTheme="majorBidi" w:cstheme="majorBidi"/>
                <w:color w:val="000000"/>
                <w:szCs w:val="22"/>
              </w:rPr>
              <w:t>/C</w:t>
            </w:r>
            <w:r w:rsidRPr="003F1CE5">
              <w:rPr>
                <w:rFonts w:asciiTheme="majorBidi" w:hAnsiTheme="majorBidi" w:cstheme="majorBidi"/>
                <w:color w:val="000000"/>
                <w:szCs w:val="22"/>
                <w:vertAlign w:val="subscript"/>
              </w:rPr>
              <w:t>28</w:t>
            </w:r>
            <w:r w:rsidRPr="003F1CE5">
              <w:rPr>
                <w:rFonts w:asciiTheme="majorBidi" w:hAnsiTheme="majorBidi" w:cstheme="majorBidi"/>
                <w:color w:val="000000"/>
                <w:szCs w:val="22"/>
                <w:vertAlign w:val="superscript"/>
              </w:rPr>
              <w:t>β</w:t>
            </w:r>
          </w:p>
        </w:tc>
        <w:tc>
          <w:tcPr>
            <w:tcW w:w="0" w:type="auto"/>
            <w:tcBorders>
              <w:bottom w:val="single" w:sz="4" w:space="0" w:color="auto"/>
            </w:tcBorders>
            <w:vAlign w:val="center"/>
          </w:tcPr>
          <w:p w14:paraId="1C8F3635" w14:textId="77777777" w:rsidR="00681750" w:rsidRPr="003F1CE5" w:rsidRDefault="00681750" w:rsidP="00C02B44">
            <w:pPr>
              <w:spacing w:after="0" w:line="240" w:lineRule="auto"/>
              <w:jc w:val="center"/>
              <w:rPr>
                <w:rFonts w:asciiTheme="majorBidi" w:hAnsiTheme="majorBidi" w:cstheme="majorBidi"/>
                <w:color w:val="000000"/>
                <w:szCs w:val="22"/>
              </w:rPr>
            </w:pPr>
            <w:r w:rsidRPr="003F1CE5">
              <w:rPr>
                <w:rFonts w:asciiTheme="majorBidi" w:hAnsiTheme="majorBidi" w:cstheme="majorBidi"/>
                <w:color w:val="000000"/>
                <w:szCs w:val="22"/>
              </w:rPr>
              <w:t>1,011</w:t>
            </w:r>
            <w:r w:rsidRPr="003F1CE5">
              <w:rPr>
                <w:rFonts w:asciiTheme="majorBidi" w:hAnsiTheme="majorBidi" w:cstheme="majorBidi"/>
                <w:color w:val="000000"/>
                <w:szCs w:val="22"/>
                <w:vertAlign w:val="superscript"/>
              </w:rPr>
              <w:t>δ</w:t>
            </w:r>
          </w:p>
        </w:tc>
        <w:tc>
          <w:tcPr>
            <w:tcW w:w="0" w:type="auto"/>
            <w:tcBorders>
              <w:bottom w:val="single" w:sz="4" w:space="0" w:color="auto"/>
            </w:tcBorders>
            <w:vAlign w:val="center"/>
          </w:tcPr>
          <w:p w14:paraId="3D1F4DD2" w14:textId="77777777" w:rsidR="00681750" w:rsidRPr="003F1CE5" w:rsidRDefault="00681750" w:rsidP="00C02B44">
            <w:pPr>
              <w:spacing w:after="0" w:line="240" w:lineRule="auto"/>
              <w:jc w:val="center"/>
              <w:rPr>
                <w:rFonts w:asciiTheme="majorBidi" w:hAnsiTheme="majorBidi" w:cstheme="majorBidi"/>
                <w:color w:val="000000"/>
                <w:szCs w:val="22"/>
              </w:rPr>
            </w:pPr>
            <w:r w:rsidRPr="003F1CE5">
              <w:rPr>
                <w:rFonts w:asciiTheme="majorBidi" w:hAnsiTheme="majorBidi" w:cstheme="majorBidi"/>
                <w:color w:val="000000"/>
                <w:szCs w:val="22"/>
              </w:rPr>
              <w:t>0,893 – 1,145</w:t>
            </w:r>
          </w:p>
        </w:tc>
      </w:tr>
      <w:tr w:rsidR="00681750" w:rsidRPr="003F1CE5" w14:paraId="07CD282C" w14:textId="77777777" w:rsidTr="008A39D0">
        <w:tc>
          <w:tcPr>
            <w:tcW w:w="0" w:type="auto"/>
            <w:tcBorders>
              <w:bottom w:val="single" w:sz="4" w:space="0" w:color="auto"/>
            </w:tcBorders>
            <w:vAlign w:val="center"/>
          </w:tcPr>
          <w:p w14:paraId="18DE3885" w14:textId="77777777" w:rsidR="00681750" w:rsidRPr="003F1CE5" w:rsidRDefault="00681750" w:rsidP="00C02B44">
            <w:pPr>
              <w:spacing w:after="0" w:line="240" w:lineRule="auto"/>
              <w:jc w:val="center"/>
              <w:rPr>
                <w:rFonts w:asciiTheme="majorBidi" w:hAnsiTheme="majorBidi" w:cstheme="majorBidi"/>
                <w:color w:val="000000"/>
                <w:szCs w:val="22"/>
              </w:rPr>
            </w:pPr>
            <w:r w:rsidRPr="003F1CE5">
              <w:rPr>
                <w:rFonts w:asciiTheme="majorBidi" w:hAnsiTheme="majorBidi" w:cstheme="majorBidi"/>
                <w:szCs w:val="22"/>
              </w:rPr>
              <w:t>C</w:t>
            </w:r>
            <w:r w:rsidRPr="003F1CE5">
              <w:rPr>
                <w:rFonts w:asciiTheme="majorBidi" w:hAnsiTheme="majorBidi" w:cstheme="majorBidi"/>
                <w:szCs w:val="22"/>
                <w:vertAlign w:val="subscript"/>
              </w:rPr>
              <w:t>max</w:t>
            </w:r>
            <w:r w:rsidRPr="003F1CE5">
              <w:rPr>
                <w:rFonts w:asciiTheme="majorBidi" w:hAnsiTheme="majorBidi" w:cstheme="majorBidi"/>
                <w:szCs w:val="22"/>
                <w:vertAlign w:val="superscript"/>
              </w:rPr>
              <w:t>β</w:t>
            </w:r>
          </w:p>
        </w:tc>
        <w:tc>
          <w:tcPr>
            <w:tcW w:w="0" w:type="auto"/>
            <w:tcBorders>
              <w:bottom w:val="single" w:sz="4" w:space="0" w:color="auto"/>
            </w:tcBorders>
            <w:vAlign w:val="center"/>
          </w:tcPr>
          <w:p w14:paraId="202AFF57" w14:textId="77777777" w:rsidR="00681750" w:rsidRPr="003F1CE5" w:rsidRDefault="00681750" w:rsidP="00C02B44">
            <w:pPr>
              <w:spacing w:after="0" w:line="240" w:lineRule="auto"/>
              <w:jc w:val="center"/>
              <w:rPr>
                <w:rFonts w:asciiTheme="majorBidi" w:hAnsiTheme="majorBidi" w:cstheme="majorBidi"/>
                <w:color w:val="000000"/>
                <w:szCs w:val="22"/>
              </w:rPr>
            </w:pPr>
            <w:r w:rsidRPr="003F1CE5">
              <w:rPr>
                <w:rFonts w:asciiTheme="majorBidi" w:hAnsiTheme="majorBidi" w:cstheme="majorBidi"/>
                <w:szCs w:val="22"/>
              </w:rPr>
              <w:t>1,071</w:t>
            </w:r>
            <w:r w:rsidRPr="003F1CE5">
              <w:rPr>
                <w:rFonts w:asciiTheme="majorBidi" w:hAnsiTheme="majorBidi" w:cstheme="majorBidi"/>
                <w:szCs w:val="22"/>
                <w:vertAlign w:val="superscript"/>
              </w:rPr>
              <w:t>γ</w:t>
            </w:r>
          </w:p>
        </w:tc>
        <w:tc>
          <w:tcPr>
            <w:tcW w:w="0" w:type="auto"/>
            <w:tcBorders>
              <w:bottom w:val="single" w:sz="4" w:space="0" w:color="auto"/>
            </w:tcBorders>
            <w:vAlign w:val="center"/>
          </w:tcPr>
          <w:p w14:paraId="2C9268D9" w14:textId="77777777" w:rsidR="00681750" w:rsidRPr="003F1CE5" w:rsidRDefault="00681750" w:rsidP="00C02B44">
            <w:pPr>
              <w:spacing w:after="0" w:line="240" w:lineRule="auto"/>
              <w:jc w:val="center"/>
              <w:rPr>
                <w:rFonts w:asciiTheme="majorBidi" w:hAnsiTheme="majorBidi" w:cstheme="majorBidi"/>
                <w:color w:val="000000"/>
                <w:szCs w:val="22"/>
              </w:rPr>
            </w:pPr>
            <w:r w:rsidRPr="003F1CE5">
              <w:rPr>
                <w:rFonts w:asciiTheme="majorBidi" w:hAnsiTheme="majorBidi" w:cstheme="majorBidi"/>
                <w:szCs w:val="22"/>
              </w:rPr>
              <w:t>0,903 – 1,270</w:t>
            </w:r>
          </w:p>
        </w:tc>
      </w:tr>
    </w:tbl>
    <w:p w14:paraId="648AE391" w14:textId="138C0658" w:rsidR="00681750" w:rsidRPr="00987F36" w:rsidRDefault="00681750" w:rsidP="00681750">
      <w:pPr>
        <w:ind w:left="284" w:right="245" w:hanging="284"/>
        <w:rPr>
          <w:rFonts w:asciiTheme="majorBidi" w:hAnsiTheme="majorBidi" w:cstheme="majorBidi"/>
          <w:color w:val="000000"/>
          <w:sz w:val="20"/>
        </w:rPr>
      </w:pPr>
      <w:r w:rsidRPr="00987F36">
        <w:rPr>
          <w:rFonts w:asciiTheme="majorBidi" w:hAnsiTheme="majorBidi" w:cstheme="majorBidi"/>
          <w:color w:val="000000"/>
          <w:sz w:val="20"/>
          <w:vertAlign w:val="superscript"/>
        </w:rPr>
        <w:t>α</w:t>
      </w:r>
      <w:r w:rsidRPr="00987F36">
        <w:rPr>
          <w:rFonts w:asciiTheme="majorBidi" w:hAnsiTheme="majorBidi" w:cstheme="majorBidi"/>
          <w:color w:val="000000"/>
          <w:sz w:val="20"/>
          <w:vertAlign w:val="superscript"/>
        </w:rPr>
        <w:tab/>
      </w:r>
      <w:r w:rsidRPr="00987F36">
        <w:rPr>
          <w:rFonts w:asciiTheme="majorBidi" w:hAnsiTheme="majorBidi" w:cstheme="majorBidi"/>
          <w:color w:val="000000"/>
          <w:sz w:val="20"/>
        </w:rPr>
        <w:t>AUC</w:t>
      </w:r>
      <w:r w:rsidRPr="00987F36">
        <w:rPr>
          <w:rFonts w:asciiTheme="majorBidi" w:hAnsiTheme="majorBidi" w:cstheme="majorBidi"/>
          <w:color w:val="000000"/>
          <w:sz w:val="20"/>
          <w:vertAlign w:val="subscript"/>
        </w:rPr>
        <w:t xml:space="preserve">0-56 </w:t>
      </w:r>
      <w:r w:rsidRPr="00987F36">
        <w:rPr>
          <w:rFonts w:asciiTheme="majorBidi" w:hAnsiTheme="majorBidi" w:cstheme="majorBidi"/>
          <w:color w:val="000000"/>
          <w:sz w:val="20"/>
        </w:rPr>
        <w:t xml:space="preserve">μετά την τέταρτη χορήγηση </w:t>
      </w:r>
      <w:r w:rsidR="00B01BF2" w:rsidRPr="00987F36">
        <w:rPr>
          <w:rFonts w:asciiTheme="majorBidi" w:hAnsiTheme="majorBidi" w:cstheme="majorBidi"/>
          <w:color w:val="000000"/>
          <w:sz w:val="20"/>
        </w:rPr>
        <w:t>Abilify Maintena</w:t>
      </w:r>
      <w:r w:rsidRPr="00987F36">
        <w:rPr>
          <w:rFonts w:asciiTheme="majorBidi" w:hAnsiTheme="majorBidi" w:cstheme="majorBidi"/>
          <w:color w:val="000000"/>
          <w:sz w:val="20"/>
        </w:rPr>
        <w:t xml:space="preserve"> 960 mg ή το άθροισμα του AUC</w:t>
      </w:r>
      <w:r w:rsidRPr="00987F36">
        <w:rPr>
          <w:rFonts w:asciiTheme="majorBidi" w:hAnsiTheme="majorBidi" w:cstheme="majorBidi"/>
          <w:color w:val="000000"/>
          <w:sz w:val="20"/>
          <w:vertAlign w:val="subscript"/>
        </w:rPr>
        <w:t xml:space="preserve">0-28 </w:t>
      </w:r>
      <w:r w:rsidRPr="00987F36">
        <w:rPr>
          <w:rFonts w:asciiTheme="majorBidi" w:hAnsiTheme="majorBidi" w:cstheme="majorBidi"/>
          <w:color w:val="000000"/>
          <w:sz w:val="20"/>
        </w:rPr>
        <w:t>μετά την έβδομη και όγδοη χορήγηση Abilify Maintena 400 mg.</w:t>
      </w:r>
    </w:p>
    <w:p w14:paraId="3F492BBC" w14:textId="7DCFBD02" w:rsidR="00681750" w:rsidRPr="00987F36" w:rsidRDefault="00681750" w:rsidP="00681750">
      <w:pPr>
        <w:ind w:left="284" w:right="245" w:hanging="284"/>
        <w:rPr>
          <w:rFonts w:asciiTheme="majorBidi" w:hAnsiTheme="majorBidi" w:cstheme="majorBidi"/>
          <w:color w:val="000000"/>
          <w:sz w:val="20"/>
        </w:rPr>
      </w:pPr>
      <w:r w:rsidRPr="00987F36">
        <w:rPr>
          <w:rFonts w:asciiTheme="majorBidi" w:hAnsiTheme="majorBidi" w:cstheme="majorBidi"/>
          <w:color w:val="000000"/>
          <w:sz w:val="20"/>
          <w:vertAlign w:val="superscript"/>
        </w:rPr>
        <w:t>β</w:t>
      </w:r>
      <w:r w:rsidRPr="00987F36">
        <w:rPr>
          <w:rFonts w:asciiTheme="majorBidi" w:hAnsiTheme="majorBidi" w:cstheme="majorBidi"/>
          <w:color w:val="000000"/>
          <w:sz w:val="20"/>
          <w:vertAlign w:val="superscript"/>
        </w:rPr>
        <w:tab/>
      </w:r>
      <w:r w:rsidRPr="00987F36">
        <w:rPr>
          <w:rFonts w:asciiTheme="majorBidi" w:hAnsiTheme="majorBidi" w:cstheme="majorBidi"/>
          <w:color w:val="000000"/>
          <w:sz w:val="20"/>
        </w:rPr>
        <w:t xml:space="preserve">Συγκεντρώσεις αριπιπραζόλης στο πλάσμα μετά την τέταρτη χορήγηση </w:t>
      </w:r>
      <w:r w:rsidR="00B01BF2" w:rsidRPr="00987F36">
        <w:rPr>
          <w:rFonts w:asciiTheme="majorBidi" w:hAnsiTheme="majorBidi" w:cstheme="majorBidi"/>
          <w:color w:val="000000"/>
          <w:sz w:val="20"/>
        </w:rPr>
        <w:t>Abilify Maintena</w:t>
      </w:r>
      <w:r w:rsidRPr="00987F36">
        <w:rPr>
          <w:rFonts w:asciiTheme="majorBidi" w:hAnsiTheme="majorBidi" w:cstheme="majorBidi"/>
          <w:color w:val="000000"/>
          <w:sz w:val="20"/>
        </w:rPr>
        <w:t xml:space="preserve"> 960 mg (C</w:t>
      </w:r>
      <w:r w:rsidRPr="00987F36">
        <w:rPr>
          <w:rFonts w:asciiTheme="majorBidi" w:hAnsiTheme="majorBidi" w:cstheme="majorBidi"/>
          <w:color w:val="000000"/>
          <w:sz w:val="20"/>
          <w:vertAlign w:val="subscript"/>
        </w:rPr>
        <w:t>56</w:t>
      </w:r>
      <w:r w:rsidRPr="00987F36">
        <w:rPr>
          <w:rFonts w:asciiTheme="majorBidi" w:hAnsiTheme="majorBidi" w:cstheme="majorBidi"/>
          <w:color w:val="000000"/>
          <w:sz w:val="20"/>
        </w:rPr>
        <w:t>) ή την όγδοη χορήγηση Abilify Maintena 400 mg (C</w:t>
      </w:r>
      <w:r w:rsidRPr="00987F36">
        <w:rPr>
          <w:rFonts w:asciiTheme="majorBidi" w:hAnsiTheme="majorBidi" w:cstheme="majorBidi"/>
          <w:color w:val="000000"/>
          <w:sz w:val="20"/>
          <w:vertAlign w:val="subscript"/>
        </w:rPr>
        <w:t>28</w:t>
      </w:r>
      <w:r w:rsidRPr="00987F36">
        <w:rPr>
          <w:rFonts w:asciiTheme="majorBidi" w:hAnsiTheme="majorBidi" w:cstheme="majorBidi"/>
          <w:color w:val="000000"/>
          <w:sz w:val="20"/>
        </w:rPr>
        <w:t>).</w:t>
      </w:r>
    </w:p>
    <w:p w14:paraId="751FA103" w14:textId="0E81E4C9" w:rsidR="00681750" w:rsidRPr="00987F36" w:rsidRDefault="00681750" w:rsidP="00681750">
      <w:pPr>
        <w:ind w:left="284" w:right="245" w:hanging="284"/>
        <w:rPr>
          <w:rFonts w:asciiTheme="majorBidi" w:hAnsiTheme="majorBidi" w:cstheme="majorBidi"/>
          <w:color w:val="000000"/>
          <w:sz w:val="20"/>
        </w:rPr>
      </w:pPr>
      <w:r w:rsidRPr="00987F36">
        <w:rPr>
          <w:rFonts w:asciiTheme="majorBidi" w:hAnsiTheme="majorBidi" w:cstheme="majorBidi"/>
          <w:color w:val="000000"/>
          <w:sz w:val="20"/>
          <w:vertAlign w:val="superscript"/>
        </w:rPr>
        <w:t>γ</w:t>
      </w:r>
      <w:r w:rsidRPr="00987F36">
        <w:rPr>
          <w:rFonts w:asciiTheme="majorBidi" w:hAnsiTheme="majorBidi" w:cstheme="majorBidi"/>
          <w:color w:val="000000"/>
          <w:sz w:val="20"/>
          <w:vertAlign w:val="superscript"/>
        </w:rPr>
        <w:tab/>
      </w:r>
      <w:r w:rsidR="00B01BF2" w:rsidRPr="00987F36">
        <w:rPr>
          <w:rFonts w:asciiTheme="majorBidi" w:hAnsiTheme="majorBidi" w:cstheme="majorBidi"/>
          <w:color w:val="000000"/>
          <w:sz w:val="20"/>
        </w:rPr>
        <w:t>Abilify Maintena</w:t>
      </w:r>
      <w:r w:rsidRPr="00987F36">
        <w:rPr>
          <w:rFonts w:asciiTheme="majorBidi" w:hAnsiTheme="majorBidi" w:cstheme="majorBidi"/>
          <w:color w:val="000000"/>
          <w:sz w:val="20"/>
        </w:rPr>
        <w:t xml:space="preserve"> 960 mg (n = 34), Abilify Maintena 400</w:t>
      </w:r>
      <w:r w:rsidRPr="00987F36">
        <w:rPr>
          <w:rFonts w:asciiTheme="majorBidi" w:hAnsiTheme="majorBidi" w:cstheme="majorBidi"/>
          <w:sz w:val="20"/>
        </w:rPr>
        <w:t> </w:t>
      </w:r>
      <w:r w:rsidRPr="00987F36">
        <w:rPr>
          <w:rFonts w:asciiTheme="majorBidi" w:hAnsiTheme="majorBidi" w:cstheme="majorBidi"/>
          <w:color w:val="000000"/>
          <w:sz w:val="20"/>
        </w:rPr>
        <w:t>mg (n = 32)</w:t>
      </w:r>
    </w:p>
    <w:p w14:paraId="5970E880" w14:textId="3A668518" w:rsidR="00681750" w:rsidRPr="00987F36" w:rsidRDefault="00681750" w:rsidP="00681750">
      <w:pPr>
        <w:ind w:left="284" w:hanging="284"/>
        <w:rPr>
          <w:rFonts w:asciiTheme="majorBidi" w:hAnsiTheme="majorBidi" w:cstheme="majorBidi"/>
          <w:iCs/>
          <w:color w:val="000000"/>
          <w:sz w:val="20"/>
        </w:rPr>
      </w:pPr>
      <w:r w:rsidRPr="00987F36">
        <w:rPr>
          <w:rFonts w:asciiTheme="majorBidi" w:hAnsiTheme="majorBidi" w:cstheme="majorBidi"/>
          <w:color w:val="000000"/>
          <w:sz w:val="20"/>
          <w:vertAlign w:val="superscript"/>
        </w:rPr>
        <w:t>δ</w:t>
      </w:r>
      <w:r w:rsidRPr="00987F36">
        <w:rPr>
          <w:rFonts w:asciiTheme="majorBidi" w:hAnsiTheme="majorBidi" w:cstheme="majorBidi"/>
          <w:color w:val="000000"/>
          <w:sz w:val="20"/>
          <w:vertAlign w:val="superscript"/>
        </w:rPr>
        <w:tab/>
      </w:r>
      <w:r w:rsidR="00B01BF2" w:rsidRPr="00987F36">
        <w:rPr>
          <w:rFonts w:asciiTheme="majorBidi" w:hAnsiTheme="majorBidi" w:cstheme="majorBidi"/>
          <w:color w:val="000000"/>
          <w:sz w:val="20"/>
        </w:rPr>
        <w:t>Abilify Maintena</w:t>
      </w:r>
      <w:r w:rsidRPr="00987F36">
        <w:rPr>
          <w:rFonts w:asciiTheme="majorBidi" w:hAnsiTheme="majorBidi" w:cstheme="majorBidi"/>
          <w:color w:val="000000"/>
          <w:sz w:val="20"/>
        </w:rPr>
        <w:t xml:space="preserve"> 960 mg (n = 96), Abilify Maintena 400 mg (n = 82).</w:t>
      </w:r>
    </w:p>
    <w:p w14:paraId="5B944C71" w14:textId="77777777" w:rsidR="00681750" w:rsidRPr="003F1CE5" w:rsidRDefault="00681750" w:rsidP="00681750">
      <w:pPr>
        <w:rPr>
          <w:rFonts w:asciiTheme="majorBidi" w:hAnsiTheme="majorBidi" w:cstheme="majorBidi"/>
          <w:color w:val="000000"/>
          <w:szCs w:val="22"/>
        </w:rPr>
      </w:pPr>
    </w:p>
    <w:p w14:paraId="63457200" w14:textId="15C5B08C" w:rsidR="00681750" w:rsidRPr="003F1CE5" w:rsidRDefault="00681750" w:rsidP="00681750">
      <w:pPr>
        <w:rPr>
          <w:rFonts w:asciiTheme="majorBidi" w:eastAsia="Arial" w:hAnsiTheme="majorBidi" w:cstheme="majorBidi"/>
          <w:szCs w:val="22"/>
        </w:rPr>
      </w:pPr>
      <w:r w:rsidRPr="003F1CE5">
        <w:rPr>
          <w:rFonts w:asciiTheme="majorBidi" w:hAnsiTheme="majorBidi" w:cstheme="majorBidi"/>
          <w:color w:val="000000"/>
          <w:szCs w:val="22"/>
        </w:rPr>
        <w:t xml:space="preserve">Η αποτελεσματικότητα του </w:t>
      </w:r>
      <w:r w:rsidR="00B01BF2" w:rsidRPr="003F1CE5">
        <w:rPr>
          <w:rFonts w:asciiTheme="majorBidi" w:hAnsiTheme="majorBidi" w:cstheme="majorBidi"/>
          <w:color w:val="000000"/>
          <w:szCs w:val="22"/>
        </w:rPr>
        <w:t>Abilify Maintena</w:t>
      </w:r>
      <w:r w:rsidRPr="003F1CE5">
        <w:rPr>
          <w:rFonts w:asciiTheme="majorBidi" w:hAnsiTheme="majorBidi" w:cstheme="majorBidi"/>
          <w:color w:val="000000"/>
          <w:szCs w:val="22"/>
        </w:rPr>
        <w:t xml:space="preserve"> </w:t>
      </w:r>
      <w:r w:rsidR="004B6DA2" w:rsidRPr="003F1CE5">
        <w:rPr>
          <w:rFonts w:asciiTheme="majorBidi" w:hAnsiTheme="majorBidi" w:cstheme="majorBidi"/>
          <w:color w:val="000000"/>
          <w:szCs w:val="22"/>
        </w:rPr>
        <w:t xml:space="preserve">960 mg/720 mg </w:t>
      </w:r>
      <w:r w:rsidRPr="003F1CE5">
        <w:rPr>
          <w:rFonts w:asciiTheme="majorBidi" w:hAnsiTheme="majorBidi" w:cstheme="majorBidi"/>
          <w:color w:val="000000"/>
          <w:szCs w:val="22"/>
        </w:rPr>
        <w:t>στη θεραπεία της σχιζοφρένειας υποστηρίζεται περαιτέρω από την τεκμηριωμένη αποτελεσματικότητα του Abilify Maintena</w:t>
      </w:r>
      <w:r w:rsidR="004B6DA2" w:rsidRPr="003F1CE5">
        <w:rPr>
          <w:rFonts w:asciiTheme="majorBidi" w:hAnsiTheme="majorBidi" w:cstheme="majorBidi"/>
          <w:color w:val="000000"/>
          <w:szCs w:val="22"/>
        </w:rPr>
        <w:t xml:space="preserve"> </w:t>
      </w:r>
      <w:r w:rsidR="004B6DA2" w:rsidRPr="003F1CE5">
        <w:rPr>
          <w:szCs w:val="22"/>
        </w:rPr>
        <w:t>400 mg/300 mg</w:t>
      </w:r>
      <w:r w:rsidRPr="003F1CE5">
        <w:rPr>
          <w:rFonts w:asciiTheme="majorBidi" w:hAnsiTheme="majorBidi" w:cstheme="majorBidi"/>
          <w:color w:val="000000"/>
          <w:szCs w:val="22"/>
        </w:rPr>
        <w:t>, όπως συνοψίζεται παρακάτω</w:t>
      </w:r>
      <w:r w:rsidRPr="003F1CE5">
        <w:rPr>
          <w:rFonts w:asciiTheme="majorBidi" w:hAnsiTheme="majorBidi" w:cstheme="majorBidi"/>
          <w:szCs w:val="22"/>
        </w:rPr>
        <w:t>:</w:t>
      </w:r>
    </w:p>
    <w:p w14:paraId="7A3359DD" w14:textId="77777777" w:rsidR="00681750" w:rsidRPr="003F1CE5" w:rsidRDefault="00681750" w:rsidP="00681750">
      <w:pPr>
        <w:rPr>
          <w:rFonts w:asciiTheme="majorBidi" w:hAnsiTheme="majorBidi" w:cstheme="majorBidi"/>
          <w:iCs/>
          <w:color w:val="000000"/>
          <w:szCs w:val="22"/>
        </w:rPr>
      </w:pPr>
    </w:p>
    <w:p w14:paraId="1F0B7AC2" w14:textId="571FA4C2" w:rsidR="00681750" w:rsidRPr="003F1CE5" w:rsidRDefault="00681750" w:rsidP="00681750">
      <w:pPr>
        <w:rPr>
          <w:rFonts w:asciiTheme="majorBidi" w:hAnsiTheme="majorBidi" w:cstheme="majorBidi"/>
          <w:i/>
          <w:szCs w:val="22"/>
        </w:rPr>
      </w:pPr>
      <w:r w:rsidRPr="003F1CE5">
        <w:rPr>
          <w:rFonts w:asciiTheme="majorBidi" w:hAnsiTheme="majorBidi" w:cstheme="majorBidi"/>
          <w:i/>
          <w:color w:val="000000"/>
          <w:szCs w:val="22"/>
        </w:rPr>
        <w:t>Αποτελεσματικότητα του Abilify Maintena</w:t>
      </w:r>
      <w:r w:rsidR="004B6DA2" w:rsidRPr="003F1CE5">
        <w:rPr>
          <w:rFonts w:asciiTheme="majorBidi" w:hAnsiTheme="majorBidi" w:cstheme="majorBidi"/>
          <w:i/>
          <w:color w:val="000000"/>
          <w:szCs w:val="22"/>
        </w:rPr>
        <w:t xml:space="preserve"> </w:t>
      </w:r>
      <w:r w:rsidR="004B6DA2" w:rsidRPr="003F1CE5">
        <w:rPr>
          <w:i/>
          <w:szCs w:val="22"/>
        </w:rPr>
        <w:t>400 mg/300 mg</w:t>
      </w:r>
    </w:p>
    <w:p w14:paraId="1671278A" w14:textId="69D2D56E"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 xml:space="preserve">Η αποτελεσματικότητα του Abilify Maintena </w:t>
      </w:r>
      <w:r w:rsidR="004B6DA2" w:rsidRPr="003F1CE5">
        <w:rPr>
          <w:szCs w:val="22"/>
        </w:rPr>
        <w:t xml:space="preserve">400 mg/300 mg </w:t>
      </w:r>
      <w:r w:rsidRPr="003F1CE5">
        <w:rPr>
          <w:rFonts w:asciiTheme="majorBidi" w:hAnsiTheme="majorBidi" w:cstheme="majorBidi"/>
          <w:szCs w:val="22"/>
        </w:rPr>
        <w:t>στη θεραπεία συντήρησης για ασθενείς με σχιζοφρένεια καθορίστηκε μέσα από δύο τυχαιοποιημένες, διπλά-τυφλές, μακροπρόθεσμες δοκιμές.</w:t>
      </w:r>
    </w:p>
    <w:p w14:paraId="0E06A26B" w14:textId="77777777" w:rsidR="00681750" w:rsidRPr="003F1CE5" w:rsidRDefault="00681750" w:rsidP="00681750">
      <w:pPr>
        <w:rPr>
          <w:rFonts w:asciiTheme="majorBidi" w:hAnsiTheme="majorBidi" w:cstheme="majorBidi"/>
          <w:szCs w:val="22"/>
        </w:rPr>
      </w:pPr>
    </w:p>
    <w:p w14:paraId="2F9188B6"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Η πιλοτική δοκιμή ήταν μια τυχαιοποιημένη, διπλά-τυφλή, ελεγχόμενη με δραστική ουσία δοκιμή διάρκειας 38 εβδομάδων, σχεδιασμένη να καθορίσει την αποτελεσματικότητα, την ασφάλεια και την ανεκτικότητα του παρόντος φαρμακευτικού προϊόντος, το οποίο χορηγήθηκε σε μορφή μηνιαίων ενέσεων, σε σύγκριση με την άπαξ ημερησίως λήψη από του στόματος αριπιπραζόλης σε δισκία 10 έως 30 mg, ως θεραπεία συντήρησης σε ενήλικες ασθενείς με σχιζοφρένεια. Η εν λόγω δοκιμή αποτελούταν από μια φάση διαλογής και 3 φάσεις θεραπείας: φάση μετατροπής, φάση σταθεροποίησης της από του στόματος λήψης και φάση διπλά-τυφλή, ελεγχόμενη με δραστική ουσία.</w:t>
      </w:r>
    </w:p>
    <w:p w14:paraId="7D367D8A" w14:textId="77777777" w:rsidR="00681750" w:rsidRPr="003F1CE5" w:rsidRDefault="00681750" w:rsidP="00681750">
      <w:pPr>
        <w:rPr>
          <w:rFonts w:asciiTheme="majorBidi" w:hAnsiTheme="majorBidi" w:cstheme="majorBidi"/>
          <w:szCs w:val="22"/>
        </w:rPr>
      </w:pPr>
    </w:p>
    <w:p w14:paraId="2E7B05A7"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Εξακόσιοι εξήντα δύο ασθενείς, κατάλληλοι για τη διπλά-τυφλή, ελεγχόμενη με δραστική ουσία φάση διάρκειας 38 εβδομάδων, μπήκαν τυχαία σε μία από τις 3 ομάδες θεραπείας, με αναλογία 2:2:1, για να λάβουν μια διπλά-τυφλή θεραπεία: 1) Abilify Maintena 2) δόση σταθεροποίησης της από του στόματος αριπιπραζόλης 10 έως 30 mg ή 3) ενέσιμη αριπιπραζόλη μακράς δράσης 50 mg/25 mg. Η δόση 50 mg/25 mg ενέσιμης αριπιπραζόλης μακράς δράσης συμπεριλήφθηκε ως χαμηλής δόσης αριπιπραζόλη, προκειμένου να ελεγχθεί η ευαισθησία της δοκιμής για τον σχεδιασμό μη κατωτερότητας.</w:t>
      </w:r>
    </w:p>
    <w:p w14:paraId="4094AE83" w14:textId="77777777" w:rsidR="00681750" w:rsidRPr="003F1CE5" w:rsidRDefault="00681750" w:rsidP="00681750">
      <w:pPr>
        <w:rPr>
          <w:rFonts w:asciiTheme="majorBidi" w:hAnsiTheme="majorBidi" w:cstheme="majorBidi"/>
          <w:szCs w:val="22"/>
        </w:rPr>
      </w:pPr>
    </w:p>
    <w:p w14:paraId="22F79F13"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 xml:space="preserve">Τα αποτελέσματα της ανάλυσης του πρωταρχικού καταληκτικού σημείου αποτελεσματικότητας, το εκτιμώμενο ποσοστό ασθενών που εμφάνισαν σημεία επικείμενης υποτροπής κατά το τέλος της 26ης εβδομάδας της διπλά-τυφλής, ελεγχόμενης με δραστική ουσία φάσης, έδειξαν ότι η δόση 400 mg/300 mg Abilify Maintena είναι μη κατώτερη από τα δισκία 10 έως 30 mg της από του στόματος αριπιπραζόλης. </w:t>
      </w:r>
    </w:p>
    <w:p w14:paraId="109E5A52" w14:textId="77777777" w:rsidR="00681750" w:rsidRPr="003F1CE5" w:rsidRDefault="00681750" w:rsidP="00681750">
      <w:pPr>
        <w:rPr>
          <w:rFonts w:asciiTheme="majorBidi" w:hAnsiTheme="majorBidi" w:cstheme="majorBidi"/>
          <w:szCs w:val="22"/>
        </w:rPr>
      </w:pPr>
    </w:p>
    <w:p w14:paraId="25FBBB08" w14:textId="00E462D2"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Το εκτιμώμενο ποσοστό υποτροπής κατά το τέλος της 26ης εβδομάδας ήταν 7,12 % για το Abilify Maintena</w:t>
      </w:r>
      <w:r w:rsidR="004B6DA2" w:rsidRPr="003F1CE5">
        <w:rPr>
          <w:rFonts w:asciiTheme="majorBidi" w:hAnsiTheme="majorBidi" w:cstheme="majorBidi"/>
          <w:szCs w:val="22"/>
        </w:rPr>
        <w:t xml:space="preserve"> </w:t>
      </w:r>
      <w:r w:rsidR="004B6DA2" w:rsidRPr="003F1CE5">
        <w:rPr>
          <w:szCs w:val="22"/>
        </w:rPr>
        <w:t>400 mg/300 mg</w:t>
      </w:r>
      <w:r w:rsidRPr="003F1CE5">
        <w:rPr>
          <w:rFonts w:asciiTheme="majorBidi" w:hAnsiTheme="majorBidi" w:cstheme="majorBidi"/>
          <w:szCs w:val="22"/>
        </w:rPr>
        <w:t xml:space="preserve"> και 7,76 % για από του στόματος αριπιπραζόλη σε δισκία 10 έως 30 mg, μια διαφορά της τάξης του −0,64 %.</w:t>
      </w:r>
    </w:p>
    <w:p w14:paraId="4542E112" w14:textId="77777777" w:rsidR="00681750" w:rsidRPr="003F1CE5" w:rsidRDefault="00681750" w:rsidP="00681750">
      <w:pPr>
        <w:rPr>
          <w:rFonts w:asciiTheme="majorBidi" w:hAnsiTheme="majorBidi" w:cstheme="majorBidi"/>
          <w:szCs w:val="22"/>
        </w:rPr>
      </w:pPr>
    </w:p>
    <w:p w14:paraId="31C14E1A" w14:textId="0C892C5A"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 xml:space="preserve">Το ΔΕ 95 % (−5,26, 3,99) για τη διαφορά στο εκτιμώμενο ποσοστό ασθενών που εμφάνισαν σημεία επικείμενης υποτροπής κατά το τέλος της 26ης εβδομάδας, εξαιρούσε το προκαθορισμένο περιθώριο μη κατωτερότητας 11,5 %. Συνεπώς, το Abilify Maintena </w:t>
      </w:r>
      <w:r w:rsidR="004B6DA2" w:rsidRPr="003F1CE5">
        <w:rPr>
          <w:szCs w:val="22"/>
        </w:rPr>
        <w:t xml:space="preserve">400 mg/300 mg </w:t>
      </w:r>
      <w:r w:rsidRPr="003F1CE5">
        <w:rPr>
          <w:rFonts w:asciiTheme="majorBidi" w:hAnsiTheme="majorBidi" w:cstheme="majorBidi"/>
          <w:szCs w:val="22"/>
        </w:rPr>
        <w:t>είναι μη κατώτερο της σύνθεσης των δισκίων 10 έως 30 mg της από του στόματος αριπιπραζόλης.</w:t>
      </w:r>
    </w:p>
    <w:p w14:paraId="5FDDF7C3" w14:textId="77777777" w:rsidR="00681750" w:rsidRPr="003F1CE5" w:rsidRDefault="00681750" w:rsidP="00681750">
      <w:pPr>
        <w:rPr>
          <w:rFonts w:asciiTheme="majorBidi" w:hAnsiTheme="majorBidi" w:cstheme="majorBidi"/>
          <w:szCs w:val="22"/>
        </w:rPr>
      </w:pPr>
    </w:p>
    <w:p w14:paraId="6176D625" w14:textId="1A80A927"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 xml:space="preserve">Το εκτιμώμενο ποσοστό ασθενών που εμφάνισαν σημεία επικείμενης υποτροπής κατά το τέλος της 26ης εβδομάδας για το Abilify Maintena </w:t>
      </w:r>
      <w:r w:rsidR="004B6DA2" w:rsidRPr="003F1CE5">
        <w:rPr>
          <w:szCs w:val="22"/>
        </w:rPr>
        <w:t xml:space="preserve">400 mg/300 mg </w:t>
      </w:r>
      <w:r w:rsidRPr="003F1CE5">
        <w:rPr>
          <w:rFonts w:asciiTheme="majorBidi" w:hAnsiTheme="majorBidi" w:cstheme="majorBidi"/>
          <w:szCs w:val="22"/>
        </w:rPr>
        <w:t xml:space="preserve">ήταν 7,12 %, ποσοστό στατιστικώς σημαντικά χαμηλότερο από την ενέσιμη αριπιπραζόλη μακράς δράσης 50 mg/25 mg (21,80 %, p = 0,0006). Ως εκ τούτου, καθορίστηκε η ανωτερότητα του Abilify Maintena </w:t>
      </w:r>
      <w:r w:rsidR="004B6DA2" w:rsidRPr="003F1CE5">
        <w:rPr>
          <w:szCs w:val="22"/>
        </w:rPr>
        <w:t xml:space="preserve">400 mg/300 mg </w:t>
      </w:r>
      <w:r w:rsidRPr="003F1CE5">
        <w:rPr>
          <w:rFonts w:asciiTheme="majorBidi" w:hAnsiTheme="majorBidi" w:cstheme="majorBidi"/>
          <w:szCs w:val="22"/>
        </w:rPr>
        <w:t xml:space="preserve">έναντι </w:t>
      </w:r>
      <w:r w:rsidRPr="003F1CE5">
        <w:rPr>
          <w:rFonts w:asciiTheme="majorBidi" w:hAnsiTheme="majorBidi" w:cstheme="majorBidi"/>
          <w:szCs w:val="22"/>
        </w:rPr>
        <w:lastRenderedPageBreak/>
        <w:t>της ενέσιμης αριπιπραζόλης μακράς δράσης 50 mg/25 mg και επαληθεύτηκε η εγκυρότητα του σχεδιασμού της δοκιμής.</w:t>
      </w:r>
    </w:p>
    <w:p w14:paraId="27022F45" w14:textId="77777777" w:rsidR="00681750" w:rsidRPr="003F1CE5" w:rsidRDefault="00681750" w:rsidP="00681750">
      <w:pPr>
        <w:rPr>
          <w:rFonts w:asciiTheme="majorBidi" w:hAnsiTheme="majorBidi" w:cstheme="majorBidi"/>
          <w:szCs w:val="22"/>
        </w:rPr>
      </w:pPr>
    </w:p>
    <w:p w14:paraId="19DC3E23" w14:textId="7F556803"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Οι καμπύλες Kaplan-Meier του χρόνου από την τυχαιοποίηση έως τα σημεία επικείμενης υποτροπής, κατά τη διάρκεια της διπλά-τυφλής ελεγχόμενης με δραστική ουσία φάσης 38 εβδομάδων για Abilify Maintena</w:t>
      </w:r>
      <w:r w:rsidR="004B6DA2" w:rsidRPr="003F1CE5">
        <w:rPr>
          <w:rFonts w:asciiTheme="majorBidi" w:hAnsiTheme="majorBidi" w:cstheme="majorBidi"/>
          <w:szCs w:val="22"/>
        </w:rPr>
        <w:t xml:space="preserve"> </w:t>
      </w:r>
      <w:r w:rsidR="004B6DA2" w:rsidRPr="003F1CE5">
        <w:rPr>
          <w:szCs w:val="22"/>
        </w:rPr>
        <w:t>400 mg/300 mg</w:t>
      </w:r>
      <w:r w:rsidRPr="003F1CE5">
        <w:rPr>
          <w:rFonts w:asciiTheme="majorBidi" w:hAnsiTheme="majorBidi" w:cstheme="majorBidi"/>
          <w:szCs w:val="22"/>
        </w:rPr>
        <w:t>, από τους στόματος αριπιπραζόλη σε δισκία 10 έως 30 mg και ενέσιμης αριπιπραζόλη μακράς δράσης 50 mg/25 mg, φαίνονται στην εικόνα 1.</w:t>
      </w:r>
    </w:p>
    <w:p w14:paraId="314896EA" w14:textId="77777777" w:rsidR="00681750" w:rsidRPr="003F1CE5" w:rsidRDefault="00681750" w:rsidP="00681750">
      <w:pPr>
        <w:rPr>
          <w:rFonts w:asciiTheme="majorBidi" w:hAnsiTheme="majorBidi" w:cstheme="majorBidi"/>
          <w:szCs w:val="22"/>
        </w:rPr>
      </w:pPr>
    </w:p>
    <w:p w14:paraId="48D24C73" w14:textId="77777777" w:rsidR="00681750" w:rsidRPr="003F1CE5" w:rsidRDefault="00681750" w:rsidP="00681750">
      <w:pPr>
        <w:keepNext/>
        <w:ind w:left="1134" w:hanging="1134"/>
        <w:rPr>
          <w:rFonts w:asciiTheme="majorBidi" w:hAnsiTheme="majorBidi" w:cstheme="majorBidi"/>
          <w:b/>
          <w:szCs w:val="22"/>
        </w:rPr>
      </w:pPr>
      <w:r w:rsidRPr="003F1CE5">
        <w:rPr>
          <w:rFonts w:asciiTheme="majorBidi" w:hAnsiTheme="majorBidi" w:cstheme="majorBidi"/>
          <w:b/>
          <w:szCs w:val="22"/>
        </w:rPr>
        <w:t>Εικόνα 1:</w:t>
      </w:r>
      <w:r w:rsidRPr="003F1CE5">
        <w:rPr>
          <w:rFonts w:asciiTheme="majorBidi" w:hAnsiTheme="majorBidi" w:cstheme="majorBidi"/>
          <w:b/>
          <w:szCs w:val="22"/>
        </w:rPr>
        <w:tab/>
        <w:t xml:space="preserve">Σχέδιο ορίου προϊόντος κατά </w:t>
      </w:r>
      <w:r w:rsidRPr="003F1CE5">
        <w:rPr>
          <w:rFonts w:asciiTheme="majorBidi" w:hAnsiTheme="majorBidi" w:cstheme="majorBidi"/>
          <w:b/>
          <w:i/>
          <w:iCs/>
          <w:szCs w:val="22"/>
        </w:rPr>
        <w:t>Kaplan-Meier</w:t>
      </w:r>
      <w:r w:rsidRPr="003F1CE5">
        <w:rPr>
          <w:rFonts w:asciiTheme="majorBidi" w:hAnsiTheme="majorBidi" w:cstheme="majorBidi"/>
          <w:b/>
          <w:szCs w:val="22"/>
        </w:rPr>
        <w:t xml:space="preserve"> για το χρονικό διάστημα έως την επιδείνωση των ψυχωσικών συμπτωμάτων/τα σημεία επικείμενης υποτροπής.</w:t>
      </w:r>
    </w:p>
    <w:p w14:paraId="46CBAF85" w14:textId="77777777" w:rsidR="00681750" w:rsidRPr="003F1CE5" w:rsidRDefault="00681750" w:rsidP="00681750">
      <w:pPr>
        <w:keepNext/>
        <w:ind w:left="1134" w:hanging="1134"/>
        <w:rPr>
          <w:rFonts w:asciiTheme="majorBidi" w:hAnsiTheme="majorBidi" w:cstheme="majorBidi"/>
          <w:szCs w:val="22"/>
        </w:rPr>
      </w:pPr>
      <w:r w:rsidRPr="003F1CE5">
        <w:rPr>
          <w:rFonts w:asciiTheme="majorBidi" w:hAnsiTheme="majorBidi" w:cstheme="majorBidi"/>
          <w:noProof/>
          <w:szCs w:val="22"/>
        </w:rPr>
        <w:drawing>
          <wp:inline distT="0" distB="0" distL="0" distR="0" wp14:anchorId="615595AF" wp14:editId="2B5C4BDE">
            <wp:extent cx="5427980" cy="3394075"/>
            <wp:effectExtent l="0" t="0" r="0" b="0"/>
            <wp:docPr id="1390514011" name="Picture 1390514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375"/>
                    <pic:cNvPicPr>
                      <a:picLocks noChangeAspect="1" noChangeArrowheads="1"/>
                    </pic:cNvPicPr>
                  </pic:nvPicPr>
                  <pic:blipFill>
                    <a:blip r:embed="rId12" cstate="print">
                      <a:extLst>
                        <a:ext uri="{28A0092B-C50C-407E-A947-70E740481C1C}">
                          <a14:useLocalDpi xmlns:a14="http://schemas.microsoft.com/office/drawing/2010/main" val="0"/>
                        </a:ext>
                      </a:extLst>
                    </a:blip>
                    <a:srcRect t="3197" r="17381" b="5592"/>
                    <a:stretch>
                      <a:fillRect/>
                    </a:stretch>
                  </pic:blipFill>
                  <pic:spPr bwMode="auto">
                    <a:xfrm>
                      <a:off x="0" y="0"/>
                      <a:ext cx="5427980" cy="3394075"/>
                    </a:xfrm>
                    <a:prstGeom prst="rect">
                      <a:avLst/>
                    </a:prstGeom>
                    <a:noFill/>
                    <a:ln>
                      <a:noFill/>
                    </a:ln>
                  </pic:spPr>
                </pic:pic>
              </a:graphicData>
            </a:graphic>
          </wp:inline>
        </w:drawing>
      </w:r>
    </w:p>
    <w:p w14:paraId="0F194FB2" w14:textId="77777777" w:rsidR="00681750" w:rsidRPr="00987F36" w:rsidRDefault="00681750" w:rsidP="00681750">
      <w:pPr>
        <w:keepNext/>
        <w:ind w:left="1134" w:hanging="1134"/>
        <w:rPr>
          <w:rFonts w:asciiTheme="majorBidi" w:eastAsia="MS Mincho" w:hAnsiTheme="majorBidi" w:cstheme="majorBidi"/>
          <w:sz w:val="20"/>
        </w:rPr>
      </w:pPr>
      <w:r w:rsidRPr="00987F36">
        <w:rPr>
          <w:rFonts w:asciiTheme="majorBidi" w:hAnsiTheme="majorBidi" w:cstheme="majorBidi"/>
          <w:sz w:val="20"/>
        </w:rPr>
        <w:t>ΣΗΜΕΙΩΣΗ:</w:t>
      </w:r>
      <w:r w:rsidRPr="00987F36">
        <w:rPr>
          <w:rFonts w:asciiTheme="majorBidi" w:hAnsiTheme="majorBidi" w:cstheme="majorBidi"/>
          <w:sz w:val="20"/>
        </w:rPr>
        <w:tab/>
        <w:t>ARIP IMD 400/300 mg = Abilify Maintena, ARIP 10 έως 30 mg = από του στόματος αριπιπραζόλη, ARIP IMD 50/25 mg = ενέσιμη αριπιπραζόλη μακράς δράσης</w:t>
      </w:r>
    </w:p>
    <w:p w14:paraId="591312FD" w14:textId="77777777" w:rsidR="00681750" w:rsidRPr="003F1CE5" w:rsidRDefault="00681750" w:rsidP="00681750">
      <w:pPr>
        <w:rPr>
          <w:rFonts w:asciiTheme="majorBidi" w:hAnsiTheme="majorBidi" w:cstheme="majorBidi"/>
          <w:szCs w:val="22"/>
        </w:rPr>
      </w:pPr>
    </w:p>
    <w:p w14:paraId="4BCC5E02"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Επιπλέον, η μη κατωτερότητα του Abilify Maintena, συγκρινόμενου με την από του στόματος αριπιπραζόλη 10 έως 30 mg, υποστηρίζεται από τα αποτελέσματα της ανάλυσης της βαθμολογίας της Κλίμακας Θετικού και Αρνητικού Συνδρόμου (PANSS).</w:t>
      </w:r>
    </w:p>
    <w:p w14:paraId="7A3F545B" w14:textId="77777777" w:rsidR="00681750" w:rsidRPr="003F1CE5" w:rsidRDefault="00681750" w:rsidP="00681750">
      <w:pPr>
        <w:rPr>
          <w:rFonts w:asciiTheme="majorBidi" w:hAnsiTheme="majorBidi" w:cstheme="majorBidi"/>
          <w:szCs w:val="22"/>
        </w:rPr>
      </w:pPr>
    </w:p>
    <w:p w14:paraId="6A941AE5" w14:textId="77777777" w:rsidR="00681750" w:rsidRPr="003F1CE5" w:rsidRDefault="00681750" w:rsidP="00681750">
      <w:pPr>
        <w:keepNext/>
        <w:ind w:left="1134" w:hanging="1134"/>
        <w:rPr>
          <w:rFonts w:asciiTheme="majorBidi" w:hAnsiTheme="majorBidi" w:cstheme="majorBidi"/>
          <w:b/>
          <w:szCs w:val="22"/>
        </w:rPr>
      </w:pPr>
      <w:r w:rsidRPr="003F1CE5">
        <w:rPr>
          <w:rFonts w:asciiTheme="majorBidi" w:hAnsiTheme="majorBidi" w:cstheme="majorBidi"/>
          <w:b/>
          <w:szCs w:val="22"/>
        </w:rPr>
        <w:t>Πίνακας 3:</w:t>
      </w:r>
      <w:r w:rsidRPr="003F1CE5">
        <w:rPr>
          <w:rFonts w:asciiTheme="majorBidi" w:hAnsiTheme="majorBidi" w:cstheme="majorBidi"/>
          <w:b/>
          <w:szCs w:val="22"/>
        </w:rPr>
        <w:tab/>
        <w:t>Συνολική βαθμολογία PANSS – μεταβολή από την αρχική τιμή έως την 38η εβδομάδα-Τελευταία παρατήρηση που προωθήθηκε (LOCF): Τυχαιοποιημένο δείγμα αποτελεσματικότητας</w:t>
      </w:r>
      <w:r w:rsidRPr="003F1CE5">
        <w:rPr>
          <w:rFonts w:asciiTheme="majorBidi" w:hAnsiTheme="majorBidi" w:cstheme="majorBidi"/>
          <w:b/>
          <w:szCs w:val="22"/>
          <w:vertAlign w:val="superscript"/>
        </w:rPr>
        <w:t>α, β</w:t>
      </w:r>
    </w:p>
    <w:p w14:paraId="4ED8BC80" w14:textId="77777777" w:rsidR="00681750" w:rsidRPr="003F1CE5" w:rsidRDefault="00681750" w:rsidP="00681750">
      <w:pPr>
        <w:keepNext/>
        <w:rPr>
          <w:rFonts w:asciiTheme="majorBidi" w:hAnsiTheme="majorBidi" w:cstheme="majorBidi"/>
          <w:szCs w:val="22"/>
        </w:rPr>
      </w:pPr>
    </w:p>
    <w:tbl>
      <w:tblPr>
        <w:tblW w:w="4960" w:type="pct"/>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3"/>
        <w:gridCol w:w="2093"/>
        <w:gridCol w:w="2037"/>
        <w:gridCol w:w="3036"/>
      </w:tblGrid>
      <w:tr w:rsidR="00681750" w:rsidRPr="003F1CE5" w14:paraId="730A98CC" w14:textId="77777777" w:rsidTr="008A39D0">
        <w:trPr>
          <w:trHeight w:val="777"/>
        </w:trPr>
        <w:tc>
          <w:tcPr>
            <w:tcW w:w="1014" w:type="pct"/>
          </w:tcPr>
          <w:p w14:paraId="6BC45742" w14:textId="77777777" w:rsidR="00681750" w:rsidRPr="003F1CE5" w:rsidRDefault="00681750" w:rsidP="008A39D0">
            <w:pPr>
              <w:rPr>
                <w:rFonts w:asciiTheme="majorBidi" w:hAnsiTheme="majorBidi" w:cstheme="majorBidi"/>
                <w:szCs w:val="22"/>
              </w:rPr>
            </w:pPr>
          </w:p>
        </w:tc>
        <w:tc>
          <w:tcPr>
            <w:tcW w:w="1164" w:type="pct"/>
          </w:tcPr>
          <w:p w14:paraId="66547A3B" w14:textId="77777777" w:rsidR="00681750" w:rsidRPr="00987F36" w:rsidRDefault="00681750" w:rsidP="008A39D0">
            <w:pPr>
              <w:jc w:val="center"/>
              <w:rPr>
                <w:rFonts w:asciiTheme="majorBidi" w:eastAsia="MS Mincho" w:hAnsiTheme="majorBidi" w:cstheme="majorBidi"/>
                <w:szCs w:val="22"/>
              </w:rPr>
            </w:pPr>
            <w:r w:rsidRPr="003F1CE5">
              <w:rPr>
                <w:rFonts w:asciiTheme="majorBidi" w:hAnsiTheme="majorBidi" w:cstheme="majorBidi"/>
                <w:szCs w:val="22"/>
              </w:rPr>
              <w:t>Abilify Maintena</w:t>
            </w:r>
          </w:p>
          <w:p w14:paraId="51E221FE" w14:textId="77777777" w:rsidR="00681750" w:rsidRPr="003F1CE5" w:rsidRDefault="00681750" w:rsidP="008A39D0">
            <w:pPr>
              <w:jc w:val="center"/>
              <w:rPr>
                <w:rFonts w:asciiTheme="majorBidi" w:hAnsiTheme="majorBidi" w:cstheme="majorBidi"/>
                <w:szCs w:val="22"/>
              </w:rPr>
            </w:pPr>
          </w:p>
          <w:p w14:paraId="6B3EF113" w14:textId="77777777" w:rsidR="00681750" w:rsidRPr="00987F36" w:rsidRDefault="00681750" w:rsidP="008A39D0">
            <w:pPr>
              <w:jc w:val="center"/>
              <w:rPr>
                <w:rFonts w:asciiTheme="majorBidi" w:eastAsia="MS Mincho" w:hAnsiTheme="majorBidi" w:cstheme="majorBidi"/>
                <w:szCs w:val="22"/>
              </w:rPr>
            </w:pPr>
            <w:r w:rsidRPr="003F1CE5">
              <w:rPr>
                <w:rFonts w:asciiTheme="majorBidi" w:hAnsiTheme="majorBidi" w:cstheme="majorBidi"/>
                <w:szCs w:val="22"/>
              </w:rPr>
              <w:t>400 mg/300 mg</w:t>
            </w:r>
          </w:p>
          <w:p w14:paraId="68B36401" w14:textId="77777777" w:rsidR="00681750" w:rsidRPr="00987F36" w:rsidRDefault="00681750" w:rsidP="008A39D0">
            <w:pPr>
              <w:jc w:val="center"/>
              <w:rPr>
                <w:rFonts w:asciiTheme="majorBidi" w:eastAsia="MS Mincho" w:hAnsiTheme="majorBidi" w:cstheme="majorBidi"/>
                <w:szCs w:val="22"/>
              </w:rPr>
            </w:pPr>
            <w:r w:rsidRPr="003F1CE5">
              <w:rPr>
                <w:rFonts w:asciiTheme="majorBidi" w:hAnsiTheme="majorBidi" w:cstheme="majorBidi"/>
                <w:szCs w:val="22"/>
              </w:rPr>
              <w:t>(n = 263)</w:t>
            </w:r>
          </w:p>
        </w:tc>
        <w:tc>
          <w:tcPr>
            <w:tcW w:w="1133" w:type="pct"/>
          </w:tcPr>
          <w:p w14:paraId="45106F2D" w14:textId="77777777" w:rsidR="00681750" w:rsidRPr="003F1CE5" w:rsidRDefault="00681750" w:rsidP="008A39D0">
            <w:pPr>
              <w:jc w:val="center"/>
              <w:rPr>
                <w:rFonts w:asciiTheme="majorBidi" w:hAnsiTheme="majorBidi" w:cstheme="majorBidi"/>
                <w:szCs w:val="22"/>
              </w:rPr>
            </w:pPr>
            <w:r w:rsidRPr="003F1CE5">
              <w:rPr>
                <w:rFonts w:asciiTheme="majorBidi" w:hAnsiTheme="majorBidi" w:cstheme="majorBidi"/>
                <w:szCs w:val="22"/>
              </w:rPr>
              <w:t>Από του στόματος αριπιπραζόλη</w:t>
            </w:r>
          </w:p>
          <w:p w14:paraId="2285F202" w14:textId="77777777" w:rsidR="00681750" w:rsidRPr="003F1CE5" w:rsidRDefault="00681750" w:rsidP="008A39D0">
            <w:pPr>
              <w:jc w:val="center"/>
              <w:rPr>
                <w:rFonts w:asciiTheme="majorBidi" w:hAnsiTheme="majorBidi" w:cstheme="majorBidi"/>
                <w:szCs w:val="22"/>
              </w:rPr>
            </w:pPr>
            <w:r w:rsidRPr="003F1CE5">
              <w:rPr>
                <w:rFonts w:asciiTheme="majorBidi" w:hAnsiTheme="majorBidi" w:cstheme="majorBidi"/>
                <w:szCs w:val="22"/>
              </w:rPr>
              <w:t>10 έως 30 mg/ημερησίως</w:t>
            </w:r>
          </w:p>
          <w:p w14:paraId="07A1F658" w14:textId="77777777" w:rsidR="00681750" w:rsidRPr="003F1CE5" w:rsidRDefault="00681750" w:rsidP="008A39D0">
            <w:pPr>
              <w:jc w:val="center"/>
              <w:rPr>
                <w:rFonts w:asciiTheme="majorBidi" w:hAnsiTheme="majorBidi" w:cstheme="majorBidi"/>
                <w:szCs w:val="22"/>
              </w:rPr>
            </w:pPr>
            <w:r w:rsidRPr="003F1CE5">
              <w:rPr>
                <w:rFonts w:asciiTheme="majorBidi" w:hAnsiTheme="majorBidi" w:cstheme="majorBidi"/>
                <w:szCs w:val="22"/>
              </w:rPr>
              <w:t>(n = 266)</w:t>
            </w:r>
          </w:p>
        </w:tc>
        <w:tc>
          <w:tcPr>
            <w:tcW w:w="1689" w:type="pct"/>
          </w:tcPr>
          <w:p w14:paraId="6B74499C" w14:textId="77777777" w:rsidR="00681750" w:rsidRPr="003F1CE5" w:rsidRDefault="00681750" w:rsidP="008A39D0">
            <w:pPr>
              <w:jc w:val="center"/>
              <w:rPr>
                <w:rFonts w:asciiTheme="majorBidi" w:hAnsiTheme="majorBidi" w:cstheme="majorBidi"/>
                <w:szCs w:val="22"/>
              </w:rPr>
            </w:pPr>
            <w:r w:rsidRPr="003F1CE5">
              <w:rPr>
                <w:rFonts w:asciiTheme="majorBidi" w:hAnsiTheme="majorBidi" w:cstheme="majorBidi"/>
                <w:szCs w:val="22"/>
              </w:rPr>
              <w:t>Ενέσιμη αριπιπραζόλη μακράς δράσης</w:t>
            </w:r>
          </w:p>
          <w:p w14:paraId="6738D5FD" w14:textId="77777777" w:rsidR="00681750" w:rsidRPr="003F1CE5" w:rsidRDefault="00681750" w:rsidP="008A39D0">
            <w:pPr>
              <w:jc w:val="center"/>
              <w:rPr>
                <w:rFonts w:asciiTheme="majorBidi" w:hAnsiTheme="majorBidi" w:cstheme="majorBidi"/>
                <w:szCs w:val="22"/>
              </w:rPr>
            </w:pPr>
            <w:r w:rsidRPr="003F1CE5">
              <w:rPr>
                <w:rFonts w:asciiTheme="majorBidi" w:hAnsiTheme="majorBidi" w:cstheme="majorBidi"/>
                <w:szCs w:val="22"/>
              </w:rPr>
              <w:t>50 mg/25 mg</w:t>
            </w:r>
          </w:p>
          <w:p w14:paraId="0A762F8B" w14:textId="77777777" w:rsidR="00681750" w:rsidRPr="003F1CE5" w:rsidRDefault="00681750" w:rsidP="008A39D0">
            <w:pPr>
              <w:jc w:val="center"/>
              <w:rPr>
                <w:rFonts w:asciiTheme="majorBidi" w:hAnsiTheme="majorBidi" w:cstheme="majorBidi"/>
                <w:szCs w:val="22"/>
              </w:rPr>
            </w:pPr>
            <w:r w:rsidRPr="003F1CE5">
              <w:rPr>
                <w:rFonts w:asciiTheme="majorBidi" w:hAnsiTheme="majorBidi" w:cstheme="majorBidi"/>
                <w:szCs w:val="22"/>
              </w:rPr>
              <w:t>(n = 131)</w:t>
            </w:r>
          </w:p>
        </w:tc>
      </w:tr>
      <w:tr w:rsidR="00681750" w:rsidRPr="003F1CE5" w14:paraId="743A4F33" w14:textId="77777777" w:rsidTr="008A39D0">
        <w:trPr>
          <w:trHeight w:val="331"/>
        </w:trPr>
        <w:tc>
          <w:tcPr>
            <w:tcW w:w="1014" w:type="pct"/>
          </w:tcPr>
          <w:p w14:paraId="7894B7E0" w14:textId="77777777" w:rsidR="00681750" w:rsidRPr="003F1CE5" w:rsidRDefault="00681750" w:rsidP="008A39D0">
            <w:pPr>
              <w:rPr>
                <w:rFonts w:asciiTheme="majorBidi" w:hAnsiTheme="majorBidi" w:cstheme="majorBidi"/>
                <w:szCs w:val="22"/>
              </w:rPr>
            </w:pPr>
            <w:r w:rsidRPr="003F1CE5">
              <w:rPr>
                <w:rFonts w:asciiTheme="majorBidi" w:hAnsiTheme="majorBidi" w:cstheme="majorBidi"/>
                <w:b/>
                <w:szCs w:val="22"/>
              </w:rPr>
              <w:t>Μέση αρχική τιμή (Τ.Α.)</w:t>
            </w:r>
          </w:p>
        </w:tc>
        <w:tc>
          <w:tcPr>
            <w:tcW w:w="1164" w:type="pct"/>
          </w:tcPr>
          <w:p w14:paraId="7C5F109F" w14:textId="77777777" w:rsidR="00681750" w:rsidRPr="003F1CE5" w:rsidRDefault="00681750" w:rsidP="008A39D0">
            <w:pPr>
              <w:jc w:val="center"/>
              <w:rPr>
                <w:rFonts w:asciiTheme="majorBidi" w:hAnsiTheme="majorBidi" w:cstheme="majorBidi"/>
                <w:szCs w:val="22"/>
              </w:rPr>
            </w:pPr>
            <w:r w:rsidRPr="003F1CE5">
              <w:rPr>
                <w:rFonts w:asciiTheme="majorBidi" w:hAnsiTheme="majorBidi" w:cstheme="majorBidi"/>
                <w:szCs w:val="22"/>
              </w:rPr>
              <w:t>57,9 (12,94)</w:t>
            </w:r>
          </w:p>
        </w:tc>
        <w:tc>
          <w:tcPr>
            <w:tcW w:w="1133" w:type="pct"/>
          </w:tcPr>
          <w:p w14:paraId="660D9487" w14:textId="77777777" w:rsidR="00681750" w:rsidRPr="003F1CE5" w:rsidRDefault="00681750" w:rsidP="008A39D0">
            <w:pPr>
              <w:jc w:val="center"/>
              <w:rPr>
                <w:rFonts w:asciiTheme="majorBidi" w:hAnsiTheme="majorBidi" w:cstheme="majorBidi"/>
                <w:szCs w:val="22"/>
              </w:rPr>
            </w:pPr>
            <w:r w:rsidRPr="003F1CE5">
              <w:rPr>
                <w:rFonts w:asciiTheme="majorBidi" w:hAnsiTheme="majorBidi" w:cstheme="majorBidi"/>
                <w:szCs w:val="22"/>
              </w:rPr>
              <w:t>56,6 (12,65)</w:t>
            </w:r>
          </w:p>
        </w:tc>
        <w:tc>
          <w:tcPr>
            <w:tcW w:w="1689" w:type="pct"/>
          </w:tcPr>
          <w:p w14:paraId="3207E71F" w14:textId="77777777" w:rsidR="00681750" w:rsidRPr="003F1CE5" w:rsidRDefault="00681750" w:rsidP="008A39D0">
            <w:pPr>
              <w:jc w:val="center"/>
              <w:rPr>
                <w:rFonts w:asciiTheme="majorBidi" w:hAnsiTheme="majorBidi" w:cstheme="majorBidi"/>
                <w:szCs w:val="22"/>
              </w:rPr>
            </w:pPr>
            <w:r w:rsidRPr="003F1CE5">
              <w:rPr>
                <w:rFonts w:asciiTheme="majorBidi" w:hAnsiTheme="majorBidi" w:cstheme="majorBidi"/>
                <w:szCs w:val="22"/>
              </w:rPr>
              <w:t>56,1 (12,59)</w:t>
            </w:r>
          </w:p>
        </w:tc>
      </w:tr>
      <w:tr w:rsidR="00681750" w:rsidRPr="003F1CE5" w14:paraId="7F322DC1" w14:textId="77777777" w:rsidTr="008A39D0">
        <w:trPr>
          <w:trHeight w:val="331"/>
        </w:trPr>
        <w:tc>
          <w:tcPr>
            <w:tcW w:w="1014" w:type="pct"/>
          </w:tcPr>
          <w:p w14:paraId="7BFD478B" w14:textId="77777777" w:rsidR="00681750" w:rsidRPr="003F1CE5" w:rsidRDefault="00681750" w:rsidP="008A39D0">
            <w:pPr>
              <w:rPr>
                <w:rFonts w:asciiTheme="majorBidi" w:hAnsiTheme="majorBidi" w:cstheme="majorBidi"/>
                <w:szCs w:val="22"/>
              </w:rPr>
            </w:pPr>
            <w:r w:rsidRPr="003F1CE5">
              <w:rPr>
                <w:rFonts w:asciiTheme="majorBidi" w:hAnsiTheme="majorBidi" w:cstheme="majorBidi"/>
                <w:b/>
                <w:szCs w:val="22"/>
              </w:rPr>
              <w:t>Μέση αλλαγή (Τ.Α.)</w:t>
            </w:r>
          </w:p>
        </w:tc>
        <w:tc>
          <w:tcPr>
            <w:tcW w:w="1164" w:type="pct"/>
          </w:tcPr>
          <w:p w14:paraId="3EAE8E9D" w14:textId="77777777" w:rsidR="00681750" w:rsidRPr="003F1CE5" w:rsidRDefault="00681750" w:rsidP="008A39D0">
            <w:pPr>
              <w:jc w:val="center"/>
              <w:rPr>
                <w:rFonts w:asciiTheme="majorBidi" w:hAnsiTheme="majorBidi" w:cstheme="majorBidi"/>
                <w:szCs w:val="22"/>
              </w:rPr>
            </w:pPr>
            <w:r w:rsidRPr="003F1CE5">
              <w:rPr>
                <w:rFonts w:asciiTheme="majorBidi" w:eastAsia="SimSun" w:hAnsiTheme="majorBidi" w:cstheme="majorBidi"/>
                <w:szCs w:val="22"/>
              </w:rPr>
              <w:t>−</w:t>
            </w:r>
            <w:r w:rsidRPr="003F1CE5">
              <w:rPr>
                <w:rFonts w:asciiTheme="majorBidi" w:hAnsiTheme="majorBidi" w:cstheme="majorBidi"/>
                <w:szCs w:val="22"/>
              </w:rPr>
              <w:t>1,8 (10,49)</w:t>
            </w:r>
          </w:p>
        </w:tc>
        <w:tc>
          <w:tcPr>
            <w:tcW w:w="1133" w:type="pct"/>
          </w:tcPr>
          <w:p w14:paraId="49A20543" w14:textId="77777777" w:rsidR="00681750" w:rsidRPr="003F1CE5" w:rsidRDefault="00681750" w:rsidP="008A39D0">
            <w:pPr>
              <w:jc w:val="center"/>
              <w:rPr>
                <w:rFonts w:asciiTheme="majorBidi" w:hAnsiTheme="majorBidi" w:cstheme="majorBidi"/>
                <w:szCs w:val="22"/>
              </w:rPr>
            </w:pPr>
            <w:r w:rsidRPr="003F1CE5">
              <w:rPr>
                <w:rFonts w:asciiTheme="majorBidi" w:hAnsiTheme="majorBidi" w:cstheme="majorBidi"/>
                <w:szCs w:val="22"/>
              </w:rPr>
              <w:t>0,7 (11,60)</w:t>
            </w:r>
          </w:p>
        </w:tc>
        <w:tc>
          <w:tcPr>
            <w:tcW w:w="1689" w:type="pct"/>
          </w:tcPr>
          <w:p w14:paraId="67B0A837" w14:textId="77777777" w:rsidR="00681750" w:rsidRPr="003F1CE5" w:rsidRDefault="00681750" w:rsidP="008A39D0">
            <w:pPr>
              <w:jc w:val="center"/>
              <w:rPr>
                <w:rFonts w:asciiTheme="majorBidi" w:hAnsiTheme="majorBidi" w:cstheme="majorBidi"/>
                <w:szCs w:val="22"/>
              </w:rPr>
            </w:pPr>
            <w:r w:rsidRPr="003F1CE5">
              <w:rPr>
                <w:rFonts w:asciiTheme="majorBidi" w:hAnsiTheme="majorBidi" w:cstheme="majorBidi"/>
                <w:szCs w:val="22"/>
              </w:rPr>
              <w:t>3,2 (14,45)</w:t>
            </w:r>
          </w:p>
        </w:tc>
      </w:tr>
      <w:tr w:rsidR="00681750" w:rsidRPr="003F1CE5" w14:paraId="7B2A3F17" w14:textId="77777777" w:rsidTr="008A39D0">
        <w:trPr>
          <w:trHeight w:val="254"/>
        </w:trPr>
        <w:tc>
          <w:tcPr>
            <w:tcW w:w="1014" w:type="pct"/>
          </w:tcPr>
          <w:p w14:paraId="431234E8" w14:textId="77777777" w:rsidR="00681750" w:rsidRPr="003F1CE5" w:rsidRDefault="00681750" w:rsidP="008A39D0">
            <w:pPr>
              <w:rPr>
                <w:rFonts w:asciiTheme="majorBidi" w:hAnsiTheme="majorBidi" w:cstheme="majorBidi"/>
                <w:szCs w:val="22"/>
              </w:rPr>
            </w:pPr>
            <w:r w:rsidRPr="003F1CE5">
              <w:rPr>
                <w:rFonts w:asciiTheme="majorBidi" w:hAnsiTheme="majorBidi" w:cstheme="majorBidi"/>
                <w:b/>
                <w:szCs w:val="22"/>
              </w:rPr>
              <w:t>Τιμή p</w:t>
            </w:r>
          </w:p>
        </w:tc>
        <w:tc>
          <w:tcPr>
            <w:tcW w:w="1164" w:type="pct"/>
          </w:tcPr>
          <w:p w14:paraId="2C84826C" w14:textId="77777777" w:rsidR="00681750" w:rsidRPr="003F1CE5" w:rsidRDefault="00681750" w:rsidP="008A39D0">
            <w:pPr>
              <w:jc w:val="center"/>
              <w:rPr>
                <w:rFonts w:asciiTheme="majorBidi" w:hAnsiTheme="majorBidi" w:cstheme="majorBidi"/>
                <w:szCs w:val="22"/>
              </w:rPr>
            </w:pPr>
            <w:r w:rsidRPr="003F1CE5">
              <w:rPr>
                <w:rFonts w:asciiTheme="majorBidi" w:hAnsiTheme="majorBidi" w:cstheme="majorBidi"/>
                <w:szCs w:val="22"/>
              </w:rPr>
              <w:t>Δ/Υ</w:t>
            </w:r>
          </w:p>
        </w:tc>
        <w:tc>
          <w:tcPr>
            <w:tcW w:w="1133" w:type="pct"/>
          </w:tcPr>
          <w:p w14:paraId="728C306A" w14:textId="77777777" w:rsidR="00681750" w:rsidRPr="003F1CE5" w:rsidRDefault="00681750" w:rsidP="008A39D0">
            <w:pPr>
              <w:jc w:val="center"/>
              <w:rPr>
                <w:rFonts w:asciiTheme="majorBidi" w:hAnsiTheme="majorBidi" w:cstheme="majorBidi"/>
                <w:szCs w:val="22"/>
              </w:rPr>
            </w:pPr>
            <w:r w:rsidRPr="003F1CE5">
              <w:rPr>
                <w:rFonts w:asciiTheme="majorBidi" w:hAnsiTheme="majorBidi" w:cstheme="majorBidi"/>
                <w:szCs w:val="22"/>
              </w:rPr>
              <w:t>0,0272</w:t>
            </w:r>
          </w:p>
        </w:tc>
        <w:tc>
          <w:tcPr>
            <w:tcW w:w="1689" w:type="pct"/>
          </w:tcPr>
          <w:p w14:paraId="072A41C8" w14:textId="77777777" w:rsidR="00681750" w:rsidRPr="003F1CE5" w:rsidRDefault="00681750" w:rsidP="008A39D0">
            <w:pPr>
              <w:jc w:val="center"/>
              <w:rPr>
                <w:rFonts w:asciiTheme="majorBidi" w:hAnsiTheme="majorBidi" w:cstheme="majorBidi"/>
                <w:szCs w:val="22"/>
              </w:rPr>
            </w:pPr>
            <w:r w:rsidRPr="003F1CE5">
              <w:rPr>
                <w:rFonts w:asciiTheme="majorBidi" w:hAnsiTheme="majorBidi" w:cstheme="majorBidi"/>
                <w:szCs w:val="22"/>
              </w:rPr>
              <w:t>0,0002</w:t>
            </w:r>
          </w:p>
        </w:tc>
      </w:tr>
    </w:tbl>
    <w:p w14:paraId="1EC3405B" w14:textId="77777777" w:rsidR="00681750" w:rsidRPr="00987F36" w:rsidRDefault="00681750" w:rsidP="00681750">
      <w:pPr>
        <w:ind w:left="284" w:hanging="284"/>
        <w:rPr>
          <w:rFonts w:asciiTheme="majorBidi" w:hAnsiTheme="majorBidi" w:cstheme="majorBidi"/>
          <w:sz w:val="20"/>
        </w:rPr>
      </w:pPr>
      <w:r w:rsidRPr="00987F36">
        <w:rPr>
          <w:rFonts w:asciiTheme="majorBidi" w:hAnsiTheme="majorBidi" w:cstheme="majorBidi"/>
          <w:sz w:val="20"/>
          <w:vertAlign w:val="superscript"/>
        </w:rPr>
        <w:t>α</w:t>
      </w:r>
      <w:r w:rsidRPr="00987F36">
        <w:rPr>
          <w:rFonts w:asciiTheme="majorBidi" w:hAnsiTheme="majorBidi" w:cstheme="majorBidi"/>
          <w:sz w:val="20"/>
        </w:rPr>
        <w:tab/>
        <w:t>Η αρνητική αλλαγή στη βαθμολογία υποδεικνύει βελτίωση.</w:t>
      </w:r>
    </w:p>
    <w:p w14:paraId="4388A538" w14:textId="77777777" w:rsidR="00681750" w:rsidRPr="00987F36" w:rsidRDefault="00681750" w:rsidP="00681750">
      <w:pPr>
        <w:ind w:left="284" w:hanging="284"/>
        <w:rPr>
          <w:rFonts w:asciiTheme="majorBidi" w:hAnsiTheme="majorBidi" w:cstheme="majorBidi"/>
          <w:sz w:val="20"/>
        </w:rPr>
      </w:pPr>
      <w:r w:rsidRPr="00987F36">
        <w:rPr>
          <w:rFonts w:asciiTheme="majorBidi" w:hAnsiTheme="majorBidi" w:cstheme="majorBidi"/>
          <w:sz w:val="20"/>
          <w:vertAlign w:val="superscript"/>
        </w:rPr>
        <w:t>β</w:t>
      </w:r>
      <w:r w:rsidRPr="00987F36">
        <w:rPr>
          <w:rFonts w:asciiTheme="majorBidi" w:hAnsiTheme="majorBidi" w:cstheme="majorBidi"/>
          <w:sz w:val="20"/>
        </w:rPr>
        <w:tab/>
        <w:t>Συμπεριλήφθηκαν μόνο ασθενείς που είχαν και αρχική τιμή και τουλάχιστον μία μεταγενέστερη αρχική τιμή. Οι τιμές p προέκυψαν από τη σύγκριση της αλλαγής στην αρχική τιμή, εντός μιας ανάλυσης μοντέλου συμμεταβλητότητας, με τη θεραπεία ως χρονική περίοδο και την αρχική τιμή ως συμμεταβλητή.</w:t>
      </w:r>
    </w:p>
    <w:p w14:paraId="6C373E17" w14:textId="77777777" w:rsidR="00681750" w:rsidRPr="003F1CE5" w:rsidRDefault="00681750" w:rsidP="00681750">
      <w:pPr>
        <w:rPr>
          <w:rFonts w:asciiTheme="majorBidi" w:hAnsiTheme="majorBidi" w:cstheme="majorBidi"/>
          <w:szCs w:val="22"/>
        </w:rPr>
      </w:pPr>
    </w:p>
    <w:p w14:paraId="1E55F603" w14:textId="74B48113"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lastRenderedPageBreak/>
        <w:t>Η δεύτερη δοκιμή ήταν τυχαιοποιημένη, με απόσυρση, διπλά-τυφλή δοκιμή διάρκειας 52 εβδομάδων σε ενήλικες ασθενείς στις ΗΠΑ με τρέχουσα διάγνωση σχιζοφρένειας. Η εν λόγω δοκιμή αποτελούνταν από μια φάση διαλογής και 4 φάσεις θεραπείας: φάση μετατροπής, φάση σταθεροποίησης της από του στόματος λήψης, φάση σταθεροποίησης IM λήψης και φάση διπλά-τυφλή, ελεγχόμενη με εικονικό φάρμακο. Στους ασθενείς που πληρούσαν τις απαιτήσεις της φάσης σταθεροποίησης της από του στόματος λήψης ορίστηκε να λάβουν, με διπλά-τυφλό τρόπο, Abilify Maintena</w:t>
      </w:r>
      <w:r w:rsidR="004B6DA2" w:rsidRPr="003F1CE5">
        <w:rPr>
          <w:rFonts w:asciiTheme="majorBidi" w:hAnsiTheme="majorBidi" w:cstheme="majorBidi"/>
          <w:szCs w:val="22"/>
        </w:rPr>
        <w:t xml:space="preserve"> </w:t>
      </w:r>
      <w:r w:rsidR="004B6DA2" w:rsidRPr="003F1CE5">
        <w:rPr>
          <w:szCs w:val="22"/>
        </w:rPr>
        <w:t>400 mg/300 mg</w:t>
      </w:r>
      <w:r w:rsidRPr="003F1CE5">
        <w:rPr>
          <w:rFonts w:asciiTheme="majorBidi" w:hAnsiTheme="majorBidi" w:cstheme="majorBidi"/>
          <w:szCs w:val="22"/>
        </w:rPr>
        <w:t xml:space="preserve">, και ξεκίνησαν μια φάση IM λήψης για χρονικό διάστημα το λιγότερο 12 εβδομάδων και το πολύ 36 εβδομάδων. Οι ασθενείς που ήταν κατάλληλοι για τη διπλά-τυφλή, ελεγχόμενη με εικονικό φάρμακο φάση, εισήλθαν με τυχαίο τρόπο και σε αναλογία 2:1, σε μια διπλά-τυφλή θεραπεία με Abilify Maintena </w:t>
      </w:r>
      <w:r w:rsidR="004B6DA2" w:rsidRPr="003F1CE5">
        <w:rPr>
          <w:szCs w:val="22"/>
        </w:rPr>
        <w:t xml:space="preserve">400 mg/300 mg </w:t>
      </w:r>
      <w:r w:rsidRPr="003F1CE5">
        <w:rPr>
          <w:rFonts w:asciiTheme="majorBidi" w:hAnsiTheme="majorBidi" w:cstheme="majorBidi"/>
          <w:szCs w:val="22"/>
        </w:rPr>
        <w:t>ή με εικονικό φάρμακο, αντιστοίχως.</w:t>
      </w:r>
    </w:p>
    <w:p w14:paraId="62CB9C17" w14:textId="77777777" w:rsidR="00681750" w:rsidRPr="003F1CE5" w:rsidRDefault="00681750" w:rsidP="00681750">
      <w:pPr>
        <w:rPr>
          <w:rFonts w:asciiTheme="majorBidi" w:hAnsiTheme="majorBidi" w:cstheme="majorBidi"/>
          <w:szCs w:val="22"/>
        </w:rPr>
      </w:pPr>
    </w:p>
    <w:p w14:paraId="383017BD" w14:textId="0CF0051D"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 xml:space="preserve">Η τελική ανάλυση αποτελεσματικότητας περιελάμβανε 403 τυχαιοποιημένους ασθενείς, από τους οποίους 80 εμφάνισαν επιδείνωση των ψυχωσικών συμπτωμάτων/σημεία επικείμενης υποτροπής. Στην ομάδα λήψης εικονικού φαρμάκου, το 39,6 % των ασθενών εμφάνισε σημεία επικείμενης υποτροπής, ενώ στην ομάδα του Abilify Maintena </w:t>
      </w:r>
      <w:r w:rsidR="004B6DA2" w:rsidRPr="003F1CE5">
        <w:rPr>
          <w:szCs w:val="22"/>
        </w:rPr>
        <w:t xml:space="preserve">400 mg/300 mg </w:t>
      </w:r>
      <w:r w:rsidRPr="003F1CE5">
        <w:rPr>
          <w:rFonts w:asciiTheme="majorBidi" w:hAnsiTheme="majorBidi" w:cstheme="majorBidi"/>
          <w:szCs w:val="22"/>
        </w:rPr>
        <w:t>σημεία επικείμενης υποτροπής εμφανίστηκαν στο 10 % των ασθενών, συνεπώς οι ασθενείς στην ομάδα λήψης εικονικού φαρμάκου είχαν κατά 5,03 φορές μεγαλύτερο κίνδυνο να εμφανίσουν σημεία επικείμενης υποτροπής.</w:t>
      </w:r>
    </w:p>
    <w:p w14:paraId="280B9164" w14:textId="77777777" w:rsidR="00681750" w:rsidRPr="003F1CE5" w:rsidRDefault="00681750" w:rsidP="00681750">
      <w:pPr>
        <w:rPr>
          <w:rFonts w:asciiTheme="majorBidi" w:hAnsiTheme="majorBidi" w:cstheme="majorBidi"/>
          <w:szCs w:val="22"/>
        </w:rPr>
      </w:pPr>
    </w:p>
    <w:p w14:paraId="5ED57A19" w14:textId="77777777" w:rsidR="00681750" w:rsidRPr="003F1CE5" w:rsidRDefault="00681750" w:rsidP="00681750">
      <w:pPr>
        <w:rPr>
          <w:rFonts w:asciiTheme="majorBidi" w:eastAsia="Calibri" w:hAnsiTheme="majorBidi" w:cstheme="majorBidi"/>
          <w:i/>
          <w:szCs w:val="22"/>
        </w:rPr>
      </w:pPr>
      <w:r w:rsidRPr="003F1CE5">
        <w:rPr>
          <w:rFonts w:asciiTheme="majorBidi" w:eastAsia="Calibri" w:hAnsiTheme="majorBidi" w:cstheme="majorBidi"/>
          <w:i/>
          <w:szCs w:val="22"/>
        </w:rPr>
        <w:t>Προλακτίνη</w:t>
      </w:r>
    </w:p>
    <w:p w14:paraId="3EBA09F1" w14:textId="37DB6369"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 xml:space="preserve">Κατά τη διάρκεια της διπλά-τυφλής, ελεγχόμενης με δραστική ουσία φάσης της δοκιμής 38 εβδομάδων, από την αρχική τιμή έως την τελευταία επίσκεψη υπήρξε μια μέση μείωση στα επίπεδα της προλακτίνης για την ομάδα λήψης Abilify Maintena </w:t>
      </w:r>
      <w:r w:rsidR="004B6DA2" w:rsidRPr="003F1CE5">
        <w:rPr>
          <w:szCs w:val="22"/>
        </w:rPr>
        <w:t xml:space="preserve">400 mg/300 mg </w:t>
      </w:r>
      <w:r w:rsidRPr="003F1CE5">
        <w:rPr>
          <w:rFonts w:asciiTheme="majorBidi" w:hAnsiTheme="majorBidi" w:cstheme="majorBidi"/>
          <w:szCs w:val="22"/>
        </w:rPr>
        <w:t xml:space="preserve">(−0,33 ng/ml), σε σύγκριση με μια μέση αύξηση για την ομάδα λήψης από του στόματος αριπιπραζόλης σε δισκία 10 έως 30 mg (0,79 ng/ml, p &lt; 0,01). Η συχνότητα εμφάνισης ασθενών που λάμβαναν Abilify Maintena </w:t>
      </w:r>
      <w:r w:rsidR="004B6DA2" w:rsidRPr="003F1CE5">
        <w:rPr>
          <w:szCs w:val="22"/>
        </w:rPr>
        <w:t xml:space="preserve">400 mg/300 mg </w:t>
      </w:r>
      <w:r w:rsidRPr="003F1CE5">
        <w:rPr>
          <w:rFonts w:asciiTheme="majorBidi" w:hAnsiTheme="majorBidi" w:cstheme="majorBidi"/>
          <w:szCs w:val="22"/>
        </w:rPr>
        <w:t xml:space="preserve">με επίπεδα προλακτίνης κατά &gt; 1 φορά το ανώτατο όριο του φυσιολογικού εύρους σε κάθε αξιολόγηση ήταν 5,4 %, σε σύγκριση με το 3,5 % των ασθενών που λάμβαναν από του στόματος </w:t>
      </w:r>
      <w:r w:rsidRPr="003F1CE5">
        <w:rPr>
          <w:rFonts w:asciiTheme="majorBidi" w:hAnsiTheme="majorBidi" w:cstheme="majorBidi"/>
          <w:bCs/>
          <w:szCs w:val="22"/>
        </w:rPr>
        <w:t xml:space="preserve">χορηγούμενη </w:t>
      </w:r>
      <w:r w:rsidRPr="003F1CE5">
        <w:rPr>
          <w:rFonts w:asciiTheme="majorBidi" w:hAnsiTheme="majorBidi" w:cstheme="majorBidi"/>
          <w:szCs w:val="22"/>
        </w:rPr>
        <w:t xml:space="preserve">αριπιπραζόλη σε δισκία 10 έως 30 mg. </w:t>
      </w:r>
    </w:p>
    <w:p w14:paraId="021C3BDF" w14:textId="77777777" w:rsidR="00681750" w:rsidRPr="003F1CE5" w:rsidRDefault="00681750" w:rsidP="00681750">
      <w:pPr>
        <w:rPr>
          <w:rFonts w:asciiTheme="majorBidi" w:hAnsiTheme="majorBidi" w:cstheme="majorBidi"/>
          <w:szCs w:val="22"/>
        </w:rPr>
      </w:pPr>
    </w:p>
    <w:p w14:paraId="10317AE9"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Η συχνότητα στους άνδρες ασθενείς ήταν γενικά μεγαλύτερη, από ό,τι στις γυναίκες ασθενείς, σε κάθε ομάδα θεραπείας.</w:t>
      </w:r>
    </w:p>
    <w:p w14:paraId="5544E628" w14:textId="77777777" w:rsidR="00681750" w:rsidRPr="003F1CE5" w:rsidRDefault="00681750" w:rsidP="00681750">
      <w:pPr>
        <w:rPr>
          <w:rFonts w:asciiTheme="majorBidi" w:hAnsiTheme="majorBidi" w:cstheme="majorBidi"/>
          <w:szCs w:val="22"/>
        </w:rPr>
      </w:pPr>
    </w:p>
    <w:p w14:paraId="4F3E6F23" w14:textId="1BB2A601"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Κατά τη διάρκεια της διπλά-τυφλής, ελεγχόμενης με εικονικό φάρμακο φάσης της δοκιμής 52 εβδομάδων, από την αρχική τιμή έως την τελευταία επίσκεψη υπήρξε μια μέση μείωση στα επίπεδα της προλακτίνης για την ομάδα λήψης Abilify Maintena</w:t>
      </w:r>
      <w:r w:rsidR="004B6DA2" w:rsidRPr="003F1CE5">
        <w:rPr>
          <w:rFonts w:asciiTheme="majorBidi" w:hAnsiTheme="majorBidi" w:cstheme="majorBidi"/>
          <w:szCs w:val="22"/>
        </w:rPr>
        <w:t xml:space="preserve"> </w:t>
      </w:r>
      <w:r w:rsidR="004B6DA2" w:rsidRPr="003F1CE5">
        <w:rPr>
          <w:szCs w:val="22"/>
        </w:rPr>
        <w:t>400 mg/300 mg</w:t>
      </w:r>
      <w:r w:rsidRPr="003F1CE5">
        <w:rPr>
          <w:rFonts w:asciiTheme="majorBidi" w:hAnsiTheme="majorBidi" w:cstheme="majorBidi"/>
          <w:szCs w:val="22"/>
        </w:rPr>
        <w:t xml:space="preserve"> (−0,38 ng/ml), σε σύγκριση με μια μέση αύξηση για την ομάδα λήψης εικονικού φαρμάκου (1,67 ng/ml). Η συχνότητα εμφάνισης ασθενών που λάμβαναν Abilify Maintena </w:t>
      </w:r>
      <w:r w:rsidR="004B6DA2" w:rsidRPr="003F1CE5">
        <w:rPr>
          <w:szCs w:val="22"/>
        </w:rPr>
        <w:t xml:space="preserve">400 mg/300 mg </w:t>
      </w:r>
      <w:r w:rsidRPr="003F1CE5">
        <w:rPr>
          <w:rFonts w:asciiTheme="majorBidi" w:hAnsiTheme="majorBidi" w:cstheme="majorBidi"/>
          <w:szCs w:val="22"/>
        </w:rPr>
        <w:t>με επίπεδα προλακτίνης κατά &gt; 1 φορά το ανώτατο όριο του φυσιολογικού εύρους ήταν 1,9 %, σε σύγκριση με το 7,1 % των ασθενών που λάμβαναν εικονικό φάρμακο.</w:t>
      </w:r>
    </w:p>
    <w:p w14:paraId="293A6D0E" w14:textId="77777777" w:rsidR="00681750" w:rsidRPr="003F1CE5" w:rsidRDefault="00681750" w:rsidP="00681750">
      <w:pPr>
        <w:rPr>
          <w:rFonts w:asciiTheme="majorBidi" w:hAnsiTheme="majorBidi" w:cstheme="majorBidi"/>
          <w:szCs w:val="22"/>
        </w:rPr>
      </w:pPr>
    </w:p>
    <w:p w14:paraId="417675AC" w14:textId="77777777" w:rsidR="00681750" w:rsidRPr="003F1CE5" w:rsidRDefault="00681750" w:rsidP="00681750">
      <w:pPr>
        <w:rPr>
          <w:rFonts w:asciiTheme="majorBidi" w:hAnsiTheme="majorBidi" w:cstheme="majorBidi"/>
          <w:i/>
          <w:iCs/>
          <w:szCs w:val="22"/>
        </w:rPr>
      </w:pPr>
      <w:r w:rsidRPr="003F1CE5">
        <w:rPr>
          <w:rFonts w:asciiTheme="majorBidi" w:eastAsia="SimSun" w:hAnsiTheme="majorBidi" w:cstheme="majorBidi"/>
          <w:i/>
          <w:szCs w:val="22"/>
        </w:rPr>
        <w:t>Οξεία θεραπεία της σχιζοφρένειας σε ενήλικες</w:t>
      </w:r>
    </w:p>
    <w:p w14:paraId="788D1B2D" w14:textId="3AB5FF7C" w:rsidR="00681750" w:rsidRPr="003F1CE5" w:rsidRDefault="00681750" w:rsidP="00681750">
      <w:pPr>
        <w:rPr>
          <w:rFonts w:asciiTheme="majorBidi" w:eastAsia="SimSun" w:hAnsiTheme="majorBidi" w:cstheme="majorBidi"/>
          <w:szCs w:val="22"/>
        </w:rPr>
      </w:pPr>
      <w:r w:rsidRPr="003F1CE5">
        <w:rPr>
          <w:rFonts w:asciiTheme="majorBidi" w:eastAsia="SimSun" w:hAnsiTheme="majorBidi" w:cstheme="majorBidi"/>
          <w:szCs w:val="22"/>
        </w:rPr>
        <w:t xml:space="preserve">Η αποτελεσματικότητα του Abilify Maintena </w:t>
      </w:r>
      <w:r w:rsidR="004B6DA2" w:rsidRPr="003F1CE5">
        <w:rPr>
          <w:szCs w:val="22"/>
        </w:rPr>
        <w:t xml:space="preserve">400 mg/300 mg </w:t>
      </w:r>
      <w:r w:rsidRPr="003F1CE5">
        <w:rPr>
          <w:rFonts w:asciiTheme="majorBidi" w:eastAsia="SimSun" w:hAnsiTheme="majorBidi" w:cstheme="majorBidi"/>
          <w:szCs w:val="22"/>
        </w:rPr>
        <w:t>σε περιπτώσεις οξείας υποτροπής σε ενήλικες ασθενείς με σχιζοφρένεια προσδιορίστηκε σε μια βραχυχρόνια μελέτη (διάρκειας 12 εβδομάδων), τυχαιοποιημένη, διπλά τυφλή, ελεγχόμενη με εικονικό φάρμακο (n = 339).</w:t>
      </w:r>
    </w:p>
    <w:p w14:paraId="58FE011E" w14:textId="3256B307" w:rsidR="006C58AD" w:rsidRPr="003F1CE5" w:rsidRDefault="00681750" w:rsidP="00681750">
      <w:pPr>
        <w:rPr>
          <w:rFonts w:asciiTheme="majorBidi" w:eastAsia="SimSun" w:hAnsiTheme="majorBidi" w:cstheme="majorBidi"/>
          <w:szCs w:val="22"/>
        </w:rPr>
      </w:pPr>
      <w:r w:rsidRPr="003F1CE5">
        <w:rPr>
          <w:rFonts w:asciiTheme="majorBidi" w:eastAsia="SimSun" w:hAnsiTheme="majorBidi" w:cstheme="majorBidi"/>
          <w:szCs w:val="22"/>
        </w:rPr>
        <w:t xml:space="preserve">Το πρωταρχικό καταληκτικό σημείο (μεταβολή στη συνολική βαθμολογία PANSS από την αρχική τιμή έως τη 10η εβδομάδα) κατέδειξε ανωτερότητα του Abilify Maintena </w:t>
      </w:r>
      <w:r w:rsidR="004B6DA2" w:rsidRPr="003F1CE5">
        <w:rPr>
          <w:szCs w:val="22"/>
        </w:rPr>
        <w:t xml:space="preserve">400 mg/300 mg </w:t>
      </w:r>
      <w:r w:rsidRPr="003F1CE5">
        <w:rPr>
          <w:rFonts w:asciiTheme="majorBidi" w:eastAsia="SimSun" w:hAnsiTheme="majorBidi" w:cstheme="majorBidi"/>
          <w:szCs w:val="22"/>
        </w:rPr>
        <w:t>(n = 167) έναντι του εικονικού φαρμάκου (n = 172).</w:t>
      </w:r>
    </w:p>
    <w:p w14:paraId="5858896E" w14:textId="42B947A3" w:rsidR="00681750" w:rsidRPr="003F1CE5" w:rsidRDefault="00681750" w:rsidP="00681750">
      <w:pPr>
        <w:rPr>
          <w:rFonts w:asciiTheme="majorBidi" w:hAnsiTheme="majorBidi" w:cstheme="majorBidi"/>
          <w:szCs w:val="22"/>
        </w:rPr>
      </w:pPr>
      <w:r w:rsidRPr="003F1CE5">
        <w:rPr>
          <w:rFonts w:asciiTheme="majorBidi" w:eastAsia="SimSun" w:hAnsiTheme="majorBidi" w:cstheme="majorBidi"/>
          <w:szCs w:val="22"/>
        </w:rPr>
        <w:t>Όπως και η συνολική βαθμολογία PANSS, οι βαθμολογίες τόσο της θετικής όσο και της αρνητικής υποκλίμακας PANSS κατέδειξαν, επίσης, μια βελτίωση (μείωση) από την αρχική τιμή με την πάροδο του χρόνου.</w:t>
      </w:r>
    </w:p>
    <w:p w14:paraId="579D1302" w14:textId="77777777" w:rsidR="00681750" w:rsidRPr="003F1CE5" w:rsidRDefault="00681750" w:rsidP="00681750">
      <w:pPr>
        <w:rPr>
          <w:rFonts w:asciiTheme="majorBidi" w:hAnsiTheme="majorBidi" w:cstheme="majorBidi"/>
          <w:szCs w:val="22"/>
        </w:rPr>
      </w:pPr>
    </w:p>
    <w:p w14:paraId="3FEF0998" w14:textId="77777777" w:rsidR="00681750" w:rsidRPr="003F1CE5" w:rsidRDefault="00681750" w:rsidP="00681750">
      <w:pPr>
        <w:keepNext/>
        <w:ind w:left="1134" w:hanging="1134"/>
        <w:rPr>
          <w:rFonts w:asciiTheme="majorBidi" w:hAnsiTheme="majorBidi" w:cstheme="majorBidi"/>
          <w:b/>
          <w:iCs/>
          <w:szCs w:val="22"/>
        </w:rPr>
      </w:pPr>
      <w:r w:rsidRPr="003F1CE5">
        <w:rPr>
          <w:rFonts w:asciiTheme="majorBidi" w:eastAsia="SimSun" w:hAnsiTheme="majorBidi" w:cstheme="majorBidi"/>
          <w:b/>
          <w:szCs w:val="22"/>
        </w:rPr>
        <w:t>Πίνακας 4:</w:t>
      </w:r>
      <w:r w:rsidRPr="003F1CE5">
        <w:rPr>
          <w:rFonts w:asciiTheme="majorBidi" w:eastAsia="SimSun" w:hAnsiTheme="majorBidi" w:cstheme="majorBidi"/>
          <w:b/>
          <w:szCs w:val="22"/>
        </w:rPr>
        <w:tab/>
        <w:t>Συνολική βαθμολογία PANSS – μεταβολή από την αρχική τιμή έως τη 10η εβδομάδα: Τυχαιοποιημένο δείγμα αποτελεσματικότητας</w:t>
      </w:r>
    </w:p>
    <w:p w14:paraId="504FEC34" w14:textId="77777777" w:rsidR="00681750" w:rsidRPr="003F1CE5" w:rsidRDefault="00681750" w:rsidP="00681750">
      <w:pPr>
        <w:keepNext/>
        <w:ind w:left="1134" w:hanging="1134"/>
        <w:rPr>
          <w:rFonts w:asciiTheme="majorBidi" w:hAnsiTheme="majorBidi" w:cstheme="majorBidi"/>
          <w:b/>
          <w:iCs/>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2"/>
        <w:gridCol w:w="2645"/>
        <w:gridCol w:w="2586"/>
      </w:tblGrid>
      <w:tr w:rsidR="00681750" w:rsidRPr="003F1CE5" w14:paraId="54FD3C60" w14:textId="77777777" w:rsidTr="008A39D0">
        <w:tc>
          <w:tcPr>
            <w:tcW w:w="3722" w:type="dxa"/>
          </w:tcPr>
          <w:p w14:paraId="25255485" w14:textId="77777777" w:rsidR="00681750" w:rsidRPr="003F1CE5" w:rsidRDefault="00681750" w:rsidP="008A39D0">
            <w:pPr>
              <w:rPr>
                <w:rFonts w:asciiTheme="majorBidi" w:hAnsiTheme="majorBidi" w:cstheme="majorBidi"/>
                <w:b/>
                <w:iCs/>
                <w:szCs w:val="22"/>
                <w:vertAlign w:val="superscript"/>
              </w:rPr>
            </w:pPr>
          </w:p>
        </w:tc>
        <w:tc>
          <w:tcPr>
            <w:tcW w:w="2645" w:type="dxa"/>
          </w:tcPr>
          <w:p w14:paraId="24282CB0" w14:textId="77777777" w:rsidR="00681750" w:rsidRPr="003F1CE5" w:rsidRDefault="00681750" w:rsidP="008A39D0">
            <w:pPr>
              <w:jc w:val="center"/>
              <w:rPr>
                <w:rFonts w:asciiTheme="majorBidi" w:hAnsiTheme="majorBidi" w:cstheme="majorBidi"/>
                <w:b/>
                <w:iCs/>
                <w:szCs w:val="22"/>
              </w:rPr>
            </w:pPr>
            <w:r w:rsidRPr="003F1CE5">
              <w:rPr>
                <w:rFonts w:asciiTheme="majorBidi" w:eastAsia="SimSun" w:hAnsiTheme="majorBidi" w:cstheme="majorBidi"/>
                <w:b/>
                <w:szCs w:val="22"/>
              </w:rPr>
              <w:t>Abilify Maintena</w:t>
            </w:r>
          </w:p>
          <w:p w14:paraId="34472285" w14:textId="77777777" w:rsidR="00681750" w:rsidRPr="003F1CE5" w:rsidRDefault="00681750" w:rsidP="008A39D0">
            <w:pPr>
              <w:jc w:val="center"/>
              <w:rPr>
                <w:rFonts w:asciiTheme="majorBidi" w:hAnsiTheme="majorBidi" w:cstheme="majorBidi"/>
                <w:b/>
                <w:iCs/>
                <w:szCs w:val="22"/>
              </w:rPr>
            </w:pPr>
            <w:r w:rsidRPr="003F1CE5">
              <w:rPr>
                <w:rFonts w:asciiTheme="majorBidi" w:eastAsia="SimSun" w:hAnsiTheme="majorBidi" w:cstheme="majorBidi"/>
                <w:b/>
                <w:szCs w:val="22"/>
              </w:rPr>
              <w:t>400 mg/300 mg</w:t>
            </w:r>
          </w:p>
        </w:tc>
        <w:tc>
          <w:tcPr>
            <w:tcW w:w="2586" w:type="dxa"/>
          </w:tcPr>
          <w:p w14:paraId="28042634" w14:textId="77777777" w:rsidR="00681750" w:rsidRPr="003F1CE5" w:rsidRDefault="00681750" w:rsidP="008A39D0">
            <w:pPr>
              <w:jc w:val="center"/>
              <w:rPr>
                <w:rFonts w:asciiTheme="majorBidi" w:hAnsiTheme="majorBidi" w:cstheme="majorBidi"/>
                <w:b/>
                <w:iCs/>
                <w:szCs w:val="22"/>
              </w:rPr>
            </w:pPr>
            <w:r w:rsidRPr="003F1CE5">
              <w:rPr>
                <w:rFonts w:asciiTheme="majorBidi" w:eastAsia="SimSun" w:hAnsiTheme="majorBidi" w:cstheme="majorBidi"/>
                <w:b/>
                <w:szCs w:val="22"/>
              </w:rPr>
              <w:t>Εικονικό φάρμακο</w:t>
            </w:r>
          </w:p>
          <w:p w14:paraId="423A6338" w14:textId="77777777" w:rsidR="00681750" w:rsidRPr="003F1CE5" w:rsidRDefault="00681750" w:rsidP="008A39D0">
            <w:pPr>
              <w:rPr>
                <w:rFonts w:asciiTheme="majorBidi" w:hAnsiTheme="majorBidi" w:cstheme="majorBidi"/>
                <w:b/>
                <w:iCs/>
                <w:szCs w:val="22"/>
                <w:vertAlign w:val="superscript"/>
              </w:rPr>
            </w:pPr>
          </w:p>
        </w:tc>
      </w:tr>
      <w:tr w:rsidR="00681750" w:rsidRPr="003F1CE5" w14:paraId="70F678A9" w14:textId="77777777" w:rsidTr="008A39D0">
        <w:tc>
          <w:tcPr>
            <w:tcW w:w="3722" w:type="dxa"/>
          </w:tcPr>
          <w:p w14:paraId="12021155" w14:textId="77777777" w:rsidR="00681750" w:rsidRPr="003F1CE5" w:rsidRDefault="00681750" w:rsidP="008A39D0">
            <w:pPr>
              <w:rPr>
                <w:rFonts w:asciiTheme="majorBidi" w:hAnsiTheme="majorBidi" w:cstheme="majorBidi"/>
                <w:b/>
                <w:iCs/>
                <w:szCs w:val="22"/>
              </w:rPr>
            </w:pPr>
            <w:r w:rsidRPr="003F1CE5">
              <w:rPr>
                <w:rFonts w:asciiTheme="majorBidi" w:eastAsia="SimSun" w:hAnsiTheme="majorBidi" w:cstheme="majorBidi"/>
                <w:b/>
                <w:szCs w:val="22"/>
              </w:rPr>
              <w:t>Μέση αρχική τιμή (Τ.Α.)</w:t>
            </w:r>
          </w:p>
        </w:tc>
        <w:tc>
          <w:tcPr>
            <w:tcW w:w="2645" w:type="dxa"/>
          </w:tcPr>
          <w:p w14:paraId="745FB747" w14:textId="77777777" w:rsidR="00681750" w:rsidRPr="003F1CE5" w:rsidRDefault="00681750" w:rsidP="008A39D0">
            <w:pPr>
              <w:ind w:right="113"/>
              <w:jc w:val="center"/>
              <w:rPr>
                <w:rFonts w:asciiTheme="majorBidi" w:hAnsiTheme="majorBidi" w:cstheme="majorBidi"/>
                <w:szCs w:val="22"/>
              </w:rPr>
            </w:pPr>
            <w:r w:rsidRPr="003F1CE5">
              <w:rPr>
                <w:rFonts w:asciiTheme="majorBidi" w:eastAsia="SimSun" w:hAnsiTheme="majorBidi" w:cstheme="majorBidi"/>
                <w:szCs w:val="22"/>
              </w:rPr>
              <w:t>102,4 (11,4)</w:t>
            </w:r>
          </w:p>
          <w:p w14:paraId="170710FD" w14:textId="77777777" w:rsidR="00681750" w:rsidRPr="003F1CE5" w:rsidRDefault="00681750" w:rsidP="008A39D0">
            <w:pPr>
              <w:jc w:val="center"/>
              <w:rPr>
                <w:rFonts w:asciiTheme="majorBidi" w:hAnsiTheme="majorBidi" w:cstheme="majorBidi"/>
                <w:iCs/>
                <w:szCs w:val="22"/>
              </w:rPr>
            </w:pPr>
            <w:r w:rsidRPr="003F1CE5">
              <w:rPr>
                <w:rFonts w:asciiTheme="majorBidi" w:eastAsia="SimSun" w:hAnsiTheme="majorBidi" w:cstheme="majorBidi"/>
                <w:szCs w:val="22"/>
              </w:rPr>
              <w:t>n = 162</w:t>
            </w:r>
          </w:p>
        </w:tc>
        <w:tc>
          <w:tcPr>
            <w:tcW w:w="2586" w:type="dxa"/>
          </w:tcPr>
          <w:p w14:paraId="0523667F" w14:textId="77777777" w:rsidR="00681750" w:rsidRPr="003F1CE5" w:rsidRDefault="00681750" w:rsidP="008A39D0">
            <w:pPr>
              <w:ind w:right="113"/>
              <w:jc w:val="center"/>
              <w:rPr>
                <w:rFonts w:asciiTheme="majorBidi" w:hAnsiTheme="majorBidi" w:cstheme="majorBidi"/>
                <w:szCs w:val="22"/>
              </w:rPr>
            </w:pPr>
            <w:r w:rsidRPr="003F1CE5">
              <w:rPr>
                <w:rFonts w:asciiTheme="majorBidi" w:eastAsia="SimSun" w:hAnsiTheme="majorBidi" w:cstheme="majorBidi"/>
                <w:szCs w:val="22"/>
              </w:rPr>
              <w:t>103,4 (11,1)</w:t>
            </w:r>
          </w:p>
          <w:p w14:paraId="3A1FCC89" w14:textId="77777777" w:rsidR="00681750" w:rsidRPr="003F1CE5" w:rsidRDefault="00681750" w:rsidP="008A39D0">
            <w:pPr>
              <w:ind w:right="113"/>
              <w:jc w:val="center"/>
              <w:rPr>
                <w:rFonts w:asciiTheme="majorBidi" w:hAnsiTheme="majorBidi" w:cstheme="majorBidi"/>
                <w:b/>
                <w:iCs/>
                <w:szCs w:val="22"/>
              </w:rPr>
            </w:pPr>
            <w:r w:rsidRPr="003F1CE5">
              <w:rPr>
                <w:rFonts w:asciiTheme="majorBidi" w:eastAsia="SimSun" w:hAnsiTheme="majorBidi" w:cstheme="majorBidi"/>
                <w:szCs w:val="22"/>
              </w:rPr>
              <w:t>n = 167</w:t>
            </w:r>
          </w:p>
        </w:tc>
      </w:tr>
      <w:tr w:rsidR="00681750" w:rsidRPr="003F1CE5" w14:paraId="50A68249" w14:textId="77777777" w:rsidTr="008A39D0">
        <w:tc>
          <w:tcPr>
            <w:tcW w:w="3722" w:type="dxa"/>
          </w:tcPr>
          <w:p w14:paraId="3A7FE3E1" w14:textId="77777777" w:rsidR="00681750" w:rsidRPr="003F1CE5" w:rsidRDefault="00681750" w:rsidP="008A39D0">
            <w:pPr>
              <w:rPr>
                <w:rFonts w:asciiTheme="majorBidi" w:hAnsiTheme="majorBidi" w:cstheme="majorBidi"/>
                <w:b/>
                <w:iCs/>
                <w:szCs w:val="22"/>
              </w:rPr>
            </w:pPr>
            <w:r w:rsidRPr="003F1CE5">
              <w:rPr>
                <w:rFonts w:asciiTheme="majorBidi" w:eastAsia="SimSun" w:hAnsiTheme="majorBidi" w:cstheme="majorBidi"/>
                <w:b/>
                <w:szCs w:val="22"/>
              </w:rPr>
              <w:lastRenderedPageBreak/>
              <w:t>Μέση μεταβολή με ΜΕΤ (Τ.Σ.)</w:t>
            </w:r>
          </w:p>
        </w:tc>
        <w:tc>
          <w:tcPr>
            <w:tcW w:w="2645" w:type="dxa"/>
          </w:tcPr>
          <w:p w14:paraId="57560B93" w14:textId="77777777" w:rsidR="00681750" w:rsidRPr="003F1CE5" w:rsidRDefault="00681750" w:rsidP="008A39D0">
            <w:pPr>
              <w:ind w:right="113"/>
              <w:jc w:val="center"/>
              <w:rPr>
                <w:rFonts w:asciiTheme="majorBidi" w:hAnsiTheme="majorBidi" w:cstheme="majorBidi"/>
                <w:szCs w:val="22"/>
              </w:rPr>
            </w:pPr>
            <w:r w:rsidRPr="003F1CE5">
              <w:rPr>
                <w:rFonts w:asciiTheme="majorBidi" w:eastAsia="SimSun" w:hAnsiTheme="majorBidi" w:cstheme="majorBidi"/>
                <w:szCs w:val="22"/>
              </w:rPr>
              <w:t>−26,8 (1,6)</w:t>
            </w:r>
          </w:p>
          <w:p w14:paraId="1B06E244" w14:textId="77777777" w:rsidR="00681750" w:rsidRPr="003F1CE5" w:rsidRDefault="00681750" w:rsidP="008A39D0">
            <w:pPr>
              <w:jc w:val="center"/>
              <w:rPr>
                <w:rFonts w:asciiTheme="majorBidi" w:hAnsiTheme="majorBidi" w:cstheme="majorBidi"/>
                <w:iCs/>
                <w:szCs w:val="22"/>
              </w:rPr>
            </w:pPr>
            <w:r w:rsidRPr="003F1CE5">
              <w:rPr>
                <w:rFonts w:asciiTheme="majorBidi" w:eastAsia="SimSun" w:hAnsiTheme="majorBidi" w:cstheme="majorBidi"/>
                <w:szCs w:val="22"/>
              </w:rPr>
              <w:t>n = 99</w:t>
            </w:r>
          </w:p>
        </w:tc>
        <w:tc>
          <w:tcPr>
            <w:tcW w:w="2586" w:type="dxa"/>
          </w:tcPr>
          <w:p w14:paraId="722318B3" w14:textId="77777777" w:rsidR="00681750" w:rsidRPr="003F1CE5" w:rsidRDefault="00681750" w:rsidP="008A39D0">
            <w:pPr>
              <w:ind w:right="113"/>
              <w:jc w:val="center"/>
              <w:rPr>
                <w:rFonts w:asciiTheme="majorBidi" w:hAnsiTheme="majorBidi" w:cstheme="majorBidi"/>
                <w:szCs w:val="22"/>
              </w:rPr>
            </w:pPr>
            <w:r w:rsidRPr="003F1CE5">
              <w:rPr>
                <w:rFonts w:asciiTheme="majorBidi" w:eastAsia="SimSun" w:hAnsiTheme="majorBidi" w:cstheme="majorBidi"/>
                <w:szCs w:val="22"/>
              </w:rPr>
              <w:t>−11,7 (1,6)</w:t>
            </w:r>
          </w:p>
          <w:p w14:paraId="47778E9A" w14:textId="77777777" w:rsidR="00681750" w:rsidRPr="003F1CE5" w:rsidRDefault="00681750" w:rsidP="008A39D0">
            <w:pPr>
              <w:ind w:right="113"/>
              <w:jc w:val="center"/>
              <w:rPr>
                <w:rFonts w:asciiTheme="majorBidi" w:hAnsiTheme="majorBidi" w:cstheme="majorBidi"/>
                <w:b/>
                <w:iCs/>
                <w:szCs w:val="22"/>
              </w:rPr>
            </w:pPr>
            <w:r w:rsidRPr="003F1CE5">
              <w:rPr>
                <w:rFonts w:asciiTheme="majorBidi" w:eastAsia="SimSun" w:hAnsiTheme="majorBidi" w:cstheme="majorBidi"/>
                <w:szCs w:val="22"/>
              </w:rPr>
              <w:t>n = 81</w:t>
            </w:r>
          </w:p>
        </w:tc>
      </w:tr>
      <w:tr w:rsidR="00681750" w:rsidRPr="003F1CE5" w14:paraId="285AF16B" w14:textId="77777777" w:rsidTr="008A39D0">
        <w:tc>
          <w:tcPr>
            <w:tcW w:w="3722" w:type="dxa"/>
          </w:tcPr>
          <w:p w14:paraId="1EE10A48" w14:textId="77777777" w:rsidR="00681750" w:rsidRPr="003F1CE5" w:rsidRDefault="00681750" w:rsidP="008A39D0">
            <w:pPr>
              <w:rPr>
                <w:rFonts w:asciiTheme="majorBidi" w:hAnsiTheme="majorBidi" w:cstheme="majorBidi"/>
                <w:b/>
                <w:iCs/>
                <w:szCs w:val="22"/>
              </w:rPr>
            </w:pPr>
            <w:r w:rsidRPr="003F1CE5">
              <w:rPr>
                <w:rFonts w:asciiTheme="majorBidi" w:eastAsia="SimSun" w:hAnsiTheme="majorBidi" w:cstheme="majorBidi"/>
                <w:b/>
                <w:szCs w:val="22"/>
              </w:rPr>
              <w:t>Τιμή P</w:t>
            </w:r>
          </w:p>
        </w:tc>
        <w:tc>
          <w:tcPr>
            <w:tcW w:w="2645" w:type="dxa"/>
          </w:tcPr>
          <w:p w14:paraId="3A5424E1" w14:textId="77777777" w:rsidR="00681750" w:rsidRPr="003F1CE5" w:rsidRDefault="00681750" w:rsidP="008A39D0">
            <w:pPr>
              <w:jc w:val="center"/>
              <w:rPr>
                <w:rFonts w:asciiTheme="majorBidi" w:hAnsiTheme="majorBidi" w:cstheme="majorBidi"/>
                <w:szCs w:val="22"/>
              </w:rPr>
            </w:pPr>
            <w:r w:rsidRPr="003F1CE5">
              <w:rPr>
                <w:rFonts w:asciiTheme="majorBidi" w:eastAsia="SimSun" w:hAnsiTheme="majorBidi" w:cstheme="majorBidi"/>
                <w:szCs w:val="22"/>
              </w:rPr>
              <w:t>&lt; 0,0001</w:t>
            </w:r>
          </w:p>
        </w:tc>
        <w:tc>
          <w:tcPr>
            <w:tcW w:w="2586" w:type="dxa"/>
          </w:tcPr>
          <w:p w14:paraId="49179278" w14:textId="77777777" w:rsidR="00681750" w:rsidRPr="003F1CE5" w:rsidRDefault="00681750" w:rsidP="008A39D0">
            <w:pPr>
              <w:rPr>
                <w:rFonts w:asciiTheme="majorBidi" w:hAnsiTheme="majorBidi" w:cstheme="majorBidi"/>
                <w:b/>
                <w:iCs/>
                <w:szCs w:val="22"/>
                <w:vertAlign w:val="superscript"/>
              </w:rPr>
            </w:pPr>
          </w:p>
        </w:tc>
      </w:tr>
      <w:tr w:rsidR="00681750" w:rsidRPr="003F1CE5" w14:paraId="669449E0" w14:textId="77777777" w:rsidTr="008A39D0">
        <w:trPr>
          <w:trHeight w:val="64"/>
        </w:trPr>
        <w:tc>
          <w:tcPr>
            <w:tcW w:w="3722" w:type="dxa"/>
          </w:tcPr>
          <w:p w14:paraId="43EC57F5" w14:textId="77777777" w:rsidR="00681750" w:rsidRPr="003F1CE5" w:rsidRDefault="00681750" w:rsidP="008A39D0">
            <w:pPr>
              <w:rPr>
                <w:rFonts w:asciiTheme="majorBidi" w:hAnsiTheme="majorBidi" w:cstheme="majorBidi"/>
                <w:b/>
                <w:iCs/>
                <w:szCs w:val="22"/>
              </w:rPr>
            </w:pPr>
            <w:r w:rsidRPr="003F1CE5">
              <w:rPr>
                <w:rFonts w:asciiTheme="majorBidi" w:eastAsia="SimSun" w:hAnsiTheme="majorBidi" w:cstheme="majorBidi"/>
                <w:b/>
                <w:szCs w:val="22"/>
              </w:rPr>
              <w:t>Διαφορά θεραπείας</w:t>
            </w:r>
            <w:r w:rsidRPr="003F1CE5">
              <w:rPr>
                <w:rFonts w:asciiTheme="majorBidi" w:eastAsia="SimSun" w:hAnsiTheme="majorBidi" w:cstheme="majorBidi"/>
                <w:b/>
                <w:szCs w:val="22"/>
                <w:vertAlign w:val="superscript"/>
              </w:rPr>
              <w:t>β</w:t>
            </w:r>
            <w:r w:rsidRPr="003F1CE5">
              <w:rPr>
                <w:rFonts w:asciiTheme="majorBidi" w:eastAsia="SimSun" w:hAnsiTheme="majorBidi" w:cstheme="majorBidi"/>
                <w:b/>
                <w:szCs w:val="22"/>
              </w:rPr>
              <w:t xml:space="preserve"> (ΔΕ 95 %)</w:t>
            </w:r>
          </w:p>
        </w:tc>
        <w:tc>
          <w:tcPr>
            <w:tcW w:w="2645" w:type="dxa"/>
          </w:tcPr>
          <w:p w14:paraId="5CF733C9" w14:textId="77777777" w:rsidR="00681750" w:rsidRPr="003F1CE5" w:rsidRDefault="00681750" w:rsidP="008A39D0">
            <w:pPr>
              <w:jc w:val="center"/>
              <w:rPr>
                <w:rFonts w:asciiTheme="majorBidi" w:hAnsiTheme="majorBidi" w:cstheme="majorBidi"/>
                <w:b/>
                <w:szCs w:val="22"/>
              </w:rPr>
            </w:pPr>
            <w:r w:rsidRPr="003F1CE5">
              <w:rPr>
                <w:rFonts w:asciiTheme="majorBidi" w:eastAsia="SimSun" w:hAnsiTheme="majorBidi" w:cstheme="majorBidi"/>
                <w:szCs w:val="22"/>
              </w:rPr>
              <w:t>−15,1 (−19,4, −10,8)</w:t>
            </w:r>
          </w:p>
        </w:tc>
        <w:tc>
          <w:tcPr>
            <w:tcW w:w="2586" w:type="dxa"/>
          </w:tcPr>
          <w:p w14:paraId="128A816F" w14:textId="77777777" w:rsidR="00681750" w:rsidRPr="003F1CE5" w:rsidRDefault="00681750" w:rsidP="008A39D0">
            <w:pPr>
              <w:rPr>
                <w:rFonts w:asciiTheme="majorBidi" w:hAnsiTheme="majorBidi" w:cstheme="majorBidi"/>
                <w:b/>
                <w:iCs/>
                <w:szCs w:val="22"/>
                <w:vertAlign w:val="superscript"/>
              </w:rPr>
            </w:pPr>
          </w:p>
        </w:tc>
      </w:tr>
    </w:tbl>
    <w:p w14:paraId="61E30C4F" w14:textId="77777777" w:rsidR="00681750" w:rsidRPr="00987F36" w:rsidRDefault="00681750" w:rsidP="00681750">
      <w:pPr>
        <w:ind w:left="284" w:hanging="284"/>
        <w:rPr>
          <w:rFonts w:asciiTheme="majorBidi" w:hAnsiTheme="majorBidi" w:cstheme="majorBidi"/>
          <w:sz w:val="20"/>
        </w:rPr>
      </w:pPr>
      <w:r w:rsidRPr="00987F36">
        <w:rPr>
          <w:rFonts w:asciiTheme="majorBidi" w:hAnsiTheme="majorBidi" w:cstheme="majorBidi"/>
          <w:sz w:val="20"/>
          <w:vertAlign w:val="superscript"/>
        </w:rPr>
        <w:t>α</w:t>
      </w:r>
      <w:r w:rsidRPr="00987F36">
        <w:rPr>
          <w:rFonts w:asciiTheme="majorBidi" w:eastAsia="SimSun" w:hAnsiTheme="majorBidi" w:cstheme="majorBidi"/>
          <w:sz w:val="20"/>
        </w:rPr>
        <w:tab/>
        <w:t>Η ανάλυση των δεδομένων πραγματοποιήθηκε χρησιμοποιώντας μια προσέγγιση μεικτού μοντέλου επαναλαμβανόμενων μετρήσεων (MMRM). Η ανάλυση περιελάμβανε μόνο ασθενείς οι οποίοι είχαν ενταχθεί με τυχαιοποιημένο τρόπο στη θεραπεία, τους είχε χορηγηθεί τουλάχιστον μία ένεση και τους είχε γίνει αξιολόγηση της αποτελεσματικότητας στην αρχική τιμή, και τουλάχιστον μία αξιολόγηση της αποτελεσματικότητας σε μεταγενέστερη αρχική τιμή.</w:t>
      </w:r>
    </w:p>
    <w:p w14:paraId="5E5C2F27" w14:textId="77777777" w:rsidR="00681750" w:rsidRPr="00987F36" w:rsidRDefault="00681750" w:rsidP="00681750">
      <w:pPr>
        <w:ind w:left="284" w:hanging="284"/>
        <w:rPr>
          <w:rFonts w:asciiTheme="majorBidi" w:hAnsiTheme="majorBidi" w:cstheme="majorBidi"/>
          <w:sz w:val="20"/>
        </w:rPr>
      </w:pPr>
      <w:r w:rsidRPr="00987F36">
        <w:rPr>
          <w:rFonts w:asciiTheme="majorBidi" w:hAnsiTheme="majorBidi" w:cstheme="majorBidi"/>
          <w:sz w:val="20"/>
          <w:vertAlign w:val="superscript"/>
        </w:rPr>
        <w:t>β</w:t>
      </w:r>
      <w:r w:rsidRPr="00987F36">
        <w:rPr>
          <w:rFonts w:asciiTheme="majorBidi" w:eastAsia="SimSun" w:hAnsiTheme="majorBidi" w:cstheme="majorBidi"/>
          <w:sz w:val="20"/>
        </w:rPr>
        <w:tab/>
        <w:t>Διαφορά (Abilify Maintena μείον εικονικό φάρμακο) της μέσης μεταβολής με τη μέθοδο ελάχιστων τετραγώνων από την αρχική τιμή.</w:t>
      </w:r>
    </w:p>
    <w:p w14:paraId="1189E00F" w14:textId="77777777" w:rsidR="00681750" w:rsidRPr="003F1CE5" w:rsidRDefault="00681750" w:rsidP="00681750">
      <w:pPr>
        <w:rPr>
          <w:rFonts w:asciiTheme="majorBidi" w:hAnsiTheme="majorBidi" w:cstheme="majorBidi"/>
          <w:szCs w:val="22"/>
        </w:rPr>
      </w:pPr>
    </w:p>
    <w:p w14:paraId="716560B6" w14:textId="431EE37E" w:rsidR="00681750" w:rsidRPr="003F1CE5" w:rsidRDefault="00681750" w:rsidP="00681750">
      <w:pPr>
        <w:rPr>
          <w:rFonts w:asciiTheme="majorBidi" w:hAnsiTheme="majorBidi" w:cstheme="majorBidi"/>
          <w:szCs w:val="22"/>
        </w:rPr>
      </w:pPr>
      <w:r w:rsidRPr="003F1CE5">
        <w:rPr>
          <w:rFonts w:asciiTheme="majorBidi" w:eastAsia="SimSun" w:hAnsiTheme="majorBidi" w:cstheme="majorBidi"/>
          <w:szCs w:val="22"/>
        </w:rPr>
        <w:t xml:space="preserve">Το Abilify Maintena </w:t>
      </w:r>
      <w:r w:rsidR="004B6DA2" w:rsidRPr="003F1CE5">
        <w:rPr>
          <w:szCs w:val="22"/>
        </w:rPr>
        <w:t xml:space="preserve">400 mg/300 mg </w:t>
      </w:r>
      <w:r w:rsidRPr="003F1CE5">
        <w:rPr>
          <w:rFonts w:asciiTheme="majorBidi" w:eastAsia="SimSun" w:hAnsiTheme="majorBidi" w:cstheme="majorBidi"/>
          <w:szCs w:val="22"/>
        </w:rPr>
        <w:t xml:space="preserve">κατέδειξε, επίσης, στατιστικά σημαντική βελτίωση των συμπτωμάτων που εκφράζεται μέσω της μεταβολής στη βαθμολογία </w:t>
      </w:r>
      <w:r w:rsidR="004E45C9" w:rsidRPr="003F1CE5">
        <w:rPr>
          <w:rFonts w:asciiTheme="majorBidi" w:eastAsia="SimSun" w:hAnsiTheme="majorBidi" w:cstheme="majorBidi"/>
          <w:szCs w:val="22"/>
        </w:rPr>
        <w:t>της Κλίμακας Γενικής Κλινικής Εικόνας (</w:t>
      </w:r>
      <w:r w:rsidR="004E45C9" w:rsidRPr="00987F36">
        <w:rPr>
          <w:rFonts w:asciiTheme="majorBidi" w:eastAsia="SimSun" w:hAnsiTheme="majorBidi" w:cstheme="majorBidi"/>
          <w:i/>
          <w:iCs/>
          <w:szCs w:val="22"/>
        </w:rPr>
        <w:t>Clinical Global Impressions Severity</w:t>
      </w:r>
      <w:r w:rsidR="004E45C9" w:rsidRPr="003F1CE5">
        <w:rPr>
          <w:rFonts w:asciiTheme="majorBidi" w:eastAsia="SimSun" w:hAnsiTheme="majorBidi" w:cstheme="majorBidi"/>
          <w:szCs w:val="22"/>
        </w:rPr>
        <w:t xml:space="preserve">, </w:t>
      </w:r>
      <w:r w:rsidRPr="003F1CE5">
        <w:rPr>
          <w:rFonts w:asciiTheme="majorBidi" w:eastAsia="SimSun" w:hAnsiTheme="majorBidi" w:cstheme="majorBidi"/>
          <w:szCs w:val="22"/>
        </w:rPr>
        <w:t>CGI</w:t>
      </w:r>
      <w:r w:rsidR="004E45C9" w:rsidRPr="003F1CE5">
        <w:rPr>
          <w:rFonts w:asciiTheme="majorBidi" w:eastAsia="SimSun" w:hAnsiTheme="majorBidi" w:cstheme="majorBidi"/>
          <w:szCs w:val="22"/>
        </w:rPr>
        <w:t>-</w:t>
      </w:r>
      <w:r w:rsidRPr="003F1CE5">
        <w:rPr>
          <w:rFonts w:asciiTheme="majorBidi" w:eastAsia="SimSun" w:hAnsiTheme="majorBidi" w:cstheme="majorBidi"/>
          <w:szCs w:val="22"/>
        </w:rPr>
        <w:t>S) από την αρχική τιμή έως τη 10η εβδομάδα.</w:t>
      </w:r>
    </w:p>
    <w:p w14:paraId="593C07F9" w14:textId="77777777" w:rsidR="00681750" w:rsidRPr="003F1CE5" w:rsidRDefault="00681750" w:rsidP="00681750">
      <w:pPr>
        <w:rPr>
          <w:rFonts w:asciiTheme="majorBidi" w:hAnsiTheme="majorBidi" w:cstheme="majorBidi"/>
          <w:szCs w:val="22"/>
        </w:rPr>
      </w:pPr>
    </w:p>
    <w:p w14:paraId="6F0ABDFC" w14:textId="77777777" w:rsidR="00681750" w:rsidRPr="003F1CE5" w:rsidRDefault="00681750" w:rsidP="00681750">
      <w:pPr>
        <w:rPr>
          <w:rFonts w:asciiTheme="majorBidi" w:eastAsia="SimSun" w:hAnsiTheme="majorBidi" w:cstheme="majorBidi"/>
          <w:szCs w:val="22"/>
        </w:rPr>
      </w:pPr>
      <w:r w:rsidRPr="003F1CE5">
        <w:rPr>
          <w:rFonts w:asciiTheme="majorBidi" w:eastAsia="SimSun" w:hAnsiTheme="majorBidi" w:cstheme="majorBidi"/>
          <w:szCs w:val="22"/>
        </w:rPr>
        <w:t>Η προσωπική και κοινωνική λειτουργικότητα αξιολογήθηκαν με την κλίμακα PSP (</w:t>
      </w:r>
      <w:r w:rsidRPr="003F1CE5">
        <w:rPr>
          <w:rFonts w:asciiTheme="majorBidi" w:eastAsia="SimSun" w:hAnsiTheme="majorBidi" w:cstheme="majorBidi"/>
          <w:i/>
          <w:iCs/>
          <w:szCs w:val="22"/>
        </w:rPr>
        <w:t>Personal and Social Performance</w:t>
      </w:r>
      <w:r w:rsidRPr="003F1CE5">
        <w:rPr>
          <w:rFonts w:asciiTheme="majorBidi" w:eastAsia="SimSun" w:hAnsiTheme="majorBidi" w:cstheme="majorBidi"/>
          <w:szCs w:val="22"/>
        </w:rPr>
        <w:t xml:space="preserve"> - Προσωπική και κοινωνική απόδοση). Η PSP είναι μια εγκεκριμένη κλίμακα που συμπληρώνει ο γιατρός, η οποία αξιολογεί την προσωπική και κοινωνική λειτουργικότητα σε τέσσερις τομείς: κοινωνικά χρήσιμες δραστηριότητες (π.χ. εργασία και σπουδές), προσωπικές και κοινωνικές σχέσεις, φροντίδα εαυτού, και ενοχλητικές και επιθετικές συμπεριφορές. Υπήρξε μια στατιστικά σημαντική θεραπευτική διαφορά, υπέρ του Abilify Maintena 400 mg/300 mg, σε σύγκριση με το εικονικό φάρμακο έως τη 10η εβδομάδα (+7,1, p &lt; 0,0001, ΔΕ 95 %: 4,1, 10,1 χρησιμοποιώντας ένα μοντέλο ανάλυσης συνδιακύμανσης (LOCF)).</w:t>
      </w:r>
    </w:p>
    <w:p w14:paraId="0A276748" w14:textId="77777777" w:rsidR="00681750" w:rsidRPr="003F1CE5" w:rsidRDefault="00681750" w:rsidP="00681750">
      <w:pPr>
        <w:rPr>
          <w:rFonts w:asciiTheme="majorBidi" w:hAnsiTheme="majorBidi" w:cstheme="majorBidi"/>
          <w:szCs w:val="22"/>
        </w:rPr>
      </w:pPr>
    </w:p>
    <w:p w14:paraId="24B1FD04" w14:textId="416806DA" w:rsidR="00681750" w:rsidRPr="003F1CE5" w:rsidRDefault="00681750" w:rsidP="00681750">
      <w:pPr>
        <w:rPr>
          <w:rFonts w:asciiTheme="majorBidi" w:eastAsia="SimSun" w:hAnsiTheme="majorBidi" w:cstheme="majorBidi"/>
          <w:szCs w:val="22"/>
        </w:rPr>
      </w:pPr>
      <w:r w:rsidRPr="003F1CE5">
        <w:rPr>
          <w:rFonts w:asciiTheme="majorBidi" w:eastAsia="SimSun" w:hAnsiTheme="majorBidi" w:cstheme="majorBidi"/>
          <w:szCs w:val="22"/>
        </w:rPr>
        <w:t>Το προφίλ ασφαλείας ήταν σύμφωνο με αυτό που γνωρίζουμε για το Abilify Maintena</w:t>
      </w:r>
      <w:r w:rsidR="004B6DA2" w:rsidRPr="003F1CE5">
        <w:rPr>
          <w:rFonts w:asciiTheme="majorBidi" w:eastAsia="SimSun" w:hAnsiTheme="majorBidi" w:cstheme="majorBidi"/>
          <w:szCs w:val="22"/>
        </w:rPr>
        <w:t xml:space="preserve"> </w:t>
      </w:r>
      <w:r w:rsidR="004B6DA2" w:rsidRPr="003F1CE5">
        <w:rPr>
          <w:szCs w:val="22"/>
        </w:rPr>
        <w:t>400 mg/300 mg</w:t>
      </w:r>
      <w:r w:rsidRPr="003F1CE5">
        <w:rPr>
          <w:rFonts w:asciiTheme="majorBidi" w:eastAsia="SimSun" w:hAnsiTheme="majorBidi" w:cstheme="majorBidi"/>
          <w:szCs w:val="22"/>
        </w:rPr>
        <w:t>. Ωστόσο, υπήρξαν διαφορές, σε σχέση με αυτό που είχε παρατηρηθεί κατά τη χρήση για τη θεραπεία συντήρησης της σχιζοφρένειας. Σε μια βραχυπρόθεσμη (12 εβδομάδων), τυχαιοποιημένη, διπλά τυφλή, ελεγχόμενη με εικονικό φάρμακο δοκιμή σε ασθενείς που λάμβαναν θεραπεία με Abilify Maintena 400 mg/300 mg, τα συμπτώματα τα οποία είχαν τουλάχιστον τη διπλάσια συχνότητα εμφάνισης, σε σχέση με τη θεραπεία με εικονικό φάρμακο, ήταν το αυξημένο βάρος και η ακαθησία. Η συχνότητα εμφάνισης της αύξησης βάρους μεταβλήθηκε από ≥ 7 %, που ήταν η αρχική τιμή, σε 21,5% έως την τελευταία επίσκεψη (Εβδομάδα 12) κατά τη θεραπεία με Abilify Maintena</w:t>
      </w:r>
      <w:r w:rsidR="004B6DA2" w:rsidRPr="003F1CE5">
        <w:rPr>
          <w:rFonts w:asciiTheme="majorBidi" w:eastAsia="SimSun" w:hAnsiTheme="majorBidi" w:cstheme="majorBidi"/>
          <w:szCs w:val="22"/>
        </w:rPr>
        <w:t xml:space="preserve"> </w:t>
      </w:r>
      <w:r w:rsidR="004B6DA2" w:rsidRPr="003F1CE5">
        <w:rPr>
          <w:szCs w:val="22"/>
        </w:rPr>
        <w:t>400 mg/300 mg</w:t>
      </w:r>
      <w:r w:rsidRPr="003F1CE5">
        <w:rPr>
          <w:rFonts w:asciiTheme="majorBidi" w:eastAsia="SimSun" w:hAnsiTheme="majorBidi" w:cstheme="majorBidi"/>
          <w:szCs w:val="22"/>
        </w:rPr>
        <w:t xml:space="preserve">, σε σύγκριση με την ομάδα εικονικού φαρμάκου που το αντίστοιχο ποσοστό ήταν 8,5 %. Η ακαθησία ήταν το πιο συχνά παρατηρούμενο εξωπυραμιδικό σύμπτωμα (Abilify Maintena </w:t>
      </w:r>
      <w:r w:rsidR="004B6DA2" w:rsidRPr="003F1CE5">
        <w:rPr>
          <w:szCs w:val="22"/>
        </w:rPr>
        <w:t xml:space="preserve">400 mg/300 mg </w:t>
      </w:r>
      <w:r w:rsidRPr="003F1CE5">
        <w:rPr>
          <w:rFonts w:asciiTheme="majorBidi" w:eastAsia="SimSun" w:hAnsiTheme="majorBidi" w:cstheme="majorBidi"/>
          <w:szCs w:val="22"/>
        </w:rPr>
        <w:t>11,4 % και ομάδα εικονικού φαρμάκου 3,5 %).</w:t>
      </w:r>
    </w:p>
    <w:p w14:paraId="5B443D58" w14:textId="77777777" w:rsidR="00681750" w:rsidRPr="003F1CE5" w:rsidRDefault="00681750" w:rsidP="00681750">
      <w:pPr>
        <w:rPr>
          <w:rFonts w:asciiTheme="majorBidi" w:hAnsiTheme="majorBidi" w:cstheme="majorBidi"/>
          <w:szCs w:val="22"/>
        </w:rPr>
      </w:pPr>
    </w:p>
    <w:p w14:paraId="63F25054" w14:textId="77777777" w:rsidR="00681750" w:rsidRPr="003F1CE5" w:rsidRDefault="00681750" w:rsidP="00681750">
      <w:pPr>
        <w:keepNext/>
        <w:rPr>
          <w:rFonts w:asciiTheme="majorBidi" w:hAnsiTheme="majorBidi" w:cstheme="majorBidi"/>
          <w:i/>
          <w:iCs/>
          <w:szCs w:val="22"/>
        </w:rPr>
      </w:pPr>
      <w:r w:rsidRPr="003F1CE5">
        <w:rPr>
          <w:rFonts w:asciiTheme="majorBidi" w:hAnsiTheme="majorBidi" w:cstheme="majorBidi"/>
          <w:i/>
          <w:iCs/>
          <w:szCs w:val="22"/>
        </w:rPr>
        <w:t>Παιδιατρικός πληθυσμός</w:t>
      </w:r>
    </w:p>
    <w:p w14:paraId="62008DEA"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Ο Ευρωπαϊκός Οργανισμός Φαρμάκων έχει δώσει απαλλαγή από την υποχρέωση υποβολής των αποτελεσμάτων των μελετών με το Abilify Maintena, σε όλες τις υποκατηγορίες του παιδιατρικού πληθυσμού για τη σχιζοφρένεια (βλέπε παράγραφο 4.2 για πληροφορίες σχετικά με την παιδιατρική χρήση).</w:t>
      </w:r>
    </w:p>
    <w:p w14:paraId="4A513D52" w14:textId="77777777" w:rsidR="00681750" w:rsidRPr="003F1CE5" w:rsidRDefault="00681750" w:rsidP="00681750">
      <w:pPr>
        <w:ind w:left="567" w:hanging="567"/>
        <w:rPr>
          <w:rFonts w:asciiTheme="majorBidi" w:hAnsiTheme="majorBidi" w:cstheme="majorBidi"/>
          <w:szCs w:val="22"/>
        </w:rPr>
      </w:pPr>
    </w:p>
    <w:p w14:paraId="29AA6189" w14:textId="77777777" w:rsidR="00681750" w:rsidRPr="003F1CE5" w:rsidRDefault="00681750" w:rsidP="00681750">
      <w:pPr>
        <w:keepNext/>
        <w:ind w:left="567" w:hanging="567"/>
        <w:rPr>
          <w:rFonts w:asciiTheme="majorBidi" w:hAnsiTheme="majorBidi" w:cstheme="majorBidi"/>
          <w:szCs w:val="22"/>
        </w:rPr>
      </w:pPr>
      <w:r w:rsidRPr="003F1CE5">
        <w:rPr>
          <w:rFonts w:asciiTheme="majorBidi" w:hAnsiTheme="majorBidi" w:cstheme="majorBidi"/>
          <w:b/>
          <w:szCs w:val="22"/>
        </w:rPr>
        <w:t>5.2</w:t>
      </w:r>
      <w:r w:rsidRPr="003F1CE5">
        <w:rPr>
          <w:rFonts w:asciiTheme="majorBidi" w:hAnsiTheme="majorBidi" w:cstheme="majorBidi"/>
          <w:b/>
          <w:szCs w:val="22"/>
        </w:rPr>
        <w:tab/>
        <w:t>Φαρμακοκινητικές ιδιότητες</w:t>
      </w:r>
    </w:p>
    <w:p w14:paraId="086C8A15" w14:textId="77777777" w:rsidR="00681750" w:rsidRPr="003F1CE5" w:rsidRDefault="00681750" w:rsidP="00681750">
      <w:pPr>
        <w:keepNext/>
        <w:rPr>
          <w:rFonts w:asciiTheme="majorBidi" w:hAnsiTheme="majorBidi" w:cstheme="majorBidi"/>
          <w:szCs w:val="22"/>
        </w:rPr>
      </w:pPr>
    </w:p>
    <w:p w14:paraId="46F9FBC7" w14:textId="203AD99E" w:rsidR="00681750" w:rsidRPr="003F1CE5" w:rsidRDefault="00681750" w:rsidP="00681750">
      <w:pPr>
        <w:rPr>
          <w:rFonts w:asciiTheme="majorBidi" w:hAnsiTheme="majorBidi" w:cstheme="majorBidi"/>
          <w:color w:val="000000"/>
          <w:szCs w:val="22"/>
        </w:rPr>
      </w:pPr>
      <w:r w:rsidRPr="003F1CE5">
        <w:rPr>
          <w:rFonts w:asciiTheme="majorBidi" w:hAnsiTheme="majorBidi" w:cstheme="majorBidi"/>
          <w:color w:val="000000"/>
          <w:szCs w:val="22"/>
        </w:rPr>
        <w:t xml:space="preserve">Η φαρμακοκινητική της αριπιπραζόλης μετά τη χορήγηση </w:t>
      </w:r>
      <w:r w:rsidR="00B01BF2" w:rsidRPr="003F1CE5">
        <w:rPr>
          <w:rFonts w:asciiTheme="majorBidi" w:hAnsiTheme="majorBidi" w:cstheme="majorBidi"/>
          <w:color w:val="000000"/>
          <w:szCs w:val="22"/>
        </w:rPr>
        <w:t>Abilify Maintena</w:t>
      </w:r>
      <w:r w:rsidRPr="003F1CE5">
        <w:rPr>
          <w:rFonts w:asciiTheme="majorBidi" w:hAnsiTheme="majorBidi" w:cstheme="majorBidi"/>
          <w:color w:val="000000"/>
          <w:szCs w:val="22"/>
        </w:rPr>
        <w:t>, η οποία παρουσιάζεται παρακάτω, βασίζεται στη χορήγηση στον γλουτιαίο μυ.</w:t>
      </w:r>
    </w:p>
    <w:p w14:paraId="7F3CEB50" w14:textId="77777777" w:rsidR="00681750" w:rsidRPr="003F1CE5" w:rsidRDefault="00681750" w:rsidP="00681750">
      <w:pPr>
        <w:rPr>
          <w:rFonts w:asciiTheme="majorBidi" w:hAnsiTheme="majorBidi" w:cstheme="majorBidi"/>
          <w:color w:val="000000"/>
          <w:szCs w:val="22"/>
        </w:rPr>
      </w:pPr>
    </w:p>
    <w:p w14:paraId="5F1C5D16" w14:textId="33D7C679" w:rsidR="00681750" w:rsidRPr="003F1CE5" w:rsidRDefault="00681750" w:rsidP="00681750">
      <w:pPr>
        <w:autoSpaceDE w:val="0"/>
        <w:autoSpaceDN w:val="0"/>
        <w:adjustRightInd w:val="0"/>
        <w:rPr>
          <w:rFonts w:asciiTheme="majorBidi" w:hAnsiTheme="majorBidi" w:cstheme="majorBidi"/>
          <w:color w:val="000000"/>
          <w:szCs w:val="22"/>
        </w:rPr>
      </w:pPr>
      <w:r w:rsidRPr="003F1CE5">
        <w:rPr>
          <w:rFonts w:asciiTheme="majorBidi" w:hAnsiTheme="majorBidi" w:cstheme="majorBidi"/>
          <w:color w:val="000000"/>
          <w:szCs w:val="22"/>
        </w:rPr>
        <w:t xml:space="preserve">Το </w:t>
      </w:r>
      <w:r w:rsidR="00B01BF2" w:rsidRPr="003F1CE5">
        <w:rPr>
          <w:rFonts w:asciiTheme="majorBidi" w:hAnsiTheme="majorBidi" w:cstheme="majorBidi"/>
          <w:color w:val="000000"/>
          <w:szCs w:val="22"/>
        </w:rPr>
        <w:t>Abilify Maintena</w:t>
      </w:r>
      <w:r w:rsidRPr="003F1CE5">
        <w:rPr>
          <w:rFonts w:asciiTheme="majorBidi" w:hAnsiTheme="majorBidi" w:cstheme="majorBidi"/>
          <w:color w:val="000000"/>
          <w:szCs w:val="22"/>
        </w:rPr>
        <w:t xml:space="preserve"> </w:t>
      </w:r>
      <w:r w:rsidR="004B6DA2" w:rsidRPr="003F1CE5">
        <w:rPr>
          <w:szCs w:val="22"/>
        </w:rPr>
        <w:t xml:space="preserve">960 mg/720 mg </w:t>
      </w:r>
      <w:r w:rsidRPr="003F1CE5">
        <w:rPr>
          <w:rFonts w:asciiTheme="majorBidi" w:hAnsiTheme="majorBidi" w:cstheme="majorBidi"/>
          <w:color w:val="000000"/>
          <w:szCs w:val="22"/>
        </w:rPr>
        <w:t>παρέχει αριπιπραζόλη για χρονική περίοδο 2 μηνών, συγκριτικά με το Abilify Maintena</w:t>
      </w:r>
      <w:r w:rsidR="004B6DA2" w:rsidRPr="003F1CE5">
        <w:rPr>
          <w:rFonts w:asciiTheme="majorBidi" w:hAnsiTheme="majorBidi" w:cstheme="majorBidi"/>
          <w:color w:val="000000"/>
          <w:szCs w:val="22"/>
        </w:rPr>
        <w:t xml:space="preserve"> </w:t>
      </w:r>
      <w:r w:rsidR="004B6DA2" w:rsidRPr="003F1CE5">
        <w:rPr>
          <w:szCs w:val="22"/>
        </w:rPr>
        <w:t>400 mg/300 mg</w:t>
      </w:r>
      <w:r w:rsidRPr="003F1CE5">
        <w:rPr>
          <w:rFonts w:asciiTheme="majorBidi" w:hAnsiTheme="majorBidi" w:cstheme="majorBidi"/>
          <w:color w:val="000000"/>
          <w:szCs w:val="22"/>
        </w:rPr>
        <w:t xml:space="preserve">. Οι δόσεις </w:t>
      </w:r>
      <w:r w:rsidR="00B01BF2" w:rsidRPr="003F1CE5">
        <w:rPr>
          <w:rFonts w:asciiTheme="majorBidi" w:hAnsiTheme="majorBidi" w:cstheme="majorBidi"/>
          <w:color w:val="000000"/>
          <w:szCs w:val="22"/>
        </w:rPr>
        <w:t>Abilify Maintena</w:t>
      </w:r>
      <w:r w:rsidRPr="003F1CE5">
        <w:rPr>
          <w:rFonts w:asciiTheme="majorBidi" w:hAnsiTheme="majorBidi" w:cstheme="majorBidi"/>
          <w:color w:val="000000"/>
          <w:szCs w:val="22"/>
        </w:rPr>
        <w:t xml:space="preserve"> των 960 mg και 720 mg, χορηγούμενες στον γλουτιαίο μυ, έχουν ως αποτέλεσμα εύρη συνολικής έκθεσης στην αριπιπραζόλη που περιλαμβάνονται εντός του εύρους έκθεσης, το οποίο αντιστοιχεί σε δόσεις 300 mg και 400 mg του Abilify Maintena (χορήγηση δόσης μία φορά τον μήνα), αντιστοίχως. Επιπλέον, οι μέσες παρατηρούμενες μέγιστες συγκεντρώσεις στο πλάσμα (C</w:t>
      </w:r>
      <w:r w:rsidRPr="003F1CE5">
        <w:rPr>
          <w:rFonts w:asciiTheme="majorBidi" w:hAnsiTheme="majorBidi" w:cstheme="majorBidi"/>
          <w:color w:val="000000"/>
          <w:szCs w:val="22"/>
          <w:vertAlign w:val="subscript"/>
        </w:rPr>
        <w:t>max</w:t>
      </w:r>
      <w:r w:rsidRPr="003F1CE5">
        <w:rPr>
          <w:rFonts w:asciiTheme="majorBidi" w:hAnsiTheme="majorBidi" w:cstheme="majorBidi"/>
          <w:color w:val="000000"/>
          <w:szCs w:val="22"/>
        </w:rPr>
        <w:t xml:space="preserve">) και οι συγκεντρώσεις αριπιπραζόλης στο πλάσμα στο τέλος του δοσολογικού διαστήματος ήταν παρόμοιες για το </w:t>
      </w:r>
      <w:r w:rsidR="00B01BF2" w:rsidRPr="003F1CE5">
        <w:rPr>
          <w:rFonts w:asciiTheme="majorBidi" w:hAnsiTheme="majorBidi" w:cstheme="majorBidi"/>
          <w:color w:val="000000"/>
          <w:szCs w:val="22"/>
        </w:rPr>
        <w:t>Abilify Maintena</w:t>
      </w:r>
      <w:r w:rsidR="004B6DA2" w:rsidRPr="003F1CE5">
        <w:rPr>
          <w:rFonts w:asciiTheme="majorBidi" w:hAnsiTheme="majorBidi" w:cstheme="majorBidi"/>
          <w:color w:val="000000"/>
          <w:szCs w:val="22"/>
        </w:rPr>
        <w:t xml:space="preserve"> </w:t>
      </w:r>
      <w:r w:rsidR="004B6DA2" w:rsidRPr="003F1CE5">
        <w:rPr>
          <w:szCs w:val="22"/>
        </w:rPr>
        <w:t>960 mg/720 mg</w:t>
      </w:r>
      <w:r w:rsidRPr="003F1CE5">
        <w:rPr>
          <w:rFonts w:asciiTheme="majorBidi" w:hAnsiTheme="majorBidi" w:cstheme="majorBidi"/>
          <w:color w:val="000000"/>
          <w:szCs w:val="22"/>
        </w:rPr>
        <w:t xml:space="preserve">, συγκριτικά με τις αντίστοιχες δόσεις του Abilify Maintena </w:t>
      </w:r>
      <w:r w:rsidR="004B6DA2" w:rsidRPr="003F1CE5">
        <w:rPr>
          <w:szCs w:val="22"/>
        </w:rPr>
        <w:t xml:space="preserve">400 mg/300 mg </w:t>
      </w:r>
      <w:r w:rsidRPr="003F1CE5">
        <w:rPr>
          <w:rFonts w:asciiTheme="majorBidi" w:hAnsiTheme="majorBidi" w:cstheme="majorBidi"/>
          <w:color w:val="000000"/>
          <w:szCs w:val="22"/>
        </w:rPr>
        <w:t>(βλέπε παράγραφο 5.1).</w:t>
      </w:r>
    </w:p>
    <w:p w14:paraId="5E2C0D1A" w14:textId="77777777" w:rsidR="00681750" w:rsidRPr="003F1CE5" w:rsidRDefault="00681750" w:rsidP="00681750">
      <w:pPr>
        <w:autoSpaceDE w:val="0"/>
        <w:autoSpaceDN w:val="0"/>
        <w:adjustRightInd w:val="0"/>
        <w:rPr>
          <w:rFonts w:asciiTheme="majorBidi" w:hAnsiTheme="majorBidi" w:cstheme="majorBidi"/>
          <w:i/>
          <w:iCs/>
          <w:szCs w:val="22"/>
        </w:rPr>
      </w:pPr>
    </w:p>
    <w:p w14:paraId="5AFF7ECD" w14:textId="130A2B59" w:rsidR="00681750" w:rsidRPr="003F1CE5" w:rsidRDefault="00681750" w:rsidP="00681750">
      <w:pPr>
        <w:rPr>
          <w:rFonts w:asciiTheme="majorBidi" w:hAnsiTheme="majorBidi" w:cstheme="majorBidi"/>
          <w:color w:val="000000"/>
          <w:szCs w:val="22"/>
        </w:rPr>
      </w:pPr>
      <w:r w:rsidRPr="003F1CE5">
        <w:rPr>
          <w:rFonts w:asciiTheme="majorBidi" w:hAnsiTheme="majorBidi" w:cstheme="majorBidi"/>
          <w:color w:val="000000"/>
          <w:szCs w:val="22"/>
        </w:rPr>
        <w:lastRenderedPageBreak/>
        <w:t xml:space="preserve">Η σύγκριση της μέσης συγκέντρωσης αριπιπραζόλης στο πλάσμα συναρτήσει του χρόνου, μετά την τέταρτη χορήγηση </w:t>
      </w:r>
      <w:r w:rsidR="00B01BF2" w:rsidRPr="003F1CE5">
        <w:rPr>
          <w:rFonts w:asciiTheme="majorBidi" w:hAnsiTheme="majorBidi" w:cstheme="majorBidi"/>
          <w:color w:val="000000"/>
          <w:szCs w:val="22"/>
        </w:rPr>
        <w:t>Abilify Maintena</w:t>
      </w:r>
      <w:r w:rsidRPr="003F1CE5">
        <w:rPr>
          <w:rFonts w:asciiTheme="majorBidi" w:hAnsiTheme="majorBidi" w:cstheme="majorBidi"/>
          <w:color w:val="000000"/>
          <w:szCs w:val="22"/>
        </w:rPr>
        <w:t xml:space="preserve"> 960 mg (n = 102) ή την έβδομη και όγδοη χορήγηση Abilify Maintena 400 mg (n = 93) στον γλουτιαίο μυ ασθενών με σχιζοφρένεια (και διπολική διαταραχή τύπου I), παρουσιάζεται στην Εικόνα 2.</w:t>
      </w:r>
    </w:p>
    <w:p w14:paraId="16B06EF1" w14:textId="77777777" w:rsidR="00681750" w:rsidRPr="003F1CE5" w:rsidRDefault="00681750" w:rsidP="00681750">
      <w:pPr>
        <w:rPr>
          <w:rFonts w:asciiTheme="majorBidi" w:hAnsiTheme="majorBidi" w:cstheme="majorBidi"/>
          <w:color w:val="000000"/>
          <w:szCs w:val="22"/>
        </w:rPr>
      </w:pPr>
    </w:p>
    <w:p w14:paraId="099CDFAE" w14:textId="3929C466" w:rsidR="00681750" w:rsidRPr="003F1CE5" w:rsidRDefault="00681750" w:rsidP="00681750">
      <w:pPr>
        <w:keepNext/>
        <w:keepLines/>
        <w:ind w:left="1134" w:hanging="1134"/>
        <w:rPr>
          <w:rFonts w:asciiTheme="majorBidi" w:hAnsiTheme="majorBidi" w:cstheme="majorBidi"/>
          <w:b/>
          <w:bCs/>
          <w:color w:val="000000"/>
          <w:szCs w:val="22"/>
        </w:rPr>
      </w:pPr>
      <w:r w:rsidRPr="003F1CE5">
        <w:rPr>
          <w:rFonts w:asciiTheme="majorBidi" w:hAnsiTheme="majorBidi" w:cstheme="majorBidi"/>
          <w:b/>
          <w:bCs/>
          <w:color w:val="000000"/>
          <w:szCs w:val="22"/>
        </w:rPr>
        <w:t>Εικόνα 2:</w:t>
      </w:r>
      <w:r w:rsidRPr="003F1CE5">
        <w:rPr>
          <w:rFonts w:asciiTheme="majorBidi" w:hAnsiTheme="majorBidi" w:cstheme="majorBidi"/>
          <w:b/>
          <w:bCs/>
          <w:color w:val="000000"/>
          <w:szCs w:val="22"/>
        </w:rPr>
        <w:tab/>
        <w:t xml:space="preserve">Μέση συγκέντρωση της αριπιπραζόλης στο πλάσμα συναρτήσει του χρόνου μετά την τέταρτη χορήγηση </w:t>
      </w:r>
      <w:r w:rsidR="00B01BF2" w:rsidRPr="003F1CE5">
        <w:rPr>
          <w:rFonts w:asciiTheme="majorBidi" w:hAnsiTheme="majorBidi" w:cstheme="majorBidi"/>
          <w:b/>
          <w:bCs/>
          <w:color w:val="000000"/>
          <w:szCs w:val="22"/>
        </w:rPr>
        <w:t>Abilify Maintena</w:t>
      </w:r>
      <w:r w:rsidRPr="003F1CE5">
        <w:rPr>
          <w:rFonts w:asciiTheme="majorBidi" w:hAnsiTheme="majorBidi" w:cstheme="majorBidi"/>
          <w:b/>
          <w:bCs/>
          <w:color w:val="000000"/>
          <w:szCs w:val="22"/>
        </w:rPr>
        <w:t xml:space="preserve"> 960 mg ή την έβδομη και όγδοη χορήγηση Abilify Maintena 400 mg</w:t>
      </w:r>
    </w:p>
    <w:p w14:paraId="623DDEAA" w14:textId="5EB24214" w:rsidR="00681750" w:rsidRPr="003F1CE5" w:rsidRDefault="00211D60" w:rsidP="00681750">
      <w:pPr>
        <w:jc w:val="center"/>
        <w:rPr>
          <w:rFonts w:asciiTheme="majorBidi" w:hAnsiTheme="majorBidi" w:cstheme="majorBidi"/>
          <w:iCs/>
          <w:color w:val="000000"/>
          <w:szCs w:val="22"/>
        </w:rPr>
      </w:pPr>
      <w:r w:rsidRPr="003F1CE5">
        <w:rPr>
          <w:rFonts w:asciiTheme="majorBidi" w:hAnsiTheme="majorBidi" w:cstheme="majorBidi"/>
          <w:iCs/>
          <w:noProof/>
          <w:color w:val="000000"/>
          <w:szCs w:val="22"/>
        </w:rPr>
        <w:drawing>
          <wp:inline distT="0" distB="0" distL="0" distR="0" wp14:anchorId="247F2A4E" wp14:editId="36AA2695">
            <wp:extent cx="4369993" cy="3283200"/>
            <wp:effectExtent l="0" t="0" r="0" b="0"/>
            <wp:docPr id="1383683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69993" cy="3283200"/>
                    </a:xfrm>
                    <a:prstGeom prst="rect">
                      <a:avLst/>
                    </a:prstGeom>
                    <a:noFill/>
                    <a:ln>
                      <a:noFill/>
                    </a:ln>
                  </pic:spPr>
                </pic:pic>
              </a:graphicData>
            </a:graphic>
          </wp:inline>
        </w:drawing>
      </w:r>
    </w:p>
    <w:p w14:paraId="7A941265" w14:textId="77777777" w:rsidR="00681750" w:rsidRPr="003F1CE5" w:rsidRDefault="00681750" w:rsidP="00681750">
      <w:pPr>
        <w:rPr>
          <w:rFonts w:asciiTheme="majorBidi" w:hAnsiTheme="majorBidi" w:cstheme="majorBidi"/>
          <w:szCs w:val="22"/>
        </w:rPr>
      </w:pPr>
    </w:p>
    <w:p w14:paraId="1D92A973" w14:textId="77777777" w:rsidR="00681750" w:rsidRPr="003F1CE5" w:rsidRDefault="00681750" w:rsidP="00681750">
      <w:pPr>
        <w:keepNext/>
        <w:rPr>
          <w:rFonts w:asciiTheme="majorBidi" w:hAnsiTheme="majorBidi" w:cstheme="majorBidi"/>
          <w:szCs w:val="22"/>
        </w:rPr>
      </w:pPr>
      <w:r w:rsidRPr="003F1CE5">
        <w:rPr>
          <w:rFonts w:asciiTheme="majorBidi" w:hAnsiTheme="majorBidi" w:cstheme="majorBidi"/>
          <w:szCs w:val="22"/>
          <w:u w:val="single"/>
        </w:rPr>
        <w:t>Απορρόφηση/Κατανομή</w:t>
      </w:r>
    </w:p>
    <w:p w14:paraId="1E7B64E4" w14:textId="77777777" w:rsidR="00681750" w:rsidRPr="003F1CE5" w:rsidRDefault="00681750" w:rsidP="00681750">
      <w:pPr>
        <w:keepNext/>
        <w:rPr>
          <w:rFonts w:asciiTheme="majorBidi" w:hAnsiTheme="majorBidi" w:cstheme="majorBidi"/>
          <w:szCs w:val="22"/>
        </w:rPr>
      </w:pPr>
    </w:p>
    <w:p w14:paraId="7EDA3692" w14:textId="15A5C8FC" w:rsidR="00681750" w:rsidRPr="003F1CE5" w:rsidRDefault="00681750" w:rsidP="00681750">
      <w:pPr>
        <w:rPr>
          <w:rFonts w:asciiTheme="majorBidi" w:hAnsiTheme="majorBidi" w:cstheme="majorBidi"/>
          <w:szCs w:val="22"/>
        </w:rPr>
      </w:pPr>
      <w:r w:rsidRPr="003F1CE5">
        <w:rPr>
          <w:rFonts w:asciiTheme="majorBidi" w:hAnsiTheme="majorBidi" w:cstheme="majorBidi"/>
          <w:color w:val="000000"/>
          <w:szCs w:val="22"/>
        </w:rPr>
        <w:t xml:space="preserve">Η απορρόφηση της αριπιπραζόλης στη συστηματική κυκλοφορία είναι αργή και παρατεταμένη, μετά τη χορήγηση της ένεσης στον γλουτιαίο μυ, λόγω της χαμηλής διαλυτότητας των σωματιδίων της αριπιπραζόλης. Το προφίλ αποδέσμευσης της αριπιπραζόλης από το </w:t>
      </w:r>
      <w:r w:rsidR="00B01BF2" w:rsidRPr="003F1CE5">
        <w:rPr>
          <w:rFonts w:asciiTheme="majorBidi" w:hAnsiTheme="majorBidi" w:cstheme="majorBidi"/>
          <w:color w:val="000000"/>
          <w:szCs w:val="22"/>
        </w:rPr>
        <w:t>Abilify Maintena</w:t>
      </w:r>
      <w:r w:rsidRPr="003F1CE5">
        <w:rPr>
          <w:rFonts w:asciiTheme="majorBidi" w:hAnsiTheme="majorBidi" w:cstheme="majorBidi"/>
          <w:color w:val="000000"/>
          <w:szCs w:val="22"/>
        </w:rPr>
        <w:t xml:space="preserve"> </w:t>
      </w:r>
      <w:r w:rsidR="004B6DA2" w:rsidRPr="003F1CE5">
        <w:rPr>
          <w:szCs w:val="22"/>
        </w:rPr>
        <w:t xml:space="preserve">960 mg/720 mg </w:t>
      </w:r>
      <w:r w:rsidRPr="003F1CE5">
        <w:rPr>
          <w:rFonts w:asciiTheme="majorBidi" w:hAnsiTheme="majorBidi" w:cstheme="majorBidi"/>
          <w:color w:val="000000"/>
          <w:szCs w:val="22"/>
        </w:rPr>
        <w:t>έχει ως αποτέλεσμα σταθερές συγκεντρώσεις στο πλάσμα για χρονική περίοδο 2 μηνών μετά τη χορήγηση της ένεσης (των ενέσεων) στον γλουτιαίο μυ. Η αποδέσμευση της δραστικής ουσίας μετά από εφάπαξ δόση</w:t>
      </w:r>
      <w:r w:rsidR="00ED4BE9" w:rsidRPr="003F1CE5">
        <w:rPr>
          <w:rFonts w:asciiTheme="majorBidi" w:hAnsiTheme="majorBidi" w:cstheme="majorBidi"/>
          <w:color w:val="000000"/>
          <w:szCs w:val="22"/>
        </w:rPr>
        <w:t xml:space="preserve"> 780 mg</w:t>
      </w:r>
      <w:r w:rsidRPr="003F1CE5">
        <w:rPr>
          <w:rStyle w:val="normaltextrun"/>
          <w:rFonts w:asciiTheme="majorBidi" w:hAnsiTheme="majorBidi" w:cstheme="majorBidi"/>
          <w:color w:val="000000"/>
          <w:szCs w:val="22"/>
          <w:shd w:val="clear" w:color="auto" w:fill="FFFFFF"/>
        </w:rPr>
        <w:t xml:space="preserve"> διμηνιαίου ενέσιμου φαρμάκου </w:t>
      </w:r>
      <w:r w:rsidR="00F83B72" w:rsidRPr="003F1CE5">
        <w:rPr>
          <w:rStyle w:val="normaltextrun"/>
          <w:rFonts w:asciiTheme="majorBidi" w:hAnsiTheme="majorBidi" w:cstheme="majorBidi"/>
          <w:color w:val="000000"/>
          <w:szCs w:val="22"/>
          <w:shd w:val="clear" w:color="auto" w:fill="FFFFFF"/>
        </w:rPr>
        <w:t xml:space="preserve">έτοιμης προς χρήση </w:t>
      </w:r>
      <w:r w:rsidRPr="003F1CE5">
        <w:rPr>
          <w:rStyle w:val="normaltextrun"/>
          <w:rFonts w:asciiTheme="majorBidi" w:hAnsiTheme="majorBidi" w:cstheme="majorBidi"/>
          <w:color w:val="000000"/>
          <w:szCs w:val="22"/>
          <w:shd w:val="clear" w:color="auto" w:fill="FFFFFF"/>
        </w:rPr>
        <w:t xml:space="preserve">αριπιπραζόλης </w:t>
      </w:r>
      <w:r w:rsidR="00F83B72" w:rsidRPr="003F1CE5">
        <w:rPr>
          <w:rStyle w:val="normaltextrun"/>
          <w:rFonts w:asciiTheme="majorBidi" w:hAnsiTheme="majorBidi" w:cstheme="majorBidi"/>
          <w:color w:val="000000"/>
          <w:szCs w:val="22"/>
          <w:shd w:val="clear" w:color="auto" w:fill="FFFFFF"/>
        </w:rPr>
        <w:t xml:space="preserve">μακράς δράσης </w:t>
      </w:r>
      <w:r w:rsidRPr="003F1CE5">
        <w:rPr>
          <w:rStyle w:val="normaltextrun"/>
          <w:rFonts w:asciiTheme="majorBidi" w:hAnsiTheme="majorBidi" w:cstheme="majorBidi"/>
          <w:color w:val="000000"/>
          <w:szCs w:val="22"/>
          <w:shd w:val="clear" w:color="auto" w:fill="FFFFFF"/>
        </w:rPr>
        <w:t>αρχίζει την Ημέρα 1 και διαρκεί για χρονικό διάστημα 34 εβδομάδων</w:t>
      </w:r>
      <w:r w:rsidRPr="003F1CE5">
        <w:rPr>
          <w:rFonts w:asciiTheme="majorBidi" w:hAnsiTheme="majorBidi" w:cstheme="majorBidi"/>
          <w:color w:val="000000"/>
          <w:szCs w:val="22"/>
        </w:rPr>
        <w:t>.</w:t>
      </w:r>
    </w:p>
    <w:p w14:paraId="146C84A4" w14:textId="77777777" w:rsidR="00681750" w:rsidRPr="003F1CE5" w:rsidRDefault="00681750" w:rsidP="00681750">
      <w:pPr>
        <w:rPr>
          <w:rFonts w:asciiTheme="majorBidi" w:hAnsiTheme="majorBidi" w:cstheme="majorBidi"/>
          <w:szCs w:val="22"/>
        </w:rPr>
      </w:pPr>
    </w:p>
    <w:p w14:paraId="222935F6"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u w:val="single"/>
        </w:rPr>
        <w:t>Βιομετασχηματισμός</w:t>
      </w:r>
    </w:p>
    <w:p w14:paraId="2207E28E" w14:textId="77777777" w:rsidR="00681750" w:rsidRPr="003F1CE5" w:rsidRDefault="00681750" w:rsidP="00681750">
      <w:pPr>
        <w:rPr>
          <w:rFonts w:asciiTheme="majorBidi" w:hAnsiTheme="majorBidi" w:cstheme="majorBidi"/>
          <w:szCs w:val="22"/>
        </w:rPr>
      </w:pPr>
    </w:p>
    <w:p w14:paraId="238B204E" w14:textId="4EC74F83"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 xml:space="preserve">Η αριπιπραζόλη μεταβολίζεται εκτεταμένα από το ήπαρ κυρίως με τρεις οδούς βιομετατροπής: αφυδρογόνωση, υδροξυλίωση και Ν-αποαλκυλίωση. Με βάση μελέτες </w:t>
      </w:r>
      <w:r w:rsidRPr="003F1CE5">
        <w:rPr>
          <w:rFonts w:asciiTheme="majorBidi" w:hAnsiTheme="majorBidi" w:cstheme="majorBidi"/>
          <w:i/>
          <w:iCs/>
          <w:szCs w:val="22"/>
        </w:rPr>
        <w:t>in vitro</w:t>
      </w:r>
      <w:r w:rsidRPr="003F1CE5">
        <w:rPr>
          <w:rFonts w:asciiTheme="majorBidi" w:hAnsiTheme="majorBidi" w:cstheme="majorBidi"/>
          <w:szCs w:val="22"/>
        </w:rPr>
        <w:t xml:space="preserve">, τα ένζυμα CYP3A4 και CYP2D6 είναι υπεύθυνα για την αφυδρογόνωση και υδροξυλίωση της αριπιπραζόλης, και η Ν-αποαλκυλίωση καταλύεται από το CYP3A4. Η αριπιπραζόλη είναι το επικρατέστερο μόριο φαρμακευτικού προϊόντος στη συστημική κυκλοφορία. Μετά από τη χορήγηση πολλαπλών δόσεων </w:t>
      </w:r>
      <w:r w:rsidR="00B01BF2" w:rsidRPr="003F1CE5">
        <w:rPr>
          <w:rFonts w:asciiTheme="majorBidi" w:hAnsiTheme="majorBidi" w:cstheme="majorBidi"/>
          <w:color w:val="000000"/>
          <w:szCs w:val="22"/>
        </w:rPr>
        <w:t>Abilify Maintena</w:t>
      </w:r>
      <w:r w:rsidR="004B6DA2" w:rsidRPr="003F1CE5">
        <w:rPr>
          <w:rFonts w:asciiTheme="majorBidi" w:hAnsiTheme="majorBidi" w:cstheme="majorBidi"/>
          <w:color w:val="000000"/>
          <w:szCs w:val="22"/>
        </w:rPr>
        <w:t xml:space="preserve"> </w:t>
      </w:r>
      <w:r w:rsidR="004B6DA2" w:rsidRPr="003F1CE5">
        <w:rPr>
          <w:szCs w:val="22"/>
        </w:rPr>
        <w:t>960 mg/720 mg</w:t>
      </w:r>
      <w:r w:rsidRPr="003F1CE5">
        <w:rPr>
          <w:rFonts w:asciiTheme="majorBidi" w:hAnsiTheme="majorBidi" w:cstheme="majorBidi"/>
          <w:szCs w:val="22"/>
        </w:rPr>
        <w:t>, η δεϋδρο-αριπιπραζόλη, ο ενεργός μεταβολίτης, αντιπροσωπεύει περίπου το 30 % του AUC της αριπιπραζόλης στο πλάσμα.</w:t>
      </w:r>
    </w:p>
    <w:p w14:paraId="2B630516" w14:textId="77777777" w:rsidR="00681750" w:rsidRPr="003F1CE5" w:rsidRDefault="00681750" w:rsidP="00681750">
      <w:pPr>
        <w:rPr>
          <w:rFonts w:asciiTheme="majorBidi" w:hAnsiTheme="majorBidi" w:cstheme="majorBidi"/>
          <w:szCs w:val="22"/>
        </w:rPr>
      </w:pPr>
    </w:p>
    <w:p w14:paraId="10C6F20A" w14:textId="77777777" w:rsidR="00681750" w:rsidRPr="003F1CE5" w:rsidRDefault="00681750" w:rsidP="00681750">
      <w:pPr>
        <w:rPr>
          <w:rFonts w:asciiTheme="majorBidi" w:hAnsiTheme="majorBidi" w:cstheme="majorBidi"/>
          <w:szCs w:val="22"/>
          <w:u w:val="single"/>
        </w:rPr>
      </w:pPr>
      <w:r w:rsidRPr="003F1CE5">
        <w:rPr>
          <w:rFonts w:asciiTheme="majorBidi" w:hAnsiTheme="majorBidi" w:cstheme="majorBidi"/>
          <w:szCs w:val="22"/>
          <w:u w:val="single"/>
        </w:rPr>
        <w:t>Αποβολή</w:t>
      </w:r>
    </w:p>
    <w:p w14:paraId="3B402354" w14:textId="77777777" w:rsidR="00681750" w:rsidRPr="003F1CE5" w:rsidRDefault="00681750" w:rsidP="00681750">
      <w:pPr>
        <w:rPr>
          <w:rFonts w:asciiTheme="majorBidi" w:hAnsiTheme="majorBidi" w:cstheme="majorBidi"/>
          <w:szCs w:val="22"/>
        </w:rPr>
      </w:pPr>
    </w:p>
    <w:p w14:paraId="2698221D"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Μετά από μια εφάπαξ από του στόματος δόση αριπιπραζόλης επισημασμένης με [</w:t>
      </w:r>
      <w:r w:rsidRPr="003F1CE5">
        <w:rPr>
          <w:rFonts w:asciiTheme="majorBidi" w:hAnsiTheme="majorBidi" w:cstheme="majorBidi"/>
          <w:szCs w:val="22"/>
          <w:vertAlign w:val="superscript"/>
        </w:rPr>
        <w:t>14</w:t>
      </w:r>
      <w:r w:rsidRPr="003F1CE5">
        <w:rPr>
          <w:rFonts w:asciiTheme="majorBidi" w:hAnsiTheme="majorBidi" w:cstheme="majorBidi"/>
          <w:szCs w:val="22"/>
        </w:rPr>
        <w:t>C], περίπου το 25 % και το 55 % της χορηγηθείσας ραδιενέργειας ανακτήθηκε στα ούρα και στα κόπρανα, αντιστοίχως. Λιγότερο από το 1 % της αναλλοίωτης αριπιπραζόλης αποβλήθηκε στα ούρα και περίπου το 18 % ανακτήθηκε αναλλοίωτη στα κόπρανα.</w:t>
      </w:r>
    </w:p>
    <w:p w14:paraId="356168C9" w14:textId="77777777" w:rsidR="00681750" w:rsidRPr="003F1CE5" w:rsidRDefault="00681750" w:rsidP="00681750">
      <w:pPr>
        <w:rPr>
          <w:rFonts w:asciiTheme="majorBidi" w:hAnsiTheme="majorBidi" w:cstheme="majorBidi"/>
          <w:szCs w:val="22"/>
        </w:rPr>
      </w:pPr>
    </w:p>
    <w:p w14:paraId="74FDADF9" w14:textId="77777777" w:rsidR="00681750" w:rsidRPr="003F1CE5" w:rsidRDefault="00681750" w:rsidP="00681750">
      <w:pPr>
        <w:keepNext/>
        <w:rPr>
          <w:rFonts w:asciiTheme="majorBidi" w:hAnsiTheme="majorBidi" w:cstheme="majorBidi"/>
          <w:szCs w:val="22"/>
          <w:u w:val="single"/>
        </w:rPr>
      </w:pPr>
      <w:r w:rsidRPr="003F1CE5">
        <w:rPr>
          <w:rFonts w:asciiTheme="majorBidi" w:hAnsiTheme="majorBidi" w:cstheme="majorBidi"/>
          <w:szCs w:val="22"/>
          <w:u w:val="single"/>
        </w:rPr>
        <w:lastRenderedPageBreak/>
        <w:t>Φαρμακοκινητική σε ειδικές ομάδες ασθενών</w:t>
      </w:r>
    </w:p>
    <w:p w14:paraId="43082A2F" w14:textId="77777777" w:rsidR="00681750" w:rsidRPr="003F1CE5" w:rsidRDefault="00681750" w:rsidP="00681750">
      <w:pPr>
        <w:keepNext/>
        <w:rPr>
          <w:rFonts w:asciiTheme="majorBidi" w:hAnsiTheme="majorBidi" w:cstheme="majorBidi"/>
          <w:szCs w:val="22"/>
        </w:rPr>
      </w:pPr>
    </w:p>
    <w:p w14:paraId="2B472950" w14:textId="5D3CCF8C" w:rsidR="00681750" w:rsidRPr="003F1CE5" w:rsidRDefault="00681750" w:rsidP="00681750">
      <w:pPr>
        <w:keepNext/>
        <w:rPr>
          <w:rFonts w:asciiTheme="majorBidi" w:hAnsiTheme="majorBidi" w:cstheme="majorBidi"/>
          <w:szCs w:val="22"/>
        </w:rPr>
      </w:pPr>
      <w:r w:rsidRPr="003F1CE5">
        <w:rPr>
          <w:rFonts w:asciiTheme="majorBidi" w:hAnsiTheme="majorBidi" w:cstheme="majorBidi"/>
          <w:color w:val="000000"/>
          <w:szCs w:val="22"/>
        </w:rPr>
        <w:t xml:space="preserve">Δεν έχουν διενεργηθεί ειδικές μελέτες με το </w:t>
      </w:r>
      <w:r w:rsidR="00B01BF2" w:rsidRPr="003F1CE5">
        <w:rPr>
          <w:rFonts w:asciiTheme="majorBidi" w:hAnsiTheme="majorBidi" w:cstheme="majorBidi"/>
          <w:color w:val="000000"/>
          <w:szCs w:val="22"/>
        </w:rPr>
        <w:t>Abilify Maintena</w:t>
      </w:r>
      <w:r w:rsidRPr="003F1CE5">
        <w:rPr>
          <w:rFonts w:asciiTheme="majorBidi" w:hAnsiTheme="majorBidi" w:cstheme="majorBidi"/>
          <w:color w:val="000000"/>
          <w:szCs w:val="22"/>
        </w:rPr>
        <w:t xml:space="preserve"> σε ειδικές ομάδες ασθενών.</w:t>
      </w:r>
    </w:p>
    <w:p w14:paraId="6408AC8A" w14:textId="77777777" w:rsidR="00681750" w:rsidRPr="003F1CE5" w:rsidRDefault="00681750" w:rsidP="00681750">
      <w:pPr>
        <w:keepNext/>
        <w:rPr>
          <w:rFonts w:asciiTheme="majorBidi" w:hAnsiTheme="majorBidi" w:cstheme="majorBidi"/>
          <w:szCs w:val="22"/>
        </w:rPr>
      </w:pPr>
    </w:p>
    <w:p w14:paraId="3BD0191A" w14:textId="77777777" w:rsidR="00681750" w:rsidRPr="003F1CE5" w:rsidRDefault="00681750" w:rsidP="00681750">
      <w:pPr>
        <w:keepNext/>
        <w:rPr>
          <w:rFonts w:asciiTheme="majorBidi" w:hAnsiTheme="majorBidi" w:cstheme="majorBidi"/>
          <w:i/>
          <w:iCs/>
          <w:szCs w:val="22"/>
        </w:rPr>
      </w:pPr>
      <w:r w:rsidRPr="003F1CE5">
        <w:rPr>
          <w:rFonts w:asciiTheme="majorBidi" w:hAnsiTheme="majorBidi" w:cstheme="majorBidi"/>
          <w:i/>
          <w:iCs/>
          <w:szCs w:val="22"/>
        </w:rPr>
        <w:t>Ασθενείς με χαμηλό μεταβολισμό του CYP2D6</w:t>
      </w:r>
    </w:p>
    <w:p w14:paraId="395FD4A9" w14:textId="0298F028" w:rsidR="00681750" w:rsidRPr="003F1CE5" w:rsidRDefault="00307657" w:rsidP="00681750">
      <w:pPr>
        <w:rPr>
          <w:rFonts w:asciiTheme="majorBidi" w:hAnsiTheme="majorBidi" w:cstheme="majorBidi"/>
          <w:szCs w:val="22"/>
        </w:rPr>
      </w:pPr>
      <w:r w:rsidRPr="003F1CE5">
        <w:rPr>
          <w:rFonts w:asciiTheme="majorBidi" w:hAnsiTheme="majorBidi" w:cstheme="majorBidi"/>
          <w:szCs w:val="22"/>
        </w:rPr>
        <w:t>Με βάση τη φαρμακοκινητική ανάλυση στον πληθυσμό, οι συγκεντρώσεις της αριπιπραζόλης στο πλάσμα είναι περίπου 2 φορές υψηλότερες για τους ασθενείς με χαμηλό μεταβολισμό του CYP2D6</w:t>
      </w:r>
      <w:r w:rsidR="0084441C" w:rsidRPr="003F1CE5">
        <w:rPr>
          <w:rFonts w:asciiTheme="majorBidi" w:hAnsiTheme="majorBidi" w:cstheme="majorBidi"/>
          <w:szCs w:val="22"/>
        </w:rPr>
        <w:t>,</w:t>
      </w:r>
      <w:r w:rsidRPr="003F1CE5">
        <w:rPr>
          <w:rFonts w:asciiTheme="majorBidi" w:hAnsiTheme="majorBidi" w:cstheme="majorBidi"/>
          <w:szCs w:val="22"/>
        </w:rPr>
        <w:t xml:space="preserve"> σε σύγκριση με τους ασθενείς με φυσιολογικό μεταβολισμό του CYP2D6</w:t>
      </w:r>
      <w:r w:rsidR="00681750" w:rsidRPr="003F1CE5">
        <w:rPr>
          <w:rFonts w:asciiTheme="majorBidi" w:hAnsiTheme="majorBidi" w:cstheme="majorBidi"/>
          <w:szCs w:val="22"/>
        </w:rPr>
        <w:t xml:space="preserve"> (βλέπε παράγραφο 4.2).</w:t>
      </w:r>
    </w:p>
    <w:p w14:paraId="2C6E258C" w14:textId="77777777" w:rsidR="00681750" w:rsidRPr="003F1CE5" w:rsidRDefault="00681750" w:rsidP="00681750">
      <w:pPr>
        <w:rPr>
          <w:rFonts w:asciiTheme="majorBidi" w:hAnsiTheme="majorBidi" w:cstheme="majorBidi"/>
          <w:szCs w:val="22"/>
        </w:rPr>
      </w:pPr>
    </w:p>
    <w:p w14:paraId="18A330A5" w14:textId="77777777" w:rsidR="00681750" w:rsidRPr="003F1CE5" w:rsidRDefault="00681750" w:rsidP="00681750">
      <w:pPr>
        <w:rPr>
          <w:rFonts w:asciiTheme="majorBidi" w:hAnsiTheme="majorBidi" w:cstheme="majorBidi"/>
          <w:i/>
          <w:iCs/>
          <w:szCs w:val="22"/>
        </w:rPr>
      </w:pPr>
      <w:r w:rsidRPr="003F1CE5">
        <w:rPr>
          <w:rFonts w:asciiTheme="majorBidi" w:hAnsiTheme="majorBidi" w:cstheme="majorBidi"/>
          <w:i/>
          <w:iCs/>
          <w:szCs w:val="22"/>
        </w:rPr>
        <w:t>Ηλικιωμένοι</w:t>
      </w:r>
    </w:p>
    <w:p w14:paraId="478DFA0A"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Μετά τη χορήγηση από του στόματος αριπιπραζόλης, δεν υπάρχουν διαφορές στη φαρμακοκινητική της αριπιπραζόλης μεταξύ υγιών ηλικιωμένων και νεότερων ενηλίκων. Παρομοίως, δεν υπήρξε κάποια ανιχνεύσιμη επίδραση της ηλικίας, σε μια πληθυσμιακή φαρμακοκινητική ανάλυση της αριπιπραζόλης σε πάσχοντες από σχιζοφρένεια.</w:t>
      </w:r>
    </w:p>
    <w:p w14:paraId="2CBE3224" w14:textId="77777777" w:rsidR="00681750" w:rsidRPr="003F1CE5" w:rsidRDefault="00681750" w:rsidP="00681750">
      <w:pPr>
        <w:rPr>
          <w:rFonts w:asciiTheme="majorBidi" w:hAnsiTheme="majorBidi" w:cstheme="majorBidi"/>
          <w:szCs w:val="22"/>
        </w:rPr>
      </w:pPr>
    </w:p>
    <w:p w14:paraId="1796671F" w14:textId="77777777" w:rsidR="00681750" w:rsidRPr="003F1CE5" w:rsidRDefault="00681750" w:rsidP="00681750">
      <w:pPr>
        <w:rPr>
          <w:rFonts w:asciiTheme="majorBidi" w:hAnsiTheme="majorBidi" w:cstheme="majorBidi"/>
          <w:i/>
          <w:iCs/>
          <w:szCs w:val="22"/>
        </w:rPr>
      </w:pPr>
      <w:r w:rsidRPr="003F1CE5">
        <w:rPr>
          <w:rFonts w:asciiTheme="majorBidi" w:hAnsiTheme="majorBidi" w:cstheme="majorBidi"/>
          <w:i/>
          <w:iCs/>
          <w:szCs w:val="22"/>
        </w:rPr>
        <w:t>Φύλο</w:t>
      </w:r>
    </w:p>
    <w:p w14:paraId="7FFED425"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Μετά τη χορήγηση από του στόματος αριπιπραζόλης, δεν υπάρχουν διαφορές στη φαρμακοκινητική της αριπιπραζόλης μεταξύ υγιών αντρών και γυναικών. Παρομοίως, δεν υπήρξε κάποια ανιχνεύσιμη επίδραση του φύλου, σε μια πληθυσμιακή φαρμακοκινητική ανάλυση της αριπιπραζόλης σε κλινικές δοκιμές σε πάσχοντες από σχιζοφρένεια.</w:t>
      </w:r>
    </w:p>
    <w:p w14:paraId="6E1D7F02" w14:textId="77777777" w:rsidR="00681750" w:rsidRPr="003F1CE5" w:rsidRDefault="00681750" w:rsidP="00681750">
      <w:pPr>
        <w:rPr>
          <w:rFonts w:asciiTheme="majorBidi" w:hAnsiTheme="majorBidi" w:cstheme="majorBidi"/>
          <w:szCs w:val="22"/>
        </w:rPr>
      </w:pPr>
    </w:p>
    <w:p w14:paraId="7C9E5B65" w14:textId="77777777" w:rsidR="00681750" w:rsidRPr="003F1CE5" w:rsidRDefault="00681750" w:rsidP="00681750">
      <w:pPr>
        <w:rPr>
          <w:rFonts w:asciiTheme="majorBidi" w:hAnsiTheme="majorBidi" w:cstheme="majorBidi"/>
          <w:i/>
          <w:iCs/>
          <w:szCs w:val="22"/>
        </w:rPr>
      </w:pPr>
      <w:r w:rsidRPr="003F1CE5">
        <w:rPr>
          <w:rFonts w:asciiTheme="majorBidi" w:hAnsiTheme="majorBidi" w:cstheme="majorBidi"/>
          <w:i/>
          <w:iCs/>
          <w:szCs w:val="22"/>
        </w:rPr>
        <w:t>Κάπνισμα</w:t>
      </w:r>
    </w:p>
    <w:p w14:paraId="622532A4"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Η αξιολόγηση της φαρμακοκινητικής της από του στόματος αριπιπραζόλης στον πληθυσμό δεν αποκάλυψε κάποια ένδειξη για κλινικώς σημαντικές επιδράσεις από το κάπνισμα στη φαρμακοκινητική της αριπιπραζόλης.</w:t>
      </w:r>
    </w:p>
    <w:p w14:paraId="4814AEA5" w14:textId="77777777" w:rsidR="00681750" w:rsidRPr="003F1CE5" w:rsidRDefault="00681750" w:rsidP="00681750">
      <w:pPr>
        <w:rPr>
          <w:rFonts w:asciiTheme="majorBidi" w:hAnsiTheme="majorBidi" w:cstheme="majorBidi"/>
          <w:szCs w:val="22"/>
        </w:rPr>
      </w:pPr>
    </w:p>
    <w:p w14:paraId="5C7CCD73" w14:textId="77777777" w:rsidR="00681750" w:rsidRPr="003F1CE5" w:rsidRDefault="00681750" w:rsidP="00681750">
      <w:pPr>
        <w:rPr>
          <w:rFonts w:asciiTheme="majorBidi" w:hAnsiTheme="majorBidi" w:cstheme="majorBidi"/>
          <w:i/>
          <w:iCs/>
          <w:szCs w:val="22"/>
        </w:rPr>
      </w:pPr>
      <w:r w:rsidRPr="003F1CE5">
        <w:rPr>
          <w:rFonts w:asciiTheme="majorBidi" w:hAnsiTheme="majorBidi" w:cstheme="majorBidi"/>
          <w:i/>
          <w:iCs/>
          <w:szCs w:val="22"/>
        </w:rPr>
        <w:t>Φυλή</w:t>
      </w:r>
    </w:p>
    <w:p w14:paraId="3AE2A8FE"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Η αξιολόγηση της φαρμακοκινητικής στον πληθυσμό δεν αποκάλυψε κάποια ένδειξη για κλινικώς σημαντικές διαφορές που να συνδέονται με τη φυλή στη φαρμακοκινητική της αριπιπραζόλης.</w:t>
      </w:r>
    </w:p>
    <w:p w14:paraId="2479E78D" w14:textId="77777777" w:rsidR="00681750" w:rsidRPr="003F1CE5" w:rsidRDefault="00681750" w:rsidP="00681750">
      <w:pPr>
        <w:rPr>
          <w:rFonts w:asciiTheme="majorBidi" w:hAnsiTheme="majorBidi" w:cstheme="majorBidi"/>
          <w:szCs w:val="22"/>
        </w:rPr>
      </w:pPr>
    </w:p>
    <w:p w14:paraId="73B4C670" w14:textId="77777777" w:rsidR="00681750" w:rsidRPr="003F1CE5" w:rsidRDefault="00681750" w:rsidP="00681750">
      <w:pPr>
        <w:keepNext/>
        <w:rPr>
          <w:rFonts w:asciiTheme="majorBidi" w:hAnsiTheme="majorBidi" w:cstheme="majorBidi"/>
          <w:i/>
          <w:iCs/>
          <w:szCs w:val="22"/>
        </w:rPr>
      </w:pPr>
      <w:r w:rsidRPr="003F1CE5">
        <w:rPr>
          <w:rFonts w:asciiTheme="majorBidi" w:hAnsiTheme="majorBidi" w:cstheme="majorBidi"/>
          <w:i/>
          <w:iCs/>
          <w:szCs w:val="22"/>
        </w:rPr>
        <w:t>Νεφρική δυσλειτουργία</w:t>
      </w:r>
    </w:p>
    <w:p w14:paraId="792DBC0F"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Σε μια μελέτη εφάπαξ δόσης με χορήγηση από του στόματος αριπιπραζόλης, τα φαρμακοκινητικά χαρακτηριστικά της αριπιπραζόλης και της δεϋδρο-αριπιπραζόλης βρέθηκαν να είναι παρόμοια σε ασθενείς με σοβαρή νεφρική νόσο, συγκρινόμενα με αυτά νεαρών υγιών εθελοντών.</w:t>
      </w:r>
    </w:p>
    <w:p w14:paraId="6A947193" w14:textId="77777777" w:rsidR="00681750" w:rsidRPr="003F1CE5" w:rsidRDefault="00681750" w:rsidP="00681750">
      <w:pPr>
        <w:rPr>
          <w:rFonts w:asciiTheme="majorBidi" w:hAnsiTheme="majorBidi" w:cstheme="majorBidi"/>
          <w:szCs w:val="22"/>
        </w:rPr>
      </w:pPr>
    </w:p>
    <w:p w14:paraId="5BD6046B" w14:textId="77777777" w:rsidR="00681750" w:rsidRPr="003F1CE5" w:rsidRDefault="00681750" w:rsidP="00681750">
      <w:pPr>
        <w:keepNext/>
        <w:rPr>
          <w:rFonts w:asciiTheme="majorBidi" w:hAnsiTheme="majorBidi" w:cstheme="majorBidi"/>
          <w:i/>
          <w:iCs/>
          <w:szCs w:val="22"/>
        </w:rPr>
      </w:pPr>
      <w:r w:rsidRPr="003F1CE5">
        <w:rPr>
          <w:rFonts w:asciiTheme="majorBidi" w:hAnsiTheme="majorBidi" w:cstheme="majorBidi"/>
          <w:i/>
          <w:iCs/>
          <w:szCs w:val="22"/>
        </w:rPr>
        <w:t>Ηπατική δυσλειτουργία</w:t>
      </w:r>
    </w:p>
    <w:p w14:paraId="3C746BEA"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Μελέτη εφάπαξ δόσης με χορήγηση από του στόματος αριπιπραζόλης, σε άτομα με διάφορους βαθμούς κίρρωσης του ήπατος (</w:t>
      </w:r>
      <w:r w:rsidRPr="003F1CE5">
        <w:rPr>
          <w:rFonts w:asciiTheme="majorBidi" w:hAnsiTheme="majorBidi" w:cstheme="majorBidi"/>
          <w:i/>
          <w:iCs/>
          <w:szCs w:val="22"/>
        </w:rPr>
        <w:t>Child-Pugh</w:t>
      </w:r>
      <w:r w:rsidRPr="003F1CE5">
        <w:rPr>
          <w:rFonts w:asciiTheme="majorBidi" w:hAnsiTheme="majorBidi" w:cstheme="majorBidi"/>
          <w:szCs w:val="22"/>
        </w:rPr>
        <w:t xml:space="preserve"> κατηγορίες A, B και Γ), δεν αποκάλυψε σημαντική επίδραση ηπατικής δυσλειτουργίας στη φαρμακοκινητική της αριπιπραζόλης και της δεϋδρο-αριπιπραζόλης, αλλά η μελέτη περιελάμβανε μόνο 3 ασθενείς με κίρρωση του ήπατος κατηγορίας Γ, αριθμός ανεπαρκής για την εξαγωγή συμπερασμάτων για τη μεταβολική τους ικανότητα.</w:t>
      </w:r>
    </w:p>
    <w:p w14:paraId="595CD130" w14:textId="77777777" w:rsidR="00681750" w:rsidRPr="003F1CE5" w:rsidRDefault="00681750" w:rsidP="00681750">
      <w:pPr>
        <w:rPr>
          <w:rFonts w:asciiTheme="majorBidi" w:hAnsiTheme="majorBidi" w:cstheme="majorBidi"/>
          <w:szCs w:val="22"/>
        </w:rPr>
      </w:pPr>
    </w:p>
    <w:p w14:paraId="58D20ED4"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b/>
          <w:szCs w:val="22"/>
        </w:rPr>
        <w:t>5.3</w:t>
      </w:r>
      <w:r w:rsidRPr="003F1CE5">
        <w:rPr>
          <w:rFonts w:asciiTheme="majorBidi" w:hAnsiTheme="majorBidi" w:cstheme="majorBidi"/>
          <w:b/>
          <w:szCs w:val="22"/>
        </w:rPr>
        <w:tab/>
        <w:t>Προκλινικά δεδομένα για την ασφάλεια</w:t>
      </w:r>
    </w:p>
    <w:p w14:paraId="0D8FC68B" w14:textId="77777777" w:rsidR="00681750" w:rsidRPr="003F1CE5" w:rsidRDefault="00681750" w:rsidP="00681750">
      <w:pPr>
        <w:rPr>
          <w:rFonts w:asciiTheme="majorBidi" w:hAnsiTheme="majorBidi" w:cstheme="majorBidi"/>
          <w:szCs w:val="22"/>
        </w:rPr>
      </w:pPr>
    </w:p>
    <w:p w14:paraId="5FC068B5"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Το τοξικολογικό προφίλ της αριπιπραζόλης που χορηγήθηκε σε ζώα μέσω ενδομυϊκής ένεσης, είναι γενικά παρόμοιο με αυτό που εμφανίζεται κατόπιν από του στόματος χορήγηση, σε συγκρίσιμα επίπεδα στο πλάσμα. Ωστόσο, με την ενδομυϊκή ένεση εντοπίστηκε μια φλεγμονώδης αντίδραση στη θέσης της ένεσης, η οποία περιελάμβανε κοκκιωματώδη φλεγμονή, εστίες (εναποθετημένο δραστική ουσία), κυτταρικές διηθήσεις, οίδημα (πρήξιμο) και, στις μαϊμούδες, ίνωση. Αυτές οι ενέργειες σταδιακά υποχώρησαν με τη διακοπή της δόσης.</w:t>
      </w:r>
    </w:p>
    <w:p w14:paraId="737DDA04" w14:textId="77777777" w:rsidR="00681750" w:rsidRPr="003F1CE5" w:rsidRDefault="00681750" w:rsidP="00681750">
      <w:pPr>
        <w:rPr>
          <w:rFonts w:asciiTheme="majorBidi" w:hAnsiTheme="majorBidi" w:cstheme="majorBidi"/>
          <w:szCs w:val="22"/>
        </w:rPr>
      </w:pPr>
    </w:p>
    <w:p w14:paraId="3E21CBBB"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Τα μη κλινικά δεδομένα ασφαλείας για τη χορηγούμενη από του στόματος αριπιπραζόλη, δεν αποκάλυψαν ιδιαίτερο κίνδυνο για τον άνθρωπο, με βάση συμβατικές μελέτες φαρμακολογικής ασφαλείας, τοξικότητας επαναλαμβανόμενων δόσεων, γονοτοξικότητας, ενδεχόμενης καρκινογόνου δράσης, τοξικότητας στην αναπαραγωγική ικανότητα και την ανάπτυξη.</w:t>
      </w:r>
    </w:p>
    <w:p w14:paraId="31919D93" w14:textId="77777777" w:rsidR="00681750" w:rsidRPr="003F1CE5" w:rsidRDefault="00681750" w:rsidP="00681750">
      <w:pPr>
        <w:rPr>
          <w:rFonts w:asciiTheme="majorBidi" w:hAnsiTheme="majorBidi" w:cstheme="majorBidi"/>
          <w:szCs w:val="22"/>
        </w:rPr>
      </w:pPr>
    </w:p>
    <w:p w14:paraId="3A56E5AC" w14:textId="77777777" w:rsidR="00681750" w:rsidRPr="003F1CE5" w:rsidRDefault="00681750" w:rsidP="00681750">
      <w:pPr>
        <w:keepNext/>
        <w:rPr>
          <w:rFonts w:asciiTheme="majorBidi" w:hAnsiTheme="majorBidi" w:cstheme="majorBidi"/>
          <w:szCs w:val="22"/>
          <w:u w:val="single"/>
        </w:rPr>
      </w:pPr>
      <w:r w:rsidRPr="003F1CE5">
        <w:rPr>
          <w:rFonts w:asciiTheme="majorBidi" w:hAnsiTheme="majorBidi" w:cstheme="majorBidi"/>
          <w:szCs w:val="22"/>
          <w:u w:val="single"/>
        </w:rPr>
        <w:lastRenderedPageBreak/>
        <w:t>Από του στόματος αριπιπραζόλη</w:t>
      </w:r>
    </w:p>
    <w:p w14:paraId="32B5C616" w14:textId="77777777" w:rsidR="00681750" w:rsidRPr="003F1CE5" w:rsidRDefault="00681750" w:rsidP="00681750">
      <w:pPr>
        <w:keepNext/>
        <w:rPr>
          <w:rFonts w:asciiTheme="majorBidi" w:hAnsiTheme="majorBidi" w:cstheme="majorBidi"/>
          <w:szCs w:val="22"/>
        </w:rPr>
      </w:pPr>
    </w:p>
    <w:p w14:paraId="027D023A"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Για την από του στόματος αριπιπραζόλη, σημαντικές τοξικολογικές επιδράσεις παρατηρήθηκαν μόνο σε δόσεις ή εκθέσεις που ήταν σημαντικά μεγαλύτερες από τη μέγιστη δόση ή έκθεση για τους ανθρώπους, γεγονός που υποδεικνύει ότι οι ενέργειες αυτές ήταν περιορισμένες ή δεν είχαν καμία σχέση με την κλινική χρήση. Αυτές περιελάμβαναν: δοσοεξαρτώμενη τοξικότητα του φλοιού των επινεφριδίων σε αρουραίους, μετά από 104 εβδομάδες χορήγησης από του στόματος με περίπου 3 έως 10 φορές τη μέση τιμή της AUC σταθεροποιημένης κατάστασης, στη μέγιστη συνιστώμενη δόση για τον άνθρωπο, και αύξηση των καρκινωμάτων του φλοιού των επινεφριδίων και συνδυασμένων αδενωμάτων/καρκινωμάτων του φλοιού των επινεφριδίων σε θηλυκούς αρουραίους, με περίπου 10 φορές τη μέση τιμή της AUC σταθεροποιημένης κατάστασης στη μέγιστη συνιστώμενη δόση για τον άνθρωπο. Η υψηλότερη έκθεση που δεν προκαλεί εμφάνιση όγκων σε θηλυκούς αρουραίους ήταν περίπου 7 φορές μεγαλύτερη της έκθεσης του ανθρώπου στη συνιστώμενη δόση.</w:t>
      </w:r>
    </w:p>
    <w:p w14:paraId="10CB2272" w14:textId="77777777" w:rsidR="00681750" w:rsidRPr="003F1CE5" w:rsidRDefault="00681750" w:rsidP="00681750">
      <w:pPr>
        <w:rPr>
          <w:rFonts w:asciiTheme="majorBidi" w:hAnsiTheme="majorBidi" w:cstheme="majorBidi"/>
          <w:szCs w:val="22"/>
        </w:rPr>
      </w:pPr>
    </w:p>
    <w:p w14:paraId="5BF52BCF"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Ένα συμπληρωματικό εύρημα ήταν η χολολιθίαση, σαν αποτέλεσμα της καθίζησης των θειικών συζεύξεων των υδροξυ-μεταβολιτών της αριπιπραζόλης στη χολή των μαϊμούδων, μετά από επαναλαμβανόμενες από του στόματος δόσεις 25 mg/kg/ημέρα έως 125 </w:t>
      </w:r>
      <w:bookmarkStart w:id="18" w:name="_Hlk130990580"/>
      <w:r w:rsidRPr="003F1CE5">
        <w:rPr>
          <w:rFonts w:asciiTheme="majorBidi" w:hAnsiTheme="majorBidi" w:cstheme="majorBidi"/>
          <w:szCs w:val="22"/>
        </w:rPr>
        <w:t>mg/kg/ημέρα</w:t>
      </w:r>
      <w:bookmarkEnd w:id="18"/>
      <w:r w:rsidRPr="003F1CE5">
        <w:rPr>
          <w:rFonts w:asciiTheme="majorBidi" w:hAnsiTheme="majorBidi" w:cstheme="majorBidi"/>
          <w:szCs w:val="22"/>
        </w:rPr>
        <w:t xml:space="preserve"> ή 16 έως 81 φορές τη μέγιστη συνιστώμενη δόση για τον άνθρωπο, βασιζόμενη σε mg/m</w:t>
      </w:r>
      <w:r w:rsidRPr="003F1CE5">
        <w:rPr>
          <w:rFonts w:asciiTheme="majorBidi" w:hAnsiTheme="majorBidi" w:cstheme="majorBidi"/>
          <w:szCs w:val="22"/>
          <w:vertAlign w:val="superscript"/>
        </w:rPr>
        <w:t>2</w:t>
      </w:r>
      <w:r w:rsidRPr="003F1CE5">
        <w:rPr>
          <w:rFonts w:asciiTheme="majorBidi" w:hAnsiTheme="majorBidi" w:cstheme="majorBidi"/>
          <w:szCs w:val="22"/>
        </w:rPr>
        <w:t>.</w:t>
      </w:r>
    </w:p>
    <w:p w14:paraId="679E7E1C" w14:textId="77777777" w:rsidR="00681750" w:rsidRPr="003F1CE5" w:rsidRDefault="00681750" w:rsidP="00681750">
      <w:pPr>
        <w:rPr>
          <w:rFonts w:asciiTheme="majorBidi" w:hAnsiTheme="majorBidi" w:cstheme="majorBidi"/>
          <w:szCs w:val="22"/>
        </w:rPr>
      </w:pPr>
    </w:p>
    <w:p w14:paraId="4658F72D"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 xml:space="preserve">Εν τούτοις, οι συγκεντρώσεις των θειικών προϊόντων σύζευξης της υδροξυ-αριπιπραζόλης στη χολή του ανθρώπου στις μέγιστες συνιστώμενες δόσεις, 30 mg την ημέρα, δεν ήταν περισσότερο από 6 % των συγκεντρώσεων στη χολή που βρέθηκαν στις μαϊμούδες, στη μελέτη διάρκειας 39 εβδομάδων, και είναι πολύ πιο κάτω (6 %) από τα όρια τους στην </w:t>
      </w:r>
      <w:r w:rsidRPr="003F1CE5">
        <w:rPr>
          <w:rFonts w:asciiTheme="majorBidi" w:hAnsiTheme="majorBidi" w:cstheme="majorBidi"/>
          <w:i/>
          <w:iCs/>
          <w:szCs w:val="22"/>
        </w:rPr>
        <w:t>in vitro</w:t>
      </w:r>
      <w:r w:rsidRPr="003F1CE5">
        <w:rPr>
          <w:rFonts w:asciiTheme="majorBidi" w:hAnsiTheme="majorBidi" w:cstheme="majorBidi"/>
          <w:szCs w:val="22"/>
        </w:rPr>
        <w:t xml:space="preserve"> διαλυτότητα.</w:t>
      </w:r>
    </w:p>
    <w:p w14:paraId="5E0F4E9D" w14:textId="77777777" w:rsidR="00681750" w:rsidRPr="003F1CE5" w:rsidRDefault="00681750" w:rsidP="00681750">
      <w:pPr>
        <w:rPr>
          <w:rFonts w:asciiTheme="majorBidi" w:hAnsiTheme="majorBidi" w:cstheme="majorBidi"/>
          <w:szCs w:val="22"/>
        </w:rPr>
      </w:pPr>
    </w:p>
    <w:p w14:paraId="0C47D200"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Σε μελέτες επαναλαμβανόμενης δόσης σε νεαρούς αρουραίους και σκύλους, το προφίλ τοξικότητας της αριπιπραζόλης ήταν συγκρίσιμο με εκείνο που παρατηρήθηκε σε ενήλικα ζώα, και δεν υπήρξε ένδειξη νευροτοξικότητας ή ανεπιθύμητων ενεργειών στην ανάπτυξη.</w:t>
      </w:r>
    </w:p>
    <w:p w14:paraId="3A50123B" w14:textId="77777777" w:rsidR="00681750" w:rsidRPr="003F1CE5" w:rsidRDefault="00681750" w:rsidP="00681750">
      <w:pPr>
        <w:rPr>
          <w:rFonts w:asciiTheme="majorBidi" w:hAnsiTheme="majorBidi" w:cstheme="majorBidi"/>
          <w:szCs w:val="22"/>
        </w:rPr>
      </w:pPr>
    </w:p>
    <w:p w14:paraId="2CD83F2C"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Με βάση τα αποτελέσματα μιας πλήρους σειράς καθιερωμένων ελέγχων γονοτοξικότητας, η αριπιπραζόλη θεωρήθηκε ότι δεν είναι γονοτοξική για τους ανθρώπους. Η αριπιπραζόλη δεν έβλαψε τη γονιμότητα σε μελέτες αναπαραγωγικής τοξικότητας.</w:t>
      </w:r>
    </w:p>
    <w:p w14:paraId="7EFC3760" w14:textId="77777777" w:rsidR="00681750" w:rsidRPr="003F1CE5" w:rsidRDefault="00681750" w:rsidP="00681750">
      <w:pPr>
        <w:rPr>
          <w:rFonts w:asciiTheme="majorBidi" w:hAnsiTheme="majorBidi" w:cstheme="majorBidi"/>
          <w:szCs w:val="22"/>
        </w:rPr>
      </w:pPr>
    </w:p>
    <w:p w14:paraId="2CE54727"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Αναπτυξιακή τοξικότητα, όπως δοσοεξαρτώμενη καθυστερημένη εμβρυϊκή οστεοποίηση και πιθανές τερατογενετικές ενέργειες, παρατηρήθηκαν σε αρουραίους με δόσεις που έχουν ως αποτέλεσμα την έκθεση σε επίπεδα χαμηλότερα της θεραπευτικής δόσης (με βάση την AUC), και σε κουνέλια με δόσεις που οδηγούν σε έκθεση 3 και 11 φορές μεγαλύτερη της μέσης τιμής της AUC σταθεροποιημένης κατάστασης, στη μέγιστη συνιστώμενη κλινική δόση. Παρατηρήθηκε μητρική τοξικότητα σε δόσεις παρόμοιες με αυτές που προκαλούν αναπτυξιακή τοξικότητα.</w:t>
      </w:r>
    </w:p>
    <w:p w14:paraId="72E75E95" w14:textId="77777777" w:rsidR="00681750" w:rsidRPr="003F1CE5" w:rsidRDefault="00681750" w:rsidP="00681750">
      <w:pPr>
        <w:rPr>
          <w:rFonts w:asciiTheme="majorBidi" w:hAnsiTheme="majorBidi" w:cstheme="majorBidi"/>
          <w:szCs w:val="22"/>
        </w:rPr>
      </w:pPr>
    </w:p>
    <w:p w14:paraId="31247BE8" w14:textId="77777777" w:rsidR="00681750" w:rsidRPr="003F1CE5" w:rsidRDefault="00681750" w:rsidP="00681750">
      <w:pPr>
        <w:rPr>
          <w:rFonts w:asciiTheme="majorBidi" w:hAnsiTheme="majorBidi" w:cstheme="majorBidi"/>
          <w:szCs w:val="22"/>
        </w:rPr>
      </w:pPr>
    </w:p>
    <w:p w14:paraId="5FB23DD5" w14:textId="77777777" w:rsidR="00681750" w:rsidRPr="003F1CE5" w:rsidRDefault="00681750" w:rsidP="00681750">
      <w:pPr>
        <w:keepNext/>
        <w:ind w:left="567" w:hanging="567"/>
        <w:rPr>
          <w:rFonts w:asciiTheme="majorBidi" w:hAnsiTheme="majorBidi" w:cstheme="majorBidi"/>
          <w:szCs w:val="22"/>
        </w:rPr>
      </w:pPr>
      <w:r w:rsidRPr="003F1CE5">
        <w:rPr>
          <w:rFonts w:asciiTheme="majorBidi" w:hAnsiTheme="majorBidi" w:cstheme="majorBidi"/>
          <w:b/>
          <w:szCs w:val="22"/>
        </w:rPr>
        <w:t>6.</w:t>
      </w:r>
      <w:r w:rsidRPr="003F1CE5">
        <w:rPr>
          <w:rFonts w:asciiTheme="majorBidi" w:hAnsiTheme="majorBidi" w:cstheme="majorBidi"/>
          <w:b/>
          <w:szCs w:val="22"/>
        </w:rPr>
        <w:tab/>
        <w:t>ΦΑΡΜΑΚΕΥΤΙΚΕΣ ΠΛΗΡΟΦΟΡΙΕΣ</w:t>
      </w:r>
    </w:p>
    <w:p w14:paraId="53FB0A51" w14:textId="77777777" w:rsidR="00681750" w:rsidRPr="003F1CE5" w:rsidRDefault="00681750" w:rsidP="00681750">
      <w:pPr>
        <w:keepNext/>
        <w:rPr>
          <w:rFonts w:asciiTheme="majorBidi" w:hAnsiTheme="majorBidi" w:cstheme="majorBidi"/>
          <w:szCs w:val="22"/>
        </w:rPr>
      </w:pPr>
    </w:p>
    <w:p w14:paraId="60C79B84" w14:textId="77777777" w:rsidR="00681750" w:rsidRPr="003F1CE5" w:rsidRDefault="00681750" w:rsidP="00681750">
      <w:pPr>
        <w:keepNext/>
        <w:ind w:left="567" w:hanging="567"/>
        <w:rPr>
          <w:rFonts w:asciiTheme="majorBidi" w:hAnsiTheme="majorBidi" w:cstheme="majorBidi"/>
          <w:szCs w:val="22"/>
        </w:rPr>
      </w:pPr>
      <w:r w:rsidRPr="003F1CE5">
        <w:rPr>
          <w:rFonts w:asciiTheme="majorBidi" w:hAnsiTheme="majorBidi" w:cstheme="majorBidi"/>
          <w:b/>
          <w:szCs w:val="22"/>
        </w:rPr>
        <w:t>6.1</w:t>
      </w:r>
      <w:r w:rsidRPr="003F1CE5">
        <w:rPr>
          <w:rFonts w:asciiTheme="majorBidi" w:hAnsiTheme="majorBidi" w:cstheme="majorBidi"/>
          <w:b/>
          <w:szCs w:val="22"/>
        </w:rPr>
        <w:tab/>
        <w:t>Κατάλογος εκδόχων</w:t>
      </w:r>
    </w:p>
    <w:p w14:paraId="64A60BD7" w14:textId="77777777" w:rsidR="00681750" w:rsidRPr="003F1CE5" w:rsidRDefault="00681750" w:rsidP="00681750">
      <w:pPr>
        <w:keepNext/>
        <w:rPr>
          <w:rFonts w:asciiTheme="majorBidi" w:hAnsiTheme="majorBidi" w:cstheme="majorBidi"/>
          <w:szCs w:val="22"/>
        </w:rPr>
      </w:pPr>
    </w:p>
    <w:p w14:paraId="51211EBB"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Καρμελλόζη νατριούχος</w:t>
      </w:r>
    </w:p>
    <w:p w14:paraId="7EA4CDC9" w14:textId="4041E17C" w:rsidR="00681750" w:rsidRPr="003F1CE5" w:rsidRDefault="00681750" w:rsidP="00681750">
      <w:pPr>
        <w:rPr>
          <w:rFonts w:asciiTheme="majorBidi" w:hAnsiTheme="majorBidi" w:cstheme="majorBidi"/>
          <w:color w:val="000000"/>
          <w:szCs w:val="22"/>
        </w:rPr>
      </w:pPr>
      <w:r w:rsidRPr="003F1CE5">
        <w:rPr>
          <w:rFonts w:asciiTheme="majorBidi" w:hAnsiTheme="majorBidi" w:cstheme="majorBidi"/>
          <w:color w:val="000000"/>
          <w:szCs w:val="22"/>
        </w:rPr>
        <w:t>Μακρογόλη</w:t>
      </w:r>
    </w:p>
    <w:p w14:paraId="1377A0C4" w14:textId="3A74194F" w:rsidR="00681750" w:rsidRPr="003F1CE5" w:rsidRDefault="00681750" w:rsidP="00681750">
      <w:pPr>
        <w:rPr>
          <w:rFonts w:asciiTheme="majorBidi" w:hAnsiTheme="majorBidi" w:cstheme="majorBidi"/>
          <w:color w:val="000000"/>
          <w:szCs w:val="22"/>
        </w:rPr>
      </w:pPr>
      <w:r w:rsidRPr="003F1CE5">
        <w:rPr>
          <w:rFonts w:asciiTheme="majorBidi" w:hAnsiTheme="majorBidi" w:cstheme="majorBidi"/>
          <w:color w:val="000000"/>
          <w:szCs w:val="22"/>
        </w:rPr>
        <w:t xml:space="preserve">Ποβιδόνη </w:t>
      </w:r>
      <w:r w:rsidR="00C51567" w:rsidRPr="003F1CE5">
        <w:rPr>
          <w:rFonts w:asciiTheme="majorBidi" w:hAnsiTheme="majorBidi" w:cstheme="majorBidi"/>
          <w:color w:val="000000"/>
          <w:szCs w:val="22"/>
        </w:rPr>
        <w:t>(E1201)</w:t>
      </w:r>
    </w:p>
    <w:p w14:paraId="6F5F45B5"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color w:val="000000"/>
          <w:szCs w:val="22"/>
        </w:rPr>
        <w:t>Χλωριούχο νάτριο</w:t>
      </w:r>
    </w:p>
    <w:p w14:paraId="35022E09" w14:textId="0AEF6E73"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Μονοϋδρικό δισόξινο φωσφορικό νάτριο</w:t>
      </w:r>
      <w:r w:rsidR="00C51567" w:rsidRPr="003F1CE5">
        <w:rPr>
          <w:rFonts w:asciiTheme="majorBidi" w:hAnsiTheme="majorBidi" w:cstheme="majorBidi"/>
          <w:szCs w:val="22"/>
        </w:rPr>
        <w:t xml:space="preserve"> (E339)</w:t>
      </w:r>
    </w:p>
    <w:p w14:paraId="2FACDDB9" w14:textId="2648686A"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Υδροξείδιο του νατρίου (για τη ρύθμιση του pH)</w:t>
      </w:r>
      <w:r w:rsidR="00C51567" w:rsidRPr="003F1CE5">
        <w:rPr>
          <w:rFonts w:asciiTheme="majorBidi" w:hAnsiTheme="majorBidi" w:cstheme="majorBidi"/>
          <w:szCs w:val="22"/>
        </w:rPr>
        <w:t xml:space="preserve"> (E524)</w:t>
      </w:r>
    </w:p>
    <w:p w14:paraId="15C2BC81"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Ύδωρ για ενέσιμα</w:t>
      </w:r>
    </w:p>
    <w:p w14:paraId="6AC6607A" w14:textId="77777777" w:rsidR="00681750" w:rsidRPr="003F1CE5" w:rsidRDefault="00681750" w:rsidP="00681750">
      <w:pPr>
        <w:rPr>
          <w:rFonts w:asciiTheme="majorBidi" w:hAnsiTheme="majorBidi" w:cstheme="majorBidi"/>
          <w:szCs w:val="22"/>
        </w:rPr>
      </w:pPr>
    </w:p>
    <w:p w14:paraId="57700A53" w14:textId="77777777" w:rsidR="00681750" w:rsidRPr="003F1CE5" w:rsidRDefault="00681750" w:rsidP="00681750">
      <w:pPr>
        <w:keepNext/>
        <w:ind w:left="567" w:hanging="567"/>
        <w:rPr>
          <w:rFonts w:asciiTheme="majorBidi" w:hAnsiTheme="majorBidi" w:cstheme="majorBidi"/>
          <w:szCs w:val="22"/>
        </w:rPr>
      </w:pPr>
      <w:r w:rsidRPr="003F1CE5">
        <w:rPr>
          <w:rFonts w:asciiTheme="majorBidi" w:hAnsiTheme="majorBidi" w:cstheme="majorBidi"/>
          <w:b/>
          <w:szCs w:val="22"/>
        </w:rPr>
        <w:t>6.2</w:t>
      </w:r>
      <w:r w:rsidRPr="003F1CE5">
        <w:rPr>
          <w:rFonts w:asciiTheme="majorBidi" w:hAnsiTheme="majorBidi" w:cstheme="majorBidi"/>
          <w:b/>
          <w:szCs w:val="22"/>
        </w:rPr>
        <w:tab/>
        <w:t>Ασυμβατότητες</w:t>
      </w:r>
    </w:p>
    <w:p w14:paraId="00490279" w14:textId="77777777" w:rsidR="00681750" w:rsidRPr="003F1CE5" w:rsidRDefault="00681750" w:rsidP="00681750">
      <w:pPr>
        <w:keepNext/>
        <w:rPr>
          <w:rFonts w:asciiTheme="majorBidi" w:hAnsiTheme="majorBidi" w:cstheme="majorBidi"/>
          <w:szCs w:val="22"/>
        </w:rPr>
      </w:pPr>
    </w:p>
    <w:p w14:paraId="0BF09A27"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Αυτό το φαρμακευτικό προϊόν δεν πρέπει να αναμειγνύεται με άλλα φαρμακευτικά προϊόντα.</w:t>
      </w:r>
    </w:p>
    <w:p w14:paraId="28567481" w14:textId="77777777" w:rsidR="00681750" w:rsidRPr="003F1CE5" w:rsidRDefault="00681750" w:rsidP="00681750">
      <w:pPr>
        <w:rPr>
          <w:rFonts w:asciiTheme="majorBidi" w:hAnsiTheme="majorBidi" w:cstheme="majorBidi"/>
          <w:szCs w:val="22"/>
        </w:rPr>
      </w:pPr>
    </w:p>
    <w:p w14:paraId="17C052C5" w14:textId="77777777" w:rsidR="00681750" w:rsidRPr="003F1CE5" w:rsidRDefault="00681750" w:rsidP="00681750">
      <w:pPr>
        <w:keepNext/>
        <w:ind w:left="567" w:hanging="567"/>
        <w:rPr>
          <w:rFonts w:asciiTheme="majorBidi" w:hAnsiTheme="majorBidi" w:cstheme="majorBidi"/>
          <w:szCs w:val="22"/>
        </w:rPr>
      </w:pPr>
      <w:r w:rsidRPr="003F1CE5">
        <w:rPr>
          <w:rFonts w:asciiTheme="majorBidi" w:hAnsiTheme="majorBidi" w:cstheme="majorBidi"/>
          <w:b/>
          <w:szCs w:val="22"/>
        </w:rPr>
        <w:lastRenderedPageBreak/>
        <w:t>6.3</w:t>
      </w:r>
      <w:r w:rsidRPr="003F1CE5">
        <w:rPr>
          <w:rFonts w:asciiTheme="majorBidi" w:hAnsiTheme="majorBidi" w:cstheme="majorBidi"/>
          <w:b/>
          <w:szCs w:val="22"/>
        </w:rPr>
        <w:tab/>
        <w:t>Διάρκεια ζωής</w:t>
      </w:r>
    </w:p>
    <w:p w14:paraId="483418F5" w14:textId="77777777" w:rsidR="00681750" w:rsidRPr="003F1CE5" w:rsidRDefault="00681750" w:rsidP="00681750">
      <w:pPr>
        <w:keepNext/>
        <w:rPr>
          <w:rFonts w:asciiTheme="majorBidi" w:hAnsiTheme="majorBidi" w:cstheme="majorBidi"/>
          <w:szCs w:val="22"/>
        </w:rPr>
      </w:pPr>
    </w:p>
    <w:p w14:paraId="41FE2CFA" w14:textId="77777777" w:rsidR="00B01BF2" w:rsidRPr="003F1CE5" w:rsidRDefault="00B01BF2" w:rsidP="00B01BF2">
      <w:pPr>
        <w:rPr>
          <w:rStyle w:val="Emphasis"/>
          <w:i w:val="0"/>
          <w:iCs/>
          <w:szCs w:val="22"/>
        </w:rPr>
      </w:pPr>
      <w:r w:rsidRPr="003F1CE5">
        <w:rPr>
          <w:rStyle w:val="Emphasis"/>
          <w:i w:val="0"/>
          <w:iCs/>
          <w:szCs w:val="22"/>
        </w:rPr>
        <w:t>3 χρόνια</w:t>
      </w:r>
    </w:p>
    <w:p w14:paraId="68930C91" w14:textId="77777777" w:rsidR="00681750" w:rsidRPr="003F1CE5" w:rsidRDefault="00681750" w:rsidP="00681750">
      <w:pPr>
        <w:rPr>
          <w:rFonts w:asciiTheme="majorBidi" w:hAnsiTheme="majorBidi" w:cstheme="majorBidi"/>
          <w:szCs w:val="22"/>
        </w:rPr>
      </w:pPr>
    </w:p>
    <w:p w14:paraId="6C55F60F"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b/>
          <w:szCs w:val="22"/>
        </w:rPr>
        <w:t>6.4</w:t>
      </w:r>
      <w:r w:rsidRPr="003F1CE5">
        <w:rPr>
          <w:rFonts w:asciiTheme="majorBidi" w:hAnsiTheme="majorBidi" w:cstheme="majorBidi"/>
          <w:b/>
          <w:szCs w:val="22"/>
        </w:rPr>
        <w:tab/>
        <w:t>Ιδιαίτερες προφυλάξεις κατά τη φύλαξη του προϊόντος</w:t>
      </w:r>
    </w:p>
    <w:p w14:paraId="38CD800E" w14:textId="77777777" w:rsidR="00681750" w:rsidRPr="003F1CE5" w:rsidRDefault="00681750" w:rsidP="00681750">
      <w:pPr>
        <w:rPr>
          <w:rFonts w:asciiTheme="majorBidi" w:hAnsiTheme="majorBidi" w:cstheme="majorBidi"/>
          <w:szCs w:val="22"/>
        </w:rPr>
      </w:pPr>
    </w:p>
    <w:p w14:paraId="3EB6746D" w14:textId="786533AC" w:rsidR="00681750" w:rsidRPr="003F1CE5" w:rsidRDefault="00362B8A" w:rsidP="00681750">
      <w:pPr>
        <w:rPr>
          <w:rFonts w:asciiTheme="majorBidi" w:hAnsiTheme="majorBidi" w:cstheme="majorBidi"/>
          <w:szCs w:val="22"/>
        </w:rPr>
      </w:pPr>
      <w:r w:rsidRPr="00362B8A">
        <w:rPr>
          <w:rFonts w:asciiTheme="majorBidi" w:hAnsiTheme="majorBidi" w:cstheme="majorBidi"/>
          <w:noProof/>
          <w:szCs w:val="22"/>
        </w:rPr>
        <w:t>Μην το καταψύχετε.</w:t>
      </w:r>
    </w:p>
    <w:p w14:paraId="789D3D2E" w14:textId="77777777" w:rsidR="00681750" w:rsidRPr="003F1CE5" w:rsidRDefault="00681750" w:rsidP="00681750">
      <w:pPr>
        <w:rPr>
          <w:rFonts w:asciiTheme="majorBidi" w:hAnsiTheme="majorBidi" w:cstheme="majorBidi"/>
          <w:szCs w:val="22"/>
        </w:rPr>
      </w:pPr>
    </w:p>
    <w:p w14:paraId="434107C5" w14:textId="77777777" w:rsidR="00681750" w:rsidRPr="003F1CE5" w:rsidRDefault="00681750" w:rsidP="00681750">
      <w:pPr>
        <w:keepNext/>
        <w:ind w:left="567" w:hanging="567"/>
        <w:rPr>
          <w:rFonts w:asciiTheme="majorBidi" w:hAnsiTheme="majorBidi" w:cstheme="majorBidi"/>
          <w:szCs w:val="22"/>
        </w:rPr>
      </w:pPr>
      <w:r w:rsidRPr="003F1CE5">
        <w:rPr>
          <w:rFonts w:asciiTheme="majorBidi" w:hAnsiTheme="majorBidi" w:cstheme="majorBidi"/>
          <w:b/>
          <w:szCs w:val="22"/>
        </w:rPr>
        <w:t>6.5</w:t>
      </w:r>
      <w:r w:rsidRPr="003F1CE5">
        <w:rPr>
          <w:rFonts w:asciiTheme="majorBidi" w:hAnsiTheme="majorBidi" w:cstheme="majorBidi"/>
          <w:b/>
          <w:szCs w:val="22"/>
        </w:rPr>
        <w:tab/>
        <w:t>Φύση και συστατικά του περιέκτη</w:t>
      </w:r>
    </w:p>
    <w:p w14:paraId="30D3E65C" w14:textId="77777777" w:rsidR="00681750" w:rsidRPr="003F1CE5" w:rsidRDefault="00681750" w:rsidP="00681750">
      <w:pPr>
        <w:keepNext/>
        <w:rPr>
          <w:rFonts w:asciiTheme="majorBidi" w:hAnsiTheme="majorBidi" w:cstheme="majorBidi"/>
          <w:szCs w:val="22"/>
        </w:rPr>
      </w:pPr>
    </w:p>
    <w:p w14:paraId="4C393070" w14:textId="77777777" w:rsidR="00681750" w:rsidRPr="003F1CE5" w:rsidRDefault="00681750" w:rsidP="00681750">
      <w:pPr>
        <w:autoSpaceDE w:val="0"/>
        <w:autoSpaceDN w:val="0"/>
        <w:adjustRightInd w:val="0"/>
        <w:rPr>
          <w:rFonts w:asciiTheme="majorBidi" w:hAnsiTheme="majorBidi" w:cstheme="majorBidi"/>
          <w:iCs/>
          <w:color w:val="000000"/>
          <w:szCs w:val="22"/>
        </w:rPr>
      </w:pPr>
      <w:r w:rsidRPr="003F1CE5">
        <w:rPr>
          <w:rFonts w:asciiTheme="majorBidi" w:hAnsiTheme="majorBidi" w:cstheme="majorBidi"/>
          <w:szCs w:val="22"/>
        </w:rPr>
        <w:t>Προγεμισμένη σύριγγα (συμπολυμερές κυκλικής ολεφίνης) με πώμα εισχώρησης εμβόλου από βρωμοβουτύλιο, πώμα άκρου από βρωμοβουτύλιο και ράβδο εμβόλου και λαβή δακτύλου από πολυπροπυλένιο.</w:t>
      </w:r>
    </w:p>
    <w:p w14:paraId="49040A6F" w14:textId="77777777" w:rsidR="00681750" w:rsidRPr="003F1CE5" w:rsidRDefault="00681750" w:rsidP="00681750">
      <w:pPr>
        <w:rPr>
          <w:rFonts w:asciiTheme="majorBidi" w:hAnsiTheme="majorBidi" w:cstheme="majorBidi"/>
          <w:iCs/>
          <w:color w:val="000000"/>
          <w:szCs w:val="22"/>
        </w:rPr>
      </w:pPr>
    </w:p>
    <w:p w14:paraId="7964FB5E" w14:textId="77777777" w:rsidR="00956D1A" w:rsidRPr="003F1CE5" w:rsidRDefault="00956D1A" w:rsidP="00956D1A">
      <w:pPr>
        <w:rPr>
          <w:rFonts w:asciiTheme="majorBidi" w:hAnsiTheme="majorBidi" w:cstheme="majorBidi"/>
          <w:color w:val="000000"/>
          <w:szCs w:val="22"/>
          <w:u w:val="single"/>
        </w:rPr>
      </w:pPr>
      <w:r w:rsidRPr="003F1CE5">
        <w:rPr>
          <w:rFonts w:asciiTheme="majorBidi" w:hAnsiTheme="majorBidi" w:cstheme="majorBidi"/>
          <w:color w:val="000000"/>
          <w:szCs w:val="22"/>
          <w:u w:val="single"/>
        </w:rPr>
        <w:t>Abilify Maintena 960 mg ενέσιμο εναιώρημα παρατεταμένης αποδέσμευσης σε προγεμισμένη σύριγγα</w:t>
      </w:r>
    </w:p>
    <w:p w14:paraId="320C4D12" w14:textId="77777777" w:rsidR="00956D1A" w:rsidRPr="003F1CE5" w:rsidRDefault="00956D1A" w:rsidP="00956D1A">
      <w:pPr>
        <w:rPr>
          <w:rFonts w:asciiTheme="majorBidi" w:hAnsiTheme="majorBidi" w:cstheme="majorBidi"/>
          <w:color w:val="000000"/>
          <w:szCs w:val="22"/>
          <w:u w:val="single"/>
        </w:rPr>
      </w:pPr>
    </w:p>
    <w:p w14:paraId="1CF57233" w14:textId="77777777" w:rsidR="00956D1A" w:rsidRPr="003F1CE5" w:rsidRDefault="00956D1A" w:rsidP="00956D1A">
      <w:pPr>
        <w:rPr>
          <w:rFonts w:asciiTheme="majorBidi" w:hAnsiTheme="majorBidi" w:cstheme="majorBidi"/>
          <w:color w:val="000000"/>
          <w:szCs w:val="22"/>
        </w:rPr>
      </w:pPr>
      <w:r w:rsidRPr="003F1CE5">
        <w:rPr>
          <w:rFonts w:asciiTheme="majorBidi" w:hAnsiTheme="majorBidi" w:cstheme="majorBidi"/>
          <w:color w:val="000000"/>
          <w:szCs w:val="22"/>
        </w:rPr>
        <w:t>Κάθε συσκευασία 960 mg περιέχει μία προγεμισμένη σύριγγα και δύο αποστειρωμένες βελόνες ασφαλείας: μία 38 mm (1,5 ίντσας) 22 gauge και μία 51 mm (2 ιντσών) 21 gauge.</w:t>
      </w:r>
    </w:p>
    <w:p w14:paraId="0F2ACD05" w14:textId="77777777" w:rsidR="00956D1A" w:rsidRPr="003F1CE5" w:rsidRDefault="00956D1A" w:rsidP="00956D1A">
      <w:pPr>
        <w:rPr>
          <w:rFonts w:asciiTheme="majorBidi" w:hAnsiTheme="majorBidi" w:cstheme="majorBidi"/>
          <w:color w:val="000000"/>
          <w:szCs w:val="22"/>
        </w:rPr>
      </w:pPr>
    </w:p>
    <w:p w14:paraId="713CC008" w14:textId="77777777" w:rsidR="00B01BF2" w:rsidRPr="003F1CE5" w:rsidRDefault="00B01BF2" w:rsidP="00B01BF2">
      <w:pPr>
        <w:rPr>
          <w:rFonts w:asciiTheme="majorBidi" w:hAnsiTheme="majorBidi" w:cstheme="majorBidi"/>
          <w:color w:val="000000"/>
          <w:szCs w:val="22"/>
          <w:u w:val="single"/>
        </w:rPr>
      </w:pPr>
      <w:r w:rsidRPr="003F1CE5">
        <w:rPr>
          <w:rFonts w:asciiTheme="majorBidi" w:hAnsiTheme="majorBidi" w:cstheme="majorBidi"/>
          <w:color w:val="000000"/>
          <w:szCs w:val="22"/>
          <w:u w:val="single"/>
        </w:rPr>
        <w:t>Abilify Maintena 720 mg ενέσιμο εναιώρημα παρατεταμένης αποδέσμευσης σε προγεμισμένη σύριγγα</w:t>
      </w:r>
    </w:p>
    <w:p w14:paraId="429FDFC7" w14:textId="77777777" w:rsidR="00B01BF2" w:rsidRPr="003F1CE5" w:rsidRDefault="00B01BF2" w:rsidP="00B01BF2">
      <w:pPr>
        <w:rPr>
          <w:rFonts w:asciiTheme="majorBidi" w:hAnsiTheme="majorBidi" w:cstheme="majorBidi"/>
          <w:color w:val="000000"/>
          <w:szCs w:val="22"/>
          <w:u w:val="single"/>
        </w:rPr>
      </w:pPr>
    </w:p>
    <w:p w14:paraId="0A58AC4A" w14:textId="77777777" w:rsidR="00B01BF2" w:rsidRPr="003F1CE5" w:rsidRDefault="00B01BF2" w:rsidP="00B01BF2">
      <w:pPr>
        <w:rPr>
          <w:rFonts w:asciiTheme="majorBidi" w:hAnsiTheme="majorBidi" w:cstheme="majorBidi"/>
          <w:szCs w:val="22"/>
        </w:rPr>
      </w:pPr>
      <w:r w:rsidRPr="003F1CE5">
        <w:rPr>
          <w:rFonts w:asciiTheme="majorBidi" w:hAnsiTheme="majorBidi" w:cstheme="majorBidi"/>
          <w:color w:val="000000"/>
          <w:szCs w:val="22"/>
        </w:rPr>
        <w:t>Κάθε συσκευασία 720 mg περιέχει μία προγεμισμένη σύριγγα και δύο αποστειρωμένες βελόνες ασφαλείας: μία 38 mm (1,5 ίντσας) 22 gauge και μία 51 mm (2 ιντσών) 21 gauge.</w:t>
      </w:r>
    </w:p>
    <w:p w14:paraId="06D641F1" w14:textId="77777777" w:rsidR="00B01BF2" w:rsidRPr="003F1CE5" w:rsidRDefault="00B01BF2" w:rsidP="00B01BF2">
      <w:pPr>
        <w:rPr>
          <w:rFonts w:asciiTheme="majorBidi" w:hAnsiTheme="majorBidi" w:cstheme="majorBidi"/>
          <w:szCs w:val="22"/>
        </w:rPr>
      </w:pPr>
    </w:p>
    <w:p w14:paraId="17ADC79A" w14:textId="77777777" w:rsidR="00681750" w:rsidRPr="003F1CE5" w:rsidRDefault="00681750" w:rsidP="00681750">
      <w:pPr>
        <w:ind w:left="567" w:hanging="567"/>
        <w:rPr>
          <w:rFonts w:asciiTheme="majorBidi" w:hAnsiTheme="majorBidi" w:cstheme="majorBidi"/>
          <w:b/>
          <w:szCs w:val="22"/>
        </w:rPr>
      </w:pPr>
      <w:r w:rsidRPr="003F1CE5">
        <w:rPr>
          <w:rFonts w:asciiTheme="majorBidi" w:hAnsiTheme="majorBidi" w:cstheme="majorBidi"/>
          <w:b/>
          <w:szCs w:val="22"/>
        </w:rPr>
        <w:t>6.6</w:t>
      </w:r>
      <w:r w:rsidRPr="003F1CE5">
        <w:rPr>
          <w:rFonts w:asciiTheme="majorBidi" w:hAnsiTheme="majorBidi" w:cstheme="majorBidi"/>
          <w:b/>
          <w:szCs w:val="22"/>
        </w:rPr>
        <w:tab/>
        <w:t>Ιδιαίτερες προφυλάξεις απόρριψης και άλλος χειρισμός</w:t>
      </w:r>
    </w:p>
    <w:p w14:paraId="00CF1007" w14:textId="77777777" w:rsidR="00681750" w:rsidRPr="003F1CE5" w:rsidRDefault="00681750" w:rsidP="00681750">
      <w:pPr>
        <w:rPr>
          <w:rFonts w:asciiTheme="majorBidi" w:hAnsiTheme="majorBidi" w:cstheme="majorBidi"/>
          <w:szCs w:val="22"/>
        </w:rPr>
      </w:pPr>
    </w:p>
    <w:p w14:paraId="22A68F0C" w14:textId="77777777" w:rsidR="00681750" w:rsidRPr="003F1CE5" w:rsidRDefault="00681750" w:rsidP="00681750">
      <w:pPr>
        <w:contextualSpacing/>
        <w:rPr>
          <w:rFonts w:asciiTheme="majorBidi" w:eastAsiaTheme="minorHAnsi" w:hAnsiTheme="majorBidi" w:cstheme="majorBidi"/>
          <w:szCs w:val="22"/>
        </w:rPr>
      </w:pPr>
      <w:r w:rsidRPr="003F1CE5">
        <w:rPr>
          <w:rFonts w:asciiTheme="majorBidi" w:eastAsiaTheme="minorHAnsi" w:hAnsiTheme="majorBidi" w:cstheme="majorBidi"/>
          <w:szCs w:val="22"/>
        </w:rPr>
        <w:t xml:space="preserve">Χτυπήστε ελαφρά τη σύριγγα στο χέρι σας τουλάχιστον 10 φορές. </w:t>
      </w:r>
      <w:r w:rsidRPr="003F1CE5">
        <w:rPr>
          <w:rFonts w:asciiTheme="majorBidi" w:hAnsiTheme="majorBidi" w:cstheme="majorBidi"/>
          <w:szCs w:val="22"/>
        </w:rPr>
        <w:t>Μετά το ελαφρύ χτύπημα, ανακινήστε έντονα τη σύριγγα για τουλάχιστον 10 δευτερόλεπτα</w:t>
      </w:r>
      <w:r w:rsidRPr="003F1CE5">
        <w:rPr>
          <w:rFonts w:asciiTheme="majorBidi" w:eastAsiaTheme="minorHAnsi" w:hAnsiTheme="majorBidi" w:cstheme="majorBidi"/>
          <w:szCs w:val="22"/>
        </w:rPr>
        <w:t>.</w:t>
      </w:r>
    </w:p>
    <w:p w14:paraId="6ACA832B" w14:textId="77777777" w:rsidR="00681750" w:rsidRPr="003F1CE5" w:rsidRDefault="00681750" w:rsidP="00681750">
      <w:pPr>
        <w:rPr>
          <w:rFonts w:asciiTheme="majorBidi" w:hAnsiTheme="majorBidi" w:cstheme="majorBidi"/>
          <w:iCs/>
          <w:color w:val="000000"/>
          <w:szCs w:val="22"/>
        </w:rPr>
      </w:pPr>
    </w:p>
    <w:p w14:paraId="7616FCB8" w14:textId="77777777" w:rsidR="00681750" w:rsidRPr="003F1CE5" w:rsidRDefault="00681750" w:rsidP="00681750">
      <w:pPr>
        <w:rPr>
          <w:rFonts w:asciiTheme="majorBidi" w:hAnsiTheme="majorBidi" w:cstheme="majorBidi"/>
          <w:i/>
          <w:iCs/>
          <w:color w:val="000000"/>
          <w:szCs w:val="22"/>
        </w:rPr>
      </w:pPr>
      <w:r w:rsidRPr="003F1CE5">
        <w:rPr>
          <w:rFonts w:asciiTheme="majorBidi" w:hAnsiTheme="majorBidi" w:cstheme="majorBidi"/>
          <w:i/>
          <w:iCs/>
          <w:color w:val="000000"/>
          <w:szCs w:val="22"/>
        </w:rPr>
        <w:t>Χορήγηση στον γλουτιαίο μυ</w:t>
      </w:r>
    </w:p>
    <w:p w14:paraId="6AEA1D3F"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color w:val="000000"/>
          <w:szCs w:val="22"/>
        </w:rPr>
        <w:t>Η συνιστώμενη βελόνα για χορήγηση στον γλουτιαίο μυ είναι μια αποστειρωμένη βελόνα ασφαλείας 38 mm (1,5 ίντσας) 22 gauge. Για παχύσαρκους ασθενείς (Δείκτης μάζας σώματος &gt; 28 kg/m</w:t>
      </w:r>
      <w:r w:rsidRPr="003F1CE5">
        <w:rPr>
          <w:rFonts w:asciiTheme="majorBidi" w:hAnsiTheme="majorBidi" w:cstheme="majorBidi"/>
          <w:color w:val="000000"/>
          <w:szCs w:val="22"/>
          <w:vertAlign w:val="superscript"/>
        </w:rPr>
        <w:t>2</w:t>
      </w:r>
      <w:r w:rsidRPr="003F1CE5">
        <w:rPr>
          <w:rFonts w:asciiTheme="majorBidi" w:hAnsiTheme="majorBidi" w:cstheme="majorBidi"/>
          <w:color w:val="000000"/>
          <w:szCs w:val="22"/>
        </w:rPr>
        <w:t>), πρέπει να χρησιμοποιείται αποστειρωμένη βελόνα ασφαλείας 51 mm (2 ιντσών) 21 gauge.</w:t>
      </w:r>
    </w:p>
    <w:p w14:paraId="3270E436" w14:textId="77777777" w:rsidR="00681750" w:rsidRPr="003F1CE5" w:rsidRDefault="00681750" w:rsidP="00681750">
      <w:pPr>
        <w:rPr>
          <w:rFonts w:asciiTheme="majorBidi" w:hAnsiTheme="majorBidi" w:cstheme="majorBidi"/>
          <w:szCs w:val="22"/>
        </w:rPr>
      </w:pPr>
    </w:p>
    <w:p w14:paraId="2FEFBBDE"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Κάθε αχρησιμοποίητο φαρμακευτικό προϊόν ή υπόλειμμα πρέπει να απορρίπτεται σύμφωνα με τις κατά τόπους ισχύουσες σχετικές διατάξεις.</w:t>
      </w:r>
    </w:p>
    <w:p w14:paraId="1B06FBBB" w14:textId="77777777" w:rsidR="00681750" w:rsidRPr="003F1CE5" w:rsidRDefault="00681750" w:rsidP="00681750">
      <w:pPr>
        <w:rPr>
          <w:rFonts w:asciiTheme="majorBidi" w:hAnsiTheme="majorBidi" w:cstheme="majorBidi"/>
          <w:szCs w:val="22"/>
        </w:rPr>
      </w:pPr>
    </w:p>
    <w:p w14:paraId="75F404BB" w14:textId="053EA369" w:rsidR="00681750" w:rsidRPr="003F1CE5" w:rsidRDefault="00681750" w:rsidP="00681750">
      <w:pPr>
        <w:rPr>
          <w:rFonts w:asciiTheme="majorBidi" w:hAnsiTheme="majorBidi" w:cstheme="majorBidi"/>
          <w:szCs w:val="22"/>
        </w:rPr>
      </w:pPr>
      <w:r w:rsidRPr="003F1CE5">
        <w:rPr>
          <w:rFonts w:asciiTheme="majorBidi" w:eastAsia="SimSun" w:hAnsiTheme="majorBidi" w:cstheme="majorBidi"/>
          <w:szCs w:val="22"/>
        </w:rPr>
        <w:t xml:space="preserve">Πλήρεις οδηγίες για τη χρήση και τη μεταχείριση του </w:t>
      </w:r>
      <w:r w:rsidR="00B01BF2" w:rsidRPr="003F1CE5">
        <w:rPr>
          <w:rFonts w:asciiTheme="majorBidi" w:eastAsia="SimSun" w:hAnsiTheme="majorBidi" w:cstheme="majorBidi"/>
          <w:szCs w:val="22"/>
        </w:rPr>
        <w:t>Abilify Maintena</w:t>
      </w:r>
      <w:r w:rsidRPr="003F1CE5">
        <w:rPr>
          <w:rFonts w:asciiTheme="majorBidi" w:eastAsia="SimSun" w:hAnsiTheme="majorBidi" w:cstheme="majorBidi"/>
          <w:szCs w:val="22"/>
        </w:rPr>
        <w:t xml:space="preserve"> </w:t>
      </w:r>
      <w:r w:rsidR="004B6DA2" w:rsidRPr="003F1CE5">
        <w:rPr>
          <w:szCs w:val="22"/>
        </w:rPr>
        <w:t xml:space="preserve">960 mg/720 mg </w:t>
      </w:r>
      <w:r w:rsidRPr="003F1CE5">
        <w:rPr>
          <w:rFonts w:asciiTheme="majorBidi" w:eastAsia="SimSun" w:hAnsiTheme="majorBidi" w:cstheme="majorBidi"/>
          <w:szCs w:val="22"/>
        </w:rPr>
        <w:t>παρέχονται στο φύλλο οδηγιών χρήσης (οι πληροφορίες απευθύνονται στους επαγγελματίες υγείας).</w:t>
      </w:r>
    </w:p>
    <w:p w14:paraId="2D6664EF" w14:textId="77777777" w:rsidR="00681750" w:rsidRPr="003F1CE5" w:rsidRDefault="00681750" w:rsidP="00681750">
      <w:pPr>
        <w:rPr>
          <w:rFonts w:asciiTheme="majorBidi" w:hAnsiTheme="majorBidi" w:cstheme="majorBidi"/>
          <w:szCs w:val="22"/>
        </w:rPr>
      </w:pPr>
    </w:p>
    <w:p w14:paraId="4C3AE6FC" w14:textId="77777777" w:rsidR="00681750" w:rsidRPr="003F1CE5" w:rsidRDefault="00681750" w:rsidP="00681750">
      <w:pPr>
        <w:rPr>
          <w:rFonts w:asciiTheme="majorBidi" w:hAnsiTheme="majorBidi" w:cstheme="majorBidi"/>
          <w:szCs w:val="22"/>
        </w:rPr>
      </w:pPr>
    </w:p>
    <w:p w14:paraId="0ABC3A4D" w14:textId="77777777" w:rsidR="00681750" w:rsidRPr="003F1CE5" w:rsidRDefault="00681750" w:rsidP="00681750">
      <w:pPr>
        <w:keepNext/>
        <w:ind w:left="567" w:hanging="567"/>
        <w:rPr>
          <w:rFonts w:asciiTheme="majorBidi" w:hAnsiTheme="majorBidi" w:cstheme="majorBidi"/>
          <w:szCs w:val="22"/>
        </w:rPr>
      </w:pPr>
      <w:r w:rsidRPr="003F1CE5">
        <w:rPr>
          <w:rFonts w:asciiTheme="majorBidi" w:hAnsiTheme="majorBidi" w:cstheme="majorBidi"/>
          <w:b/>
          <w:szCs w:val="22"/>
        </w:rPr>
        <w:t>7.</w:t>
      </w:r>
      <w:r w:rsidRPr="003F1CE5">
        <w:rPr>
          <w:rFonts w:asciiTheme="majorBidi" w:hAnsiTheme="majorBidi" w:cstheme="majorBidi"/>
          <w:b/>
          <w:szCs w:val="22"/>
        </w:rPr>
        <w:tab/>
        <w:t>ΚΑΤΟΧΟΣ ΤΗΣ ΑΔΕΙΑΣ ΚΥΚΛΟΦΟΡΙΑΣ</w:t>
      </w:r>
    </w:p>
    <w:p w14:paraId="72154CE6" w14:textId="77777777" w:rsidR="00681750" w:rsidRPr="003F1CE5" w:rsidRDefault="00681750" w:rsidP="00681750">
      <w:pPr>
        <w:keepNext/>
        <w:rPr>
          <w:rFonts w:asciiTheme="majorBidi" w:hAnsiTheme="majorBidi" w:cstheme="majorBidi"/>
          <w:szCs w:val="22"/>
        </w:rPr>
      </w:pPr>
    </w:p>
    <w:p w14:paraId="363404D9" w14:textId="77777777" w:rsidR="00681750" w:rsidRPr="003F1CE5" w:rsidRDefault="00681750" w:rsidP="00681750">
      <w:pPr>
        <w:tabs>
          <w:tab w:val="left" w:pos="-720"/>
          <w:tab w:val="left" w:pos="567"/>
        </w:tabs>
        <w:suppressAutoHyphens/>
        <w:rPr>
          <w:rFonts w:asciiTheme="majorBidi" w:eastAsia="Calibri" w:hAnsiTheme="majorBidi" w:cstheme="majorBidi"/>
          <w:szCs w:val="22"/>
        </w:rPr>
      </w:pPr>
      <w:r w:rsidRPr="003F1CE5">
        <w:rPr>
          <w:rFonts w:asciiTheme="majorBidi" w:eastAsia="Calibri" w:hAnsiTheme="majorBidi" w:cstheme="majorBidi"/>
          <w:szCs w:val="22"/>
        </w:rPr>
        <w:t>Otsuka Pharmaceutical Netherlands B.V.</w:t>
      </w:r>
    </w:p>
    <w:p w14:paraId="04AAC4E3" w14:textId="77777777" w:rsidR="00681750" w:rsidRPr="003F1CE5" w:rsidRDefault="00681750" w:rsidP="00681750">
      <w:pPr>
        <w:tabs>
          <w:tab w:val="left" w:pos="-720"/>
          <w:tab w:val="left" w:pos="567"/>
        </w:tabs>
        <w:suppressAutoHyphens/>
        <w:rPr>
          <w:rFonts w:asciiTheme="majorBidi" w:eastAsia="Calibri" w:hAnsiTheme="majorBidi" w:cstheme="majorBidi"/>
          <w:szCs w:val="22"/>
        </w:rPr>
      </w:pPr>
      <w:r w:rsidRPr="003F1CE5">
        <w:rPr>
          <w:rFonts w:asciiTheme="majorBidi" w:eastAsia="Calibri" w:hAnsiTheme="majorBidi" w:cstheme="majorBidi"/>
          <w:szCs w:val="22"/>
        </w:rPr>
        <w:t>Herikerbergweg 292</w:t>
      </w:r>
    </w:p>
    <w:p w14:paraId="264FF9F4" w14:textId="77777777" w:rsidR="00681750" w:rsidRPr="003F1CE5" w:rsidRDefault="00681750" w:rsidP="00681750">
      <w:pPr>
        <w:tabs>
          <w:tab w:val="left" w:pos="-720"/>
          <w:tab w:val="left" w:pos="567"/>
        </w:tabs>
        <w:suppressAutoHyphens/>
        <w:rPr>
          <w:rFonts w:asciiTheme="majorBidi" w:eastAsia="Calibri" w:hAnsiTheme="majorBidi" w:cstheme="majorBidi"/>
          <w:szCs w:val="22"/>
        </w:rPr>
      </w:pPr>
      <w:r w:rsidRPr="003F1CE5">
        <w:rPr>
          <w:rFonts w:asciiTheme="majorBidi" w:eastAsia="Calibri" w:hAnsiTheme="majorBidi" w:cstheme="majorBidi"/>
          <w:szCs w:val="22"/>
        </w:rPr>
        <w:t>1101 CT, Amsterdam</w:t>
      </w:r>
    </w:p>
    <w:p w14:paraId="6534D609"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 xml:space="preserve">Ολλανδία </w:t>
      </w:r>
    </w:p>
    <w:p w14:paraId="370413A7" w14:textId="77777777" w:rsidR="00681750" w:rsidRPr="003F1CE5" w:rsidRDefault="00681750" w:rsidP="00681750">
      <w:pPr>
        <w:rPr>
          <w:rFonts w:asciiTheme="majorBidi" w:hAnsiTheme="majorBidi" w:cstheme="majorBidi"/>
          <w:szCs w:val="22"/>
        </w:rPr>
      </w:pPr>
    </w:p>
    <w:p w14:paraId="3272B53A" w14:textId="77777777" w:rsidR="00681750" w:rsidRPr="003F1CE5" w:rsidRDefault="00681750" w:rsidP="00681750">
      <w:pPr>
        <w:rPr>
          <w:rFonts w:asciiTheme="majorBidi" w:hAnsiTheme="majorBidi" w:cstheme="majorBidi"/>
          <w:szCs w:val="22"/>
        </w:rPr>
      </w:pPr>
    </w:p>
    <w:p w14:paraId="759F3773" w14:textId="77777777" w:rsidR="00681750" w:rsidRPr="003F1CE5" w:rsidRDefault="00681750" w:rsidP="00987F36">
      <w:pPr>
        <w:keepNext/>
        <w:ind w:left="567" w:hanging="567"/>
        <w:rPr>
          <w:rFonts w:asciiTheme="majorBidi" w:hAnsiTheme="majorBidi" w:cstheme="majorBidi"/>
          <w:szCs w:val="22"/>
        </w:rPr>
      </w:pPr>
      <w:r w:rsidRPr="003F1CE5">
        <w:rPr>
          <w:rFonts w:asciiTheme="majorBidi" w:hAnsiTheme="majorBidi" w:cstheme="majorBidi"/>
          <w:b/>
          <w:szCs w:val="22"/>
        </w:rPr>
        <w:t>8.</w:t>
      </w:r>
      <w:r w:rsidRPr="003F1CE5">
        <w:rPr>
          <w:rFonts w:asciiTheme="majorBidi" w:hAnsiTheme="majorBidi" w:cstheme="majorBidi"/>
          <w:b/>
          <w:szCs w:val="22"/>
        </w:rPr>
        <w:tab/>
        <w:t>ΑΡΙΘΜΟΣ(ΟΙ) ΑΔΕΙΑΣ ΚΥΚΛΟΦΟΡΙΑΣ</w:t>
      </w:r>
    </w:p>
    <w:p w14:paraId="781F3E9F" w14:textId="77777777" w:rsidR="00681750" w:rsidRPr="003F1CE5" w:rsidRDefault="00681750" w:rsidP="00987F36">
      <w:pPr>
        <w:keepNext/>
        <w:rPr>
          <w:rFonts w:asciiTheme="majorBidi" w:hAnsiTheme="majorBidi" w:cstheme="majorBidi"/>
          <w:szCs w:val="22"/>
        </w:rPr>
      </w:pPr>
    </w:p>
    <w:p w14:paraId="62BC4D2D" w14:textId="77777777" w:rsidR="00B01BF2" w:rsidRPr="003F1CE5" w:rsidRDefault="00B01BF2" w:rsidP="00987F36">
      <w:pPr>
        <w:keepNext/>
        <w:rPr>
          <w:rFonts w:asciiTheme="majorBidi" w:hAnsiTheme="majorBidi" w:cstheme="majorBidi"/>
          <w:color w:val="000000"/>
          <w:szCs w:val="22"/>
          <w:u w:val="single"/>
        </w:rPr>
      </w:pPr>
      <w:r w:rsidRPr="003F1CE5">
        <w:rPr>
          <w:rFonts w:asciiTheme="majorBidi" w:hAnsiTheme="majorBidi" w:cstheme="majorBidi"/>
          <w:color w:val="000000"/>
          <w:szCs w:val="22"/>
          <w:u w:val="single"/>
        </w:rPr>
        <w:t>Abilify Maintena 720 mg ενέσιμο εναιώρημα παρατεταμένης αποδέσμευσης σε προγεμισμένη σύριγγα</w:t>
      </w:r>
    </w:p>
    <w:p w14:paraId="6CE99C59" w14:textId="77777777" w:rsidR="00B01BF2" w:rsidRPr="003F1CE5" w:rsidRDefault="00B01BF2" w:rsidP="00987F36">
      <w:pPr>
        <w:keepNext/>
        <w:rPr>
          <w:rFonts w:asciiTheme="majorBidi" w:hAnsiTheme="majorBidi" w:cstheme="majorBidi"/>
          <w:color w:val="000000"/>
          <w:szCs w:val="22"/>
          <w:u w:val="single"/>
        </w:rPr>
      </w:pPr>
    </w:p>
    <w:p w14:paraId="1A05B8C6" w14:textId="12B72165" w:rsidR="00B01BF2" w:rsidRPr="003F1CE5" w:rsidRDefault="00B01BF2" w:rsidP="00B01BF2">
      <w:pPr>
        <w:rPr>
          <w:szCs w:val="22"/>
        </w:rPr>
      </w:pPr>
      <w:r w:rsidRPr="003F1CE5">
        <w:rPr>
          <w:szCs w:val="22"/>
        </w:rPr>
        <w:t>EU/1/13/882/009</w:t>
      </w:r>
    </w:p>
    <w:p w14:paraId="3B339D58" w14:textId="77777777" w:rsidR="00B01BF2" w:rsidRPr="003F1CE5" w:rsidRDefault="00B01BF2" w:rsidP="00B01BF2">
      <w:pPr>
        <w:rPr>
          <w:rFonts w:asciiTheme="majorBidi" w:hAnsiTheme="majorBidi" w:cstheme="majorBidi"/>
          <w:szCs w:val="22"/>
        </w:rPr>
      </w:pPr>
    </w:p>
    <w:p w14:paraId="46281F9F" w14:textId="77777777" w:rsidR="00B01BF2" w:rsidRPr="003F1CE5" w:rsidRDefault="00B01BF2" w:rsidP="00987F36">
      <w:pPr>
        <w:keepNext/>
        <w:rPr>
          <w:rFonts w:asciiTheme="majorBidi" w:hAnsiTheme="majorBidi" w:cstheme="majorBidi"/>
          <w:color w:val="000000"/>
          <w:szCs w:val="22"/>
          <w:u w:val="single"/>
        </w:rPr>
      </w:pPr>
      <w:r w:rsidRPr="003F1CE5">
        <w:rPr>
          <w:rFonts w:asciiTheme="majorBidi" w:hAnsiTheme="majorBidi" w:cstheme="majorBidi"/>
          <w:color w:val="000000"/>
          <w:szCs w:val="22"/>
          <w:u w:val="single"/>
        </w:rPr>
        <w:t>Abilify Maintena 960 mg ενέσιμο εναιώρημα παρατεταμένης αποδέσμευσης σε προγεμισμένη σύριγγα</w:t>
      </w:r>
    </w:p>
    <w:p w14:paraId="0C51EAC3" w14:textId="77777777" w:rsidR="00B01BF2" w:rsidRPr="003F1CE5" w:rsidRDefault="00B01BF2" w:rsidP="00987F36">
      <w:pPr>
        <w:keepNext/>
        <w:rPr>
          <w:rFonts w:asciiTheme="majorBidi" w:hAnsiTheme="majorBidi" w:cstheme="majorBidi"/>
          <w:color w:val="000000"/>
          <w:szCs w:val="22"/>
          <w:u w:val="single"/>
        </w:rPr>
      </w:pPr>
    </w:p>
    <w:p w14:paraId="2D5B5A1C" w14:textId="508F5A0E" w:rsidR="00B01BF2" w:rsidRPr="003F1CE5" w:rsidRDefault="00B01BF2" w:rsidP="00B01BF2">
      <w:pPr>
        <w:rPr>
          <w:szCs w:val="22"/>
        </w:rPr>
      </w:pPr>
      <w:r w:rsidRPr="003F1CE5">
        <w:rPr>
          <w:szCs w:val="22"/>
        </w:rPr>
        <w:t>EU/1/13/882/010</w:t>
      </w:r>
    </w:p>
    <w:p w14:paraId="61B23FBD" w14:textId="77777777" w:rsidR="00681750" w:rsidRPr="003F1CE5" w:rsidRDefault="00681750" w:rsidP="00681750">
      <w:pPr>
        <w:rPr>
          <w:rFonts w:asciiTheme="majorBidi" w:hAnsiTheme="majorBidi" w:cstheme="majorBidi"/>
          <w:szCs w:val="22"/>
        </w:rPr>
      </w:pPr>
    </w:p>
    <w:p w14:paraId="0E4417BF" w14:textId="77777777" w:rsidR="00681750" w:rsidRPr="003F1CE5" w:rsidRDefault="00681750" w:rsidP="00681750">
      <w:pPr>
        <w:rPr>
          <w:rFonts w:asciiTheme="majorBidi" w:hAnsiTheme="majorBidi" w:cstheme="majorBidi"/>
          <w:szCs w:val="22"/>
        </w:rPr>
      </w:pPr>
    </w:p>
    <w:p w14:paraId="654FA4F2" w14:textId="77777777" w:rsidR="00681750" w:rsidRPr="003F1CE5" w:rsidRDefault="00681750" w:rsidP="00681750">
      <w:pPr>
        <w:keepNext/>
        <w:ind w:left="567" w:hanging="567"/>
        <w:rPr>
          <w:rFonts w:asciiTheme="majorBidi" w:hAnsiTheme="majorBidi" w:cstheme="majorBidi"/>
          <w:szCs w:val="22"/>
        </w:rPr>
      </w:pPr>
      <w:r w:rsidRPr="003F1CE5">
        <w:rPr>
          <w:rFonts w:asciiTheme="majorBidi" w:hAnsiTheme="majorBidi" w:cstheme="majorBidi"/>
          <w:b/>
          <w:szCs w:val="22"/>
        </w:rPr>
        <w:t>9.</w:t>
      </w:r>
      <w:r w:rsidRPr="003F1CE5">
        <w:rPr>
          <w:rFonts w:asciiTheme="majorBidi" w:hAnsiTheme="majorBidi" w:cstheme="majorBidi"/>
          <w:b/>
          <w:szCs w:val="22"/>
        </w:rPr>
        <w:tab/>
        <w:t>ΗΜΕΡΟΜΗΝΙΑ ΠΡΩΤΗΣ ΕΓΚΡΙΣΗΣ/ΑΝΑΝΕΩΣΗΣ ΤΗΣ ΑΔΕΙΑΣ</w:t>
      </w:r>
    </w:p>
    <w:p w14:paraId="3B77B859" w14:textId="77777777" w:rsidR="00681750" w:rsidRPr="003F1CE5" w:rsidRDefault="00681750" w:rsidP="00681750">
      <w:pPr>
        <w:keepNext/>
        <w:rPr>
          <w:rFonts w:asciiTheme="majorBidi" w:hAnsiTheme="majorBidi" w:cstheme="majorBidi"/>
          <w:szCs w:val="22"/>
        </w:rPr>
      </w:pPr>
    </w:p>
    <w:p w14:paraId="7AE7FF67" w14:textId="4D5F11FA" w:rsidR="00681750" w:rsidRPr="00D46B50" w:rsidRDefault="00681750" w:rsidP="00681750">
      <w:pPr>
        <w:rPr>
          <w:rFonts w:asciiTheme="majorBidi" w:hAnsiTheme="majorBidi" w:cstheme="majorBidi"/>
          <w:szCs w:val="22"/>
        </w:rPr>
      </w:pPr>
      <w:r w:rsidRPr="003F1CE5">
        <w:rPr>
          <w:rFonts w:asciiTheme="majorBidi" w:hAnsiTheme="majorBidi" w:cstheme="majorBidi"/>
          <w:szCs w:val="22"/>
        </w:rPr>
        <w:t xml:space="preserve">Ημερομηνία πρώτης έγκρισης: </w:t>
      </w:r>
      <w:r w:rsidR="00F42CAC" w:rsidRPr="00F42CAC">
        <w:rPr>
          <w:rFonts w:asciiTheme="majorBidi" w:hAnsiTheme="majorBidi" w:cstheme="majorBidi"/>
          <w:szCs w:val="22"/>
        </w:rPr>
        <w:t>2</w:t>
      </w:r>
      <w:r w:rsidR="00F42CAC" w:rsidRPr="00D46B50">
        <w:rPr>
          <w:rFonts w:asciiTheme="majorBidi" w:hAnsiTheme="majorBidi" w:cstheme="majorBidi"/>
          <w:szCs w:val="22"/>
        </w:rPr>
        <w:t>5</w:t>
      </w:r>
      <w:r w:rsidR="00F42CAC" w:rsidRPr="00F42CAC">
        <w:rPr>
          <w:rFonts w:asciiTheme="majorBidi" w:hAnsiTheme="majorBidi" w:cstheme="majorBidi"/>
          <w:szCs w:val="22"/>
        </w:rPr>
        <w:t xml:space="preserve"> Μαρτίου 202</w:t>
      </w:r>
      <w:r w:rsidR="00F42CAC" w:rsidRPr="00D46B50">
        <w:rPr>
          <w:rFonts w:asciiTheme="majorBidi" w:hAnsiTheme="majorBidi" w:cstheme="majorBidi"/>
          <w:szCs w:val="22"/>
        </w:rPr>
        <w:t>4</w:t>
      </w:r>
    </w:p>
    <w:p w14:paraId="313E00CA" w14:textId="77777777" w:rsidR="00681750" w:rsidRPr="003F1CE5" w:rsidRDefault="00681750" w:rsidP="00681750">
      <w:pPr>
        <w:rPr>
          <w:rFonts w:asciiTheme="majorBidi" w:hAnsiTheme="majorBidi" w:cstheme="majorBidi"/>
          <w:szCs w:val="22"/>
        </w:rPr>
      </w:pPr>
    </w:p>
    <w:p w14:paraId="32B10E4A" w14:textId="77777777" w:rsidR="00681750" w:rsidRPr="003F1CE5" w:rsidRDefault="00681750" w:rsidP="00681750">
      <w:pPr>
        <w:rPr>
          <w:rFonts w:asciiTheme="majorBidi" w:hAnsiTheme="majorBidi" w:cstheme="majorBidi"/>
          <w:szCs w:val="22"/>
        </w:rPr>
      </w:pPr>
    </w:p>
    <w:p w14:paraId="4D7DFC9B" w14:textId="77777777" w:rsidR="00681750" w:rsidRPr="003F1CE5" w:rsidRDefault="00681750" w:rsidP="00681750">
      <w:pPr>
        <w:keepNext/>
        <w:keepLines/>
        <w:ind w:left="567" w:hanging="567"/>
        <w:rPr>
          <w:rFonts w:asciiTheme="majorBidi" w:hAnsiTheme="majorBidi" w:cstheme="majorBidi"/>
          <w:szCs w:val="22"/>
        </w:rPr>
      </w:pPr>
      <w:r w:rsidRPr="003F1CE5">
        <w:rPr>
          <w:rFonts w:asciiTheme="majorBidi" w:hAnsiTheme="majorBidi" w:cstheme="majorBidi"/>
          <w:b/>
          <w:szCs w:val="22"/>
        </w:rPr>
        <w:t>10.</w:t>
      </w:r>
      <w:r w:rsidRPr="003F1CE5">
        <w:rPr>
          <w:rFonts w:asciiTheme="majorBidi" w:hAnsiTheme="majorBidi" w:cstheme="majorBidi"/>
          <w:b/>
          <w:szCs w:val="22"/>
        </w:rPr>
        <w:tab/>
        <w:t>ΗΜΕΡΟΜΗΝΙΑ ΑΝΑΘΕΩΡΗΣΗΣ ΤΟΥ ΚΕΙΜΕΝΟΥ</w:t>
      </w:r>
    </w:p>
    <w:p w14:paraId="7550AA56" w14:textId="77777777" w:rsidR="00681750" w:rsidRPr="003F1CE5" w:rsidRDefault="00681750" w:rsidP="00681750">
      <w:pPr>
        <w:keepNext/>
        <w:keepLines/>
        <w:rPr>
          <w:rFonts w:asciiTheme="majorBidi" w:hAnsiTheme="majorBidi" w:cstheme="majorBidi"/>
          <w:szCs w:val="22"/>
        </w:rPr>
      </w:pPr>
    </w:p>
    <w:p w14:paraId="32A391E4" w14:textId="77777777" w:rsidR="00681750" w:rsidRPr="003F1CE5" w:rsidRDefault="00681750" w:rsidP="00681750">
      <w:pPr>
        <w:keepNext/>
        <w:keepLines/>
        <w:rPr>
          <w:rFonts w:asciiTheme="majorBidi" w:hAnsiTheme="majorBidi" w:cstheme="majorBidi"/>
          <w:szCs w:val="22"/>
        </w:rPr>
      </w:pPr>
    </w:p>
    <w:p w14:paraId="482099FD" w14:textId="77777777" w:rsidR="00681750" w:rsidRPr="003F1CE5" w:rsidRDefault="00681750" w:rsidP="00681750">
      <w:pPr>
        <w:keepNext/>
        <w:keepLines/>
        <w:rPr>
          <w:rFonts w:asciiTheme="majorBidi" w:hAnsiTheme="majorBidi" w:cstheme="majorBidi"/>
          <w:szCs w:val="22"/>
        </w:rPr>
      </w:pPr>
      <w:r w:rsidRPr="003F1CE5">
        <w:rPr>
          <w:rFonts w:asciiTheme="majorBidi" w:hAnsiTheme="majorBidi" w:cstheme="majorBidi"/>
          <w:szCs w:val="22"/>
        </w:rPr>
        <w:t>Λεπτομερείς πληροφορίες για το παρόν φαρμακευτικό προϊόν είναι διαθέσιμες στον δικτυακό τόπο του</w:t>
      </w:r>
      <w:r w:rsidRPr="003F1CE5">
        <w:rPr>
          <w:rFonts w:asciiTheme="majorBidi" w:hAnsiTheme="majorBidi" w:cstheme="majorBidi"/>
          <w:b/>
          <w:szCs w:val="22"/>
        </w:rPr>
        <w:t xml:space="preserve"> </w:t>
      </w:r>
      <w:r w:rsidRPr="003F1CE5">
        <w:rPr>
          <w:rFonts w:asciiTheme="majorBidi" w:hAnsiTheme="majorBidi" w:cstheme="majorBidi"/>
          <w:szCs w:val="22"/>
        </w:rPr>
        <w:t xml:space="preserve">Ευρωπαϊκού Οργανισμού Φαρμάκων: </w:t>
      </w:r>
      <w:hyperlink r:id="rId18" w:history="1">
        <w:hyperlink r:id="rId19" w:history="1">
          <w:r w:rsidRPr="003F1CE5">
            <w:rPr>
              <w:rFonts w:asciiTheme="majorBidi" w:eastAsia="Times New Roman" w:hAnsiTheme="majorBidi" w:cstheme="majorBidi"/>
              <w:snapToGrid w:val="0"/>
              <w:color w:val="0000FF"/>
              <w:szCs w:val="22"/>
              <w:u w:val="single"/>
            </w:rPr>
            <w:t>http://www.ema.europa.eu</w:t>
          </w:r>
        </w:hyperlink>
      </w:hyperlink>
      <w:r w:rsidRPr="003F1CE5">
        <w:rPr>
          <w:rFonts w:asciiTheme="majorBidi" w:hAnsiTheme="majorBidi" w:cstheme="majorBidi"/>
          <w:szCs w:val="22"/>
        </w:rPr>
        <w:t>.</w:t>
      </w:r>
    </w:p>
    <w:p w14:paraId="25C067A9" w14:textId="77777777" w:rsidR="00681750" w:rsidRPr="003F1CE5" w:rsidRDefault="00681750" w:rsidP="00681750">
      <w:pPr>
        <w:jc w:val="center"/>
        <w:rPr>
          <w:rFonts w:asciiTheme="majorBidi" w:hAnsiTheme="majorBidi" w:cstheme="majorBidi"/>
          <w:b/>
          <w:szCs w:val="22"/>
        </w:rPr>
      </w:pPr>
      <w:r w:rsidRPr="003F1CE5">
        <w:rPr>
          <w:rFonts w:asciiTheme="majorBidi" w:hAnsiTheme="majorBidi" w:cstheme="majorBidi"/>
          <w:b/>
          <w:szCs w:val="22"/>
        </w:rPr>
        <w:br w:type="page"/>
      </w:r>
    </w:p>
    <w:p w14:paraId="381C89A7" w14:textId="77777777" w:rsidR="00B0407B" w:rsidRPr="003F1CE5" w:rsidRDefault="00B0407B">
      <w:pPr>
        <w:jc w:val="center"/>
        <w:rPr>
          <w:b/>
          <w:szCs w:val="22"/>
        </w:rPr>
      </w:pPr>
    </w:p>
    <w:p w14:paraId="39D99B64" w14:textId="77777777" w:rsidR="00B0407B" w:rsidRPr="003F1CE5" w:rsidRDefault="00B0407B">
      <w:pPr>
        <w:jc w:val="center"/>
        <w:rPr>
          <w:b/>
          <w:szCs w:val="22"/>
        </w:rPr>
      </w:pPr>
    </w:p>
    <w:p w14:paraId="6C2B2F5B" w14:textId="77777777" w:rsidR="00B0407B" w:rsidRPr="003F1CE5" w:rsidRDefault="00B0407B">
      <w:pPr>
        <w:jc w:val="center"/>
        <w:rPr>
          <w:b/>
          <w:szCs w:val="22"/>
        </w:rPr>
      </w:pPr>
    </w:p>
    <w:p w14:paraId="4FC4A2B4" w14:textId="77777777" w:rsidR="00B0407B" w:rsidRPr="003F1CE5" w:rsidRDefault="00B0407B">
      <w:pPr>
        <w:jc w:val="center"/>
        <w:rPr>
          <w:b/>
          <w:szCs w:val="22"/>
        </w:rPr>
      </w:pPr>
    </w:p>
    <w:p w14:paraId="45A2BBEA" w14:textId="77777777" w:rsidR="00B0407B" w:rsidRPr="003F1CE5" w:rsidRDefault="00B0407B">
      <w:pPr>
        <w:jc w:val="center"/>
        <w:rPr>
          <w:b/>
          <w:szCs w:val="22"/>
        </w:rPr>
      </w:pPr>
    </w:p>
    <w:p w14:paraId="0F0FE8C3" w14:textId="77777777" w:rsidR="00B0407B" w:rsidRPr="003F1CE5" w:rsidRDefault="00B0407B">
      <w:pPr>
        <w:jc w:val="center"/>
        <w:rPr>
          <w:b/>
          <w:szCs w:val="22"/>
        </w:rPr>
      </w:pPr>
    </w:p>
    <w:p w14:paraId="706131C4" w14:textId="77777777" w:rsidR="00B0407B" w:rsidRPr="003F1CE5" w:rsidRDefault="00B0407B">
      <w:pPr>
        <w:jc w:val="center"/>
        <w:rPr>
          <w:b/>
          <w:szCs w:val="22"/>
        </w:rPr>
      </w:pPr>
    </w:p>
    <w:p w14:paraId="5BBF1D7E" w14:textId="77777777" w:rsidR="00B0407B" w:rsidRPr="003F1CE5" w:rsidRDefault="00B0407B">
      <w:pPr>
        <w:jc w:val="center"/>
        <w:rPr>
          <w:b/>
          <w:szCs w:val="22"/>
        </w:rPr>
      </w:pPr>
    </w:p>
    <w:p w14:paraId="4DDB5D30" w14:textId="77777777" w:rsidR="00B0407B" w:rsidRPr="003F1CE5" w:rsidRDefault="00B0407B">
      <w:pPr>
        <w:jc w:val="center"/>
        <w:rPr>
          <w:b/>
          <w:szCs w:val="22"/>
        </w:rPr>
      </w:pPr>
    </w:p>
    <w:p w14:paraId="7392E249" w14:textId="77777777" w:rsidR="00B0407B" w:rsidRPr="003F1CE5" w:rsidRDefault="00B0407B">
      <w:pPr>
        <w:jc w:val="center"/>
        <w:rPr>
          <w:b/>
          <w:szCs w:val="22"/>
        </w:rPr>
      </w:pPr>
    </w:p>
    <w:p w14:paraId="65000147" w14:textId="77777777" w:rsidR="00B0407B" w:rsidRPr="003F1CE5" w:rsidRDefault="00B0407B">
      <w:pPr>
        <w:jc w:val="center"/>
        <w:rPr>
          <w:b/>
          <w:szCs w:val="22"/>
        </w:rPr>
      </w:pPr>
    </w:p>
    <w:p w14:paraId="4C3DFD40" w14:textId="77777777" w:rsidR="00B0407B" w:rsidRPr="003F1CE5" w:rsidRDefault="00B0407B">
      <w:pPr>
        <w:jc w:val="center"/>
        <w:rPr>
          <w:b/>
          <w:szCs w:val="22"/>
        </w:rPr>
      </w:pPr>
    </w:p>
    <w:p w14:paraId="01294EC7" w14:textId="77777777" w:rsidR="00B0407B" w:rsidRPr="003F1CE5" w:rsidRDefault="00B0407B">
      <w:pPr>
        <w:jc w:val="center"/>
        <w:rPr>
          <w:b/>
          <w:szCs w:val="22"/>
        </w:rPr>
      </w:pPr>
    </w:p>
    <w:p w14:paraId="28BFE98F" w14:textId="77777777" w:rsidR="00B0407B" w:rsidRPr="003F1CE5" w:rsidRDefault="00B0407B">
      <w:pPr>
        <w:jc w:val="center"/>
        <w:rPr>
          <w:b/>
          <w:szCs w:val="22"/>
        </w:rPr>
      </w:pPr>
    </w:p>
    <w:p w14:paraId="656FCE71" w14:textId="77777777" w:rsidR="00B0407B" w:rsidRPr="003F1CE5" w:rsidRDefault="00B0407B">
      <w:pPr>
        <w:jc w:val="center"/>
        <w:rPr>
          <w:b/>
          <w:szCs w:val="22"/>
        </w:rPr>
      </w:pPr>
    </w:p>
    <w:p w14:paraId="0D4FB2F0" w14:textId="77777777" w:rsidR="00B0407B" w:rsidRPr="003F1CE5" w:rsidRDefault="00B0407B">
      <w:pPr>
        <w:jc w:val="center"/>
        <w:rPr>
          <w:b/>
          <w:szCs w:val="22"/>
        </w:rPr>
      </w:pPr>
    </w:p>
    <w:p w14:paraId="45904FF1" w14:textId="77777777" w:rsidR="00B0407B" w:rsidRPr="003F1CE5" w:rsidRDefault="00B0407B">
      <w:pPr>
        <w:jc w:val="center"/>
        <w:rPr>
          <w:b/>
          <w:szCs w:val="22"/>
        </w:rPr>
      </w:pPr>
    </w:p>
    <w:p w14:paraId="4C57B794" w14:textId="77777777" w:rsidR="00B0407B" w:rsidRPr="003F1CE5" w:rsidRDefault="00B0407B">
      <w:pPr>
        <w:jc w:val="center"/>
        <w:rPr>
          <w:b/>
          <w:szCs w:val="22"/>
        </w:rPr>
      </w:pPr>
    </w:p>
    <w:p w14:paraId="5C2A793D" w14:textId="77777777" w:rsidR="00B0407B" w:rsidRPr="003F1CE5" w:rsidRDefault="00B0407B">
      <w:pPr>
        <w:jc w:val="center"/>
        <w:rPr>
          <w:b/>
          <w:szCs w:val="22"/>
        </w:rPr>
      </w:pPr>
    </w:p>
    <w:p w14:paraId="6479F625" w14:textId="77777777" w:rsidR="00B0407B" w:rsidRPr="003F1CE5" w:rsidRDefault="00B0407B">
      <w:pPr>
        <w:jc w:val="center"/>
        <w:rPr>
          <w:b/>
          <w:szCs w:val="22"/>
        </w:rPr>
      </w:pPr>
    </w:p>
    <w:p w14:paraId="35E4D33E" w14:textId="77777777" w:rsidR="00B0407B" w:rsidRPr="003F1CE5" w:rsidRDefault="00B0407B">
      <w:pPr>
        <w:jc w:val="center"/>
        <w:rPr>
          <w:b/>
          <w:szCs w:val="22"/>
        </w:rPr>
      </w:pPr>
    </w:p>
    <w:p w14:paraId="2688B749" w14:textId="77777777" w:rsidR="00B0407B" w:rsidRPr="003F1CE5" w:rsidRDefault="00B0407B">
      <w:pPr>
        <w:jc w:val="center"/>
        <w:rPr>
          <w:b/>
          <w:szCs w:val="22"/>
        </w:rPr>
      </w:pPr>
    </w:p>
    <w:p w14:paraId="65EC231D" w14:textId="77777777" w:rsidR="00B0407B" w:rsidRPr="003F1CE5" w:rsidRDefault="00B0407B">
      <w:pPr>
        <w:jc w:val="center"/>
        <w:rPr>
          <w:b/>
          <w:szCs w:val="22"/>
        </w:rPr>
      </w:pPr>
    </w:p>
    <w:p w14:paraId="2F0C0732" w14:textId="77777777" w:rsidR="00B0407B" w:rsidRPr="003F1CE5" w:rsidRDefault="004A6CF3">
      <w:pPr>
        <w:jc w:val="center"/>
        <w:rPr>
          <w:szCs w:val="22"/>
        </w:rPr>
      </w:pPr>
      <w:r w:rsidRPr="003F1CE5">
        <w:rPr>
          <w:b/>
          <w:szCs w:val="22"/>
        </w:rPr>
        <w:t>ΠΑΡΑΡΤΗΜΑ ΙΙ</w:t>
      </w:r>
    </w:p>
    <w:p w14:paraId="7B7CE612" w14:textId="77777777" w:rsidR="00B0407B" w:rsidRPr="003F1CE5" w:rsidRDefault="00B0407B">
      <w:pPr>
        <w:ind w:right="1416"/>
        <w:rPr>
          <w:szCs w:val="22"/>
        </w:rPr>
      </w:pPr>
    </w:p>
    <w:p w14:paraId="019349BD" w14:textId="77777777" w:rsidR="00B0407B" w:rsidRPr="003F1CE5" w:rsidRDefault="004A6CF3">
      <w:pPr>
        <w:ind w:left="1701" w:right="1416" w:hanging="567"/>
        <w:rPr>
          <w:szCs w:val="22"/>
        </w:rPr>
      </w:pPr>
      <w:r w:rsidRPr="003F1CE5">
        <w:rPr>
          <w:b/>
          <w:szCs w:val="22"/>
        </w:rPr>
        <w:t>Α.</w:t>
      </w:r>
      <w:r w:rsidRPr="003F1CE5">
        <w:rPr>
          <w:b/>
          <w:szCs w:val="22"/>
        </w:rPr>
        <w:tab/>
        <w:t>ΠΑΡΑΣΚΕΥΑΣΤΗΥΣ ΥΠΕΥΘΥΝΟΣ ΓΙΑ ΤΗΝ ΑΠΟΔΕΣΜΕΥΣΗ ΤΩΝ ΠΑΡΤΙΔΩΝ</w:t>
      </w:r>
    </w:p>
    <w:p w14:paraId="0A807B41" w14:textId="77777777" w:rsidR="00B0407B" w:rsidRPr="003F1CE5" w:rsidRDefault="00B0407B">
      <w:pPr>
        <w:ind w:left="567" w:hanging="567"/>
        <w:rPr>
          <w:szCs w:val="22"/>
        </w:rPr>
      </w:pPr>
    </w:p>
    <w:p w14:paraId="7E052ACD" w14:textId="77777777" w:rsidR="00B0407B" w:rsidRPr="003F1CE5" w:rsidRDefault="004A6CF3">
      <w:pPr>
        <w:ind w:left="1701" w:right="1418" w:hanging="567"/>
        <w:rPr>
          <w:szCs w:val="22"/>
        </w:rPr>
      </w:pPr>
      <w:r w:rsidRPr="003F1CE5">
        <w:rPr>
          <w:b/>
          <w:szCs w:val="22"/>
        </w:rPr>
        <w:t>Β.</w:t>
      </w:r>
      <w:r w:rsidRPr="003F1CE5">
        <w:rPr>
          <w:b/>
          <w:szCs w:val="22"/>
        </w:rPr>
        <w:tab/>
        <w:t>ΟΡΟΙ Ή ΠΕΡΙΟΡΙΣΜΟΙ ΣΧΕΤΙΚΑ ΜΕ ΤΗ ΔΙΑΘΕΣΗ ΚΑΙ ΤΗ ΧΡΗΣΗ</w:t>
      </w:r>
    </w:p>
    <w:p w14:paraId="2747FD09" w14:textId="77777777" w:rsidR="00B0407B" w:rsidRPr="003F1CE5" w:rsidRDefault="00B0407B">
      <w:pPr>
        <w:ind w:left="567" w:hanging="567"/>
        <w:rPr>
          <w:szCs w:val="22"/>
        </w:rPr>
      </w:pPr>
    </w:p>
    <w:p w14:paraId="0FC31C90" w14:textId="77777777" w:rsidR="00B0407B" w:rsidRPr="003F1CE5" w:rsidRDefault="004A6CF3">
      <w:pPr>
        <w:ind w:left="1701" w:right="1559" w:hanging="567"/>
        <w:rPr>
          <w:szCs w:val="22"/>
        </w:rPr>
      </w:pPr>
      <w:r w:rsidRPr="003F1CE5">
        <w:rPr>
          <w:b/>
          <w:szCs w:val="22"/>
        </w:rPr>
        <w:t>Γ.</w:t>
      </w:r>
      <w:r w:rsidRPr="003F1CE5">
        <w:rPr>
          <w:rStyle w:val="Emphasis"/>
          <w:b/>
          <w:i w:val="0"/>
          <w:iCs/>
          <w:szCs w:val="22"/>
        </w:rPr>
        <w:tab/>
      </w:r>
      <w:r w:rsidRPr="003F1CE5">
        <w:rPr>
          <w:b/>
          <w:szCs w:val="22"/>
        </w:rPr>
        <w:t>ΑΛΛΟΙ ΟΡΟΙ ΚΑΙ ΑΠΑΙΤΗΣΕΙΣ ΤΗΣ ΑΔΕΙΑΣ ΚΥΚΛΟΦΟΡΙΑΣ</w:t>
      </w:r>
    </w:p>
    <w:p w14:paraId="4B2B6F11" w14:textId="77777777" w:rsidR="00B0407B" w:rsidRPr="003F1CE5" w:rsidRDefault="00B0407B">
      <w:pPr>
        <w:ind w:right="1558"/>
        <w:rPr>
          <w:szCs w:val="22"/>
        </w:rPr>
      </w:pPr>
    </w:p>
    <w:p w14:paraId="5C50C633" w14:textId="77777777" w:rsidR="00B0407B" w:rsidRPr="003F1CE5" w:rsidRDefault="004A6CF3">
      <w:pPr>
        <w:ind w:left="1701" w:right="1416" w:hanging="567"/>
        <w:rPr>
          <w:b/>
          <w:szCs w:val="22"/>
        </w:rPr>
      </w:pPr>
      <w:r w:rsidRPr="003F1CE5">
        <w:rPr>
          <w:b/>
          <w:szCs w:val="22"/>
        </w:rPr>
        <w:t>Δ.</w:t>
      </w:r>
      <w:r w:rsidRPr="003F1CE5">
        <w:rPr>
          <w:b/>
          <w:szCs w:val="22"/>
        </w:rPr>
        <w:tab/>
        <w:t>ΟΡΟΙ Ή ΠΕΡΙΟΡΙΣΜΟΙ ΣΧΕΤΙΚΑ ΜΕ ΤΗΝ ΑΣΦΑΛΗ ΚΑΙ ΑΠΟΤΕΛΕΣΜΑΤΙΚΗ ΧΡΗΣΗ ΤΟΥ ΦΑΡΜΑΚΕΥΤΙΚΟΥ ΠΡΟΪΟΝΤΟΣ</w:t>
      </w:r>
    </w:p>
    <w:p w14:paraId="21D0895E" w14:textId="77777777" w:rsidR="00B0407B" w:rsidRPr="003F1CE5" w:rsidRDefault="00B0407B">
      <w:pPr>
        <w:rPr>
          <w:rStyle w:val="Emphasis"/>
          <w:i w:val="0"/>
          <w:iCs/>
          <w:szCs w:val="22"/>
        </w:rPr>
      </w:pPr>
    </w:p>
    <w:p w14:paraId="583291C5" w14:textId="77777777" w:rsidR="00B0407B" w:rsidRPr="00987F36" w:rsidRDefault="004A6CF3">
      <w:pPr>
        <w:pStyle w:val="TitleB"/>
        <w:rPr>
          <w:color w:val="auto"/>
          <w:lang w:val="el-GR"/>
        </w:rPr>
      </w:pPr>
      <w:r w:rsidRPr="00987F36">
        <w:rPr>
          <w:rStyle w:val="Emphasis"/>
          <w:i w:val="0"/>
          <w:iCs/>
          <w:color w:val="auto"/>
          <w:lang w:val="el-GR"/>
        </w:rPr>
        <w:br w:type="page"/>
      </w:r>
      <w:r w:rsidRPr="00987F36">
        <w:rPr>
          <w:color w:val="auto"/>
          <w:lang w:val="el-GR"/>
        </w:rPr>
        <w:lastRenderedPageBreak/>
        <w:t>Α.</w:t>
      </w:r>
      <w:r w:rsidRPr="00987F36">
        <w:rPr>
          <w:color w:val="auto"/>
          <w:lang w:val="el-GR"/>
        </w:rPr>
        <w:tab/>
      </w:r>
      <w:r w:rsidRPr="00987F36">
        <w:rPr>
          <w:bCs/>
          <w:lang w:val="el-GR"/>
        </w:rPr>
        <w:t xml:space="preserve">ΠΑΡΑΣΚΕΥΑΣΤΗΥΣ </w:t>
      </w:r>
      <w:r w:rsidRPr="00987F36">
        <w:rPr>
          <w:color w:val="auto"/>
          <w:lang w:val="el-GR"/>
        </w:rPr>
        <w:t>ΥΠΕΥΘΥΝΟΣ ΓΙΑ ΤΗΝ ΑΠΟΔΕΣΜΕΥΣΗ ΤΩΝ ΠΑΡΤΙΔΩΝ</w:t>
      </w:r>
    </w:p>
    <w:p w14:paraId="270F1C5E" w14:textId="77777777" w:rsidR="00B0407B" w:rsidRPr="003F1CE5" w:rsidRDefault="00B0407B">
      <w:pPr>
        <w:rPr>
          <w:rStyle w:val="Emphasis"/>
          <w:i w:val="0"/>
          <w:iCs/>
          <w:szCs w:val="22"/>
        </w:rPr>
      </w:pPr>
    </w:p>
    <w:p w14:paraId="09C007E9" w14:textId="77777777" w:rsidR="00B0407B" w:rsidRPr="003F1CE5" w:rsidRDefault="004A6CF3">
      <w:pPr>
        <w:rPr>
          <w:rStyle w:val="Emphasis"/>
          <w:i w:val="0"/>
          <w:iCs/>
          <w:szCs w:val="22"/>
        </w:rPr>
      </w:pPr>
      <w:r w:rsidRPr="003F1CE5">
        <w:rPr>
          <w:rStyle w:val="Emphasis"/>
          <w:i w:val="0"/>
          <w:iCs/>
          <w:szCs w:val="22"/>
          <w:u w:val="single"/>
        </w:rPr>
        <w:t>Όνομα και διεύθυνση του παρασκευαστή που είναι υπεύθυνος για την αποδέσμευση των παρτίδων</w:t>
      </w:r>
    </w:p>
    <w:p w14:paraId="26FC2D3E" w14:textId="77777777" w:rsidR="00B0407B" w:rsidRPr="003F1CE5" w:rsidRDefault="00B0407B">
      <w:pPr>
        <w:rPr>
          <w:rStyle w:val="Emphasis"/>
          <w:i w:val="0"/>
          <w:iCs/>
          <w:szCs w:val="22"/>
        </w:rPr>
      </w:pPr>
    </w:p>
    <w:p w14:paraId="64B4CB92" w14:textId="1CCF64BE" w:rsidR="00087538" w:rsidRPr="003F1CE5" w:rsidRDefault="00087538">
      <w:pPr>
        <w:rPr>
          <w:rStyle w:val="Emphasis"/>
          <w:szCs w:val="22"/>
        </w:rPr>
      </w:pPr>
      <w:r w:rsidRPr="003F1CE5">
        <w:rPr>
          <w:rStyle w:val="Emphasis"/>
          <w:szCs w:val="22"/>
        </w:rPr>
        <w:t>Abilify Maintena 300 mg/400 mg κόνις και διαλύτης για παρασκευή ενέσιμου εναιωρήματος παρατεταμένης αποδέσμευσης</w:t>
      </w:r>
    </w:p>
    <w:p w14:paraId="7FA74DEE" w14:textId="77777777" w:rsidR="00087538" w:rsidRPr="003F1CE5" w:rsidRDefault="00087538">
      <w:pPr>
        <w:rPr>
          <w:rStyle w:val="Emphasis"/>
          <w:i w:val="0"/>
          <w:iCs/>
          <w:szCs w:val="22"/>
        </w:rPr>
      </w:pPr>
    </w:p>
    <w:p w14:paraId="336074D2" w14:textId="77777777" w:rsidR="00B0407B" w:rsidRPr="00987F36" w:rsidRDefault="004A6CF3">
      <w:pPr>
        <w:rPr>
          <w:rStyle w:val="Emphasis"/>
          <w:rFonts w:eastAsia="MS Mincho" w:cs="Times New Roman"/>
          <w:i w:val="0"/>
          <w:iCs/>
          <w:szCs w:val="22"/>
        </w:rPr>
      </w:pPr>
      <w:r w:rsidRPr="003F1CE5">
        <w:rPr>
          <w:rStyle w:val="Emphasis"/>
          <w:i w:val="0"/>
          <w:iCs/>
          <w:szCs w:val="22"/>
        </w:rPr>
        <w:t>H. Lundbeck A/S</w:t>
      </w:r>
    </w:p>
    <w:p w14:paraId="166E7934" w14:textId="77777777" w:rsidR="00B0407B" w:rsidRPr="00987F36" w:rsidRDefault="004A6CF3">
      <w:pPr>
        <w:rPr>
          <w:rStyle w:val="Emphasis"/>
          <w:rFonts w:eastAsia="MS Mincho" w:cs="Times New Roman"/>
          <w:i w:val="0"/>
          <w:iCs/>
          <w:szCs w:val="22"/>
        </w:rPr>
      </w:pPr>
      <w:r w:rsidRPr="003F1CE5">
        <w:rPr>
          <w:rStyle w:val="Emphasis"/>
          <w:i w:val="0"/>
          <w:iCs/>
          <w:szCs w:val="22"/>
        </w:rPr>
        <w:t>Ottiliavej 9</w:t>
      </w:r>
    </w:p>
    <w:p w14:paraId="272C7C5C" w14:textId="77777777" w:rsidR="00B0407B" w:rsidRPr="003F1CE5" w:rsidRDefault="004A6CF3">
      <w:pPr>
        <w:rPr>
          <w:rStyle w:val="Emphasis"/>
          <w:i w:val="0"/>
          <w:iCs/>
          <w:szCs w:val="22"/>
        </w:rPr>
      </w:pPr>
      <w:r w:rsidRPr="003F1CE5">
        <w:rPr>
          <w:rStyle w:val="Emphasis"/>
          <w:i w:val="0"/>
          <w:iCs/>
          <w:szCs w:val="22"/>
        </w:rPr>
        <w:t>DK-2500 Valby</w:t>
      </w:r>
    </w:p>
    <w:p w14:paraId="70AB9F4C" w14:textId="77777777" w:rsidR="00B0407B" w:rsidRPr="003F1CE5" w:rsidRDefault="004A6CF3">
      <w:pPr>
        <w:rPr>
          <w:rStyle w:val="Emphasis"/>
          <w:i w:val="0"/>
          <w:iCs/>
          <w:szCs w:val="22"/>
        </w:rPr>
      </w:pPr>
      <w:r w:rsidRPr="003F1CE5">
        <w:rPr>
          <w:rStyle w:val="Emphasis"/>
          <w:i w:val="0"/>
          <w:iCs/>
          <w:szCs w:val="22"/>
        </w:rPr>
        <w:t>Δανία</w:t>
      </w:r>
    </w:p>
    <w:p w14:paraId="030B2A90" w14:textId="77777777" w:rsidR="00B0407B" w:rsidRPr="003F1CE5" w:rsidRDefault="00B0407B">
      <w:pPr>
        <w:rPr>
          <w:rStyle w:val="Emphasis"/>
          <w:i w:val="0"/>
          <w:iCs/>
          <w:szCs w:val="22"/>
        </w:rPr>
      </w:pPr>
    </w:p>
    <w:p w14:paraId="1FE5E5C1" w14:textId="767C01A3" w:rsidR="00087538" w:rsidRPr="003F1CE5" w:rsidRDefault="00087538">
      <w:pPr>
        <w:rPr>
          <w:rStyle w:val="Emphasis"/>
          <w:szCs w:val="22"/>
        </w:rPr>
      </w:pPr>
      <w:r w:rsidRPr="003F1CE5">
        <w:rPr>
          <w:rStyle w:val="Emphasis"/>
          <w:szCs w:val="22"/>
        </w:rPr>
        <w:t>Abilify Maintena 300</w:t>
      </w:r>
      <w:r w:rsidR="00DE3CDA" w:rsidRPr="003F1CE5">
        <w:rPr>
          <w:rStyle w:val="Emphasis"/>
          <w:szCs w:val="22"/>
        </w:rPr>
        <w:t> </w:t>
      </w:r>
      <w:r w:rsidRPr="003F1CE5">
        <w:rPr>
          <w:rStyle w:val="Emphasis"/>
          <w:szCs w:val="22"/>
        </w:rPr>
        <w:t>mg/400</w:t>
      </w:r>
      <w:r w:rsidR="00DE3CDA" w:rsidRPr="003F1CE5">
        <w:rPr>
          <w:rStyle w:val="Emphasis"/>
          <w:szCs w:val="22"/>
        </w:rPr>
        <w:t> </w:t>
      </w:r>
      <w:r w:rsidRPr="003F1CE5">
        <w:rPr>
          <w:rStyle w:val="Emphasis"/>
          <w:szCs w:val="22"/>
        </w:rPr>
        <w:t>mg κόνις και διαλύτης για παρασκευή ενέσιμου εναιωρήματος παρατεταμένης αποδέσμευσης</w:t>
      </w:r>
    </w:p>
    <w:p w14:paraId="46E06871" w14:textId="77777777" w:rsidR="00087538" w:rsidRPr="003F1CE5" w:rsidRDefault="00087538">
      <w:pPr>
        <w:rPr>
          <w:rStyle w:val="Emphasis"/>
          <w:i w:val="0"/>
          <w:iCs/>
          <w:szCs w:val="22"/>
        </w:rPr>
      </w:pPr>
    </w:p>
    <w:p w14:paraId="1ABB7E88" w14:textId="77777777" w:rsidR="00087538" w:rsidRPr="00987F36" w:rsidRDefault="00087538" w:rsidP="00087538">
      <w:pPr>
        <w:rPr>
          <w:rStyle w:val="Emphasis"/>
          <w:rFonts w:eastAsia="MS Mincho" w:cs="Times New Roman"/>
          <w:i w:val="0"/>
          <w:iCs/>
          <w:szCs w:val="22"/>
        </w:rPr>
      </w:pPr>
      <w:r w:rsidRPr="003F1CE5">
        <w:rPr>
          <w:rStyle w:val="Emphasis"/>
          <w:i w:val="0"/>
          <w:iCs/>
          <w:szCs w:val="22"/>
        </w:rPr>
        <w:t>H. Lundbeck A/S</w:t>
      </w:r>
    </w:p>
    <w:p w14:paraId="25F1F017" w14:textId="77777777" w:rsidR="00087538" w:rsidRPr="00987F36" w:rsidRDefault="00087538" w:rsidP="00087538">
      <w:pPr>
        <w:rPr>
          <w:rStyle w:val="Emphasis"/>
          <w:rFonts w:eastAsia="MS Mincho" w:cs="Times New Roman"/>
          <w:i w:val="0"/>
          <w:iCs/>
          <w:szCs w:val="22"/>
        </w:rPr>
      </w:pPr>
      <w:r w:rsidRPr="003F1CE5">
        <w:rPr>
          <w:rStyle w:val="Emphasis"/>
          <w:i w:val="0"/>
          <w:iCs/>
          <w:szCs w:val="22"/>
        </w:rPr>
        <w:t>Ottiliavej 9</w:t>
      </w:r>
    </w:p>
    <w:p w14:paraId="4D945D2C" w14:textId="77777777" w:rsidR="00087538" w:rsidRPr="00987F36" w:rsidRDefault="00087538" w:rsidP="00087538">
      <w:pPr>
        <w:rPr>
          <w:rStyle w:val="Emphasis"/>
          <w:rFonts w:eastAsia="MS Mincho" w:cs="Times New Roman"/>
          <w:i w:val="0"/>
          <w:iCs/>
          <w:szCs w:val="22"/>
        </w:rPr>
      </w:pPr>
      <w:r w:rsidRPr="003F1CE5">
        <w:rPr>
          <w:rStyle w:val="Emphasis"/>
          <w:i w:val="0"/>
          <w:iCs/>
          <w:szCs w:val="22"/>
        </w:rPr>
        <w:t>DK-2500 Valby</w:t>
      </w:r>
    </w:p>
    <w:p w14:paraId="1DBA8DF6" w14:textId="4FC75160" w:rsidR="00087538" w:rsidRPr="003F1CE5" w:rsidRDefault="00087538" w:rsidP="00087538">
      <w:pPr>
        <w:rPr>
          <w:rStyle w:val="Emphasis"/>
          <w:i w:val="0"/>
          <w:iCs/>
          <w:szCs w:val="22"/>
        </w:rPr>
      </w:pPr>
      <w:r w:rsidRPr="003F1CE5">
        <w:rPr>
          <w:rStyle w:val="Emphasis"/>
          <w:i w:val="0"/>
          <w:iCs/>
          <w:szCs w:val="22"/>
        </w:rPr>
        <w:t>Δανία</w:t>
      </w:r>
    </w:p>
    <w:p w14:paraId="3AC676F1" w14:textId="77777777" w:rsidR="00087538" w:rsidRPr="003F1CE5" w:rsidRDefault="00087538">
      <w:pPr>
        <w:rPr>
          <w:rStyle w:val="Emphasis"/>
          <w:i w:val="0"/>
          <w:iCs/>
          <w:szCs w:val="22"/>
        </w:rPr>
      </w:pPr>
    </w:p>
    <w:p w14:paraId="5E6C84D7" w14:textId="77777777" w:rsidR="00B0407B" w:rsidRPr="00987F36" w:rsidRDefault="004A6CF3">
      <w:pPr>
        <w:widowControl w:val="0"/>
        <w:rPr>
          <w:rFonts w:eastAsia="MS Mincho" w:cs="Times New Roman"/>
          <w:szCs w:val="22"/>
        </w:rPr>
      </w:pPr>
      <w:r w:rsidRPr="00987F36">
        <w:rPr>
          <w:szCs w:val="22"/>
        </w:rPr>
        <w:t>Elaiapharm</w:t>
      </w:r>
    </w:p>
    <w:p w14:paraId="04312499" w14:textId="77777777" w:rsidR="00B0407B" w:rsidRPr="00987F36" w:rsidRDefault="004A6CF3">
      <w:pPr>
        <w:widowControl w:val="0"/>
        <w:rPr>
          <w:rFonts w:eastAsia="MS Mincho" w:cs="Times New Roman"/>
          <w:szCs w:val="22"/>
        </w:rPr>
      </w:pPr>
      <w:r w:rsidRPr="00987F36">
        <w:rPr>
          <w:szCs w:val="22"/>
        </w:rPr>
        <w:t>2881 Route des Crêtes Z.I Les Bouillides Sophia Antipolis</w:t>
      </w:r>
    </w:p>
    <w:p w14:paraId="6C55A8B1" w14:textId="77777777" w:rsidR="00B0407B" w:rsidRPr="00987F36" w:rsidRDefault="004A6CF3">
      <w:pPr>
        <w:widowControl w:val="0"/>
        <w:rPr>
          <w:rFonts w:eastAsia="MS Mincho" w:cs="Times New Roman"/>
          <w:szCs w:val="22"/>
        </w:rPr>
      </w:pPr>
      <w:r w:rsidRPr="00987F36">
        <w:rPr>
          <w:szCs w:val="22"/>
        </w:rPr>
        <w:t>06550 Valbonne</w:t>
      </w:r>
    </w:p>
    <w:p w14:paraId="2D358776" w14:textId="77777777" w:rsidR="00B0407B" w:rsidRPr="003F1CE5" w:rsidRDefault="004A6CF3">
      <w:pPr>
        <w:rPr>
          <w:rStyle w:val="Emphasis"/>
          <w:rFonts w:eastAsia="MS Mincho" w:cs="Times New Roman"/>
          <w:i w:val="0"/>
          <w:iCs/>
          <w:szCs w:val="22"/>
        </w:rPr>
      </w:pPr>
      <w:r w:rsidRPr="00987F36">
        <w:rPr>
          <w:szCs w:val="22"/>
        </w:rPr>
        <w:t>Γαλλία</w:t>
      </w:r>
    </w:p>
    <w:p w14:paraId="799A88C3" w14:textId="77777777" w:rsidR="00B0407B" w:rsidRPr="003F1CE5" w:rsidRDefault="00B0407B">
      <w:pPr>
        <w:rPr>
          <w:rStyle w:val="Emphasis"/>
          <w:i w:val="0"/>
          <w:iCs/>
          <w:szCs w:val="22"/>
        </w:rPr>
      </w:pPr>
    </w:p>
    <w:p w14:paraId="47AF740E" w14:textId="6D870840" w:rsidR="00DE3CDA" w:rsidRPr="00987F36" w:rsidRDefault="00DE3CDA">
      <w:pPr>
        <w:rPr>
          <w:rStyle w:val="Emphasis"/>
          <w:rFonts w:eastAsia="MS Mincho" w:cs="Times New Roman"/>
          <w:szCs w:val="22"/>
        </w:rPr>
      </w:pPr>
      <w:r w:rsidRPr="003F1CE5">
        <w:rPr>
          <w:rStyle w:val="Emphasis"/>
          <w:szCs w:val="22"/>
        </w:rPr>
        <w:t xml:space="preserve">Abilify Maintena 720 mg/960 mg ενέσιμο </w:t>
      </w:r>
      <w:r w:rsidR="00A42A72" w:rsidRPr="003F1CE5">
        <w:rPr>
          <w:rStyle w:val="Emphasis"/>
          <w:szCs w:val="22"/>
        </w:rPr>
        <w:t>εναιώρημα</w:t>
      </w:r>
      <w:r w:rsidRPr="003F1CE5">
        <w:rPr>
          <w:rStyle w:val="Emphasis"/>
          <w:szCs w:val="22"/>
        </w:rPr>
        <w:t xml:space="preserve"> παρατεταμένης αποδέσμευσης σε προγεμισμένη σύριγγα</w:t>
      </w:r>
    </w:p>
    <w:p w14:paraId="549A20C2" w14:textId="77777777" w:rsidR="00DE3CDA" w:rsidRPr="003F1CE5" w:rsidRDefault="00DE3CDA">
      <w:pPr>
        <w:rPr>
          <w:rStyle w:val="Emphasis"/>
          <w:i w:val="0"/>
          <w:iCs/>
          <w:szCs w:val="22"/>
        </w:rPr>
      </w:pPr>
    </w:p>
    <w:p w14:paraId="4699CF7E" w14:textId="77777777" w:rsidR="00A42A72" w:rsidRPr="00987F36" w:rsidRDefault="00A42A72" w:rsidP="00A42A72">
      <w:pPr>
        <w:rPr>
          <w:rStyle w:val="Emphasis"/>
          <w:rFonts w:eastAsia="MS Mincho" w:cs="Times New Roman"/>
          <w:i w:val="0"/>
          <w:iCs/>
          <w:szCs w:val="22"/>
        </w:rPr>
      </w:pPr>
      <w:r w:rsidRPr="003F1CE5">
        <w:rPr>
          <w:rStyle w:val="Emphasis"/>
          <w:i w:val="0"/>
          <w:iCs/>
          <w:szCs w:val="22"/>
        </w:rPr>
        <w:t>Elaiapharm</w:t>
      </w:r>
    </w:p>
    <w:p w14:paraId="15B9E0D4" w14:textId="77777777" w:rsidR="00A42A72" w:rsidRPr="00987F36" w:rsidRDefault="00A42A72" w:rsidP="00A42A72">
      <w:pPr>
        <w:rPr>
          <w:rStyle w:val="Emphasis"/>
          <w:rFonts w:eastAsia="MS Mincho" w:cs="Times New Roman"/>
          <w:i w:val="0"/>
          <w:iCs/>
          <w:szCs w:val="22"/>
        </w:rPr>
      </w:pPr>
      <w:r w:rsidRPr="003F1CE5">
        <w:rPr>
          <w:rStyle w:val="Emphasis"/>
          <w:i w:val="0"/>
          <w:iCs/>
          <w:szCs w:val="22"/>
        </w:rPr>
        <w:t>2881 Route des Crêtes Z.I Les Bouillides Sophia Antipolis</w:t>
      </w:r>
    </w:p>
    <w:p w14:paraId="16F2E681" w14:textId="77777777" w:rsidR="00A42A72" w:rsidRPr="003F1CE5" w:rsidRDefault="00A42A72" w:rsidP="00A42A72">
      <w:pPr>
        <w:rPr>
          <w:rStyle w:val="Emphasis"/>
          <w:i w:val="0"/>
          <w:iCs/>
          <w:szCs w:val="22"/>
        </w:rPr>
      </w:pPr>
      <w:r w:rsidRPr="003F1CE5">
        <w:rPr>
          <w:rStyle w:val="Emphasis"/>
          <w:i w:val="0"/>
          <w:iCs/>
          <w:szCs w:val="22"/>
        </w:rPr>
        <w:t>06550 Valbonne</w:t>
      </w:r>
    </w:p>
    <w:p w14:paraId="145E4EDE" w14:textId="7F81B342" w:rsidR="00A42A72" w:rsidRPr="003F1CE5" w:rsidRDefault="00A42A72" w:rsidP="00A42A72">
      <w:pPr>
        <w:rPr>
          <w:rStyle w:val="Emphasis"/>
          <w:i w:val="0"/>
          <w:iCs/>
          <w:szCs w:val="22"/>
        </w:rPr>
      </w:pPr>
      <w:r w:rsidRPr="003F1CE5">
        <w:rPr>
          <w:rStyle w:val="Emphasis"/>
          <w:i w:val="0"/>
          <w:iCs/>
          <w:szCs w:val="22"/>
        </w:rPr>
        <w:t>Γαλλία</w:t>
      </w:r>
    </w:p>
    <w:p w14:paraId="6DEF0616" w14:textId="77777777" w:rsidR="00A42A72" w:rsidRPr="003F1CE5" w:rsidRDefault="00A42A72">
      <w:pPr>
        <w:rPr>
          <w:rStyle w:val="Emphasis"/>
          <w:i w:val="0"/>
          <w:iCs/>
          <w:szCs w:val="22"/>
        </w:rPr>
      </w:pPr>
    </w:p>
    <w:p w14:paraId="387DAB4F" w14:textId="77777777" w:rsidR="00B0407B" w:rsidRPr="003F1CE5" w:rsidRDefault="004A6CF3">
      <w:pPr>
        <w:widowControl w:val="0"/>
        <w:autoSpaceDE w:val="0"/>
        <w:autoSpaceDN w:val="0"/>
        <w:adjustRightInd w:val="0"/>
        <w:rPr>
          <w:color w:val="000000"/>
        </w:rPr>
      </w:pPr>
      <w:r w:rsidRPr="003F1CE5">
        <w:rPr>
          <w:color w:val="000000"/>
        </w:rPr>
        <w:t>Στο έντυπο φύλλο οδηγιών χρήσης του φαρμακευτικού προϊόντος πρέπει να αναγράφεται το όνομα και η διεύθυνση του παρασκευαστή που είναι υπεύθυνος για την αποδέσμευση της σχετικής παρτίδας.</w:t>
      </w:r>
    </w:p>
    <w:p w14:paraId="4821C2F3" w14:textId="77777777" w:rsidR="00B0407B" w:rsidRPr="003F1CE5" w:rsidRDefault="00B0407B">
      <w:pPr>
        <w:widowControl w:val="0"/>
        <w:autoSpaceDE w:val="0"/>
        <w:autoSpaceDN w:val="0"/>
        <w:adjustRightInd w:val="0"/>
        <w:rPr>
          <w:color w:val="000000"/>
        </w:rPr>
      </w:pPr>
    </w:p>
    <w:p w14:paraId="5240C888" w14:textId="77777777" w:rsidR="00B0407B" w:rsidRPr="003F1CE5" w:rsidRDefault="00B0407B">
      <w:pPr>
        <w:rPr>
          <w:rStyle w:val="Emphasis"/>
          <w:i w:val="0"/>
          <w:iCs/>
          <w:szCs w:val="22"/>
        </w:rPr>
      </w:pPr>
    </w:p>
    <w:p w14:paraId="1A59E499" w14:textId="77777777" w:rsidR="00B0407B" w:rsidRPr="00987F36" w:rsidRDefault="004A6CF3">
      <w:pPr>
        <w:pStyle w:val="TitleB"/>
        <w:rPr>
          <w:color w:val="auto"/>
          <w:lang w:val="el-GR"/>
        </w:rPr>
      </w:pPr>
      <w:r w:rsidRPr="00987F36">
        <w:rPr>
          <w:color w:val="auto"/>
          <w:lang w:val="el-GR"/>
        </w:rPr>
        <w:t>Β.</w:t>
      </w:r>
      <w:r w:rsidRPr="00987F36">
        <w:rPr>
          <w:color w:val="auto"/>
          <w:lang w:val="el-GR"/>
        </w:rPr>
        <w:tab/>
        <w:t>ΟΡΟΙ Ή ΠΕΡΙΟΡΙΣΜΟΙ ΣΧΕΤΙΚΑ ΜΕ ΤΗ ΔΙΑΘΕΣΗ ΚΑΙ ΤΗ ΧΡΗΣΗ</w:t>
      </w:r>
    </w:p>
    <w:p w14:paraId="05A3773C" w14:textId="77777777" w:rsidR="00B0407B" w:rsidRPr="003F1CE5" w:rsidRDefault="00B0407B">
      <w:pPr>
        <w:rPr>
          <w:rStyle w:val="Emphasis"/>
          <w:i w:val="0"/>
          <w:iCs/>
          <w:szCs w:val="22"/>
        </w:rPr>
      </w:pPr>
    </w:p>
    <w:p w14:paraId="6B21EE5E" w14:textId="77777777" w:rsidR="00B0407B" w:rsidRPr="003F1CE5" w:rsidRDefault="004A6CF3">
      <w:pPr>
        <w:rPr>
          <w:rStyle w:val="Emphasis"/>
          <w:i w:val="0"/>
          <w:iCs/>
          <w:szCs w:val="22"/>
        </w:rPr>
      </w:pPr>
      <w:r w:rsidRPr="003F1CE5">
        <w:rPr>
          <w:rStyle w:val="Emphasis"/>
          <w:i w:val="0"/>
          <w:iCs/>
          <w:szCs w:val="22"/>
        </w:rPr>
        <w:t>Φαρμακευτικό προϊόν για το οποίο απαιτείται ιατρική συνταγή.</w:t>
      </w:r>
    </w:p>
    <w:p w14:paraId="0FC2877C" w14:textId="77777777" w:rsidR="00B0407B" w:rsidRPr="003F1CE5" w:rsidRDefault="00B0407B">
      <w:pPr>
        <w:rPr>
          <w:rStyle w:val="Emphasis"/>
          <w:i w:val="0"/>
          <w:iCs/>
          <w:szCs w:val="22"/>
        </w:rPr>
      </w:pPr>
    </w:p>
    <w:p w14:paraId="34D452ED" w14:textId="77777777" w:rsidR="00B0407B" w:rsidRPr="003F1CE5" w:rsidRDefault="00B0407B">
      <w:pPr>
        <w:rPr>
          <w:rStyle w:val="Emphasis"/>
          <w:i w:val="0"/>
          <w:iCs/>
          <w:szCs w:val="22"/>
        </w:rPr>
      </w:pPr>
    </w:p>
    <w:p w14:paraId="507E0E63" w14:textId="77777777" w:rsidR="00B0407B" w:rsidRPr="00987F36" w:rsidRDefault="004A6CF3">
      <w:pPr>
        <w:pStyle w:val="TitleB"/>
        <w:rPr>
          <w:color w:val="auto"/>
          <w:lang w:val="el-GR"/>
        </w:rPr>
      </w:pPr>
      <w:r w:rsidRPr="00987F36">
        <w:rPr>
          <w:color w:val="auto"/>
          <w:lang w:val="el-GR"/>
        </w:rPr>
        <w:t>Γ.</w:t>
      </w:r>
      <w:r w:rsidRPr="00987F36">
        <w:rPr>
          <w:color w:val="auto"/>
          <w:lang w:val="el-GR"/>
        </w:rPr>
        <w:tab/>
        <w:t>ΑΛΛΟΙ ΟΡΟΙ ΚΑΙ ΑΠΑΙΤΗΣΕΙΣ ΤΗΣ ΑΔΕΙΑΣ ΚΥΚΛΟΦΟΡΙΑΣ</w:t>
      </w:r>
    </w:p>
    <w:p w14:paraId="0EFABFF6" w14:textId="77777777" w:rsidR="00B0407B" w:rsidRPr="003F1CE5" w:rsidRDefault="00B0407B">
      <w:pPr>
        <w:rPr>
          <w:rStyle w:val="Emphasis"/>
          <w:i w:val="0"/>
          <w:iCs/>
          <w:szCs w:val="22"/>
        </w:rPr>
      </w:pPr>
    </w:p>
    <w:p w14:paraId="44A30B98" w14:textId="77777777" w:rsidR="00B0407B" w:rsidRPr="003F1CE5" w:rsidRDefault="004A6CF3">
      <w:pPr>
        <w:spacing w:line="260" w:lineRule="exact"/>
        <w:ind w:left="567" w:right="-1" w:hanging="567"/>
        <w:rPr>
          <w:rStyle w:val="Emphasis"/>
          <w:b/>
          <w:i w:val="0"/>
          <w:iCs/>
          <w:szCs w:val="22"/>
        </w:rPr>
      </w:pPr>
      <w:r w:rsidRPr="003F1CE5">
        <w:rPr>
          <w:rStyle w:val="Emphasis"/>
          <w:b/>
          <w:i w:val="0"/>
          <w:iCs/>
          <w:szCs w:val="22"/>
        </w:rPr>
        <w:t>•</w:t>
      </w:r>
      <w:r w:rsidRPr="003F1CE5">
        <w:rPr>
          <w:rStyle w:val="Emphasis"/>
          <w:b/>
          <w:i w:val="0"/>
          <w:iCs/>
          <w:szCs w:val="22"/>
        </w:rPr>
        <w:tab/>
      </w:r>
      <w:r w:rsidRPr="003F1CE5">
        <w:rPr>
          <w:b/>
          <w:szCs w:val="22"/>
        </w:rPr>
        <w:t>Εκθέσεις Περιοδικής Παρακολούθησης της Ασφάλειας (PSURs)</w:t>
      </w:r>
    </w:p>
    <w:p w14:paraId="3E00AE25" w14:textId="77777777" w:rsidR="00B0407B" w:rsidRPr="003F1CE5" w:rsidRDefault="00B0407B">
      <w:pPr>
        <w:rPr>
          <w:rStyle w:val="Emphasis"/>
          <w:i w:val="0"/>
          <w:iCs/>
          <w:szCs w:val="22"/>
        </w:rPr>
      </w:pPr>
    </w:p>
    <w:p w14:paraId="3B2598CF" w14:textId="77777777" w:rsidR="00B0407B" w:rsidRPr="003F1CE5" w:rsidRDefault="004A6CF3">
      <w:pPr>
        <w:rPr>
          <w:rStyle w:val="Emphasis"/>
          <w:i w:val="0"/>
          <w:iCs/>
          <w:szCs w:val="22"/>
        </w:rPr>
      </w:pPr>
      <w:r w:rsidRPr="003F1CE5">
        <w:rPr>
          <w:szCs w:val="22"/>
        </w:rPr>
        <w:t>Οι απαιτήσεις για την υποβολή PSURs για το εν λόγω φαρμακευτικό προϊόν</w:t>
      </w:r>
      <w:r w:rsidRPr="003F1CE5">
        <w:rPr>
          <w:i/>
          <w:szCs w:val="22"/>
        </w:rPr>
        <w:t xml:space="preserve"> </w:t>
      </w:r>
      <w:r w:rsidRPr="003F1CE5">
        <w:rPr>
          <w:szCs w:val="22"/>
        </w:rPr>
        <w:t>ορίζονται στον κατάλογο με τις ημερομηνίες αναφοράς της Ένωσης (κατάλογος EURD) που παρατίθεται στην παράγραφο 7, του άρθρου 107γ, της οδηγίας 2001/83/ΕΚ και κάθε επακόλουθης επικαιροποίησης όπως δημοσιεύεται στην ευρωπαϊκή δικτυακή πύλη για τα φάρμακα</w:t>
      </w:r>
      <w:r w:rsidRPr="003F1CE5">
        <w:rPr>
          <w:i/>
          <w:szCs w:val="22"/>
        </w:rPr>
        <w:t>.</w:t>
      </w:r>
    </w:p>
    <w:p w14:paraId="2C640F19" w14:textId="77777777" w:rsidR="00B0407B" w:rsidRPr="003F1CE5" w:rsidRDefault="00B0407B">
      <w:pPr>
        <w:rPr>
          <w:rStyle w:val="Emphasis"/>
          <w:i w:val="0"/>
          <w:iCs/>
          <w:szCs w:val="22"/>
        </w:rPr>
      </w:pPr>
    </w:p>
    <w:p w14:paraId="15A3FA04" w14:textId="77777777" w:rsidR="00B0407B" w:rsidRPr="003F1CE5" w:rsidRDefault="00B0407B">
      <w:pPr>
        <w:rPr>
          <w:rStyle w:val="Emphasis"/>
          <w:i w:val="0"/>
          <w:iCs/>
          <w:szCs w:val="22"/>
        </w:rPr>
      </w:pPr>
    </w:p>
    <w:p w14:paraId="4EBB2D51" w14:textId="77777777" w:rsidR="00B0407B" w:rsidRPr="00987F36" w:rsidRDefault="004A6CF3" w:rsidP="00987F36">
      <w:pPr>
        <w:pStyle w:val="TitleB"/>
        <w:keepNext/>
        <w:rPr>
          <w:color w:val="auto"/>
          <w:lang w:val="el-GR"/>
        </w:rPr>
      </w:pPr>
      <w:r w:rsidRPr="00987F36">
        <w:rPr>
          <w:color w:val="auto"/>
          <w:lang w:val="el-GR"/>
        </w:rPr>
        <w:lastRenderedPageBreak/>
        <w:t>Δ.</w:t>
      </w:r>
      <w:r w:rsidRPr="00987F36">
        <w:rPr>
          <w:color w:val="auto"/>
          <w:lang w:val="el-GR"/>
        </w:rPr>
        <w:tab/>
        <w:t>ΟΡΟΙ Ή ΠΕΡΙΟΡΙΣΜΟΙ ΣΧΕΤΙΚΑ ΜΕ ΤΗΝ ΑΣΦΑΛΗ ΚΑΙ ΑΠΟΤΕΛΕΣΜΑΤΙΚΗ ΧΡΗΣΗ ΤΟΥ ΦΑΡΜΑΚΕΥΤΙΚΟΥ ΠΡΟΪΟΝΤΟΣ</w:t>
      </w:r>
    </w:p>
    <w:p w14:paraId="7DC6494C" w14:textId="77777777" w:rsidR="00B0407B" w:rsidRPr="003F1CE5" w:rsidRDefault="00B0407B" w:rsidP="00987F36">
      <w:pPr>
        <w:keepNext/>
        <w:rPr>
          <w:rStyle w:val="Emphasis"/>
          <w:b/>
          <w:i w:val="0"/>
          <w:iCs/>
          <w:color w:val="000000"/>
          <w:szCs w:val="22"/>
          <w:lang w:val="da-DK"/>
        </w:rPr>
      </w:pPr>
    </w:p>
    <w:p w14:paraId="3AF6F6C0" w14:textId="77777777" w:rsidR="00B0407B" w:rsidRPr="003F1CE5" w:rsidRDefault="004A6CF3" w:rsidP="00987F36">
      <w:pPr>
        <w:keepNext/>
        <w:spacing w:line="260" w:lineRule="exact"/>
        <w:ind w:left="567" w:right="-1" w:hanging="567"/>
        <w:rPr>
          <w:rStyle w:val="Emphasis"/>
          <w:b/>
          <w:i w:val="0"/>
          <w:iCs/>
          <w:szCs w:val="22"/>
        </w:rPr>
      </w:pPr>
      <w:r w:rsidRPr="003F1CE5">
        <w:rPr>
          <w:rStyle w:val="Emphasis"/>
          <w:b/>
          <w:i w:val="0"/>
          <w:iCs/>
          <w:szCs w:val="22"/>
        </w:rPr>
        <w:t>•</w:t>
      </w:r>
      <w:r w:rsidRPr="003F1CE5">
        <w:rPr>
          <w:rStyle w:val="Emphasis"/>
          <w:b/>
          <w:i w:val="0"/>
          <w:iCs/>
          <w:szCs w:val="22"/>
        </w:rPr>
        <w:tab/>
        <w:t>Σχέδιο διαχείρισης κινδύνου (ΣΔΚ)</w:t>
      </w:r>
    </w:p>
    <w:p w14:paraId="2F64ED42" w14:textId="77777777" w:rsidR="00B0407B" w:rsidRPr="003F1CE5" w:rsidRDefault="00B0407B" w:rsidP="00987F36">
      <w:pPr>
        <w:keepNext/>
        <w:rPr>
          <w:rStyle w:val="Emphasis"/>
          <w:i w:val="0"/>
          <w:iCs/>
          <w:szCs w:val="22"/>
        </w:rPr>
      </w:pPr>
    </w:p>
    <w:p w14:paraId="4DEEB7B8" w14:textId="77777777" w:rsidR="00B0407B" w:rsidRPr="003F1CE5" w:rsidRDefault="004A6CF3">
      <w:pPr>
        <w:rPr>
          <w:rStyle w:val="Emphasis"/>
          <w:i w:val="0"/>
          <w:iCs/>
          <w:szCs w:val="22"/>
        </w:rPr>
      </w:pPr>
      <w:r w:rsidRPr="003F1CE5">
        <w:rPr>
          <w:rStyle w:val="Emphasis"/>
          <w:i w:val="0"/>
          <w:iCs/>
          <w:szCs w:val="22"/>
        </w:rPr>
        <w:t>Ο κάτοχος άδειας κυκλοφορίας (ΚΑΚ) θα διεξαγάγει τις απαιτούμενες δραστηριότητες και παρεμβάσεις φαρμακοεπαγρύπνησης όπως παρουσιάζονται στο συμφωνηθέν ΣΔΚ που παρουσιάζεται στην ενότητα 1.8.2 της άδειας κυκλοφορίας και οποιεσδήποτε επακόλουθες εγκεκριμένες αναθεωρήσεις του ΣΔΚ.</w:t>
      </w:r>
    </w:p>
    <w:p w14:paraId="5A0AF744" w14:textId="77777777" w:rsidR="00B0407B" w:rsidRPr="003F1CE5" w:rsidRDefault="00B0407B">
      <w:pPr>
        <w:rPr>
          <w:rStyle w:val="Emphasis"/>
          <w:i w:val="0"/>
          <w:iCs/>
          <w:szCs w:val="22"/>
        </w:rPr>
      </w:pPr>
    </w:p>
    <w:p w14:paraId="71BCDB58" w14:textId="77777777" w:rsidR="00B0407B" w:rsidRPr="003F1CE5" w:rsidRDefault="004A6CF3">
      <w:pPr>
        <w:rPr>
          <w:rStyle w:val="Emphasis"/>
          <w:i w:val="0"/>
          <w:iCs/>
          <w:szCs w:val="22"/>
        </w:rPr>
      </w:pPr>
      <w:r w:rsidRPr="003F1CE5">
        <w:rPr>
          <w:rStyle w:val="Emphasis"/>
          <w:i w:val="0"/>
          <w:iCs/>
          <w:szCs w:val="22"/>
        </w:rPr>
        <w:t>Ένα επικαιροποιημένο ΣΔΚ θα πρέπει να κατατεθεί;</w:t>
      </w:r>
    </w:p>
    <w:p w14:paraId="7537B188" w14:textId="77777777" w:rsidR="00B0407B" w:rsidRPr="003F1CE5" w:rsidRDefault="00B0407B">
      <w:pPr>
        <w:rPr>
          <w:rStyle w:val="Emphasis"/>
          <w:i w:val="0"/>
          <w:iCs/>
          <w:szCs w:val="22"/>
        </w:rPr>
      </w:pPr>
    </w:p>
    <w:p w14:paraId="74A2A444" w14:textId="77777777" w:rsidR="00B0407B" w:rsidRPr="003F1CE5" w:rsidRDefault="004A6CF3">
      <w:pPr>
        <w:spacing w:line="260" w:lineRule="exact"/>
        <w:ind w:left="567" w:right="-1" w:hanging="567"/>
        <w:rPr>
          <w:rStyle w:val="Emphasis"/>
          <w:i w:val="0"/>
          <w:iCs/>
          <w:szCs w:val="22"/>
        </w:rPr>
      </w:pPr>
      <w:r w:rsidRPr="003F1CE5">
        <w:rPr>
          <w:rStyle w:val="Emphasis"/>
          <w:i w:val="0"/>
          <w:iCs/>
          <w:szCs w:val="22"/>
        </w:rPr>
        <w:t>•</w:t>
      </w:r>
      <w:r w:rsidRPr="003F1CE5">
        <w:rPr>
          <w:rStyle w:val="Emphasis"/>
          <w:i w:val="0"/>
          <w:iCs/>
          <w:szCs w:val="22"/>
        </w:rPr>
        <w:tab/>
        <w:t xml:space="preserve">Μετά από αίτημα του Ευρωπαϊκού </w:t>
      </w:r>
      <w:r w:rsidRPr="003F1CE5">
        <w:rPr>
          <w:szCs w:val="22"/>
        </w:rPr>
        <w:t xml:space="preserve">Οργανισμού </w:t>
      </w:r>
      <w:r w:rsidRPr="003F1CE5">
        <w:rPr>
          <w:rStyle w:val="Emphasis"/>
          <w:i w:val="0"/>
          <w:iCs/>
          <w:szCs w:val="22"/>
        </w:rPr>
        <w:t>Φαρμάκων,</w:t>
      </w:r>
    </w:p>
    <w:p w14:paraId="1E84BA45" w14:textId="77777777" w:rsidR="00B0407B" w:rsidRPr="003F1CE5" w:rsidRDefault="00B0407B">
      <w:pPr>
        <w:spacing w:line="260" w:lineRule="exact"/>
        <w:ind w:right="-1"/>
        <w:rPr>
          <w:rStyle w:val="Emphasis"/>
          <w:i w:val="0"/>
          <w:iCs/>
          <w:szCs w:val="22"/>
        </w:rPr>
      </w:pPr>
    </w:p>
    <w:p w14:paraId="64EA9C64" w14:textId="77777777" w:rsidR="00B0407B" w:rsidRPr="003F1CE5" w:rsidRDefault="004A6CF3">
      <w:pPr>
        <w:spacing w:line="260" w:lineRule="exact"/>
        <w:ind w:left="567" w:right="-1" w:hanging="567"/>
        <w:rPr>
          <w:rStyle w:val="Emphasis"/>
          <w:i w:val="0"/>
          <w:iCs/>
          <w:szCs w:val="22"/>
        </w:rPr>
      </w:pPr>
      <w:r w:rsidRPr="003F1CE5">
        <w:rPr>
          <w:rStyle w:val="Emphasis"/>
          <w:i w:val="0"/>
          <w:iCs/>
          <w:szCs w:val="22"/>
        </w:rPr>
        <w:t>•</w:t>
      </w:r>
      <w:r w:rsidRPr="003F1CE5">
        <w:rPr>
          <w:rStyle w:val="Emphasis"/>
          <w:i w:val="0"/>
          <w:iCs/>
          <w:szCs w:val="22"/>
        </w:rPr>
        <w:tab/>
        <w:t>Οποτεδήποτε τροποποιείται το σύστημα διαχείρισης κινδύνου, ειδικά ως αποτέλεσμα λήψης νέων πληροφοριών που μπορούν να επιφέρουν σημαντική αλλαγή στη σχέση οφέλους-κινδύνου ή ως αποτέλεσμα της επίτευξης ενός σημαντικού οροσήμου (φαρμακοεπαγρύπνηση ή ελαχιστοποίηση κινδύνου).</w:t>
      </w:r>
    </w:p>
    <w:p w14:paraId="177E926E" w14:textId="77777777" w:rsidR="00B0407B" w:rsidRPr="003F1CE5" w:rsidRDefault="004A6CF3">
      <w:pPr>
        <w:jc w:val="center"/>
        <w:rPr>
          <w:rStyle w:val="Emphasis"/>
          <w:b/>
          <w:i w:val="0"/>
          <w:iCs/>
          <w:szCs w:val="22"/>
        </w:rPr>
      </w:pPr>
      <w:r w:rsidRPr="003F1CE5">
        <w:rPr>
          <w:rStyle w:val="Emphasis"/>
          <w:b/>
          <w:i w:val="0"/>
          <w:iCs/>
          <w:szCs w:val="22"/>
        </w:rPr>
        <w:br w:type="page"/>
      </w:r>
    </w:p>
    <w:p w14:paraId="6DC4413A" w14:textId="77777777" w:rsidR="00B0407B" w:rsidRPr="003F1CE5" w:rsidRDefault="00B0407B">
      <w:pPr>
        <w:jc w:val="center"/>
        <w:rPr>
          <w:rStyle w:val="Emphasis"/>
          <w:b/>
          <w:i w:val="0"/>
          <w:iCs/>
          <w:szCs w:val="22"/>
        </w:rPr>
      </w:pPr>
    </w:p>
    <w:p w14:paraId="1D0741E9" w14:textId="77777777" w:rsidR="00B0407B" w:rsidRPr="003F1CE5" w:rsidRDefault="00B0407B">
      <w:pPr>
        <w:jc w:val="center"/>
        <w:rPr>
          <w:rStyle w:val="Emphasis"/>
          <w:b/>
          <w:i w:val="0"/>
          <w:iCs/>
          <w:szCs w:val="22"/>
        </w:rPr>
      </w:pPr>
    </w:p>
    <w:p w14:paraId="3A785A97" w14:textId="77777777" w:rsidR="00B0407B" w:rsidRPr="003F1CE5" w:rsidRDefault="00B0407B">
      <w:pPr>
        <w:jc w:val="center"/>
        <w:rPr>
          <w:rStyle w:val="Emphasis"/>
          <w:b/>
          <w:i w:val="0"/>
          <w:iCs/>
          <w:szCs w:val="22"/>
        </w:rPr>
      </w:pPr>
    </w:p>
    <w:p w14:paraId="36382F9E" w14:textId="77777777" w:rsidR="00B0407B" w:rsidRPr="003F1CE5" w:rsidRDefault="00B0407B">
      <w:pPr>
        <w:jc w:val="center"/>
        <w:rPr>
          <w:rStyle w:val="Emphasis"/>
          <w:b/>
          <w:i w:val="0"/>
          <w:iCs/>
          <w:szCs w:val="22"/>
        </w:rPr>
      </w:pPr>
    </w:p>
    <w:p w14:paraId="2487954B" w14:textId="77777777" w:rsidR="00B0407B" w:rsidRPr="003F1CE5" w:rsidRDefault="00B0407B">
      <w:pPr>
        <w:jc w:val="center"/>
        <w:rPr>
          <w:rStyle w:val="Emphasis"/>
          <w:b/>
          <w:i w:val="0"/>
          <w:iCs/>
          <w:szCs w:val="22"/>
        </w:rPr>
      </w:pPr>
    </w:p>
    <w:p w14:paraId="0077305F" w14:textId="77777777" w:rsidR="00B0407B" w:rsidRPr="003F1CE5" w:rsidRDefault="00B0407B">
      <w:pPr>
        <w:jc w:val="center"/>
        <w:rPr>
          <w:rStyle w:val="Emphasis"/>
          <w:b/>
          <w:i w:val="0"/>
          <w:iCs/>
          <w:szCs w:val="22"/>
        </w:rPr>
      </w:pPr>
    </w:p>
    <w:p w14:paraId="778762FB" w14:textId="77777777" w:rsidR="00B0407B" w:rsidRPr="003F1CE5" w:rsidRDefault="00B0407B">
      <w:pPr>
        <w:jc w:val="center"/>
        <w:rPr>
          <w:rStyle w:val="Emphasis"/>
          <w:b/>
          <w:i w:val="0"/>
          <w:iCs/>
          <w:szCs w:val="22"/>
        </w:rPr>
      </w:pPr>
    </w:p>
    <w:p w14:paraId="1FED396A" w14:textId="77777777" w:rsidR="00B0407B" w:rsidRPr="003F1CE5" w:rsidRDefault="00B0407B">
      <w:pPr>
        <w:jc w:val="center"/>
        <w:rPr>
          <w:rStyle w:val="Emphasis"/>
          <w:b/>
          <w:i w:val="0"/>
          <w:iCs/>
          <w:szCs w:val="22"/>
        </w:rPr>
      </w:pPr>
    </w:p>
    <w:p w14:paraId="6AC04AAE" w14:textId="77777777" w:rsidR="00B0407B" w:rsidRPr="003F1CE5" w:rsidRDefault="00B0407B">
      <w:pPr>
        <w:jc w:val="center"/>
        <w:rPr>
          <w:rStyle w:val="Emphasis"/>
          <w:b/>
          <w:i w:val="0"/>
          <w:iCs/>
          <w:szCs w:val="22"/>
        </w:rPr>
      </w:pPr>
    </w:p>
    <w:p w14:paraId="6DFDF7BC" w14:textId="77777777" w:rsidR="00B0407B" w:rsidRPr="003F1CE5" w:rsidRDefault="00B0407B">
      <w:pPr>
        <w:jc w:val="center"/>
        <w:rPr>
          <w:rStyle w:val="Emphasis"/>
          <w:b/>
          <w:i w:val="0"/>
          <w:iCs/>
          <w:szCs w:val="22"/>
        </w:rPr>
      </w:pPr>
    </w:p>
    <w:p w14:paraId="4315D12C" w14:textId="77777777" w:rsidR="00B0407B" w:rsidRPr="003F1CE5" w:rsidRDefault="00B0407B">
      <w:pPr>
        <w:jc w:val="center"/>
        <w:rPr>
          <w:rStyle w:val="Emphasis"/>
          <w:b/>
          <w:i w:val="0"/>
          <w:iCs/>
          <w:szCs w:val="22"/>
        </w:rPr>
      </w:pPr>
    </w:p>
    <w:p w14:paraId="370651C9" w14:textId="77777777" w:rsidR="00B0407B" w:rsidRPr="003F1CE5" w:rsidRDefault="00B0407B">
      <w:pPr>
        <w:jc w:val="center"/>
        <w:rPr>
          <w:rStyle w:val="Emphasis"/>
          <w:b/>
          <w:i w:val="0"/>
          <w:iCs/>
          <w:szCs w:val="22"/>
        </w:rPr>
      </w:pPr>
    </w:p>
    <w:p w14:paraId="087C6CD5" w14:textId="77777777" w:rsidR="00B0407B" w:rsidRPr="003F1CE5" w:rsidRDefault="00B0407B">
      <w:pPr>
        <w:jc w:val="center"/>
        <w:rPr>
          <w:rStyle w:val="Emphasis"/>
          <w:b/>
          <w:i w:val="0"/>
          <w:iCs/>
          <w:szCs w:val="22"/>
        </w:rPr>
      </w:pPr>
    </w:p>
    <w:p w14:paraId="2867CE91" w14:textId="77777777" w:rsidR="00B0407B" w:rsidRPr="003F1CE5" w:rsidRDefault="00B0407B">
      <w:pPr>
        <w:jc w:val="center"/>
        <w:rPr>
          <w:rStyle w:val="Emphasis"/>
          <w:b/>
          <w:i w:val="0"/>
          <w:iCs/>
          <w:szCs w:val="22"/>
        </w:rPr>
      </w:pPr>
    </w:p>
    <w:p w14:paraId="316C6A71" w14:textId="77777777" w:rsidR="00B0407B" w:rsidRPr="003F1CE5" w:rsidRDefault="00B0407B">
      <w:pPr>
        <w:jc w:val="center"/>
        <w:rPr>
          <w:rStyle w:val="Emphasis"/>
          <w:b/>
          <w:i w:val="0"/>
          <w:iCs/>
          <w:szCs w:val="22"/>
        </w:rPr>
      </w:pPr>
    </w:p>
    <w:p w14:paraId="273C3BC2" w14:textId="77777777" w:rsidR="00B0407B" w:rsidRPr="003F1CE5" w:rsidRDefault="00B0407B">
      <w:pPr>
        <w:jc w:val="center"/>
        <w:rPr>
          <w:rStyle w:val="Emphasis"/>
          <w:b/>
          <w:i w:val="0"/>
          <w:iCs/>
          <w:szCs w:val="22"/>
        </w:rPr>
      </w:pPr>
    </w:p>
    <w:p w14:paraId="4CCD38A0" w14:textId="77777777" w:rsidR="00B0407B" w:rsidRPr="003F1CE5" w:rsidRDefault="00B0407B">
      <w:pPr>
        <w:jc w:val="center"/>
        <w:rPr>
          <w:rStyle w:val="Emphasis"/>
          <w:b/>
          <w:i w:val="0"/>
          <w:iCs/>
          <w:szCs w:val="22"/>
        </w:rPr>
      </w:pPr>
    </w:p>
    <w:p w14:paraId="78021FF9" w14:textId="77777777" w:rsidR="00B0407B" w:rsidRPr="003F1CE5" w:rsidRDefault="00B0407B">
      <w:pPr>
        <w:jc w:val="center"/>
        <w:rPr>
          <w:rStyle w:val="Emphasis"/>
          <w:b/>
          <w:i w:val="0"/>
          <w:iCs/>
          <w:szCs w:val="22"/>
        </w:rPr>
      </w:pPr>
    </w:p>
    <w:p w14:paraId="04918919" w14:textId="77777777" w:rsidR="00B0407B" w:rsidRPr="003F1CE5" w:rsidRDefault="00B0407B">
      <w:pPr>
        <w:jc w:val="center"/>
        <w:rPr>
          <w:rStyle w:val="Emphasis"/>
          <w:b/>
          <w:i w:val="0"/>
          <w:iCs/>
          <w:szCs w:val="22"/>
        </w:rPr>
      </w:pPr>
    </w:p>
    <w:p w14:paraId="5E453E73" w14:textId="77777777" w:rsidR="00B0407B" w:rsidRPr="003F1CE5" w:rsidRDefault="00B0407B">
      <w:pPr>
        <w:jc w:val="center"/>
        <w:rPr>
          <w:rStyle w:val="Emphasis"/>
          <w:b/>
          <w:i w:val="0"/>
          <w:iCs/>
          <w:szCs w:val="22"/>
        </w:rPr>
      </w:pPr>
    </w:p>
    <w:p w14:paraId="2179AEBA" w14:textId="77777777" w:rsidR="00B0407B" w:rsidRPr="003F1CE5" w:rsidRDefault="00B0407B">
      <w:pPr>
        <w:jc w:val="center"/>
        <w:rPr>
          <w:rStyle w:val="Emphasis"/>
          <w:b/>
          <w:i w:val="0"/>
          <w:iCs/>
          <w:szCs w:val="22"/>
        </w:rPr>
      </w:pPr>
    </w:p>
    <w:p w14:paraId="5430CD17" w14:textId="77777777" w:rsidR="00B0407B" w:rsidRPr="003F1CE5" w:rsidRDefault="00B0407B">
      <w:pPr>
        <w:jc w:val="center"/>
        <w:rPr>
          <w:rStyle w:val="Emphasis"/>
          <w:b/>
          <w:i w:val="0"/>
          <w:iCs/>
          <w:szCs w:val="22"/>
        </w:rPr>
      </w:pPr>
    </w:p>
    <w:p w14:paraId="6F38DC0C" w14:textId="77777777" w:rsidR="00B0407B" w:rsidRPr="003F1CE5" w:rsidRDefault="00B0407B">
      <w:pPr>
        <w:jc w:val="center"/>
        <w:rPr>
          <w:rStyle w:val="Emphasis"/>
          <w:b/>
          <w:i w:val="0"/>
          <w:iCs/>
          <w:szCs w:val="22"/>
        </w:rPr>
      </w:pPr>
    </w:p>
    <w:p w14:paraId="735E9964" w14:textId="77777777" w:rsidR="00B0407B" w:rsidRPr="003F1CE5" w:rsidRDefault="004A6CF3">
      <w:pPr>
        <w:jc w:val="center"/>
        <w:rPr>
          <w:rStyle w:val="Emphasis"/>
          <w:i w:val="0"/>
          <w:iCs/>
          <w:szCs w:val="22"/>
        </w:rPr>
      </w:pPr>
      <w:r w:rsidRPr="003F1CE5">
        <w:rPr>
          <w:rStyle w:val="Emphasis"/>
          <w:b/>
          <w:i w:val="0"/>
          <w:iCs/>
          <w:szCs w:val="22"/>
        </w:rPr>
        <w:t>ΠΑΡΑΡΤΗΜΑ ΙΙΙ</w:t>
      </w:r>
    </w:p>
    <w:p w14:paraId="0F2F73DD" w14:textId="77777777" w:rsidR="00B0407B" w:rsidRPr="003F1CE5" w:rsidRDefault="00B0407B">
      <w:pPr>
        <w:rPr>
          <w:rStyle w:val="Emphasis"/>
          <w:i w:val="0"/>
          <w:iCs/>
          <w:szCs w:val="22"/>
        </w:rPr>
      </w:pPr>
    </w:p>
    <w:p w14:paraId="2A7C935E" w14:textId="77777777" w:rsidR="00B0407B" w:rsidRPr="003F1CE5" w:rsidRDefault="004A6CF3">
      <w:pPr>
        <w:jc w:val="center"/>
        <w:rPr>
          <w:rStyle w:val="Emphasis"/>
          <w:i w:val="0"/>
          <w:iCs/>
          <w:szCs w:val="22"/>
        </w:rPr>
      </w:pPr>
      <w:r w:rsidRPr="003F1CE5">
        <w:rPr>
          <w:rStyle w:val="Emphasis"/>
          <w:b/>
          <w:i w:val="0"/>
          <w:iCs/>
          <w:szCs w:val="22"/>
        </w:rPr>
        <w:t>ΕΠΙΣΗΜΑΝΣΗ ΚΑΙ ΦΥΛΛΟ ΟΔΗΓΙΩΝ ΧΡΗΣHΣ</w:t>
      </w:r>
    </w:p>
    <w:p w14:paraId="082E4BD4" w14:textId="77777777" w:rsidR="00B0407B" w:rsidRPr="003F1CE5" w:rsidRDefault="004A6CF3">
      <w:pPr>
        <w:jc w:val="center"/>
        <w:rPr>
          <w:rStyle w:val="Emphasis"/>
          <w:i w:val="0"/>
          <w:iCs/>
          <w:szCs w:val="22"/>
        </w:rPr>
      </w:pPr>
      <w:r w:rsidRPr="003F1CE5">
        <w:rPr>
          <w:rStyle w:val="Emphasis"/>
          <w:b/>
          <w:i w:val="0"/>
          <w:iCs/>
          <w:szCs w:val="22"/>
        </w:rPr>
        <w:br w:type="page"/>
      </w:r>
    </w:p>
    <w:p w14:paraId="731FACD9" w14:textId="77777777" w:rsidR="00B0407B" w:rsidRPr="003F1CE5" w:rsidRDefault="00B0407B">
      <w:pPr>
        <w:jc w:val="center"/>
        <w:rPr>
          <w:rStyle w:val="Emphasis"/>
          <w:i w:val="0"/>
          <w:iCs/>
          <w:szCs w:val="22"/>
        </w:rPr>
      </w:pPr>
    </w:p>
    <w:p w14:paraId="213700D0" w14:textId="77777777" w:rsidR="00B0407B" w:rsidRPr="003F1CE5" w:rsidRDefault="00B0407B">
      <w:pPr>
        <w:jc w:val="center"/>
        <w:rPr>
          <w:rStyle w:val="Emphasis"/>
          <w:i w:val="0"/>
          <w:iCs/>
          <w:szCs w:val="22"/>
        </w:rPr>
      </w:pPr>
    </w:p>
    <w:p w14:paraId="5626E854" w14:textId="77777777" w:rsidR="00B0407B" w:rsidRPr="003F1CE5" w:rsidRDefault="00B0407B">
      <w:pPr>
        <w:jc w:val="center"/>
        <w:rPr>
          <w:rStyle w:val="Emphasis"/>
          <w:i w:val="0"/>
          <w:iCs/>
          <w:szCs w:val="22"/>
        </w:rPr>
      </w:pPr>
    </w:p>
    <w:p w14:paraId="2DABC445" w14:textId="77777777" w:rsidR="00B0407B" w:rsidRPr="003F1CE5" w:rsidRDefault="00B0407B">
      <w:pPr>
        <w:jc w:val="center"/>
        <w:rPr>
          <w:rStyle w:val="Emphasis"/>
          <w:i w:val="0"/>
          <w:iCs/>
          <w:szCs w:val="22"/>
        </w:rPr>
      </w:pPr>
    </w:p>
    <w:p w14:paraId="3195582B" w14:textId="77777777" w:rsidR="00B0407B" w:rsidRPr="003F1CE5" w:rsidRDefault="00B0407B">
      <w:pPr>
        <w:jc w:val="center"/>
        <w:rPr>
          <w:rStyle w:val="Emphasis"/>
          <w:i w:val="0"/>
          <w:iCs/>
          <w:szCs w:val="22"/>
        </w:rPr>
      </w:pPr>
    </w:p>
    <w:p w14:paraId="49643FF0" w14:textId="77777777" w:rsidR="00B0407B" w:rsidRPr="003F1CE5" w:rsidRDefault="00B0407B">
      <w:pPr>
        <w:jc w:val="center"/>
        <w:rPr>
          <w:rStyle w:val="Emphasis"/>
          <w:i w:val="0"/>
          <w:iCs/>
          <w:szCs w:val="22"/>
        </w:rPr>
      </w:pPr>
    </w:p>
    <w:p w14:paraId="25F5BD9F" w14:textId="77777777" w:rsidR="00B0407B" w:rsidRPr="003F1CE5" w:rsidRDefault="00B0407B">
      <w:pPr>
        <w:jc w:val="center"/>
        <w:rPr>
          <w:rStyle w:val="Emphasis"/>
          <w:i w:val="0"/>
          <w:iCs/>
          <w:szCs w:val="22"/>
        </w:rPr>
      </w:pPr>
    </w:p>
    <w:p w14:paraId="5F7831A9" w14:textId="77777777" w:rsidR="00B0407B" w:rsidRPr="003F1CE5" w:rsidRDefault="00B0407B">
      <w:pPr>
        <w:jc w:val="center"/>
        <w:rPr>
          <w:rStyle w:val="Emphasis"/>
          <w:i w:val="0"/>
          <w:iCs/>
          <w:szCs w:val="22"/>
        </w:rPr>
      </w:pPr>
    </w:p>
    <w:p w14:paraId="21160361" w14:textId="77777777" w:rsidR="00B0407B" w:rsidRPr="003F1CE5" w:rsidRDefault="00B0407B">
      <w:pPr>
        <w:jc w:val="center"/>
        <w:rPr>
          <w:rStyle w:val="Emphasis"/>
          <w:i w:val="0"/>
          <w:iCs/>
          <w:szCs w:val="22"/>
        </w:rPr>
      </w:pPr>
    </w:p>
    <w:p w14:paraId="648C51B0" w14:textId="77777777" w:rsidR="00B0407B" w:rsidRPr="003F1CE5" w:rsidRDefault="00B0407B">
      <w:pPr>
        <w:jc w:val="center"/>
        <w:rPr>
          <w:rStyle w:val="Emphasis"/>
          <w:i w:val="0"/>
          <w:iCs/>
          <w:szCs w:val="22"/>
        </w:rPr>
      </w:pPr>
    </w:p>
    <w:p w14:paraId="7626C8A4" w14:textId="77777777" w:rsidR="00B0407B" w:rsidRPr="003F1CE5" w:rsidRDefault="00B0407B">
      <w:pPr>
        <w:jc w:val="center"/>
        <w:rPr>
          <w:rStyle w:val="Emphasis"/>
          <w:i w:val="0"/>
          <w:iCs/>
          <w:szCs w:val="22"/>
        </w:rPr>
      </w:pPr>
    </w:p>
    <w:p w14:paraId="48EC3782" w14:textId="77777777" w:rsidR="00B0407B" w:rsidRPr="003F1CE5" w:rsidRDefault="00B0407B">
      <w:pPr>
        <w:jc w:val="center"/>
        <w:rPr>
          <w:rStyle w:val="Emphasis"/>
          <w:i w:val="0"/>
          <w:iCs/>
          <w:szCs w:val="22"/>
        </w:rPr>
      </w:pPr>
    </w:p>
    <w:p w14:paraId="291A60DA" w14:textId="77777777" w:rsidR="00B0407B" w:rsidRPr="003F1CE5" w:rsidRDefault="00B0407B">
      <w:pPr>
        <w:jc w:val="center"/>
        <w:rPr>
          <w:rStyle w:val="Emphasis"/>
          <w:i w:val="0"/>
          <w:iCs/>
          <w:szCs w:val="22"/>
        </w:rPr>
      </w:pPr>
    </w:p>
    <w:p w14:paraId="740250E0" w14:textId="77777777" w:rsidR="00B0407B" w:rsidRPr="003F1CE5" w:rsidRDefault="00B0407B">
      <w:pPr>
        <w:jc w:val="center"/>
        <w:rPr>
          <w:rStyle w:val="Emphasis"/>
          <w:i w:val="0"/>
          <w:iCs/>
          <w:szCs w:val="22"/>
        </w:rPr>
      </w:pPr>
    </w:p>
    <w:p w14:paraId="17E59EBC" w14:textId="77777777" w:rsidR="00B0407B" w:rsidRPr="003F1CE5" w:rsidRDefault="00B0407B">
      <w:pPr>
        <w:jc w:val="center"/>
        <w:rPr>
          <w:rStyle w:val="Emphasis"/>
          <w:i w:val="0"/>
          <w:iCs/>
          <w:szCs w:val="22"/>
        </w:rPr>
      </w:pPr>
    </w:p>
    <w:p w14:paraId="5F07416D" w14:textId="77777777" w:rsidR="00B0407B" w:rsidRPr="003F1CE5" w:rsidRDefault="00B0407B">
      <w:pPr>
        <w:jc w:val="center"/>
        <w:rPr>
          <w:rStyle w:val="Emphasis"/>
          <w:i w:val="0"/>
          <w:iCs/>
          <w:szCs w:val="22"/>
        </w:rPr>
      </w:pPr>
    </w:p>
    <w:p w14:paraId="3465D61A" w14:textId="77777777" w:rsidR="00B0407B" w:rsidRPr="003F1CE5" w:rsidRDefault="00B0407B">
      <w:pPr>
        <w:jc w:val="center"/>
        <w:rPr>
          <w:rStyle w:val="Emphasis"/>
          <w:i w:val="0"/>
          <w:iCs/>
          <w:szCs w:val="22"/>
        </w:rPr>
      </w:pPr>
    </w:p>
    <w:p w14:paraId="41D385AD" w14:textId="77777777" w:rsidR="00B0407B" w:rsidRPr="003F1CE5" w:rsidRDefault="00B0407B">
      <w:pPr>
        <w:jc w:val="center"/>
        <w:rPr>
          <w:rStyle w:val="Emphasis"/>
          <w:i w:val="0"/>
          <w:iCs/>
          <w:szCs w:val="22"/>
        </w:rPr>
      </w:pPr>
    </w:p>
    <w:p w14:paraId="6ABC1CB4" w14:textId="77777777" w:rsidR="00B0407B" w:rsidRPr="003F1CE5" w:rsidRDefault="00B0407B">
      <w:pPr>
        <w:jc w:val="center"/>
        <w:rPr>
          <w:rStyle w:val="Emphasis"/>
          <w:i w:val="0"/>
          <w:iCs/>
          <w:szCs w:val="22"/>
        </w:rPr>
      </w:pPr>
    </w:p>
    <w:p w14:paraId="4DA623F2" w14:textId="77777777" w:rsidR="00B0407B" w:rsidRPr="003F1CE5" w:rsidRDefault="00B0407B">
      <w:pPr>
        <w:jc w:val="center"/>
        <w:rPr>
          <w:rStyle w:val="Emphasis"/>
          <w:i w:val="0"/>
          <w:iCs/>
          <w:szCs w:val="22"/>
        </w:rPr>
      </w:pPr>
    </w:p>
    <w:p w14:paraId="79BDCCBC" w14:textId="77777777" w:rsidR="00B0407B" w:rsidRPr="003F1CE5" w:rsidRDefault="00B0407B">
      <w:pPr>
        <w:jc w:val="center"/>
        <w:rPr>
          <w:rStyle w:val="Emphasis"/>
          <w:i w:val="0"/>
          <w:iCs/>
          <w:szCs w:val="22"/>
        </w:rPr>
      </w:pPr>
    </w:p>
    <w:p w14:paraId="01642FA1" w14:textId="77777777" w:rsidR="00B0407B" w:rsidRPr="003F1CE5" w:rsidRDefault="00B0407B">
      <w:pPr>
        <w:jc w:val="center"/>
        <w:rPr>
          <w:rStyle w:val="Emphasis"/>
          <w:i w:val="0"/>
          <w:iCs/>
          <w:szCs w:val="22"/>
        </w:rPr>
      </w:pPr>
    </w:p>
    <w:p w14:paraId="7B83D32E" w14:textId="77777777" w:rsidR="00B0407B" w:rsidRPr="003F1CE5" w:rsidRDefault="00B0407B">
      <w:pPr>
        <w:jc w:val="center"/>
        <w:rPr>
          <w:rStyle w:val="Emphasis"/>
          <w:i w:val="0"/>
          <w:iCs/>
          <w:szCs w:val="22"/>
        </w:rPr>
      </w:pPr>
    </w:p>
    <w:p w14:paraId="0B49858D" w14:textId="77777777" w:rsidR="00B0407B" w:rsidRPr="003F1CE5" w:rsidRDefault="004A6CF3">
      <w:pPr>
        <w:pStyle w:val="TitleA"/>
        <w:tabs>
          <w:tab w:val="clear" w:pos="0"/>
        </w:tabs>
        <w:rPr>
          <w:color w:val="auto"/>
          <w:lang w:val="el-GR"/>
        </w:rPr>
      </w:pPr>
      <w:r w:rsidRPr="003F1CE5">
        <w:rPr>
          <w:color w:val="auto"/>
          <w:lang w:val="el-GR"/>
        </w:rPr>
        <w:t>A. ΕΠΙΣΗΜΑΝΣΗ</w:t>
      </w:r>
    </w:p>
    <w:p w14:paraId="1E951837" w14:textId="77777777" w:rsidR="00B0407B" w:rsidRPr="003F1CE5" w:rsidRDefault="004A6CF3">
      <w:pPr>
        <w:pBdr>
          <w:top w:val="single" w:sz="4" w:space="1" w:color="auto"/>
          <w:left w:val="single" w:sz="4" w:space="1" w:color="auto"/>
          <w:bottom w:val="single" w:sz="4" w:space="1" w:color="auto"/>
          <w:right w:val="single" w:sz="4" w:space="1" w:color="auto"/>
        </w:pBdr>
        <w:rPr>
          <w:szCs w:val="22"/>
        </w:rPr>
      </w:pPr>
      <w:r w:rsidRPr="003F1CE5">
        <w:rPr>
          <w:rStyle w:val="Emphasis"/>
          <w:i w:val="0"/>
          <w:iCs/>
          <w:szCs w:val="22"/>
        </w:rPr>
        <w:br w:type="page"/>
      </w:r>
      <w:r w:rsidRPr="003F1CE5">
        <w:rPr>
          <w:b/>
          <w:szCs w:val="22"/>
        </w:rPr>
        <w:lastRenderedPageBreak/>
        <w:t>ΕΝΔΕΙΞΕΙΣ ΠΟΥ ΠΡΕΠΕΙ ΝΑ ΑΝΑΓΡΑΦΟΝΤΑΙ ΣΤΗΝ ΕΞΩΤΕΡΙΚΗ ΣΥΣΚΕΥΑΣΙΑ</w:t>
      </w:r>
    </w:p>
    <w:p w14:paraId="58CEACFA" w14:textId="77777777" w:rsidR="00B0407B" w:rsidRPr="003F1CE5" w:rsidRDefault="00B0407B">
      <w:pPr>
        <w:pBdr>
          <w:top w:val="single" w:sz="4" w:space="1" w:color="auto"/>
          <w:left w:val="single" w:sz="4" w:space="1" w:color="auto"/>
          <w:bottom w:val="single" w:sz="4" w:space="1" w:color="auto"/>
          <w:right w:val="single" w:sz="4" w:space="1" w:color="auto"/>
        </w:pBdr>
        <w:rPr>
          <w:szCs w:val="22"/>
        </w:rPr>
      </w:pPr>
    </w:p>
    <w:p w14:paraId="0BCED91A" w14:textId="77777777" w:rsidR="00B0407B" w:rsidRPr="003F1CE5" w:rsidRDefault="004A6CF3">
      <w:pPr>
        <w:pBdr>
          <w:top w:val="single" w:sz="4" w:space="1" w:color="auto"/>
          <w:left w:val="single" w:sz="4" w:space="1" w:color="auto"/>
          <w:bottom w:val="single" w:sz="4" w:space="1" w:color="auto"/>
          <w:right w:val="single" w:sz="4" w:space="1" w:color="auto"/>
        </w:pBdr>
        <w:rPr>
          <w:bCs/>
          <w:szCs w:val="22"/>
        </w:rPr>
      </w:pPr>
      <w:r w:rsidRPr="003F1CE5">
        <w:rPr>
          <w:b/>
          <w:szCs w:val="22"/>
        </w:rPr>
        <w:t>Εξωτερικό κουτί - Μονή συσκευασία 300 mg</w:t>
      </w:r>
    </w:p>
    <w:p w14:paraId="196B6B9A" w14:textId="77777777" w:rsidR="00B0407B" w:rsidRPr="003F1CE5" w:rsidRDefault="00B0407B">
      <w:pPr>
        <w:rPr>
          <w:szCs w:val="22"/>
        </w:rPr>
      </w:pPr>
    </w:p>
    <w:p w14:paraId="490BAC6A" w14:textId="77777777" w:rsidR="00B0407B" w:rsidRPr="003F1CE5" w:rsidRDefault="00B0407B">
      <w:pPr>
        <w:rPr>
          <w:szCs w:val="22"/>
        </w:rPr>
      </w:pPr>
    </w:p>
    <w:p w14:paraId="5FE2448F"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1.</w:t>
      </w:r>
      <w:r w:rsidRPr="003F1CE5">
        <w:rPr>
          <w:b/>
          <w:szCs w:val="22"/>
        </w:rPr>
        <w:tab/>
        <w:t>ΟΝΟΜΑΣΙΑ ΤΟΥ ΦΑΡΜΑΚΕΥΤΙΚΟΥ ΠΡΟΪΟΝΤΟΣ</w:t>
      </w:r>
    </w:p>
    <w:p w14:paraId="066D0AED" w14:textId="77777777" w:rsidR="00B0407B" w:rsidRPr="003F1CE5" w:rsidRDefault="00B0407B">
      <w:pPr>
        <w:rPr>
          <w:szCs w:val="22"/>
        </w:rPr>
      </w:pPr>
    </w:p>
    <w:p w14:paraId="2048EBEF" w14:textId="77777777" w:rsidR="00B0407B" w:rsidRPr="003F1CE5" w:rsidRDefault="004A6CF3">
      <w:pPr>
        <w:rPr>
          <w:szCs w:val="22"/>
        </w:rPr>
      </w:pPr>
      <w:r w:rsidRPr="003F1CE5">
        <w:rPr>
          <w:szCs w:val="22"/>
        </w:rPr>
        <w:t>Abilify Maintena 300 mg κόνις και διαλύτης για παρασκευή ενέσιμου εναιωρήματος παρατεταμένης αποδέσμευσης</w:t>
      </w:r>
    </w:p>
    <w:p w14:paraId="288FEE64" w14:textId="77777777" w:rsidR="00B0407B" w:rsidRPr="003F1CE5" w:rsidRDefault="004A6CF3">
      <w:pPr>
        <w:rPr>
          <w:b/>
          <w:szCs w:val="22"/>
        </w:rPr>
      </w:pPr>
      <w:r w:rsidRPr="003F1CE5">
        <w:rPr>
          <w:szCs w:val="22"/>
        </w:rPr>
        <w:t>αριπιπραζόλη</w:t>
      </w:r>
    </w:p>
    <w:p w14:paraId="34B93F81" w14:textId="77777777" w:rsidR="00B0407B" w:rsidRPr="003F1CE5" w:rsidRDefault="00B0407B">
      <w:pPr>
        <w:rPr>
          <w:szCs w:val="22"/>
        </w:rPr>
      </w:pPr>
    </w:p>
    <w:p w14:paraId="41C61526" w14:textId="77777777" w:rsidR="00B0407B" w:rsidRPr="003F1CE5" w:rsidRDefault="00B0407B">
      <w:pPr>
        <w:rPr>
          <w:szCs w:val="22"/>
        </w:rPr>
      </w:pPr>
    </w:p>
    <w:p w14:paraId="6726321D"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2.</w:t>
      </w:r>
      <w:r w:rsidRPr="003F1CE5">
        <w:rPr>
          <w:b/>
          <w:szCs w:val="22"/>
        </w:rPr>
        <w:tab/>
        <w:t>ΣΥΝΘΕΣΗ ΣΕ ΔΡΑΣΤΙΚΗ(ΕΣ) ΟΥΣΙΑ(ΕΣ)</w:t>
      </w:r>
    </w:p>
    <w:p w14:paraId="3F5D5E2C" w14:textId="77777777" w:rsidR="00B0407B" w:rsidRPr="003F1CE5" w:rsidRDefault="00B0407B">
      <w:pPr>
        <w:rPr>
          <w:i/>
          <w:szCs w:val="22"/>
        </w:rPr>
      </w:pPr>
    </w:p>
    <w:p w14:paraId="7BF29D71" w14:textId="77777777" w:rsidR="00B0407B" w:rsidRPr="003F1CE5" w:rsidRDefault="004A6CF3">
      <w:pPr>
        <w:rPr>
          <w:szCs w:val="22"/>
        </w:rPr>
      </w:pPr>
      <w:r w:rsidRPr="003F1CE5">
        <w:rPr>
          <w:szCs w:val="22"/>
        </w:rPr>
        <w:t>Κάθε φιαλίδιο περιέχει 300 mg αριπιπραζόλης.</w:t>
      </w:r>
    </w:p>
    <w:p w14:paraId="258EE1A0" w14:textId="77777777" w:rsidR="00B0407B" w:rsidRPr="003F1CE5" w:rsidRDefault="004A6CF3">
      <w:pPr>
        <w:rPr>
          <w:szCs w:val="22"/>
        </w:rPr>
      </w:pPr>
      <w:r w:rsidRPr="003F1CE5">
        <w:rPr>
          <w:szCs w:val="22"/>
        </w:rPr>
        <w:t>Μετά την ανασύσταση, κάθε ml εναιωρήματος περιέχει 200 mg αριπιπραζόλης.</w:t>
      </w:r>
    </w:p>
    <w:p w14:paraId="75728E6A" w14:textId="77777777" w:rsidR="00B0407B" w:rsidRPr="003F1CE5" w:rsidRDefault="00B0407B">
      <w:pPr>
        <w:rPr>
          <w:szCs w:val="22"/>
        </w:rPr>
      </w:pPr>
    </w:p>
    <w:p w14:paraId="46CE69CD" w14:textId="77777777" w:rsidR="00B0407B" w:rsidRPr="003F1CE5" w:rsidRDefault="00B0407B">
      <w:pPr>
        <w:rPr>
          <w:szCs w:val="22"/>
        </w:rPr>
      </w:pPr>
    </w:p>
    <w:p w14:paraId="77BDA986"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3.</w:t>
      </w:r>
      <w:r w:rsidRPr="003F1CE5">
        <w:rPr>
          <w:b/>
          <w:szCs w:val="22"/>
        </w:rPr>
        <w:tab/>
        <w:t>ΚΑΤΑΛΟΓΟΣ ΕΚΔΟΧΩΝ</w:t>
      </w:r>
    </w:p>
    <w:p w14:paraId="421D6188" w14:textId="77777777" w:rsidR="00B0407B" w:rsidRPr="003F1CE5" w:rsidRDefault="00B0407B">
      <w:pPr>
        <w:rPr>
          <w:szCs w:val="22"/>
        </w:rPr>
      </w:pPr>
    </w:p>
    <w:p w14:paraId="7C336EF3" w14:textId="77777777" w:rsidR="00B0407B" w:rsidRPr="003F1CE5" w:rsidRDefault="004A6CF3">
      <w:pPr>
        <w:rPr>
          <w:szCs w:val="22"/>
        </w:rPr>
      </w:pPr>
      <w:r w:rsidRPr="003F1CE5">
        <w:rPr>
          <w:szCs w:val="22"/>
          <w:u w:val="single"/>
        </w:rPr>
        <w:t>Κόνις</w:t>
      </w:r>
    </w:p>
    <w:p w14:paraId="5C346A98" w14:textId="77777777" w:rsidR="00B0407B" w:rsidRPr="003F1CE5" w:rsidRDefault="004A6CF3">
      <w:pPr>
        <w:rPr>
          <w:szCs w:val="22"/>
        </w:rPr>
      </w:pPr>
      <w:r w:rsidRPr="003F1CE5">
        <w:rPr>
          <w:szCs w:val="22"/>
        </w:rPr>
        <w:t xml:space="preserve">Καρμελλόζη νατριούχος, μαννιτόλη, </w:t>
      </w:r>
      <w:r w:rsidRPr="003F1CE5">
        <w:rPr>
          <w:rStyle w:val="Emphasis"/>
          <w:i w:val="0"/>
          <w:iCs/>
          <w:szCs w:val="22"/>
        </w:rPr>
        <w:t>μονοϋδρικό δισόξινο φωσφορικό νάτριο</w:t>
      </w:r>
      <w:r w:rsidRPr="003F1CE5">
        <w:rPr>
          <w:szCs w:val="22"/>
        </w:rPr>
        <w:t>, υδροξείδιο του νατρίου</w:t>
      </w:r>
    </w:p>
    <w:p w14:paraId="61EA2F0B" w14:textId="77777777" w:rsidR="00B0407B" w:rsidRPr="003F1CE5" w:rsidRDefault="00B0407B">
      <w:pPr>
        <w:rPr>
          <w:szCs w:val="22"/>
          <w:u w:val="single"/>
        </w:rPr>
      </w:pPr>
    </w:p>
    <w:p w14:paraId="701BB36D" w14:textId="77777777" w:rsidR="00B0407B" w:rsidRPr="003F1CE5" w:rsidRDefault="004A6CF3">
      <w:pPr>
        <w:rPr>
          <w:szCs w:val="22"/>
        </w:rPr>
      </w:pPr>
      <w:r w:rsidRPr="003F1CE5">
        <w:rPr>
          <w:szCs w:val="22"/>
          <w:u w:val="single"/>
        </w:rPr>
        <w:t>Διαλύτης</w:t>
      </w:r>
    </w:p>
    <w:p w14:paraId="71BF5528" w14:textId="77777777" w:rsidR="00B0407B" w:rsidRPr="003F1CE5" w:rsidRDefault="004A6CF3">
      <w:pPr>
        <w:rPr>
          <w:szCs w:val="22"/>
        </w:rPr>
      </w:pPr>
      <w:r w:rsidRPr="003F1CE5">
        <w:rPr>
          <w:szCs w:val="22"/>
        </w:rPr>
        <w:t>Ύδωρ για ενέσιμα</w:t>
      </w:r>
    </w:p>
    <w:p w14:paraId="5432C369" w14:textId="77777777" w:rsidR="00B0407B" w:rsidRPr="003F1CE5" w:rsidRDefault="00B0407B">
      <w:pPr>
        <w:rPr>
          <w:szCs w:val="22"/>
        </w:rPr>
      </w:pPr>
    </w:p>
    <w:p w14:paraId="3A7F71EE" w14:textId="77777777" w:rsidR="00B0407B" w:rsidRPr="003F1CE5" w:rsidRDefault="00B0407B">
      <w:pPr>
        <w:rPr>
          <w:szCs w:val="22"/>
        </w:rPr>
      </w:pPr>
    </w:p>
    <w:p w14:paraId="464288AF"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4.</w:t>
      </w:r>
      <w:r w:rsidRPr="003F1CE5">
        <w:rPr>
          <w:b/>
          <w:szCs w:val="22"/>
        </w:rPr>
        <w:tab/>
        <w:t>ΦΑΡΜΑΚΟΤΕΧΝΙΚΗ ΜΟΡΦΗ ΚΑΙ ΠΕΡΙΕΧΟΜΕΝΟ</w:t>
      </w:r>
    </w:p>
    <w:p w14:paraId="01827785" w14:textId="77777777" w:rsidR="00B0407B" w:rsidRPr="003F1CE5" w:rsidRDefault="00B0407B">
      <w:pPr>
        <w:rPr>
          <w:szCs w:val="22"/>
        </w:rPr>
      </w:pPr>
    </w:p>
    <w:p w14:paraId="052FE9E9" w14:textId="77777777" w:rsidR="00B0407B" w:rsidRPr="003F1CE5" w:rsidRDefault="004A6CF3">
      <w:pPr>
        <w:rPr>
          <w:rStyle w:val="Emphasis"/>
          <w:i w:val="0"/>
          <w:iCs/>
          <w:szCs w:val="22"/>
        </w:rPr>
      </w:pPr>
      <w:r w:rsidRPr="003F1CE5">
        <w:rPr>
          <w:rStyle w:val="Emphasis"/>
          <w:i w:val="0"/>
          <w:iCs/>
          <w:szCs w:val="22"/>
          <w:highlight w:val="lightGray"/>
        </w:rPr>
        <w:t>Κόνις και διαλύτης για παρασκευή ενέσιμου εναιωρήματος παρατεταμένης αποδέσμευσης</w:t>
      </w:r>
    </w:p>
    <w:p w14:paraId="1A2D32CA" w14:textId="77777777" w:rsidR="00B0407B" w:rsidRPr="003F1CE5" w:rsidRDefault="00B0407B">
      <w:pPr>
        <w:autoSpaceDE w:val="0"/>
        <w:autoSpaceDN w:val="0"/>
        <w:adjustRightInd w:val="0"/>
        <w:rPr>
          <w:rFonts w:eastAsia="SimSun"/>
          <w:szCs w:val="22"/>
        </w:rPr>
      </w:pPr>
    </w:p>
    <w:p w14:paraId="5302359F" w14:textId="77777777" w:rsidR="00B0407B" w:rsidRPr="003F1CE5" w:rsidRDefault="004A6CF3">
      <w:pPr>
        <w:autoSpaceDE w:val="0"/>
        <w:autoSpaceDN w:val="0"/>
        <w:adjustRightInd w:val="0"/>
        <w:rPr>
          <w:rFonts w:eastAsia="SimSun"/>
          <w:szCs w:val="22"/>
        </w:rPr>
      </w:pPr>
      <w:r w:rsidRPr="003F1CE5">
        <w:rPr>
          <w:rFonts w:eastAsia="SimSun"/>
          <w:szCs w:val="22"/>
        </w:rPr>
        <w:t>Ένα φιαλίδιο κόνεως</w:t>
      </w:r>
    </w:p>
    <w:p w14:paraId="16D00537" w14:textId="77777777" w:rsidR="00B0407B" w:rsidRPr="003F1CE5" w:rsidRDefault="004A6CF3">
      <w:pPr>
        <w:autoSpaceDE w:val="0"/>
        <w:autoSpaceDN w:val="0"/>
        <w:adjustRightInd w:val="0"/>
        <w:rPr>
          <w:rFonts w:eastAsia="SimSun"/>
          <w:szCs w:val="22"/>
        </w:rPr>
      </w:pPr>
      <w:r w:rsidRPr="003F1CE5">
        <w:rPr>
          <w:rFonts w:eastAsia="SimSun"/>
          <w:szCs w:val="22"/>
        </w:rPr>
        <w:t>Ένα φιαλίδιο με 2 ml διαλύτη</w:t>
      </w:r>
    </w:p>
    <w:p w14:paraId="4564BC9D" w14:textId="77777777" w:rsidR="00B0407B" w:rsidRPr="003F1CE5" w:rsidRDefault="004A6CF3">
      <w:pPr>
        <w:autoSpaceDE w:val="0"/>
        <w:autoSpaceDN w:val="0"/>
        <w:adjustRightInd w:val="0"/>
        <w:rPr>
          <w:rFonts w:eastAsia="SimSun"/>
          <w:szCs w:val="22"/>
        </w:rPr>
      </w:pPr>
      <w:r w:rsidRPr="003F1CE5">
        <w:rPr>
          <w:rFonts w:eastAsia="SimSun"/>
          <w:szCs w:val="22"/>
        </w:rPr>
        <w:t>Δύο αποστειρωμένες σύριγγες, η μία με βελόνα για την ανασύσταση</w:t>
      </w:r>
    </w:p>
    <w:p w14:paraId="44A49E43" w14:textId="77777777" w:rsidR="00B0407B" w:rsidRPr="003F1CE5" w:rsidRDefault="004A6CF3">
      <w:pPr>
        <w:autoSpaceDE w:val="0"/>
        <w:autoSpaceDN w:val="0"/>
        <w:adjustRightInd w:val="0"/>
        <w:rPr>
          <w:rFonts w:eastAsia="SimSun"/>
          <w:szCs w:val="22"/>
        </w:rPr>
      </w:pPr>
      <w:r w:rsidRPr="003F1CE5">
        <w:rPr>
          <w:rFonts w:eastAsia="SimSun"/>
          <w:color w:val="000000"/>
          <w:szCs w:val="22"/>
        </w:rPr>
        <w:t xml:space="preserve">Τρεις </w:t>
      </w:r>
      <w:r w:rsidRPr="003F1CE5">
        <w:rPr>
          <w:rFonts w:eastAsia="SimSun"/>
          <w:szCs w:val="22"/>
        </w:rPr>
        <w:t>υποδερμικές βελόνες ασφαλείας</w:t>
      </w:r>
    </w:p>
    <w:p w14:paraId="7A585843" w14:textId="77777777" w:rsidR="00B0407B" w:rsidRPr="003F1CE5" w:rsidRDefault="004A6CF3">
      <w:pPr>
        <w:rPr>
          <w:rFonts w:eastAsia="SimSun"/>
          <w:szCs w:val="22"/>
        </w:rPr>
      </w:pPr>
      <w:r w:rsidRPr="003F1CE5">
        <w:rPr>
          <w:rFonts w:eastAsia="SimSun"/>
          <w:szCs w:val="22"/>
        </w:rPr>
        <w:t>Ένας προσαρμογέας φιαλιδίου</w:t>
      </w:r>
    </w:p>
    <w:p w14:paraId="2A3F0012" w14:textId="77777777" w:rsidR="00B0407B" w:rsidRPr="003F1CE5" w:rsidRDefault="00B0407B">
      <w:pPr>
        <w:rPr>
          <w:szCs w:val="22"/>
        </w:rPr>
      </w:pPr>
    </w:p>
    <w:p w14:paraId="4DF28496" w14:textId="77777777" w:rsidR="00B0407B" w:rsidRPr="003F1CE5" w:rsidRDefault="00B0407B">
      <w:pPr>
        <w:rPr>
          <w:szCs w:val="22"/>
        </w:rPr>
      </w:pPr>
    </w:p>
    <w:p w14:paraId="6BD5445C"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5.</w:t>
      </w:r>
      <w:r w:rsidRPr="003F1CE5">
        <w:rPr>
          <w:b/>
          <w:szCs w:val="22"/>
        </w:rPr>
        <w:tab/>
        <w:t>ΤΡΟΠΟΣ ΚΑΙ ΟΔΟΣ(ΟΙ) ΧΟΡΗΓΗΣΗΣ</w:t>
      </w:r>
    </w:p>
    <w:p w14:paraId="6FAC5D67" w14:textId="77777777" w:rsidR="00B0407B" w:rsidRPr="003F1CE5" w:rsidRDefault="00B0407B">
      <w:pPr>
        <w:rPr>
          <w:szCs w:val="22"/>
        </w:rPr>
      </w:pPr>
    </w:p>
    <w:p w14:paraId="42882C7B" w14:textId="77777777" w:rsidR="00B0407B" w:rsidRPr="003F1CE5" w:rsidRDefault="004A6CF3">
      <w:pPr>
        <w:rPr>
          <w:szCs w:val="22"/>
        </w:rPr>
      </w:pPr>
      <w:r w:rsidRPr="003F1CE5">
        <w:rPr>
          <w:szCs w:val="22"/>
        </w:rPr>
        <w:t>Διαβάστε το φύλλο οδηγιών χρήσης, πριν από τη χρήση.</w:t>
      </w:r>
    </w:p>
    <w:p w14:paraId="7D1F5275" w14:textId="77777777" w:rsidR="00B0407B" w:rsidRPr="003F1CE5" w:rsidRDefault="004A6CF3">
      <w:pPr>
        <w:rPr>
          <w:szCs w:val="22"/>
        </w:rPr>
      </w:pPr>
      <w:r w:rsidRPr="003F1CE5">
        <w:rPr>
          <w:szCs w:val="22"/>
        </w:rPr>
        <w:t>Αποκλειστικά για ενδομυϊκή χρήση.</w:t>
      </w:r>
    </w:p>
    <w:p w14:paraId="2F631B09" w14:textId="77777777" w:rsidR="001F605F" w:rsidRPr="003F1CE5" w:rsidRDefault="001F605F" w:rsidP="001F605F"/>
    <w:p w14:paraId="0810F4ED" w14:textId="77777777" w:rsidR="001F605F" w:rsidRPr="003F1CE5" w:rsidRDefault="001F605F" w:rsidP="001F605F">
      <w:r w:rsidRPr="003F1CE5">
        <w:rPr>
          <w:noProof/>
        </w:rPr>
        <w:drawing>
          <wp:inline distT="0" distB="0" distL="0" distR="0" wp14:anchorId="10C50277" wp14:editId="70FC3A9C">
            <wp:extent cx="640080" cy="640080"/>
            <wp:effectExtent l="0" t="0"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0080" cy="640080"/>
                    </a:xfrm>
                    <a:prstGeom prst="rect">
                      <a:avLst/>
                    </a:prstGeom>
                  </pic:spPr>
                </pic:pic>
              </a:graphicData>
            </a:graphic>
          </wp:inline>
        </w:drawing>
      </w:r>
    </w:p>
    <w:p w14:paraId="0D90D49C" w14:textId="77777777" w:rsidR="001F605F" w:rsidRPr="003F1CE5" w:rsidRDefault="001F605F" w:rsidP="001F605F"/>
    <w:p w14:paraId="0839141B" w14:textId="77777777" w:rsidR="001F605F" w:rsidRPr="003F1CE5" w:rsidRDefault="001F605F" w:rsidP="001F605F">
      <w:r w:rsidRPr="003F1CE5">
        <w:t>Χορηγείτε μία φορά μηνιαίως</w:t>
      </w:r>
    </w:p>
    <w:p w14:paraId="35AB424C" w14:textId="77777777" w:rsidR="00B0407B" w:rsidRPr="003F1CE5" w:rsidRDefault="00B0407B">
      <w:pPr>
        <w:autoSpaceDE w:val="0"/>
        <w:autoSpaceDN w:val="0"/>
        <w:adjustRightInd w:val="0"/>
        <w:rPr>
          <w:rStyle w:val="Emphasis"/>
          <w:i w:val="0"/>
          <w:iCs/>
          <w:szCs w:val="22"/>
        </w:rPr>
      </w:pPr>
    </w:p>
    <w:p w14:paraId="061B37C1" w14:textId="77777777" w:rsidR="00B0407B" w:rsidRPr="003F1CE5" w:rsidRDefault="004A6CF3">
      <w:pPr>
        <w:autoSpaceDE w:val="0"/>
        <w:autoSpaceDN w:val="0"/>
        <w:adjustRightInd w:val="0"/>
        <w:rPr>
          <w:rStyle w:val="Emphasis"/>
          <w:i w:val="0"/>
          <w:iCs/>
          <w:szCs w:val="22"/>
        </w:rPr>
      </w:pPr>
      <w:r w:rsidRPr="003F1CE5">
        <w:rPr>
          <w:rStyle w:val="Emphasis"/>
          <w:i w:val="0"/>
          <w:iCs/>
          <w:szCs w:val="22"/>
        </w:rPr>
        <w:t>Ανακινήστε έντονα το φιαλίδιο για τουλάχιστον 30 δευτερόλεπτα, μέχρι το εναιώρημα να φαίνεται ομοιογενές.</w:t>
      </w:r>
    </w:p>
    <w:p w14:paraId="5D3687EE" w14:textId="77777777" w:rsidR="00B0407B" w:rsidRPr="003F1CE5" w:rsidRDefault="004A6CF3">
      <w:pPr>
        <w:autoSpaceDE w:val="0"/>
        <w:autoSpaceDN w:val="0"/>
        <w:adjustRightInd w:val="0"/>
        <w:rPr>
          <w:rStyle w:val="Emphasis"/>
          <w:i w:val="0"/>
          <w:iCs/>
          <w:szCs w:val="22"/>
        </w:rPr>
      </w:pPr>
      <w:r w:rsidRPr="003F1CE5">
        <w:rPr>
          <w:rStyle w:val="Emphasis"/>
          <w:i w:val="0"/>
          <w:iCs/>
          <w:szCs w:val="22"/>
        </w:rPr>
        <w:t>Σε περίπτωση που η ένεση δεν πραγματοποιηθεί αμέσως μετά την ανασύσταση, ανακινήστε το έντονα για τουλάχιστον 60 δευτερόλεπτα, ώστε να γίνει επαναιώρησή του, πριν από την ένεση.</w:t>
      </w:r>
    </w:p>
    <w:p w14:paraId="1009A4BC" w14:textId="77777777" w:rsidR="00B0407B" w:rsidRPr="003F1CE5" w:rsidRDefault="00B0407B">
      <w:pPr>
        <w:autoSpaceDE w:val="0"/>
        <w:autoSpaceDN w:val="0"/>
        <w:adjustRightInd w:val="0"/>
        <w:rPr>
          <w:szCs w:val="22"/>
        </w:rPr>
      </w:pPr>
    </w:p>
    <w:p w14:paraId="5D0169A8" w14:textId="77777777" w:rsidR="00B0407B" w:rsidRPr="003F1CE5" w:rsidRDefault="00B0407B">
      <w:pPr>
        <w:autoSpaceDE w:val="0"/>
        <w:autoSpaceDN w:val="0"/>
        <w:adjustRightInd w:val="0"/>
        <w:rPr>
          <w:szCs w:val="22"/>
        </w:rPr>
      </w:pPr>
    </w:p>
    <w:p w14:paraId="1A3F3610"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lastRenderedPageBreak/>
        <w:t>6.</w:t>
      </w:r>
      <w:r w:rsidRPr="003F1CE5">
        <w:rPr>
          <w:b/>
          <w:szCs w:val="22"/>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0609CA19" w14:textId="77777777" w:rsidR="00B0407B" w:rsidRPr="003F1CE5" w:rsidRDefault="00B0407B">
      <w:pPr>
        <w:rPr>
          <w:szCs w:val="22"/>
        </w:rPr>
      </w:pPr>
    </w:p>
    <w:p w14:paraId="409AE318" w14:textId="77777777" w:rsidR="00B0407B" w:rsidRPr="003F1CE5" w:rsidRDefault="004A6CF3">
      <w:pPr>
        <w:rPr>
          <w:szCs w:val="22"/>
        </w:rPr>
      </w:pPr>
      <w:r w:rsidRPr="003F1CE5">
        <w:rPr>
          <w:szCs w:val="22"/>
        </w:rPr>
        <w:t>Να φυλάσσεται σε θέση την οποία δεν βλέπουν και δεν προσεγγίζουν τα παιδιά.</w:t>
      </w:r>
    </w:p>
    <w:p w14:paraId="1106EA89" w14:textId="77777777" w:rsidR="00B0407B" w:rsidRPr="003F1CE5" w:rsidRDefault="00B0407B">
      <w:pPr>
        <w:rPr>
          <w:szCs w:val="22"/>
        </w:rPr>
      </w:pPr>
    </w:p>
    <w:p w14:paraId="516042F0" w14:textId="77777777" w:rsidR="00B0407B" w:rsidRPr="003F1CE5" w:rsidRDefault="00B0407B">
      <w:pPr>
        <w:rPr>
          <w:szCs w:val="22"/>
        </w:rPr>
      </w:pPr>
    </w:p>
    <w:p w14:paraId="74F4E1BA"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7.</w:t>
      </w:r>
      <w:r w:rsidRPr="003F1CE5">
        <w:rPr>
          <w:b/>
          <w:szCs w:val="22"/>
        </w:rPr>
        <w:tab/>
        <w:t>ΑΛΛΗ(ΕΣ) ΕΙΔΙΚΗ(ΕΣ) ΠΡΟΕΙΔΟΠΟΙΗΣΗ(ΕΙΣ), ΕΑΝ ΕΙΝΑΙ ΑΠΑΡΑΙΤΗΤΗ(ΕΣ)</w:t>
      </w:r>
    </w:p>
    <w:p w14:paraId="71849607" w14:textId="77777777" w:rsidR="00B0407B" w:rsidRPr="003F1CE5" w:rsidRDefault="00B0407B">
      <w:pPr>
        <w:rPr>
          <w:szCs w:val="22"/>
        </w:rPr>
      </w:pPr>
    </w:p>
    <w:p w14:paraId="067C7552" w14:textId="77777777" w:rsidR="00B0407B" w:rsidRPr="003F1CE5" w:rsidRDefault="00B0407B">
      <w:pPr>
        <w:rPr>
          <w:szCs w:val="22"/>
        </w:rPr>
      </w:pPr>
    </w:p>
    <w:p w14:paraId="6FAD781E"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8.</w:t>
      </w:r>
      <w:r w:rsidRPr="003F1CE5">
        <w:rPr>
          <w:b/>
          <w:szCs w:val="22"/>
        </w:rPr>
        <w:tab/>
        <w:t>ΗΜΕΡΟΜΗΝΙΑ ΛΗΞΗΣ</w:t>
      </w:r>
    </w:p>
    <w:p w14:paraId="6CE612FA" w14:textId="77777777" w:rsidR="00B0407B" w:rsidRPr="003F1CE5" w:rsidRDefault="00B0407B">
      <w:pPr>
        <w:rPr>
          <w:szCs w:val="22"/>
        </w:rPr>
      </w:pPr>
    </w:p>
    <w:p w14:paraId="5172F93B" w14:textId="77777777" w:rsidR="00B0407B" w:rsidRPr="003F1CE5" w:rsidRDefault="004A6CF3">
      <w:pPr>
        <w:rPr>
          <w:szCs w:val="22"/>
        </w:rPr>
      </w:pPr>
      <w:r w:rsidRPr="003F1CE5">
        <w:rPr>
          <w:szCs w:val="22"/>
        </w:rPr>
        <w:t>ΛΗΞΗ</w:t>
      </w:r>
    </w:p>
    <w:p w14:paraId="42D02260" w14:textId="77777777" w:rsidR="00B0407B" w:rsidRPr="003F1CE5" w:rsidRDefault="00B0407B">
      <w:pPr>
        <w:rPr>
          <w:szCs w:val="22"/>
        </w:rPr>
      </w:pPr>
    </w:p>
    <w:p w14:paraId="45C3A3D4" w14:textId="77777777" w:rsidR="00B0407B" w:rsidRPr="003F1CE5" w:rsidRDefault="004A6CF3">
      <w:pPr>
        <w:rPr>
          <w:iCs/>
          <w:szCs w:val="22"/>
        </w:rPr>
      </w:pPr>
      <w:r w:rsidRPr="003F1CE5">
        <w:rPr>
          <w:iCs/>
          <w:szCs w:val="22"/>
        </w:rPr>
        <w:t xml:space="preserve">Διάρκεια ζωής μετά την ανασύσταση: 4 ώρες σε θερμοκρασία κάτω των </w:t>
      </w:r>
      <w:smartTag w:uri="urn:schemas-microsoft-com:office:smarttags" w:element="metricconverter">
        <w:smartTagPr>
          <w:attr w:name="ProductID" w:val="25 °C"/>
        </w:smartTagPr>
        <w:r w:rsidRPr="003F1CE5">
          <w:rPr>
            <w:iCs/>
            <w:szCs w:val="22"/>
          </w:rPr>
          <w:t>25 °C</w:t>
        </w:r>
      </w:smartTag>
    </w:p>
    <w:p w14:paraId="7D70C584" w14:textId="77777777" w:rsidR="00B0407B" w:rsidRPr="003F1CE5" w:rsidRDefault="004A6CF3">
      <w:pPr>
        <w:rPr>
          <w:iCs/>
          <w:szCs w:val="22"/>
        </w:rPr>
      </w:pPr>
      <w:r w:rsidRPr="003F1CE5">
        <w:rPr>
          <w:iCs/>
          <w:szCs w:val="22"/>
        </w:rPr>
        <w:t>Μην αποθηκεύετε το ανασυσταθέν εναιώρημα μέσα στη σύριγγα.</w:t>
      </w:r>
    </w:p>
    <w:p w14:paraId="6A56606C" w14:textId="77777777" w:rsidR="00B0407B" w:rsidRPr="003F1CE5" w:rsidRDefault="00B0407B">
      <w:pPr>
        <w:rPr>
          <w:szCs w:val="22"/>
        </w:rPr>
      </w:pPr>
    </w:p>
    <w:p w14:paraId="0EBDF8A9" w14:textId="77777777" w:rsidR="00B0407B" w:rsidRPr="003F1CE5" w:rsidRDefault="00B0407B">
      <w:pPr>
        <w:rPr>
          <w:szCs w:val="22"/>
        </w:rPr>
      </w:pPr>
    </w:p>
    <w:p w14:paraId="28F934AD"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9.</w:t>
      </w:r>
      <w:r w:rsidRPr="003F1CE5">
        <w:rPr>
          <w:b/>
          <w:szCs w:val="22"/>
        </w:rPr>
        <w:tab/>
        <w:t>ΕΙΔΙΚΕΣ ΣΥΝΘΗΚΕΣ ΦΥΛΑΞΗΣ</w:t>
      </w:r>
    </w:p>
    <w:p w14:paraId="7B669D0C" w14:textId="77777777" w:rsidR="00B0407B" w:rsidRPr="003F1CE5" w:rsidRDefault="00B0407B">
      <w:pPr>
        <w:rPr>
          <w:szCs w:val="22"/>
        </w:rPr>
      </w:pPr>
    </w:p>
    <w:p w14:paraId="2AA3CB26" w14:textId="77777777" w:rsidR="00B0407B" w:rsidRPr="003F1CE5" w:rsidRDefault="004A6CF3">
      <w:pPr>
        <w:pStyle w:val="BMSBodyText"/>
        <w:spacing w:before="0" w:after="0" w:line="240" w:lineRule="auto"/>
        <w:jc w:val="left"/>
        <w:rPr>
          <w:color w:val="auto"/>
          <w:sz w:val="22"/>
          <w:szCs w:val="22"/>
        </w:rPr>
      </w:pPr>
      <w:r w:rsidRPr="003F1CE5">
        <w:rPr>
          <w:color w:val="auto"/>
          <w:sz w:val="22"/>
          <w:szCs w:val="22"/>
        </w:rPr>
        <w:t>Μην το καταψύχετε.</w:t>
      </w:r>
    </w:p>
    <w:p w14:paraId="68B538F5" w14:textId="77777777" w:rsidR="00B0407B" w:rsidRPr="003F1CE5" w:rsidRDefault="00B0407B">
      <w:pPr>
        <w:pStyle w:val="BMSBodyText"/>
        <w:spacing w:before="0" w:after="0" w:line="240" w:lineRule="auto"/>
        <w:jc w:val="left"/>
        <w:rPr>
          <w:color w:val="auto"/>
          <w:sz w:val="22"/>
          <w:szCs w:val="22"/>
        </w:rPr>
      </w:pPr>
    </w:p>
    <w:p w14:paraId="0B570C23" w14:textId="77777777" w:rsidR="00B0407B" w:rsidRPr="003F1CE5" w:rsidRDefault="00B0407B">
      <w:pPr>
        <w:rPr>
          <w:szCs w:val="22"/>
        </w:rPr>
      </w:pPr>
    </w:p>
    <w:p w14:paraId="25795B3B"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10.</w:t>
      </w:r>
      <w:r w:rsidRPr="003F1CE5">
        <w:rPr>
          <w:b/>
          <w:szCs w:val="22"/>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p w14:paraId="3BADA8F8" w14:textId="77777777" w:rsidR="00B0407B" w:rsidRPr="003F1CE5" w:rsidRDefault="00B0407B">
      <w:pPr>
        <w:rPr>
          <w:szCs w:val="22"/>
        </w:rPr>
      </w:pPr>
    </w:p>
    <w:p w14:paraId="10381753" w14:textId="77777777" w:rsidR="00B0407B" w:rsidRPr="003F1CE5" w:rsidRDefault="004A6CF3">
      <w:pPr>
        <w:rPr>
          <w:szCs w:val="22"/>
        </w:rPr>
      </w:pPr>
      <w:r w:rsidRPr="003F1CE5">
        <w:rPr>
          <w:szCs w:val="22"/>
        </w:rPr>
        <w:t>Απορρίψτε με κατάλληλο τρόπο το φιαλίδιο, τον προσαρμογέα, τη σύριγγα, τις βελόνες, το μη χρησιμοποιημένο εναιώρημα και το ύδωρ για ενέσιμα.</w:t>
      </w:r>
    </w:p>
    <w:p w14:paraId="52E38DD6" w14:textId="77777777" w:rsidR="00B0407B" w:rsidRPr="003F1CE5" w:rsidRDefault="00B0407B">
      <w:pPr>
        <w:rPr>
          <w:szCs w:val="22"/>
        </w:rPr>
      </w:pPr>
    </w:p>
    <w:p w14:paraId="7EC53DE7" w14:textId="77777777" w:rsidR="00B0407B" w:rsidRPr="003F1CE5" w:rsidRDefault="00B0407B">
      <w:pPr>
        <w:rPr>
          <w:szCs w:val="22"/>
        </w:rPr>
      </w:pPr>
    </w:p>
    <w:p w14:paraId="6FE4CE16"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11.</w:t>
      </w:r>
      <w:r w:rsidRPr="003F1CE5">
        <w:rPr>
          <w:b/>
          <w:szCs w:val="22"/>
        </w:rPr>
        <w:tab/>
        <w:t>ΟΝΟΜΑ ΚΑΙ ΔΙΕΥΘΥΝΣΗ ΚΑΤΟΧΟΥ ΤΗΣ ΑΔΕΙΑΣ ΚΥΚΛΟΦΟΡΙΑΣ</w:t>
      </w:r>
    </w:p>
    <w:p w14:paraId="37C315E8" w14:textId="77777777" w:rsidR="00B0407B" w:rsidRPr="003F1CE5" w:rsidRDefault="00B0407B">
      <w:pPr>
        <w:rPr>
          <w:szCs w:val="22"/>
        </w:rPr>
      </w:pPr>
    </w:p>
    <w:p w14:paraId="522C3F1F" w14:textId="77777777" w:rsidR="00B0407B" w:rsidRPr="003F1CE5" w:rsidRDefault="004A6CF3">
      <w:pPr>
        <w:tabs>
          <w:tab w:val="left" w:pos="-720"/>
          <w:tab w:val="left" w:pos="567"/>
        </w:tabs>
        <w:suppressAutoHyphens/>
        <w:rPr>
          <w:rFonts w:eastAsia="Calibri" w:cs="Times New Roman"/>
          <w:color w:val="000000"/>
        </w:rPr>
      </w:pPr>
      <w:r w:rsidRPr="003F1CE5">
        <w:rPr>
          <w:rFonts w:eastAsia="Calibri"/>
          <w:color w:val="000000"/>
        </w:rPr>
        <w:t>Otsuka Pharmaceutical Netherlands B.V.</w:t>
      </w:r>
    </w:p>
    <w:p w14:paraId="067E59F0" w14:textId="77777777" w:rsidR="00B0407B" w:rsidRPr="003F1CE5" w:rsidRDefault="004A6CF3">
      <w:pPr>
        <w:tabs>
          <w:tab w:val="left" w:pos="-720"/>
          <w:tab w:val="left" w:pos="567"/>
        </w:tabs>
        <w:suppressAutoHyphens/>
        <w:rPr>
          <w:rFonts w:eastAsia="Calibri"/>
          <w:color w:val="000000"/>
        </w:rPr>
      </w:pPr>
      <w:r w:rsidRPr="003F1CE5">
        <w:rPr>
          <w:rFonts w:eastAsia="Calibri"/>
          <w:color w:val="000000"/>
        </w:rPr>
        <w:t>Herikerbergweg 292</w:t>
      </w:r>
    </w:p>
    <w:p w14:paraId="384CFF37" w14:textId="77777777" w:rsidR="00B0407B" w:rsidRPr="003F1CE5" w:rsidRDefault="004A6CF3">
      <w:pPr>
        <w:tabs>
          <w:tab w:val="left" w:pos="-720"/>
          <w:tab w:val="left" w:pos="567"/>
        </w:tabs>
        <w:suppressAutoHyphens/>
        <w:rPr>
          <w:rFonts w:eastAsia="Calibri"/>
          <w:color w:val="000000"/>
        </w:rPr>
      </w:pPr>
      <w:r w:rsidRPr="003F1CE5">
        <w:rPr>
          <w:rFonts w:eastAsia="Calibri"/>
          <w:color w:val="000000"/>
        </w:rPr>
        <w:t>1101 CT, Amsterdam</w:t>
      </w:r>
    </w:p>
    <w:p w14:paraId="7CE7AF34" w14:textId="77777777" w:rsidR="00B0407B" w:rsidRPr="003F1CE5" w:rsidRDefault="004A6CF3">
      <w:r w:rsidRPr="003F1CE5">
        <w:t xml:space="preserve">Ολλανδία </w:t>
      </w:r>
    </w:p>
    <w:p w14:paraId="5F395001" w14:textId="77777777" w:rsidR="00B0407B" w:rsidRPr="003F1CE5" w:rsidRDefault="00B0407B">
      <w:pPr>
        <w:rPr>
          <w:szCs w:val="22"/>
        </w:rPr>
      </w:pPr>
    </w:p>
    <w:p w14:paraId="34BF28C8" w14:textId="77777777" w:rsidR="00B0407B" w:rsidRPr="003F1CE5" w:rsidRDefault="00B0407B">
      <w:pPr>
        <w:rPr>
          <w:szCs w:val="22"/>
        </w:rPr>
      </w:pPr>
    </w:p>
    <w:p w14:paraId="248C4225"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12.</w:t>
      </w:r>
      <w:r w:rsidRPr="003F1CE5">
        <w:rPr>
          <w:b/>
          <w:szCs w:val="22"/>
        </w:rPr>
        <w:tab/>
        <w:t>ΑΡΙΘΜΟΣ(ΟΙ) ΑΔΕΙΑΣ ΚΥΚΛΟΦΟΡΙΑΣ</w:t>
      </w:r>
    </w:p>
    <w:p w14:paraId="33D255D7" w14:textId="77777777" w:rsidR="00B0407B" w:rsidRPr="003F1CE5" w:rsidRDefault="00B0407B">
      <w:pPr>
        <w:rPr>
          <w:szCs w:val="22"/>
        </w:rPr>
      </w:pPr>
    </w:p>
    <w:p w14:paraId="2733EF20" w14:textId="77777777" w:rsidR="00B0407B" w:rsidRPr="003F1CE5" w:rsidRDefault="004A6CF3">
      <w:pPr>
        <w:rPr>
          <w:szCs w:val="22"/>
        </w:rPr>
      </w:pPr>
      <w:r w:rsidRPr="003F1CE5">
        <w:rPr>
          <w:szCs w:val="22"/>
        </w:rPr>
        <w:t>EU/1/13/882/001</w:t>
      </w:r>
    </w:p>
    <w:p w14:paraId="0E69662F" w14:textId="77777777" w:rsidR="00B0407B" w:rsidRPr="003F1CE5" w:rsidRDefault="00B0407B">
      <w:pPr>
        <w:rPr>
          <w:szCs w:val="22"/>
        </w:rPr>
      </w:pPr>
    </w:p>
    <w:p w14:paraId="7C81DE74" w14:textId="77777777" w:rsidR="00B0407B" w:rsidRPr="003F1CE5" w:rsidRDefault="00B0407B">
      <w:pPr>
        <w:rPr>
          <w:szCs w:val="22"/>
        </w:rPr>
      </w:pPr>
    </w:p>
    <w:p w14:paraId="1D400FFD"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13.</w:t>
      </w:r>
      <w:r w:rsidRPr="003F1CE5">
        <w:rPr>
          <w:b/>
          <w:szCs w:val="22"/>
        </w:rPr>
        <w:tab/>
        <w:t>ΑΡΙΘΜΟΣ ΠΑΡΤΙΔΑΣ</w:t>
      </w:r>
    </w:p>
    <w:p w14:paraId="3DB21C86" w14:textId="77777777" w:rsidR="00B0407B" w:rsidRPr="003F1CE5" w:rsidRDefault="00B0407B">
      <w:pPr>
        <w:rPr>
          <w:i/>
          <w:szCs w:val="22"/>
        </w:rPr>
      </w:pPr>
    </w:p>
    <w:p w14:paraId="74FD22AF" w14:textId="77777777" w:rsidR="00B0407B" w:rsidRPr="003F1CE5" w:rsidRDefault="004A6CF3">
      <w:pPr>
        <w:rPr>
          <w:szCs w:val="22"/>
        </w:rPr>
      </w:pPr>
      <w:r w:rsidRPr="003F1CE5">
        <w:rPr>
          <w:szCs w:val="22"/>
        </w:rPr>
        <w:t>Παρτίδα</w:t>
      </w:r>
    </w:p>
    <w:p w14:paraId="2E2883E5" w14:textId="77777777" w:rsidR="00B0407B" w:rsidRPr="003F1CE5" w:rsidRDefault="00B0407B">
      <w:pPr>
        <w:rPr>
          <w:szCs w:val="22"/>
        </w:rPr>
      </w:pPr>
    </w:p>
    <w:p w14:paraId="6358A674" w14:textId="77777777" w:rsidR="00B0407B" w:rsidRPr="003F1CE5" w:rsidRDefault="00B0407B">
      <w:pPr>
        <w:rPr>
          <w:szCs w:val="22"/>
        </w:rPr>
      </w:pPr>
    </w:p>
    <w:p w14:paraId="5AF6AE2B"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14.</w:t>
      </w:r>
      <w:r w:rsidRPr="003F1CE5">
        <w:rPr>
          <w:b/>
          <w:szCs w:val="22"/>
        </w:rPr>
        <w:tab/>
        <w:t>ΓΕΝΙΚΗ ΚΑΤΑΤΑΞΗ ΓΙΑ ΤΗ ΔΙΑΘΕΣΗ</w:t>
      </w:r>
    </w:p>
    <w:p w14:paraId="44849564" w14:textId="77777777" w:rsidR="00B0407B" w:rsidRPr="003F1CE5" w:rsidRDefault="00B0407B">
      <w:pPr>
        <w:rPr>
          <w:i/>
          <w:szCs w:val="22"/>
        </w:rPr>
      </w:pPr>
    </w:p>
    <w:p w14:paraId="2D63FB24" w14:textId="77777777" w:rsidR="00B0407B" w:rsidRPr="003F1CE5" w:rsidRDefault="00B0407B">
      <w:pPr>
        <w:rPr>
          <w:szCs w:val="22"/>
        </w:rPr>
      </w:pPr>
    </w:p>
    <w:p w14:paraId="6FA65770"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15.</w:t>
      </w:r>
      <w:r w:rsidRPr="003F1CE5">
        <w:rPr>
          <w:b/>
          <w:szCs w:val="22"/>
        </w:rPr>
        <w:tab/>
        <w:t>ΟΔΗΓΙΕΣ ΧΡΗΣΗΣ</w:t>
      </w:r>
    </w:p>
    <w:p w14:paraId="5B7548D7" w14:textId="77777777" w:rsidR="00B0407B" w:rsidRPr="003F1CE5" w:rsidRDefault="00B0407B">
      <w:pPr>
        <w:rPr>
          <w:szCs w:val="22"/>
        </w:rPr>
      </w:pPr>
    </w:p>
    <w:p w14:paraId="3D784256" w14:textId="77777777" w:rsidR="00B0407B" w:rsidRPr="003F1CE5" w:rsidRDefault="00B0407B">
      <w:pPr>
        <w:rPr>
          <w:szCs w:val="22"/>
        </w:rPr>
      </w:pPr>
    </w:p>
    <w:p w14:paraId="4995BC1A"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lastRenderedPageBreak/>
        <w:t>16.</w:t>
      </w:r>
      <w:r w:rsidRPr="003F1CE5">
        <w:rPr>
          <w:b/>
          <w:szCs w:val="22"/>
        </w:rPr>
        <w:tab/>
        <w:t>ΠΛΗΡΟΦΟΡΙΕΣ ΣΕ BRAILLE</w:t>
      </w:r>
    </w:p>
    <w:p w14:paraId="105E09A4" w14:textId="77777777" w:rsidR="00B0407B" w:rsidRPr="003F1CE5" w:rsidRDefault="00B0407B">
      <w:pPr>
        <w:autoSpaceDE w:val="0"/>
        <w:autoSpaceDN w:val="0"/>
        <w:adjustRightInd w:val="0"/>
        <w:rPr>
          <w:szCs w:val="22"/>
          <w:highlight w:val="lightGray"/>
        </w:rPr>
      </w:pPr>
    </w:p>
    <w:p w14:paraId="02A4840A" w14:textId="77777777" w:rsidR="00B0407B" w:rsidRPr="003F1CE5" w:rsidRDefault="004A6CF3">
      <w:pPr>
        <w:autoSpaceDE w:val="0"/>
        <w:autoSpaceDN w:val="0"/>
        <w:adjustRightInd w:val="0"/>
        <w:rPr>
          <w:szCs w:val="22"/>
        </w:rPr>
      </w:pPr>
      <w:r w:rsidRPr="003F1CE5">
        <w:rPr>
          <w:szCs w:val="22"/>
          <w:highlight w:val="lightGray"/>
        </w:rPr>
        <w:t>Η αιτιολόγηση για να μην περιληφθεί η γραφή Braille είναι αποδεκτή.</w:t>
      </w:r>
    </w:p>
    <w:p w14:paraId="7C6A3498" w14:textId="77777777" w:rsidR="00B0407B" w:rsidRPr="003F1CE5" w:rsidRDefault="00B0407B">
      <w:pPr>
        <w:rPr>
          <w:rFonts w:eastAsia="Times New Roman"/>
          <w:szCs w:val="22"/>
          <w:shd w:val="clear" w:color="auto" w:fill="CCCCCC"/>
        </w:rPr>
      </w:pPr>
    </w:p>
    <w:p w14:paraId="11709792" w14:textId="77777777" w:rsidR="00B0407B" w:rsidRPr="003F1CE5" w:rsidRDefault="00B0407B">
      <w:pPr>
        <w:rPr>
          <w:rFonts w:eastAsia="Times New Roman"/>
          <w:szCs w:val="22"/>
          <w:shd w:val="clear" w:color="auto" w:fill="CCCCCC"/>
        </w:rPr>
      </w:pPr>
    </w:p>
    <w:p w14:paraId="27737942"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b/>
          <w:szCs w:val="22"/>
        </w:rPr>
      </w:pPr>
      <w:r w:rsidRPr="003F1CE5">
        <w:rPr>
          <w:b/>
          <w:szCs w:val="22"/>
        </w:rPr>
        <w:t>17.</w:t>
      </w:r>
      <w:r w:rsidRPr="003F1CE5">
        <w:rPr>
          <w:b/>
          <w:szCs w:val="22"/>
        </w:rPr>
        <w:tab/>
        <w:t>ΜΟΝΑΔΙΚΟΣ ΑΝΑΓΝΩΡΙΣΤΙΚΟΣ ΚΩΔΙΚΟΣ – ΔΙΣΔΙΑΣΤΑΤΟΣ ΓΡΑΜΜΩΤΟΣ ΚΩΔΙΚΑΣ (2D)</w:t>
      </w:r>
    </w:p>
    <w:p w14:paraId="13FF9BD1" w14:textId="77777777" w:rsidR="00B0407B" w:rsidRPr="003F1CE5" w:rsidRDefault="00B0407B">
      <w:pPr>
        <w:rPr>
          <w:rFonts w:eastAsia="Times New Roman"/>
          <w:szCs w:val="22"/>
        </w:rPr>
      </w:pPr>
    </w:p>
    <w:p w14:paraId="5009554D" w14:textId="77777777" w:rsidR="00B0407B" w:rsidRPr="003F1CE5" w:rsidRDefault="004A6CF3">
      <w:pPr>
        <w:rPr>
          <w:rFonts w:eastAsia="Times New Roman"/>
          <w:szCs w:val="22"/>
        </w:rPr>
      </w:pPr>
      <w:r w:rsidRPr="003F1CE5">
        <w:rPr>
          <w:rFonts w:eastAsia="Times New Roman"/>
          <w:highlight w:val="lightGray"/>
        </w:rPr>
        <w:t>Δισδιάστατος γραμμωτός κώδικας (2D) που φέρει τον περιληφθέντα μοναδικό αναγνωριστικό κωδικό.</w:t>
      </w:r>
    </w:p>
    <w:p w14:paraId="111A438B" w14:textId="77777777" w:rsidR="00B0407B" w:rsidRPr="003F1CE5" w:rsidRDefault="00B0407B">
      <w:pPr>
        <w:rPr>
          <w:rFonts w:eastAsia="Times New Roman"/>
        </w:rPr>
      </w:pPr>
    </w:p>
    <w:p w14:paraId="379DD36F" w14:textId="77777777" w:rsidR="00B0407B" w:rsidRPr="003F1CE5" w:rsidRDefault="00B0407B">
      <w:pPr>
        <w:rPr>
          <w:rFonts w:eastAsia="Times New Roman"/>
        </w:rPr>
      </w:pPr>
    </w:p>
    <w:p w14:paraId="3CC51C0C" w14:textId="77777777" w:rsidR="00B0407B" w:rsidRPr="003F1CE5" w:rsidRDefault="004A6CF3">
      <w:pPr>
        <w:keepNext/>
        <w:pBdr>
          <w:top w:val="single" w:sz="4" w:space="1" w:color="auto"/>
          <w:left w:val="single" w:sz="4" w:space="1" w:color="auto"/>
          <w:bottom w:val="single" w:sz="4" w:space="1" w:color="auto"/>
          <w:right w:val="single" w:sz="4" w:space="4" w:color="auto"/>
        </w:pBdr>
        <w:ind w:left="567" w:hanging="567"/>
        <w:rPr>
          <w:b/>
          <w:szCs w:val="22"/>
        </w:rPr>
      </w:pPr>
      <w:r w:rsidRPr="003F1CE5">
        <w:rPr>
          <w:b/>
          <w:szCs w:val="22"/>
        </w:rPr>
        <w:t>18.</w:t>
      </w:r>
      <w:r w:rsidRPr="003F1CE5">
        <w:rPr>
          <w:b/>
          <w:szCs w:val="22"/>
        </w:rPr>
        <w:tab/>
        <w:t>ΜΟΝΑΔΙΚΟΣ ΑΝΑΓΝΩΡΙΣΤΙΚΟΣ ΚΩΔΙΚΟΣ – ΔΕΔΟΜΕΝΑ ΑΝΑΓΝΩΣΙΜΑ ΑΠΟ ΤΟΝ ΑΝΘΡΩΠΟ</w:t>
      </w:r>
    </w:p>
    <w:p w14:paraId="70D1C037" w14:textId="77777777" w:rsidR="00B0407B" w:rsidRPr="003F1CE5" w:rsidRDefault="00B0407B">
      <w:pPr>
        <w:keepNext/>
        <w:rPr>
          <w:rFonts w:eastAsia="Times New Roman"/>
          <w:szCs w:val="22"/>
        </w:rPr>
      </w:pPr>
    </w:p>
    <w:p w14:paraId="39C7DF3D" w14:textId="77777777" w:rsidR="00B0407B" w:rsidRPr="003F1CE5" w:rsidRDefault="004A6CF3">
      <w:pPr>
        <w:keepNext/>
        <w:spacing w:line="260" w:lineRule="exact"/>
        <w:rPr>
          <w:rFonts w:eastAsia="Times New Roman"/>
          <w:szCs w:val="22"/>
        </w:rPr>
      </w:pPr>
      <w:r w:rsidRPr="003F1CE5">
        <w:rPr>
          <w:rFonts w:eastAsia="Times New Roman"/>
          <w:szCs w:val="22"/>
        </w:rPr>
        <w:t>PC</w:t>
      </w:r>
    </w:p>
    <w:p w14:paraId="43CBF84F" w14:textId="77777777" w:rsidR="00B0407B" w:rsidRPr="003F1CE5" w:rsidRDefault="004A6CF3">
      <w:pPr>
        <w:keepNext/>
        <w:rPr>
          <w:rFonts w:eastAsia="Times New Roman"/>
          <w:szCs w:val="22"/>
        </w:rPr>
      </w:pPr>
      <w:r w:rsidRPr="003F1CE5">
        <w:rPr>
          <w:rFonts w:eastAsia="Times New Roman"/>
          <w:szCs w:val="22"/>
        </w:rPr>
        <w:t>SN</w:t>
      </w:r>
    </w:p>
    <w:p w14:paraId="0301BDAD" w14:textId="77777777" w:rsidR="00B0407B" w:rsidRPr="003F1CE5" w:rsidRDefault="004A6CF3">
      <w:pPr>
        <w:keepNext/>
        <w:rPr>
          <w:rFonts w:eastAsia="Times New Roman"/>
          <w:szCs w:val="22"/>
        </w:rPr>
      </w:pPr>
      <w:r w:rsidRPr="003F1CE5">
        <w:rPr>
          <w:rFonts w:eastAsia="Times New Roman"/>
          <w:szCs w:val="22"/>
        </w:rPr>
        <w:t>NN</w:t>
      </w:r>
    </w:p>
    <w:p w14:paraId="74D65A8E" w14:textId="77777777" w:rsidR="00B0407B" w:rsidRPr="003F1CE5" w:rsidRDefault="004A6CF3">
      <w:pPr>
        <w:pBdr>
          <w:top w:val="single" w:sz="4" w:space="1" w:color="auto"/>
          <w:left w:val="single" w:sz="4" w:space="1" w:color="auto"/>
          <w:bottom w:val="single" w:sz="4" w:space="1" w:color="auto"/>
          <w:right w:val="single" w:sz="4" w:space="1" w:color="auto"/>
        </w:pBdr>
        <w:rPr>
          <w:szCs w:val="22"/>
        </w:rPr>
      </w:pPr>
      <w:r w:rsidRPr="003F1CE5">
        <w:rPr>
          <w:szCs w:val="22"/>
        </w:rPr>
        <w:br w:type="page"/>
      </w:r>
      <w:r w:rsidRPr="003F1CE5">
        <w:rPr>
          <w:b/>
          <w:szCs w:val="22"/>
        </w:rPr>
        <w:lastRenderedPageBreak/>
        <w:t>ΕΝΔΕΙΞΕΙΣ ΠΟΥ ΠΡΕΠΕΙ ΝΑ ΑΝΑΓΡΑΦΟΝΤΑΙ ΣΤΗΝ ΕΞΩΤΕΡΙΚΗ ΣΥΣΚΕΥΑΣΙΑ</w:t>
      </w:r>
    </w:p>
    <w:p w14:paraId="5E5CE914" w14:textId="77777777" w:rsidR="00B0407B" w:rsidRPr="003F1CE5" w:rsidRDefault="00B0407B">
      <w:pPr>
        <w:pBdr>
          <w:top w:val="single" w:sz="4" w:space="1" w:color="auto"/>
          <w:left w:val="single" w:sz="4" w:space="1" w:color="auto"/>
          <w:bottom w:val="single" w:sz="4" w:space="1" w:color="auto"/>
          <w:right w:val="single" w:sz="4" w:space="1" w:color="auto"/>
        </w:pBdr>
        <w:rPr>
          <w:szCs w:val="22"/>
        </w:rPr>
      </w:pPr>
    </w:p>
    <w:p w14:paraId="2D669FF9" w14:textId="77777777" w:rsidR="00B0407B" w:rsidRPr="003F1CE5" w:rsidRDefault="004A6CF3">
      <w:pPr>
        <w:pBdr>
          <w:top w:val="single" w:sz="4" w:space="1" w:color="auto"/>
          <w:left w:val="single" w:sz="4" w:space="1" w:color="auto"/>
          <w:bottom w:val="single" w:sz="4" w:space="1" w:color="auto"/>
          <w:right w:val="single" w:sz="4" w:space="1" w:color="auto"/>
        </w:pBdr>
        <w:rPr>
          <w:bCs/>
          <w:szCs w:val="22"/>
        </w:rPr>
      </w:pPr>
      <w:r w:rsidRPr="003F1CE5">
        <w:rPr>
          <w:b/>
          <w:szCs w:val="22"/>
        </w:rPr>
        <w:t>Εξωτερική επισήμανση (με μπλε κουτί) Πολυσυσκευασία 300 mg</w:t>
      </w:r>
    </w:p>
    <w:p w14:paraId="5513E906" w14:textId="77777777" w:rsidR="00B0407B" w:rsidRPr="003F1CE5" w:rsidRDefault="00B0407B">
      <w:pPr>
        <w:rPr>
          <w:szCs w:val="22"/>
        </w:rPr>
      </w:pPr>
    </w:p>
    <w:p w14:paraId="77DF75A6" w14:textId="77777777" w:rsidR="00B0407B" w:rsidRPr="003F1CE5" w:rsidRDefault="00B0407B">
      <w:pPr>
        <w:rPr>
          <w:szCs w:val="22"/>
        </w:rPr>
      </w:pPr>
    </w:p>
    <w:p w14:paraId="52B165C7"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1.</w:t>
      </w:r>
      <w:r w:rsidRPr="003F1CE5">
        <w:rPr>
          <w:b/>
          <w:szCs w:val="22"/>
        </w:rPr>
        <w:tab/>
        <w:t>ΟΝΟΜΑΣΙΑ ΤΟΥ ΦΑΡΜΑΚΕΥΤΙΚΟΥ ΠΡΟΪΟΝΤΟΣ</w:t>
      </w:r>
    </w:p>
    <w:p w14:paraId="7A9A6286" w14:textId="77777777" w:rsidR="00B0407B" w:rsidRPr="003F1CE5" w:rsidRDefault="00B0407B">
      <w:pPr>
        <w:rPr>
          <w:szCs w:val="22"/>
        </w:rPr>
      </w:pPr>
    </w:p>
    <w:p w14:paraId="0FC2A9B7" w14:textId="77777777" w:rsidR="00B0407B" w:rsidRPr="003F1CE5" w:rsidRDefault="004A6CF3">
      <w:pPr>
        <w:rPr>
          <w:szCs w:val="22"/>
        </w:rPr>
      </w:pPr>
      <w:r w:rsidRPr="003F1CE5">
        <w:rPr>
          <w:szCs w:val="22"/>
        </w:rPr>
        <w:t>Abilify Maintena 300 mg κόνις και διαλύτης για παρασκευή ενέσιμου εναιωρήματος παρατεταμένης αποδέσμευσης</w:t>
      </w:r>
    </w:p>
    <w:p w14:paraId="39F58ED9" w14:textId="77777777" w:rsidR="00B0407B" w:rsidRPr="003F1CE5" w:rsidRDefault="004A6CF3">
      <w:pPr>
        <w:rPr>
          <w:b/>
          <w:szCs w:val="22"/>
        </w:rPr>
      </w:pPr>
      <w:r w:rsidRPr="003F1CE5">
        <w:rPr>
          <w:szCs w:val="22"/>
        </w:rPr>
        <w:t>αριπιπραζόλη</w:t>
      </w:r>
    </w:p>
    <w:p w14:paraId="1C75EB9B" w14:textId="77777777" w:rsidR="00B0407B" w:rsidRPr="003F1CE5" w:rsidRDefault="00B0407B">
      <w:pPr>
        <w:rPr>
          <w:szCs w:val="22"/>
        </w:rPr>
      </w:pPr>
    </w:p>
    <w:p w14:paraId="72DC6BCD" w14:textId="77777777" w:rsidR="00B0407B" w:rsidRPr="003F1CE5" w:rsidRDefault="00B0407B">
      <w:pPr>
        <w:rPr>
          <w:szCs w:val="22"/>
        </w:rPr>
      </w:pPr>
    </w:p>
    <w:p w14:paraId="0D209727"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2.</w:t>
      </w:r>
      <w:r w:rsidRPr="003F1CE5">
        <w:rPr>
          <w:b/>
          <w:szCs w:val="22"/>
        </w:rPr>
        <w:tab/>
        <w:t>ΣΥΝΘΕΣΗ ΣΕ ΔΡΑΣΤΙΚΗ(ΕΣ) ΟΥΣΙΑ(ΕΣ)</w:t>
      </w:r>
    </w:p>
    <w:p w14:paraId="36537A6D" w14:textId="77777777" w:rsidR="00B0407B" w:rsidRPr="003F1CE5" w:rsidRDefault="00B0407B">
      <w:pPr>
        <w:rPr>
          <w:i/>
          <w:szCs w:val="22"/>
        </w:rPr>
      </w:pPr>
    </w:p>
    <w:p w14:paraId="3B8C7779" w14:textId="77777777" w:rsidR="00B0407B" w:rsidRPr="003F1CE5" w:rsidRDefault="004A6CF3">
      <w:pPr>
        <w:rPr>
          <w:szCs w:val="22"/>
        </w:rPr>
      </w:pPr>
      <w:r w:rsidRPr="003F1CE5">
        <w:rPr>
          <w:szCs w:val="22"/>
        </w:rPr>
        <w:t>Κάθε φιαλίδιο περιέχει 300 mg αριπιπραζόλης.</w:t>
      </w:r>
    </w:p>
    <w:p w14:paraId="16D02890" w14:textId="77777777" w:rsidR="00B0407B" w:rsidRPr="003F1CE5" w:rsidRDefault="004A6CF3">
      <w:pPr>
        <w:rPr>
          <w:szCs w:val="22"/>
        </w:rPr>
      </w:pPr>
      <w:r w:rsidRPr="003F1CE5">
        <w:rPr>
          <w:szCs w:val="22"/>
        </w:rPr>
        <w:t>Μετά την ανασύσταση, κάθε ml εναιωρήματος περιέχει 200 mg αριπιπραζόλης.</w:t>
      </w:r>
    </w:p>
    <w:p w14:paraId="4AB0DA5A" w14:textId="77777777" w:rsidR="00B0407B" w:rsidRPr="003F1CE5" w:rsidRDefault="00B0407B">
      <w:pPr>
        <w:rPr>
          <w:szCs w:val="22"/>
        </w:rPr>
      </w:pPr>
    </w:p>
    <w:p w14:paraId="7DB597D1" w14:textId="77777777" w:rsidR="00B0407B" w:rsidRPr="003F1CE5" w:rsidRDefault="00B0407B">
      <w:pPr>
        <w:rPr>
          <w:szCs w:val="22"/>
        </w:rPr>
      </w:pPr>
    </w:p>
    <w:p w14:paraId="3A8E270F"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3.</w:t>
      </w:r>
      <w:r w:rsidRPr="003F1CE5">
        <w:rPr>
          <w:b/>
          <w:szCs w:val="22"/>
        </w:rPr>
        <w:tab/>
        <w:t>ΚΑΤΑΛΟΓΟΣ ΕΚΔΟΧΩΝ</w:t>
      </w:r>
    </w:p>
    <w:p w14:paraId="7A7D4748" w14:textId="77777777" w:rsidR="00B0407B" w:rsidRPr="003F1CE5" w:rsidRDefault="00B0407B">
      <w:pPr>
        <w:rPr>
          <w:szCs w:val="22"/>
        </w:rPr>
      </w:pPr>
    </w:p>
    <w:p w14:paraId="33249762" w14:textId="77777777" w:rsidR="00B0407B" w:rsidRPr="003F1CE5" w:rsidRDefault="004A6CF3">
      <w:pPr>
        <w:rPr>
          <w:szCs w:val="22"/>
        </w:rPr>
      </w:pPr>
      <w:r w:rsidRPr="003F1CE5">
        <w:rPr>
          <w:szCs w:val="22"/>
          <w:u w:val="single"/>
        </w:rPr>
        <w:t>Κόνις</w:t>
      </w:r>
    </w:p>
    <w:p w14:paraId="1DD058C1" w14:textId="77777777" w:rsidR="00B0407B" w:rsidRPr="003F1CE5" w:rsidRDefault="004A6CF3">
      <w:pPr>
        <w:rPr>
          <w:szCs w:val="22"/>
        </w:rPr>
      </w:pPr>
      <w:r w:rsidRPr="003F1CE5">
        <w:rPr>
          <w:szCs w:val="22"/>
        </w:rPr>
        <w:t xml:space="preserve">Καρμελλόζη νατριούχος, μαννιτόλη, </w:t>
      </w:r>
      <w:r w:rsidRPr="003F1CE5">
        <w:rPr>
          <w:rStyle w:val="Emphasis"/>
          <w:i w:val="0"/>
          <w:iCs/>
          <w:szCs w:val="22"/>
        </w:rPr>
        <w:t>μονοϋδρικό δισόξινο φωσφορικό νάτριο</w:t>
      </w:r>
      <w:r w:rsidRPr="003F1CE5">
        <w:rPr>
          <w:szCs w:val="22"/>
        </w:rPr>
        <w:t>, υδροξείδιο του νατρίου</w:t>
      </w:r>
    </w:p>
    <w:p w14:paraId="5CE9A8E5" w14:textId="77777777" w:rsidR="00B0407B" w:rsidRPr="003F1CE5" w:rsidRDefault="00B0407B">
      <w:pPr>
        <w:rPr>
          <w:szCs w:val="22"/>
        </w:rPr>
      </w:pPr>
    </w:p>
    <w:p w14:paraId="0B014FA8" w14:textId="77777777" w:rsidR="00B0407B" w:rsidRPr="003F1CE5" w:rsidRDefault="004A6CF3">
      <w:pPr>
        <w:rPr>
          <w:szCs w:val="22"/>
        </w:rPr>
      </w:pPr>
      <w:r w:rsidRPr="003F1CE5">
        <w:rPr>
          <w:szCs w:val="22"/>
          <w:u w:val="single"/>
        </w:rPr>
        <w:t>Διαλύτης</w:t>
      </w:r>
    </w:p>
    <w:p w14:paraId="4C599A2D" w14:textId="77777777" w:rsidR="00B0407B" w:rsidRPr="003F1CE5" w:rsidRDefault="004A6CF3">
      <w:pPr>
        <w:rPr>
          <w:szCs w:val="22"/>
        </w:rPr>
      </w:pPr>
      <w:r w:rsidRPr="003F1CE5">
        <w:rPr>
          <w:szCs w:val="22"/>
        </w:rPr>
        <w:t>Ύδωρ για ενέσιμα</w:t>
      </w:r>
    </w:p>
    <w:p w14:paraId="247C8864" w14:textId="77777777" w:rsidR="00B0407B" w:rsidRPr="003F1CE5" w:rsidRDefault="00B0407B">
      <w:pPr>
        <w:rPr>
          <w:szCs w:val="22"/>
        </w:rPr>
      </w:pPr>
    </w:p>
    <w:p w14:paraId="58892836" w14:textId="77777777" w:rsidR="00B0407B" w:rsidRPr="003F1CE5" w:rsidRDefault="00B0407B">
      <w:pPr>
        <w:rPr>
          <w:szCs w:val="22"/>
        </w:rPr>
      </w:pPr>
    </w:p>
    <w:p w14:paraId="20D88F30"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4.</w:t>
      </w:r>
      <w:r w:rsidRPr="003F1CE5">
        <w:rPr>
          <w:b/>
          <w:szCs w:val="22"/>
        </w:rPr>
        <w:tab/>
        <w:t>ΦΑΡΜΑΚΟΤΕΧΝΙΚΗ ΜΟΡΦΗ ΚΑΙ ΠΕΡΙΕΧΟΜΕΝΟ</w:t>
      </w:r>
    </w:p>
    <w:p w14:paraId="2EF9E9AC" w14:textId="77777777" w:rsidR="00B0407B" w:rsidRPr="003F1CE5" w:rsidRDefault="00B0407B">
      <w:pPr>
        <w:autoSpaceDE w:val="0"/>
        <w:autoSpaceDN w:val="0"/>
        <w:adjustRightInd w:val="0"/>
        <w:rPr>
          <w:rFonts w:eastAsia="SimSun"/>
          <w:szCs w:val="22"/>
        </w:rPr>
      </w:pPr>
    </w:p>
    <w:p w14:paraId="44863F08" w14:textId="77777777" w:rsidR="00B0407B" w:rsidRPr="003F1CE5" w:rsidRDefault="004A6CF3">
      <w:pPr>
        <w:rPr>
          <w:rStyle w:val="Emphasis"/>
          <w:i w:val="0"/>
          <w:iCs/>
          <w:szCs w:val="22"/>
        </w:rPr>
      </w:pPr>
      <w:r w:rsidRPr="003F1CE5">
        <w:rPr>
          <w:rStyle w:val="Emphasis"/>
          <w:i w:val="0"/>
          <w:iCs/>
          <w:szCs w:val="22"/>
          <w:highlight w:val="lightGray"/>
        </w:rPr>
        <w:t>Κόνις και διαλύτης για παρασκευή ενέσιμου εναιωρήματος παρατεταμένης αποδέσμευσης</w:t>
      </w:r>
    </w:p>
    <w:p w14:paraId="6D2CDDAF" w14:textId="77777777" w:rsidR="00B0407B" w:rsidRPr="003F1CE5" w:rsidRDefault="00B0407B">
      <w:pPr>
        <w:autoSpaceDE w:val="0"/>
        <w:autoSpaceDN w:val="0"/>
        <w:adjustRightInd w:val="0"/>
        <w:rPr>
          <w:rFonts w:eastAsia="SimSun"/>
          <w:szCs w:val="22"/>
        </w:rPr>
      </w:pPr>
    </w:p>
    <w:p w14:paraId="6D418339" w14:textId="77777777" w:rsidR="00B0407B" w:rsidRPr="003F1CE5" w:rsidRDefault="004A6CF3">
      <w:pPr>
        <w:autoSpaceDE w:val="0"/>
        <w:autoSpaceDN w:val="0"/>
        <w:adjustRightInd w:val="0"/>
        <w:rPr>
          <w:rFonts w:eastAsia="SimSun"/>
          <w:szCs w:val="22"/>
        </w:rPr>
      </w:pPr>
      <w:r w:rsidRPr="003F1CE5">
        <w:rPr>
          <w:rFonts w:eastAsia="SimSun"/>
          <w:szCs w:val="22"/>
        </w:rPr>
        <w:t>Πολυσυσκευασία: τρεις μονές συσκευασίες, που κάθε μία περιέχει:</w:t>
      </w:r>
    </w:p>
    <w:p w14:paraId="05541D45" w14:textId="77777777" w:rsidR="00B0407B" w:rsidRPr="003F1CE5" w:rsidRDefault="00B0407B">
      <w:pPr>
        <w:autoSpaceDE w:val="0"/>
        <w:autoSpaceDN w:val="0"/>
        <w:adjustRightInd w:val="0"/>
        <w:rPr>
          <w:rFonts w:eastAsia="SimSun"/>
          <w:szCs w:val="22"/>
        </w:rPr>
      </w:pPr>
    </w:p>
    <w:p w14:paraId="06F3816A" w14:textId="77777777" w:rsidR="00B0407B" w:rsidRPr="003F1CE5" w:rsidRDefault="004A6CF3">
      <w:pPr>
        <w:autoSpaceDE w:val="0"/>
        <w:autoSpaceDN w:val="0"/>
        <w:adjustRightInd w:val="0"/>
        <w:rPr>
          <w:rFonts w:eastAsia="SimSun"/>
          <w:szCs w:val="22"/>
        </w:rPr>
      </w:pPr>
      <w:r w:rsidRPr="003F1CE5">
        <w:rPr>
          <w:rFonts w:eastAsia="SimSun"/>
          <w:szCs w:val="22"/>
        </w:rPr>
        <w:t>Ένα φιαλίδιο κόνεως</w:t>
      </w:r>
    </w:p>
    <w:p w14:paraId="46B86C77" w14:textId="77777777" w:rsidR="00B0407B" w:rsidRPr="003F1CE5" w:rsidRDefault="004A6CF3">
      <w:pPr>
        <w:autoSpaceDE w:val="0"/>
        <w:autoSpaceDN w:val="0"/>
        <w:adjustRightInd w:val="0"/>
        <w:rPr>
          <w:rFonts w:eastAsia="SimSun"/>
          <w:szCs w:val="22"/>
        </w:rPr>
      </w:pPr>
      <w:r w:rsidRPr="003F1CE5">
        <w:rPr>
          <w:rFonts w:eastAsia="SimSun"/>
          <w:szCs w:val="22"/>
        </w:rPr>
        <w:t>Ένα φιαλίδιο με 2 ml διαλύτη</w:t>
      </w:r>
    </w:p>
    <w:p w14:paraId="2C25EA79" w14:textId="77777777" w:rsidR="00B0407B" w:rsidRPr="003F1CE5" w:rsidRDefault="004A6CF3">
      <w:pPr>
        <w:autoSpaceDE w:val="0"/>
        <w:autoSpaceDN w:val="0"/>
        <w:adjustRightInd w:val="0"/>
        <w:rPr>
          <w:rFonts w:eastAsia="SimSun"/>
          <w:szCs w:val="22"/>
        </w:rPr>
      </w:pPr>
      <w:r w:rsidRPr="003F1CE5">
        <w:rPr>
          <w:rFonts w:eastAsia="SimSun"/>
          <w:szCs w:val="22"/>
        </w:rPr>
        <w:t>Δύο αποστειρωμένες σύριγγες, η μία με βελόνα για την ανασύσταση</w:t>
      </w:r>
    </w:p>
    <w:p w14:paraId="45A0E43F" w14:textId="77777777" w:rsidR="00B0407B" w:rsidRPr="003F1CE5" w:rsidRDefault="004A6CF3">
      <w:pPr>
        <w:autoSpaceDE w:val="0"/>
        <w:autoSpaceDN w:val="0"/>
        <w:adjustRightInd w:val="0"/>
        <w:rPr>
          <w:rFonts w:eastAsia="SimSun"/>
          <w:szCs w:val="22"/>
        </w:rPr>
      </w:pPr>
      <w:r w:rsidRPr="003F1CE5">
        <w:rPr>
          <w:rFonts w:eastAsia="SimSun"/>
          <w:color w:val="000000"/>
          <w:szCs w:val="22"/>
        </w:rPr>
        <w:t xml:space="preserve">Τρεις </w:t>
      </w:r>
      <w:r w:rsidRPr="003F1CE5">
        <w:rPr>
          <w:rFonts w:eastAsia="SimSun"/>
          <w:szCs w:val="22"/>
        </w:rPr>
        <w:t>υποδερμικές βελόνες ασφαλείας</w:t>
      </w:r>
    </w:p>
    <w:p w14:paraId="486118E2" w14:textId="77777777" w:rsidR="00B0407B" w:rsidRPr="003F1CE5" w:rsidRDefault="004A6CF3">
      <w:pPr>
        <w:rPr>
          <w:rFonts w:eastAsia="SimSun"/>
          <w:szCs w:val="22"/>
        </w:rPr>
      </w:pPr>
      <w:r w:rsidRPr="003F1CE5">
        <w:rPr>
          <w:rFonts w:eastAsia="SimSun"/>
          <w:szCs w:val="22"/>
        </w:rPr>
        <w:t>Έναν προσαρμογέα φιαλιδίου</w:t>
      </w:r>
    </w:p>
    <w:p w14:paraId="50046154" w14:textId="77777777" w:rsidR="00B0407B" w:rsidRPr="003F1CE5" w:rsidRDefault="00B0407B">
      <w:pPr>
        <w:rPr>
          <w:szCs w:val="22"/>
        </w:rPr>
      </w:pPr>
    </w:p>
    <w:p w14:paraId="5316BB71" w14:textId="77777777" w:rsidR="00B0407B" w:rsidRPr="003F1CE5" w:rsidRDefault="00B0407B">
      <w:pPr>
        <w:pStyle w:val="CommentText"/>
        <w:rPr>
          <w:sz w:val="22"/>
          <w:szCs w:val="22"/>
          <w:lang w:val="el-GR"/>
        </w:rPr>
      </w:pPr>
    </w:p>
    <w:p w14:paraId="2A21B56B"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5.</w:t>
      </w:r>
      <w:r w:rsidRPr="003F1CE5">
        <w:rPr>
          <w:b/>
          <w:szCs w:val="22"/>
        </w:rPr>
        <w:tab/>
        <w:t>ΤΡΟΠΟΣ ΚΑΙ ΟΔΟΣ(ΟΙ) ΧΟΡΗΓΗΣΗΣ</w:t>
      </w:r>
    </w:p>
    <w:p w14:paraId="6A399BC4" w14:textId="77777777" w:rsidR="00B0407B" w:rsidRPr="003F1CE5" w:rsidRDefault="00B0407B">
      <w:pPr>
        <w:rPr>
          <w:szCs w:val="22"/>
        </w:rPr>
      </w:pPr>
    </w:p>
    <w:p w14:paraId="3F199C7F" w14:textId="77777777" w:rsidR="00B0407B" w:rsidRPr="003F1CE5" w:rsidRDefault="004A6CF3">
      <w:pPr>
        <w:rPr>
          <w:szCs w:val="22"/>
        </w:rPr>
      </w:pPr>
      <w:r w:rsidRPr="003F1CE5">
        <w:rPr>
          <w:szCs w:val="22"/>
        </w:rPr>
        <w:t>Διαβάστε το φύλλο οδηγιών χρήσης, πριν από τη χρήση.</w:t>
      </w:r>
    </w:p>
    <w:p w14:paraId="54959C5C" w14:textId="77777777" w:rsidR="00B0407B" w:rsidRPr="003F1CE5" w:rsidRDefault="004A6CF3">
      <w:pPr>
        <w:rPr>
          <w:szCs w:val="22"/>
        </w:rPr>
      </w:pPr>
      <w:r w:rsidRPr="003F1CE5">
        <w:rPr>
          <w:szCs w:val="22"/>
        </w:rPr>
        <w:t>Αποκλειστικά για ενδομυϊκή χρήση.</w:t>
      </w:r>
    </w:p>
    <w:p w14:paraId="498CDAC2" w14:textId="77777777" w:rsidR="001F605F" w:rsidRPr="003F1CE5" w:rsidRDefault="001F605F" w:rsidP="001F605F"/>
    <w:p w14:paraId="3BB13206" w14:textId="77777777" w:rsidR="001F605F" w:rsidRPr="003F1CE5" w:rsidRDefault="001F605F" w:rsidP="001F605F">
      <w:r w:rsidRPr="003F1CE5">
        <w:rPr>
          <w:noProof/>
        </w:rPr>
        <w:drawing>
          <wp:inline distT="0" distB="0" distL="0" distR="0" wp14:anchorId="0C7B8083" wp14:editId="78FDE7F2">
            <wp:extent cx="640080" cy="64008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0080" cy="640080"/>
                    </a:xfrm>
                    <a:prstGeom prst="rect">
                      <a:avLst/>
                    </a:prstGeom>
                  </pic:spPr>
                </pic:pic>
              </a:graphicData>
            </a:graphic>
          </wp:inline>
        </w:drawing>
      </w:r>
    </w:p>
    <w:p w14:paraId="17D8D916" w14:textId="77777777" w:rsidR="001F605F" w:rsidRPr="003F1CE5" w:rsidRDefault="001F605F" w:rsidP="001F605F"/>
    <w:p w14:paraId="750CF0B7" w14:textId="77777777" w:rsidR="001F605F" w:rsidRPr="003F1CE5" w:rsidRDefault="001F605F" w:rsidP="001F605F">
      <w:r w:rsidRPr="003F1CE5">
        <w:t>Χορηγείτε μία φορά μηνιαίως</w:t>
      </w:r>
    </w:p>
    <w:p w14:paraId="0A9C68AA" w14:textId="77777777" w:rsidR="00B0407B" w:rsidRPr="003F1CE5" w:rsidRDefault="00B0407B">
      <w:pPr>
        <w:autoSpaceDE w:val="0"/>
        <w:autoSpaceDN w:val="0"/>
        <w:adjustRightInd w:val="0"/>
        <w:rPr>
          <w:rStyle w:val="Emphasis"/>
          <w:i w:val="0"/>
          <w:iCs/>
          <w:szCs w:val="22"/>
        </w:rPr>
      </w:pPr>
    </w:p>
    <w:p w14:paraId="2D68032C" w14:textId="77777777" w:rsidR="00B0407B" w:rsidRPr="003F1CE5" w:rsidRDefault="004A6CF3">
      <w:pPr>
        <w:autoSpaceDE w:val="0"/>
        <w:autoSpaceDN w:val="0"/>
        <w:adjustRightInd w:val="0"/>
        <w:rPr>
          <w:rStyle w:val="Emphasis"/>
          <w:i w:val="0"/>
          <w:iCs/>
          <w:szCs w:val="22"/>
        </w:rPr>
      </w:pPr>
      <w:r w:rsidRPr="003F1CE5">
        <w:rPr>
          <w:rStyle w:val="Emphasis"/>
          <w:i w:val="0"/>
          <w:iCs/>
          <w:szCs w:val="22"/>
        </w:rPr>
        <w:t>Ανακινήστε έντονα το φιαλίδιο για τουλάχιστον 30 δευτερόλεπτα, μέχρι το εναιώρημα να φαίνεται ομοιογενές.</w:t>
      </w:r>
    </w:p>
    <w:p w14:paraId="0A4E786B" w14:textId="77777777" w:rsidR="00B0407B" w:rsidRPr="003F1CE5" w:rsidRDefault="004A6CF3">
      <w:pPr>
        <w:autoSpaceDE w:val="0"/>
        <w:autoSpaceDN w:val="0"/>
        <w:adjustRightInd w:val="0"/>
        <w:rPr>
          <w:rStyle w:val="Emphasis"/>
          <w:i w:val="0"/>
          <w:iCs/>
          <w:szCs w:val="22"/>
        </w:rPr>
      </w:pPr>
      <w:r w:rsidRPr="003F1CE5">
        <w:rPr>
          <w:rStyle w:val="Emphasis"/>
          <w:i w:val="0"/>
          <w:iCs/>
          <w:szCs w:val="22"/>
        </w:rPr>
        <w:t>Σε περίπτωση που η ένεση δεν πραγματοποιηθεί αμέσως μετά την ανασύσταση, ανακινήστε το έντονα για τουλάχιστον 60 δευτερόλεπτα, ώστε να γίνει επαναιώρησή του, πριν από την ένεση.</w:t>
      </w:r>
    </w:p>
    <w:p w14:paraId="7F6E54A5" w14:textId="77777777" w:rsidR="00B0407B" w:rsidRPr="003F1CE5" w:rsidRDefault="00B0407B">
      <w:pPr>
        <w:autoSpaceDE w:val="0"/>
        <w:autoSpaceDN w:val="0"/>
        <w:adjustRightInd w:val="0"/>
        <w:rPr>
          <w:szCs w:val="22"/>
        </w:rPr>
      </w:pPr>
    </w:p>
    <w:p w14:paraId="46B22B7D" w14:textId="77777777" w:rsidR="00B0407B" w:rsidRPr="003F1CE5" w:rsidRDefault="00B0407B">
      <w:pPr>
        <w:autoSpaceDE w:val="0"/>
        <w:autoSpaceDN w:val="0"/>
        <w:adjustRightInd w:val="0"/>
        <w:rPr>
          <w:szCs w:val="22"/>
        </w:rPr>
      </w:pPr>
    </w:p>
    <w:p w14:paraId="3C3B2377"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6.</w:t>
      </w:r>
      <w:r w:rsidRPr="003F1CE5">
        <w:rPr>
          <w:b/>
          <w:szCs w:val="22"/>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43CC69E4" w14:textId="77777777" w:rsidR="00B0407B" w:rsidRPr="003F1CE5" w:rsidRDefault="00B0407B">
      <w:pPr>
        <w:rPr>
          <w:szCs w:val="22"/>
        </w:rPr>
      </w:pPr>
    </w:p>
    <w:p w14:paraId="14072B9E" w14:textId="77777777" w:rsidR="00B0407B" w:rsidRPr="003F1CE5" w:rsidRDefault="004A6CF3">
      <w:pPr>
        <w:rPr>
          <w:szCs w:val="22"/>
        </w:rPr>
      </w:pPr>
      <w:r w:rsidRPr="003F1CE5">
        <w:rPr>
          <w:szCs w:val="22"/>
        </w:rPr>
        <w:t>Να φυλάσσεται σε θέση την οποία δεν βλέπουν και δεν προσεγγίζουν τα παιδιά.</w:t>
      </w:r>
    </w:p>
    <w:p w14:paraId="7221136D" w14:textId="77777777" w:rsidR="00B0407B" w:rsidRPr="003F1CE5" w:rsidRDefault="00B0407B">
      <w:pPr>
        <w:rPr>
          <w:szCs w:val="22"/>
        </w:rPr>
      </w:pPr>
    </w:p>
    <w:p w14:paraId="79F3444A" w14:textId="77777777" w:rsidR="00B0407B" w:rsidRPr="003F1CE5" w:rsidRDefault="00B0407B">
      <w:pPr>
        <w:rPr>
          <w:szCs w:val="22"/>
        </w:rPr>
      </w:pPr>
    </w:p>
    <w:p w14:paraId="048FC94A"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7.</w:t>
      </w:r>
      <w:r w:rsidRPr="003F1CE5">
        <w:rPr>
          <w:b/>
          <w:szCs w:val="22"/>
        </w:rPr>
        <w:tab/>
        <w:t>ΑΛΛΗ(ΕΣ) ΕΙΔΙΚΗ(ΕΣ) ΠΡΟΕΙΔΟΠΟΙΗΣΗ(ΕΙΣ), ΕΑΝ ΕΙΝΑΙ ΑΠΑΡΑΙΤΗΤΗ(ΕΣ)</w:t>
      </w:r>
    </w:p>
    <w:p w14:paraId="1B29DFD8" w14:textId="77777777" w:rsidR="00B0407B" w:rsidRPr="003F1CE5" w:rsidRDefault="00B0407B">
      <w:pPr>
        <w:rPr>
          <w:szCs w:val="22"/>
        </w:rPr>
      </w:pPr>
    </w:p>
    <w:p w14:paraId="307D31A5" w14:textId="77777777" w:rsidR="00B0407B" w:rsidRPr="003F1CE5" w:rsidRDefault="00B0407B">
      <w:pPr>
        <w:rPr>
          <w:szCs w:val="22"/>
        </w:rPr>
      </w:pPr>
    </w:p>
    <w:p w14:paraId="4DE6480E"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8.</w:t>
      </w:r>
      <w:r w:rsidRPr="003F1CE5">
        <w:rPr>
          <w:b/>
          <w:szCs w:val="22"/>
        </w:rPr>
        <w:tab/>
        <w:t>ΗΜΕΡΟΜΗΝΙΑ ΛΗΞΗΣ</w:t>
      </w:r>
    </w:p>
    <w:p w14:paraId="16671502" w14:textId="77777777" w:rsidR="00B0407B" w:rsidRPr="003F1CE5" w:rsidRDefault="00B0407B">
      <w:pPr>
        <w:rPr>
          <w:szCs w:val="22"/>
        </w:rPr>
      </w:pPr>
    </w:p>
    <w:p w14:paraId="0B9DB1FD" w14:textId="77777777" w:rsidR="00B0407B" w:rsidRPr="003F1CE5" w:rsidRDefault="004A6CF3">
      <w:pPr>
        <w:rPr>
          <w:szCs w:val="22"/>
        </w:rPr>
      </w:pPr>
      <w:r w:rsidRPr="003F1CE5">
        <w:rPr>
          <w:szCs w:val="22"/>
        </w:rPr>
        <w:t>ΛΗΞΗ</w:t>
      </w:r>
    </w:p>
    <w:p w14:paraId="3BC1FC98" w14:textId="77777777" w:rsidR="00B0407B" w:rsidRPr="003F1CE5" w:rsidRDefault="00B0407B">
      <w:pPr>
        <w:rPr>
          <w:szCs w:val="22"/>
        </w:rPr>
      </w:pPr>
    </w:p>
    <w:p w14:paraId="1C042A37" w14:textId="77777777" w:rsidR="00B0407B" w:rsidRPr="003F1CE5" w:rsidRDefault="004A6CF3">
      <w:pPr>
        <w:rPr>
          <w:iCs/>
          <w:szCs w:val="22"/>
        </w:rPr>
      </w:pPr>
      <w:r w:rsidRPr="003F1CE5">
        <w:rPr>
          <w:iCs/>
          <w:szCs w:val="22"/>
        </w:rPr>
        <w:t xml:space="preserve">Διάρκεια ζωής μετά την ανασύσταση: 4 ώρες σε θερμοκρασία κάτω των </w:t>
      </w:r>
      <w:smartTag w:uri="urn:schemas-microsoft-com:office:smarttags" w:element="metricconverter">
        <w:smartTagPr>
          <w:attr w:name="ProductID" w:val="25 °C"/>
        </w:smartTagPr>
        <w:r w:rsidRPr="003F1CE5">
          <w:rPr>
            <w:iCs/>
            <w:szCs w:val="22"/>
          </w:rPr>
          <w:t>25 °C</w:t>
        </w:r>
      </w:smartTag>
    </w:p>
    <w:p w14:paraId="66D42F09" w14:textId="77777777" w:rsidR="00B0407B" w:rsidRPr="003F1CE5" w:rsidRDefault="004A6CF3">
      <w:pPr>
        <w:rPr>
          <w:iCs/>
          <w:szCs w:val="22"/>
        </w:rPr>
      </w:pPr>
      <w:r w:rsidRPr="003F1CE5">
        <w:rPr>
          <w:iCs/>
          <w:szCs w:val="22"/>
        </w:rPr>
        <w:t>Μην αποθηκεύετε το ανασυσταθέν εναιώρημα μέσα στη σύριγγα.</w:t>
      </w:r>
    </w:p>
    <w:p w14:paraId="751D48CE" w14:textId="77777777" w:rsidR="00B0407B" w:rsidRPr="003F1CE5" w:rsidRDefault="00B0407B">
      <w:pPr>
        <w:rPr>
          <w:szCs w:val="22"/>
        </w:rPr>
      </w:pPr>
    </w:p>
    <w:p w14:paraId="7F7EED2F" w14:textId="77777777" w:rsidR="00B0407B" w:rsidRPr="003F1CE5" w:rsidRDefault="00B0407B">
      <w:pPr>
        <w:rPr>
          <w:szCs w:val="22"/>
        </w:rPr>
      </w:pPr>
    </w:p>
    <w:p w14:paraId="435E2912"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9.</w:t>
      </w:r>
      <w:r w:rsidRPr="003F1CE5">
        <w:rPr>
          <w:b/>
          <w:szCs w:val="22"/>
        </w:rPr>
        <w:tab/>
        <w:t>ΕΙΔΙΚΕΣ ΣΥΝΘΗΚΕΣ ΦΥΛΑΞΗΣ</w:t>
      </w:r>
    </w:p>
    <w:p w14:paraId="0E5A8144" w14:textId="77777777" w:rsidR="00B0407B" w:rsidRPr="003F1CE5" w:rsidRDefault="00B0407B">
      <w:pPr>
        <w:rPr>
          <w:szCs w:val="22"/>
        </w:rPr>
      </w:pPr>
    </w:p>
    <w:p w14:paraId="411DCC7E" w14:textId="77777777" w:rsidR="00B0407B" w:rsidRPr="003F1CE5" w:rsidRDefault="004A6CF3">
      <w:pPr>
        <w:pStyle w:val="BMSBodyText"/>
        <w:spacing w:before="0" w:after="0" w:line="240" w:lineRule="auto"/>
        <w:jc w:val="left"/>
        <w:rPr>
          <w:color w:val="auto"/>
          <w:sz w:val="22"/>
          <w:szCs w:val="22"/>
        </w:rPr>
      </w:pPr>
      <w:r w:rsidRPr="003F1CE5">
        <w:rPr>
          <w:color w:val="auto"/>
          <w:sz w:val="22"/>
          <w:szCs w:val="22"/>
        </w:rPr>
        <w:t>Μην το καταψύχετε.</w:t>
      </w:r>
    </w:p>
    <w:p w14:paraId="2F3ADFDB" w14:textId="77777777" w:rsidR="00B0407B" w:rsidRPr="003F1CE5" w:rsidRDefault="00B0407B">
      <w:pPr>
        <w:pStyle w:val="BMSBodyText"/>
        <w:spacing w:before="0" w:after="0" w:line="240" w:lineRule="auto"/>
        <w:jc w:val="left"/>
        <w:rPr>
          <w:color w:val="auto"/>
          <w:sz w:val="22"/>
          <w:szCs w:val="22"/>
        </w:rPr>
      </w:pPr>
    </w:p>
    <w:p w14:paraId="00AAA57C" w14:textId="77777777" w:rsidR="00B0407B" w:rsidRPr="003F1CE5" w:rsidRDefault="00B0407B">
      <w:pPr>
        <w:rPr>
          <w:szCs w:val="22"/>
        </w:rPr>
      </w:pPr>
    </w:p>
    <w:p w14:paraId="2D9B401E"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10.</w:t>
      </w:r>
      <w:r w:rsidRPr="003F1CE5">
        <w:rPr>
          <w:b/>
          <w:szCs w:val="22"/>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p w14:paraId="37F78FF9" w14:textId="77777777" w:rsidR="00B0407B" w:rsidRPr="003F1CE5" w:rsidRDefault="00B0407B">
      <w:pPr>
        <w:rPr>
          <w:szCs w:val="22"/>
        </w:rPr>
      </w:pPr>
    </w:p>
    <w:p w14:paraId="2F5B16F7" w14:textId="77777777" w:rsidR="00B0407B" w:rsidRPr="003F1CE5" w:rsidRDefault="004A6CF3">
      <w:pPr>
        <w:rPr>
          <w:szCs w:val="22"/>
        </w:rPr>
      </w:pPr>
      <w:r w:rsidRPr="003F1CE5">
        <w:rPr>
          <w:szCs w:val="22"/>
        </w:rPr>
        <w:t>Απορρίψτε με κατάλληλο τρόπο το φιαλίδιο, τον προσαρμογέα, τη σύριγγα, τις βελόνες, το μη χρησιμοποιημένο εναιώρημα και το ύδωρ για ενέσιμα.</w:t>
      </w:r>
    </w:p>
    <w:p w14:paraId="548CD93F" w14:textId="77777777" w:rsidR="00B0407B" w:rsidRPr="003F1CE5" w:rsidRDefault="00B0407B">
      <w:pPr>
        <w:rPr>
          <w:szCs w:val="22"/>
        </w:rPr>
      </w:pPr>
    </w:p>
    <w:p w14:paraId="3A7725B8" w14:textId="77777777" w:rsidR="00B0407B" w:rsidRPr="003F1CE5" w:rsidRDefault="00B0407B">
      <w:pPr>
        <w:rPr>
          <w:szCs w:val="22"/>
        </w:rPr>
      </w:pPr>
    </w:p>
    <w:p w14:paraId="07EEE9E6"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11.</w:t>
      </w:r>
      <w:r w:rsidRPr="003F1CE5">
        <w:rPr>
          <w:b/>
          <w:szCs w:val="22"/>
        </w:rPr>
        <w:tab/>
        <w:t>ΟΝΟΜΑ ΚΑΙ ΔΙΕΥΘΥΝΣΗ ΚΑΤΟΧΟΥ ΤΗΣ ΑΔΕΙΑΣ ΚΥΚΛΟΦΟΡΙΑΣ</w:t>
      </w:r>
    </w:p>
    <w:p w14:paraId="738FDF2A" w14:textId="77777777" w:rsidR="00B0407B" w:rsidRPr="003F1CE5" w:rsidRDefault="00B0407B">
      <w:pPr>
        <w:rPr>
          <w:szCs w:val="22"/>
        </w:rPr>
      </w:pPr>
    </w:p>
    <w:p w14:paraId="71713A74" w14:textId="77777777" w:rsidR="00B0407B" w:rsidRPr="003F1CE5" w:rsidRDefault="004A6CF3">
      <w:pPr>
        <w:tabs>
          <w:tab w:val="left" w:pos="-720"/>
          <w:tab w:val="left" w:pos="567"/>
        </w:tabs>
        <w:suppressAutoHyphens/>
        <w:rPr>
          <w:rFonts w:eastAsia="Calibri" w:cs="Times New Roman"/>
          <w:color w:val="000000"/>
        </w:rPr>
      </w:pPr>
      <w:r w:rsidRPr="003F1CE5">
        <w:rPr>
          <w:rFonts w:eastAsia="Calibri"/>
          <w:color w:val="000000"/>
        </w:rPr>
        <w:t>Otsuka Pharmaceutical Netherlands B.V.</w:t>
      </w:r>
    </w:p>
    <w:p w14:paraId="1FDC5912" w14:textId="77777777" w:rsidR="00B0407B" w:rsidRPr="003F1CE5" w:rsidRDefault="004A6CF3">
      <w:pPr>
        <w:tabs>
          <w:tab w:val="left" w:pos="-720"/>
          <w:tab w:val="left" w:pos="567"/>
        </w:tabs>
        <w:suppressAutoHyphens/>
        <w:rPr>
          <w:rFonts w:eastAsia="Calibri"/>
          <w:color w:val="000000"/>
        </w:rPr>
      </w:pPr>
      <w:r w:rsidRPr="003F1CE5">
        <w:rPr>
          <w:rFonts w:eastAsia="Calibri"/>
          <w:color w:val="000000"/>
        </w:rPr>
        <w:t>Herikerbergweg 292</w:t>
      </w:r>
    </w:p>
    <w:p w14:paraId="6351D4CA" w14:textId="77777777" w:rsidR="00B0407B" w:rsidRPr="003F1CE5" w:rsidRDefault="004A6CF3">
      <w:pPr>
        <w:tabs>
          <w:tab w:val="left" w:pos="-720"/>
          <w:tab w:val="left" w:pos="567"/>
        </w:tabs>
        <w:suppressAutoHyphens/>
        <w:rPr>
          <w:rFonts w:eastAsia="Calibri"/>
          <w:color w:val="000000"/>
        </w:rPr>
      </w:pPr>
      <w:r w:rsidRPr="003F1CE5">
        <w:rPr>
          <w:rFonts w:eastAsia="Calibri"/>
          <w:color w:val="000000"/>
        </w:rPr>
        <w:t>1101 CT, Amsterdam</w:t>
      </w:r>
    </w:p>
    <w:p w14:paraId="555D2DA3" w14:textId="77777777" w:rsidR="00B0407B" w:rsidRPr="003F1CE5" w:rsidRDefault="004A6CF3">
      <w:r w:rsidRPr="003F1CE5">
        <w:t xml:space="preserve">Ολλανδία </w:t>
      </w:r>
    </w:p>
    <w:p w14:paraId="72ACA166" w14:textId="77777777" w:rsidR="00B0407B" w:rsidRPr="003F1CE5" w:rsidRDefault="00B0407B">
      <w:pPr>
        <w:rPr>
          <w:szCs w:val="22"/>
        </w:rPr>
      </w:pPr>
    </w:p>
    <w:p w14:paraId="63B8C86E" w14:textId="77777777" w:rsidR="00B0407B" w:rsidRPr="003F1CE5" w:rsidRDefault="00B0407B">
      <w:pPr>
        <w:rPr>
          <w:szCs w:val="22"/>
        </w:rPr>
      </w:pPr>
    </w:p>
    <w:p w14:paraId="42EDFFE6"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12.</w:t>
      </w:r>
      <w:r w:rsidRPr="003F1CE5">
        <w:rPr>
          <w:b/>
          <w:szCs w:val="22"/>
        </w:rPr>
        <w:tab/>
        <w:t>ΑΡΙΘΜΟΣ(ΟΙ) ΑΔΕΙΑΣ ΚΥΚΛΟΦΟΡΙΑΣ</w:t>
      </w:r>
    </w:p>
    <w:p w14:paraId="3F7EEF86" w14:textId="77777777" w:rsidR="00B0407B" w:rsidRPr="003F1CE5" w:rsidRDefault="00B0407B">
      <w:pPr>
        <w:rPr>
          <w:szCs w:val="22"/>
        </w:rPr>
      </w:pPr>
    </w:p>
    <w:p w14:paraId="03B7C0C6" w14:textId="77777777" w:rsidR="00B0407B" w:rsidRPr="003F1CE5" w:rsidRDefault="004A6CF3">
      <w:pPr>
        <w:rPr>
          <w:rStyle w:val="Emphasis"/>
          <w:i w:val="0"/>
          <w:iCs/>
          <w:szCs w:val="22"/>
        </w:rPr>
      </w:pPr>
      <w:r w:rsidRPr="003F1CE5">
        <w:rPr>
          <w:szCs w:val="22"/>
        </w:rPr>
        <w:t>EU/1/13/882/003</w:t>
      </w:r>
    </w:p>
    <w:p w14:paraId="3B6B1E48" w14:textId="77777777" w:rsidR="00B0407B" w:rsidRPr="003F1CE5" w:rsidRDefault="00B0407B">
      <w:pPr>
        <w:rPr>
          <w:szCs w:val="22"/>
        </w:rPr>
      </w:pPr>
    </w:p>
    <w:p w14:paraId="17758C65" w14:textId="77777777" w:rsidR="00B0407B" w:rsidRPr="003F1CE5" w:rsidRDefault="00B0407B">
      <w:pPr>
        <w:rPr>
          <w:szCs w:val="22"/>
        </w:rPr>
      </w:pPr>
    </w:p>
    <w:p w14:paraId="1397C92C"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13.</w:t>
      </w:r>
      <w:r w:rsidRPr="003F1CE5">
        <w:rPr>
          <w:b/>
          <w:szCs w:val="22"/>
        </w:rPr>
        <w:tab/>
        <w:t>ΑΡΙΘΜΟΣ ΠΑΡΤΙΔΑΣ</w:t>
      </w:r>
    </w:p>
    <w:p w14:paraId="410D6597" w14:textId="77777777" w:rsidR="00B0407B" w:rsidRPr="003F1CE5" w:rsidRDefault="00B0407B">
      <w:pPr>
        <w:rPr>
          <w:i/>
          <w:szCs w:val="22"/>
        </w:rPr>
      </w:pPr>
    </w:p>
    <w:p w14:paraId="39FF2C12" w14:textId="77777777" w:rsidR="00B0407B" w:rsidRPr="003F1CE5" w:rsidRDefault="004A6CF3">
      <w:pPr>
        <w:rPr>
          <w:szCs w:val="22"/>
        </w:rPr>
      </w:pPr>
      <w:r w:rsidRPr="003F1CE5">
        <w:rPr>
          <w:szCs w:val="22"/>
        </w:rPr>
        <w:t>Παρτίδα</w:t>
      </w:r>
    </w:p>
    <w:p w14:paraId="0D4A7CB1" w14:textId="77777777" w:rsidR="00B0407B" w:rsidRPr="003F1CE5" w:rsidRDefault="00B0407B">
      <w:pPr>
        <w:rPr>
          <w:szCs w:val="22"/>
        </w:rPr>
      </w:pPr>
    </w:p>
    <w:p w14:paraId="7D9E5715" w14:textId="77777777" w:rsidR="00B0407B" w:rsidRPr="003F1CE5" w:rsidRDefault="00B0407B">
      <w:pPr>
        <w:rPr>
          <w:szCs w:val="22"/>
        </w:rPr>
      </w:pPr>
    </w:p>
    <w:p w14:paraId="3E7FB717"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14.</w:t>
      </w:r>
      <w:r w:rsidRPr="003F1CE5">
        <w:rPr>
          <w:b/>
          <w:szCs w:val="22"/>
        </w:rPr>
        <w:tab/>
        <w:t>ΓΕΝΙΚΗ ΚΑΤΑΤΑΞΗ ΓΙΑ ΤΗ ΔΙΑΘΕΣΗ</w:t>
      </w:r>
    </w:p>
    <w:p w14:paraId="449FCDF0" w14:textId="77777777" w:rsidR="00B0407B" w:rsidRPr="003F1CE5" w:rsidRDefault="00B0407B">
      <w:pPr>
        <w:rPr>
          <w:i/>
          <w:szCs w:val="22"/>
        </w:rPr>
      </w:pPr>
    </w:p>
    <w:p w14:paraId="41AC4F32" w14:textId="6D411CD5" w:rsidR="004A6CF3" w:rsidRPr="003F1CE5" w:rsidRDefault="004A6CF3">
      <w:pPr>
        <w:rPr>
          <w:szCs w:val="22"/>
        </w:rPr>
      </w:pPr>
      <w:r w:rsidRPr="003F1CE5">
        <w:rPr>
          <w:szCs w:val="22"/>
        </w:rPr>
        <w:br w:type="page"/>
      </w:r>
    </w:p>
    <w:p w14:paraId="75FBF9E8" w14:textId="77777777" w:rsidR="00B0407B" w:rsidRPr="003F1CE5" w:rsidRDefault="00B0407B">
      <w:pPr>
        <w:rPr>
          <w:szCs w:val="22"/>
        </w:rPr>
      </w:pPr>
    </w:p>
    <w:p w14:paraId="0A67174B"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15.</w:t>
      </w:r>
      <w:r w:rsidRPr="003F1CE5">
        <w:rPr>
          <w:b/>
          <w:szCs w:val="22"/>
        </w:rPr>
        <w:tab/>
        <w:t>ΟΔΗΓΙΕΣ ΧΡΗΣΗΣ</w:t>
      </w:r>
    </w:p>
    <w:p w14:paraId="2FF561D4" w14:textId="77777777" w:rsidR="00B0407B" w:rsidRPr="003F1CE5" w:rsidRDefault="00B0407B">
      <w:pPr>
        <w:rPr>
          <w:szCs w:val="22"/>
        </w:rPr>
      </w:pPr>
    </w:p>
    <w:p w14:paraId="73B6C3BA" w14:textId="77777777" w:rsidR="00B0407B" w:rsidRPr="003F1CE5" w:rsidRDefault="00B0407B">
      <w:pPr>
        <w:rPr>
          <w:szCs w:val="22"/>
        </w:rPr>
      </w:pPr>
    </w:p>
    <w:p w14:paraId="457F9BE0"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16.</w:t>
      </w:r>
      <w:r w:rsidRPr="003F1CE5">
        <w:rPr>
          <w:b/>
          <w:szCs w:val="22"/>
        </w:rPr>
        <w:tab/>
        <w:t>ΠΛΗΡΟΦΟΡΙΕΣ ΣΕ BRAILLE</w:t>
      </w:r>
    </w:p>
    <w:p w14:paraId="4B8BAA07" w14:textId="77777777" w:rsidR="00B0407B" w:rsidRPr="003F1CE5" w:rsidRDefault="00B0407B">
      <w:pPr>
        <w:autoSpaceDE w:val="0"/>
        <w:autoSpaceDN w:val="0"/>
        <w:adjustRightInd w:val="0"/>
        <w:rPr>
          <w:szCs w:val="22"/>
          <w:highlight w:val="lightGray"/>
        </w:rPr>
      </w:pPr>
    </w:p>
    <w:p w14:paraId="4806BD96" w14:textId="77777777" w:rsidR="00B0407B" w:rsidRPr="003F1CE5" w:rsidRDefault="004A6CF3">
      <w:pPr>
        <w:autoSpaceDE w:val="0"/>
        <w:autoSpaceDN w:val="0"/>
        <w:adjustRightInd w:val="0"/>
        <w:rPr>
          <w:szCs w:val="22"/>
        </w:rPr>
      </w:pPr>
      <w:r w:rsidRPr="003F1CE5">
        <w:rPr>
          <w:szCs w:val="22"/>
          <w:highlight w:val="lightGray"/>
        </w:rPr>
        <w:t>Η αιτιολόγηση για να μην περιληφθεί η γραφή Braille είναι αποδεκτή.</w:t>
      </w:r>
    </w:p>
    <w:p w14:paraId="45A404AD" w14:textId="77777777" w:rsidR="00B0407B" w:rsidRPr="003F1CE5" w:rsidRDefault="00B0407B">
      <w:pPr>
        <w:rPr>
          <w:rFonts w:eastAsia="Times New Roman"/>
          <w:szCs w:val="22"/>
          <w:shd w:val="clear" w:color="auto" w:fill="CCCCCC"/>
        </w:rPr>
      </w:pPr>
    </w:p>
    <w:p w14:paraId="40542AE1" w14:textId="77777777" w:rsidR="00B0407B" w:rsidRPr="003F1CE5" w:rsidRDefault="00B0407B">
      <w:pPr>
        <w:rPr>
          <w:rFonts w:eastAsia="Times New Roman"/>
          <w:szCs w:val="22"/>
          <w:shd w:val="clear" w:color="auto" w:fill="CCCCCC"/>
        </w:rPr>
      </w:pPr>
    </w:p>
    <w:p w14:paraId="77FDBEE5"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b/>
          <w:szCs w:val="22"/>
        </w:rPr>
      </w:pPr>
      <w:r w:rsidRPr="003F1CE5">
        <w:rPr>
          <w:b/>
          <w:szCs w:val="22"/>
        </w:rPr>
        <w:t>17.</w:t>
      </w:r>
      <w:r w:rsidRPr="003F1CE5">
        <w:rPr>
          <w:b/>
          <w:szCs w:val="22"/>
        </w:rPr>
        <w:tab/>
        <w:t>ΜΟΝΑΔΙΚΟΣ ΑΝΑΓΝΩΡΙΣΤΙΚΟΣ ΚΩΔΙΚΟΣ – ΔΙΣΔΙΑΣΤΑΤΟΣ ΓΡΑΜΜΩΤΟΣ ΚΩΔΙΚΑΣ (2D)</w:t>
      </w:r>
    </w:p>
    <w:p w14:paraId="5C914A21" w14:textId="77777777" w:rsidR="00B0407B" w:rsidRPr="003F1CE5" w:rsidRDefault="00B0407B">
      <w:pPr>
        <w:rPr>
          <w:rFonts w:eastAsia="Times New Roman"/>
          <w:szCs w:val="22"/>
        </w:rPr>
      </w:pPr>
    </w:p>
    <w:p w14:paraId="4CD5C667" w14:textId="77777777" w:rsidR="00B0407B" w:rsidRPr="003F1CE5" w:rsidRDefault="004A6CF3">
      <w:pPr>
        <w:rPr>
          <w:rFonts w:eastAsia="Times New Roman"/>
          <w:szCs w:val="22"/>
        </w:rPr>
      </w:pPr>
      <w:r w:rsidRPr="003F1CE5">
        <w:rPr>
          <w:rFonts w:eastAsia="Times New Roman"/>
          <w:highlight w:val="lightGray"/>
        </w:rPr>
        <w:t>Δισδιάστατος γραμμωτός κώδικας (2D) που φέρει τον περιληφθέντα μοναδικό αναγνωριστικό κωδικό.</w:t>
      </w:r>
    </w:p>
    <w:p w14:paraId="40294545" w14:textId="77777777" w:rsidR="00B0407B" w:rsidRPr="003F1CE5" w:rsidRDefault="00B0407B">
      <w:pPr>
        <w:rPr>
          <w:rFonts w:eastAsia="Times New Roman"/>
        </w:rPr>
      </w:pPr>
    </w:p>
    <w:p w14:paraId="0A533878" w14:textId="77777777" w:rsidR="00B0407B" w:rsidRPr="003F1CE5" w:rsidRDefault="00B0407B">
      <w:pPr>
        <w:rPr>
          <w:rFonts w:eastAsia="Times New Roman"/>
        </w:rPr>
      </w:pPr>
    </w:p>
    <w:p w14:paraId="35AA0340" w14:textId="77777777" w:rsidR="00B0407B" w:rsidRPr="003F1CE5" w:rsidRDefault="004A6CF3">
      <w:pPr>
        <w:keepNext/>
        <w:pBdr>
          <w:top w:val="single" w:sz="4" w:space="1" w:color="auto"/>
          <w:left w:val="single" w:sz="4" w:space="1" w:color="auto"/>
          <w:bottom w:val="single" w:sz="4" w:space="1" w:color="auto"/>
          <w:right w:val="single" w:sz="4" w:space="4" w:color="auto"/>
        </w:pBdr>
        <w:ind w:left="567" w:hanging="567"/>
        <w:rPr>
          <w:b/>
          <w:szCs w:val="22"/>
        </w:rPr>
      </w:pPr>
      <w:r w:rsidRPr="003F1CE5">
        <w:rPr>
          <w:b/>
          <w:szCs w:val="22"/>
        </w:rPr>
        <w:t>18.</w:t>
      </w:r>
      <w:r w:rsidRPr="003F1CE5">
        <w:rPr>
          <w:b/>
          <w:szCs w:val="22"/>
        </w:rPr>
        <w:tab/>
        <w:t>ΜΟΝΑΔΙΚΟΣ ΑΝΑΓΝΩΡΙΣΤΙΚΟΣ ΚΩΔΙΚΟΣ – ΔΕΔΟΜΕΝΑ ΑΝΑΓΝΩΣΙΜΑ ΑΠΟ ΤΟΝ ΑΝΘΡΩΠΟ</w:t>
      </w:r>
    </w:p>
    <w:p w14:paraId="564B75CE" w14:textId="77777777" w:rsidR="00B0407B" w:rsidRPr="003F1CE5" w:rsidRDefault="00B0407B">
      <w:pPr>
        <w:keepNext/>
        <w:rPr>
          <w:rFonts w:eastAsia="Times New Roman"/>
          <w:szCs w:val="22"/>
        </w:rPr>
      </w:pPr>
    </w:p>
    <w:p w14:paraId="27F34B96" w14:textId="77777777" w:rsidR="00B0407B" w:rsidRPr="003F1CE5" w:rsidRDefault="004A6CF3">
      <w:pPr>
        <w:keepNext/>
        <w:spacing w:line="260" w:lineRule="exact"/>
        <w:rPr>
          <w:rFonts w:eastAsia="Times New Roman"/>
          <w:szCs w:val="22"/>
        </w:rPr>
      </w:pPr>
      <w:r w:rsidRPr="003F1CE5">
        <w:rPr>
          <w:rFonts w:eastAsia="Times New Roman"/>
          <w:szCs w:val="22"/>
        </w:rPr>
        <w:t>PC</w:t>
      </w:r>
    </w:p>
    <w:p w14:paraId="3BA7749C" w14:textId="77777777" w:rsidR="00B0407B" w:rsidRPr="003F1CE5" w:rsidRDefault="004A6CF3">
      <w:pPr>
        <w:keepNext/>
        <w:rPr>
          <w:rFonts w:eastAsia="Times New Roman"/>
          <w:szCs w:val="22"/>
        </w:rPr>
      </w:pPr>
      <w:r w:rsidRPr="003F1CE5">
        <w:rPr>
          <w:rFonts w:eastAsia="Times New Roman"/>
          <w:szCs w:val="22"/>
        </w:rPr>
        <w:t>SN</w:t>
      </w:r>
    </w:p>
    <w:p w14:paraId="22316A94" w14:textId="77777777" w:rsidR="00B0407B" w:rsidRPr="003F1CE5" w:rsidRDefault="004A6CF3">
      <w:pPr>
        <w:keepNext/>
        <w:rPr>
          <w:rFonts w:eastAsia="Times New Roman"/>
          <w:szCs w:val="22"/>
        </w:rPr>
      </w:pPr>
      <w:r w:rsidRPr="003F1CE5">
        <w:rPr>
          <w:rFonts w:eastAsia="Times New Roman"/>
          <w:szCs w:val="22"/>
        </w:rPr>
        <w:t>NN</w:t>
      </w:r>
    </w:p>
    <w:p w14:paraId="5CD26470" w14:textId="77777777" w:rsidR="00B0407B" w:rsidRPr="003F1CE5" w:rsidRDefault="004A6CF3">
      <w:pPr>
        <w:pBdr>
          <w:top w:val="single" w:sz="4" w:space="1" w:color="auto"/>
          <w:left w:val="single" w:sz="4" w:space="1" w:color="auto"/>
          <w:bottom w:val="single" w:sz="4" w:space="1" w:color="auto"/>
          <w:right w:val="single" w:sz="4" w:space="1" w:color="auto"/>
        </w:pBdr>
        <w:shd w:val="clear" w:color="auto" w:fill="FFFFFF"/>
        <w:rPr>
          <w:szCs w:val="22"/>
        </w:rPr>
      </w:pPr>
      <w:r w:rsidRPr="003F1CE5">
        <w:rPr>
          <w:szCs w:val="22"/>
        </w:rPr>
        <w:br w:type="page"/>
      </w:r>
      <w:r w:rsidRPr="003F1CE5">
        <w:rPr>
          <w:b/>
          <w:szCs w:val="22"/>
        </w:rPr>
        <w:lastRenderedPageBreak/>
        <w:t>ΕΝΔΕΙΞΕΙΣ ΠΟΥ ΠΡΕΠΕΙ ΝΑ ΑΝΑΓΡΑΦΟΝΤΑΙ ΣΤΗΝ ΕΞΩΤΕΡΙΚΗ ΣΥΣΚΕΥΑΣΙΑ</w:t>
      </w:r>
    </w:p>
    <w:p w14:paraId="0E641121" w14:textId="77777777" w:rsidR="00B0407B" w:rsidRPr="003F1CE5" w:rsidRDefault="00B0407B">
      <w:pPr>
        <w:pBdr>
          <w:top w:val="single" w:sz="4" w:space="1" w:color="auto"/>
          <w:left w:val="single" w:sz="4" w:space="1" w:color="auto"/>
          <w:bottom w:val="single" w:sz="4" w:space="1" w:color="auto"/>
          <w:right w:val="single" w:sz="4" w:space="1" w:color="auto"/>
        </w:pBdr>
        <w:rPr>
          <w:szCs w:val="22"/>
        </w:rPr>
      </w:pPr>
    </w:p>
    <w:p w14:paraId="2FF1DCCE" w14:textId="77777777" w:rsidR="00B0407B" w:rsidRPr="003F1CE5" w:rsidRDefault="004A6CF3">
      <w:pPr>
        <w:pBdr>
          <w:top w:val="single" w:sz="4" w:space="1" w:color="auto"/>
          <w:left w:val="single" w:sz="4" w:space="1" w:color="auto"/>
          <w:bottom w:val="single" w:sz="4" w:space="1" w:color="auto"/>
          <w:right w:val="single" w:sz="4" w:space="1" w:color="auto"/>
        </w:pBdr>
        <w:rPr>
          <w:b/>
          <w:bCs/>
          <w:szCs w:val="22"/>
        </w:rPr>
      </w:pPr>
      <w:r w:rsidRPr="003F1CE5">
        <w:rPr>
          <w:b/>
          <w:szCs w:val="22"/>
        </w:rPr>
        <w:t>Συσκευασία (χωρίς μπλε κουτί) – συστατικό μέρος της πολυσυσκευασίας</w:t>
      </w:r>
      <w:r w:rsidRPr="003F1CE5">
        <w:rPr>
          <w:b/>
          <w:bCs/>
          <w:szCs w:val="22"/>
        </w:rPr>
        <w:t xml:space="preserve"> 300 mg</w:t>
      </w:r>
    </w:p>
    <w:p w14:paraId="6CB09F0E" w14:textId="77777777" w:rsidR="00B0407B" w:rsidRPr="003F1CE5" w:rsidRDefault="00B0407B">
      <w:pPr>
        <w:rPr>
          <w:szCs w:val="22"/>
        </w:rPr>
      </w:pPr>
    </w:p>
    <w:p w14:paraId="4ED2BC38" w14:textId="77777777" w:rsidR="00B0407B" w:rsidRPr="003F1CE5" w:rsidRDefault="00B0407B">
      <w:pPr>
        <w:rPr>
          <w:szCs w:val="22"/>
        </w:rPr>
      </w:pPr>
    </w:p>
    <w:p w14:paraId="058B8BFC"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1.</w:t>
      </w:r>
      <w:r w:rsidRPr="003F1CE5">
        <w:rPr>
          <w:b/>
          <w:szCs w:val="22"/>
        </w:rPr>
        <w:tab/>
        <w:t>ΟΝΟΜΑΣΙΑ ΤΟΥ ΦΑΡΜΑΚΕΥΤΙΚΟΥ ΠΡΟΪΟΝΤΟΣ</w:t>
      </w:r>
    </w:p>
    <w:p w14:paraId="5585FBA4" w14:textId="77777777" w:rsidR="00B0407B" w:rsidRPr="003F1CE5" w:rsidRDefault="00B0407B">
      <w:pPr>
        <w:rPr>
          <w:szCs w:val="22"/>
        </w:rPr>
      </w:pPr>
    </w:p>
    <w:p w14:paraId="1013AC28" w14:textId="77777777" w:rsidR="00B0407B" w:rsidRPr="003F1CE5" w:rsidRDefault="004A6CF3">
      <w:pPr>
        <w:rPr>
          <w:szCs w:val="22"/>
        </w:rPr>
      </w:pPr>
      <w:r w:rsidRPr="003F1CE5">
        <w:rPr>
          <w:szCs w:val="22"/>
        </w:rPr>
        <w:t>Abilify Maintena 300 mg κόνις και διαλύτης για παρασκευή ενέσιμου εναιωρήματος παρατεταμένης αποδέσμευσης</w:t>
      </w:r>
    </w:p>
    <w:p w14:paraId="5DC02B62" w14:textId="77777777" w:rsidR="00B0407B" w:rsidRPr="003F1CE5" w:rsidRDefault="004A6CF3">
      <w:pPr>
        <w:rPr>
          <w:b/>
          <w:szCs w:val="22"/>
        </w:rPr>
      </w:pPr>
      <w:r w:rsidRPr="003F1CE5">
        <w:rPr>
          <w:szCs w:val="22"/>
        </w:rPr>
        <w:t>αριπιπραζόλη</w:t>
      </w:r>
    </w:p>
    <w:p w14:paraId="304D38ED" w14:textId="77777777" w:rsidR="00B0407B" w:rsidRPr="003F1CE5" w:rsidRDefault="00B0407B">
      <w:pPr>
        <w:rPr>
          <w:szCs w:val="22"/>
        </w:rPr>
      </w:pPr>
    </w:p>
    <w:p w14:paraId="1D8DAC46" w14:textId="77777777" w:rsidR="00B0407B" w:rsidRPr="003F1CE5" w:rsidRDefault="00B0407B">
      <w:pPr>
        <w:rPr>
          <w:szCs w:val="22"/>
        </w:rPr>
      </w:pPr>
    </w:p>
    <w:p w14:paraId="5F16BA8A"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2.</w:t>
      </w:r>
      <w:r w:rsidRPr="003F1CE5">
        <w:rPr>
          <w:b/>
          <w:szCs w:val="22"/>
        </w:rPr>
        <w:tab/>
        <w:t>ΣΥΝΘΕΣΗ ΣΕ ΔΡΑΣΤΙΚΗ(ΕΣ) ΟΥΣΙΑ(ΕΣ)</w:t>
      </w:r>
    </w:p>
    <w:p w14:paraId="05FF3A6B" w14:textId="77777777" w:rsidR="00B0407B" w:rsidRPr="003F1CE5" w:rsidRDefault="00B0407B">
      <w:pPr>
        <w:rPr>
          <w:i/>
          <w:szCs w:val="22"/>
        </w:rPr>
      </w:pPr>
    </w:p>
    <w:p w14:paraId="2B70DF22" w14:textId="77777777" w:rsidR="00B0407B" w:rsidRPr="003F1CE5" w:rsidRDefault="004A6CF3">
      <w:pPr>
        <w:rPr>
          <w:szCs w:val="22"/>
        </w:rPr>
      </w:pPr>
      <w:r w:rsidRPr="003F1CE5">
        <w:rPr>
          <w:szCs w:val="22"/>
        </w:rPr>
        <w:t>Κάθε φιαλίδιο περιέχει 300 mg αριπιπραζόλης.</w:t>
      </w:r>
    </w:p>
    <w:p w14:paraId="242CE109" w14:textId="77777777" w:rsidR="00B0407B" w:rsidRPr="003F1CE5" w:rsidRDefault="004A6CF3">
      <w:pPr>
        <w:rPr>
          <w:szCs w:val="22"/>
        </w:rPr>
      </w:pPr>
      <w:r w:rsidRPr="003F1CE5">
        <w:rPr>
          <w:szCs w:val="22"/>
        </w:rPr>
        <w:t>Μετά την ανασύσταση, κάθε ml εναιωρήματος περιέχει 200 mg αριπιπραζόλης.</w:t>
      </w:r>
    </w:p>
    <w:p w14:paraId="68C1ED42" w14:textId="77777777" w:rsidR="00B0407B" w:rsidRPr="003F1CE5" w:rsidRDefault="00B0407B">
      <w:pPr>
        <w:rPr>
          <w:szCs w:val="22"/>
        </w:rPr>
      </w:pPr>
    </w:p>
    <w:p w14:paraId="72B7F8C1" w14:textId="77777777" w:rsidR="00B0407B" w:rsidRPr="003F1CE5" w:rsidRDefault="00B0407B">
      <w:pPr>
        <w:rPr>
          <w:szCs w:val="22"/>
        </w:rPr>
      </w:pPr>
    </w:p>
    <w:p w14:paraId="16CF0704"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3.</w:t>
      </w:r>
      <w:r w:rsidRPr="003F1CE5">
        <w:rPr>
          <w:b/>
          <w:szCs w:val="22"/>
        </w:rPr>
        <w:tab/>
        <w:t>ΚΑΤΑΛΟΓΟΣ ΕΚΔΟΧΩΝ</w:t>
      </w:r>
    </w:p>
    <w:p w14:paraId="1F4CE485" w14:textId="77777777" w:rsidR="00B0407B" w:rsidRPr="003F1CE5" w:rsidRDefault="00B0407B">
      <w:pPr>
        <w:rPr>
          <w:szCs w:val="22"/>
        </w:rPr>
      </w:pPr>
    </w:p>
    <w:p w14:paraId="63E78167" w14:textId="77777777" w:rsidR="00B0407B" w:rsidRPr="003F1CE5" w:rsidRDefault="004A6CF3">
      <w:pPr>
        <w:rPr>
          <w:szCs w:val="22"/>
        </w:rPr>
      </w:pPr>
      <w:r w:rsidRPr="003F1CE5">
        <w:rPr>
          <w:szCs w:val="22"/>
          <w:u w:val="single"/>
        </w:rPr>
        <w:t>Κόνις</w:t>
      </w:r>
    </w:p>
    <w:p w14:paraId="435C4A5F" w14:textId="77777777" w:rsidR="00B0407B" w:rsidRPr="003F1CE5" w:rsidRDefault="004A6CF3">
      <w:pPr>
        <w:rPr>
          <w:szCs w:val="22"/>
        </w:rPr>
      </w:pPr>
      <w:r w:rsidRPr="003F1CE5">
        <w:rPr>
          <w:szCs w:val="22"/>
        </w:rPr>
        <w:t xml:space="preserve">Καρμελλόζη νατριούχος, μαννιτόλη, </w:t>
      </w:r>
      <w:r w:rsidRPr="003F1CE5">
        <w:rPr>
          <w:rStyle w:val="Emphasis"/>
          <w:i w:val="0"/>
          <w:iCs/>
          <w:szCs w:val="22"/>
        </w:rPr>
        <w:t>μονοϋδρικό δισόξινο φωσφορικό νάτριο</w:t>
      </w:r>
      <w:r w:rsidRPr="003F1CE5">
        <w:rPr>
          <w:szCs w:val="22"/>
        </w:rPr>
        <w:t>, υδροξείδιο του νατρίου</w:t>
      </w:r>
    </w:p>
    <w:p w14:paraId="469E0550" w14:textId="77777777" w:rsidR="00B0407B" w:rsidRPr="003F1CE5" w:rsidRDefault="00B0407B">
      <w:pPr>
        <w:rPr>
          <w:szCs w:val="22"/>
        </w:rPr>
      </w:pPr>
    </w:p>
    <w:p w14:paraId="373EAFFF" w14:textId="77777777" w:rsidR="00B0407B" w:rsidRPr="003F1CE5" w:rsidRDefault="004A6CF3">
      <w:pPr>
        <w:rPr>
          <w:szCs w:val="22"/>
        </w:rPr>
      </w:pPr>
      <w:r w:rsidRPr="003F1CE5">
        <w:rPr>
          <w:szCs w:val="22"/>
          <w:u w:val="single"/>
        </w:rPr>
        <w:t>Διαλύτης</w:t>
      </w:r>
    </w:p>
    <w:p w14:paraId="7AF28C9F" w14:textId="77777777" w:rsidR="00B0407B" w:rsidRPr="003F1CE5" w:rsidRDefault="004A6CF3">
      <w:pPr>
        <w:rPr>
          <w:szCs w:val="22"/>
        </w:rPr>
      </w:pPr>
      <w:r w:rsidRPr="003F1CE5">
        <w:rPr>
          <w:szCs w:val="22"/>
        </w:rPr>
        <w:t>Ύδωρ για ενέσιμα</w:t>
      </w:r>
    </w:p>
    <w:p w14:paraId="46099870" w14:textId="77777777" w:rsidR="00B0407B" w:rsidRPr="003F1CE5" w:rsidRDefault="00B0407B">
      <w:pPr>
        <w:rPr>
          <w:szCs w:val="22"/>
        </w:rPr>
      </w:pPr>
    </w:p>
    <w:p w14:paraId="7929D115" w14:textId="77777777" w:rsidR="00B0407B" w:rsidRPr="003F1CE5" w:rsidRDefault="00B0407B">
      <w:pPr>
        <w:rPr>
          <w:szCs w:val="22"/>
        </w:rPr>
      </w:pPr>
    </w:p>
    <w:p w14:paraId="54470F02"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4.</w:t>
      </w:r>
      <w:r w:rsidRPr="003F1CE5">
        <w:rPr>
          <w:b/>
          <w:szCs w:val="22"/>
        </w:rPr>
        <w:tab/>
        <w:t>ΦΑΡΜΑΚΟΤΕΧΝΙΚΗ ΜΟΡΦΗ ΚΑΙ ΠΕΡΙΕΧΟΜΕΝΟ</w:t>
      </w:r>
    </w:p>
    <w:p w14:paraId="4517ADA5" w14:textId="77777777" w:rsidR="00B0407B" w:rsidRPr="003F1CE5" w:rsidRDefault="00B0407B">
      <w:pPr>
        <w:autoSpaceDE w:val="0"/>
        <w:autoSpaceDN w:val="0"/>
        <w:adjustRightInd w:val="0"/>
        <w:rPr>
          <w:rFonts w:eastAsia="SimSun"/>
          <w:szCs w:val="22"/>
        </w:rPr>
      </w:pPr>
    </w:p>
    <w:p w14:paraId="386D7EB0" w14:textId="77777777" w:rsidR="00B0407B" w:rsidRPr="003F1CE5" w:rsidRDefault="004A6CF3">
      <w:pPr>
        <w:rPr>
          <w:rStyle w:val="Emphasis"/>
          <w:i w:val="0"/>
          <w:iCs/>
          <w:szCs w:val="22"/>
        </w:rPr>
      </w:pPr>
      <w:r w:rsidRPr="003F1CE5">
        <w:rPr>
          <w:rStyle w:val="Emphasis"/>
          <w:i w:val="0"/>
          <w:iCs/>
          <w:szCs w:val="22"/>
          <w:highlight w:val="lightGray"/>
        </w:rPr>
        <w:t>Κόνις και διαλύτης για παρασκευή ενέσιμου εναιωρήματος παρατεταμένης αποδέσμευσης</w:t>
      </w:r>
    </w:p>
    <w:p w14:paraId="5BA2076B" w14:textId="77777777" w:rsidR="00B0407B" w:rsidRPr="003F1CE5" w:rsidRDefault="00B0407B">
      <w:pPr>
        <w:autoSpaceDE w:val="0"/>
        <w:autoSpaceDN w:val="0"/>
        <w:adjustRightInd w:val="0"/>
        <w:rPr>
          <w:rFonts w:eastAsia="SimSun"/>
          <w:szCs w:val="22"/>
        </w:rPr>
      </w:pPr>
    </w:p>
    <w:p w14:paraId="720379C5" w14:textId="77777777" w:rsidR="00B0407B" w:rsidRPr="003F1CE5" w:rsidRDefault="004A6CF3">
      <w:pPr>
        <w:autoSpaceDE w:val="0"/>
        <w:autoSpaceDN w:val="0"/>
        <w:adjustRightInd w:val="0"/>
        <w:rPr>
          <w:rFonts w:eastAsia="SimSun"/>
          <w:szCs w:val="22"/>
        </w:rPr>
      </w:pPr>
      <w:r w:rsidRPr="003F1CE5">
        <w:rPr>
          <w:rFonts w:eastAsia="SimSun"/>
          <w:szCs w:val="22"/>
        </w:rPr>
        <w:t>Η μονή συσκευασία περιέχει:</w:t>
      </w:r>
    </w:p>
    <w:p w14:paraId="0A637BF9" w14:textId="77777777" w:rsidR="00B0407B" w:rsidRPr="003F1CE5" w:rsidRDefault="00B0407B">
      <w:pPr>
        <w:autoSpaceDE w:val="0"/>
        <w:autoSpaceDN w:val="0"/>
        <w:adjustRightInd w:val="0"/>
        <w:rPr>
          <w:rFonts w:eastAsia="SimSun"/>
          <w:szCs w:val="22"/>
        </w:rPr>
      </w:pPr>
    </w:p>
    <w:p w14:paraId="2597A73F" w14:textId="77777777" w:rsidR="00B0407B" w:rsidRPr="003F1CE5" w:rsidRDefault="004A6CF3">
      <w:pPr>
        <w:autoSpaceDE w:val="0"/>
        <w:autoSpaceDN w:val="0"/>
        <w:adjustRightInd w:val="0"/>
        <w:rPr>
          <w:rFonts w:eastAsia="SimSun"/>
          <w:szCs w:val="22"/>
        </w:rPr>
      </w:pPr>
      <w:r w:rsidRPr="003F1CE5">
        <w:rPr>
          <w:rFonts w:eastAsia="SimSun"/>
          <w:szCs w:val="22"/>
        </w:rPr>
        <w:t>Ένα φιαλίδιο κόνεως</w:t>
      </w:r>
    </w:p>
    <w:p w14:paraId="45F7E0AC" w14:textId="77777777" w:rsidR="00B0407B" w:rsidRPr="003F1CE5" w:rsidRDefault="004A6CF3">
      <w:pPr>
        <w:autoSpaceDE w:val="0"/>
        <w:autoSpaceDN w:val="0"/>
        <w:adjustRightInd w:val="0"/>
        <w:rPr>
          <w:rFonts w:eastAsia="SimSun"/>
          <w:szCs w:val="22"/>
        </w:rPr>
      </w:pPr>
      <w:r w:rsidRPr="003F1CE5">
        <w:rPr>
          <w:rFonts w:eastAsia="SimSun"/>
          <w:szCs w:val="22"/>
        </w:rPr>
        <w:t>Ένα φιαλίδιο με 2 ml διαλύτη</w:t>
      </w:r>
    </w:p>
    <w:p w14:paraId="5172F695" w14:textId="77777777" w:rsidR="00B0407B" w:rsidRPr="003F1CE5" w:rsidRDefault="004A6CF3">
      <w:pPr>
        <w:autoSpaceDE w:val="0"/>
        <w:autoSpaceDN w:val="0"/>
        <w:adjustRightInd w:val="0"/>
        <w:rPr>
          <w:rFonts w:eastAsia="SimSun"/>
          <w:szCs w:val="22"/>
        </w:rPr>
      </w:pPr>
      <w:r w:rsidRPr="003F1CE5">
        <w:rPr>
          <w:rFonts w:eastAsia="SimSun"/>
          <w:szCs w:val="22"/>
        </w:rPr>
        <w:t>Δύο αποστειρωμένες σύριγγες, η μία με βελόνα για την ανασύσταση</w:t>
      </w:r>
    </w:p>
    <w:p w14:paraId="426A92A3" w14:textId="77777777" w:rsidR="00B0407B" w:rsidRPr="003F1CE5" w:rsidRDefault="004A6CF3">
      <w:pPr>
        <w:autoSpaceDE w:val="0"/>
        <w:autoSpaceDN w:val="0"/>
        <w:adjustRightInd w:val="0"/>
        <w:rPr>
          <w:rFonts w:eastAsia="SimSun"/>
          <w:szCs w:val="22"/>
        </w:rPr>
      </w:pPr>
      <w:r w:rsidRPr="003F1CE5">
        <w:rPr>
          <w:rFonts w:eastAsia="SimSun"/>
          <w:color w:val="000000"/>
          <w:szCs w:val="22"/>
        </w:rPr>
        <w:t xml:space="preserve">Τρεις </w:t>
      </w:r>
      <w:r w:rsidRPr="003F1CE5">
        <w:rPr>
          <w:rFonts w:eastAsia="SimSun"/>
          <w:szCs w:val="22"/>
        </w:rPr>
        <w:t>υποδερμικές βελόνες ασφαλείας</w:t>
      </w:r>
    </w:p>
    <w:p w14:paraId="0D884F42" w14:textId="77777777" w:rsidR="00B0407B" w:rsidRPr="003F1CE5" w:rsidRDefault="004A6CF3">
      <w:pPr>
        <w:rPr>
          <w:rFonts w:eastAsia="SimSun"/>
          <w:szCs w:val="22"/>
        </w:rPr>
      </w:pPr>
      <w:r w:rsidRPr="003F1CE5">
        <w:rPr>
          <w:rFonts w:eastAsia="SimSun"/>
          <w:szCs w:val="22"/>
        </w:rPr>
        <w:t>Έναν προσαρμογέα φιαλιδίου</w:t>
      </w:r>
    </w:p>
    <w:p w14:paraId="41555ADD" w14:textId="77777777" w:rsidR="00B0407B" w:rsidRPr="003F1CE5" w:rsidRDefault="00B0407B">
      <w:pPr>
        <w:rPr>
          <w:szCs w:val="22"/>
        </w:rPr>
      </w:pPr>
    </w:p>
    <w:p w14:paraId="028B997F" w14:textId="77777777" w:rsidR="00B0407B" w:rsidRPr="003F1CE5" w:rsidRDefault="004A6CF3">
      <w:pPr>
        <w:pStyle w:val="CommentText"/>
        <w:rPr>
          <w:sz w:val="22"/>
          <w:szCs w:val="22"/>
          <w:lang w:val="el-GR"/>
        </w:rPr>
      </w:pPr>
      <w:r w:rsidRPr="003F1CE5">
        <w:rPr>
          <w:sz w:val="22"/>
          <w:szCs w:val="22"/>
          <w:lang w:val="el-GR"/>
        </w:rPr>
        <w:t>Συστατικό μέρος πολυσυσκευασίας, δεν μπορεί να πωληθεί ξεχωριστά.</w:t>
      </w:r>
    </w:p>
    <w:p w14:paraId="408C3C02" w14:textId="77777777" w:rsidR="00B0407B" w:rsidRPr="003F1CE5" w:rsidRDefault="00B0407B">
      <w:pPr>
        <w:pStyle w:val="CommentText"/>
        <w:rPr>
          <w:sz w:val="22"/>
          <w:szCs w:val="22"/>
          <w:lang w:val="el-GR"/>
        </w:rPr>
      </w:pPr>
    </w:p>
    <w:p w14:paraId="5EE6EC46" w14:textId="77777777" w:rsidR="00B0407B" w:rsidRPr="003F1CE5" w:rsidRDefault="00B0407B">
      <w:pPr>
        <w:pStyle w:val="CommentText"/>
        <w:rPr>
          <w:sz w:val="22"/>
          <w:szCs w:val="22"/>
          <w:lang w:val="el-GR"/>
        </w:rPr>
      </w:pPr>
    </w:p>
    <w:p w14:paraId="5C031836"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5.</w:t>
      </w:r>
      <w:r w:rsidRPr="003F1CE5">
        <w:rPr>
          <w:b/>
          <w:szCs w:val="22"/>
        </w:rPr>
        <w:tab/>
        <w:t>ΤΡΟΠΟΣ ΚΑΙ ΟΔΟΣ(ΟΙ) ΧΟΡΗΓΗΣΗΣ</w:t>
      </w:r>
    </w:p>
    <w:p w14:paraId="7DC4C733" w14:textId="77777777" w:rsidR="00B0407B" w:rsidRPr="003F1CE5" w:rsidRDefault="00B0407B">
      <w:pPr>
        <w:rPr>
          <w:szCs w:val="22"/>
        </w:rPr>
      </w:pPr>
    </w:p>
    <w:p w14:paraId="011AEBD6" w14:textId="77777777" w:rsidR="00B0407B" w:rsidRPr="003F1CE5" w:rsidRDefault="004A6CF3">
      <w:pPr>
        <w:rPr>
          <w:szCs w:val="22"/>
        </w:rPr>
      </w:pPr>
      <w:r w:rsidRPr="003F1CE5">
        <w:rPr>
          <w:szCs w:val="22"/>
        </w:rPr>
        <w:t>Διαβάστε το φύλλο οδηγιών χρήσης, πριν από τη χρήση.</w:t>
      </w:r>
    </w:p>
    <w:p w14:paraId="00D63169" w14:textId="77777777" w:rsidR="00B0407B" w:rsidRPr="003F1CE5" w:rsidRDefault="004A6CF3">
      <w:pPr>
        <w:rPr>
          <w:szCs w:val="22"/>
        </w:rPr>
      </w:pPr>
      <w:r w:rsidRPr="003F1CE5">
        <w:rPr>
          <w:szCs w:val="22"/>
        </w:rPr>
        <w:t>Αποκλειστικά για ενδομυϊκή χρήση.</w:t>
      </w:r>
    </w:p>
    <w:p w14:paraId="18E43323" w14:textId="77777777" w:rsidR="001F605F" w:rsidRPr="003F1CE5" w:rsidRDefault="001F605F" w:rsidP="001F605F"/>
    <w:p w14:paraId="058A7CDE" w14:textId="77777777" w:rsidR="001F605F" w:rsidRPr="003F1CE5" w:rsidRDefault="001F605F" w:rsidP="001F605F">
      <w:r w:rsidRPr="003F1CE5">
        <w:rPr>
          <w:noProof/>
        </w:rPr>
        <w:drawing>
          <wp:inline distT="0" distB="0" distL="0" distR="0" wp14:anchorId="718E3B7D" wp14:editId="788D2FC8">
            <wp:extent cx="640080" cy="640080"/>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0080" cy="640080"/>
                    </a:xfrm>
                    <a:prstGeom prst="rect">
                      <a:avLst/>
                    </a:prstGeom>
                  </pic:spPr>
                </pic:pic>
              </a:graphicData>
            </a:graphic>
          </wp:inline>
        </w:drawing>
      </w:r>
    </w:p>
    <w:p w14:paraId="2CE4F823" w14:textId="77777777" w:rsidR="001F605F" w:rsidRPr="003F1CE5" w:rsidRDefault="001F605F" w:rsidP="001F605F"/>
    <w:p w14:paraId="671025FD" w14:textId="77777777" w:rsidR="001F605F" w:rsidRPr="003F1CE5" w:rsidRDefault="001F605F" w:rsidP="001F605F">
      <w:r w:rsidRPr="003F1CE5">
        <w:t>Χορηγείτε μία φορά μηνιαίως</w:t>
      </w:r>
    </w:p>
    <w:p w14:paraId="34323342" w14:textId="77777777" w:rsidR="00B0407B" w:rsidRPr="003F1CE5" w:rsidRDefault="00B0407B">
      <w:pPr>
        <w:autoSpaceDE w:val="0"/>
        <w:autoSpaceDN w:val="0"/>
        <w:adjustRightInd w:val="0"/>
        <w:rPr>
          <w:rStyle w:val="Emphasis"/>
          <w:i w:val="0"/>
          <w:iCs/>
          <w:szCs w:val="22"/>
        </w:rPr>
      </w:pPr>
    </w:p>
    <w:p w14:paraId="04E52D1A" w14:textId="77777777" w:rsidR="00B0407B" w:rsidRPr="003F1CE5" w:rsidRDefault="004A6CF3">
      <w:pPr>
        <w:autoSpaceDE w:val="0"/>
        <w:autoSpaceDN w:val="0"/>
        <w:adjustRightInd w:val="0"/>
        <w:rPr>
          <w:rStyle w:val="Emphasis"/>
          <w:i w:val="0"/>
          <w:iCs/>
          <w:szCs w:val="22"/>
        </w:rPr>
      </w:pPr>
      <w:r w:rsidRPr="003F1CE5">
        <w:rPr>
          <w:rStyle w:val="Emphasis"/>
          <w:i w:val="0"/>
          <w:iCs/>
          <w:szCs w:val="22"/>
        </w:rPr>
        <w:t>Ανακινήστε έντονα το φιαλίδιο για τουλάχιστον 30 δευτερόλεπτα, μέχρι το εναιώρημα να φαίνεται ομοιογενές.</w:t>
      </w:r>
    </w:p>
    <w:p w14:paraId="66FFF986" w14:textId="77777777" w:rsidR="00B0407B" w:rsidRPr="003F1CE5" w:rsidRDefault="004A6CF3">
      <w:pPr>
        <w:autoSpaceDE w:val="0"/>
        <w:autoSpaceDN w:val="0"/>
        <w:adjustRightInd w:val="0"/>
        <w:rPr>
          <w:rStyle w:val="Emphasis"/>
          <w:i w:val="0"/>
          <w:iCs/>
          <w:szCs w:val="22"/>
        </w:rPr>
      </w:pPr>
      <w:r w:rsidRPr="003F1CE5">
        <w:rPr>
          <w:rStyle w:val="Emphasis"/>
          <w:i w:val="0"/>
          <w:iCs/>
          <w:szCs w:val="22"/>
        </w:rPr>
        <w:lastRenderedPageBreak/>
        <w:t>Σε περίπτωση που η ένεση δεν πραγματοποιηθεί αμέσως μετά την ανασύσταση, ανακινήστε το έντονα για τουλάχιστον 60 δευτερόλεπτα, ώστε να γίνει επαναιώρησή του, πριν από την ένεση.</w:t>
      </w:r>
    </w:p>
    <w:p w14:paraId="05147F49" w14:textId="77777777" w:rsidR="00B0407B" w:rsidRPr="003F1CE5" w:rsidRDefault="00B0407B">
      <w:pPr>
        <w:autoSpaceDE w:val="0"/>
        <w:autoSpaceDN w:val="0"/>
        <w:adjustRightInd w:val="0"/>
        <w:rPr>
          <w:szCs w:val="22"/>
        </w:rPr>
      </w:pPr>
    </w:p>
    <w:p w14:paraId="7E63B708" w14:textId="77777777" w:rsidR="00B0407B" w:rsidRPr="003F1CE5" w:rsidRDefault="00B0407B">
      <w:pPr>
        <w:autoSpaceDE w:val="0"/>
        <w:autoSpaceDN w:val="0"/>
        <w:adjustRightInd w:val="0"/>
        <w:rPr>
          <w:szCs w:val="22"/>
        </w:rPr>
      </w:pPr>
    </w:p>
    <w:p w14:paraId="5271B1DB"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6.</w:t>
      </w:r>
      <w:r w:rsidRPr="003F1CE5">
        <w:rPr>
          <w:b/>
          <w:szCs w:val="22"/>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6EC0F373" w14:textId="77777777" w:rsidR="00B0407B" w:rsidRPr="003F1CE5" w:rsidRDefault="00B0407B">
      <w:pPr>
        <w:rPr>
          <w:szCs w:val="22"/>
        </w:rPr>
      </w:pPr>
    </w:p>
    <w:p w14:paraId="7B487B42" w14:textId="77777777" w:rsidR="00B0407B" w:rsidRPr="003F1CE5" w:rsidRDefault="004A6CF3">
      <w:pPr>
        <w:rPr>
          <w:szCs w:val="22"/>
        </w:rPr>
      </w:pPr>
      <w:r w:rsidRPr="003F1CE5">
        <w:rPr>
          <w:szCs w:val="22"/>
        </w:rPr>
        <w:t>Να φυλάσσεται σε θέση την οποία δεν βλέπουν και δεν προσεγγίζουν τα παιδιά.</w:t>
      </w:r>
    </w:p>
    <w:p w14:paraId="26AD962E" w14:textId="77777777" w:rsidR="00B0407B" w:rsidRPr="003F1CE5" w:rsidRDefault="00B0407B">
      <w:pPr>
        <w:rPr>
          <w:szCs w:val="22"/>
        </w:rPr>
      </w:pPr>
    </w:p>
    <w:p w14:paraId="6C671848" w14:textId="77777777" w:rsidR="00B0407B" w:rsidRPr="003F1CE5" w:rsidRDefault="00B0407B">
      <w:pPr>
        <w:rPr>
          <w:szCs w:val="22"/>
        </w:rPr>
      </w:pPr>
    </w:p>
    <w:p w14:paraId="4A1B7D7D"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7.</w:t>
      </w:r>
      <w:r w:rsidRPr="003F1CE5">
        <w:rPr>
          <w:b/>
          <w:szCs w:val="22"/>
        </w:rPr>
        <w:tab/>
        <w:t>ΑΛΛΗ(ΕΣ) ΕΙΔΙΚΗ(ΕΣ) ΠΡΟΕΙΔΟΠΟΙΗΣΗ(ΕΙΣ), ΕΑΝ ΕΙΝΑΙ ΑΠΑΡΑΙΤΗΤΗ(ΕΣ)</w:t>
      </w:r>
    </w:p>
    <w:p w14:paraId="1BA9FDA7" w14:textId="77777777" w:rsidR="00B0407B" w:rsidRPr="003F1CE5" w:rsidRDefault="00B0407B">
      <w:pPr>
        <w:rPr>
          <w:szCs w:val="22"/>
        </w:rPr>
      </w:pPr>
    </w:p>
    <w:p w14:paraId="6374AFF4" w14:textId="77777777" w:rsidR="00B0407B" w:rsidRPr="003F1CE5" w:rsidRDefault="00B0407B">
      <w:pPr>
        <w:rPr>
          <w:szCs w:val="22"/>
        </w:rPr>
      </w:pPr>
    </w:p>
    <w:p w14:paraId="0E8F1E00"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8.</w:t>
      </w:r>
      <w:r w:rsidRPr="003F1CE5">
        <w:rPr>
          <w:b/>
          <w:szCs w:val="22"/>
        </w:rPr>
        <w:tab/>
        <w:t>ΗΜΕΡΟΜΗΝΙΑ ΛΗΞΗΣ</w:t>
      </w:r>
    </w:p>
    <w:p w14:paraId="237EB13B" w14:textId="77777777" w:rsidR="00B0407B" w:rsidRPr="003F1CE5" w:rsidRDefault="00B0407B">
      <w:pPr>
        <w:rPr>
          <w:szCs w:val="22"/>
        </w:rPr>
      </w:pPr>
    </w:p>
    <w:p w14:paraId="4E61E5FF" w14:textId="77777777" w:rsidR="00B0407B" w:rsidRPr="003F1CE5" w:rsidRDefault="004A6CF3">
      <w:pPr>
        <w:rPr>
          <w:szCs w:val="22"/>
        </w:rPr>
      </w:pPr>
      <w:r w:rsidRPr="003F1CE5">
        <w:rPr>
          <w:szCs w:val="22"/>
        </w:rPr>
        <w:t>ΛΗΞΗ</w:t>
      </w:r>
    </w:p>
    <w:p w14:paraId="1CC13F01" w14:textId="77777777" w:rsidR="00B0407B" w:rsidRPr="003F1CE5" w:rsidRDefault="00B0407B">
      <w:pPr>
        <w:rPr>
          <w:szCs w:val="22"/>
        </w:rPr>
      </w:pPr>
    </w:p>
    <w:p w14:paraId="3C9ADB43" w14:textId="77777777" w:rsidR="00B0407B" w:rsidRPr="003F1CE5" w:rsidRDefault="004A6CF3">
      <w:pPr>
        <w:rPr>
          <w:iCs/>
          <w:szCs w:val="22"/>
        </w:rPr>
      </w:pPr>
      <w:r w:rsidRPr="003F1CE5">
        <w:rPr>
          <w:iCs/>
          <w:szCs w:val="22"/>
        </w:rPr>
        <w:t xml:space="preserve">Διάρκεια ζωής μετά την ανασύσταση: 4 ώρες σε θερμοκρασία κάτω των </w:t>
      </w:r>
      <w:smartTag w:uri="urn:schemas-microsoft-com:office:smarttags" w:element="metricconverter">
        <w:smartTagPr>
          <w:attr w:name="ProductID" w:val="25 °C"/>
        </w:smartTagPr>
        <w:r w:rsidRPr="003F1CE5">
          <w:rPr>
            <w:iCs/>
            <w:szCs w:val="22"/>
          </w:rPr>
          <w:t>25 °C</w:t>
        </w:r>
      </w:smartTag>
    </w:p>
    <w:p w14:paraId="1BDA6146" w14:textId="77777777" w:rsidR="00B0407B" w:rsidRPr="003F1CE5" w:rsidRDefault="004A6CF3">
      <w:pPr>
        <w:rPr>
          <w:iCs/>
          <w:szCs w:val="22"/>
        </w:rPr>
      </w:pPr>
      <w:r w:rsidRPr="003F1CE5">
        <w:rPr>
          <w:iCs/>
          <w:szCs w:val="22"/>
        </w:rPr>
        <w:t>Μην αποθηκεύετε το ανασυσταθέν εναιώρημα μέσα στη σύριγγα.</w:t>
      </w:r>
    </w:p>
    <w:p w14:paraId="23D27C4B" w14:textId="77777777" w:rsidR="00B0407B" w:rsidRPr="003F1CE5" w:rsidRDefault="00B0407B">
      <w:pPr>
        <w:rPr>
          <w:szCs w:val="22"/>
        </w:rPr>
      </w:pPr>
    </w:p>
    <w:p w14:paraId="5CF7161F" w14:textId="77777777" w:rsidR="00B0407B" w:rsidRPr="003F1CE5" w:rsidRDefault="00B0407B">
      <w:pPr>
        <w:rPr>
          <w:szCs w:val="22"/>
        </w:rPr>
      </w:pPr>
    </w:p>
    <w:p w14:paraId="0E188B0A"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9.</w:t>
      </w:r>
      <w:r w:rsidRPr="003F1CE5">
        <w:rPr>
          <w:b/>
          <w:szCs w:val="22"/>
        </w:rPr>
        <w:tab/>
        <w:t>ΕΙΔΙΚΕΣ ΣΥΝΘΗΚΕΣ ΦΥΛΑΞΗΣ</w:t>
      </w:r>
    </w:p>
    <w:p w14:paraId="5E9AC810" w14:textId="77777777" w:rsidR="00B0407B" w:rsidRPr="003F1CE5" w:rsidRDefault="00B0407B">
      <w:pPr>
        <w:rPr>
          <w:szCs w:val="22"/>
        </w:rPr>
      </w:pPr>
    </w:p>
    <w:p w14:paraId="72F9E7F3" w14:textId="77777777" w:rsidR="00B0407B" w:rsidRPr="003F1CE5" w:rsidRDefault="004A6CF3">
      <w:pPr>
        <w:pStyle w:val="BMSBodyText"/>
        <w:spacing w:before="0" w:after="0" w:line="240" w:lineRule="auto"/>
        <w:jc w:val="left"/>
        <w:rPr>
          <w:color w:val="auto"/>
          <w:sz w:val="22"/>
          <w:szCs w:val="22"/>
        </w:rPr>
      </w:pPr>
      <w:r w:rsidRPr="003F1CE5">
        <w:rPr>
          <w:color w:val="auto"/>
          <w:sz w:val="22"/>
          <w:szCs w:val="22"/>
        </w:rPr>
        <w:t>Μην το καταψύχετε.</w:t>
      </w:r>
    </w:p>
    <w:p w14:paraId="784442D2" w14:textId="77777777" w:rsidR="00B0407B" w:rsidRPr="003F1CE5" w:rsidRDefault="00B0407B">
      <w:pPr>
        <w:pStyle w:val="BMSBodyText"/>
        <w:spacing w:before="0" w:after="0" w:line="240" w:lineRule="auto"/>
        <w:jc w:val="left"/>
        <w:rPr>
          <w:color w:val="auto"/>
          <w:sz w:val="22"/>
          <w:szCs w:val="22"/>
        </w:rPr>
      </w:pPr>
    </w:p>
    <w:p w14:paraId="6DC461B4" w14:textId="77777777" w:rsidR="00B0407B" w:rsidRPr="003F1CE5" w:rsidRDefault="00B0407B">
      <w:pPr>
        <w:rPr>
          <w:szCs w:val="22"/>
        </w:rPr>
      </w:pPr>
    </w:p>
    <w:p w14:paraId="21E53A7E"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10.</w:t>
      </w:r>
      <w:r w:rsidRPr="003F1CE5">
        <w:rPr>
          <w:b/>
          <w:szCs w:val="22"/>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p w14:paraId="7201B03D" w14:textId="77777777" w:rsidR="00B0407B" w:rsidRPr="003F1CE5" w:rsidRDefault="00B0407B">
      <w:pPr>
        <w:rPr>
          <w:szCs w:val="22"/>
        </w:rPr>
      </w:pPr>
    </w:p>
    <w:p w14:paraId="45D30467" w14:textId="77777777" w:rsidR="00B0407B" w:rsidRPr="003F1CE5" w:rsidRDefault="004A6CF3">
      <w:pPr>
        <w:rPr>
          <w:szCs w:val="22"/>
        </w:rPr>
      </w:pPr>
      <w:r w:rsidRPr="003F1CE5">
        <w:rPr>
          <w:szCs w:val="22"/>
        </w:rPr>
        <w:t>Απορρίψτε με κατάλληλο τρόπο το φιαλίδιο, τον προσαρμογέα, τη σύριγγα, τις βελόνες, το μη χρησιμοποιημένο εναιώρημα και το ύδωρ για ενέσιμα.</w:t>
      </w:r>
    </w:p>
    <w:p w14:paraId="4B5CC127" w14:textId="77777777" w:rsidR="00B0407B" w:rsidRPr="003F1CE5" w:rsidRDefault="00B0407B">
      <w:pPr>
        <w:rPr>
          <w:szCs w:val="22"/>
        </w:rPr>
      </w:pPr>
    </w:p>
    <w:p w14:paraId="406AD7EC" w14:textId="77777777" w:rsidR="00B0407B" w:rsidRPr="003F1CE5" w:rsidRDefault="00B0407B">
      <w:pPr>
        <w:rPr>
          <w:szCs w:val="22"/>
        </w:rPr>
      </w:pPr>
    </w:p>
    <w:p w14:paraId="5DEA6202"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11.</w:t>
      </w:r>
      <w:r w:rsidRPr="003F1CE5">
        <w:rPr>
          <w:b/>
          <w:szCs w:val="22"/>
        </w:rPr>
        <w:tab/>
        <w:t>ΟΝΟΜΑ ΚΑΙ ΔΙΕΥΘΥΝΣΗ ΚΑΤΟΧΟΥ ΤΗΣ ΑΔΕΙΑΣ ΚΥΚΛΟΦΟΡΙΑΣ</w:t>
      </w:r>
    </w:p>
    <w:p w14:paraId="03BEC870" w14:textId="77777777" w:rsidR="00B0407B" w:rsidRPr="003F1CE5" w:rsidRDefault="00B0407B">
      <w:pPr>
        <w:rPr>
          <w:szCs w:val="22"/>
        </w:rPr>
      </w:pPr>
    </w:p>
    <w:p w14:paraId="491C1EC5" w14:textId="77777777" w:rsidR="00B0407B" w:rsidRPr="003F1CE5" w:rsidRDefault="004A6CF3">
      <w:pPr>
        <w:tabs>
          <w:tab w:val="left" w:pos="-720"/>
          <w:tab w:val="left" w:pos="567"/>
        </w:tabs>
        <w:suppressAutoHyphens/>
        <w:rPr>
          <w:rFonts w:eastAsia="Calibri" w:cs="Times New Roman"/>
          <w:color w:val="000000"/>
        </w:rPr>
      </w:pPr>
      <w:r w:rsidRPr="003F1CE5">
        <w:rPr>
          <w:rFonts w:eastAsia="Calibri"/>
          <w:color w:val="000000"/>
        </w:rPr>
        <w:t>Otsuka Pharmaceutical Netherlands B.V.</w:t>
      </w:r>
    </w:p>
    <w:p w14:paraId="56D53A3D" w14:textId="77777777" w:rsidR="00B0407B" w:rsidRPr="003F1CE5" w:rsidRDefault="004A6CF3">
      <w:pPr>
        <w:tabs>
          <w:tab w:val="left" w:pos="-720"/>
          <w:tab w:val="left" w:pos="567"/>
        </w:tabs>
        <w:suppressAutoHyphens/>
        <w:rPr>
          <w:rFonts w:eastAsia="Calibri"/>
          <w:color w:val="000000"/>
        </w:rPr>
      </w:pPr>
      <w:r w:rsidRPr="003F1CE5">
        <w:rPr>
          <w:rFonts w:eastAsia="Calibri"/>
          <w:color w:val="000000"/>
        </w:rPr>
        <w:t>Herikerbergweg 292</w:t>
      </w:r>
    </w:p>
    <w:p w14:paraId="4D282BB9" w14:textId="77777777" w:rsidR="00B0407B" w:rsidRPr="003F1CE5" w:rsidRDefault="004A6CF3">
      <w:pPr>
        <w:tabs>
          <w:tab w:val="left" w:pos="-720"/>
          <w:tab w:val="left" w:pos="567"/>
        </w:tabs>
        <w:suppressAutoHyphens/>
        <w:rPr>
          <w:rFonts w:eastAsia="Calibri"/>
          <w:color w:val="000000"/>
        </w:rPr>
      </w:pPr>
      <w:r w:rsidRPr="003F1CE5">
        <w:rPr>
          <w:rFonts w:eastAsia="Calibri"/>
          <w:color w:val="000000"/>
        </w:rPr>
        <w:t>1101 CT, Amsterdam</w:t>
      </w:r>
    </w:p>
    <w:p w14:paraId="192231D3" w14:textId="77777777" w:rsidR="00B0407B" w:rsidRPr="003F1CE5" w:rsidRDefault="004A6CF3">
      <w:r w:rsidRPr="003F1CE5">
        <w:t xml:space="preserve">Ολλανδία </w:t>
      </w:r>
    </w:p>
    <w:p w14:paraId="4FDE286B" w14:textId="77777777" w:rsidR="00B0407B" w:rsidRPr="003F1CE5" w:rsidRDefault="00B0407B">
      <w:pPr>
        <w:rPr>
          <w:szCs w:val="22"/>
        </w:rPr>
      </w:pPr>
    </w:p>
    <w:p w14:paraId="18C176A0" w14:textId="77777777" w:rsidR="00B0407B" w:rsidRPr="003F1CE5" w:rsidRDefault="00B0407B">
      <w:pPr>
        <w:rPr>
          <w:szCs w:val="22"/>
        </w:rPr>
      </w:pPr>
    </w:p>
    <w:p w14:paraId="50F0A53A"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12.</w:t>
      </w:r>
      <w:r w:rsidRPr="003F1CE5">
        <w:rPr>
          <w:b/>
          <w:szCs w:val="22"/>
        </w:rPr>
        <w:tab/>
        <w:t>ΑΡΙΘΜΟΣ(ΟΙ) ΑΔΕΙΑΣ ΚΥΚΛΟΦΟΡΙΑΣ</w:t>
      </w:r>
    </w:p>
    <w:p w14:paraId="3AFF7863" w14:textId="77777777" w:rsidR="00B0407B" w:rsidRPr="003F1CE5" w:rsidRDefault="00B0407B">
      <w:pPr>
        <w:rPr>
          <w:szCs w:val="22"/>
        </w:rPr>
      </w:pPr>
    </w:p>
    <w:p w14:paraId="75BA5164" w14:textId="77777777" w:rsidR="00B0407B" w:rsidRPr="003F1CE5" w:rsidRDefault="004A6CF3">
      <w:pPr>
        <w:rPr>
          <w:rStyle w:val="Emphasis"/>
          <w:i w:val="0"/>
          <w:iCs/>
          <w:szCs w:val="22"/>
        </w:rPr>
      </w:pPr>
      <w:r w:rsidRPr="003F1CE5">
        <w:rPr>
          <w:szCs w:val="22"/>
        </w:rPr>
        <w:t>EU/1/13/882/003</w:t>
      </w:r>
    </w:p>
    <w:p w14:paraId="07D16AF5" w14:textId="77777777" w:rsidR="00B0407B" w:rsidRPr="003F1CE5" w:rsidRDefault="00B0407B">
      <w:pPr>
        <w:rPr>
          <w:szCs w:val="22"/>
        </w:rPr>
      </w:pPr>
    </w:p>
    <w:p w14:paraId="0800F5C6" w14:textId="77777777" w:rsidR="00B0407B" w:rsidRPr="003F1CE5" w:rsidRDefault="00B0407B">
      <w:pPr>
        <w:rPr>
          <w:szCs w:val="22"/>
        </w:rPr>
      </w:pPr>
    </w:p>
    <w:p w14:paraId="27E16C52"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13.</w:t>
      </w:r>
      <w:r w:rsidRPr="003F1CE5">
        <w:rPr>
          <w:b/>
          <w:szCs w:val="22"/>
        </w:rPr>
        <w:tab/>
        <w:t>ΑΡΙΘΜΟΣ ΠΑΡΤΙΔΑΣ</w:t>
      </w:r>
    </w:p>
    <w:p w14:paraId="0E0552E5" w14:textId="77777777" w:rsidR="00B0407B" w:rsidRPr="003F1CE5" w:rsidRDefault="00B0407B">
      <w:pPr>
        <w:rPr>
          <w:i/>
          <w:szCs w:val="22"/>
        </w:rPr>
      </w:pPr>
    </w:p>
    <w:p w14:paraId="7D49CB24" w14:textId="77777777" w:rsidR="00B0407B" w:rsidRPr="003F1CE5" w:rsidRDefault="004A6CF3">
      <w:pPr>
        <w:rPr>
          <w:szCs w:val="22"/>
        </w:rPr>
      </w:pPr>
      <w:r w:rsidRPr="003F1CE5">
        <w:rPr>
          <w:szCs w:val="22"/>
        </w:rPr>
        <w:t>Παρτίδα</w:t>
      </w:r>
    </w:p>
    <w:p w14:paraId="13032DE0" w14:textId="77777777" w:rsidR="00B0407B" w:rsidRPr="003F1CE5" w:rsidRDefault="00B0407B">
      <w:pPr>
        <w:rPr>
          <w:szCs w:val="22"/>
        </w:rPr>
      </w:pPr>
    </w:p>
    <w:p w14:paraId="7C039F59" w14:textId="77777777" w:rsidR="00B0407B" w:rsidRPr="003F1CE5" w:rsidRDefault="00B0407B">
      <w:pPr>
        <w:rPr>
          <w:szCs w:val="22"/>
        </w:rPr>
      </w:pPr>
    </w:p>
    <w:p w14:paraId="32050348"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14.</w:t>
      </w:r>
      <w:r w:rsidRPr="003F1CE5">
        <w:rPr>
          <w:b/>
          <w:szCs w:val="22"/>
        </w:rPr>
        <w:tab/>
        <w:t>ΓΕΝΙΚΗ ΚΑΤΑΤΑΞΗ ΓΙΑ ΤΗ ΔΙΑΘΕΣΗ</w:t>
      </w:r>
    </w:p>
    <w:p w14:paraId="055BB501" w14:textId="77777777" w:rsidR="00B0407B" w:rsidRPr="003F1CE5" w:rsidRDefault="00B0407B">
      <w:pPr>
        <w:rPr>
          <w:i/>
          <w:szCs w:val="22"/>
        </w:rPr>
      </w:pPr>
    </w:p>
    <w:p w14:paraId="2A3BA4A8" w14:textId="77777777" w:rsidR="00B0407B" w:rsidRPr="003F1CE5" w:rsidRDefault="00B0407B">
      <w:pPr>
        <w:rPr>
          <w:szCs w:val="22"/>
        </w:rPr>
      </w:pPr>
    </w:p>
    <w:p w14:paraId="4D288AD6"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15.</w:t>
      </w:r>
      <w:r w:rsidRPr="003F1CE5">
        <w:rPr>
          <w:b/>
          <w:szCs w:val="22"/>
        </w:rPr>
        <w:tab/>
        <w:t>ΟΔΗΓΙΕΣ ΧΡΗΣΗΣ</w:t>
      </w:r>
    </w:p>
    <w:p w14:paraId="27630A5C" w14:textId="77777777" w:rsidR="00B0407B" w:rsidRPr="003F1CE5" w:rsidRDefault="00B0407B">
      <w:pPr>
        <w:rPr>
          <w:szCs w:val="22"/>
        </w:rPr>
      </w:pPr>
    </w:p>
    <w:p w14:paraId="1D91445D" w14:textId="77777777" w:rsidR="00B0407B" w:rsidRPr="003F1CE5" w:rsidRDefault="00B0407B">
      <w:pPr>
        <w:rPr>
          <w:szCs w:val="22"/>
        </w:rPr>
      </w:pPr>
    </w:p>
    <w:p w14:paraId="68F86E90"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16.</w:t>
      </w:r>
      <w:r w:rsidRPr="003F1CE5">
        <w:rPr>
          <w:b/>
          <w:szCs w:val="22"/>
        </w:rPr>
        <w:tab/>
        <w:t>ΠΛΗΡΟΦΟΡΙΕΣ ΣΕ BRAILLE</w:t>
      </w:r>
    </w:p>
    <w:p w14:paraId="1DB66ECB" w14:textId="77777777" w:rsidR="00B0407B" w:rsidRPr="003F1CE5" w:rsidRDefault="00B0407B">
      <w:pPr>
        <w:autoSpaceDE w:val="0"/>
        <w:autoSpaceDN w:val="0"/>
        <w:adjustRightInd w:val="0"/>
        <w:rPr>
          <w:szCs w:val="22"/>
          <w:highlight w:val="lightGray"/>
        </w:rPr>
      </w:pPr>
    </w:p>
    <w:p w14:paraId="7AC52B79" w14:textId="77777777" w:rsidR="00B0407B" w:rsidRPr="003F1CE5" w:rsidRDefault="004A6CF3">
      <w:pPr>
        <w:autoSpaceDE w:val="0"/>
        <w:autoSpaceDN w:val="0"/>
        <w:adjustRightInd w:val="0"/>
        <w:rPr>
          <w:szCs w:val="22"/>
        </w:rPr>
      </w:pPr>
      <w:r w:rsidRPr="003F1CE5">
        <w:rPr>
          <w:szCs w:val="22"/>
          <w:highlight w:val="lightGray"/>
        </w:rPr>
        <w:t>Η αιτιολόγηση για να μην περιληφθεί η γραφή Braille είναι αποδεκτή.</w:t>
      </w:r>
    </w:p>
    <w:p w14:paraId="7921B6F7" w14:textId="77777777" w:rsidR="00B0407B" w:rsidRPr="003F1CE5" w:rsidRDefault="00B0407B">
      <w:pPr>
        <w:rPr>
          <w:rFonts w:eastAsia="Times New Roman"/>
          <w:szCs w:val="22"/>
          <w:shd w:val="clear" w:color="auto" w:fill="CCCCCC"/>
        </w:rPr>
      </w:pPr>
    </w:p>
    <w:p w14:paraId="1D75253B" w14:textId="77777777" w:rsidR="00B0407B" w:rsidRPr="003F1CE5" w:rsidRDefault="00B0407B">
      <w:pPr>
        <w:rPr>
          <w:rFonts w:eastAsia="Times New Roman"/>
          <w:szCs w:val="22"/>
          <w:shd w:val="clear" w:color="auto" w:fill="CCCCCC"/>
        </w:rPr>
      </w:pPr>
    </w:p>
    <w:p w14:paraId="322219E2"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b/>
          <w:szCs w:val="22"/>
        </w:rPr>
      </w:pPr>
      <w:r w:rsidRPr="003F1CE5">
        <w:rPr>
          <w:b/>
          <w:szCs w:val="22"/>
        </w:rPr>
        <w:t>17.</w:t>
      </w:r>
      <w:r w:rsidRPr="003F1CE5">
        <w:rPr>
          <w:b/>
          <w:szCs w:val="22"/>
        </w:rPr>
        <w:tab/>
        <w:t>ΜΟΝΑΔΙΚΟΣ ΑΝΑΓΝΩΡΙΣΤΙΚΟΣ ΚΩΔΙΚΟΣ – ΔΙΣΔΙΑΣΤΑΤΟΣ ΓΡΑΜΜΩΤΟΣ ΚΩΔΙΚΑΣ (2D)</w:t>
      </w:r>
    </w:p>
    <w:p w14:paraId="6147B796" w14:textId="77777777" w:rsidR="00B0407B" w:rsidRPr="003F1CE5" w:rsidRDefault="00B0407B">
      <w:pPr>
        <w:rPr>
          <w:rFonts w:eastAsia="Times New Roman"/>
          <w:szCs w:val="22"/>
        </w:rPr>
      </w:pPr>
    </w:p>
    <w:p w14:paraId="175AD015" w14:textId="77777777" w:rsidR="00B0407B" w:rsidRPr="003F1CE5" w:rsidRDefault="00B0407B">
      <w:pPr>
        <w:rPr>
          <w:rFonts w:eastAsia="Times New Roman"/>
        </w:rPr>
      </w:pPr>
    </w:p>
    <w:p w14:paraId="11ED8043"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b/>
          <w:szCs w:val="22"/>
        </w:rPr>
      </w:pPr>
      <w:r w:rsidRPr="003F1CE5">
        <w:rPr>
          <w:b/>
          <w:szCs w:val="22"/>
        </w:rPr>
        <w:t>18.</w:t>
      </w:r>
      <w:r w:rsidRPr="003F1CE5">
        <w:rPr>
          <w:b/>
          <w:szCs w:val="22"/>
        </w:rPr>
        <w:tab/>
        <w:t>ΜΟΝΑΔΙΚΟΣ ΑΝΑΓΝΩΡΙΣΤΙΚΟΣ ΚΩΔΙΚΟΣ – ΔΕΔΟΜΕΝΑ ΑΝΑΓΝΩΣΙΜΑ ΑΠΟ ΤΟΝ ΑΝΘΡΩΠΟ</w:t>
      </w:r>
    </w:p>
    <w:p w14:paraId="5F5E3A84" w14:textId="77777777" w:rsidR="00B0407B" w:rsidRPr="003F1CE5" w:rsidRDefault="00B0407B">
      <w:pPr>
        <w:rPr>
          <w:rFonts w:eastAsia="Times New Roman"/>
          <w:szCs w:val="22"/>
        </w:rPr>
      </w:pPr>
    </w:p>
    <w:p w14:paraId="3CF7D24A" w14:textId="77777777" w:rsidR="00B0407B" w:rsidRPr="003F1CE5" w:rsidRDefault="00B0407B">
      <w:pPr>
        <w:autoSpaceDE w:val="0"/>
        <w:autoSpaceDN w:val="0"/>
        <w:adjustRightInd w:val="0"/>
        <w:rPr>
          <w:szCs w:val="22"/>
        </w:rPr>
      </w:pPr>
    </w:p>
    <w:p w14:paraId="0A4B2FC9" w14:textId="77777777" w:rsidR="00B0407B" w:rsidRPr="003F1CE5" w:rsidRDefault="004A6CF3">
      <w:pPr>
        <w:pBdr>
          <w:top w:val="single" w:sz="4" w:space="1" w:color="auto"/>
          <w:left w:val="single" w:sz="4" w:space="4" w:color="auto"/>
          <w:bottom w:val="single" w:sz="4" w:space="1" w:color="auto"/>
          <w:right w:val="single" w:sz="4" w:space="4" w:color="auto"/>
        </w:pBdr>
        <w:autoSpaceDE w:val="0"/>
        <w:autoSpaceDN w:val="0"/>
        <w:adjustRightInd w:val="0"/>
        <w:rPr>
          <w:szCs w:val="22"/>
        </w:rPr>
      </w:pPr>
      <w:r w:rsidRPr="003F1CE5">
        <w:rPr>
          <w:szCs w:val="22"/>
        </w:rPr>
        <w:br w:type="page"/>
      </w:r>
      <w:r w:rsidRPr="003F1CE5">
        <w:rPr>
          <w:b/>
          <w:szCs w:val="22"/>
        </w:rPr>
        <w:lastRenderedPageBreak/>
        <w:t>ΕΛΑΧΙΣΤΕΣ ΕΝΔΕΙΞΕΙΣ ΠΟΥ ΠΡΕΠΕΙ ΝΑ ΑΝΑΓΡΑΦΟΝΤΑΙ ΣΤΙΣ ΜΙΚΡΕΣ ΣΤΟΙΧΕΙΩΔΕΙΣ ΣΥΣΚΕΥΑΣΙΕΣ</w:t>
      </w:r>
    </w:p>
    <w:p w14:paraId="0174EFC4" w14:textId="77777777" w:rsidR="00B0407B" w:rsidRPr="003F1CE5" w:rsidRDefault="00B0407B">
      <w:pPr>
        <w:pBdr>
          <w:top w:val="single" w:sz="4" w:space="1" w:color="auto"/>
          <w:left w:val="single" w:sz="4" w:space="4" w:color="auto"/>
          <w:bottom w:val="single" w:sz="4" w:space="1" w:color="auto"/>
          <w:right w:val="single" w:sz="4" w:space="4" w:color="auto"/>
        </w:pBdr>
        <w:rPr>
          <w:szCs w:val="22"/>
        </w:rPr>
      </w:pPr>
    </w:p>
    <w:p w14:paraId="7E1ED916" w14:textId="77777777" w:rsidR="00B0407B" w:rsidRPr="003F1CE5" w:rsidRDefault="004A6CF3">
      <w:pPr>
        <w:pBdr>
          <w:top w:val="single" w:sz="4" w:space="1" w:color="auto"/>
          <w:left w:val="single" w:sz="4" w:space="4" w:color="auto"/>
          <w:bottom w:val="single" w:sz="4" w:space="1" w:color="auto"/>
          <w:right w:val="single" w:sz="4" w:space="4" w:color="auto"/>
        </w:pBdr>
        <w:rPr>
          <w:szCs w:val="22"/>
        </w:rPr>
      </w:pPr>
      <w:r w:rsidRPr="003F1CE5">
        <w:rPr>
          <w:b/>
          <w:szCs w:val="22"/>
        </w:rPr>
        <w:t>Φιαλίδιο κόνεως 300 mg</w:t>
      </w:r>
    </w:p>
    <w:p w14:paraId="007B2B9D" w14:textId="77777777" w:rsidR="00B0407B" w:rsidRPr="003F1CE5" w:rsidRDefault="00B0407B">
      <w:pPr>
        <w:rPr>
          <w:szCs w:val="22"/>
        </w:rPr>
      </w:pPr>
    </w:p>
    <w:p w14:paraId="1044E667" w14:textId="77777777" w:rsidR="00B0407B" w:rsidRPr="003F1CE5" w:rsidRDefault="00B0407B">
      <w:pPr>
        <w:rPr>
          <w:szCs w:val="22"/>
        </w:rPr>
      </w:pPr>
    </w:p>
    <w:p w14:paraId="3E47B205" w14:textId="77777777" w:rsidR="00B0407B" w:rsidRPr="003F1CE5" w:rsidRDefault="004A6CF3">
      <w:pPr>
        <w:pBdr>
          <w:top w:val="single" w:sz="4" w:space="1" w:color="auto"/>
          <w:left w:val="single" w:sz="4" w:space="4" w:color="auto"/>
          <w:bottom w:val="single" w:sz="4" w:space="1" w:color="auto"/>
          <w:right w:val="single" w:sz="4" w:space="4" w:color="auto"/>
        </w:pBdr>
        <w:ind w:left="567" w:hanging="567"/>
        <w:rPr>
          <w:szCs w:val="22"/>
        </w:rPr>
      </w:pPr>
      <w:r w:rsidRPr="003F1CE5">
        <w:rPr>
          <w:b/>
          <w:szCs w:val="22"/>
        </w:rPr>
        <w:t>1.</w:t>
      </w:r>
      <w:r w:rsidRPr="003F1CE5">
        <w:rPr>
          <w:b/>
          <w:szCs w:val="22"/>
        </w:rPr>
        <w:tab/>
        <w:t>ΟΝΟΜΑΣΙΑ ΤΟΥ ΦΑΡΜΑΚΕΥΤΙΚΟΥ ΠΡΟΪΟΝΤΟΣ ΚΑΙ ΟΔΟΣ(ΟΙ) ΧΟΡΗΓΗΣΗΣ</w:t>
      </w:r>
    </w:p>
    <w:p w14:paraId="5F853C6C" w14:textId="77777777" w:rsidR="00B0407B" w:rsidRPr="003F1CE5" w:rsidRDefault="00B0407B">
      <w:pPr>
        <w:rPr>
          <w:szCs w:val="22"/>
        </w:rPr>
      </w:pPr>
    </w:p>
    <w:p w14:paraId="156BF239" w14:textId="77777777" w:rsidR="00B0407B" w:rsidRPr="003F1CE5" w:rsidRDefault="004A6CF3">
      <w:pPr>
        <w:shd w:val="clear" w:color="auto" w:fill="FFFFFF"/>
        <w:rPr>
          <w:szCs w:val="22"/>
        </w:rPr>
      </w:pPr>
      <w:r w:rsidRPr="003F1CE5">
        <w:rPr>
          <w:szCs w:val="22"/>
        </w:rPr>
        <w:t>Abilify Maintena 300 mg κόνις για ενέσιμο παρατεταμένης αποδέσμευσης</w:t>
      </w:r>
    </w:p>
    <w:p w14:paraId="69383944" w14:textId="77777777" w:rsidR="00B0407B" w:rsidRPr="003F1CE5" w:rsidRDefault="004A6CF3">
      <w:pPr>
        <w:shd w:val="clear" w:color="auto" w:fill="FFFFFF"/>
        <w:rPr>
          <w:szCs w:val="22"/>
        </w:rPr>
      </w:pPr>
      <w:r w:rsidRPr="003F1CE5">
        <w:rPr>
          <w:szCs w:val="22"/>
        </w:rPr>
        <w:t>aripiprazole</w:t>
      </w:r>
    </w:p>
    <w:p w14:paraId="2CF9C743" w14:textId="77777777" w:rsidR="00B0407B" w:rsidRPr="003F1CE5" w:rsidRDefault="004A6CF3">
      <w:pPr>
        <w:shd w:val="clear" w:color="auto" w:fill="FFFFFF"/>
        <w:rPr>
          <w:szCs w:val="22"/>
        </w:rPr>
      </w:pPr>
      <w:r w:rsidRPr="003F1CE5">
        <w:rPr>
          <w:szCs w:val="22"/>
        </w:rPr>
        <w:t>IM</w:t>
      </w:r>
    </w:p>
    <w:p w14:paraId="055E1BDA" w14:textId="77777777" w:rsidR="00B0407B" w:rsidRPr="003F1CE5" w:rsidRDefault="00B0407B">
      <w:pPr>
        <w:rPr>
          <w:szCs w:val="22"/>
        </w:rPr>
      </w:pPr>
    </w:p>
    <w:p w14:paraId="065F2AC1" w14:textId="77777777" w:rsidR="00B0407B" w:rsidRPr="003F1CE5" w:rsidRDefault="00B0407B">
      <w:pPr>
        <w:rPr>
          <w:szCs w:val="22"/>
        </w:rPr>
      </w:pPr>
    </w:p>
    <w:p w14:paraId="0BF7D634" w14:textId="77777777" w:rsidR="00B0407B" w:rsidRPr="003F1CE5" w:rsidRDefault="004A6CF3">
      <w:pPr>
        <w:pBdr>
          <w:top w:val="single" w:sz="4" w:space="1" w:color="auto"/>
          <w:left w:val="single" w:sz="4" w:space="4" w:color="auto"/>
          <w:bottom w:val="single" w:sz="4" w:space="1" w:color="auto"/>
          <w:right w:val="single" w:sz="4" w:space="4" w:color="auto"/>
        </w:pBdr>
        <w:ind w:left="567" w:hanging="567"/>
        <w:rPr>
          <w:szCs w:val="22"/>
        </w:rPr>
      </w:pPr>
      <w:r w:rsidRPr="003F1CE5">
        <w:rPr>
          <w:b/>
          <w:szCs w:val="22"/>
        </w:rPr>
        <w:t>2.</w:t>
      </w:r>
      <w:r w:rsidRPr="003F1CE5">
        <w:rPr>
          <w:b/>
          <w:szCs w:val="22"/>
        </w:rPr>
        <w:tab/>
        <w:t>ΤΡΟΠΟΣ ΧΟΡΗΓΗΣΗΣ</w:t>
      </w:r>
    </w:p>
    <w:p w14:paraId="3DE1432F" w14:textId="77777777" w:rsidR="00B0407B" w:rsidRPr="003F1CE5" w:rsidRDefault="00B0407B">
      <w:pPr>
        <w:rPr>
          <w:szCs w:val="22"/>
        </w:rPr>
      </w:pPr>
    </w:p>
    <w:p w14:paraId="05DB480E" w14:textId="77777777" w:rsidR="00B0407B" w:rsidRPr="003F1CE5" w:rsidRDefault="00B0407B">
      <w:pPr>
        <w:rPr>
          <w:szCs w:val="22"/>
        </w:rPr>
      </w:pPr>
    </w:p>
    <w:p w14:paraId="4867FCBB" w14:textId="77777777" w:rsidR="00B0407B" w:rsidRPr="003F1CE5" w:rsidRDefault="004A6CF3">
      <w:pPr>
        <w:pBdr>
          <w:top w:val="single" w:sz="4" w:space="1" w:color="auto"/>
          <w:left w:val="single" w:sz="4" w:space="4" w:color="auto"/>
          <w:bottom w:val="single" w:sz="4" w:space="1" w:color="auto"/>
          <w:right w:val="single" w:sz="4" w:space="4" w:color="auto"/>
        </w:pBdr>
        <w:ind w:left="567" w:hanging="567"/>
        <w:rPr>
          <w:szCs w:val="22"/>
        </w:rPr>
      </w:pPr>
      <w:r w:rsidRPr="003F1CE5">
        <w:rPr>
          <w:b/>
          <w:szCs w:val="22"/>
        </w:rPr>
        <w:t>3.</w:t>
      </w:r>
      <w:r w:rsidRPr="003F1CE5">
        <w:rPr>
          <w:b/>
          <w:szCs w:val="22"/>
        </w:rPr>
        <w:tab/>
        <w:t>ΗΜΕΡΟΜΗΝΙΑ ΛΗΞΗΣ</w:t>
      </w:r>
    </w:p>
    <w:p w14:paraId="58575BE3" w14:textId="77777777" w:rsidR="00B0407B" w:rsidRPr="003F1CE5" w:rsidRDefault="00B0407B">
      <w:pPr>
        <w:rPr>
          <w:szCs w:val="22"/>
        </w:rPr>
      </w:pPr>
    </w:p>
    <w:p w14:paraId="2A6CF805" w14:textId="77777777" w:rsidR="00B0407B" w:rsidRPr="003F1CE5" w:rsidRDefault="004A6CF3">
      <w:pPr>
        <w:rPr>
          <w:szCs w:val="22"/>
        </w:rPr>
      </w:pPr>
      <w:r w:rsidRPr="003F1CE5">
        <w:rPr>
          <w:szCs w:val="22"/>
        </w:rPr>
        <w:t>EXP</w:t>
      </w:r>
    </w:p>
    <w:p w14:paraId="3173A884" w14:textId="77777777" w:rsidR="00B0407B" w:rsidRPr="003F1CE5" w:rsidRDefault="00B0407B">
      <w:pPr>
        <w:rPr>
          <w:szCs w:val="22"/>
        </w:rPr>
      </w:pPr>
    </w:p>
    <w:p w14:paraId="3D149B7B" w14:textId="77777777" w:rsidR="00B0407B" w:rsidRPr="003F1CE5" w:rsidRDefault="00B0407B">
      <w:pPr>
        <w:rPr>
          <w:szCs w:val="22"/>
        </w:rPr>
      </w:pPr>
    </w:p>
    <w:p w14:paraId="5A9D9B1E" w14:textId="77777777" w:rsidR="00B0407B" w:rsidRPr="003F1CE5" w:rsidRDefault="004A6CF3">
      <w:pPr>
        <w:pBdr>
          <w:top w:val="single" w:sz="4" w:space="1" w:color="auto"/>
          <w:left w:val="single" w:sz="4" w:space="4" w:color="auto"/>
          <w:bottom w:val="single" w:sz="4" w:space="1" w:color="auto"/>
          <w:right w:val="single" w:sz="4" w:space="4" w:color="auto"/>
        </w:pBdr>
        <w:ind w:left="567" w:hanging="567"/>
        <w:rPr>
          <w:szCs w:val="22"/>
        </w:rPr>
      </w:pPr>
      <w:r w:rsidRPr="003F1CE5">
        <w:rPr>
          <w:b/>
          <w:szCs w:val="22"/>
        </w:rPr>
        <w:t>4.</w:t>
      </w:r>
      <w:r w:rsidRPr="003F1CE5">
        <w:rPr>
          <w:b/>
          <w:szCs w:val="22"/>
        </w:rPr>
        <w:tab/>
        <w:t>ΑΡΙΘΜΟΣ ΠΑΡΤΙΔΑΣ</w:t>
      </w:r>
    </w:p>
    <w:p w14:paraId="6B54BB24" w14:textId="77777777" w:rsidR="00B0407B" w:rsidRPr="003F1CE5" w:rsidRDefault="00B0407B">
      <w:pPr>
        <w:rPr>
          <w:szCs w:val="22"/>
        </w:rPr>
      </w:pPr>
    </w:p>
    <w:p w14:paraId="2C9C4DD7" w14:textId="77777777" w:rsidR="00B0407B" w:rsidRPr="003F1CE5" w:rsidRDefault="004A6CF3">
      <w:pPr>
        <w:rPr>
          <w:szCs w:val="22"/>
        </w:rPr>
      </w:pPr>
      <w:r w:rsidRPr="003F1CE5">
        <w:rPr>
          <w:szCs w:val="22"/>
        </w:rPr>
        <w:t>Lot</w:t>
      </w:r>
    </w:p>
    <w:p w14:paraId="0362EB07" w14:textId="77777777" w:rsidR="00B0407B" w:rsidRPr="003F1CE5" w:rsidRDefault="00B0407B">
      <w:pPr>
        <w:rPr>
          <w:szCs w:val="22"/>
        </w:rPr>
      </w:pPr>
    </w:p>
    <w:p w14:paraId="04DF2EAF" w14:textId="77777777" w:rsidR="00B0407B" w:rsidRPr="003F1CE5" w:rsidRDefault="00B0407B">
      <w:pPr>
        <w:rPr>
          <w:szCs w:val="22"/>
        </w:rPr>
      </w:pPr>
    </w:p>
    <w:p w14:paraId="010E9977" w14:textId="77777777" w:rsidR="00B0407B" w:rsidRPr="003F1CE5" w:rsidRDefault="004A6CF3">
      <w:pPr>
        <w:pBdr>
          <w:top w:val="single" w:sz="4" w:space="1" w:color="auto"/>
          <w:left w:val="single" w:sz="4" w:space="4" w:color="auto"/>
          <w:bottom w:val="single" w:sz="4" w:space="1" w:color="auto"/>
          <w:right w:val="single" w:sz="4" w:space="4" w:color="auto"/>
        </w:pBdr>
        <w:ind w:left="567" w:hanging="567"/>
        <w:rPr>
          <w:szCs w:val="22"/>
        </w:rPr>
      </w:pPr>
      <w:r w:rsidRPr="003F1CE5">
        <w:rPr>
          <w:b/>
          <w:szCs w:val="22"/>
        </w:rPr>
        <w:t>5.</w:t>
      </w:r>
      <w:r w:rsidRPr="003F1CE5">
        <w:rPr>
          <w:b/>
          <w:szCs w:val="22"/>
        </w:rPr>
        <w:tab/>
        <w:t>ΠΕΡΙΕΧΟΜΕΝΟ ΚΑΤΑ ΒΑΡΟΣ, ΚΑΤ' ΟΓΚΟ Ή ΚΑΤΑ ΜΟΝΑΔΑ</w:t>
      </w:r>
    </w:p>
    <w:p w14:paraId="28220BF3" w14:textId="77777777" w:rsidR="00B0407B" w:rsidRPr="003F1CE5" w:rsidRDefault="00B0407B">
      <w:pPr>
        <w:rPr>
          <w:szCs w:val="22"/>
        </w:rPr>
      </w:pPr>
    </w:p>
    <w:p w14:paraId="3D313914" w14:textId="77777777" w:rsidR="00B0407B" w:rsidRPr="003F1CE5" w:rsidRDefault="004A6CF3">
      <w:pPr>
        <w:rPr>
          <w:szCs w:val="22"/>
          <w:highlight w:val="lightGray"/>
        </w:rPr>
      </w:pPr>
      <w:r w:rsidRPr="003F1CE5">
        <w:rPr>
          <w:szCs w:val="22"/>
        </w:rPr>
        <w:t>300 mg</w:t>
      </w:r>
    </w:p>
    <w:p w14:paraId="24678467" w14:textId="77777777" w:rsidR="00B0407B" w:rsidRPr="003F1CE5" w:rsidRDefault="00B0407B">
      <w:pPr>
        <w:rPr>
          <w:szCs w:val="22"/>
        </w:rPr>
      </w:pPr>
    </w:p>
    <w:p w14:paraId="324F3431" w14:textId="77777777" w:rsidR="00B0407B" w:rsidRPr="003F1CE5" w:rsidRDefault="00B0407B">
      <w:pPr>
        <w:rPr>
          <w:szCs w:val="22"/>
        </w:rPr>
      </w:pPr>
    </w:p>
    <w:p w14:paraId="23920E4D" w14:textId="77777777" w:rsidR="00B0407B" w:rsidRPr="003F1CE5" w:rsidRDefault="004A6CF3">
      <w:pPr>
        <w:pBdr>
          <w:top w:val="single" w:sz="4" w:space="1" w:color="auto"/>
          <w:left w:val="single" w:sz="4" w:space="4" w:color="auto"/>
          <w:bottom w:val="single" w:sz="4" w:space="1" w:color="auto"/>
          <w:right w:val="single" w:sz="4" w:space="4" w:color="auto"/>
        </w:pBdr>
        <w:ind w:left="567" w:hanging="567"/>
        <w:rPr>
          <w:szCs w:val="22"/>
        </w:rPr>
      </w:pPr>
      <w:r w:rsidRPr="003F1CE5">
        <w:rPr>
          <w:b/>
          <w:szCs w:val="22"/>
        </w:rPr>
        <w:t>6.</w:t>
      </w:r>
      <w:r w:rsidRPr="003F1CE5">
        <w:rPr>
          <w:b/>
          <w:szCs w:val="22"/>
        </w:rPr>
        <w:tab/>
        <w:t>ΑΛΛΑ ΣΤΟΙΧΕΙΑ</w:t>
      </w:r>
    </w:p>
    <w:p w14:paraId="353B52ED" w14:textId="77777777" w:rsidR="00B0407B" w:rsidRPr="003F1CE5" w:rsidRDefault="00B0407B">
      <w:pPr>
        <w:rPr>
          <w:szCs w:val="22"/>
        </w:rPr>
      </w:pPr>
    </w:p>
    <w:p w14:paraId="3FE9155B" w14:textId="77777777" w:rsidR="00B0407B" w:rsidRPr="003F1CE5" w:rsidRDefault="00B0407B">
      <w:pPr>
        <w:rPr>
          <w:szCs w:val="22"/>
        </w:rPr>
      </w:pPr>
    </w:p>
    <w:p w14:paraId="6BE513EE" w14:textId="77777777" w:rsidR="00B0407B" w:rsidRPr="003F1CE5" w:rsidRDefault="004A6CF3">
      <w:pPr>
        <w:pBdr>
          <w:top w:val="single" w:sz="4" w:space="1" w:color="auto"/>
          <w:left w:val="single" w:sz="4" w:space="1" w:color="auto"/>
          <w:bottom w:val="single" w:sz="4" w:space="1" w:color="auto"/>
          <w:right w:val="single" w:sz="4" w:space="1" w:color="auto"/>
        </w:pBdr>
        <w:rPr>
          <w:szCs w:val="22"/>
        </w:rPr>
      </w:pPr>
      <w:r w:rsidRPr="003F1CE5">
        <w:rPr>
          <w:szCs w:val="22"/>
        </w:rPr>
        <w:br w:type="page"/>
      </w:r>
      <w:r w:rsidRPr="003F1CE5">
        <w:rPr>
          <w:b/>
          <w:szCs w:val="22"/>
        </w:rPr>
        <w:lastRenderedPageBreak/>
        <w:t>ΕΝΔΕΙΞΕΙΣ ΠΟΥ ΠΡΕΠΕΙ ΝΑ ΑΝΑΓΡΑΦΟΝΤΑΙ ΣΤΗΝ ΕΞΩΤΕΡΙΚΗ ΣΥΣΚΕΥΑΣΙΑ</w:t>
      </w:r>
    </w:p>
    <w:p w14:paraId="4E3A836D" w14:textId="77777777" w:rsidR="00B0407B" w:rsidRPr="003F1CE5" w:rsidRDefault="00B0407B">
      <w:pPr>
        <w:pBdr>
          <w:top w:val="single" w:sz="4" w:space="1" w:color="auto"/>
          <w:left w:val="single" w:sz="4" w:space="1" w:color="auto"/>
          <w:bottom w:val="single" w:sz="4" w:space="1" w:color="auto"/>
          <w:right w:val="single" w:sz="4" w:space="1" w:color="auto"/>
        </w:pBdr>
        <w:rPr>
          <w:szCs w:val="22"/>
        </w:rPr>
      </w:pPr>
    </w:p>
    <w:p w14:paraId="35D0D114" w14:textId="77777777" w:rsidR="00B0407B" w:rsidRPr="003F1CE5" w:rsidRDefault="004A6CF3">
      <w:pPr>
        <w:pBdr>
          <w:top w:val="single" w:sz="4" w:space="1" w:color="auto"/>
          <w:left w:val="single" w:sz="4" w:space="1" w:color="auto"/>
          <w:bottom w:val="single" w:sz="4" w:space="1" w:color="auto"/>
          <w:right w:val="single" w:sz="4" w:space="1" w:color="auto"/>
        </w:pBdr>
        <w:rPr>
          <w:bCs/>
          <w:szCs w:val="22"/>
        </w:rPr>
      </w:pPr>
      <w:r w:rsidRPr="003F1CE5">
        <w:rPr>
          <w:b/>
          <w:szCs w:val="22"/>
        </w:rPr>
        <w:t>Εξωτερικό κουτί - Μονή συσκευασία 400 mg</w:t>
      </w:r>
    </w:p>
    <w:p w14:paraId="26F1B5FF" w14:textId="77777777" w:rsidR="00B0407B" w:rsidRPr="003F1CE5" w:rsidRDefault="00B0407B">
      <w:pPr>
        <w:rPr>
          <w:szCs w:val="22"/>
        </w:rPr>
      </w:pPr>
    </w:p>
    <w:p w14:paraId="21DFC74A" w14:textId="77777777" w:rsidR="00B0407B" w:rsidRPr="003F1CE5" w:rsidRDefault="00B0407B">
      <w:pPr>
        <w:rPr>
          <w:szCs w:val="22"/>
        </w:rPr>
      </w:pPr>
    </w:p>
    <w:p w14:paraId="20ED1895"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1.</w:t>
      </w:r>
      <w:r w:rsidRPr="003F1CE5">
        <w:rPr>
          <w:b/>
          <w:szCs w:val="22"/>
        </w:rPr>
        <w:tab/>
        <w:t>ΟΝΟΜΑΣΙΑ ΤΟΥ ΦΑΡΜΑΚΕΥΤΙΚΟΥ ΠΡΟΪΟΝΤΟΣ</w:t>
      </w:r>
    </w:p>
    <w:p w14:paraId="42D4D688" w14:textId="77777777" w:rsidR="00B0407B" w:rsidRPr="003F1CE5" w:rsidRDefault="00B0407B">
      <w:pPr>
        <w:rPr>
          <w:szCs w:val="22"/>
        </w:rPr>
      </w:pPr>
    </w:p>
    <w:p w14:paraId="7A370767" w14:textId="77777777" w:rsidR="00B0407B" w:rsidRPr="003F1CE5" w:rsidRDefault="004A6CF3">
      <w:pPr>
        <w:rPr>
          <w:szCs w:val="22"/>
        </w:rPr>
      </w:pPr>
      <w:r w:rsidRPr="003F1CE5">
        <w:rPr>
          <w:szCs w:val="22"/>
        </w:rPr>
        <w:t>Abilify Maintena 400 mg κόνις και διαλύτης για παρασκευή ενέσιμου εναιωρήματος παρατεταμένης αποδέσμευσης</w:t>
      </w:r>
    </w:p>
    <w:p w14:paraId="2C23FF1E" w14:textId="77777777" w:rsidR="00B0407B" w:rsidRPr="003F1CE5" w:rsidRDefault="004A6CF3">
      <w:pPr>
        <w:rPr>
          <w:b/>
          <w:szCs w:val="22"/>
        </w:rPr>
      </w:pPr>
      <w:r w:rsidRPr="003F1CE5">
        <w:rPr>
          <w:szCs w:val="22"/>
        </w:rPr>
        <w:t>αριπιπραζόλη</w:t>
      </w:r>
    </w:p>
    <w:p w14:paraId="7BFEEFBF" w14:textId="77777777" w:rsidR="00B0407B" w:rsidRPr="003F1CE5" w:rsidRDefault="00B0407B">
      <w:pPr>
        <w:rPr>
          <w:szCs w:val="22"/>
        </w:rPr>
      </w:pPr>
    </w:p>
    <w:p w14:paraId="7E406805" w14:textId="77777777" w:rsidR="00B0407B" w:rsidRPr="003F1CE5" w:rsidRDefault="00B0407B">
      <w:pPr>
        <w:rPr>
          <w:szCs w:val="22"/>
        </w:rPr>
      </w:pPr>
    </w:p>
    <w:p w14:paraId="07E38EEA"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2.</w:t>
      </w:r>
      <w:r w:rsidRPr="003F1CE5">
        <w:rPr>
          <w:b/>
          <w:szCs w:val="22"/>
        </w:rPr>
        <w:tab/>
        <w:t>ΣΥΝΘΕΣΗ ΣΕ ΔΡΑΣΤΙΚΗ(ΕΣ) ΟΥΣΙΑ(ΕΣ)</w:t>
      </w:r>
    </w:p>
    <w:p w14:paraId="3FEE6DAA" w14:textId="77777777" w:rsidR="00B0407B" w:rsidRPr="003F1CE5" w:rsidRDefault="00B0407B">
      <w:pPr>
        <w:rPr>
          <w:i/>
          <w:szCs w:val="22"/>
        </w:rPr>
      </w:pPr>
    </w:p>
    <w:p w14:paraId="38F1F79D" w14:textId="77777777" w:rsidR="00B0407B" w:rsidRPr="003F1CE5" w:rsidRDefault="004A6CF3">
      <w:pPr>
        <w:rPr>
          <w:szCs w:val="22"/>
        </w:rPr>
      </w:pPr>
      <w:r w:rsidRPr="003F1CE5">
        <w:rPr>
          <w:szCs w:val="22"/>
        </w:rPr>
        <w:t>Κάθε φιαλίδιο περιέχει 400 mg αριπιπραζόλης.</w:t>
      </w:r>
    </w:p>
    <w:p w14:paraId="35B5083E" w14:textId="77777777" w:rsidR="00B0407B" w:rsidRPr="003F1CE5" w:rsidRDefault="004A6CF3">
      <w:pPr>
        <w:rPr>
          <w:szCs w:val="22"/>
        </w:rPr>
      </w:pPr>
      <w:r w:rsidRPr="003F1CE5">
        <w:rPr>
          <w:szCs w:val="22"/>
        </w:rPr>
        <w:t>Μετά την ανασύσταση, κάθε ml εναιωρήματος περιέχει 200 mg αριπιπραζόλης.</w:t>
      </w:r>
    </w:p>
    <w:p w14:paraId="7D0A13ED" w14:textId="77777777" w:rsidR="00B0407B" w:rsidRPr="003F1CE5" w:rsidRDefault="00B0407B">
      <w:pPr>
        <w:rPr>
          <w:szCs w:val="22"/>
        </w:rPr>
      </w:pPr>
    </w:p>
    <w:p w14:paraId="06AB7066" w14:textId="77777777" w:rsidR="00B0407B" w:rsidRPr="003F1CE5" w:rsidRDefault="00B0407B">
      <w:pPr>
        <w:rPr>
          <w:szCs w:val="22"/>
        </w:rPr>
      </w:pPr>
    </w:p>
    <w:p w14:paraId="7A03B1EC"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3.</w:t>
      </w:r>
      <w:r w:rsidRPr="003F1CE5">
        <w:rPr>
          <w:b/>
          <w:szCs w:val="22"/>
        </w:rPr>
        <w:tab/>
        <w:t>ΚΑΤΑΛΟΓΟΣ ΕΚΔΟΧΩΝ</w:t>
      </w:r>
    </w:p>
    <w:p w14:paraId="7ACDA5C3" w14:textId="77777777" w:rsidR="00B0407B" w:rsidRPr="003F1CE5" w:rsidRDefault="00B0407B">
      <w:pPr>
        <w:rPr>
          <w:szCs w:val="22"/>
        </w:rPr>
      </w:pPr>
    </w:p>
    <w:p w14:paraId="3E5D33EF" w14:textId="77777777" w:rsidR="00B0407B" w:rsidRPr="003F1CE5" w:rsidRDefault="004A6CF3">
      <w:pPr>
        <w:rPr>
          <w:szCs w:val="22"/>
        </w:rPr>
      </w:pPr>
      <w:r w:rsidRPr="003F1CE5">
        <w:rPr>
          <w:szCs w:val="22"/>
          <w:u w:val="single"/>
        </w:rPr>
        <w:t>Κόνις</w:t>
      </w:r>
    </w:p>
    <w:p w14:paraId="189E28AD" w14:textId="77777777" w:rsidR="00B0407B" w:rsidRPr="003F1CE5" w:rsidRDefault="004A6CF3">
      <w:pPr>
        <w:rPr>
          <w:szCs w:val="22"/>
        </w:rPr>
      </w:pPr>
      <w:r w:rsidRPr="003F1CE5">
        <w:rPr>
          <w:szCs w:val="22"/>
        </w:rPr>
        <w:t xml:space="preserve">Καρμελλόζη νατριούχος, μαννιτόλη, </w:t>
      </w:r>
      <w:r w:rsidRPr="003F1CE5">
        <w:rPr>
          <w:rStyle w:val="Emphasis"/>
          <w:i w:val="0"/>
          <w:iCs/>
          <w:szCs w:val="22"/>
        </w:rPr>
        <w:t>μονοϋδρικό δισόξινο φωσφορικό νάτριο</w:t>
      </w:r>
      <w:r w:rsidRPr="003F1CE5">
        <w:rPr>
          <w:szCs w:val="22"/>
        </w:rPr>
        <w:t>, υδροξείδιο του νατρίου</w:t>
      </w:r>
    </w:p>
    <w:p w14:paraId="068B27F4" w14:textId="77777777" w:rsidR="00B0407B" w:rsidRPr="003F1CE5" w:rsidRDefault="00B0407B">
      <w:pPr>
        <w:rPr>
          <w:szCs w:val="22"/>
          <w:u w:val="single"/>
        </w:rPr>
      </w:pPr>
    </w:p>
    <w:p w14:paraId="23886A79" w14:textId="77777777" w:rsidR="00B0407B" w:rsidRPr="003F1CE5" w:rsidRDefault="004A6CF3">
      <w:pPr>
        <w:rPr>
          <w:szCs w:val="22"/>
        </w:rPr>
      </w:pPr>
      <w:r w:rsidRPr="003F1CE5">
        <w:rPr>
          <w:szCs w:val="22"/>
          <w:u w:val="single"/>
        </w:rPr>
        <w:t>Διαλύτης</w:t>
      </w:r>
    </w:p>
    <w:p w14:paraId="43696B97" w14:textId="77777777" w:rsidR="00B0407B" w:rsidRPr="003F1CE5" w:rsidRDefault="004A6CF3">
      <w:pPr>
        <w:rPr>
          <w:szCs w:val="22"/>
        </w:rPr>
      </w:pPr>
      <w:r w:rsidRPr="003F1CE5">
        <w:rPr>
          <w:szCs w:val="22"/>
        </w:rPr>
        <w:t>Ύδωρ για ενέσιμα</w:t>
      </w:r>
    </w:p>
    <w:p w14:paraId="3E514C35" w14:textId="77777777" w:rsidR="00B0407B" w:rsidRPr="003F1CE5" w:rsidRDefault="00B0407B">
      <w:pPr>
        <w:rPr>
          <w:szCs w:val="22"/>
        </w:rPr>
      </w:pPr>
    </w:p>
    <w:p w14:paraId="4FE56A9D" w14:textId="77777777" w:rsidR="00B0407B" w:rsidRPr="003F1CE5" w:rsidRDefault="00B0407B">
      <w:pPr>
        <w:rPr>
          <w:szCs w:val="22"/>
        </w:rPr>
      </w:pPr>
    </w:p>
    <w:p w14:paraId="2F37EF50"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4.</w:t>
      </w:r>
      <w:r w:rsidRPr="003F1CE5">
        <w:rPr>
          <w:b/>
          <w:szCs w:val="22"/>
        </w:rPr>
        <w:tab/>
        <w:t>ΦΑΡΜΑΚΟΤΕΧΝΙΚΗ ΜΟΡΦΗ ΚΑΙ ΠΕΡΙΕΧΟΜΕΝΟ</w:t>
      </w:r>
    </w:p>
    <w:p w14:paraId="0FE4A795" w14:textId="77777777" w:rsidR="00B0407B" w:rsidRPr="003F1CE5" w:rsidRDefault="00B0407B">
      <w:pPr>
        <w:rPr>
          <w:szCs w:val="22"/>
        </w:rPr>
      </w:pPr>
    </w:p>
    <w:p w14:paraId="51FDB899" w14:textId="77777777" w:rsidR="00B0407B" w:rsidRPr="003F1CE5" w:rsidRDefault="004A6CF3">
      <w:pPr>
        <w:rPr>
          <w:rStyle w:val="Emphasis"/>
          <w:i w:val="0"/>
          <w:iCs/>
          <w:szCs w:val="22"/>
        </w:rPr>
      </w:pPr>
      <w:r w:rsidRPr="003F1CE5">
        <w:rPr>
          <w:rStyle w:val="Emphasis"/>
          <w:i w:val="0"/>
          <w:iCs/>
          <w:szCs w:val="22"/>
          <w:highlight w:val="lightGray"/>
        </w:rPr>
        <w:t>Κόνις και διαλύτης για παρασκευή ενέσιμου εναιωρήματος παρατεταμένης αποδέσμευσης</w:t>
      </w:r>
    </w:p>
    <w:p w14:paraId="0D9FABA3" w14:textId="77777777" w:rsidR="00B0407B" w:rsidRPr="003F1CE5" w:rsidRDefault="00B0407B">
      <w:pPr>
        <w:autoSpaceDE w:val="0"/>
        <w:autoSpaceDN w:val="0"/>
        <w:adjustRightInd w:val="0"/>
        <w:rPr>
          <w:rFonts w:eastAsia="SimSun"/>
          <w:szCs w:val="22"/>
        </w:rPr>
      </w:pPr>
    </w:p>
    <w:p w14:paraId="41884ED4" w14:textId="77777777" w:rsidR="00B0407B" w:rsidRPr="003F1CE5" w:rsidRDefault="004A6CF3">
      <w:pPr>
        <w:autoSpaceDE w:val="0"/>
        <w:autoSpaceDN w:val="0"/>
        <w:adjustRightInd w:val="0"/>
        <w:rPr>
          <w:rFonts w:eastAsia="SimSun"/>
          <w:szCs w:val="22"/>
        </w:rPr>
      </w:pPr>
      <w:r w:rsidRPr="003F1CE5">
        <w:rPr>
          <w:rFonts w:eastAsia="SimSun"/>
          <w:szCs w:val="22"/>
        </w:rPr>
        <w:t>Ένα φιαλίδιο κόνεως</w:t>
      </w:r>
    </w:p>
    <w:p w14:paraId="2544E0DA" w14:textId="77777777" w:rsidR="00B0407B" w:rsidRPr="003F1CE5" w:rsidRDefault="004A6CF3">
      <w:pPr>
        <w:autoSpaceDE w:val="0"/>
        <w:autoSpaceDN w:val="0"/>
        <w:adjustRightInd w:val="0"/>
        <w:rPr>
          <w:rFonts w:eastAsia="SimSun"/>
          <w:szCs w:val="22"/>
        </w:rPr>
      </w:pPr>
      <w:r w:rsidRPr="003F1CE5">
        <w:rPr>
          <w:rFonts w:eastAsia="SimSun"/>
          <w:szCs w:val="22"/>
        </w:rPr>
        <w:t>Ένα φιαλίδιο με 2 ml διαλύτη</w:t>
      </w:r>
    </w:p>
    <w:p w14:paraId="5E72C9C2" w14:textId="77777777" w:rsidR="00B0407B" w:rsidRPr="003F1CE5" w:rsidRDefault="004A6CF3">
      <w:pPr>
        <w:autoSpaceDE w:val="0"/>
        <w:autoSpaceDN w:val="0"/>
        <w:adjustRightInd w:val="0"/>
        <w:rPr>
          <w:rFonts w:eastAsia="SimSun"/>
          <w:szCs w:val="22"/>
        </w:rPr>
      </w:pPr>
      <w:r w:rsidRPr="003F1CE5">
        <w:rPr>
          <w:rFonts w:eastAsia="SimSun"/>
          <w:szCs w:val="22"/>
        </w:rPr>
        <w:t>Δύο αποστειρωμένες σύριγγες, η μία με βελόνα για την ανασύσταση</w:t>
      </w:r>
    </w:p>
    <w:p w14:paraId="74B30B03" w14:textId="77777777" w:rsidR="00B0407B" w:rsidRPr="003F1CE5" w:rsidRDefault="004A6CF3">
      <w:pPr>
        <w:autoSpaceDE w:val="0"/>
        <w:autoSpaceDN w:val="0"/>
        <w:adjustRightInd w:val="0"/>
        <w:rPr>
          <w:rFonts w:eastAsia="SimSun"/>
          <w:szCs w:val="22"/>
        </w:rPr>
      </w:pPr>
      <w:r w:rsidRPr="003F1CE5">
        <w:rPr>
          <w:rFonts w:eastAsia="SimSun"/>
          <w:color w:val="000000"/>
          <w:szCs w:val="22"/>
        </w:rPr>
        <w:t xml:space="preserve">Τρεις </w:t>
      </w:r>
      <w:r w:rsidRPr="003F1CE5">
        <w:rPr>
          <w:rFonts w:eastAsia="SimSun"/>
          <w:szCs w:val="22"/>
        </w:rPr>
        <w:t>υποδερμικές βελόνες ασφαλείας</w:t>
      </w:r>
    </w:p>
    <w:p w14:paraId="13BA75BE" w14:textId="77777777" w:rsidR="00B0407B" w:rsidRPr="003F1CE5" w:rsidRDefault="004A6CF3">
      <w:pPr>
        <w:rPr>
          <w:rFonts w:eastAsia="SimSun"/>
          <w:szCs w:val="22"/>
        </w:rPr>
      </w:pPr>
      <w:r w:rsidRPr="003F1CE5">
        <w:rPr>
          <w:rFonts w:eastAsia="SimSun"/>
          <w:szCs w:val="22"/>
        </w:rPr>
        <w:t>Ένας προσαρμογέας φιαλιδίου</w:t>
      </w:r>
    </w:p>
    <w:p w14:paraId="7343B30B" w14:textId="77777777" w:rsidR="00B0407B" w:rsidRPr="003F1CE5" w:rsidRDefault="00B0407B">
      <w:pPr>
        <w:rPr>
          <w:szCs w:val="22"/>
        </w:rPr>
      </w:pPr>
    </w:p>
    <w:p w14:paraId="07388F9B" w14:textId="77777777" w:rsidR="00B0407B" w:rsidRPr="003F1CE5" w:rsidRDefault="00B0407B">
      <w:pPr>
        <w:rPr>
          <w:szCs w:val="22"/>
        </w:rPr>
      </w:pPr>
    </w:p>
    <w:p w14:paraId="1FE9E249"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5.</w:t>
      </w:r>
      <w:r w:rsidRPr="003F1CE5">
        <w:rPr>
          <w:b/>
          <w:szCs w:val="22"/>
        </w:rPr>
        <w:tab/>
        <w:t>ΤΡΟΠΟΣ ΚΑΙ ΟΔΟΣ(ΟΙ) ΧΟΡΗΓΗΣΗΣ</w:t>
      </w:r>
    </w:p>
    <w:p w14:paraId="6A9ACE1A" w14:textId="77777777" w:rsidR="00B0407B" w:rsidRPr="003F1CE5" w:rsidRDefault="00B0407B">
      <w:pPr>
        <w:rPr>
          <w:szCs w:val="22"/>
        </w:rPr>
      </w:pPr>
    </w:p>
    <w:p w14:paraId="4FE1B581" w14:textId="77777777" w:rsidR="00B0407B" w:rsidRPr="003F1CE5" w:rsidRDefault="004A6CF3">
      <w:pPr>
        <w:rPr>
          <w:szCs w:val="22"/>
        </w:rPr>
      </w:pPr>
      <w:r w:rsidRPr="003F1CE5">
        <w:rPr>
          <w:szCs w:val="22"/>
        </w:rPr>
        <w:t>Διαβάστε το φύλλο οδηγιών χρήσης, πριν από τη χρήση.</w:t>
      </w:r>
    </w:p>
    <w:p w14:paraId="20FCEB95" w14:textId="77777777" w:rsidR="00B0407B" w:rsidRPr="003F1CE5" w:rsidRDefault="004A6CF3">
      <w:pPr>
        <w:rPr>
          <w:szCs w:val="22"/>
        </w:rPr>
      </w:pPr>
      <w:r w:rsidRPr="003F1CE5">
        <w:rPr>
          <w:szCs w:val="22"/>
        </w:rPr>
        <w:t>Αποκλειστικά για ενδομυϊκή χρήση.</w:t>
      </w:r>
    </w:p>
    <w:p w14:paraId="4BA10440" w14:textId="77777777" w:rsidR="001F605F" w:rsidRPr="003F1CE5" w:rsidRDefault="001F605F" w:rsidP="001F605F"/>
    <w:p w14:paraId="7B2CE9CE" w14:textId="77777777" w:rsidR="001F605F" w:rsidRPr="003F1CE5" w:rsidRDefault="001F605F" w:rsidP="001F605F">
      <w:r w:rsidRPr="003F1CE5">
        <w:rPr>
          <w:noProof/>
        </w:rPr>
        <w:drawing>
          <wp:inline distT="0" distB="0" distL="0" distR="0" wp14:anchorId="06C749B3" wp14:editId="2663019D">
            <wp:extent cx="640080" cy="640080"/>
            <wp:effectExtent l="0" t="0" r="762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0080" cy="640080"/>
                    </a:xfrm>
                    <a:prstGeom prst="rect">
                      <a:avLst/>
                    </a:prstGeom>
                  </pic:spPr>
                </pic:pic>
              </a:graphicData>
            </a:graphic>
          </wp:inline>
        </w:drawing>
      </w:r>
    </w:p>
    <w:p w14:paraId="05128CE2" w14:textId="77777777" w:rsidR="001F605F" w:rsidRPr="003F1CE5" w:rsidRDefault="001F605F" w:rsidP="001F605F"/>
    <w:p w14:paraId="33B3761F" w14:textId="77777777" w:rsidR="001F605F" w:rsidRPr="003F1CE5" w:rsidRDefault="001F605F" w:rsidP="001F605F">
      <w:r w:rsidRPr="003F1CE5">
        <w:t>Χορηγείτε μία φορά μηνιαίως</w:t>
      </w:r>
    </w:p>
    <w:p w14:paraId="21E6852D" w14:textId="77777777" w:rsidR="00B0407B" w:rsidRPr="003F1CE5" w:rsidRDefault="00B0407B">
      <w:pPr>
        <w:autoSpaceDE w:val="0"/>
        <w:autoSpaceDN w:val="0"/>
        <w:adjustRightInd w:val="0"/>
        <w:rPr>
          <w:rStyle w:val="Emphasis"/>
          <w:i w:val="0"/>
          <w:iCs/>
          <w:szCs w:val="22"/>
        </w:rPr>
      </w:pPr>
    </w:p>
    <w:p w14:paraId="238FE538" w14:textId="77777777" w:rsidR="00B0407B" w:rsidRPr="003F1CE5" w:rsidRDefault="004A6CF3">
      <w:pPr>
        <w:autoSpaceDE w:val="0"/>
        <w:autoSpaceDN w:val="0"/>
        <w:adjustRightInd w:val="0"/>
        <w:rPr>
          <w:rStyle w:val="Emphasis"/>
          <w:i w:val="0"/>
          <w:iCs/>
          <w:szCs w:val="22"/>
        </w:rPr>
      </w:pPr>
      <w:r w:rsidRPr="003F1CE5">
        <w:rPr>
          <w:rStyle w:val="Emphasis"/>
          <w:i w:val="0"/>
          <w:iCs/>
          <w:szCs w:val="22"/>
        </w:rPr>
        <w:t>Ανακινήστε έντονα το φιαλίδιο για τουλάχιστον 30 δευτερόλεπτα, μέχρι το εναιώρημα να φαίνεται ομοιογενές.</w:t>
      </w:r>
    </w:p>
    <w:p w14:paraId="62594EF6" w14:textId="77777777" w:rsidR="00B0407B" w:rsidRPr="003F1CE5" w:rsidRDefault="004A6CF3">
      <w:pPr>
        <w:autoSpaceDE w:val="0"/>
        <w:autoSpaceDN w:val="0"/>
        <w:adjustRightInd w:val="0"/>
        <w:rPr>
          <w:rStyle w:val="Emphasis"/>
          <w:i w:val="0"/>
          <w:iCs/>
          <w:szCs w:val="22"/>
        </w:rPr>
      </w:pPr>
      <w:r w:rsidRPr="003F1CE5">
        <w:rPr>
          <w:rStyle w:val="Emphasis"/>
          <w:i w:val="0"/>
          <w:iCs/>
          <w:szCs w:val="22"/>
        </w:rPr>
        <w:t>Σε περίπτωση που η ένεση δεν πραγματοποιηθεί αμέσως μετά την ανασύσταση, ανακινήστε το έντονα για τουλάχιστον 60 δευτερόλεπτα, ώστε να γίνει επαναιώρησή του, πριν από την ένεση.</w:t>
      </w:r>
    </w:p>
    <w:p w14:paraId="1737275C" w14:textId="77777777" w:rsidR="00B0407B" w:rsidRPr="003F1CE5" w:rsidRDefault="00B0407B">
      <w:pPr>
        <w:autoSpaceDE w:val="0"/>
        <w:autoSpaceDN w:val="0"/>
        <w:adjustRightInd w:val="0"/>
        <w:rPr>
          <w:szCs w:val="22"/>
        </w:rPr>
      </w:pPr>
    </w:p>
    <w:p w14:paraId="39EDAECB" w14:textId="77777777" w:rsidR="00B0407B" w:rsidRPr="003F1CE5" w:rsidRDefault="00B0407B">
      <w:pPr>
        <w:autoSpaceDE w:val="0"/>
        <w:autoSpaceDN w:val="0"/>
        <w:adjustRightInd w:val="0"/>
        <w:rPr>
          <w:szCs w:val="22"/>
        </w:rPr>
      </w:pPr>
    </w:p>
    <w:p w14:paraId="6E576853"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lastRenderedPageBreak/>
        <w:t>6.</w:t>
      </w:r>
      <w:r w:rsidRPr="003F1CE5">
        <w:rPr>
          <w:b/>
          <w:szCs w:val="22"/>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2A4A3C67" w14:textId="77777777" w:rsidR="00B0407B" w:rsidRPr="003F1CE5" w:rsidRDefault="00B0407B">
      <w:pPr>
        <w:rPr>
          <w:szCs w:val="22"/>
        </w:rPr>
      </w:pPr>
    </w:p>
    <w:p w14:paraId="7CFC05D2" w14:textId="77777777" w:rsidR="00B0407B" w:rsidRPr="003F1CE5" w:rsidRDefault="004A6CF3">
      <w:pPr>
        <w:rPr>
          <w:szCs w:val="22"/>
        </w:rPr>
      </w:pPr>
      <w:r w:rsidRPr="003F1CE5">
        <w:rPr>
          <w:szCs w:val="22"/>
        </w:rPr>
        <w:t>Να φυλάσσεται σε θέση την οποία δεν βλέπουν και δεν προσεγγίζουν τα παιδιά.</w:t>
      </w:r>
    </w:p>
    <w:p w14:paraId="6B78314A" w14:textId="77777777" w:rsidR="00B0407B" w:rsidRPr="003F1CE5" w:rsidRDefault="00B0407B">
      <w:pPr>
        <w:rPr>
          <w:szCs w:val="22"/>
        </w:rPr>
      </w:pPr>
    </w:p>
    <w:p w14:paraId="7D07C237" w14:textId="77777777" w:rsidR="00B0407B" w:rsidRPr="003F1CE5" w:rsidRDefault="00B0407B">
      <w:pPr>
        <w:rPr>
          <w:szCs w:val="22"/>
        </w:rPr>
      </w:pPr>
    </w:p>
    <w:p w14:paraId="2DB2AC32"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7.</w:t>
      </w:r>
      <w:r w:rsidRPr="003F1CE5">
        <w:rPr>
          <w:b/>
          <w:szCs w:val="22"/>
        </w:rPr>
        <w:tab/>
        <w:t>ΑΛΛΗ(ΕΣ) ΕΙΔΙΚΗ(ΕΣ) ΠΡΟΕΙΔΟΠΟΙΗΣΗ(ΕΙΣ), ΕΑΝ ΕΙΝΑΙ ΑΠΑΡΑΙΤΗΤΗ(ΕΣ)</w:t>
      </w:r>
    </w:p>
    <w:p w14:paraId="3A84C984" w14:textId="77777777" w:rsidR="00B0407B" w:rsidRPr="003F1CE5" w:rsidRDefault="00B0407B">
      <w:pPr>
        <w:rPr>
          <w:szCs w:val="22"/>
        </w:rPr>
      </w:pPr>
    </w:p>
    <w:p w14:paraId="13338E25" w14:textId="77777777" w:rsidR="00B0407B" w:rsidRPr="003F1CE5" w:rsidRDefault="00B0407B">
      <w:pPr>
        <w:rPr>
          <w:szCs w:val="22"/>
        </w:rPr>
      </w:pPr>
    </w:p>
    <w:p w14:paraId="3BE0D5F7"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8.</w:t>
      </w:r>
      <w:r w:rsidRPr="003F1CE5">
        <w:rPr>
          <w:b/>
          <w:szCs w:val="22"/>
        </w:rPr>
        <w:tab/>
        <w:t>ΗΜΕΡΟΜΗΝΙΑ ΛΗΞΗΣ</w:t>
      </w:r>
    </w:p>
    <w:p w14:paraId="3B7D4B3C" w14:textId="77777777" w:rsidR="00B0407B" w:rsidRPr="003F1CE5" w:rsidRDefault="00B0407B">
      <w:pPr>
        <w:rPr>
          <w:szCs w:val="22"/>
        </w:rPr>
      </w:pPr>
    </w:p>
    <w:p w14:paraId="50BC02DB" w14:textId="77777777" w:rsidR="00B0407B" w:rsidRPr="003F1CE5" w:rsidRDefault="004A6CF3">
      <w:pPr>
        <w:rPr>
          <w:szCs w:val="22"/>
        </w:rPr>
      </w:pPr>
      <w:r w:rsidRPr="003F1CE5">
        <w:rPr>
          <w:szCs w:val="22"/>
        </w:rPr>
        <w:t>ΛΗΞΗ</w:t>
      </w:r>
    </w:p>
    <w:p w14:paraId="57C65F07" w14:textId="77777777" w:rsidR="00B0407B" w:rsidRPr="003F1CE5" w:rsidRDefault="00B0407B">
      <w:pPr>
        <w:rPr>
          <w:szCs w:val="22"/>
        </w:rPr>
      </w:pPr>
    </w:p>
    <w:p w14:paraId="703876B7" w14:textId="77777777" w:rsidR="00B0407B" w:rsidRPr="003F1CE5" w:rsidRDefault="004A6CF3">
      <w:pPr>
        <w:rPr>
          <w:iCs/>
          <w:szCs w:val="22"/>
        </w:rPr>
      </w:pPr>
      <w:r w:rsidRPr="003F1CE5">
        <w:rPr>
          <w:iCs/>
          <w:szCs w:val="22"/>
        </w:rPr>
        <w:t xml:space="preserve">Διάρκεια ζωής μετά την ανασύσταση: 4 ώρες σε θερμοκρασία κάτω των </w:t>
      </w:r>
      <w:smartTag w:uri="urn:schemas-microsoft-com:office:smarttags" w:element="metricconverter">
        <w:smartTagPr>
          <w:attr w:name="ProductID" w:val="25 °C"/>
        </w:smartTagPr>
        <w:r w:rsidRPr="003F1CE5">
          <w:rPr>
            <w:iCs/>
            <w:szCs w:val="22"/>
          </w:rPr>
          <w:t>25 °C</w:t>
        </w:r>
      </w:smartTag>
    </w:p>
    <w:p w14:paraId="412F4F41" w14:textId="77777777" w:rsidR="00B0407B" w:rsidRPr="003F1CE5" w:rsidRDefault="004A6CF3">
      <w:pPr>
        <w:rPr>
          <w:iCs/>
          <w:szCs w:val="22"/>
        </w:rPr>
      </w:pPr>
      <w:r w:rsidRPr="003F1CE5">
        <w:rPr>
          <w:iCs/>
          <w:szCs w:val="22"/>
        </w:rPr>
        <w:t>Μην αποθηκεύετε το ανασυσταθέν εναιώρημα μέσα στη σύριγγα.</w:t>
      </w:r>
    </w:p>
    <w:p w14:paraId="4F00455B" w14:textId="77777777" w:rsidR="00B0407B" w:rsidRPr="003F1CE5" w:rsidRDefault="00B0407B">
      <w:pPr>
        <w:rPr>
          <w:szCs w:val="22"/>
        </w:rPr>
      </w:pPr>
    </w:p>
    <w:p w14:paraId="58719E9B" w14:textId="77777777" w:rsidR="00B0407B" w:rsidRPr="003F1CE5" w:rsidRDefault="00B0407B">
      <w:pPr>
        <w:rPr>
          <w:szCs w:val="22"/>
        </w:rPr>
      </w:pPr>
    </w:p>
    <w:p w14:paraId="19DE8564"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9.</w:t>
      </w:r>
      <w:r w:rsidRPr="003F1CE5">
        <w:rPr>
          <w:b/>
          <w:szCs w:val="22"/>
        </w:rPr>
        <w:tab/>
        <w:t>ΕΙΔΙΚΕΣ ΣΥΝΘΗΚΕΣ ΦΥΛΑΞΗΣ</w:t>
      </w:r>
    </w:p>
    <w:p w14:paraId="08B00215" w14:textId="77777777" w:rsidR="00B0407B" w:rsidRPr="003F1CE5" w:rsidRDefault="00B0407B">
      <w:pPr>
        <w:rPr>
          <w:szCs w:val="22"/>
        </w:rPr>
      </w:pPr>
    </w:p>
    <w:p w14:paraId="634C8E4F" w14:textId="77777777" w:rsidR="00B0407B" w:rsidRPr="003F1CE5" w:rsidRDefault="004A6CF3">
      <w:pPr>
        <w:pStyle w:val="BMSBodyText"/>
        <w:spacing w:before="0" w:after="0" w:line="240" w:lineRule="auto"/>
        <w:jc w:val="left"/>
        <w:rPr>
          <w:color w:val="auto"/>
          <w:sz w:val="22"/>
          <w:szCs w:val="22"/>
        </w:rPr>
      </w:pPr>
      <w:r w:rsidRPr="003F1CE5">
        <w:rPr>
          <w:color w:val="auto"/>
          <w:sz w:val="22"/>
          <w:szCs w:val="22"/>
        </w:rPr>
        <w:t>Μην το καταψύχετε.</w:t>
      </w:r>
    </w:p>
    <w:p w14:paraId="0AFC4CC3" w14:textId="77777777" w:rsidR="00B0407B" w:rsidRPr="003F1CE5" w:rsidRDefault="00B0407B">
      <w:pPr>
        <w:pStyle w:val="BMSBodyText"/>
        <w:spacing w:before="0" w:after="0" w:line="240" w:lineRule="auto"/>
        <w:jc w:val="left"/>
        <w:rPr>
          <w:color w:val="auto"/>
          <w:sz w:val="22"/>
          <w:szCs w:val="22"/>
        </w:rPr>
      </w:pPr>
    </w:p>
    <w:p w14:paraId="0C198313" w14:textId="77777777" w:rsidR="00B0407B" w:rsidRPr="003F1CE5" w:rsidRDefault="00B0407B">
      <w:pPr>
        <w:rPr>
          <w:szCs w:val="22"/>
        </w:rPr>
      </w:pPr>
    </w:p>
    <w:p w14:paraId="49C62626"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10.</w:t>
      </w:r>
      <w:r w:rsidRPr="003F1CE5">
        <w:rPr>
          <w:b/>
          <w:szCs w:val="22"/>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p w14:paraId="51B26D20" w14:textId="77777777" w:rsidR="00B0407B" w:rsidRPr="003F1CE5" w:rsidRDefault="00B0407B">
      <w:pPr>
        <w:rPr>
          <w:szCs w:val="22"/>
        </w:rPr>
      </w:pPr>
    </w:p>
    <w:p w14:paraId="45113EFD" w14:textId="77777777" w:rsidR="00B0407B" w:rsidRPr="003F1CE5" w:rsidRDefault="004A6CF3">
      <w:pPr>
        <w:rPr>
          <w:szCs w:val="22"/>
        </w:rPr>
      </w:pPr>
      <w:r w:rsidRPr="003F1CE5">
        <w:rPr>
          <w:szCs w:val="22"/>
        </w:rPr>
        <w:t>Απορρίψτε με κατάλληλο τρόπο το φιαλίδιο, τον προσαρμογέα, τη σύριγγα, τις βελόνες, το μη χρησιμοποιημένο εναιώρημα και το ύδωρ για ενέσιμα.</w:t>
      </w:r>
    </w:p>
    <w:p w14:paraId="41AA4BFF" w14:textId="77777777" w:rsidR="00B0407B" w:rsidRPr="003F1CE5" w:rsidRDefault="00B0407B">
      <w:pPr>
        <w:rPr>
          <w:szCs w:val="22"/>
        </w:rPr>
      </w:pPr>
    </w:p>
    <w:p w14:paraId="3D32588B" w14:textId="77777777" w:rsidR="00B0407B" w:rsidRPr="003F1CE5" w:rsidRDefault="00B0407B">
      <w:pPr>
        <w:rPr>
          <w:szCs w:val="22"/>
        </w:rPr>
      </w:pPr>
    </w:p>
    <w:p w14:paraId="4F7B9D58"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11.</w:t>
      </w:r>
      <w:r w:rsidRPr="003F1CE5">
        <w:rPr>
          <w:b/>
          <w:szCs w:val="22"/>
        </w:rPr>
        <w:tab/>
        <w:t>ΟΝΟΜΑ ΚΑΙ ΔΙΕΥΘΥΝΣΗ ΚΑΤΟΧΟΥ ΤΗΣ ΑΔΕΙΑΣ ΚΥΚΛΟΦΟΡΙΑΣ</w:t>
      </w:r>
    </w:p>
    <w:p w14:paraId="5450126F" w14:textId="77777777" w:rsidR="00B0407B" w:rsidRPr="003F1CE5" w:rsidRDefault="00B0407B">
      <w:pPr>
        <w:rPr>
          <w:szCs w:val="22"/>
        </w:rPr>
      </w:pPr>
    </w:p>
    <w:p w14:paraId="1EE00185" w14:textId="77777777" w:rsidR="00B0407B" w:rsidRPr="003F1CE5" w:rsidRDefault="004A6CF3">
      <w:pPr>
        <w:tabs>
          <w:tab w:val="left" w:pos="-720"/>
          <w:tab w:val="left" w:pos="567"/>
        </w:tabs>
        <w:suppressAutoHyphens/>
        <w:rPr>
          <w:rFonts w:eastAsia="Calibri" w:cs="Times New Roman"/>
          <w:color w:val="000000"/>
        </w:rPr>
      </w:pPr>
      <w:r w:rsidRPr="003F1CE5">
        <w:rPr>
          <w:rFonts w:eastAsia="Calibri"/>
          <w:color w:val="000000"/>
        </w:rPr>
        <w:t>Otsuka Pharmaceutical Netherlands B.V.</w:t>
      </w:r>
    </w:p>
    <w:p w14:paraId="12A712F3" w14:textId="77777777" w:rsidR="00B0407B" w:rsidRPr="003F1CE5" w:rsidRDefault="004A6CF3">
      <w:pPr>
        <w:tabs>
          <w:tab w:val="left" w:pos="-720"/>
          <w:tab w:val="left" w:pos="567"/>
        </w:tabs>
        <w:suppressAutoHyphens/>
        <w:rPr>
          <w:rFonts w:eastAsia="Calibri"/>
          <w:color w:val="000000"/>
        </w:rPr>
      </w:pPr>
      <w:r w:rsidRPr="003F1CE5">
        <w:rPr>
          <w:rFonts w:eastAsia="Calibri"/>
          <w:color w:val="000000"/>
        </w:rPr>
        <w:t>Herikerbergweg 292</w:t>
      </w:r>
    </w:p>
    <w:p w14:paraId="2E8EC0A1" w14:textId="77777777" w:rsidR="00B0407B" w:rsidRPr="003F1CE5" w:rsidRDefault="004A6CF3">
      <w:pPr>
        <w:tabs>
          <w:tab w:val="left" w:pos="-720"/>
          <w:tab w:val="left" w:pos="567"/>
        </w:tabs>
        <w:suppressAutoHyphens/>
        <w:rPr>
          <w:rFonts w:eastAsia="Calibri"/>
          <w:color w:val="000000"/>
        </w:rPr>
      </w:pPr>
      <w:r w:rsidRPr="003F1CE5">
        <w:rPr>
          <w:rFonts w:eastAsia="Calibri"/>
          <w:color w:val="000000"/>
        </w:rPr>
        <w:t>1101 CT, Amsterdam</w:t>
      </w:r>
    </w:p>
    <w:p w14:paraId="3580BDDA" w14:textId="77777777" w:rsidR="00B0407B" w:rsidRPr="003F1CE5" w:rsidRDefault="004A6CF3">
      <w:r w:rsidRPr="003F1CE5">
        <w:t xml:space="preserve">Ολλανδία </w:t>
      </w:r>
    </w:p>
    <w:p w14:paraId="2700141C" w14:textId="77777777" w:rsidR="00B0407B" w:rsidRPr="003F1CE5" w:rsidRDefault="00B0407B">
      <w:pPr>
        <w:rPr>
          <w:szCs w:val="22"/>
        </w:rPr>
      </w:pPr>
    </w:p>
    <w:p w14:paraId="49104DB0" w14:textId="77777777" w:rsidR="00B0407B" w:rsidRPr="003F1CE5" w:rsidRDefault="00B0407B">
      <w:pPr>
        <w:rPr>
          <w:szCs w:val="22"/>
        </w:rPr>
      </w:pPr>
    </w:p>
    <w:p w14:paraId="118138C6"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12.</w:t>
      </w:r>
      <w:r w:rsidRPr="003F1CE5">
        <w:rPr>
          <w:b/>
          <w:szCs w:val="22"/>
        </w:rPr>
        <w:tab/>
        <w:t>ΑΡΙΘΜΟΣ(ΟΙ) ΑΔΕΙΑΣ ΚΥΚΛΟΦΟΡΙΑΣ</w:t>
      </w:r>
    </w:p>
    <w:p w14:paraId="256BC39F" w14:textId="77777777" w:rsidR="00B0407B" w:rsidRPr="003F1CE5" w:rsidRDefault="00B0407B">
      <w:pPr>
        <w:rPr>
          <w:szCs w:val="22"/>
        </w:rPr>
      </w:pPr>
    </w:p>
    <w:p w14:paraId="323C6D60" w14:textId="77777777" w:rsidR="00B0407B" w:rsidRPr="003F1CE5" w:rsidRDefault="004A6CF3">
      <w:pPr>
        <w:rPr>
          <w:szCs w:val="22"/>
        </w:rPr>
      </w:pPr>
      <w:r w:rsidRPr="003F1CE5">
        <w:rPr>
          <w:szCs w:val="22"/>
        </w:rPr>
        <w:t>EU/1/13/882/002</w:t>
      </w:r>
    </w:p>
    <w:p w14:paraId="533CC1B5" w14:textId="77777777" w:rsidR="00B0407B" w:rsidRPr="003F1CE5" w:rsidRDefault="00B0407B">
      <w:pPr>
        <w:rPr>
          <w:szCs w:val="22"/>
        </w:rPr>
      </w:pPr>
    </w:p>
    <w:p w14:paraId="5CE021AE" w14:textId="77777777" w:rsidR="00B0407B" w:rsidRPr="003F1CE5" w:rsidRDefault="00B0407B">
      <w:pPr>
        <w:rPr>
          <w:szCs w:val="22"/>
        </w:rPr>
      </w:pPr>
    </w:p>
    <w:p w14:paraId="1D7903C1"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13.</w:t>
      </w:r>
      <w:r w:rsidRPr="003F1CE5">
        <w:rPr>
          <w:b/>
          <w:szCs w:val="22"/>
        </w:rPr>
        <w:tab/>
        <w:t>ΑΡΙΘΜΟΣ ΠΑΡΤΙΔΑΣ</w:t>
      </w:r>
    </w:p>
    <w:p w14:paraId="4691BA09" w14:textId="77777777" w:rsidR="00B0407B" w:rsidRPr="003F1CE5" w:rsidRDefault="00B0407B">
      <w:pPr>
        <w:rPr>
          <w:i/>
          <w:szCs w:val="22"/>
        </w:rPr>
      </w:pPr>
    </w:p>
    <w:p w14:paraId="5F9ACA94" w14:textId="77777777" w:rsidR="00B0407B" w:rsidRPr="003F1CE5" w:rsidRDefault="004A6CF3">
      <w:pPr>
        <w:rPr>
          <w:szCs w:val="22"/>
        </w:rPr>
      </w:pPr>
      <w:r w:rsidRPr="003F1CE5">
        <w:rPr>
          <w:szCs w:val="22"/>
        </w:rPr>
        <w:t>Παρτίδα</w:t>
      </w:r>
    </w:p>
    <w:p w14:paraId="505A6B67" w14:textId="77777777" w:rsidR="00B0407B" w:rsidRPr="003F1CE5" w:rsidRDefault="00B0407B">
      <w:pPr>
        <w:rPr>
          <w:szCs w:val="22"/>
        </w:rPr>
      </w:pPr>
    </w:p>
    <w:p w14:paraId="37D72DE1" w14:textId="77777777" w:rsidR="00B0407B" w:rsidRPr="003F1CE5" w:rsidRDefault="00B0407B">
      <w:pPr>
        <w:rPr>
          <w:szCs w:val="22"/>
        </w:rPr>
      </w:pPr>
    </w:p>
    <w:p w14:paraId="5507D3F3"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14.</w:t>
      </w:r>
      <w:r w:rsidRPr="003F1CE5">
        <w:rPr>
          <w:b/>
          <w:szCs w:val="22"/>
        </w:rPr>
        <w:tab/>
        <w:t>ΓΕΝΙΚΗ ΚΑΤΑΤΑΞΗ ΓΙΑ ΤΗ ΔΙΑΘΕΣΗ</w:t>
      </w:r>
    </w:p>
    <w:p w14:paraId="285AE87F" w14:textId="77777777" w:rsidR="00B0407B" w:rsidRPr="003F1CE5" w:rsidRDefault="00B0407B">
      <w:pPr>
        <w:rPr>
          <w:i/>
          <w:szCs w:val="22"/>
        </w:rPr>
      </w:pPr>
    </w:p>
    <w:p w14:paraId="42961419" w14:textId="77777777" w:rsidR="00B0407B" w:rsidRPr="003F1CE5" w:rsidRDefault="00B0407B">
      <w:pPr>
        <w:rPr>
          <w:szCs w:val="22"/>
        </w:rPr>
      </w:pPr>
    </w:p>
    <w:p w14:paraId="128DD342"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15.</w:t>
      </w:r>
      <w:r w:rsidRPr="003F1CE5">
        <w:rPr>
          <w:b/>
          <w:szCs w:val="22"/>
        </w:rPr>
        <w:tab/>
        <w:t>ΟΔΗΓΙΕΣ ΧΡΗΣΗΣ</w:t>
      </w:r>
    </w:p>
    <w:p w14:paraId="65EE4C16" w14:textId="77777777" w:rsidR="00B0407B" w:rsidRPr="003F1CE5" w:rsidRDefault="00B0407B">
      <w:pPr>
        <w:rPr>
          <w:szCs w:val="22"/>
        </w:rPr>
      </w:pPr>
    </w:p>
    <w:p w14:paraId="01E9E247" w14:textId="77777777" w:rsidR="00B0407B" w:rsidRPr="003F1CE5" w:rsidRDefault="00B0407B">
      <w:pPr>
        <w:rPr>
          <w:szCs w:val="22"/>
        </w:rPr>
      </w:pPr>
    </w:p>
    <w:p w14:paraId="049A820E"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lastRenderedPageBreak/>
        <w:t>16.</w:t>
      </w:r>
      <w:r w:rsidRPr="003F1CE5">
        <w:rPr>
          <w:b/>
          <w:szCs w:val="22"/>
        </w:rPr>
        <w:tab/>
        <w:t>ΠΛΗΡΟΦΟΡΙΕΣ ΣΕ BRAILLE</w:t>
      </w:r>
    </w:p>
    <w:p w14:paraId="367C18C6" w14:textId="77777777" w:rsidR="00B0407B" w:rsidRPr="003F1CE5" w:rsidRDefault="00B0407B">
      <w:pPr>
        <w:autoSpaceDE w:val="0"/>
        <w:autoSpaceDN w:val="0"/>
        <w:adjustRightInd w:val="0"/>
        <w:rPr>
          <w:szCs w:val="22"/>
          <w:highlight w:val="lightGray"/>
        </w:rPr>
      </w:pPr>
    </w:p>
    <w:p w14:paraId="51CF2B8D" w14:textId="77777777" w:rsidR="00B0407B" w:rsidRPr="003F1CE5" w:rsidRDefault="004A6CF3">
      <w:pPr>
        <w:autoSpaceDE w:val="0"/>
        <w:autoSpaceDN w:val="0"/>
        <w:adjustRightInd w:val="0"/>
        <w:rPr>
          <w:szCs w:val="22"/>
        </w:rPr>
      </w:pPr>
      <w:r w:rsidRPr="003F1CE5">
        <w:rPr>
          <w:szCs w:val="22"/>
          <w:highlight w:val="lightGray"/>
        </w:rPr>
        <w:t>Η αιτιολόγηση για να μην περιληφθεί η γραφή Braille είναι αποδεκτή.</w:t>
      </w:r>
    </w:p>
    <w:p w14:paraId="13C6A3A8" w14:textId="77777777" w:rsidR="00B0407B" w:rsidRPr="003F1CE5" w:rsidRDefault="00B0407B">
      <w:pPr>
        <w:rPr>
          <w:rFonts w:eastAsia="Times New Roman"/>
          <w:szCs w:val="22"/>
          <w:shd w:val="clear" w:color="auto" w:fill="CCCCCC"/>
        </w:rPr>
      </w:pPr>
    </w:p>
    <w:p w14:paraId="468118EE" w14:textId="77777777" w:rsidR="00B0407B" w:rsidRPr="003F1CE5" w:rsidRDefault="00B0407B">
      <w:pPr>
        <w:rPr>
          <w:rFonts w:eastAsia="Times New Roman"/>
          <w:szCs w:val="22"/>
          <w:shd w:val="clear" w:color="auto" w:fill="CCCCCC"/>
        </w:rPr>
      </w:pPr>
    </w:p>
    <w:p w14:paraId="61A64571"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b/>
          <w:szCs w:val="22"/>
        </w:rPr>
      </w:pPr>
      <w:r w:rsidRPr="003F1CE5">
        <w:rPr>
          <w:b/>
          <w:szCs w:val="22"/>
        </w:rPr>
        <w:t>17.</w:t>
      </w:r>
      <w:r w:rsidRPr="003F1CE5">
        <w:rPr>
          <w:b/>
          <w:szCs w:val="22"/>
        </w:rPr>
        <w:tab/>
        <w:t>ΜΟΝΑΔΙΚΟΣ ΑΝΑΓΝΩΡΙΣΤΙΚΟΣ ΚΩΔΙΚΟΣ – ΔΙΣΔΙΑΣΤΑΤΟΣ ΓΡΑΜΜΩΤΟΣ ΚΩΔΙΚΑΣ (2D)</w:t>
      </w:r>
    </w:p>
    <w:p w14:paraId="42C2D7DE" w14:textId="77777777" w:rsidR="00B0407B" w:rsidRPr="003F1CE5" w:rsidRDefault="00B0407B">
      <w:pPr>
        <w:rPr>
          <w:rFonts w:eastAsia="Times New Roman"/>
          <w:szCs w:val="22"/>
        </w:rPr>
      </w:pPr>
    </w:p>
    <w:p w14:paraId="47E034FE" w14:textId="77777777" w:rsidR="00B0407B" w:rsidRPr="003F1CE5" w:rsidRDefault="004A6CF3">
      <w:pPr>
        <w:rPr>
          <w:rFonts w:eastAsia="Times New Roman"/>
          <w:szCs w:val="22"/>
        </w:rPr>
      </w:pPr>
      <w:r w:rsidRPr="003F1CE5">
        <w:rPr>
          <w:rFonts w:eastAsia="Times New Roman"/>
          <w:highlight w:val="lightGray"/>
        </w:rPr>
        <w:t>Δισδιάστατος γραμμωτός κώδικας (2D) που φέρει τον περιληφθέντα μοναδικό αναγνωριστικό κωδικό.</w:t>
      </w:r>
    </w:p>
    <w:p w14:paraId="7F5DC9D7" w14:textId="77777777" w:rsidR="00B0407B" w:rsidRPr="003F1CE5" w:rsidRDefault="00B0407B">
      <w:pPr>
        <w:rPr>
          <w:rFonts w:eastAsia="Times New Roman"/>
        </w:rPr>
      </w:pPr>
    </w:p>
    <w:p w14:paraId="4C152794" w14:textId="77777777" w:rsidR="00B0407B" w:rsidRPr="003F1CE5" w:rsidRDefault="00B0407B">
      <w:pPr>
        <w:rPr>
          <w:rFonts w:eastAsia="Times New Roman"/>
        </w:rPr>
      </w:pPr>
    </w:p>
    <w:p w14:paraId="629C36F3" w14:textId="77777777" w:rsidR="00B0407B" w:rsidRPr="003F1CE5" w:rsidRDefault="004A6CF3">
      <w:pPr>
        <w:keepNext/>
        <w:pBdr>
          <w:top w:val="single" w:sz="4" w:space="1" w:color="auto"/>
          <w:left w:val="single" w:sz="4" w:space="1" w:color="auto"/>
          <w:bottom w:val="single" w:sz="4" w:space="1" w:color="auto"/>
          <w:right w:val="single" w:sz="4" w:space="4" w:color="auto"/>
        </w:pBdr>
        <w:ind w:left="567" w:hanging="567"/>
        <w:rPr>
          <w:b/>
          <w:szCs w:val="22"/>
        </w:rPr>
      </w:pPr>
      <w:r w:rsidRPr="003F1CE5">
        <w:rPr>
          <w:b/>
          <w:szCs w:val="22"/>
        </w:rPr>
        <w:t>18.</w:t>
      </w:r>
      <w:r w:rsidRPr="003F1CE5">
        <w:rPr>
          <w:b/>
          <w:szCs w:val="22"/>
        </w:rPr>
        <w:tab/>
        <w:t>ΜΟΝΑΔΙΚΟΣ ΑΝΑΓΝΩΡΙΣΤΙΚΟΣ ΚΩΔΙΚΟΣ – ΔΕΔΟΜΕΝΑ ΑΝΑΓΝΩΣΙΜΑ ΑΠΟ ΤΟΝ ΑΝΘΡΩΠΟ</w:t>
      </w:r>
    </w:p>
    <w:p w14:paraId="1DF4EE7B" w14:textId="77777777" w:rsidR="00B0407B" w:rsidRPr="003F1CE5" w:rsidRDefault="00B0407B">
      <w:pPr>
        <w:keepNext/>
        <w:rPr>
          <w:rFonts w:eastAsia="Times New Roman"/>
          <w:szCs w:val="22"/>
        </w:rPr>
      </w:pPr>
    </w:p>
    <w:p w14:paraId="586DB53B" w14:textId="77777777" w:rsidR="00B0407B" w:rsidRPr="003F1CE5" w:rsidRDefault="004A6CF3">
      <w:pPr>
        <w:keepNext/>
        <w:spacing w:line="260" w:lineRule="exact"/>
        <w:rPr>
          <w:rFonts w:eastAsia="Times New Roman"/>
          <w:szCs w:val="22"/>
        </w:rPr>
      </w:pPr>
      <w:r w:rsidRPr="003F1CE5">
        <w:rPr>
          <w:rFonts w:eastAsia="Times New Roman"/>
          <w:szCs w:val="22"/>
        </w:rPr>
        <w:t>PC</w:t>
      </w:r>
    </w:p>
    <w:p w14:paraId="03CE7C64" w14:textId="77777777" w:rsidR="00B0407B" w:rsidRPr="003F1CE5" w:rsidRDefault="004A6CF3">
      <w:pPr>
        <w:keepNext/>
        <w:rPr>
          <w:rFonts w:eastAsia="Times New Roman"/>
          <w:szCs w:val="22"/>
        </w:rPr>
      </w:pPr>
      <w:r w:rsidRPr="003F1CE5">
        <w:rPr>
          <w:rFonts w:eastAsia="Times New Roman"/>
          <w:szCs w:val="22"/>
        </w:rPr>
        <w:t>SN</w:t>
      </w:r>
    </w:p>
    <w:p w14:paraId="2386C7A5" w14:textId="77777777" w:rsidR="00B0407B" w:rsidRPr="003F1CE5" w:rsidRDefault="004A6CF3">
      <w:pPr>
        <w:keepNext/>
        <w:rPr>
          <w:rFonts w:eastAsia="Times New Roman"/>
          <w:szCs w:val="22"/>
        </w:rPr>
      </w:pPr>
      <w:r w:rsidRPr="003F1CE5">
        <w:rPr>
          <w:rFonts w:eastAsia="Times New Roman"/>
          <w:szCs w:val="22"/>
        </w:rPr>
        <w:t>NN</w:t>
      </w:r>
    </w:p>
    <w:p w14:paraId="04A5CB14" w14:textId="77777777" w:rsidR="00B0407B" w:rsidRPr="003F1CE5" w:rsidRDefault="004A6CF3">
      <w:pPr>
        <w:pBdr>
          <w:top w:val="single" w:sz="4" w:space="1" w:color="auto"/>
          <w:left w:val="single" w:sz="4" w:space="1" w:color="auto"/>
          <w:bottom w:val="single" w:sz="4" w:space="1" w:color="auto"/>
          <w:right w:val="single" w:sz="4" w:space="1" w:color="auto"/>
        </w:pBdr>
        <w:shd w:val="clear" w:color="auto" w:fill="FFFFFF"/>
        <w:rPr>
          <w:szCs w:val="22"/>
        </w:rPr>
      </w:pPr>
      <w:r w:rsidRPr="003F1CE5">
        <w:rPr>
          <w:szCs w:val="22"/>
        </w:rPr>
        <w:br w:type="page"/>
      </w:r>
      <w:r w:rsidRPr="003F1CE5">
        <w:rPr>
          <w:b/>
          <w:szCs w:val="22"/>
        </w:rPr>
        <w:lastRenderedPageBreak/>
        <w:t>ΕΝΔΕΙΞΕΙΣ ΠΟΥ ΠΡΕΠΕΙ ΝΑ ΑΝΑΓΡΑΦΟΝΤΑΙ ΣΤΗΝ ΕΞΩΤΕΡΙΚΗ ΣΥΣΚΕΥΑΣΙΑ</w:t>
      </w:r>
    </w:p>
    <w:p w14:paraId="676C7257" w14:textId="77777777" w:rsidR="00B0407B" w:rsidRPr="003F1CE5" w:rsidRDefault="00B0407B">
      <w:pPr>
        <w:pBdr>
          <w:top w:val="single" w:sz="4" w:space="1" w:color="auto"/>
          <w:left w:val="single" w:sz="4" w:space="1" w:color="auto"/>
          <w:bottom w:val="single" w:sz="4" w:space="1" w:color="auto"/>
          <w:right w:val="single" w:sz="4" w:space="1" w:color="auto"/>
        </w:pBdr>
        <w:rPr>
          <w:szCs w:val="22"/>
        </w:rPr>
      </w:pPr>
    </w:p>
    <w:p w14:paraId="466B56A9" w14:textId="77777777" w:rsidR="00B0407B" w:rsidRPr="003F1CE5" w:rsidRDefault="004A6CF3">
      <w:pPr>
        <w:pBdr>
          <w:top w:val="single" w:sz="4" w:space="1" w:color="auto"/>
          <w:left w:val="single" w:sz="4" w:space="1" w:color="auto"/>
          <w:bottom w:val="single" w:sz="4" w:space="1" w:color="auto"/>
          <w:right w:val="single" w:sz="4" w:space="1" w:color="auto"/>
        </w:pBdr>
        <w:rPr>
          <w:bCs/>
          <w:szCs w:val="22"/>
        </w:rPr>
      </w:pPr>
      <w:r w:rsidRPr="003F1CE5">
        <w:rPr>
          <w:b/>
          <w:szCs w:val="22"/>
        </w:rPr>
        <w:t>Εξωτερική επισήμανση (με μπλε κουτί) Πολυσυσκευασία 400 mg</w:t>
      </w:r>
    </w:p>
    <w:p w14:paraId="1EE8702E" w14:textId="77777777" w:rsidR="00B0407B" w:rsidRPr="003F1CE5" w:rsidRDefault="00B0407B">
      <w:pPr>
        <w:rPr>
          <w:szCs w:val="22"/>
        </w:rPr>
      </w:pPr>
    </w:p>
    <w:p w14:paraId="562465EF" w14:textId="77777777" w:rsidR="00B0407B" w:rsidRPr="003F1CE5" w:rsidRDefault="00B0407B">
      <w:pPr>
        <w:rPr>
          <w:szCs w:val="22"/>
        </w:rPr>
      </w:pPr>
    </w:p>
    <w:p w14:paraId="4D6757C4"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1.</w:t>
      </w:r>
      <w:r w:rsidRPr="003F1CE5">
        <w:rPr>
          <w:b/>
          <w:szCs w:val="22"/>
        </w:rPr>
        <w:tab/>
        <w:t>ΟΝΟΜΑΣΙΑ ΤΟΥ ΦΑΡΜΑΚΕΥΤΙΚΟΥ ΠΡΟΪΟΝΤΟΣ</w:t>
      </w:r>
    </w:p>
    <w:p w14:paraId="109EE128" w14:textId="77777777" w:rsidR="00B0407B" w:rsidRPr="003F1CE5" w:rsidRDefault="00B0407B">
      <w:pPr>
        <w:rPr>
          <w:szCs w:val="22"/>
        </w:rPr>
      </w:pPr>
    </w:p>
    <w:p w14:paraId="3A308509" w14:textId="77777777" w:rsidR="00B0407B" w:rsidRPr="003F1CE5" w:rsidRDefault="004A6CF3">
      <w:pPr>
        <w:rPr>
          <w:szCs w:val="22"/>
        </w:rPr>
      </w:pPr>
      <w:r w:rsidRPr="003F1CE5">
        <w:rPr>
          <w:szCs w:val="22"/>
        </w:rPr>
        <w:t>Abilify Maintena 400 mg κόνις και διαλύτης για παρασκευή ενέσιμου εναιωρήματος παρατεταμένης αποδέσμευσης</w:t>
      </w:r>
    </w:p>
    <w:p w14:paraId="726C8B60" w14:textId="77777777" w:rsidR="00B0407B" w:rsidRPr="003F1CE5" w:rsidRDefault="004A6CF3">
      <w:pPr>
        <w:rPr>
          <w:b/>
          <w:szCs w:val="22"/>
        </w:rPr>
      </w:pPr>
      <w:r w:rsidRPr="003F1CE5">
        <w:rPr>
          <w:szCs w:val="22"/>
        </w:rPr>
        <w:t>αριπιπραζόλη</w:t>
      </w:r>
    </w:p>
    <w:p w14:paraId="492BCB4D" w14:textId="77777777" w:rsidR="00B0407B" w:rsidRPr="003F1CE5" w:rsidRDefault="00B0407B">
      <w:pPr>
        <w:rPr>
          <w:szCs w:val="22"/>
        </w:rPr>
      </w:pPr>
    </w:p>
    <w:p w14:paraId="30231254" w14:textId="77777777" w:rsidR="00B0407B" w:rsidRPr="003F1CE5" w:rsidRDefault="00B0407B">
      <w:pPr>
        <w:rPr>
          <w:szCs w:val="22"/>
        </w:rPr>
      </w:pPr>
    </w:p>
    <w:p w14:paraId="4C82F3B0"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2.</w:t>
      </w:r>
      <w:r w:rsidRPr="003F1CE5">
        <w:rPr>
          <w:b/>
          <w:szCs w:val="22"/>
        </w:rPr>
        <w:tab/>
        <w:t>ΣΥΝΘΕΣΗ ΣΕ ΔΡΑΣΤΙΚΗ(ΕΣ) ΟΥΣΙΑ(ΕΣ)</w:t>
      </w:r>
    </w:p>
    <w:p w14:paraId="56CB723D" w14:textId="77777777" w:rsidR="00B0407B" w:rsidRPr="003F1CE5" w:rsidRDefault="00B0407B">
      <w:pPr>
        <w:rPr>
          <w:i/>
          <w:szCs w:val="22"/>
        </w:rPr>
      </w:pPr>
    </w:p>
    <w:p w14:paraId="55EA7D0E" w14:textId="77777777" w:rsidR="00B0407B" w:rsidRPr="003F1CE5" w:rsidRDefault="004A6CF3">
      <w:pPr>
        <w:rPr>
          <w:szCs w:val="22"/>
        </w:rPr>
      </w:pPr>
      <w:r w:rsidRPr="003F1CE5">
        <w:rPr>
          <w:szCs w:val="22"/>
        </w:rPr>
        <w:t>Κάθε φιαλίδιο περιέχει 400 mg αριπιπραζόλης.</w:t>
      </w:r>
    </w:p>
    <w:p w14:paraId="1FCC5555" w14:textId="77777777" w:rsidR="00B0407B" w:rsidRPr="003F1CE5" w:rsidRDefault="004A6CF3">
      <w:pPr>
        <w:rPr>
          <w:szCs w:val="22"/>
        </w:rPr>
      </w:pPr>
      <w:r w:rsidRPr="003F1CE5">
        <w:rPr>
          <w:szCs w:val="22"/>
        </w:rPr>
        <w:t>Μετά την ανασύσταση, κάθε ml εναιωρήματος περιέχει 200 mg αριπιπραζόλης.</w:t>
      </w:r>
    </w:p>
    <w:p w14:paraId="7CF27026" w14:textId="77777777" w:rsidR="00B0407B" w:rsidRPr="003F1CE5" w:rsidRDefault="00B0407B">
      <w:pPr>
        <w:rPr>
          <w:szCs w:val="22"/>
        </w:rPr>
      </w:pPr>
    </w:p>
    <w:p w14:paraId="7BC54C93" w14:textId="77777777" w:rsidR="00B0407B" w:rsidRPr="003F1CE5" w:rsidRDefault="00B0407B">
      <w:pPr>
        <w:rPr>
          <w:szCs w:val="22"/>
        </w:rPr>
      </w:pPr>
    </w:p>
    <w:p w14:paraId="5B179D76"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3.</w:t>
      </w:r>
      <w:r w:rsidRPr="003F1CE5">
        <w:rPr>
          <w:b/>
          <w:szCs w:val="22"/>
        </w:rPr>
        <w:tab/>
        <w:t>ΚΑΤΑΛΟΓΟΣ ΕΚΔΟΧΩΝ</w:t>
      </w:r>
    </w:p>
    <w:p w14:paraId="34008DA9" w14:textId="77777777" w:rsidR="00B0407B" w:rsidRPr="003F1CE5" w:rsidRDefault="00B0407B">
      <w:pPr>
        <w:rPr>
          <w:szCs w:val="22"/>
        </w:rPr>
      </w:pPr>
    </w:p>
    <w:p w14:paraId="1447656A" w14:textId="77777777" w:rsidR="00B0407B" w:rsidRPr="003F1CE5" w:rsidRDefault="004A6CF3">
      <w:pPr>
        <w:rPr>
          <w:szCs w:val="22"/>
        </w:rPr>
      </w:pPr>
      <w:r w:rsidRPr="003F1CE5">
        <w:rPr>
          <w:szCs w:val="22"/>
          <w:u w:val="single"/>
        </w:rPr>
        <w:t>Κόνις</w:t>
      </w:r>
    </w:p>
    <w:p w14:paraId="120A3EE5" w14:textId="77777777" w:rsidR="00B0407B" w:rsidRPr="003F1CE5" w:rsidRDefault="004A6CF3">
      <w:pPr>
        <w:rPr>
          <w:szCs w:val="22"/>
        </w:rPr>
      </w:pPr>
      <w:r w:rsidRPr="003F1CE5">
        <w:rPr>
          <w:szCs w:val="22"/>
        </w:rPr>
        <w:t xml:space="preserve">Καρμελλόζη νατριούχος, μαννιτόλη, </w:t>
      </w:r>
      <w:r w:rsidRPr="003F1CE5">
        <w:rPr>
          <w:rStyle w:val="Emphasis"/>
          <w:i w:val="0"/>
          <w:iCs/>
          <w:szCs w:val="22"/>
        </w:rPr>
        <w:t>μονοϋδρικό δισόξινο φωσφορικό νάτριο</w:t>
      </w:r>
      <w:r w:rsidRPr="003F1CE5">
        <w:rPr>
          <w:szCs w:val="22"/>
        </w:rPr>
        <w:t>, υδροξείδιο του νατρίου</w:t>
      </w:r>
    </w:p>
    <w:p w14:paraId="2E1B9130" w14:textId="77777777" w:rsidR="00B0407B" w:rsidRPr="003F1CE5" w:rsidRDefault="00B0407B">
      <w:pPr>
        <w:rPr>
          <w:szCs w:val="22"/>
        </w:rPr>
      </w:pPr>
    </w:p>
    <w:p w14:paraId="729DA88A" w14:textId="77777777" w:rsidR="00B0407B" w:rsidRPr="003F1CE5" w:rsidRDefault="004A6CF3">
      <w:pPr>
        <w:rPr>
          <w:szCs w:val="22"/>
        </w:rPr>
      </w:pPr>
      <w:r w:rsidRPr="003F1CE5">
        <w:rPr>
          <w:szCs w:val="22"/>
          <w:u w:val="single"/>
        </w:rPr>
        <w:t>Διαλύτης</w:t>
      </w:r>
    </w:p>
    <w:p w14:paraId="2557A8A0" w14:textId="77777777" w:rsidR="00B0407B" w:rsidRPr="003F1CE5" w:rsidRDefault="004A6CF3">
      <w:pPr>
        <w:rPr>
          <w:szCs w:val="22"/>
        </w:rPr>
      </w:pPr>
      <w:r w:rsidRPr="003F1CE5">
        <w:rPr>
          <w:szCs w:val="22"/>
        </w:rPr>
        <w:t>Ύδωρ για ενέσιμα</w:t>
      </w:r>
    </w:p>
    <w:p w14:paraId="2EECCA95" w14:textId="77777777" w:rsidR="00B0407B" w:rsidRPr="003F1CE5" w:rsidRDefault="00B0407B">
      <w:pPr>
        <w:rPr>
          <w:szCs w:val="22"/>
        </w:rPr>
      </w:pPr>
    </w:p>
    <w:p w14:paraId="4D248268" w14:textId="77777777" w:rsidR="00B0407B" w:rsidRPr="003F1CE5" w:rsidRDefault="00B0407B">
      <w:pPr>
        <w:rPr>
          <w:szCs w:val="22"/>
        </w:rPr>
      </w:pPr>
    </w:p>
    <w:p w14:paraId="0CABA62D"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4.</w:t>
      </w:r>
      <w:r w:rsidRPr="003F1CE5">
        <w:rPr>
          <w:b/>
          <w:szCs w:val="22"/>
        </w:rPr>
        <w:tab/>
        <w:t>ΦΑΡΜΑΚΟΤΕΧΝΙΚΗ ΜΟΡΦΗ ΚΑΙ ΠΕΡΙΕΧΟΜΕΝΟ</w:t>
      </w:r>
    </w:p>
    <w:p w14:paraId="3012D062" w14:textId="77777777" w:rsidR="00B0407B" w:rsidRPr="003F1CE5" w:rsidRDefault="00B0407B">
      <w:pPr>
        <w:autoSpaceDE w:val="0"/>
        <w:autoSpaceDN w:val="0"/>
        <w:adjustRightInd w:val="0"/>
        <w:rPr>
          <w:rFonts w:eastAsia="SimSun"/>
          <w:szCs w:val="22"/>
        </w:rPr>
      </w:pPr>
    </w:p>
    <w:p w14:paraId="5CD116BE" w14:textId="77777777" w:rsidR="00B0407B" w:rsidRPr="003F1CE5" w:rsidRDefault="004A6CF3">
      <w:pPr>
        <w:rPr>
          <w:rStyle w:val="Emphasis"/>
          <w:i w:val="0"/>
          <w:iCs/>
          <w:szCs w:val="22"/>
        </w:rPr>
      </w:pPr>
      <w:r w:rsidRPr="003F1CE5">
        <w:rPr>
          <w:rStyle w:val="Emphasis"/>
          <w:i w:val="0"/>
          <w:iCs/>
          <w:szCs w:val="22"/>
          <w:highlight w:val="lightGray"/>
        </w:rPr>
        <w:t>Κόνις και διαλύτης για παρασκευή ενέσιμου εναιωρήματος παρατεταμένης αποδέσμευσης</w:t>
      </w:r>
    </w:p>
    <w:p w14:paraId="5C625A60" w14:textId="77777777" w:rsidR="00B0407B" w:rsidRPr="003F1CE5" w:rsidRDefault="00B0407B">
      <w:pPr>
        <w:autoSpaceDE w:val="0"/>
        <w:autoSpaceDN w:val="0"/>
        <w:adjustRightInd w:val="0"/>
        <w:rPr>
          <w:rFonts w:eastAsia="SimSun"/>
          <w:szCs w:val="22"/>
        </w:rPr>
      </w:pPr>
    </w:p>
    <w:p w14:paraId="44320F88" w14:textId="77777777" w:rsidR="00B0407B" w:rsidRPr="003F1CE5" w:rsidRDefault="004A6CF3">
      <w:pPr>
        <w:autoSpaceDE w:val="0"/>
        <w:autoSpaceDN w:val="0"/>
        <w:adjustRightInd w:val="0"/>
        <w:rPr>
          <w:rFonts w:eastAsia="SimSun"/>
          <w:szCs w:val="22"/>
        </w:rPr>
      </w:pPr>
      <w:r w:rsidRPr="003F1CE5">
        <w:rPr>
          <w:rFonts w:eastAsia="SimSun"/>
          <w:szCs w:val="22"/>
        </w:rPr>
        <w:t>Πολυσυσκευασία: τρεις μονές συσκευασίες, που κάθε μία περιέχει:</w:t>
      </w:r>
    </w:p>
    <w:p w14:paraId="4F8ABB82" w14:textId="77777777" w:rsidR="00B0407B" w:rsidRPr="003F1CE5" w:rsidRDefault="00B0407B">
      <w:pPr>
        <w:autoSpaceDE w:val="0"/>
        <w:autoSpaceDN w:val="0"/>
        <w:adjustRightInd w:val="0"/>
        <w:rPr>
          <w:rFonts w:eastAsia="SimSun"/>
          <w:szCs w:val="22"/>
        </w:rPr>
      </w:pPr>
    </w:p>
    <w:p w14:paraId="184841AC" w14:textId="77777777" w:rsidR="00B0407B" w:rsidRPr="003F1CE5" w:rsidRDefault="004A6CF3">
      <w:pPr>
        <w:autoSpaceDE w:val="0"/>
        <w:autoSpaceDN w:val="0"/>
        <w:adjustRightInd w:val="0"/>
        <w:rPr>
          <w:rFonts w:eastAsia="SimSun"/>
          <w:szCs w:val="22"/>
        </w:rPr>
      </w:pPr>
      <w:r w:rsidRPr="003F1CE5">
        <w:rPr>
          <w:rFonts w:eastAsia="SimSun"/>
          <w:szCs w:val="22"/>
        </w:rPr>
        <w:t>Ένα φιαλίδιο κόνεως</w:t>
      </w:r>
    </w:p>
    <w:p w14:paraId="270C15FD" w14:textId="77777777" w:rsidR="00B0407B" w:rsidRPr="003F1CE5" w:rsidRDefault="004A6CF3">
      <w:pPr>
        <w:autoSpaceDE w:val="0"/>
        <w:autoSpaceDN w:val="0"/>
        <w:adjustRightInd w:val="0"/>
        <w:rPr>
          <w:rFonts w:eastAsia="SimSun"/>
          <w:szCs w:val="22"/>
        </w:rPr>
      </w:pPr>
      <w:r w:rsidRPr="003F1CE5">
        <w:rPr>
          <w:rFonts w:eastAsia="SimSun"/>
          <w:szCs w:val="22"/>
        </w:rPr>
        <w:t>Ένα φιαλίδιο με 2 ml διαλύτη</w:t>
      </w:r>
    </w:p>
    <w:p w14:paraId="15B44EB9" w14:textId="77777777" w:rsidR="00B0407B" w:rsidRPr="003F1CE5" w:rsidRDefault="004A6CF3">
      <w:pPr>
        <w:autoSpaceDE w:val="0"/>
        <w:autoSpaceDN w:val="0"/>
        <w:adjustRightInd w:val="0"/>
        <w:rPr>
          <w:rFonts w:eastAsia="SimSun"/>
          <w:szCs w:val="22"/>
        </w:rPr>
      </w:pPr>
      <w:r w:rsidRPr="003F1CE5">
        <w:rPr>
          <w:rFonts w:eastAsia="SimSun"/>
          <w:szCs w:val="22"/>
        </w:rPr>
        <w:t>Δύο αποστειρωμένες σύριγγες, η μία με βελόνα για την ανασύσταση</w:t>
      </w:r>
    </w:p>
    <w:p w14:paraId="413CD172" w14:textId="77777777" w:rsidR="00B0407B" w:rsidRPr="003F1CE5" w:rsidRDefault="004A6CF3">
      <w:pPr>
        <w:autoSpaceDE w:val="0"/>
        <w:autoSpaceDN w:val="0"/>
        <w:adjustRightInd w:val="0"/>
        <w:rPr>
          <w:rFonts w:eastAsia="SimSun"/>
          <w:szCs w:val="22"/>
        </w:rPr>
      </w:pPr>
      <w:r w:rsidRPr="003F1CE5">
        <w:rPr>
          <w:rFonts w:eastAsia="SimSun"/>
          <w:color w:val="000000"/>
          <w:szCs w:val="22"/>
        </w:rPr>
        <w:t xml:space="preserve">Τρεις </w:t>
      </w:r>
      <w:r w:rsidRPr="003F1CE5">
        <w:rPr>
          <w:rFonts w:eastAsia="SimSun"/>
          <w:szCs w:val="22"/>
        </w:rPr>
        <w:t>υποδερμικές βελόνες ασφαλείας</w:t>
      </w:r>
    </w:p>
    <w:p w14:paraId="553BCBC5" w14:textId="77777777" w:rsidR="00B0407B" w:rsidRPr="003F1CE5" w:rsidRDefault="004A6CF3">
      <w:pPr>
        <w:rPr>
          <w:rFonts w:eastAsia="SimSun"/>
          <w:szCs w:val="22"/>
        </w:rPr>
      </w:pPr>
      <w:r w:rsidRPr="003F1CE5">
        <w:rPr>
          <w:rFonts w:eastAsia="SimSun"/>
          <w:szCs w:val="22"/>
        </w:rPr>
        <w:t>Έναν προσαρμογέα φιαλιδίου</w:t>
      </w:r>
    </w:p>
    <w:p w14:paraId="720517BC" w14:textId="77777777" w:rsidR="00B0407B" w:rsidRPr="003F1CE5" w:rsidRDefault="00B0407B">
      <w:pPr>
        <w:rPr>
          <w:szCs w:val="22"/>
        </w:rPr>
      </w:pPr>
    </w:p>
    <w:p w14:paraId="486C78F7" w14:textId="77777777" w:rsidR="00B0407B" w:rsidRPr="003F1CE5" w:rsidRDefault="00B0407B">
      <w:pPr>
        <w:pStyle w:val="CommentText"/>
        <w:rPr>
          <w:sz w:val="22"/>
          <w:szCs w:val="22"/>
          <w:lang w:val="el-GR"/>
        </w:rPr>
      </w:pPr>
    </w:p>
    <w:p w14:paraId="04696457"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5.</w:t>
      </w:r>
      <w:r w:rsidRPr="003F1CE5">
        <w:rPr>
          <w:b/>
          <w:szCs w:val="22"/>
        </w:rPr>
        <w:tab/>
        <w:t>ΤΡΟΠΟΣ ΚΑΙ ΟΔΟΣ(ΟΙ) ΧΟΡΗΓΗΣΗΣ</w:t>
      </w:r>
    </w:p>
    <w:p w14:paraId="5A3B1174" w14:textId="77777777" w:rsidR="00B0407B" w:rsidRPr="003F1CE5" w:rsidRDefault="00B0407B">
      <w:pPr>
        <w:rPr>
          <w:szCs w:val="22"/>
        </w:rPr>
      </w:pPr>
    </w:p>
    <w:p w14:paraId="271983A8" w14:textId="77777777" w:rsidR="00B0407B" w:rsidRPr="003F1CE5" w:rsidRDefault="004A6CF3">
      <w:pPr>
        <w:rPr>
          <w:szCs w:val="22"/>
        </w:rPr>
      </w:pPr>
      <w:r w:rsidRPr="003F1CE5">
        <w:rPr>
          <w:szCs w:val="22"/>
        </w:rPr>
        <w:t>Διαβάστε το φύλλο οδηγιών χρήσης, πριν από τη χρήση.</w:t>
      </w:r>
    </w:p>
    <w:p w14:paraId="18DC88D1" w14:textId="77777777" w:rsidR="00B0407B" w:rsidRPr="003F1CE5" w:rsidRDefault="004A6CF3">
      <w:pPr>
        <w:rPr>
          <w:szCs w:val="22"/>
        </w:rPr>
      </w:pPr>
      <w:r w:rsidRPr="003F1CE5">
        <w:rPr>
          <w:szCs w:val="22"/>
        </w:rPr>
        <w:t>Αποκλειστικά για ενδομυϊκή χρήση.</w:t>
      </w:r>
    </w:p>
    <w:p w14:paraId="6BC8C595" w14:textId="77777777" w:rsidR="001F605F" w:rsidRPr="003F1CE5" w:rsidRDefault="001F605F" w:rsidP="001F605F"/>
    <w:p w14:paraId="1050DB49" w14:textId="77777777" w:rsidR="001F605F" w:rsidRPr="003F1CE5" w:rsidRDefault="001F605F" w:rsidP="001F605F">
      <w:r w:rsidRPr="003F1CE5">
        <w:rPr>
          <w:noProof/>
        </w:rPr>
        <w:drawing>
          <wp:inline distT="0" distB="0" distL="0" distR="0" wp14:anchorId="168B9B40" wp14:editId="04CF97DB">
            <wp:extent cx="640080" cy="640080"/>
            <wp:effectExtent l="0"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0080" cy="640080"/>
                    </a:xfrm>
                    <a:prstGeom prst="rect">
                      <a:avLst/>
                    </a:prstGeom>
                  </pic:spPr>
                </pic:pic>
              </a:graphicData>
            </a:graphic>
          </wp:inline>
        </w:drawing>
      </w:r>
    </w:p>
    <w:p w14:paraId="08F934F2" w14:textId="77777777" w:rsidR="001F605F" w:rsidRPr="003F1CE5" w:rsidRDefault="001F605F" w:rsidP="001F605F"/>
    <w:p w14:paraId="5B70EEF2" w14:textId="77777777" w:rsidR="001F605F" w:rsidRPr="003F1CE5" w:rsidRDefault="001F605F" w:rsidP="001F605F">
      <w:r w:rsidRPr="003F1CE5">
        <w:t>Χορηγείτε μία φορά μηνιαίως</w:t>
      </w:r>
    </w:p>
    <w:p w14:paraId="5F798A06" w14:textId="77777777" w:rsidR="00B0407B" w:rsidRPr="003F1CE5" w:rsidRDefault="00B0407B">
      <w:pPr>
        <w:autoSpaceDE w:val="0"/>
        <w:autoSpaceDN w:val="0"/>
        <w:adjustRightInd w:val="0"/>
        <w:rPr>
          <w:rStyle w:val="Emphasis"/>
          <w:i w:val="0"/>
          <w:iCs/>
          <w:szCs w:val="22"/>
        </w:rPr>
      </w:pPr>
    </w:p>
    <w:p w14:paraId="54B0E8B0" w14:textId="77777777" w:rsidR="00B0407B" w:rsidRPr="003F1CE5" w:rsidRDefault="004A6CF3">
      <w:pPr>
        <w:autoSpaceDE w:val="0"/>
        <w:autoSpaceDN w:val="0"/>
        <w:adjustRightInd w:val="0"/>
        <w:rPr>
          <w:rStyle w:val="Emphasis"/>
          <w:i w:val="0"/>
          <w:iCs/>
          <w:szCs w:val="22"/>
        </w:rPr>
      </w:pPr>
      <w:r w:rsidRPr="003F1CE5">
        <w:rPr>
          <w:rStyle w:val="Emphasis"/>
          <w:i w:val="0"/>
          <w:iCs/>
          <w:szCs w:val="22"/>
        </w:rPr>
        <w:t>Ανακινήστε έντονα το φιαλίδιο για τουλάχιστον 30 δευτερόλεπτα, μέχρι το εναιώρημα να φαίνεται ομοιογενές.</w:t>
      </w:r>
    </w:p>
    <w:p w14:paraId="21DB7FFB" w14:textId="77777777" w:rsidR="00B0407B" w:rsidRPr="003F1CE5" w:rsidRDefault="004A6CF3">
      <w:pPr>
        <w:autoSpaceDE w:val="0"/>
        <w:autoSpaceDN w:val="0"/>
        <w:adjustRightInd w:val="0"/>
        <w:rPr>
          <w:rStyle w:val="Emphasis"/>
          <w:i w:val="0"/>
          <w:iCs/>
          <w:szCs w:val="22"/>
        </w:rPr>
      </w:pPr>
      <w:r w:rsidRPr="003F1CE5">
        <w:rPr>
          <w:rStyle w:val="Emphasis"/>
          <w:i w:val="0"/>
          <w:iCs/>
          <w:szCs w:val="22"/>
        </w:rPr>
        <w:t>Σε περίπτωση που η ένεση δεν πραγματοποιηθεί αμέσως μετά την ανασύσταση, ανακινήστε το έντονα για τουλάχιστον 60 δευτερόλεπτα, ώστε να γίνει επαναιώρησή του, πριν από την ένεση.</w:t>
      </w:r>
    </w:p>
    <w:p w14:paraId="7CC98411" w14:textId="77777777" w:rsidR="00B0407B" w:rsidRPr="003F1CE5" w:rsidRDefault="00B0407B">
      <w:pPr>
        <w:autoSpaceDE w:val="0"/>
        <w:autoSpaceDN w:val="0"/>
        <w:adjustRightInd w:val="0"/>
        <w:rPr>
          <w:szCs w:val="22"/>
        </w:rPr>
      </w:pPr>
    </w:p>
    <w:p w14:paraId="59DC6FBE" w14:textId="77777777" w:rsidR="00B0407B" w:rsidRPr="003F1CE5" w:rsidRDefault="00B0407B">
      <w:pPr>
        <w:autoSpaceDE w:val="0"/>
        <w:autoSpaceDN w:val="0"/>
        <w:adjustRightInd w:val="0"/>
        <w:rPr>
          <w:szCs w:val="22"/>
        </w:rPr>
      </w:pPr>
    </w:p>
    <w:p w14:paraId="78B7B7B1" w14:textId="77777777" w:rsidR="00B0407B" w:rsidRPr="003F1CE5" w:rsidRDefault="004A6CF3">
      <w:pPr>
        <w:keepNext/>
        <w:keepLines/>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6.</w:t>
      </w:r>
      <w:r w:rsidRPr="003F1CE5">
        <w:rPr>
          <w:b/>
          <w:szCs w:val="22"/>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3B0F022E" w14:textId="77777777" w:rsidR="00B0407B" w:rsidRPr="003F1CE5" w:rsidRDefault="00B0407B">
      <w:pPr>
        <w:keepNext/>
        <w:keepLines/>
        <w:rPr>
          <w:szCs w:val="22"/>
        </w:rPr>
      </w:pPr>
    </w:p>
    <w:p w14:paraId="49D3625F" w14:textId="77777777" w:rsidR="00B0407B" w:rsidRPr="003F1CE5" w:rsidRDefault="004A6CF3">
      <w:pPr>
        <w:rPr>
          <w:szCs w:val="22"/>
        </w:rPr>
      </w:pPr>
      <w:r w:rsidRPr="003F1CE5">
        <w:rPr>
          <w:szCs w:val="22"/>
        </w:rPr>
        <w:t>Να φυλάσσεται σε θέση την οποία δεν βλέπουν και δεν προσεγγίζουν τα παιδιά.</w:t>
      </w:r>
    </w:p>
    <w:p w14:paraId="4D71B12D" w14:textId="77777777" w:rsidR="00B0407B" w:rsidRPr="003F1CE5" w:rsidRDefault="00B0407B">
      <w:pPr>
        <w:rPr>
          <w:szCs w:val="22"/>
        </w:rPr>
      </w:pPr>
    </w:p>
    <w:p w14:paraId="1DA6DCF2" w14:textId="77777777" w:rsidR="00B0407B" w:rsidRPr="003F1CE5" w:rsidRDefault="00B0407B">
      <w:pPr>
        <w:rPr>
          <w:szCs w:val="22"/>
        </w:rPr>
      </w:pPr>
    </w:p>
    <w:p w14:paraId="25770256"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7.</w:t>
      </w:r>
      <w:r w:rsidRPr="003F1CE5">
        <w:rPr>
          <w:b/>
          <w:szCs w:val="22"/>
        </w:rPr>
        <w:tab/>
        <w:t>ΑΛΛΗ(ΕΣ) ΕΙΔΙΚΗ(ΕΣ) ΠΡΟΕΙΔΟΠΟΙΗΣΗ(ΕΙΣ), ΕΑΝ ΕΙΝΑΙ ΑΠΑΡΑΙΤΗΤΗ(ΕΣ)</w:t>
      </w:r>
    </w:p>
    <w:p w14:paraId="61A16F96" w14:textId="77777777" w:rsidR="00B0407B" w:rsidRPr="003F1CE5" w:rsidRDefault="00B0407B">
      <w:pPr>
        <w:rPr>
          <w:szCs w:val="22"/>
        </w:rPr>
      </w:pPr>
    </w:p>
    <w:p w14:paraId="0942BF3D" w14:textId="77777777" w:rsidR="00B0407B" w:rsidRPr="003F1CE5" w:rsidRDefault="00B0407B">
      <w:pPr>
        <w:rPr>
          <w:szCs w:val="22"/>
        </w:rPr>
      </w:pPr>
    </w:p>
    <w:p w14:paraId="60AF304B"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8.</w:t>
      </w:r>
      <w:r w:rsidRPr="003F1CE5">
        <w:rPr>
          <w:b/>
          <w:szCs w:val="22"/>
        </w:rPr>
        <w:tab/>
        <w:t>ΗΜΕΡΟΜΗΝΙΑ ΛΗΞΗΣ</w:t>
      </w:r>
    </w:p>
    <w:p w14:paraId="3BDCA2BC" w14:textId="77777777" w:rsidR="00B0407B" w:rsidRPr="003F1CE5" w:rsidRDefault="00B0407B">
      <w:pPr>
        <w:rPr>
          <w:szCs w:val="22"/>
        </w:rPr>
      </w:pPr>
    </w:p>
    <w:p w14:paraId="1A5BD8F2" w14:textId="77777777" w:rsidR="00B0407B" w:rsidRPr="003F1CE5" w:rsidRDefault="004A6CF3">
      <w:pPr>
        <w:rPr>
          <w:szCs w:val="22"/>
        </w:rPr>
      </w:pPr>
      <w:r w:rsidRPr="003F1CE5">
        <w:rPr>
          <w:szCs w:val="22"/>
        </w:rPr>
        <w:t>ΛΗΞΗ</w:t>
      </w:r>
    </w:p>
    <w:p w14:paraId="509E7CCD" w14:textId="77777777" w:rsidR="00B0407B" w:rsidRPr="003F1CE5" w:rsidRDefault="00B0407B">
      <w:pPr>
        <w:rPr>
          <w:szCs w:val="22"/>
        </w:rPr>
      </w:pPr>
    </w:p>
    <w:p w14:paraId="6B26A9D9" w14:textId="77777777" w:rsidR="00B0407B" w:rsidRPr="003F1CE5" w:rsidRDefault="004A6CF3">
      <w:pPr>
        <w:rPr>
          <w:iCs/>
          <w:szCs w:val="22"/>
        </w:rPr>
      </w:pPr>
      <w:r w:rsidRPr="003F1CE5">
        <w:rPr>
          <w:iCs/>
          <w:szCs w:val="22"/>
        </w:rPr>
        <w:t xml:space="preserve">Διάρκεια ζωής μετά την ανασύσταση: 4 ώρες σε θερμοκρασία κάτω των </w:t>
      </w:r>
      <w:smartTag w:uri="urn:schemas-microsoft-com:office:smarttags" w:element="metricconverter">
        <w:smartTagPr>
          <w:attr w:name="ProductID" w:val="25 °C"/>
        </w:smartTagPr>
        <w:r w:rsidRPr="003F1CE5">
          <w:rPr>
            <w:iCs/>
            <w:szCs w:val="22"/>
          </w:rPr>
          <w:t>25 °C</w:t>
        </w:r>
      </w:smartTag>
    </w:p>
    <w:p w14:paraId="454EE0D1" w14:textId="77777777" w:rsidR="00B0407B" w:rsidRPr="003F1CE5" w:rsidRDefault="004A6CF3">
      <w:pPr>
        <w:rPr>
          <w:iCs/>
          <w:szCs w:val="22"/>
        </w:rPr>
      </w:pPr>
      <w:r w:rsidRPr="003F1CE5">
        <w:rPr>
          <w:iCs/>
          <w:szCs w:val="22"/>
        </w:rPr>
        <w:t>Μην αποθηκεύετε το ανασυσταθέν εναιώρημα μέσα στη σύριγγα.</w:t>
      </w:r>
    </w:p>
    <w:p w14:paraId="7E139CD8" w14:textId="77777777" w:rsidR="00B0407B" w:rsidRPr="003F1CE5" w:rsidRDefault="00B0407B">
      <w:pPr>
        <w:rPr>
          <w:szCs w:val="22"/>
        </w:rPr>
      </w:pPr>
    </w:p>
    <w:p w14:paraId="51751263" w14:textId="77777777" w:rsidR="00B0407B" w:rsidRPr="003F1CE5" w:rsidRDefault="00B0407B">
      <w:pPr>
        <w:rPr>
          <w:szCs w:val="22"/>
        </w:rPr>
      </w:pPr>
    </w:p>
    <w:p w14:paraId="134F4CFD"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9.</w:t>
      </w:r>
      <w:r w:rsidRPr="003F1CE5">
        <w:rPr>
          <w:b/>
          <w:szCs w:val="22"/>
        </w:rPr>
        <w:tab/>
        <w:t>ΕΙΔΙΚΕΣ ΣΥΝΘΗΚΕΣ ΦΥΛΑΞΗΣ</w:t>
      </w:r>
    </w:p>
    <w:p w14:paraId="64494466" w14:textId="77777777" w:rsidR="00B0407B" w:rsidRPr="003F1CE5" w:rsidRDefault="00B0407B">
      <w:pPr>
        <w:rPr>
          <w:szCs w:val="22"/>
        </w:rPr>
      </w:pPr>
    </w:p>
    <w:p w14:paraId="69D1E9A0" w14:textId="77777777" w:rsidR="00B0407B" w:rsidRPr="003F1CE5" w:rsidRDefault="004A6CF3">
      <w:pPr>
        <w:pStyle w:val="BMSBodyText"/>
        <w:spacing w:before="0" w:after="0" w:line="240" w:lineRule="auto"/>
        <w:jc w:val="left"/>
        <w:rPr>
          <w:color w:val="auto"/>
          <w:sz w:val="22"/>
          <w:szCs w:val="22"/>
        </w:rPr>
      </w:pPr>
      <w:r w:rsidRPr="003F1CE5">
        <w:rPr>
          <w:color w:val="auto"/>
          <w:sz w:val="22"/>
          <w:szCs w:val="22"/>
        </w:rPr>
        <w:t>Μην το καταψύχετε.</w:t>
      </w:r>
    </w:p>
    <w:p w14:paraId="34FC8088" w14:textId="77777777" w:rsidR="00B0407B" w:rsidRPr="003F1CE5" w:rsidRDefault="00B0407B">
      <w:pPr>
        <w:pStyle w:val="BMSBodyText"/>
        <w:spacing w:before="0" w:after="0" w:line="240" w:lineRule="auto"/>
        <w:jc w:val="left"/>
        <w:rPr>
          <w:color w:val="auto"/>
          <w:sz w:val="22"/>
          <w:szCs w:val="22"/>
        </w:rPr>
      </w:pPr>
    </w:p>
    <w:p w14:paraId="55DBC057" w14:textId="77777777" w:rsidR="00B0407B" w:rsidRPr="003F1CE5" w:rsidRDefault="00B0407B">
      <w:pPr>
        <w:rPr>
          <w:szCs w:val="22"/>
        </w:rPr>
      </w:pPr>
    </w:p>
    <w:p w14:paraId="6A6EA8C3"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10.</w:t>
      </w:r>
      <w:r w:rsidRPr="003F1CE5">
        <w:rPr>
          <w:b/>
          <w:szCs w:val="22"/>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p w14:paraId="324D34E8" w14:textId="77777777" w:rsidR="00B0407B" w:rsidRPr="003F1CE5" w:rsidRDefault="00B0407B">
      <w:pPr>
        <w:rPr>
          <w:szCs w:val="22"/>
        </w:rPr>
      </w:pPr>
    </w:p>
    <w:p w14:paraId="56F3699E" w14:textId="77777777" w:rsidR="00B0407B" w:rsidRPr="003F1CE5" w:rsidRDefault="004A6CF3">
      <w:pPr>
        <w:rPr>
          <w:szCs w:val="22"/>
        </w:rPr>
      </w:pPr>
      <w:r w:rsidRPr="003F1CE5">
        <w:rPr>
          <w:szCs w:val="22"/>
        </w:rPr>
        <w:t>Απορρίψτε με κατάλληλο τρόπο το φιαλίδιο, τον προσαρμογέα, τη σύριγγα, τις βελόνες, το μη χρησιμοποιημένο εναιώρημα και το ύδωρ για ενέσιμα.</w:t>
      </w:r>
    </w:p>
    <w:p w14:paraId="5327BB39" w14:textId="77777777" w:rsidR="00B0407B" w:rsidRPr="003F1CE5" w:rsidRDefault="00B0407B">
      <w:pPr>
        <w:rPr>
          <w:szCs w:val="22"/>
        </w:rPr>
      </w:pPr>
    </w:p>
    <w:p w14:paraId="364657F8" w14:textId="77777777" w:rsidR="00B0407B" w:rsidRPr="003F1CE5" w:rsidRDefault="00B0407B">
      <w:pPr>
        <w:rPr>
          <w:szCs w:val="22"/>
        </w:rPr>
      </w:pPr>
    </w:p>
    <w:p w14:paraId="43A98BE7"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11.</w:t>
      </w:r>
      <w:r w:rsidRPr="003F1CE5">
        <w:rPr>
          <w:b/>
          <w:szCs w:val="22"/>
        </w:rPr>
        <w:tab/>
        <w:t>ΟΝΟΜΑ ΚΑΙ ΔΙΕΥΘΥΝΣΗ ΚΑΤΟΧΟΥ ΤΗΣ ΑΔΕΙΑΣ ΚΥΚΛΟΦΟΡΙΑΣ</w:t>
      </w:r>
    </w:p>
    <w:p w14:paraId="5A68E958" w14:textId="77777777" w:rsidR="00B0407B" w:rsidRPr="003F1CE5" w:rsidRDefault="00B0407B">
      <w:pPr>
        <w:rPr>
          <w:szCs w:val="22"/>
        </w:rPr>
      </w:pPr>
    </w:p>
    <w:p w14:paraId="05CCB94D" w14:textId="77777777" w:rsidR="00B0407B" w:rsidRPr="003F1CE5" w:rsidRDefault="004A6CF3">
      <w:pPr>
        <w:tabs>
          <w:tab w:val="left" w:pos="-720"/>
          <w:tab w:val="left" w:pos="567"/>
        </w:tabs>
        <w:suppressAutoHyphens/>
        <w:rPr>
          <w:rFonts w:eastAsia="Calibri" w:cs="Times New Roman"/>
          <w:color w:val="000000"/>
        </w:rPr>
      </w:pPr>
      <w:r w:rsidRPr="003F1CE5">
        <w:rPr>
          <w:rFonts w:eastAsia="Calibri"/>
          <w:color w:val="000000"/>
        </w:rPr>
        <w:t>Otsuka Pharmaceutical Netherlands B.V.</w:t>
      </w:r>
    </w:p>
    <w:p w14:paraId="19ED7AC5" w14:textId="77777777" w:rsidR="00B0407B" w:rsidRPr="003F1CE5" w:rsidRDefault="004A6CF3">
      <w:pPr>
        <w:tabs>
          <w:tab w:val="left" w:pos="-720"/>
          <w:tab w:val="left" w:pos="567"/>
        </w:tabs>
        <w:suppressAutoHyphens/>
        <w:rPr>
          <w:rFonts w:eastAsia="Calibri"/>
          <w:color w:val="000000"/>
        </w:rPr>
      </w:pPr>
      <w:r w:rsidRPr="003F1CE5">
        <w:rPr>
          <w:rFonts w:eastAsia="Calibri"/>
          <w:color w:val="000000"/>
        </w:rPr>
        <w:t>Herikerbergweg 292</w:t>
      </w:r>
    </w:p>
    <w:p w14:paraId="468B8918" w14:textId="77777777" w:rsidR="00B0407B" w:rsidRPr="003F1CE5" w:rsidRDefault="004A6CF3">
      <w:pPr>
        <w:tabs>
          <w:tab w:val="left" w:pos="-720"/>
          <w:tab w:val="left" w:pos="567"/>
        </w:tabs>
        <w:suppressAutoHyphens/>
        <w:rPr>
          <w:rFonts w:eastAsia="Calibri"/>
          <w:color w:val="000000"/>
        </w:rPr>
      </w:pPr>
      <w:r w:rsidRPr="003F1CE5">
        <w:rPr>
          <w:rFonts w:eastAsia="Calibri"/>
          <w:color w:val="000000"/>
        </w:rPr>
        <w:t>1101 CT, Amsterdam</w:t>
      </w:r>
    </w:p>
    <w:p w14:paraId="72173A07" w14:textId="77777777" w:rsidR="00B0407B" w:rsidRPr="003F1CE5" w:rsidRDefault="004A6CF3">
      <w:r w:rsidRPr="003F1CE5">
        <w:t xml:space="preserve">Ολλανδία </w:t>
      </w:r>
    </w:p>
    <w:p w14:paraId="001A165C" w14:textId="77777777" w:rsidR="00B0407B" w:rsidRPr="003F1CE5" w:rsidRDefault="00B0407B">
      <w:pPr>
        <w:rPr>
          <w:szCs w:val="22"/>
        </w:rPr>
      </w:pPr>
    </w:p>
    <w:p w14:paraId="03D8659F" w14:textId="77777777" w:rsidR="00B0407B" w:rsidRPr="003F1CE5" w:rsidRDefault="00B0407B">
      <w:pPr>
        <w:rPr>
          <w:szCs w:val="22"/>
        </w:rPr>
      </w:pPr>
    </w:p>
    <w:p w14:paraId="1FBF3FF5"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12.</w:t>
      </w:r>
      <w:r w:rsidRPr="003F1CE5">
        <w:rPr>
          <w:b/>
          <w:szCs w:val="22"/>
        </w:rPr>
        <w:tab/>
        <w:t>ΑΡΙΘΜΟΣ(ΟΙ) ΑΔΕΙΑΣ ΚΥΚΛΟΦΟΡΙΑΣ</w:t>
      </w:r>
    </w:p>
    <w:p w14:paraId="07056EE3" w14:textId="77777777" w:rsidR="00B0407B" w:rsidRPr="003F1CE5" w:rsidRDefault="00B0407B">
      <w:pPr>
        <w:rPr>
          <w:szCs w:val="22"/>
        </w:rPr>
      </w:pPr>
    </w:p>
    <w:p w14:paraId="767BB5B1" w14:textId="77777777" w:rsidR="00B0407B" w:rsidRPr="003F1CE5" w:rsidRDefault="004A6CF3">
      <w:pPr>
        <w:rPr>
          <w:rStyle w:val="Emphasis"/>
          <w:i w:val="0"/>
          <w:iCs/>
          <w:szCs w:val="22"/>
        </w:rPr>
      </w:pPr>
      <w:r w:rsidRPr="003F1CE5">
        <w:rPr>
          <w:szCs w:val="22"/>
        </w:rPr>
        <w:t>EU/1/13/882/004</w:t>
      </w:r>
    </w:p>
    <w:p w14:paraId="02F64AD7" w14:textId="77777777" w:rsidR="00B0407B" w:rsidRPr="003F1CE5" w:rsidRDefault="00B0407B">
      <w:pPr>
        <w:rPr>
          <w:szCs w:val="22"/>
        </w:rPr>
      </w:pPr>
    </w:p>
    <w:p w14:paraId="3DA1DBD1" w14:textId="77777777" w:rsidR="00B0407B" w:rsidRPr="003F1CE5" w:rsidRDefault="00B0407B">
      <w:pPr>
        <w:rPr>
          <w:szCs w:val="22"/>
        </w:rPr>
      </w:pPr>
    </w:p>
    <w:p w14:paraId="057AC63C"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13.</w:t>
      </w:r>
      <w:r w:rsidRPr="003F1CE5">
        <w:rPr>
          <w:b/>
          <w:szCs w:val="22"/>
        </w:rPr>
        <w:tab/>
        <w:t>ΑΡΙΘΜΟΣ ΠΑΡΤΙΔΑΣ</w:t>
      </w:r>
    </w:p>
    <w:p w14:paraId="5213A617" w14:textId="77777777" w:rsidR="00B0407B" w:rsidRPr="003F1CE5" w:rsidRDefault="00B0407B">
      <w:pPr>
        <w:rPr>
          <w:i/>
          <w:szCs w:val="22"/>
        </w:rPr>
      </w:pPr>
    </w:p>
    <w:p w14:paraId="56D7A655" w14:textId="77777777" w:rsidR="00B0407B" w:rsidRPr="003F1CE5" w:rsidRDefault="004A6CF3">
      <w:pPr>
        <w:rPr>
          <w:szCs w:val="22"/>
        </w:rPr>
      </w:pPr>
      <w:r w:rsidRPr="003F1CE5">
        <w:rPr>
          <w:szCs w:val="22"/>
        </w:rPr>
        <w:t>Παρτίδα</w:t>
      </w:r>
    </w:p>
    <w:p w14:paraId="2A14ECE3" w14:textId="77777777" w:rsidR="00B0407B" w:rsidRPr="003F1CE5" w:rsidRDefault="00B0407B">
      <w:pPr>
        <w:rPr>
          <w:szCs w:val="22"/>
        </w:rPr>
      </w:pPr>
    </w:p>
    <w:p w14:paraId="7FD08A6A" w14:textId="77777777" w:rsidR="00B0407B" w:rsidRPr="003F1CE5" w:rsidRDefault="00B0407B">
      <w:pPr>
        <w:rPr>
          <w:szCs w:val="22"/>
        </w:rPr>
      </w:pPr>
    </w:p>
    <w:p w14:paraId="7E5B0F6C"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14.</w:t>
      </w:r>
      <w:r w:rsidRPr="003F1CE5">
        <w:rPr>
          <w:b/>
          <w:szCs w:val="22"/>
        </w:rPr>
        <w:tab/>
        <w:t>ΓΕΝΙΚΗ ΚΑΤΑΤΑΞΗ ΓΙΑ ΤΗ ΔΙΑΘΕΣΗ</w:t>
      </w:r>
    </w:p>
    <w:p w14:paraId="066B9973" w14:textId="77777777" w:rsidR="00B0407B" w:rsidRPr="003F1CE5" w:rsidRDefault="00B0407B">
      <w:pPr>
        <w:rPr>
          <w:i/>
          <w:szCs w:val="22"/>
        </w:rPr>
      </w:pPr>
    </w:p>
    <w:p w14:paraId="68EA83F4" w14:textId="5EAF3416" w:rsidR="004A6CF3" w:rsidRPr="003F1CE5" w:rsidRDefault="004A6CF3">
      <w:pPr>
        <w:rPr>
          <w:szCs w:val="22"/>
        </w:rPr>
      </w:pPr>
      <w:r w:rsidRPr="003F1CE5">
        <w:rPr>
          <w:szCs w:val="22"/>
        </w:rPr>
        <w:br w:type="page"/>
      </w:r>
    </w:p>
    <w:p w14:paraId="026E251C" w14:textId="77777777" w:rsidR="00B0407B" w:rsidRPr="003F1CE5" w:rsidRDefault="00B0407B">
      <w:pPr>
        <w:rPr>
          <w:szCs w:val="22"/>
        </w:rPr>
      </w:pPr>
    </w:p>
    <w:p w14:paraId="07D503CE"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15.</w:t>
      </w:r>
      <w:r w:rsidRPr="003F1CE5">
        <w:rPr>
          <w:b/>
          <w:szCs w:val="22"/>
        </w:rPr>
        <w:tab/>
        <w:t>ΟΔΗΓΙΕΣ ΧΡΗΣΗΣ</w:t>
      </w:r>
    </w:p>
    <w:p w14:paraId="11FFB959" w14:textId="77777777" w:rsidR="00B0407B" w:rsidRPr="003F1CE5" w:rsidRDefault="00B0407B">
      <w:pPr>
        <w:rPr>
          <w:szCs w:val="22"/>
        </w:rPr>
      </w:pPr>
    </w:p>
    <w:p w14:paraId="1A765810" w14:textId="77777777" w:rsidR="00B0407B" w:rsidRPr="003F1CE5" w:rsidRDefault="00B0407B">
      <w:pPr>
        <w:rPr>
          <w:szCs w:val="22"/>
        </w:rPr>
      </w:pPr>
    </w:p>
    <w:p w14:paraId="491D114A"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16.</w:t>
      </w:r>
      <w:r w:rsidRPr="003F1CE5">
        <w:rPr>
          <w:b/>
          <w:szCs w:val="22"/>
        </w:rPr>
        <w:tab/>
        <w:t>ΠΛΗΡΟΦΟΡΙΕΣ ΣΕ BRAILLE</w:t>
      </w:r>
    </w:p>
    <w:p w14:paraId="7B2D158D" w14:textId="77777777" w:rsidR="00B0407B" w:rsidRPr="003F1CE5" w:rsidRDefault="00B0407B">
      <w:pPr>
        <w:autoSpaceDE w:val="0"/>
        <w:autoSpaceDN w:val="0"/>
        <w:adjustRightInd w:val="0"/>
        <w:rPr>
          <w:szCs w:val="22"/>
          <w:highlight w:val="lightGray"/>
        </w:rPr>
      </w:pPr>
    </w:p>
    <w:p w14:paraId="0BA0C1FB" w14:textId="77777777" w:rsidR="00B0407B" w:rsidRPr="003F1CE5" w:rsidRDefault="004A6CF3">
      <w:pPr>
        <w:autoSpaceDE w:val="0"/>
        <w:autoSpaceDN w:val="0"/>
        <w:adjustRightInd w:val="0"/>
        <w:rPr>
          <w:szCs w:val="22"/>
        </w:rPr>
      </w:pPr>
      <w:r w:rsidRPr="003F1CE5">
        <w:rPr>
          <w:szCs w:val="22"/>
          <w:highlight w:val="lightGray"/>
        </w:rPr>
        <w:t>Η αιτιολόγηση για να μην περιληφθεί η γραφή Braille είναι αποδεκτή.</w:t>
      </w:r>
    </w:p>
    <w:p w14:paraId="313E621F" w14:textId="77777777" w:rsidR="00B0407B" w:rsidRPr="003F1CE5" w:rsidRDefault="00B0407B">
      <w:pPr>
        <w:rPr>
          <w:rFonts w:eastAsia="Times New Roman"/>
          <w:szCs w:val="22"/>
          <w:shd w:val="clear" w:color="auto" w:fill="CCCCCC"/>
        </w:rPr>
      </w:pPr>
    </w:p>
    <w:p w14:paraId="414711FC" w14:textId="77777777" w:rsidR="00B0407B" w:rsidRPr="003F1CE5" w:rsidRDefault="00B0407B">
      <w:pPr>
        <w:rPr>
          <w:rFonts w:eastAsia="Times New Roman"/>
          <w:szCs w:val="22"/>
          <w:shd w:val="clear" w:color="auto" w:fill="CCCCCC"/>
        </w:rPr>
      </w:pPr>
    </w:p>
    <w:p w14:paraId="5E89B867"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b/>
          <w:szCs w:val="22"/>
        </w:rPr>
      </w:pPr>
      <w:r w:rsidRPr="003F1CE5">
        <w:rPr>
          <w:b/>
          <w:szCs w:val="22"/>
        </w:rPr>
        <w:t>17.</w:t>
      </w:r>
      <w:r w:rsidRPr="003F1CE5">
        <w:rPr>
          <w:b/>
          <w:szCs w:val="22"/>
        </w:rPr>
        <w:tab/>
        <w:t>ΜΟΝΑΔΙΚΟΣ ΑΝΑΓΝΩΡΙΣΤΙΚΟΣ ΚΩΔΙΚΟΣ – ΔΙΣΔΙΑΣΤΑΤΟΣ ΓΡΑΜΜΩΤΟΣ ΚΩΔΙΚΑΣ (2D)</w:t>
      </w:r>
    </w:p>
    <w:p w14:paraId="647428AC" w14:textId="77777777" w:rsidR="00B0407B" w:rsidRPr="003F1CE5" w:rsidRDefault="00B0407B">
      <w:pPr>
        <w:rPr>
          <w:rFonts w:eastAsia="Times New Roman"/>
          <w:szCs w:val="22"/>
        </w:rPr>
      </w:pPr>
    </w:p>
    <w:p w14:paraId="574945D8" w14:textId="77777777" w:rsidR="00B0407B" w:rsidRPr="003F1CE5" w:rsidRDefault="004A6CF3">
      <w:pPr>
        <w:rPr>
          <w:rFonts w:eastAsia="Times New Roman"/>
          <w:szCs w:val="22"/>
        </w:rPr>
      </w:pPr>
      <w:r w:rsidRPr="003F1CE5">
        <w:rPr>
          <w:rFonts w:eastAsia="Times New Roman"/>
          <w:highlight w:val="lightGray"/>
        </w:rPr>
        <w:t>Δισδιάστατος γραμμωτός κώδικας (2D) που φέρει τον περιληφθέντα μοναδικό αναγνωριστικό κωδικό.</w:t>
      </w:r>
    </w:p>
    <w:p w14:paraId="310956DF" w14:textId="77777777" w:rsidR="00B0407B" w:rsidRPr="003F1CE5" w:rsidRDefault="00B0407B">
      <w:pPr>
        <w:rPr>
          <w:rFonts w:eastAsia="Times New Roman"/>
        </w:rPr>
      </w:pPr>
    </w:p>
    <w:p w14:paraId="4E5675F6" w14:textId="77777777" w:rsidR="00B0407B" w:rsidRPr="003F1CE5" w:rsidRDefault="00B0407B">
      <w:pPr>
        <w:rPr>
          <w:rFonts w:eastAsia="Times New Roman"/>
        </w:rPr>
      </w:pPr>
    </w:p>
    <w:p w14:paraId="65F84D1C" w14:textId="77777777" w:rsidR="00B0407B" w:rsidRPr="003F1CE5" w:rsidRDefault="004A6CF3">
      <w:pPr>
        <w:keepNext/>
        <w:pBdr>
          <w:top w:val="single" w:sz="4" w:space="1" w:color="auto"/>
          <w:left w:val="single" w:sz="4" w:space="1" w:color="auto"/>
          <w:bottom w:val="single" w:sz="4" w:space="1" w:color="auto"/>
          <w:right w:val="single" w:sz="4" w:space="4" w:color="auto"/>
        </w:pBdr>
        <w:ind w:left="567" w:hanging="567"/>
        <w:rPr>
          <w:b/>
          <w:szCs w:val="22"/>
        </w:rPr>
      </w:pPr>
      <w:r w:rsidRPr="003F1CE5">
        <w:rPr>
          <w:b/>
          <w:szCs w:val="22"/>
        </w:rPr>
        <w:t>18.</w:t>
      </w:r>
      <w:r w:rsidRPr="003F1CE5">
        <w:rPr>
          <w:b/>
          <w:szCs w:val="22"/>
        </w:rPr>
        <w:tab/>
        <w:t>ΜΟΝΑΔΙΚΟΣ ΑΝΑΓΝΩΡΙΣΤΙΚΟΣ ΚΩΔΙΚΟΣ – ΔΕΔΟΜΕΝΑ ΑΝΑΓΝΩΣΙΜΑ ΑΠΟ ΤΟΝ ΑΝΘΡΩΠΟ</w:t>
      </w:r>
    </w:p>
    <w:p w14:paraId="01B316D9" w14:textId="77777777" w:rsidR="00B0407B" w:rsidRPr="003F1CE5" w:rsidRDefault="00B0407B">
      <w:pPr>
        <w:keepNext/>
        <w:rPr>
          <w:rFonts w:eastAsia="Times New Roman"/>
          <w:szCs w:val="22"/>
        </w:rPr>
      </w:pPr>
    </w:p>
    <w:p w14:paraId="4E8036FB" w14:textId="77777777" w:rsidR="00B0407B" w:rsidRPr="003F1CE5" w:rsidRDefault="004A6CF3">
      <w:pPr>
        <w:keepNext/>
        <w:spacing w:line="260" w:lineRule="exact"/>
        <w:rPr>
          <w:rFonts w:eastAsia="Times New Roman"/>
          <w:szCs w:val="22"/>
        </w:rPr>
      </w:pPr>
      <w:r w:rsidRPr="003F1CE5">
        <w:rPr>
          <w:rFonts w:eastAsia="Times New Roman"/>
          <w:szCs w:val="22"/>
        </w:rPr>
        <w:t>PC</w:t>
      </w:r>
    </w:p>
    <w:p w14:paraId="27CA2536" w14:textId="77777777" w:rsidR="00B0407B" w:rsidRPr="003F1CE5" w:rsidRDefault="004A6CF3">
      <w:pPr>
        <w:keepNext/>
        <w:rPr>
          <w:rFonts w:eastAsia="Times New Roman"/>
          <w:szCs w:val="22"/>
        </w:rPr>
      </w:pPr>
      <w:r w:rsidRPr="003F1CE5">
        <w:rPr>
          <w:rFonts w:eastAsia="Times New Roman"/>
          <w:szCs w:val="22"/>
        </w:rPr>
        <w:t>SN</w:t>
      </w:r>
    </w:p>
    <w:p w14:paraId="110253EC" w14:textId="77777777" w:rsidR="00B0407B" w:rsidRPr="003F1CE5" w:rsidRDefault="004A6CF3">
      <w:pPr>
        <w:keepNext/>
        <w:rPr>
          <w:rFonts w:eastAsia="Times New Roman"/>
          <w:szCs w:val="22"/>
        </w:rPr>
      </w:pPr>
      <w:r w:rsidRPr="003F1CE5">
        <w:rPr>
          <w:rFonts w:eastAsia="Times New Roman"/>
          <w:szCs w:val="22"/>
        </w:rPr>
        <w:t>NN</w:t>
      </w:r>
    </w:p>
    <w:p w14:paraId="215A4D44" w14:textId="77777777" w:rsidR="00B0407B" w:rsidRPr="003F1CE5" w:rsidRDefault="004A6CF3">
      <w:pPr>
        <w:pBdr>
          <w:top w:val="single" w:sz="4" w:space="1" w:color="auto"/>
          <w:left w:val="single" w:sz="4" w:space="1" w:color="auto"/>
          <w:bottom w:val="single" w:sz="4" w:space="1" w:color="auto"/>
          <w:right w:val="single" w:sz="4" w:space="1" w:color="auto"/>
        </w:pBdr>
        <w:shd w:val="clear" w:color="auto" w:fill="FFFFFF"/>
        <w:rPr>
          <w:szCs w:val="22"/>
        </w:rPr>
      </w:pPr>
      <w:r w:rsidRPr="003F1CE5">
        <w:rPr>
          <w:szCs w:val="22"/>
        </w:rPr>
        <w:br w:type="page"/>
      </w:r>
      <w:r w:rsidRPr="003F1CE5">
        <w:rPr>
          <w:b/>
          <w:szCs w:val="22"/>
        </w:rPr>
        <w:lastRenderedPageBreak/>
        <w:t>ΕΝΔΕΙΞΕΙΣ ΠΟΥ ΠΡΕΠΕΙ ΝΑ ΑΝΑΓΡΑΦΟΝΤΑΙ ΣΤΗΝ ΕΞΩΤΕΡΙΚΗ ΣΥΣΚΕΥΑΣΙΑ</w:t>
      </w:r>
    </w:p>
    <w:p w14:paraId="2052FCF3" w14:textId="77777777" w:rsidR="00B0407B" w:rsidRPr="003F1CE5" w:rsidRDefault="00B0407B">
      <w:pPr>
        <w:pBdr>
          <w:top w:val="single" w:sz="4" w:space="1" w:color="auto"/>
          <w:left w:val="single" w:sz="4" w:space="1" w:color="auto"/>
          <w:bottom w:val="single" w:sz="4" w:space="1" w:color="auto"/>
          <w:right w:val="single" w:sz="4" w:space="1" w:color="auto"/>
        </w:pBdr>
        <w:rPr>
          <w:szCs w:val="22"/>
        </w:rPr>
      </w:pPr>
    </w:p>
    <w:p w14:paraId="2ABEC88D" w14:textId="77777777" w:rsidR="00B0407B" w:rsidRPr="003F1CE5" w:rsidRDefault="004A6CF3">
      <w:pPr>
        <w:pBdr>
          <w:top w:val="single" w:sz="4" w:space="1" w:color="auto"/>
          <w:left w:val="single" w:sz="4" w:space="1" w:color="auto"/>
          <w:bottom w:val="single" w:sz="4" w:space="1" w:color="auto"/>
          <w:right w:val="single" w:sz="4" w:space="1" w:color="auto"/>
        </w:pBdr>
        <w:rPr>
          <w:b/>
          <w:bCs/>
          <w:szCs w:val="22"/>
        </w:rPr>
      </w:pPr>
      <w:r w:rsidRPr="003F1CE5">
        <w:rPr>
          <w:b/>
          <w:szCs w:val="22"/>
        </w:rPr>
        <w:t>Συσκευασία (χωρίς μπλε κουτί) – συστατικό μέρος της πολυσυσκευασίας</w:t>
      </w:r>
      <w:r w:rsidRPr="003F1CE5">
        <w:rPr>
          <w:b/>
          <w:bCs/>
          <w:szCs w:val="22"/>
        </w:rPr>
        <w:t xml:space="preserve"> 400 mg</w:t>
      </w:r>
    </w:p>
    <w:p w14:paraId="74208DA1" w14:textId="77777777" w:rsidR="00B0407B" w:rsidRPr="003F1CE5" w:rsidRDefault="00B0407B">
      <w:pPr>
        <w:rPr>
          <w:szCs w:val="22"/>
        </w:rPr>
      </w:pPr>
    </w:p>
    <w:p w14:paraId="1FE65379" w14:textId="77777777" w:rsidR="00B0407B" w:rsidRPr="003F1CE5" w:rsidRDefault="00B0407B">
      <w:pPr>
        <w:rPr>
          <w:szCs w:val="22"/>
        </w:rPr>
      </w:pPr>
    </w:p>
    <w:p w14:paraId="621D17B4"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1.</w:t>
      </w:r>
      <w:r w:rsidRPr="003F1CE5">
        <w:rPr>
          <w:b/>
          <w:szCs w:val="22"/>
        </w:rPr>
        <w:tab/>
        <w:t>ΟΝΟΜΑΣΙΑ ΤΟΥ ΦΑΡΜΑΚΕΥΤΙΚΟΥ ΠΡΟΪΟΝΤΟΣ</w:t>
      </w:r>
    </w:p>
    <w:p w14:paraId="112350ED" w14:textId="77777777" w:rsidR="00B0407B" w:rsidRPr="003F1CE5" w:rsidRDefault="00B0407B">
      <w:pPr>
        <w:rPr>
          <w:szCs w:val="22"/>
        </w:rPr>
      </w:pPr>
    </w:p>
    <w:p w14:paraId="12E4433B" w14:textId="77777777" w:rsidR="00B0407B" w:rsidRPr="003F1CE5" w:rsidRDefault="004A6CF3">
      <w:pPr>
        <w:rPr>
          <w:szCs w:val="22"/>
        </w:rPr>
      </w:pPr>
      <w:r w:rsidRPr="003F1CE5">
        <w:rPr>
          <w:szCs w:val="22"/>
        </w:rPr>
        <w:t>Abilify Maintena 400 mg κόνις και διαλύτης για παρασκευή ενέσιμου εναιωρήματος παρατεταμένης αποδέσμευσης</w:t>
      </w:r>
    </w:p>
    <w:p w14:paraId="59F3EB93" w14:textId="77777777" w:rsidR="00B0407B" w:rsidRPr="003F1CE5" w:rsidRDefault="004A6CF3">
      <w:pPr>
        <w:rPr>
          <w:b/>
          <w:szCs w:val="22"/>
        </w:rPr>
      </w:pPr>
      <w:r w:rsidRPr="003F1CE5">
        <w:rPr>
          <w:szCs w:val="22"/>
        </w:rPr>
        <w:t>αριπιπραζόλη</w:t>
      </w:r>
    </w:p>
    <w:p w14:paraId="7DA148A1" w14:textId="77777777" w:rsidR="00B0407B" w:rsidRPr="003F1CE5" w:rsidRDefault="00B0407B">
      <w:pPr>
        <w:rPr>
          <w:szCs w:val="22"/>
        </w:rPr>
      </w:pPr>
    </w:p>
    <w:p w14:paraId="2F6C4DB6" w14:textId="77777777" w:rsidR="00B0407B" w:rsidRPr="003F1CE5" w:rsidRDefault="00B0407B">
      <w:pPr>
        <w:rPr>
          <w:szCs w:val="22"/>
        </w:rPr>
      </w:pPr>
    </w:p>
    <w:p w14:paraId="68EE1775"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2.</w:t>
      </w:r>
      <w:r w:rsidRPr="003F1CE5">
        <w:rPr>
          <w:b/>
          <w:szCs w:val="22"/>
        </w:rPr>
        <w:tab/>
        <w:t>ΣΥΝΘΕΣΗ ΣΕ ΔΡΑΣΤΙΚΗ(ΕΣ) ΟΥΣΙΑ(ΕΣ)</w:t>
      </w:r>
    </w:p>
    <w:p w14:paraId="1106C344" w14:textId="77777777" w:rsidR="00B0407B" w:rsidRPr="003F1CE5" w:rsidRDefault="00B0407B">
      <w:pPr>
        <w:rPr>
          <w:i/>
          <w:szCs w:val="22"/>
        </w:rPr>
      </w:pPr>
    </w:p>
    <w:p w14:paraId="4B7DC06C" w14:textId="77777777" w:rsidR="00B0407B" w:rsidRPr="003F1CE5" w:rsidRDefault="004A6CF3">
      <w:pPr>
        <w:rPr>
          <w:szCs w:val="22"/>
        </w:rPr>
      </w:pPr>
      <w:r w:rsidRPr="003F1CE5">
        <w:rPr>
          <w:szCs w:val="22"/>
        </w:rPr>
        <w:t>Κάθε φιαλίδιο περιέχει 400 mg αριπιπραζόλης.</w:t>
      </w:r>
    </w:p>
    <w:p w14:paraId="324BDC55" w14:textId="77777777" w:rsidR="00B0407B" w:rsidRPr="003F1CE5" w:rsidRDefault="004A6CF3">
      <w:pPr>
        <w:rPr>
          <w:szCs w:val="22"/>
        </w:rPr>
      </w:pPr>
      <w:r w:rsidRPr="003F1CE5">
        <w:rPr>
          <w:szCs w:val="22"/>
        </w:rPr>
        <w:t>Μετά την ανασύσταση, κάθε ml εναιωρήματος περιέχει 200 mg αριπιπραζόλης.</w:t>
      </w:r>
    </w:p>
    <w:p w14:paraId="23506E57" w14:textId="77777777" w:rsidR="00B0407B" w:rsidRPr="003F1CE5" w:rsidRDefault="00B0407B">
      <w:pPr>
        <w:rPr>
          <w:szCs w:val="22"/>
        </w:rPr>
      </w:pPr>
    </w:p>
    <w:p w14:paraId="5FA5C1B1" w14:textId="77777777" w:rsidR="00B0407B" w:rsidRPr="003F1CE5" w:rsidRDefault="00B0407B">
      <w:pPr>
        <w:rPr>
          <w:szCs w:val="22"/>
        </w:rPr>
      </w:pPr>
    </w:p>
    <w:p w14:paraId="75048514"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3.</w:t>
      </w:r>
      <w:r w:rsidRPr="003F1CE5">
        <w:rPr>
          <w:b/>
          <w:szCs w:val="22"/>
        </w:rPr>
        <w:tab/>
        <w:t>ΚΑΤΑΛΟΓΟΣ ΕΚΔΟΧΩΝ</w:t>
      </w:r>
    </w:p>
    <w:p w14:paraId="4972520B" w14:textId="77777777" w:rsidR="00B0407B" w:rsidRPr="003F1CE5" w:rsidRDefault="00B0407B">
      <w:pPr>
        <w:rPr>
          <w:szCs w:val="22"/>
        </w:rPr>
      </w:pPr>
    </w:p>
    <w:p w14:paraId="41C23A8D" w14:textId="77777777" w:rsidR="00B0407B" w:rsidRPr="003F1CE5" w:rsidRDefault="004A6CF3">
      <w:pPr>
        <w:rPr>
          <w:szCs w:val="22"/>
        </w:rPr>
      </w:pPr>
      <w:r w:rsidRPr="003F1CE5">
        <w:rPr>
          <w:szCs w:val="22"/>
          <w:u w:val="single"/>
        </w:rPr>
        <w:t>Κόνις</w:t>
      </w:r>
    </w:p>
    <w:p w14:paraId="534D02CC" w14:textId="77777777" w:rsidR="00B0407B" w:rsidRPr="003F1CE5" w:rsidRDefault="004A6CF3">
      <w:pPr>
        <w:rPr>
          <w:szCs w:val="22"/>
        </w:rPr>
      </w:pPr>
      <w:r w:rsidRPr="003F1CE5">
        <w:rPr>
          <w:szCs w:val="22"/>
        </w:rPr>
        <w:t xml:space="preserve">Καρμελλόζη νατριούχος, μαννιτόλη, </w:t>
      </w:r>
      <w:r w:rsidRPr="003F1CE5">
        <w:rPr>
          <w:rStyle w:val="Emphasis"/>
          <w:i w:val="0"/>
          <w:iCs/>
          <w:szCs w:val="22"/>
        </w:rPr>
        <w:t>μονοϋδρικό δισόξινο φωσφορικό νάτριο</w:t>
      </w:r>
      <w:r w:rsidRPr="003F1CE5">
        <w:rPr>
          <w:szCs w:val="22"/>
        </w:rPr>
        <w:t>, υδροξείδιο του νατρίου</w:t>
      </w:r>
    </w:p>
    <w:p w14:paraId="4C712234" w14:textId="77777777" w:rsidR="00B0407B" w:rsidRPr="003F1CE5" w:rsidRDefault="00B0407B">
      <w:pPr>
        <w:rPr>
          <w:szCs w:val="22"/>
        </w:rPr>
      </w:pPr>
    </w:p>
    <w:p w14:paraId="2B39F36B" w14:textId="77777777" w:rsidR="00B0407B" w:rsidRPr="003F1CE5" w:rsidRDefault="004A6CF3">
      <w:pPr>
        <w:rPr>
          <w:szCs w:val="22"/>
        </w:rPr>
      </w:pPr>
      <w:r w:rsidRPr="003F1CE5">
        <w:rPr>
          <w:szCs w:val="22"/>
          <w:u w:val="single"/>
        </w:rPr>
        <w:t>Διαλύτης</w:t>
      </w:r>
    </w:p>
    <w:p w14:paraId="693C1122" w14:textId="77777777" w:rsidR="00B0407B" w:rsidRPr="003F1CE5" w:rsidRDefault="004A6CF3">
      <w:pPr>
        <w:rPr>
          <w:szCs w:val="22"/>
        </w:rPr>
      </w:pPr>
      <w:r w:rsidRPr="003F1CE5">
        <w:rPr>
          <w:szCs w:val="22"/>
        </w:rPr>
        <w:t>Ύδωρ για ενέσιμα</w:t>
      </w:r>
    </w:p>
    <w:p w14:paraId="406A2735" w14:textId="77777777" w:rsidR="00B0407B" w:rsidRPr="003F1CE5" w:rsidRDefault="00B0407B">
      <w:pPr>
        <w:rPr>
          <w:szCs w:val="22"/>
        </w:rPr>
      </w:pPr>
    </w:p>
    <w:p w14:paraId="436EFEA3" w14:textId="77777777" w:rsidR="00B0407B" w:rsidRPr="003F1CE5" w:rsidRDefault="00B0407B">
      <w:pPr>
        <w:rPr>
          <w:szCs w:val="22"/>
        </w:rPr>
      </w:pPr>
    </w:p>
    <w:p w14:paraId="142B79A7"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4.</w:t>
      </w:r>
      <w:r w:rsidRPr="003F1CE5">
        <w:rPr>
          <w:b/>
          <w:szCs w:val="22"/>
        </w:rPr>
        <w:tab/>
        <w:t>ΦΑΡΜΑΚΟΤΕΧΝΙΚΗ ΜΟΡΦΗ ΚΑΙ ΠΕΡΙΕΧΟΜΕΝΟ</w:t>
      </w:r>
    </w:p>
    <w:p w14:paraId="62E6A540" w14:textId="77777777" w:rsidR="00B0407B" w:rsidRPr="003F1CE5" w:rsidRDefault="00B0407B">
      <w:pPr>
        <w:autoSpaceDE w:val="0"/>
        <w:autoSpaceDN w:val="0"/>
        <w:adjustRightInd w:val="0"/>
        <w:rPr>
          <w:rFonts w:eastAsia="SimSun"/>
          <w:szCs w:val="22"/>
        </w:rPr>
      </w:pPr>
    </w:p>
    <w:p w14:paraId="455E812F" w14:textId="77777777" w:rsidR="00B0407B" w:rsidRPr="003F1CE5" w:rsidRDefault="004A6CF3">
      <w:pPr>
        <w:rPr>
          <w:rStyle w:val="Emphasis"/>
          <w:i w:val="0"/>
          <w:iCs/>
          <w:szCs w:val="22"/>
        </w:rPr>
      </w:pPr>
      <w:r w:rsidRPr="003F1CE5">
        <w:rPr>
          <w:rStyle w:val="Emphasis"/>
          <w:i w:val="0"/>
          <w:iCs/>
          <w:szCs w:val="22"/>
          <w:highlight w:val="lightGray"/>
        </w:rPr>
        <w:t>Κόνις και διαλύτης για παρασκευή ενέσιμου εναιωρήματος παρατεταμένης αποδέσμευσης</w:t>
      </w:r>
    </w:p>
    <w:p w14:paraId="558EC85B" w14:textId="77777777" w:rsidR="00B0407B" w:rsidRPr="003F1CE5" w:rsidRDefault="00B0407B">
      <w:pPr>
        <w:autoSpaceDE w:val="0"/>
        <w:autoSpaceDN w:val="0"/>
        <w:adjustRightInd w:val="0"/>
        <w:rPr>
          <w:rFonts w:eastAsia="SimSun"/>
          <w:szCs w:val="22"/>
        </w:rPr>
      </w:pPr>
    </w:p>
    <w:p w14:paraId="61A9348E" w14:textId="77777777" w:rsidR="00B0407B" w:rsidRPr="003F1CE5" w:rsidRDefault="004A6CF3">
      <w:pPr>
        <w:autoSpaceDE w:val="0"/>
        <w:autoSpaceDN w:val="0"/>
        <w:adjustRightInd w:val="0"/>
        <w:rPr>
          <w:rFonts w:eastAsia="SimSun"/>
          <w:szCs w:val="22"/>
        </w:rPr>
      </w:pPr>
      <w:r w:rsidRPr="003F1CE5">
        <w:rPr>
          <w:rFonts w:eastAsia="SimSun"/>
          <w:szCs w:val="22"/>
        </w:rPr>
        <w:t>Η μονή συσκευασία περιέχει:</w:t>
      </w:r>
    </w:p>
    <w:p w14:paraId="33522233" w14:textId="77777777" w:rsidR="00B0407B" w:rsidRPr="003F1CE5" w:rsidRDefault="00B0407B">
      <w:pPr>
        <w:autoSpaceDE w:val="0"/>
        <w:autoSpaceDN w:val="0"/>
        <w:adjustRightInd w:val="0"/>
        <w:rPr>
          <w:rFonts w:eastAsia="SimSun"/>
          <w:szCs w:val="22"/>
        </w:rPr>
      </w:pPr>
    </w:p>
    <w:p w14:paraId="70F6C69B" w14:textId="77777777" w:rsidR="00B0407B" w:rsidRPr="003F1CE5" w:rsidRDefault="004A6CF3">
      <w:pPr>
        <w:autoSpaceDE w:val="0"/>
        <w:autoSpaceDN w:val="0"/>
        <w:adjustRightInd w:val="0"/>
        <w:rPr>
          <w:rFonts w:eastAsia="SimSun"/>
          <w:szCs w:val="22"/>
        </w:rPr>
      </w:pPr>
      <w:r w:rsidRPr="003F1CE5">
        <w:rPr>
          <w:rFonts w:eastAsia="SimSun"/>
          <w:szCs w:val="22"/>
        </w:rPr>
        <w:t>Ένα φιαλίδιο κόνεως</w:t>
      </w:r>
    </w:p>
    <w:p w14:paraId="462E1E78" w14:textId="77777777" w:rsidR="00B0407B" w:rsidRPr="003F1CE5" w:rsidRDefault="004A6CF3">
      <w:pPr>
        <w:autoSpaceDE w:val="0"/>
        <w:autoSpaceDN w:val="0"/>
        <w:adjustRightInd w:val="0"/>
        <w:rPr>
          <w:rFonts w:eastAsia="SimSun"/>
          <w:szCs w:val="22"/>
        </w:rPr>
      </w:pPr>
      <w:r w:rsidRPr="003F1CE5">
        <w:rPr>
          <w:rFonts w:eastAsia="SimSun"/>
          <w:szCs w:val="22"/>
        </w:rPr>
        <w:t>Ένα φιαλίδιο με 2 ml διαλύτη</w:t>
      </w:r>
    </w:p>
    <w:p w14:paraId="7253CCAA" w14:textId="77777777" w:rsidR="00B0407B" w:rsidRPr="003F1CE5" w:rsidRDefault="004A6CF3">
      <w:pPr>
        <w:autoSpaceDE w:val="0"/>
        <w:autoSpaceDN w:val="0"/>
        <w:adjustRightInd w:val="0"/>
        <w:rPr>
          <w:rFonts w:eastAsia="SimSun"/>
          <w:szCs w:val="22"/>
        </w:rPr>
      </w:pPr>
      <w:r w:rsidRPr="003F1CE5">
        <w:rPr>
          <w:rFonts w:eastAsia="SimSun"/>
          <w:szCs w:val="22"/>
        </w:rPr>
        <w:t>Δύο αποστειρωμένες σύριγγες, η μία με βελόνα για την ανασύσταση</w:t>
      </w:r>
    </w:p>
    <w:p w14:paraId="13DF8541" w14:textId="77777777" w:rsidR="00B0407B" w:rsidRPr="003F1CE5" w:rsidRDefault="004A6CF3">
      <w:pPr>
        <w:autoSpaceDE w:val="0"/>
        <w:autoSpaceDN w:val="0"/>
        <w:adjustRightInd w:val="0"/>
        <w:rPr>
          <w:rFonts w:eastAsia="SimSun"/>
          <w:szCs w:val="22"/>
        </w:rPr>
      </w:pPr>
      <w:r w:rsidRPr="003F1CE5">
        <w:rPr>
          <w:rFonts w:eastAsia="SimSun"/>
          <w:color w:val="000000"/>
          <w:szCs w:val="22"/>
        </w:rPr>
        <w:t xml:space="preserve">Τρεις </w:t>
      </w:r>
      <w:r w:rsidRPr="003F1CE5">
        <w:rPr>
          <w:rFonts w:eastAsia="SimSun"/>
          <w:szCs w:val="22"/>
        </w:rPr>
        <w:t>υποδερμικές βελόνες ασφαλείας</w:t>
      </w:r>
    </w:p>
    <w:p w14:paraId="0107CCE2" w14:textId="77777777" w:rsidR="00B0407B" w:rsidRPr="003F1CE5" w:rsidRDefault="004A6CF3">
      <w:pPr>
        <w:rPr>
          <w:rFonts w:eastAsia="SimSun"/>
          <w:szCs w:val="22"/>
        </w:rPr>
      </w:pPr>
      <w:r w:rsidRPr="003F1CE5">
        <w:rPr>
          <w:rFonts w:eastAsia="SimSun"/>
          <w:szCs w:val="22"/>
        </w:rPr>
        <w:t>Έναν προσαρμογέα φιαλιδίου</w:t>
      </w:r>
    </w:p>
    <w:p w14:paraId="234BAB68" w14:textId="77777777" w:rsidR="00B0407B" w:rsidRPr="003F1CE5" w:rsidRDefault="00B0407B">
      <w:pPr>
        <w:rPr>
          <w:szCs w:val="22"/>
        </w:rPr>
      </w:pPr>
    </w:p>
    <w:p w14:paraId="28FB7C31" w14:textId="77777777" w:rsidR="00B0407B" w:rsidRPr="003F1CE5" w:rsidRDefault="004A6CF3">
      <w:pPr>
        <w:pStyle w:val="CommentText"/>
        <w:rPr>
          <w:sz w:val="22"/>
          <w:szCs w:val="22"/>
          <w:lang w:val="el-GR"/>
        </w:rPr>
      </w:pPr>
      <w:r w:rsidRPr="003F1CE5">
        <w:rPr>
          <w:sz w:val="22"/>
          <w:szCs w:val="22"/>
          <w:lang w:val="el-GR"/>
        </w:rPr>
        <w:t>Συστατικό μέρος πολυσυσκευασίας, δεν μπορεί να πωληθεί ξεχωριστά.</w:t>
      </w:r>
    </w:p>
    <w:p w14:paraId="52D826C0" w14:textId="77777777" w:rsidR="00B0407B" w:rsidRPr="003F1CE5" w:rsidRDefault="00B0407B">
      <w:pPr>
        <w:pStyle w:val="CommentText"/>
        <w:rPr>
          <w:sz w:val="22"/>
          <w:szCs w:val="22"/>
          <w:lang w:val="el-GR"/>
        </w:rPr>
      </w:pPr>
    </w:p>
    <w:p w14:paraId="495365C2" w14:textId="77777777" w:rsidR="00B0407B" w:rsidRPr="003F1CE5" w:rsidRDefault="00B0407B">
      <w:pPr>
        <w:pStyle w:val="CommentText"/>
        <w:rPr>
          <w:sz w:val="22"/>
          <w:szCs w:val="22"/>
          <w:lang w:val="el-GR"/>
        </w:rPr>
      </w:pPr>
    </w:p>
    <w:p w14:paraId="1F73A915"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5.</w:t>
      </w:r>
      <w:r w:rsidRPr="003F1CE5">
        <w:rPr>
          <w:b/>
          <w:szCs w:val="22"/>
        </w:rPr>
        <w:tab/>
        <w:t>ΤΡΟΠΟΣ ΚΑΙ ΟΔΟΣ(ΟΙ) ΧΟΡΗΓΗΣΗΣ</w:t>
      </w:r>
    </w:p>
    <w:p w14:paraId="332A49CB" w14:textId="77777777" w:rsidR="00B0407B" w:rsidRPr="003F1CE5" w:rsidRDefault="00B0407B">
      <w:pPr>
        <w:rPr>
          <w:szCs w:val="22"/>
        </w:rPr>
      </w:pPr>
    </w:p>
    <w:p w14:paraId="785DCF4D" w14:textId="77777777" w:rsidR="00B0407B" w:rsidRPr="003F1CE5" w:rsidRDefault="004A6CF3">
      <w:pPr>
        <w:rPr>
          <w:szCs w:val="22"/>
        </w:rPr>
      </w:pPr>
      <w:r w:rsidRPr="003F1CE5">
        <w:rPr>
          <w:szCs w:val="22"/>
        </w:rPr>
        <w:t>Διαβάστε το φύλλο οδηγιών χρήσης, πριν από τη χρήση.</w:t>
      </w:r>
    </w:p>
    <w:p w14:paraId="41E6C604" w14:textId="77777777" w:rsidR="00B0407B" w:rsidRPr="003F1CE5" w:rsidRDefault="004A6CF3">
      <w:pPr>
        <w:rPr>
          <w:szCs w:val="22"/>
        </w:rPr>
      </w:pPr>
      <w:r w:rsidRPr="003F1CE5">
        <w:rPr>
          <w:szCs w:val="22"/>
        </w:rPr>
        <w:t>Αποκλειστικά για ενδομυϊκή χρήση.</w:t>
      </w:r>
    </w:p>
    <w:p w14:paraId="0CC0AEA9" w14:textId="77777777" w:rsidR="001F605F" w:rsidRPr="003F1CE5" w:rsidRDefault="001F605F" w:rsidP="001F605F"/>
    <w:p w14:paraId="56F95406" w14:textId="77777777" w:rsidR="001F605F" w:rsidRPr="003F1CE5" w:rsidRDefault="001F605F" w:rsidP="001F605F">
      <w:r w:rsidRPr="003F1CE5">
        <w:rPr>
          <w:noProof/>
        </w:rPr>
        <w:drawing>
          <wp:inline distT="0" distB="0" distL="0" distR="0" wp14:anchorId="5B83729C" wp14:editId="5CD0AEC7">
            <wp:extent cx="640080" cy="640080"/>
            <wp:effectExtent l="0" t="0" r="762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0080" cy="640080"/>
                    </a:xfrm>
                    <a:prstGeom prst="rect">
                      <a:avLst/>
                    </a:prstGeom>
                  </pic:spPr>
                </pic:pic>
              </a:graphicData>
            </a:graphic>
          </wp:inline>
        </w:drawing>
      </w:r>
    </w:p>
    <w:p w14:paraId="361940B9" w14:textId="77777777" w:rsidR="001F605F" w:rsidRPr="003F1CE5" w:rsidRDefault="001F605F" w:rsidP="001F605F"/>
    <w:p w14:paraId="01D4CB2F" w14:textId="77777777" w:rsidR="001F605F" w:rsidRPr="003F1CE5" w:rsidRDefault="001F605F" w:rsidP="001F605F">
      <w:r w:rsidRPr="003F1CE5">
        <w:t>Χορηγείτε μία φορά μηνιαίως</w:t>
      </w:r>
    </w:p>
    <w:p w14:paraId="4D4769D5" w14:textId="77777777" w:rsidR="00B0407B" w:rsidRPr="003F1CE5" w:rsidRDefault="00B0407B">
      <w:pPr>
        <w:autoSpaceDE w:val="0"/>
        <w:autoSpaceDN w:val="0"/>
        <w:adjustRightInd w:val="0"/>
        <w:rPr>
          <w:rStyle w:val="Emphasis"/>
          <w:i w:val="0"/>
          <w:iCs/>
          <w:szCs w:val="22"/>
        </w:rPr>
      </w:pPr>
    </w:p>
    <w:p w14:paraId="47B3FD2D" w14:textId="77777777" w:rsidR="00B0407B" w:rsidRPr="003F1CE5" w:rsidRDefault="004A6CF3">
      <w:pPr>
        <w:autoSpaceDE w:val="0"/>
        <w:autoSpaceDN w:val="0"/>
        <w:adjustRightInd w:val="0"/>
        <w:rPr>
          <w:rStyle w:val="Emphasis"/>
          <w:i w:val="0"/>
          <w:iCs/>
          <w:szCs w:val="22"/>
        </w:rPr>
      </w:pPr>
      <w:r w:rsidRPr="003F1CE5">
        <w:rPr>
          <w:rStyle w:val="Emphasis"/>
          <w:i w:val="0"/>
          <w:iCs/>
          <w:szCs w:val="22"/>
        </w:rPr>
        <w:t>Ανακινήστε έντονα το φιαλίδιο για τουλάχιστον 30 δευτερόλεπτα, μέχρι το εναιώρημα να φαίνεται ομοιογενές.</w:t>
      </w:r>
    </w:p>
    <w:p w14:paraId="5F04774B" w14:textId="77777777" w:rsidR="00B0407B" w:rsidRPr="003F1CE5" w:rsidRDefault="004A6CF3">
      <w:pPr>
        <w:autoSpaceDE w:val="0"/>
        <w:autoSpaceDN w:val="0"/>
        <w:adjustRightInd w:val="0"/>
        <w:rPr>
          <w:rStyle w:val="Emphasis"/>
          <w:i w:val="0"/>
          <w:iCs/>
          <w:szCs w:val="22"/>
        </w:rPr>
      </w:pPr>
      <w:r w:rsidRPr="003F1CE5">
        <w:rPr>
          <w:rStyle w:val="Emphasis"/>
          <w:i w:val="0"/>
          <w:iCs/>
          <w:szCs w:val="22"/>
        </w:rPr>
        <w:lastRenderedPageBreak/>
        <w:t>Σε περίπτωση που η ένεση δεν πραγματοποιηθεί αμέσως μετά την ανασύσταση, ανακινήστε το έντονα για τουλάχιστον 60 δευτερόλεπτα, ώστε να γίνει επαναιώρησή του, πριν από την ένεση.</w:t>
      </w:r>
    </w:p>
    <w:p w14:paraId="4961712E" w14:textId="77777777" w:rsidR="00B0407B" w:rsidRPr="003F1CE5" w:rsidRDefault="00B0407B">
      <w:pPr>
        <w:autoSpaceDE w:val="0"/>
        <w:autoSpaceDN w:val="0"/>
        <w:adjustRightInd w:val="0"/>
        <w:rPr>
          <w:szCs w:val="22"/>
        </w:rPr>
      </w:pPr>
    </w:p>
    <w:p w14:paraId="3A3FD1FF" w14:textId="77777777" w:rsidR="00B0407B" w:rsidRPr="003F1CE5" w:rsidRDefault="00B0407B">
      <w:pPr>
        <w:autoSpaceDE w:val="0"/>
        <w:autoSpaceDN w:val="0"/>
        <w:adjustRightInd w:val="0"/>
        <w:rPr>
          <w:szCs w:val="22"/>
        </w:rPr>
      </w:pPr>
    </w:p>
    <w:p w14:paraId="3D67E6C6"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6.</w:t>
      </w:r>
      <w:r w:rsidRPr="003F1CE5">
        <w:rPr>
          <w:b/>
          <w:szCs w:val="22"/>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560D0A2D" w14:textId="77777777" w:rsidR="00B0407B" w:rsidRPr="003F1CE5" w:rsidRDefault="00B0407B">
      <w:pPr>
        <w:rPr>
          <w:szCs w:val="22"/>
        </w:rPr>
      </w:pPr>
    </w:p>
    <w:p w14:paraId="4D4C4ECB" w14:textId="77777777" w:rsidR="00B0407B" w:rsidRPr="003F1CE5" w:rsidRDefault="004A6CF3">
      <w:pPr>
        <w:rPr>
          <w:szCs w:val="22"/>
        </w:rPr>
      </w:pPr>
      <w:r w:rsidRPr="003F1CE5">
        <w:rPr>
          <w:szCs w:val="22"/>
        </w:rPr>
        <w:t>Να φυλάσσεται σε θέση την οποία δεν βλέπουν και δεν προσεγγίζουν τα παιδιά.</w:t>
      </w:r>
    </w:p>
    <w:p w14:paraId="0377918C" w14:textId="77777777" w:rsidR="00B0407B" w:rsidRPr="003F1CE5" w:rsidRDefault="00B0407B">
      <w:pPr>
        <w:rPr>
          <w:szCs w:val="22"/>
        </w:rPr>
      </w:pPr>
    </w:p>
    <w:p w14:paraId="1D176C7F" w14:textId="77777777" w:rsidR="00B0407B" w:rsidRPr="003F1CE5" w:rsidRDefault="00B0407B">
      <w:pPr>
        <w:rPr>
          <w:szCs w:val="22"/>
        </w:rPr>
      </w:pPr>
    </w:p>
    <w:p w14:paraId="26AA064D"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7.</w:t>
      </w:r>
      <w:r w:rsidRPr="003F1CE5">
        <w:rPr>
          <w:b/>
          <w:szCs w:val="22"/>
        </w:rPr>
        <w:tab/>
        <w:t>ΑΛΛΗ(ΕΣ) ΕΙΔΙΚΗ(ΕΣ) ΠΡΟΕΙΔΟΠΟΙΗΣΗ(ΕΙΣ), ΕΑΝ ΕΙΝΑΙ ΑΠΑΡΑΙΤΗΤΗ(ΕΣ)</w:t>
      </w:r>
    </w:p>
    <w:p w14:paraId="63C07A5B" w14:textId="77777777" w:rsidR="00B0407B" w:rsidRPr="003F1CE5" w:rsidRDefault="00B0407B">
      <w:pPr>
        <w:rPr>
          <w:szCs w:val="22"/>
        </w:rPr>
      </w:pPr>
    </w:p>
    <w:p w14:paraId="6A22F2B6" w14:textId="77777777" w:rsidR="00B0407B" w:rsidRPr="003F1CE5" w:rsidRDefault="00B0407B">
      <w:pPr>
        <w:rPr>
          <w:szCs w:val="22"/>
        </w:rPr>
      </w:pPr>
    </w:p>
    <w:p w14:paraId="59C62168"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8.</w:t>
      </w:r>
      <w:r w:rsidRPr="003F1CE5">
        <w:rPr>
          <w:b/>
          <w:szCs w:val="22"/>
        </w:rPr>
        <w:tab/>
        <w:t>ΗΜΕΡΟΜΗΝΙΑ ΛΗΞΗΣ</w:t>
      </w:r>
    </w:p>
    <w:p w14:paraId="20FC8533" w14:textId="77777777" w:rsidR="00B0407B" w:rsidRPr="003F1CE5" w:rsidRDefault="00B0407B">
      <w:pPr>
        <w:rPr>
          <w:szCs w:val="22"/>
        </w:rPr>
      </w:pPr>
    </w:p>
    <w:p w14:paraId="128EB705" w14:textId="77777777" w:rsidR="00B0407B" w:rsidRPr="003F1CE5" w:rsidRDefault="004A6CF3">
      <w:pPr>
        <w:rPr>
          <w:szCs w:val="22"/>
        </w:rPr>
      </w:pPr>
      <w:r w:rsidRPr="003F1CE5">
        <w:rPr>
          <w:szCs w:val="22"/>
        </w:rPr>
        <w:t>ΛΗΞΗ</w:t>
      </w:r>
    </w:p>
    <w:p w14:paraId="080FE4DB" w14:textId="77777777" w:rsidR="00B0407B" w:rsidRPr="003F1CE5" w:rsidRDefault="00B0407B">
      <w:pPr>
        <w:rPr>
          <w:szCs w:val="22"/>
        </w:rPr>
      </w:pPr>
    </w:p>
    <w:p w14:paraId="64CB5536" w14:textId="77777777" w:rsidR="00B0407B" w:rsidRPr="003F1CE5" w:rsidRDefault="004A6CF3">
      <w:pPr>
        <w:rPr>
          <w:iCs/>
          <w:szCs w:val="22"/>
        </w:rPr>
      </w:pPr>
      <w:r w:rsidRPr="003F1CE5">
        <w:rPr>
          <w:iCs/>
          <w:szCs w:val="22"/>
        </w:rPr>
        <w:t xml:space="preserve">Διάρκεια ζωής μετά την ανασύσταση: 4 ώρες σε θερμοκρασία κάτω των </w:t>
      </w:r>
      <w:smartTag w:uri="urn:schemas-microsoft-com:office:smarttags" w:element="metricconverter">
        <w:smartTagPr>
          <w:attr w:name="ProductID" w:val="25 °C"/>
        </w:smartTagPr>
        <w:r w:rsidRPr="003F1CE5">
          <w:rPr>
            <w:iCs/>
            <w:szCs w:val="22"/>
          </w:rPr>
          <w:t>25 °C</w:t>
        </w:r>
      </w:smartTag>
    </w:p>
    <w:p w14:paraId="6790E689" w14:textId="77777777" w:rsidR="00B0407B" w:rsidRPr="003F1CE5" w:rsidRDefault="004A6CF3">
      <w:pPr>
        <w:rPr>
          <w:iCs/>
          <w:szCs w:val="22"/>
        </w:rPr>
      </w:pPr>
      <w:r w:rsidRPr="003F1CE5">
        <w:rPr>
          <w:iCs/>
          <w:szCs w:val="22"/>
        </w:rPr>
        <w:t>Μην αποθηκεύετε το ανασυσταθέν εναιώρημα μέσα στη σύριγγα.</w:t>
      </w:r>
    </w:p>
    <w:p w14:paraId="3CE90184" w14:textId="77777777" w:rsidR="00B0407B" w:rsidRPr="003F1CE5" w:rsidRDefault="00B0407B">
      <w:pPr>
        <w:rPr>
          <w:szCs w:val="22"/>
        </w:rPr>
      </w:pPr>
    </w:p>
    <w:p w14:paraId="51EC066F" w14:textId="77777777" w:rsidR="00B0407B" w:rsidRPr="003F1CE5" w:rsidRDefault="00B0407B">
      <w:pPr>
        <w:rPr>
          <w:szCs w:val="22"/>
        </w:rPr>
      </w:pPr>
    </w:p>
    <w:p w14:paraId="66BFB63A"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9.</w:t>
      </w:r>
      <w:r w:rsidRPr="003F1CE5">
        <w:rPr>
          <w:b/>
          <w:szCs w:val="22"/>
        </w:rPr>
        <w:tab/>
        <w:t>ΕΙΔΙΚΕΣ ΣΥΝΘΗΚΕΣ ΦΥΛΑΞΗΣ</w:t>
      </w:r>
    </w:p>
    <w:p w14:paraId="63BEAA1B" w14:textId="77777777" w:rsidR="00B0407B" w:rsidRPr="003F1CE5" w:rsidRDefault="00B0407B">
      <w:pPr>
        <w:rPr>
          <w:szCs w:val="22"/>
        </w:rPr>
      </w:pPr>
    </w:p>
    <w:p w14:paraId="2490C240" w14:textId="77777777" w:rsidR="00B0407B" w:rsidRPr="003F1CE5" w:rsidRDefault="004A6CF3">
      <w:pPr>
        <w:pStyle w:val="BMSBodyText"/>
        <w:spacing w:before="0" w:after="0" w:line="240" w:lineRule="auto"/>
        <w:jc w:val="left"/>
        <w:rPr>
          <w:color w:val="auto"/>
          <w:sz w:val="22"/>
          <w:szCs w:val="22"/>
        </w:rPr>
      </w:pPr>
      <w:r w:rsidRPr="003F1CE5">
        <w:rPr>
          <w:color w:val="auto"/>
          <w:sz w:val="22"/>
          <w:szCs w:val="22"/>
        </w:rPr>
        <w:t>Μην το καταψύχετε.</w:t>
      </w:r>
    </w:p>
    <w:p w14:paraId="6078CF10" w14:textId="77777777" w:rsidR="00B0407B" w:rsidRPr="003F1CE5" w:rsidRDefault="00B0407B">
      <w:pPr>
        <w:pStyle w:val="BMSBodyText"/>
        <w:spacing w:before="0" w:after="0" w:line="240" w:lineRule="auto"/>
        <w:jc w:val="left"/>
        <w:rPr>
          <w:color w:val="auto"/>
          <w:sz w:val="22"/>
          <w:szCs w:val="22"/>
        </w:rPr>
      </w:pPr>
    </w:p>
    <w:p w14:paraId="15AC9366" w14:textId="77777777" w:rsidR="00B0407B" w:rsidRPr="003F1CE5" w:rsidRDefault="00B0407B">
      <w:pPr>
        <w:rPr>
          <w:szCs w:val="22"/>
        </w:rPr>
      </w:pPr>
    </w:p>
    <w:p w14:paraId="189F69D4"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10.</w:t>
      </w:r>
      <w:r w:rsidRPr="003F1CE5">
        <w:rPr>
          <w:b/>
          <w:szCs w:val="22"/>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p w14:paraId="36AB9F37" w14:textId="77777777" w:rsidR="00B0407B" w:rsidRPr="003F1CE5" w:rsidRDefault="00B0407B">
      <w:pPr>
        <w:rPr>
          <w:szCs w:val="22"/>
        </w:rPr>
      </w:pPr>
    </w:p>
    <w:p w14:paraId="7107D978" w14:textId="77777777" w:rsidR="00B0407B" w:rsidRPr="003F1CE5" w:rsidRDefault="004A6CF3">
      <w:pPr>
        <w:rPr>
          <w:szCs w:val="22"/>
        </w:rPr>
      </w:pPr>
      <w:r w:rsidRPr="003F1CE5">
        <w:rPr>
          <w:szCs w:val="22"/>
        </w:rPr>
        <w:t>Απορρίψτε με κατάλληλο τρόπο το φιαλίδιο, τον προσαρμογέα, τη σύριγγα, τις βελόνες, το μη χρησιμοποιημένο εναιώρημα και το ύδωρ για ενέσιμα.</w:t>
      </w:r>
    </w:p>
    <w:p w14:paraId="552EBE4A" w14:textId="77777777" w:rsidR="00B0407B" w:rsidRPr="003F1CE5" w:rsidRDefault="00B0407B">
      <w:pPr>
        <w:rPr>
          <w:szCs w:val="22"/>
        </w:rPr>
      </w:pPr>
    </w:p>
    <w:p w14:paraId="7D46F3B9" w14:textId="77777777" w:rsidR="00B0407B" w:rsidRPr="003F1CE5" w:rsidRDefault="00B0407B">
      <w:pPr>
        <w:rPr>
          <w:szCs w:val="22"/>
        </w:rPr>
      </w:pPr>
    </w:p>
    <w:p w14:paraId="2600EE0E"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11.</w:t>
      </w:r>
      <w:r w:rsidRPr="003F1CE5">
        <w:rPr>
          <w:b/>
          <w:szCs w:val="22"/>
        </w:rPr>
        <w:tab/>
        <w:t>ΟΝΟΜΑ ΚΑΙ ΔΙΕΥΘΥΝΣΗ ΚΑΤΟΧΟΥ ΤΗΣ ΑΔΕΙΑΣ ΚΥΚΛΟΦΟΡΙΑΣ</w:t>
      </w:r>
    </w:p>
    <w:p w14:paraId="0CB94DA8" w14:textId="77777777" w:rsidR="00B0407B" w:rsidRPr="003F1CE5" w:rsidRDefault="00B0407B">
      <w:pPr>
        <w:rPr>
          <w:szCs w:val="22"/>
        </w:rPr>
      </w:pPr>
    </w:p>
    <w:p w14:paraId="3BE4CCD8" w14:textId="77777777" w:rsidR="00B0407B" w:rsidRPr="003F1CE5" w:rsidRDefault="004A6CF3">
      <w:pPr>
        <w:tabs>
          <w:tab w:val="left" w:pos="-720"/>
          <w:tab w:val="left" w:pos="567"/>
        </w:tabs>
        <w:suppressAutoHyphens/>
        <w:rPr>
          <w:rFonts w:eastAsia="Calibri" w:cs="Times New Roman"/>
          <w:color w:val="000000"/>
        </w:rPr>
      </w:pPr>
      <w:r w:rsidRPr="003F1CE5">
        <w:rPr>
          <w:rFonts w:eastAsia="Calibri"/>
          <w:color w:val="000000"/>
        </w:rPr>
        <w:t>Otsuka Pharmaceutical Netherlands B.V.</w:t>
      </w:r>
    </w:p>
    <w:p w14:paraId="539357C1" w14:textId="77777777" w:rsidR="00B0407B" w:rsidRPr="003F1CE5" w:rsidRDefault="004A6CF3">
      <w:pPr>
        <w:tabs>
          <w:tab w:val="left" w:pos="-720"/>
          <w:tab w:val="left" w:pos="567"/>
        </w:tabs>
        <w:suppressAutoHyphens/>
        <w:rPr>
          <w:rFonts w:eastAsia="Calibri"/>
          <w:color w:val="000000"/>
        </w:rPr>
      </w:pPr>
      <w:r w:rsidRPr="003F1CE5">
        <w:rPr>
          <w:rFonts w:eastAsia="Calibri"/>
          <w:color w:val="000000"/>
        </w:rPr>
        <w:t>Herikerbergweg 292</w:t>
      </w:r>
    </w:p>
    <w:p w14:paraId="569A666C" w14:textId="77777777" w:rsidR="00B0407B" w:rsidRPr="003F1CE5" w:rsidRDefault="004A6CF3">
      <w:pPr>
        <w:tabs>
          <w:tab w:val="left" w:pos="-720"/>
          <w:tab w:val="left" w:pos="567"/>
        </w:tabs>
        <w:suppressAutoHyphens/>
        <w:rPr>
          <w:rFonts w:eastAsia="Calibri"/>
          <w:color w:val="000000"/>
        </w:rPr>
      </w:pPr>
      <w:r w:rsidRPr="003F1CE5">
        <w:rPr>
          <w:rFonts w:eastAsia="Calibri"/>
          <w:color w:val="000000"/>
        </w:rPr>
        <w:t>1101 CT, Amsterdam</w:t>
      </w:r>
    </w:p>
    <w:p w14:paraId="7C5818DE" w14:textId="77777777" w:rsidR="00B0407B" w:rsidRPr="003F1CE5" w:rsidRDefault="004A6CF3">
      <w:r w:rsidRPr="003F1CE5">
        <w:t xml:space="preserve">Ολλανδία </w:t>
      </w:r>
    </w:p>
    <w:p w14:paraId="5ABF0278" w14:textId="77777777" w:rsidR="00B0407B" w:rsidRPr="003F1CE5" w:rsidRDefault="00B0407B">
      <w:pPr>
        <w:rPr>
          <w:szCs w:val="22"/>
        </w:rPr>
      </w:pPr>
    </w:p>
    <w:p w14:paraId="6CCE9F51" w14:textId="77777777" w:rsidR="00B0407B" w:rsidRPr="003F1CE5" w:rsidRDefault="00B0407B">
      <w:pPr>
        <w:rPr>
          <w:szCs w:val="22"/>
        </w:rPr>
      </w:pPr>
    </w:p>
    <w:p w14:paraId="4DC2CB94"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12.</w:t>
      </w:r>
      <w:r w:rsidRPr="003F1CE5">
        <w:rPr>
          <w:b/>
          <w:szCs w:val="22"/>
        </w:rPr>
        <w:tab/>
        <w:t>ΑΡΙΘΜΟΣ(ΟΙ) ΑΔΕΙΑΣ ΚΥΚΛΟΦΟΡΙΑΣ</w:t>
      </w:r>
    </w:p>
    <w:p w14:paraId="4508CEFF" w14:textId="77777777" w:rsidR="00B0407B" w:rsidRPr="003F1CE5" w:rsidRDefault="00B0407B">
      <w:pPr>
        <w:rPr>
          <w:szCs w:val="22"/>
        </w:rPr>
      </w:pPr>
    </w:p>
    <w:p w14:paraId="7DF9EB7E" w14:textId="77777777" w:rsidR="00B0407B" w:rsidRPr="003F1CE5" w:rsidRDefault="004A6CF3">
      <w:pPr>
        <w:rPr>
          <w:rStyle w:val="Emphasis"/>
          <w:i w:val="0"/>
          <w:iCs/>
          <w:szCs w:val="22"/>
        </w:rPr>
      </w:pPr>
      <w:r w:rsidRPr="003F1CE5">
        <w:rPr>
          <w:szCs w:val="22"/>
        </w:rPr>
        <w:t>EU/1/13/882/004</w:t>
      </w:r>
    </w:p>
    <w:p w14:paraId="77CC3F53" w14:textId="77777777" w:rsidR="00B0407B" w:rsidRPr="003F1CE5" w:rsidRDefault="00B0407B">
      <w:pPr>
        <w:rPr>
          <w:szCs w:val="22"/>
        </w:rPr>
      </w:pPr>
    </w:p>
    <w:p w14:paraId="71A64B69" w14:textId="77777777" w:rsidR="00B0407B" w:rsidRPr="003F1CE5" w:rsidRDefault="00B0407B">
      <w:pPr>
        <w:rPr>
          <w:szCs w:val="22"/>
        </w:rPr>
      </w:pPr>
    </w:p>
    <w:p w14:paraId="13A7E984"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13.</w:t>
      </w:r>
      <w:r w:rsidRPr="003F1CE5">
        <w:rPr>
          <w:b/>
          <w:szCs w:val="22"/>
        </w:rPr>
        <w:tab/>
        <w:t>ΑΡΙΘΜΟΣ ΠΑΡΤΙΔΑΣ</w:t>
      </w:r>
    </w:p>
    <w:p w14:paraId="2BB635DC" w14:textId="77777777" w:rsidR="00B0407B" w:rsidRPr="003F1CE5" w:rsidRDefault="00B0407B">
      <w:pPr>
        <w:rPr>
          <w:i/>
          <w:szCs w:val="22"/>
        </w:rPr>
      </w:pPr>
    </w:p>
    <w:p w14:paraId="083D08A6" w14:textId="77777777" w:rsidR="00B0407B" w:rsidRPr="003F1CE5" w:rsidRDefault="004A6CF3">
      <w:pPr>
        <w:rPr>
          <w:szCs w:val="22"/>
        </w:rPr>
      </w:pPr>
      <w:r w:rsidRPr="003F1CE5">
        <w:rPr>
          <w:szCs w:val="22"/>
        </w:rPr>
        <w:t>Παρτίδα</w:t>
      </w:r>
    </w:p>
    <w:p w14:paraId="288185F9" w14:textId="77777777" w:rsidR="00B0407B" w:rsidRPr="003F1CE5" w:rsidRDefault="00B0407B">
      <w:pPr>
        <w:rPr>
          <w:szCs w:val="22"/>
        </w:rPr>
      </w:pPr>
    </w:p>
    <w:p w14:paraId="0BFD67BE" w14:textId="569252FA" w:rsidR="004A6CF3" w:rsidRPr="003F1CE5" w:rsidRDefault="004A6CF3">
      <w:pPr>
        <w:rPr>
          <w:szCs w:val="22"/>
        </w:rPr>
      </w:pPr>
      <w:r w:rsidRPr="003F1CE5">
        <w:rPr>
          <w:szCs w:val="22"/>
        </w:rPr>
        <w:br w:type="page"/>
      </w:r>
    </w:p>
    <w:p w14:paraId="46861651" w14:textId="77777777" w:rsidR="00B0407B" w:rsidRPr="003F1CE5" w:rsidRDefault="00B0407B">
      <w:pPr>
        <w:rPr>
          <w:szCs w:val="22"/>
        </w:rPr>
      </w:pPr>
    </w:p>
    <w:p w14:paraId="1381A60A"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14.</w:t>
      </w:r>
      <w:r w:rsidRPr="003F1CE5">
        <w:rPr>
          <w:b/>
          <w:szCs w:val="22"/>
        </w:rPr>
        <w:tab/>
        <w:t>ΓΕΝΙΚΗ ΚΑΤΑΤΑΞΗ ΓΙΑ ΤΗ ΔΙΑΘΕΣΗ</w:t>
      </w:r>
    </w:p>
    <w:p w14:paraId="6FCB8214" w14:textId="77777777" w:rsidR="00B0407B" w:rsidRPr="003F1CE5" w:rsidRDefault="00B0407B">
      <w:pPr>
        <w:rPr>
          <w:i/>
          <w:szCs w:val="22"/>
        </w:rPr>
      </w:pPr>
    </w:p>
    <w:p w14:paraId="6D4A3F29" w14:textId="77777777" w:rsidR="00B0407B" w:rsidRPr="003F1CE5" w:rsidRDefault="00B0407B">
      <w:pPr>
        <w:rPr>
          <w:szCs w:val="22"/>
        </w:rPr>
      </w:pPr>
    </w:p>
    <w:p w14:paraId="5465F883"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15.</w:t>
      </w:r>
      <w:r w:rsidRPr="003F1CE5">
        <w:rPr>
          <w:b/>
          <w:szCs w:val="22"/>
        </w:rPr>
        <w:tab/>
        <w:t>ΟΔΗΓΙΕΣ ΧΡΗΣΗΣ</w:t>
      </w:r>
    </w:p>
    <w:p w14:paraId="66FB93BA" w14:textId="77777777" w:rsidR="00B0407B" w:rsidRPr="003F1CE5" w:rsidRDefault="00B0407B">
      <w:pPr>
        <w:rPr>
          <w:szCs w:val="22"/>
        </w:rPr>
      </w:pPr>
    </w:p>
    <w:p w14:paraId="5C5F341D" w14:textId="77777777" w:rsidR="00B0407B" w:rsidRPr="003F1CE5" w:rsidRDefault="00B0407B">
      <w:pPr>
        <w:rPr>
          <w:szCs w:val="22"/>
        </w:rPr>
      </w:pPr>
    </w:p>
    <w:p w14:paraId="4B5F2BCE"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16.</w:t>
      </w:r>
      <w:r w:rsidRPr="003F1CE5">
        <w:rPr>
          <w:b/>
          <w:szCs w:val="22"/>
        </w:rPr>
        <w:tab/>
        <w:t>ΠΛΗΡΟΦΟΡΙΕΣ ΣΕ BRAILLE</w:t>
      </w:r>
    </w:p>
    <w:p w14:paraId="1D204D90" w14:textId="77777777" w:rsidR="00B0407B" w:rsidRPr="003F1CE5" w:rsidRDefault="00B0407B">
      <w:pPr>
        <w:autoSpaceDE w:val="0"/>
        <w:autoSpaceDN w:val="0"/>
        <w:adjustRightInd w:val="0"/>
        <w:rPr>
          <w:szCs w:val="22"/>
          <w:highlight w:val="lightGray"/>
        </w:rPr>
      </w:pPr>
    </w:p>
    <w:p w14:paraId="7B4C4AFA" w14:textId="77777777" w:rsidR="00B0407B" w:rsidRPr="003F1CE5" w:rsidRDefault="004A6CF3">
      <w:pPr>
        <w:autoSpaceDE w:val="0"/>
        <w:autoSpaceDN w:val="0"/>
        <w:adjustRightInd w:val="0"/>
        <w:rPr>
          <w:szCs w:val="22"/>
        </w:rPr>
      </w:pPr>
      <w:r w:rsidRPr="003F1CE5">
        <w:rPr>
          <w:szCs w:val="22"/>
          <w:highlight w:val="lightGray"/>
        </w:rPr>
        <w:t>Η αιτιολόγηση για να μην περιληφθεί η γραφή Braille είναι αποδεκτή.</w:t>
      </w:r>
    </w:p>
    <w:p w14:paraId="38E54578" w14:textId="77777777" w:rsidR="00B0407B" w:rsidRPr="003F1CE5" w:rsidRDefault="00B0407B">
      <w:pPr>
        <w:rPr>
          <w:rFonts w:eastAsia="Times New Roman"/>
          <w:szCs w:val="22"/>
          <w:shd w:val="clear" w:color="auto" w:fill="CCCCCC"/>
        </w:rPr>
      </w:pPr>
    </w:p>
    <w:p w14:paraId="4EA6CEC1" w14:textId="77777777" w:rsidR="00B0407B" w:rsidRPr="003F1CE5" w:rsidRDefault="00B0407B">
      <w:pPr>
        <w:rPr>
          <w:rFonts w:eastAsia="Times New Roman"/>
          <w:szCs w:val="22"/>
          <w:shd w:val="clear" w:color="auto" w:fill="CCCCCC"/>
        </w:rPr>
      </w:pPr>
    </w:p>
    <w:p w14:paraId="7056AADC"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b/>
          <w:szCs w:val="22"/>
        </w:rPr>
      </w:pPr>
      <w:r w:rsidRPr="003F1CE5">
        <w:rPr>
          <w:b/>
          <w:szCs w:val="22"/>
        </w:rPr>
        <w:t>17.</w:t>
      </w:r>
      <w:r w:rsidRPr="003F1CE5">
        <w:rPr>
          <w:b/>
          <w:szCs w:val="22"/>
        </w:rPr>
        <w:tab/>
        <w:t>ΜΟΝΑΔΙΚΟΣ ΑΝΑΓΝΩΡΙΣΤΙΚΟΣ ΚΩΔΙΚΟΣ – ΔΙΣΔΙΑΣΤΑΤΟΣ ΓΡΑΜΜΩΤΟΣ ΚΩΔΙΚΑΣ (2D)</w:t>
      </w:r>
    </w:p>
    <w:p w14:paraId="47E5B794" w14:textId="77777777" w:rsidR="00B0407B" w:rsidRPr="003F1CE5" w:rsidRDefault="00B0407B">
      <w:pPr>
        <w:rPr>
          <w:rFonts w:eastAsia="Times New Roman"/>
          <w:szCs w:val="22"/>
        </w:rPr>
      </w:pPr>
    </w:p>
    <w:p w14:paraId="52C073C5" w14:textId="77777777" w:rsidR="00B0407B" w:rsidRPr="003F1CE5" w:rsidRDefault="00B0407B">
      <w:pPr>
        <w:rPr>
          <w:rFonts w:eastAsia="Times New Roman"/>
        </w:rPr>
      </w:pPr>
    </w:p>
    <w:p w14:paraId="3C261F96"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b/>
          <w:szCs w:val="22"/>
        </w:rPr>
      </w:pPr>
      <w:r w:rsidRPr="003F1CE5">
        <w:rPr>
          <w:b/>
          <w:szCs w:val="22"/>
        </w:rPr>
        <w:t>18.</w:t>
      </w:r>
      <w:r w:rsidRPr="003F1CE5">
        <w:rPr>
          <w:b/>
          <w:szCs w:val="22"/>
        </w:rPr>
        <w:tab/>
        <w:t>ΜΟΝΑΔΙΚΟΣ ΑΝΑΓΝΩΡΙΣΤΙΚΟΣ ΚΩΔΙΚΟΣ – ΔΕΔΟΜΕΝΑ ΑΝΑΓΝΩΣΙΜΑ ΑΠΟ ΤΟΝ ΑΝΘΡΩΠΟ</w:t>
      </w:r>
    </w:p>
    <w:p w14:paraId="1D96A139" w14:textId="77777777" w:rsidR="00B0407B" w:rsidRPr="003F1CE5" w:rsidRDefault="00B0407B">
      <w:pPr>
        <w:rPr>
          <w:rFonts w:eastAsia="Times New Roman"/>
          <w:szCs w:val="22"/>
        </w:rPr>
      </w:pPr>
    </w:p>
    <w:p w14:paraId="36B3D87B" w14:textId="77777777" w:rsidR="00B0407B" w:rsidRPr="003F1CE5" w:rsidRDefault="00B0407B">
      <w:pPr>
        <w:autoSpaceDE w:val="0"/>
        <w:autoSpaceDN w:val="0"/>
        <w:adjustRightInd w:val="0"/>
        <w:rPr>
          <w:szCs w:val="22"/>
          <w:highlight w:val="lightGray"/>
        </w:rPr>
      </w:pPr>
    </w:p>
    <w:p w14:paraId="2C84B92E" w14:textId="77777777" w:rsidR="00B0407B" w:rsidRPr="003F1CE5" w:rsidRDefault="004A6CF3">
      <w:pPr>
        <w:pBdr>
          <w:top w:val="single" w:sz="4" w:space="1" w:color="auto"/>
          <w:left w:val="single" w:sz="4" w:space="4" w:color="auto"/>
          <w:bottom w:val="single" w:sz="4" w:space="1" w:color="auto"/>
          <w:right w:val="single" w:sz="4" w:space="4" w:color="auto"/>
        </w:pBdr>
        <w:autoSpaceDE w:val="0"/>
        <w:autoSpaceDN w:val="0"/>
        <w:adjustRightInd w:val="0"/>
        <w:rPr>
          <w:szCs w:val="22"/>
        </w:rPr>
      </w:pPr>
      <w:r w:rsidRPr="003F1CE5">
        <w:rPr>
          <w:szCs w:val="22"/>
          <w:highlight w:val="lightGray"/>
        </w:rPr>
        <w:br w:type="page"/>
      </w:r>
      <w:r w:rsidRPr="003F1CE5">
        <w:rPr>
          <w:b/>
          <w:szCs w:val="22"/>
        </w:rPr>
        <w:lastRenderedPageBreak/>
        <w:t>ΕΛΑΧΙΣΤΕΣ ΕΝΔΕΙΞΕΙΣ ΠΟΥ ΠΡΕΠΕΙ ΝΑ ΑΝΑΓΡΑΦΟΝΤΑΙ ΣΤΙΣ ΜΙΚΡΕΣ ΣΤΟΙΧΕΙΩΔΕΙΣ ΣΥΣΚΕΥΑΣΙΕΣ</w:t>
      </w:r>
    </w:p>
    <w:p w14:paraId="7AC0F306" w14:textId="77777777" w:rsidR="00B0407B" w:rsidRPr="003F1CE5" w:rsidRDefault="00B0407B">
      <w:pPr>
        <w:pBdr>
          <w:top w:val="single" w:sz="4" w:space="1" w:color="auto"/>
          <w:left w:val="single" w:sz="4" w:space="4" w:color="auto"/>
          <w:bottom w:val="single" w:sz="4" w:space="1" w:color="auto"/>
          <w:right w:val="single" w:sz="4" w:space="4" w:color="auto"/>
        </w:pBdr>
        <w:rPr>
          <w:szCs w:val="22"/>
        </w:rPr>
      </w:pPr>
    </w:p>
    <w:p w14:paraId="57381ACC" w14:textId="77777777" w:rsidR="00B0407B" w:rsidRPr="003F1CE5" w:rsidRDefault="004A6CF3">
      <w:pPr>
        <w:pBdr>
          <w:top w:val="single" w:sz="4" w:space="1" w:color="auto"/>
          <w:left w:val="single" w:sz="4" w:space="4" w:color="auto"/>
          <w:bottom w:val="single" w:sz="4" w:space="1" w:color="auto"/>
          <w:right w:val="single" w:sz="4" w:space="4" w:color="auto"/>
        </w:pBdr>
        <w:rPr>
          <w:szCs w:val="22"/>
        </w:rPr>
      </w:pPr>
      <w:r w:rsidRPr="003F1CE5">
        <w:rPr>
          <w:b/>
          <w:szCs w:val="22"/>
        </w:rPr>
        <w:t>Φιαλίδιο κόνεως 400 mg</w:t>
      </w:r>
    </w:p>
    <w:p w14:paraId="1E68FA6C" w14:textId="77777777" w:rsidR="00B0407B" w:rsidRPr="003F1CE5" w:rsidRDefault="00B0407B">
      <w:pPr>
        <w:rPr>
          <w:szCs w:val="22"/>
        </w:rPr>
      </w:pPr>
    </w:p>
    <w:p w14:paraId="3C5BD3CE" w14:textId="77777777" w:rsidR="00B0407B" w:rsidRPr="003F1CE5" w:rsidRDefault="00B0407B">
      <w:pPr>
        <w:rPr>
          <w:szCs w:val="22"/>
        </w:rPr>
      </w:pPr>
    </w:p>
    <w:p w14:paraId="29D9661F" w14:textId="77777777" w:rsidR="00B0407B" w:rsidRPr="003F1CE5" w:rsidRDefault="004A6CF3">
      <w:pPr>
        <w:pBdr>
          <w:top w:val="single" w:sz="4" w:space="1" w:color="auto"/>
          <w:left w:val="single" w:sz="4" w:space="4" w:color="auto"/>
          <w:bottom w:val="single" w:sz="4" w:space="1" w:color="auto"/>
          <w:right w:val="single" w:sz="4" w:space="4" w:color="auto"/>
        </w:pBdr>
        <w:ind w:left="567" w:hanging="567"/>
        <w:rPr>
          <w:szCs w:val="22"/>
        </w:rPr>
      </w:pPr>
      <w:r w:rsidRPr="003F1CE5">
        <w:rPr>
          <w:b/>
          <w:szCs w:val="22"/>
        </w:rPr>
        <w:t>1.</w:t>
      </w:r>
      <w:r w:rsidRPr="003F1CE5">
        <w:rPr>
          <w:b/>
          <w:szCs w:val="22"/>
        </w:rPr>
        <w:tab/>
        <w:t>ΟΝΟΜΑΣΙΑ ΤΟΥ ΦΑΡΜΑΚΕΥΤΙΚΟΥ ΠΡΟΪΟΝΤΟΣ ΚΑΙ ΟΔΟΣ(ΟΙ) ΧΟΡΗΓΗΣΗΣ</w:t>
      </w:r>
    </w:p>
    <w:p w14:paraId="142F7667" w14:textId="77777777" w:rsidR="00B0407B" w:rsidRPr="003F1CE5" w:rsidRDefault="00B0407B">
      <w:pPr>
        <w:rPr>
          <w:szCs w:val="22"/>
        </w:rPr>
      </w:pPr>
    </w:p>
    <w:p w14:paraId="7BDDF74D" w14:textId="77777777" w:rsidR="00B0407B" w:rsidRPr="003F1CE5" w:rsidRDefault="004A6CF3">
      <w:pPr>
        <w:shd w:val="clear" w:color="auto" w:fill="FFFFFF"/>
        <w:rPr>
          <w:szCs w:val="22"/>
        </w:rPr>
      </w:pPr>
      <w:r w:rsidRPr="003F1CE5">
        <w:rPr>
          <w:szCs w:val="22"/>
        </w:rPr>
        <w:t>Abilify Maintena 400 mg κόνις για ενέσιμο παρατεταμένης αποδέσμευσης</w:t>
      </w:r>
    </w:p>
    <w:p w14:paraId="0D65336C" w14:textId="77777777" w:rsidR="00B0407B" w:rsidRPr="003F1CE5" w:rsidRDefault="004A6CF3">
      <w:pPr>
        <w:shd w:val="clear" w:color="auto" w:fill="FFFFFF"/>
        <w:rPr>
          <w:szCs w:val="22"/>
        </w:rPr>
      </w:pPr>
      <w:r w:rsidRPr="003F1CE5">
        <w:rPr>
          <w:szCs w:val="22"/>
        </w:rPr>
        <w:t>aripiprazole</w:t>
      </w:r>
    </w:p>
    <w:p w14:paraId="7E725FD1" w14:textId="77777777" w:rsidR="00B0407B" w:rsidRPr="003F1CE5" w:rsidRDefault="004A6CF3">
      <w:pPr>
        <w:shd w:val="clear" w:color="auto" w:fill="FFFFFF"/>
        <w:rPr>
          <w:szCs w:val="22"/>
        </w:rPr>
      </w:pPr>
      <w:r w:rsidRPr="003F1CE5">
        <w:rPr>
          <w:szCs w:val="22"/>
        </w:rPr>
        <w:t>IM</w:t>
      </w:r>
    </w:p>
    <w:p w14:paraId="04D2CDDD" w14:textId="77777777" w:rsidR="00B0407B" w:rsidRPr="003F1CE5" w:rsidRDefault="00B0407B">
      <w:pPr>
        <w:rPr>
          <w:szCs w:val="22"/>
        </w:rPr>
      </w:pPr>
    </w:p>
    <w:p w14:paraId="2630515B" w14:textId="77777777" w:rsidR="00B0407B" w:rsidRPr="003F1CE5" w:rsidRDefault="00B0407B">
      <w:pPr>
        <w:rPr>
          <w:szCs w:val="22"/>
        </w:rPr>
      </w:pPr>
    </w:p>
    <w:p w14:paraId="26ADE122" w14:textId="77777777" w:rsidR="00B0407B" w:rsidRPr="003F1CE5" w:rsidRDefault="004A6CF3">
      <w:pPr>
        <w:pBdr>
          <w:top w:val="single" w:sz="4" w:space="1" w:color="auto"/>
          <w:left w:val="single" w:sz="4" w:space="4" w:color="auto"/>
          <w:bottom w:val="single" w:sz="4" w:space="1" w:color="auto"/>
          <w:right w:val="single" w:sz="4" w:space="4" w:color="auto"/>
        </w:pBdr>
        <w:ind w:left="567" w:hanging="567"/>
        <w:rPr>
          <w:szCs w:val="22"/>
        </w:rPr>
      </w:pPr>
      <w:r w:rsidRPr="003F1CE5">
        <w:rPr>
          <w:b/>
          <w:szCs w:val="22"/>
        </w:rPr>
        <w:t>2.</w:t>
      </w:r>
      <w:r w:rsidRPr="003F1CE5">
        <w:rPr>
          <w:b/>
          <w:szCs w:val="22"/>
        </w:rPr>
        <w:tab/>
        <w:t>ΤΡΟΠΟΣ ΧΟΡΗΓΗΣΗΣ</w:t>
      </w:r>
    </w:p>
    <w:p w14:paraId="77A29D5B" w14:textId="77777777" w:rsidR="00B0407B" w:rsidRPr="003F1CE5" w:rsidRDefault="00B0407B">
      <w:pPr>
        <w:rPr>
          <w:szCs w:val="22"/>
        </w:rPr>
      </w:pPr>
    </w:p>
    <w:p w14:paraId="347B9B41" w14:textId="77777777" w:rsidR="00B0407B" w:rsidRPr="003F1CE5" w:rsidRDefault="00B0407B">
      <w:pPr>
        <w:rPr>
          <w:szCs w:val="22"/>
        </w:rPr>
      </w:pPr>
    </w:p>
    <w:p w14:paraId="04FFD55F" w14:textId="77777777" w:rsidR="00B0407B" w:rsidRPr="003F1CE5" w:rsidRDefault="004A6CF3">
      <w:pPr>
        <w:pBdr>
          <w:top w:val="single" w:sz="4" w:space="1" w:color="auto"/>
          <w:left w:val="single" w:sz="4" w:space="4" w:color="auto"/>
          <w:bottom w:val="single" w:sz="4" w:space="1" w:color="auto"/>
          <w:right w:val="single" w:sz="4" w:space="4" w:color="auto"/>
        </w:pBdr>
        <w:ind w:left="567" w:hanging="567"/>
        <w:rPr>
          <w:szCs w:val="22"/>
        </w:rPr>
      </w:pPr>
      <w:r w:rsidRPr="003F1CE5">
        <w:rPr>
          <w:b/>
          <w:szCs w:val="22"/>
        </w:rPr>
        <w:t>3.</w:t>
      </w:r>
      <w:r w:rsidRPr="003F1CE5">
        <w:rPr>
          <w:b/>
          <w:szCs w:val="22"/>
        </w:rPr>
        <w:tab/>
        <w:t>ΗΜΕΡΟΜΗΝΙΑ ΛΗΞΗΣ</w:t>
      </w:r>
    </w:p>
    <w:p w14:paraId="65A95F4C" w14:textId="77777777" w:rsidR="00B0407B" w:rsidRPr="003F1CE5" w:rsidRDefault="00B0407B">
      <w:pPr>
        <w:rPr>
          <w:szCs w:val="22"/>
        </w:rPr>
      </w:pPr>
    </w:p>
    <w:p w14:paraId="2DB9D2E2" w14:textId="77777777" w:rsidR="00B0407B" w:rsidRPr="003F1CE5" w:rsidRDefault="004A6CF3">
      <w:pPr>
        <w:rPr>
          <w:szCs w:val="22"/>
        </w:rPr>
      </w:pPr>
      <w:r w:rsidRPr="003F1CE5">
        <w:rPr>
          <w:szCs w:val="22"/>
        </w:rPr>
        <w:t>EXP</w:t>
      </w:r>
    </w:p>
    <w:p w14:paraId="4CDBEDA2" w14:textId="77777777" w:rsidR="00B0407B" w:rsidRPr="003F1CE5" w:rsidRDefault="00B0407B">
      <w:pPr>
        <w:rPr>
          <w:szCs w:val="22"/>
        </w:rPr>
      </w:pPr>
    </w:p>
    <w:p w14:paraId="2C384F45" w14:textId="77777777" w:rsidR="00B0407B" w:rsidRPr="003F1CE5" w:rsidRDefault="00B0407B">
      <w:pPr>
        <w:rPr>
          <w:szCs w:val="22"/>
        </w:rPr>
      </w:pPr>
    </w:p>
    <w:p w14:paraId="0745E7BB" w14:textId="77777777" w:rsidR="00B0407B" w:rsidRPr="003F1CE5" w:rsidRDefault="004A6CF3">
      <w:pPr>
        <w:pBdr>
          <w:top w:val="single" w:sz="4" w:space="1" w:color="auto"/>
          <w:left w:val="single" w:sz="4" w:space="4" w:color="auto"/>
          <w:bottom w:val="single" w:sz="4" w:space="1" w:color="auto"/>
          <w:right w:val="single" w:sz="4" w:space="4" w:color="auto"/>
        </w:pBdr>
        <w:ind w:left="567" w:hanging="567"/>
        <w:rPr>
          <w:szCs w:val="22"/>
        </w:rPr>
      </w:pPr>
      <w:r w:rsidRPr="003F1CE5">
        <w:rPr>
          <w:b/>
          <w:szCs w:val="22"/>
        </w:rPr>
        <w:t>4.</w:t>
      </w:r>
      <w:r w:rsidRPr="003F1CE5">
        <w:rPr>
          <w:b/>
          <w:szCs w:val="22"/>
        </w:rPr>
        <w:tab/>
        <w:t>ΑΡΙΘΜΟΣ ΠΑΡΤΙΔΑΣ</w:t>
      </w:r>
    </w:p>
    <w:p w14:paraId="1FD7A65C" w14:textId="77777777" w:rsidR="00B0407B" w:rsidRPr="003F1CE5" w:rsidRDefault="00B0407B">
      <w:pPr>
        <w:rPr>
          <w:szCs w:val="22"/>
        </w:rPr>
      </w:pPr>
    </w:p>
    <w:p w14:paraId="2F15DE75" w14:textId="77777777" w:rsidR="00B0407B" w:rsidRPr="003F1CE5" w:rsidRDefault="004A6CF3">
      <w:pPr>
        <w:rPr>
          <w:szCs w:val="22"/>
        </w:rPr>
      </w:pPr>
      <w:r w:rsidRPr="003F1CE5">
        <w:rPr>
          <w:szCs w:val="22"/>
        </w:rPr>
        <w:t>Lot</w:t>
      </w:r>
    </w:p>
    <w:p w14:paraId="7503E978" w14:textId="77777777" w:rsidR="00B0407B" w:rsidRPr="003F1CE5" w:rsidRDefault="00B0407B">
      <w:pPr>
        <w:rPr>
          <w:szCs w:val="22"/>
        </w:rPr>
      </w:pPr>
    </w:p>
    <w:p w14:paraId="32209EED" w14:textId="77777777" w:rsidR="00B0407B" w:rsidRPr="003F1CE5" w:rsidRDefault="00B0407B">
      <w:pPr>
        <w:rPr>
          <w:szCs w:val="22"/>
        </w:rPr>
      </w:pPr>
    </w:p>
    <w:p w14:paraId="287DA72A" w14:textId="77777777" w:rsidR="00B0407B" w:rsidRPr="003F1CE5" w:rsidRDefault="004A6CF3">
      <w:pPr>
        <w:pBdr>
          <w:top w:val="single" w:sz="4" w:space="1" w:color="auto"/>
          <w:left w:val="single" w:sz="4" w:space="4" w:color="auto"/>
          <w:bottom w:val="single" w:sz="4" w:space="1" w:color="auto"/>
          <w:right w:val="single" w:sz="4" w:space="4" w:color="auto"/>
        </w:pBdr>
        <w:ind w:left="567" w:hanging="567"/>
        <w:rPr>
          <w:szCs w:val="22"/>
        </w:rPr>
      </w:pPr>
      <w:r w:rsidRPr="003F1CE5">
        <w:rPr>
          <w:b/>
          <w:szCs w:val="22"/>
        </w:rPr>
        <w:t>5.</w:t>
      </w:r>
      <w:r w:rsidRPr="003F1CE5">
        <w:rPr>
          <w:b/>
          <w:szCs w:val="22"/>
        </w:rPr>
        <w:tab/>
        <w:t>ΠΕΡΙΕΧΟΜΕΝΟ ΚΑΤΑ ΒΑΡΟΣ, ΚΑΤ' ΟΓΚΟ Ή ΚΑΤΑ ΜΟΝΑΔΑ</w:t>
      </w:r>
    </w:p>
    <w:p w14:paraId="7782D184" w14:textId="77777777" w:rsidR="00B0407B" w:rsidRPr="003F1CE5" w:rsidRDefault="00B0407B">
      <w:pPr>
        <w:rPr>
          <w:szCs w:val="22"/>
        </w:rPr>
      </w:pPr>
    </w:p>
    <w:p w14:paraId="70ACBE4B" w14:textId="77777777" w:rsidR="00B0407B" w:rsidRPr="003F1CE5" w:rsidRDefault="004A6CF3">
      <w:pPr>
        <w:rPr>
          <w:szCs w:val="22"/>
          <w:highlight w:val="lightGray"/>
        </w:rPr>
      </w:pPr>
      <w:r w:rsidRPr="003F1CE5">
        <w:rPr>
          <w:szCs w:val="22"/>
        </w:rPr>
        <w:t>400 mg</w:t>
      </w:r>
    </w:p>
    <w:p w14:paraId="2E0D4180" w14:textId="77777777" w:rsidR="00B0407B" w:rsidRPr="003F1CE5" w:rsidRDefault="00B0407B">
      <w:pPr>
        <w:rPr>
          <w:szCs w:val="22"/>
        </w:rPr>
      </w:pPr>
    </w:p>
    <w:p w14:paraId="4D96A7E3" w14:textId="77777777" w:rsidR="00B0407B" w:rsidRPr="003F1CE5" w:rsidRDefault="00B0407B">
      <w:pPr>
        <w:rPr>
          <w:szCs w:val="22"/>
        </w:rPr>
      </w:pPr>
    </w:p>
    <w:p w14:paraId="27B387E2" w14:textId="77777777" w:rsidR="00B0407B" w:rsidRPr="003F1CE5" w:rsidRDefault="004A6CF3">
      <w:pPr>
        <w:pBdr>
          <w:top w:val="single" w:sz="4" w:space="1" w:color="auto"/>
          <w:left w:val="single" w:sz="4" w:space="4" w:color="auto"/>
          <w:bottom w:val="single" w:sz="4" w:space="1" w:color="auto"/>
          <w:right w:val="single" w:sz="4" w:space="4" w:color="auto"/>
        </w:pBdr>
        <w:ind w:left="567" w:hanging="567"/>
        <w:rPr>
          <w:szCs w:val="22"/>
        </w:rPr>
      </w:pPr>
      <w:r w:rsidRPr="003F1CE5">
        <w:rPr>
          <w:b/>
          <w:szCs w:val="22"/>
        </w:rPr>
        <w:t>6.</w:t>
      </w:r>
      <w:r w:rsidRPr="003F1CE5">
        <w:rPr>
          <w:b/>
          <w:szCs w:val="22"/>
        </w:rPr>
        <w:tab/>
        <w:t>ΑΛΛΑ ΣΤΟΙΧΕΙΑ</w:t>
      </w:r>
    </w:p>
    <w:p w14:paraId="2D70A977" w14:textId="77777777" w:rsidR="00B0407B" w:rsidRPr="003F1CE5" w:rsidRDefault="00B0407B">
      <w:pPr>
        <w:rPr>
          <w:szCs w:val="22"/>
        </w:rPr>
      </w:pPr>
    </w:p>
    <w:p w14:paraId="56221531" w14:textId="77777777" w:rsidR="00B0407B" w:rsidRPr="003F1CE5" w:rsidRDefault="00B0407B">
      <w:pPr>
        <w:rPr>
          <w:szCs w:val="22"/>
        </w:rPr>
      </w:pPr>
    </w:p>
    <w:p w14:paraId="7493E645" w14:textId="77777777" w:rsidR="00B0407B" w:rsidRPr="003F1CE5" w:rsidRDefault="004A6CF3">
      <w:pPr>
        <w:pBdr>
          <w:top w:val="single" w:sz="4" w:space="1" w:color="auto"/>
          <w:left w:val="single" w:sz="4" w:space="4" w:color="auto"/>
          <w:bottom w:val="single" w:sz="4" w:space="1" w:color="auto"/>
          <w:right w:val="single" w:sz="4" w:space="4" w:color="auto"/>
        </w:pBdr>
        <w:rPr>
          <w:szCs w:val="22"/>
        </w:rPr>
      </w:pPr>
      <w:r w:rsidRPr="003F1CE5">
        <w:rPr>
          <w:szCs w:val="22"/>
        </w:rPr>
        <w:br w:type="page"/>
      </w:r>
      <w:r w:rsidRPr="003F1CE5">
        <w:rPr>
          <w:b/>
          <w:szCs w:val="22"/>
        </w:rPr>
        <w:lastRenderedPageBreak/>
        <w:t>ΕΛΑΧΙΣΤΕΣ ΕΝΔΕΙΞΕΙΣ ΠΟΥ ΠΡΕΠΕΙ ΝΑ ΑΝΑΓΡΑΦΟΝΤΑΙ ΣΤΙΣ ΜΙΚΡΕΣ ΣΤΟΙΧΕΙΩΔΕΙΣ ΣΥΣΚΕΥΑΣΙΕΣ</w:t>
      </w:r>
    </w:p>
    <w:p w14:paraId="68F5CD5D" w14:textId="77777777" w:rsidR="00B0407B" w:rsidRPr="003F1CE5" w:rsidRDefault="00B0407B">
      <w:pPr>
        <w:pBdr>
          <w:top w:val="single" w:sz="4" w:space="1" w:color="auto"/>
          <w:left w:val="single" w:sz="4" w:space="4" w:color="auto"/>
          <w:bottom w:val="single" w:sz="4" w:space="1" w:color="auto"/>
          <w:right w:val="single" w:sz="4" w:space="4" w:color="auto"/>
        </w:pBdr>
        <w:rPr>
          <w:szCs w:val="22"/>
        </w:rPr>
      </w:pPr>
    </w:p>
    <w:p w14:paraId="38D462FE" w14:textId="77777777" w:rsidR="00B0407B" w:rsidRPr="003F1CE5" w:rsidRDefault="004A6CF3">
      <w:pPr>
        <w:pBdr>
          <w:top w:val="single" w:sz="4" w:space="1" w:color="auto"/>
          <w:left w:val="single" w:sz="4" w:space="4" w:color="auto"/>
          <w:bottom w:val="single" w:sz="4" w:space="1" w:color="auto"/>
          <w:right w:val="single" w:sz="4" w:space="4" w:color="auto"/>
        </w:pBdr>
        <w:rPr>
          <w:szCs w:val="22"/>
        </w:rPr>
      </w:pPr>
      <w:r w:rsidRPr="003F1CE5">
        <w:rPr>
          <w:b/>
          <w:szCs w:val="22"/>
        </w:rPr>
        <w:t>Φιαλίδιο διαλύτη</w:t>
      </w:r>
    </w:p>
    <w:p w14:paraId="46E68DEE" w14:textId="77777777" w:rsidR="00B0407B" w:rsidRPr="003F1CE5" w:rsidRDefault="00B0407B">
      <w:pPr>
        <w:rPr>
          <w:szCs w:val="22"/>
        </w:rPr>
      </w:pPr>
    </w:p>
    <w:p w14:paraId="15DFAD45" w14:textId="77777777" w:rsidR="00B0407B" w:rsidRPr="003F1CE5" w:rsidRDefault="00B0407B">
      <w:pPr>
        <w:rPr>
          <w:szCs w:val="22"/>
        </w:rPr>
      </w:pPr>
    </w:p>
    <w:p w14:paraId="4106E052" w14:textId="77777777" w:rsidR="00B0407B" w:rsidRPr="003F1CE5" w:rsidRDefault="004A6CF3">
      <w:pPr>
        <w:pBdr>
          <w:top w:val="single" w:sz="4" w:space="1" w:color="auto"/>
          <w:left w:val="single" w:sz="4" w:space="4" w:color="auto"/>
          <w:bottom w:val="single" w:sz="4" w:space="1" w:color="auto"/>
          <w:right w:val="single" w:sz="4" w:space="4" w:color="auto"/>
        </w:pBdr>
        <w:ind w:left="567" w:hanging="567"/>
        <w:rPr>
          <w:szCs w:val="22"/>
        </w:rPr>
      </w:pPr>
      <w:r w:rsidRPr="003F1CE5">
        <w:rPr>
          <w:b/>
          <w:szCs w:val="22"/>
        </w:rPr>
        <w:t>1.</w:t>
      </w:r>
      <w:r w:rsidRPr="003F1CE5">
        <w:rPr>
          <w:b/>
          <w:szCs w:val="22"/>
        </w:rPr>
        <w:tab/>
        <w:t>ΟΝΟΜΑΣΙΑ ΤΟΥ ΦΑΡΜΑΚΕΥΤΙΚΟΥ ΠΡΟΪΟΝΤΟΣ ΚΑΙ ΟΔΟΣ(ΟΙ) ΧΟΡΗΓΗΣΗΣ</w:t>
      </w:r>
    </w:p>
    <w:p w14:paraId="3FD882BB" w14:textId="77777777" w:rsidR="00B0407B" w:rsidRPr="003F1CE5" w:rsidRDefault="00B0407B">
      <w:pPr>
        <w:rPr>
          <w:szCs w:val="22"/>
        </w:rPr>
      </w:pPr>
    </w:p>
    <w:p w14:paraId="701C0AB6" w14:textId="77777777" w:rsidR="00B0407B" w:rsidRPr="003F1CE5" w:rsidRDefault="004A6CF3">
      <w:pPr>
        <w:rPr>
          <w:szCs w:val="22"/>
        </w:rPr>
      </w:pPr>
      <w:r w:rsidRPr="003F1CE5">
        <w:rPr>
          <w:szCs w:val="22"/>
        </w:rPr>
        <w:t>Διαλύτης για το Abilify Maintena</w:t>
      </w:r>
    </w:p>
    <w:p w14:paraId="7ED3CC98" w14:textId="77777777" w:rsidR="00B0407B" w:rsidRPr="003F1CE5" w:rsidRDefault="004A6CF3">
      <w:pPr>
        <w:rPr>
          <w:szCs w:val="22"/>
        </w:rPr>
      </w:pPr>
      <w:r w:rsidRPr="003F1CE5">
        <w:rPr>
          <w:szCs w:val="22"/>
        </w:rPr>
        <w:t>Ύδωρ για ενέσιμα.</w:t>
      </w:r>
    </w:p>
    <w:p w14:paraId="1E5CD364" w14:textId="77777777" w:rsidR="00B0407B" w:rsidRPr="003F1CE5" w:rsidRDefault="00B0407B">
      <w:pPr>
        <w:rPr>
          <w:szCs w:val="22"/>
        </w:rPr>
      </w:pPr>
    </w:p>
    <w:p w14:paraId="6A2653A8" w14:textId="77777777" w:rsidR="00B0407B" w:rsidRPr="003F1CE5" w:rsidRDefault="00B0407B">
      <w:pPr>
        <w:rPr>
          <w:szCs w:val="22"/>
        </w:rPr>
      </w:pPr>
    </w:p>
    <w:p w14:paraId="5B6433F0" w14:textId="77777777" w:rsidR="00B0407B" w:rsidRPr="003F1CE5" w:rsidRDefault="004A6CF3">
      <w:pPr>
        <w:pBdr>
          <w:top w:val="single" w:sz="4" w:space="1" w:color="auto"/>
          <w:left w:val="single" w:sz="4" w:space="4" w:color="auto"/>
          <w:bottom w:val="single" w:sz="4" w:space="1" w:color="auto"/>
          <w:right w:val="single" w:sz="4" w:space="4" w:color="auto"/>
        </w:pBdr>
        <w:ind w:left="567" w:hanging="567"/>
        <w:rPr>
          <w:szCs w:val="22"/>
        </w:rPr>
      </w:pPr>
      <w:r w:rsidRPr="003F1CE5">
        <w:rPr>
          <w:b/>
          <w:szCs w:val="22"/>
        </w:rPr>
        <w:t>2.</w:t>
      </w:r>
      <w:r w:rsidRPr="003F1CE5">
        <w:rPr>
          <w:b/>
          <w:szCs w:val="22"/>
        </w:rPr>
        <w:tab/>
        <w:t>ΤΡΟΠΟΣ ΧΟΡΗΓΗΣΗΣ</w:t>
      </w:r>
    </w:p>
    <w:p w14:paraId="2E296B36" w14:textId="77777777" w:rsidR="00B0407B" w:rsidRPr="003F1CE5" w:rsidRDefault="00B0407B">
      <w:pPr>
        <w:rPr>
          <w:szCs w:val="22"/>
        </w:rPr>
      </w:pPr>
    </w:p>
    <w:p w14:paraId="0602B51C" w14:textId="77777777" w:rsidR="00B0407B" w:rsidRPr="003F1CE5" w:rsidRDefault="00B0407B">
      <w:pPr>
        <w:rPr>
          <w:szCs w:val="22"/>
        </w:rPr>
      </w:pPr>
    </w:p>
    <w:p w14:paraId="30EAB962" w14:textId="77777777" w:rsidR="00B0407B" w:rsidRPr="003F1CE5" w:rsidRDefault="004A6CF3">
      <w:pPr>
        <w:pBdr>
          <w:top w:val="single" w:sz="4" w:space="1" w:color="auto"/>
          <w:left w:val="single" w:sz="4" w:space="4" w:color="auto"/>
          <w:bottom w:val="single" w:sz="4" w:space="1" w:color="auto"/>
          <w:right w:val="single" w:sz="4" w:space="4" w:color="auto"/>
        </w:pBdr>
        <w:ind w:left="567" w:hanging="567"/>
        <w:rPr>
          <w:szCs w:val="22"/>
        </w:rPr>
      </w:pPr>
      <w:r w:rsidRPr="003F1CE5">
        <w:rPr>
          <w:b/>
          <w:szCs w:val="22"/>
        </w:rPr>
        <w:t>3.</w:t>
      </w:r>
      <w:r w:rsidRPr="003F1CE5">
        <w:rPr>
          <w:b/>
          <w:szCs w:val="22"/>
        </w:rPr>
        <w:tab/>
        <w:t>ΗΜΕΡΟΜΗΝΙΑ ΛΗΞΗΣ</w:t>
      </w:r>
    </w:p>
    <w:p w14:paraId="37D69FA5" w14:textId="77777777" w:rsidR="00B0407B" w:rsidRPr="003F1CE5" w:rsidRDefault="00B0407B">
      <w:pPr>
        <w:rPr>
          <w:szCs w:val="22"/>
        </w:rPr>
      </w:pPr>
    </w:p>
    <w:p w14:paraId="3FB75BE0" w14:textId="77777777" w:rsidR="00B0407B" w:rsidRPr="003F1CE5" w:rsidRDefault="004A6CF3">
      <w:pPr>
        <w:rPr>
          <w:szCs w:val="22"/>
        </w:rPr>
      </w:pPr>
      <w:r w:rsidRPr="003F1CE5">
        <w:rPr>
          <w:szCs w:val="22"/>
        </w:rPr>
        <w:t>EXP</w:t>
      </w:r>
    </w:p>
    <w:p w14:paraId="784C7F88" w14:textId="77777777" w:rsidR="00B0407B" w:rsidRPr="003F1CE5" w:rsidRDefault="00B0407B">
      <w:pPr>
        <w:rPr>
          <w:szCs w:val="22"/>
        </w:rPr>
      </w:pPr>
    </w:p>
    <w:p w14:paraId="29C57879" w14:textId="77777777" w:rsidR="00B0407B" w:rsidRPr="003F1CE5" w:rsidRDefault="00B0407B">
      <w:pPr>
        <w:rPr>
          <w:szCs w:val="22"/>
        </w:rPr>
      </w:pPr>
    </w:p>
    <w:p w14:paraId="17AB7B5F" w14:textId="77777777" w:rsidR="00B0407B" w:rsidRPr="003F1CE5" w:rsidRDefault="004A6CF3">
      <w:pPr>
        <w:pBdr>
          <w:top w:val="single" w:sz="4" w:space="1" w:color="auto"/>
          <w:left w:val="single" w:sz="4" w:space="4" w:color="auto"/>
          <w:bottom w:val="single" w:sz="4" w:space="1" w:color="auto"/>
          <w:right w:val="single" w:sz="4" w:space="4" w:color="auto"/>
        </w:pBdr>
        <w:ind w:left="567" w:hanging="567"/>
        <w:rPr>
          <w:szCs w:val="22"/>
        </w:rPr>
      </w:pPr>
      <w:r w:rsidRPr="003F1CE5">
        <w:rPr>
          <w:b/>
          <w:szCs w:val="22"/>
        </w:rPr>
        <w:t>4.</w:t>
      </w:r>
      <w:r w:rsidRPr="003F1CE5">
        <w:rPr>
          <w:b/>
          <w:szCs w:val="22"/>
        </w:rPr>
        <w:tab/>
        <w:t>ΑΡΙΘΜΟΣ ΠΑΡΤΙΔΑΣ</w:t>
      </w:r>
    </w:p>
    <w:p w14:paraId="28A8B4F1" w14:textId="77777777" w:rsidR="00B0407B" w:rsidRPr="003F1CE5" w:rsidRDefault="00B0407B">
      <w:pPr>
        <w:rPr>
          <w:szCs w:val="22"/>
        </w:rPr>
      </w:pPr>
    </w:p>
    <w:p w14:paraId="6B325BB0" w14:textId="77777777" w:rsidR="00B0407B" w:rsidRPr="003F1CE5" w:rsidRDefault="004A6CF3">
      <w:pPr>
        <w:rPr>
          <w:szCs w:val="22"/>
        </w:rPr>
      </w:pPr>
      <w:r w:rsidRPr="003F1CE5">
        <w:rPr>
          <w:szCs w:val="22"/>
        </w:rPr>
        <w:t>Lot</w:t>
      </w:r>
    </w:p>
    <w:p w14:paraId="05F45C7D" w14:textId="77777777" w:rsidR="00B0407B" w:rsidRPr="003F1CE5" w:rsidRDefault="00B0407B">
      <w:pPr>
        <w:rPr>
          <w:szCs w:val="22"/>
        </w:rPr>
      </w:pPr>
    </w:p>
    <w:p w14:paraId="0A8CCA1B" w14:textId="77777777" w:rsidR="00B0407B" w:rsidRPr="003F1CE5" w:rsidRDefault="00B0407B">
      <w:pPr>
        <w:rPr>
          <w:szCs w:val="22"/>
        </w:rPr>
      </w:pPr>
    </w:p>
    <w:p w14:paraId="5632251B" w14:textId="77777777" w:rsidR="00B0407B" w:rsidRPr="003F1CE5" w:rsidRDefault="004A6CF3">
      <w:pPr>
        <w:pBdr>
          <w:top w:val="single" w:sz="4" w:space="1" w:color="auto"/>
          <w:left w:val="single" w:sz="4" w:space="4" w:color="auto"/>
          <w:bottom w:val="single" w:sz="4" w:space="1" w:color="auto"/>
          <w:right w:val="single" w:sz="4" w:space="4" w:color="auto"/>
        </w:pBdr>
        <w:ind w:left="567" w:hanging="567"/>
        <w:rPr>
          <w:szCs w:val="22"/>
        </w:rPr>
      </w:pPr>
      <w:r w:rsidRPr="003F1CE5">
        <w:rPr>
          <w:b/>
          <w:szCs w:val="22"/>
        </w:rPr>
        <w:t>5.</w:t>
      </w:r>
      <w:r w:rsidRPr="003F1CE5">
        <w:rPr>
          <w:b/>
          <w:szCs w:val="22"/>
        </w:rPr>
        <w:tab/>
        <w:t>ΠΕΡΙΕΧΟΜΕΝΟ ΚΑΤΑ ΒΑΡΟΣ, ΚΑΤ' ΟΓΚΟ Ή ΚΑΤΑ ΜΟΝΑΔΑ</w:t>
      </w:r>
    </w:p>
    <w:p w14:paraId="5CC65898" w14:textId="77777777" w:rsidR="00B0407B" w:rsidRPr="003F1CE5" w:rsidRDefault="00B0407B">
      <w:pPr>
        <w:rPr>
          <w:szCs w:val="22"/>
        </w:rPr>
      </w:pPr>
    </w:p>
    <w:p w14:paraId="4041AC9D" w14:textId="77777777" w:rsidR="00B0407B" w:rsidRPr="003F1CE5" w:rsidRDefault="004A6CF3">
      <w:pPr>
        <w:rPr>
          <w:szCs w:val="22"/>
        </w:rPr>
      </w:pPr>
      <w:r w:rsidRPr="003F1CE5">
        <w:rPr>
          <w:szCs w:val="22"/>
        </w:rPr>
        <w:t>2 ml</w:t>
      </w:r>
    </w:p>
    <w:p w14:paraId="3287E45E" w14:textId="77777777" w:rsidR="00B0407B" w:rsidRPr="003F1CE5" w:rsidRDefault="00B0407B">
      <w:pPr>
        <w:rPr>
          <w:szCs w:val="22"/>
        </w:rPr>
      </w:pPr>
    </w:p>
    <w:p w14:paraId="2250C21E" w14:textId="77777777" w:rsidR="00B0407B" w:rsidRPr="003F1CE5" w:rsidRDefault="00B0407B">
      <w:pPr>
        <w:rPr>
          <w:szCs w:val="22"/>
        </w:rPr>
      </w:pPr>
    </w:p>
    <w:p w14:paraId="0F33B5D2" w14:textId="77777777" w:rsidR="00B0407B" w:rsidRPr="003F1CE5" w:rsidRDefault="004A6CF3">
      <w:pPr>
        <w:pBdr>
          <w:top w:val="single" w:sz="4" w:space="1" w:color="auto"/>
          <w:left w:val="single" w:sz="4" w:space="4" w:color="auto"/>
          <w:bottom w:val="single" w:sz="4" w:space="1" w:color="auto"/>
          <w:right w:val="single" w:sz="4" w:space="4" w:color="auto"/>
        </w:pBdr>
        <w:ind w:left="567" w:hanging="567"/>
        <w:rPr>
          <w:szCs w:val="22"/>
        </w:rPr>
      </w:pPr>
      <w:r w:rsidRPr="003F1CE5">
        <w:rPr>
          <w:b/>
          <w:szCs w:val="22"/>
        </w:rPr>
        <w:t>6.</w:t>
      </w:r>
      <w:r w:rsidRPr="003F1CE5">
        <w:rPr>
          <w:b/>
          <w:szCs w:val="22"/>
        </w:rPr>
        <w:tab/>
        <w:t>ΑΛΛΑ ΣΤΟΙΧΕΙΑ</w:t>
      </w:r>
    </w:p>
    <w:p w14:paraId="4DD2E040" w14:textId="77777777" w:rsidR="00B0407B" w:rsidRPr="003F1CE5" w:rsidRDefault="00B0407B">
      <w:pPr>
        <w:rPr>
          <w:szCs w:val="22"/>
        </w:rPr>
      </w:pPr>
    </w:p>
    <w:p w14:paraId="2DF1E279" w14:textId="77777777" w:rsidR="00B0407B" w:rsidRPr="003F1CE5" w:rsidRDefault="004A6CF3">
      <w:pPr>
        <w:pBdr>
          <w:top w:val="single" w:sz="4" w:space="1" w:color="auto"/>
          <w:left w:val="single" w:sz="4" w:space="1" w:color="auto"/>
          <w:bottom w:val="single" w:sz="4" w:space="1" w:color="auto"/>
          <w:right w:val="single" w:sz="4" w:space="1" w:color="auto"/>
        </w:pBdr>
        <w:rPr>
          <w:szCs w:val="22"/>
        </w:rPr>
      </w:pPr>
      <w:r w:rsidRPr="003F1CE5">
        <w:rPr>
          <w:szCs w:val="22"/>
        </w:rPr>
        <w:br w:type="page"/>
      </w:r>
      <w:r w:rsidRPr="003F1CE5">
        <w:rPr>
          <w:b/>
          <w:szCs w:val="22"/>
        </w:rPr>
        <w:lastRenderedPageBreak/>
        <w:t>ΕΝΔΕΙΞΕΙΣ ΠΟΥ ΠΡΕΠΕΙ ΝΑ ΑΝΑΓΡΑΦΟΝΤΑΙ ΣΤΗΝ ΕΞΩΤΕΡΙΚΗ ΣΥΣΚΕΥΑΣΙΑ</w:t>
      </w:r>
    </w:p>
    <w:p w14:paraId="338A1306" w14:textId="77777777" w:rsidR="00B0407B" w:rsidRPr="003F1CE5" w:rsidRDefault="00B0407B">
      <w:pPr>
        <w:pBdr>
          <w:top w:val="single" w:sz="4" w:space="1" w:color="auto"/>
          <w:left w:val="single" w:sz="4" w:space="1" w:color="auto"/>
          <w:bottom w:val="single" w:sz="4" w:space="1" w:color="auto"/>
          <w:right w:val="single" w:sz="4" w:space="1" w:color="auto"/>
        </w:pBdr>
        <w:rPr>
          <w:szCs w:val="22"/>
        </w:rPr>
      </w:pPr>
    </w:p>
    <w:p w14:paraId="5308A991" w14:textId="77777777" w:rsidR="00B0407B" w:rsidRPr="003F1CE5" w:rsidRDefault="004A6CF3">
      <w:pPr>
        <w:pBdr>
          <w:top w:val="single" w:sz="4" w:space="1" w:color="auto"/>
          <w:left w:val="single" w:sz="4" w:space="1" w:color="auto"/>
          <w:bottom w:val="single" w:sz="4" w:space="1" w:color="auto"/>
          <w:right w:val="single" w:sz="4" w:space="1" w:color="auto"/>
        </w:pBdr>
        <w:rPr>
          <w:bCs/>
          <w:szCs w:val="22"/>
        </w:rPr>
      </w:pPr>
      <w:r w:rsidRPr="003F1CE5">
        <w:rPr>
          <w:b/>
          <w:szCs w:val="22"/>
        </w:rPr>
        <w:t>Εξωτερικό κουτί - Μονή συσκευασία 300 mg</w:t>
      </w:r>
    </w:p>
    <w:p w14:paraId="0E5DF818" w14:textId="77777777" w:rsidR="00B0407B" w:rsidRPr="003F1CE5" w:rsidRDefault="00B0407B">
      <w:pPr>
        <w:rPr>
          <w:szCs w:val="22"/>
        </w:rPr>
      </w:pPr>
    </w:p>
    <w:p w14:paraId="46037115" w14:textId="77777777" w:rsidR="00B0407B" w:rsidRPr="003F1CE5" w:rsidRDefault="00B0407B">
      <w:pPr>
        <w:rPr>
          <w:szCs w:val="22"/>
        </w:rPr>
      </w:pPr>
    </w:p>
    <w:p w14:paraId="0D160D98"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1.</w:t>
      </w:r>
      <w:r w:rsidRPr="003F1CE5">
        <w:rPr>
          <w:b/>
          <w:szCs w:val="22"/>
        </w:rPr>
        <w:tab/>
        <w:t>ΟΝΟΜΑΣΙΑ ΤΟΥ ΦΑΡΜΑΚΕΥΤΙΚΟΥ ΠΡΟΪΟΝΤΟΣ</w:t>
      </w:r>
    </w:p>
    <w:p w14:paraId="22144754" w14:textId="77777777" w:rsidR="00B0407B" w:rsidRPr="003F1CE5" w:rsidRDefault="00B0407B">
      <w:pPr>
        <w:rPr>
          <w:szCs w:val="22"/>
        </w:rPr>
      </w:pPr>
    </w:p>
    <w:p w14:paraId="7F012373" w14:textId="77777777" w:rsidR="00B0407B" w:rsidRPr="003F1CE5" w:rsidRDefault="004A6CF3">
      <w:pPr>
        <w:rPr>
          <w:szCs w:val="22"/>
        </w:rPr>
      </w:pPr>
      <w:r w:rsidRPr="003F1CE5">
        <w:rPr>
          <w:iCs/>
          <w:color w:val="000000"/>
          <w:szCs w:val="22"/>
        </w:rPr>
        <w:t>Abilify Maintena 300 mg κόνις και διαλύτης για παρασκευή ενέσιμου εναιωρήματος παρατεταμένης αποδέσμευσης σε προγεμισμένη σύριγγα.</w:t>
      </w:r>
    </w:p>
    <w:p w14:paraId="69B9ECFC" w14:textId="77777777" w:rsidR="00B0407B" w:rsidRPr="003F1CE5" w:rsidRDefault="004A6CF3">
      <w:pPr>
        <w:rPr>
          <w:b/>
          <w:szCs w:val="22"/>
        </w:rPr>
      </w:pPr>
      <w:r w:rsidRPr="003F1CE5">
        <w:rPr>
          <w:szCs w:val="22"/>
        </w:rPr>
        <w:t>αριπιπραζόλη</w:t>
      </w:r>
    </w:p>
    <w:p w14:paraId="1CC56347" w14:textId="77777777" w:rsidR="00B0407B" w:rsidRPr="003F1CE5" w:rsidRDefault="00B0407B">
      <w:pPr>
        <w:rPr>
          <w:szCs w:val="22"/>
        </w:rPr>
      </w:pPr>
    </w:p>
    <w:p w14:paraId="5B7E6B90" w14:textId="77777777" w:rsidR="00B0407B" w:rsidRPr="003F1CE5" w:rsidRDefault="00B0407B">
      <w:pPr>
        <w:rPr>
          <w:szCs w:val="22"/>
        </w:rPr>
      </w:pPr>
    </w:p>
    <w:p w14:paraId="1BF16C2D"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2.</w:t>
      </w:r>
      <w:r w:rsidRPr="003F1CE5">
        <w:rPr>
          <w:b/>
          <w:szCs w:val="22"/>
        </w:rPr>
        <w:tab/>
        <w:t>ΣΥΝΘΕΣΗ ΣΕ ΔΡΑΣΤΙΚΗ(ΕΣ) ΟΥΣΙΑ(ΕΣ)</w:t>
      </w:r>
    </w:p>
    <w:p w14:paraId="17CFAD4D" w14:textId="77777777" w:rsidR="00B0407B" w:rsidRPr="003F1CE5" w:rsidRDefault="00B0407B">
      <w:pPr>
        <w:rPr>
          <w:i/>
          <w:szCs w:val="22"/>
        </w:rPr>
      </w:pPr>
    </w:p>
    <w:p w14:paraId="15382A3B" w14:textId="77777777" w:rsidR="00B0407B" w:rsidRPr="003F1CE5" w:rsidRDefault="004A6CF3">
      <w:pPr>
        <w:rPr>
          <w:szCs w:val="22"/>
        </w:rPr>
      </w:pPr>
      <w:r w:rsidRPr="003F1CE5">
        <w:rPr>
          <w:szCs w:val="22"/>
        </w:rPr>
        <w:t xml:space="preserve">Κάθε </w:t>
      </w:r>
      <w:r w:rsidRPr="003F1CE5">
        <w:rPr>
          <w:iCs/>
          <w:color w:val="000000"/>
          <w:szCs w:val="22"/>
        </w:rPr>
        <w:t>προγεμισμένη σύριγγα</w:t>
      </w:r>
      <w:r w:rsidRPr="003F1CE5">
        <w:rPr>
          <w:szCs w:val="22"/>
        </w:rPr>
        <w:t xml:space="preserve"> περιέχει 300 mg αριπιπραζόλης.</w:t>
      </w:r>
    </w:p>
    <w:p w14:paraId="26B8E94F" w14:textId="77777777" w:rsidR="00B0407B" w:rsidRPr="003F1CE5" w:rsidRDefault="004A6CF3">
      <w:pPr>
        <w:rPr>
          <w:szCs w:val="22"/>
        </w:rPr>
      </w:pPr>
      <w:r w:rsidRPr="003F1CE5">
        <w:rPr>
          <w:szCs w:val="22"/>
        </w:rPr>
        <w:t>Μετά την ανασύσταση, κάθε ml εναιωρήματος περιέχει 200 mg αριπιπραζόλης.</w:t>
      </w:r>
    </w:p>
    <w:p w14:paraId="1EDB474E" w14:textId="77777777" w:rsidR="00B0407B" w:rsidRPr="003F1CE5" w:rsidRDefault="00B0407B">
      <w:pPr>
        <w:ind w:firstLine="567"/>
        <w:rPr>
          <w:szCs w:val="22"/>
        </w:rPr>
      </w:pPr>
    </w:p>
    <w:p w14:paraId="5D4B3960" w14:textId="77777777" w:rsidR="00B0407B" w:rsidRPr="003F1CE5" w:rsidRDefault="00B0407B">
      <w:pPr>
        <w:rPr>
          <w:szCs w:val="22"/>
        </w:rPr>
      </w:pPr>
    </w:p>
    <w:p w14:paraId="29E50100"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3.</w:t>
      </w:r>
      <w:r w:rsidRPr="003F1CE5">
        <w:rPr>
          <w:b/>
          <w:szCs w:val="22"/>
        </w:rPr>
        <w:tab/>
        <w:t>ΚΑΤΑΛΟΓΟΣ ΕΚΔΟΧΩΝ</w:t>
      </w:r>
    </w:p>
    <w:p w14:paraId="516430C5" w14:textId="77777777" w:rsidR="00B0407B" w:rsidRPr="003F1CE5" w:rsidRDefault="00B0407B">
      <w:pPr>
        <w:rPr>
          <w:szCs w:val="22"/>
        </w:rPr>
      </w:pPr>
    </w:p>
    <w:p w14:paraId="0BAFD242" w14:textId="77777777" w:rsidR="00B0407B" w:rsidRPr="003F1CE5" w:rsidRDefault="004A6CF3">
      <w:pPr>
        <w:rPr>
          <w:szCs w:val="22"/>
        </w:rPr>
      </w:pPr>
      <w:r w:rsidRPr="003F1CE5">
        <w:rPr>
          <w:szCs w:val="22"/>
          <w:u w:val="single"/>
        </w:rPr>
        <w:t>Κόνις</w:t>
      </w:r>
    </w:p>
    <w:p w14:paraId="7321D589" w14:textId="77777777" w:rsidR="00B0407B" w:rsidRPr="003F1CE5" w:rsidRDefault="004A6CF3">
      <w:pPr>
        <w:rPr>
          <w:szCs w:val="22"/>
        </w:rPr>
      </w:pPr>
      <w:r w:rsidRPr="003F1CE5">
        <w:rPr>
          <w:szCs w:val="22"/>
        </w:rPr>
        <w:t xml:space="preserve">Καρμελλόζη νατριούχος, μαννιτόλη, </w:t>
      </w:r>
      <w:r w:rsidRPr="003F1CE5">
        <w:rPr>
          <w:rStyle w:val="Emphasis"/>
          <w:i w:val="0"/>
          <w:iCs/>
          <w:szCs w:val="22"/>
        </w:rPr>
        <w:t>μονοϋδρικό δισόξινο φωσφορικό νάτριο</w:t>
      </w:r>
      <w:r w:rsidRPr="003F1CE5">
        <w:rPr>
          <w:szCs w:val="22"/>
        </w:rPr>
        <w:t>, υδροξείδιο του νατρίου</w:t>
      </w:r>
    </w:p>
    <w:p w14:paraId="7409E55F" w14:textId="77777777" w:rsidR="00B0407B" w:rsidRPr="003F1CE5" w:rsidRDefault="00B0407B">
      <w:pPr>
        <w:rPr>
          <w:szCs w:val="22"/>
          <w:u w:val="single"/>
        </w:rPr>
      </w:pPr>
    </w:p>
    <w:p w14:paraId="3AB17069" w14:textId="77777777" w:rsidR="00B0407B" w:rsidRPr="003F1CE5" w:rsidRDefault="004A6CF3">
      <w:pPr>
        <w:rPr>
          <w:szCs w:val="22"/>
        </w:rPr>
      </w:pPr>
      <w:r w:rsidRPr="003F1CE5">
        <w:rPr>
          <w:szCs w:val="22"/>
          <w:u w:val="single"/>
        </w:rPr>
        <w:t>Διαλύτης</w:t>
      </w:r>
    </w:p>
    <w:p w14:paraId="44325292" w14:textId="77777777" w:rsidR="00B0407B" w:rsidRPr="003F1CE5" w:rsidRDefault="004A6CF3">
      <w:pPr>
        <w:rPr>
          <w:szCs w:val="22"/>
        </w:rPr>
      </w:pPr>
      <w:r w:rsidRPr="003F1CE5">
        <w:rPr>
          <w:szCs w:val="22"/>
        </w:rPr>
        <w:t>Ύδωρ για ενέσιμα</w:t>
      </w:r>
    </w:p>
    <w:p w14:paraId="5996907E" w14:textId="77777777" w:rsidR="00B0407B" w:rsidRPr="003F1CE5" w:rsidRDefault="00B0407B">
      <w:pPr>
        <w:rPr>
          <w:szCs w:val="22"/>
        </w:rPr>
      </w:pPr>
    </w:p>
    <w:p w14:paraId="0032095E" w14:textId="77777777" w:rsidR="00B0407B" w:rsidRPr="003F1CE5" w:rsidRDefault="00B0407B">
      <w:pPr>
        <w:rPr>
          <w:szCs w:val="22"/>
        </w:rPr>
      </w:pPr>
    </w:p>
    <w:p w14:paraId="1A9E1B97"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4.</w:t>
      </w:r>
      <w:r w:rsidRPr="003F1CE5">
        <w:rPr>
          <w:b/>
          <w:szCs w:val="22"/>
        </w:rPr>
        <w:tab/>
        <w:t>ΦΑΡΜΑΚΟΤΕΧΝΙΚΗ ΜΟΡΦΗ ΚΑΙ ΠΕΡΙΕΧΟΜΕΝΟ</w:t>
      </w:r>
    </w:p>
    <w:p w14:paraId="3E952B6D" w14:textId="77777777" w:rsidR="00B0407B" w:rsidRPr="003F1CE5" w:rsidRDefault="00B0407B">
      <w:pPr>
        <w:rPr>
          <w:szCs w:val="22"/>
        </w:rPr>
      </w:pPr>
    </w:p>
    <w:p w14:paraId="7BAFC5F3" w14:textId="77777777" w:rsidR="00B0407B" w:rsidRPr="003F1CE5" w:rsidRDefault="004A6CF3">
      <w:pPr>
        <w:rPr>
          <w:rStyle w:val="Emphasis"/>
          <w:i w:val="0"/>
          <w:iCs/>
          <w:szCs w:val="22"/>
        </w:rPr>
      </w:pPr>
      <w:r w:rsidRPr="003F1CE5">
        <w:rPr>
          <w:rStyle w:val="Emphasis"/>
          <w:i w:val="0"/>
          <w:iCs/>
          <w:szCs w:val="22"/>
          <w:highlight w:val="lightGray"/>
        </w:rPr>
        <w:t>Κόνις και διαλύτης για παρασκευή ενέσιμου εναιωρήματος παρατεταμένης αποδέσμευσης</w:t>
      </w:r>
    </w:p>
    <w:p w14:paraId="2149E707" w14:textId="77777777" w:rsidR="00B0407B" w:rsidRPr="003F1CE5" w:rsidRDefault="00B0407B">
      <w:pPr>
        <w:autoSpaceDE w:val="0"/>
        <w:autoSpaceDN w:val="0"/>
        <w:adjustRightInd w:val="0"/>
        <w:rPr>
          <w:rFonts w:eastAsia="SimSun"/>
          <w:szCs w:val="22"/>
        </w:rPr>
      </w:pPr>
    </w:p>
    <w:p w14:paraId="2B30B2D0" w14:textId="77777777" w:rsidR="00B0407B" w:rsidRPr="003F1CE5" w:rsidRDefault="004A6CF3">
      <w:pPr>
        <w:widowControl w:val="0"/>
        <w:autoSpaceDE w:val="0"/>
        <w:autoSpaceDN w:val="0"/>
        <w:adjustRightInd w:val="0"/>
        <w:rPr>
          <w:rFonts w:eastAsia="SimSun"/>
          <w:color w:val="000000"/>
          <w:szCs w:val="22"/>
        </w:rPr>
      </w:pPr>
      <w:r w:rsidRPr="003F1CE5">
        <w:rPr>
          <w:iCs/>
          <w:color w:val="000000"/>
          <w:szCs w:val="22"/>
        </w:rPr>
        <w:t>Μία προγεμισμένη σύριγγα δύο θαλάμων που περιέχει σκόνη στον μπροστινό θάλαμο και διαλύτη στον πίσω θάλαμο</w:t>
      </w:r>
      <w:r w:rsidRPr="003F1CE5">
        <w:rPr>
          <w:rFonts w:eastAsia="SimSun"/>
          <w:color w:val="000000"/>
          <w:szCs w:val="22"/>
        </w:rPr>
        <w:t>.</w:t>
      </w:r>
    </w:p>
    <w:p w14:paraId="0648A30B" w14:textId="77777777" w:rsidR="00B0407B" w:rsidRPr="003F1CE5" w:rsidRDefault="004A6CF3">
      <w:pPr>
        <w:autoSpaceDE w:val="0"/>
        <w:autoSpaceDN w:val="0"/>
        <w:adjustRightInd w:val="0"/>
        <w:rPr>
          <w:rFonts w:eastAsia="SimSun"/>
          <w:szCs w:val="22"/>
        </w:rPr>
      </w:pPr>
      <w:r w:rsidRPr="003F1CE5">
        <w:rPr>
          <w:rFonts w:eastAsia="SimSun"/>
          <w:color w:val="000000"/>
          <w:szCs w:val="22"/>
        </w:rPr>
        <w:t xml:space="preserve">Τρεις </w:t>
      </w:r>
      <w:r w:rsidRPr="003F1CE5">
        <w:rPr>
          <w:rFonts w:eastAsia="SimSun"/>
          <w:szCs w:val="22"/>
        </w:rPr>
        <w:t>υποδερμικές βελόνες ασφαλείας</w:t>
      </w:r>
    </w:p>
    <w:p w14:paraId="2BA3896E" w14:textId="77777777" w:rsidR="00B0407B" w:rsidRPr="003F1CE5" w:rsidRDefault="00B0407B">
      <w:pPr>
        <w:rPr>
          <w:szCs w:val="22"/>
        </w:rPr>
      </w:pPr>
    </w:p>
    <w:p w14:paraId="3BDC0FC9" w14:textId="77777777" w:rsidR="00B0407B" w:rsidRPr="003F1CE5" w:rsidRDefault="00B0407B">
      <w:pPr>
        <w:rPr>
          <w:szCs w:val="22"/>
        </w:rPr>
      </w:pPr>
    </w:p>
    <w:p w14:paraId="04566F29"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5.</w:t>
      </w:r>
      <w:r w:rsidRPr="003F1CE5">
        <w:rPr>
          <w:b/>
          <w:szCs w:val="22"/>
        </w:rPr>
        <w:tab/>
        <w:t>ΤΡΟΠΟΣ ΚΑΙ ΟΔΟΣ(ΟΙ) ΧΟΡΗΓΗΣΗΣ</w:t>
      </w:r>
    </w:p>
    <w:p w14:paraId="02F322E8" w14:textId="77777777" w:rsidR="00B0407B" w:rsidRPr="003F1CE5" w:rsidRDefault="00B0407B">
      <w:pPr>
        <w:rPr>
          <w:szCs w:val="22"/>
        </w:rPr>
      </w:pPr>
    </w:p>
    <w:p w14:paraId="448EDBCC" w14:textId="77777777" w:rsidR="00B0407B" w:rsidRPr="003F1CE5" w:rsidRDefault="004A6CF3">
      <w:pPr>
        <w:rPr>
          <w:szCs w:val="22"/>
        </w:rPr>
      </w:pPr>
      <w:r w:rsidRPr="003F1CE5">
        <w:rPr>
          <w:szCs w:val="22"/>
        </w:rPr>
        <w:t>Διαβάστε το φύλλο οδηγιών χρήσης, πριν από τη χρήση.</w:t>
      </w:r>
    </w:p>
    <w:p w14:paraId="3792FFD2" w14:textId="77777777" w:rsidR="00B0407B" w:rsidRPr="003F1CE5" w:rsidRDefault="004A6CF3">
      <w:pPr>
        <w:rPr>
          <w:szCs w:val="22"/>
        </w:rPr>
      </w:pPr>
      <w:r w:rsidRPr="003F1CE5">
        <w:rPr>
          <w:szCs w:val="22"/>
        </w:rPr>
        <w:t>Αποκλειστικά για ενδομυϊκή χρήση.</w:t>
      </w:r>
    </w:p>
    <w:p w14:paraId="232DF851" w14:textId="77777777" w:rsidR="001F605F" w:rsidRPr="003F1CE5" w:rsidRDefault="001F605F" w:rsidP="001F605F"/>
    <w:p w14:paraId="359C0801" w14:textId="77777777" w:rsidR="001F605F" w:rsidRPr="003F1CE5" w:rsidRDefault="001F605F" w:rsidP="001F605F">
      <w:r w:rsidRPr="003F1CE5">
        <w:rPr>
          <w:noProof/>
        </w:rPr>
        <w:drawing>
          <wp:inline distT="0" distB="0" distL="0" distR="0" wp14:anchorId="421F520A" wp14:editId="469B1EE7">
            <wp:extent cx="640080" cy="640080"/>
            <wp:effectExtent l="0" t="0" r="762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0080" cy="640080"/>
                    </a:xfrm>
                    <a:prstGeom prst="rect">
                      <a:avLst/>
                    </a:prstGeom>
                  </pic:spPr>
                </pic:pic>
              </a:graphicData>
            </a:graphic>
          </wp:inline>
        </w:drawing>
      </w:r>
    </w:p>
    <w:p w14:paraId="3DEBDA44" w14:textId="77777777" w:rsidR="001F605F" w:rsidRPr="003F1CE5" w:rsidRDefault="001F605F" w:rsidP="001F605F"/>
    <w:p w14:paraId="1C213C9F" w14:textId="77777777" w:rsidR="001F605F" w:rsidRPr="003F1CE5" w:rsidRDefault="001F605F" w:rsidP="001F605F">
      <w:r w:rsidRPr="003F1CE5">
        <w:t>Χορηγείτε μία φορά μηνιαίως</w:t>
      </w:r>
    </w:p>
    <w:p w14:paraId="1D6CFC8C" w14:textId="77777777" w:rsidR="00B0407B" w:rsidRPr="003F1CE5" w:rsidRDefault="00B0407B">
      <w:pPr>
        <w:autoSpaceDE w:val="0"/>
        <w:autoSpaceDN w:val="0"/>
        <w:adjustRightInd w:val="0"/>
        <w:rPr>
          <w:rStyle w:val="Emphasis"/>
          <w:i w:val="0"/>
          <w:iCs/>
          <w:szCs w:val="22"/>
        </w:rPr>
      </w:pPr>
    </w:p>
    <w:p w14:paraId="792157DB" w14:textId="77777777" w:rsidR="00B0407B" w:rsidRPr="003F1CE5" w:rsidRDefault="004A6CF3">
      <w:pPr>
        <w:widowControl w:val="0"/>
        <w:rPr>
          <w:iCs/>
          <w:color w:val="000000"/>
          <w:szCs w:val="22"/>
        </w:rPr>
      </w:pPr>
      <w:r w:rsidRPr="003F1CE5">
        <w:rPr>
          <w:iCs/>
          <w:color w:val="000000"/>
          <w:szCs w:val="22"/>
        </w:rPr>
        <w:t>Ανακινήστε τη σύριγγα έντονα για 20 δευτερόλεπτα, μέχρι το φάρμακο να γίνει ομοιογενές και να πάρει ένα γαλακτώδες λευκό χρώμα, και χρησιμοποιήστε το αμέσως.</w:t>
      </w:r>
    </w:p>
    <w:p w14:paraId="0F3453F7" w14:textId="77777777" w:rsidR="00B0407B" w:rsidRPr="003F1CE5" w:rsidRDefault="004A6CF3">
      <w:pPr>
        <w:widowControl w:val="0"/>
        <w:rPr>
          <w:rFonts w:eastAsia="Calibri"/>
          <w:color w:val="000000"/>
          <w:szCs w:val="22"/>
        </w:rPr>
      </w:pPr>
      <w:r w:rsidRPr="003F1CE5">
        <w:rPr>
          <w:iCs/>
          <w:color w:val="000000"/>
          <w:szCs w:val="22"/>
        </w:rPr>
        <w:t xml:space="preserve">Σε περίπτωση που η ένεση δεν πραγματοποιηθεί αμέσως μετά την ανασύσταση, είναι δυνατή η φύλαξη της σύριγγας σε θερμοκρασία κάτω των </w:t>
      </w:r>
      <w:smartTag w:uri="urn:schemas-microsoft-com:office:smarttags" w:element="metricconverter">
        <w:smartTagPr>
          <w:attr w:name="ProductID" w:val="25 °C"/>
        </w:smartTagPr>
        <w:r w:rsidRPr="003F1CE5">
          <w:rPr>
            <w:iCs/>
            <w:color w:val="000000"/>
            <w:szCs w:val="22"/>
          </w:rPr>
          <w:t>25 °C</w:t>
        </w:r>
      </w:smartTag>
      <w:r w:rsidRPr="003F1CE5">
        <w:rPr>
          <w:iCs/>
          <w:color w:val="000000"/>
          <w:szCs w:val="22"/>
        </w:rPr>
        <w:t xml:space="preserve"> έως και για 2 ώρες. Ανακινήστε τη σύριγγα έντονα για τουλάχιστον 20 δευτερόλεπτα, ώστε να γίνει επαναιώρηση, πριν από την ένεση, αν η σύριγγα έχει φυλαχθεί για περισσότερα από 15 λεπτά.</w:t>
      </w:r>
    </w:p>
    <w:p w14:paraId="6585D151" w14:textId="77777777" w:rsidR="00B0407B" w:rsidRPr="003F1CE5" w:rsidRDefault="00B0407B">
      <w:pPr>
        <w:widowControl w:val="0"/>
        <w:rPr>
          <w:szCs w:val="22"/>
        </w:rPr>
      </w:pPr>
    </w:p>
    <w:p w14:paraId="59BBFF2B" w14:textId="77777777" w:rsidR="00B0407B" w:rsidRPr="003F1CE5" w:rsidRDefault="00B0407B">
      <w:pPr>
        <w:autoSpaceDE w:val="0"/>
        <w:autoSpaceDN w:val="0"/>
        <w:adjustRightInd w:val="0"/>
        <w:rPr>
          <w:szCs w:val="22"/>
        </w:rPr>
      </w:pPr>
    </w:p>
    <w:p w14:paraId="1C39004C"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lastRenderedPageBreak/>
        <w:t>6.</w:t>
      </w:r>
      <w:r w:rsidRPr="003F1CE5">
        <w:rPr>
          <w:b/>
          <w:szCs w:val="22"/>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51CD17C2" w14:textId="77777777" w:rsidR="00B0407B" w:rsidRPr="003F1CE5" w:rsidRDefault="00B0407B">
      <w:pPr>
        <w:rPr>
          <w:szCs w:val="22"/>
        </w:rPr>
      </w:pPr>
    </w:p>
    <w:p w14:paraId="44155780" w14:textId="77777777" w:rsidR="00B0407B" w:rsidRPr="003F1CE5" w:rsidRDefault="004A6CF3">
      <w:pPr>
        <w:rPr>
          <w:szCs w:val="22"/>
        </w:rPr>
      </w:pPr>
      <w:r w:rsidRPr="003F1CE5">
        <w:rPr>
          <w:szCs w:val="22"/>
        </w:rPr>
        <w:t>Να φυλάσσεται σε θέση την οποία δεν βλέπουν και δεν προσεγγίζουν τα παιδιά.</w:t>
      </w:r>
    </w:p>
    <w:p w14:paraId="01CAA42B" w14:textId="77777777" w:rsidR="00B0407B" w:rsidRPr="003F1CE5" w:rsidRDefault="00B0407B">
      <w:pPr>
        <w:rPr>
          <w:szCs w:val="22"/>
        </w:rPr>
      </w:pPr>
    </w:p>
    <w:p w14:paraId="5608B0DB" w14:textId="77777777" w:rsidR="00B0407B" w:rsidRPr="003F1CE5" w:rsidRDefault="00B0407B">
      <w:pPr>
        <w:rPr>
          <w:szCs w:val="22"/>
        </w:rPr>
      </w:pPr>
    </w:p>
    <w:p w14:paraId="267593FC"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7.</w:t>
      </w:r>
      <w:r w:rsidRPr="003F1CE5">
        <w:rPr>
          <w:b/>
          <w:szCs w:val="22"/>
        </w:rPr>
        <w:tab/>
        <w:t>ΑΛΛΗ(ΕΣ) ΕΙΔΙΚΗ(ΕΣ) ΠΡΟΕΙΔΟΠΟΙΗΣΗ(ΕΙΣ), ΕΑΝ ΕΙΝΑΙ ΑΠΑΡΑΙΤΗΤΗ(ΕΣ)</w:t>
      </w:r>
    </w:p>
    <w:p w14:paraId="07BAED89" w14:textId="77777777" w:rsidR="00B0407B" w:rsidRPr="003F1CE5" w:rsidRDefault="00B0407B">
      <w:pPr>
        <w:rPr>
          <w:szCs w:val="22"/>
        </w:rPr>
      </w:pPr>
    </w:p>
    <w:p w14:paraId="29376315" w14:textId="77777777" w:rsidR="00B0407B" w:rsidRPr="003F1CE5" w:rsidRDefault="00B0407B">
      <w:pPr>
        <w:rPr>
          <w:szCs w:val="22"/>
        </w:rPr>
      </w:pPr>
    </w:p>
    <w:p w14:paraId="4CE0ECF4"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8.</w:t>
      </w:r>
      <w:r w:rsidRPr="003F1CE5">
        <w:rPr>
          <w:b/>
          <w:szCs w:val="22"/>
        </w:rPr>
        <w:tab/>
        <w:t>ΗΜΕΡΟΜΗΝΙΑ ΛΗΞΗΣ</w:t>
      </w:r>
    </w:p>
    <w:p w14:paraId="6BEF1BB0" w14:textId="77777777" w:rsidR="00B0407B" w:rsidRPr="003F1CE5" w:rsidRDefault="00B0407B">
      <w:pPr>
        <w:rPr>
          <w:szCs w:val="22"/>
        </w:rPr>
      </w:pPr>
    </w:p>
    <w:p w14:paraId="4F0620FA" w14:textId="77777777" w:rsidR="00B0407B" w:rsidRPr="003F1CE5" w:rsidRDefault="004A6CF3">
      <w:pPr>
        <w:rPr>
          <w:szCs w:val="22"/>
        </w:rPr>
      </w:pPr>
      <w:r w:rsidRPr="003F1CE5">
        <w:rPr>
          <w:szCs w:val="22"/>
        </w:rPr>
        <w:t>ΛΗΞΗ</w:t>
      </w:r>
    </w:p>
    <w:p w14:paraId="392C0258" w14:textId="77777777" w:rsidR="00B0407B" w:rsidRPr="003F1CE5" w:rsidRDefault="00B0407B">
      <w:pPr>
        <w:rPr>
          <w:szCs w:val="22"/>
        </w:rPr>
      </w:pPr>
    </w:p>
    <w:p w14:paraId="6862B68B" w14:textId="77777777" w:rsidR="00B0407B" w:rsidRPr="003F1CE5" w:rsidRDefault="004A6CF3">
      <w:pPr>
        <w:rPr>
          <w:iCs/>
          <w:szCs w:val="22"/>
        </w:rPr>
      </w:pPr>
      <w:r w:rsidRPr="003F1CE5">
        <w:rPr>
          <w:iCs/>
          <w:szCs w:val="22"/>
        </w:rPr>
        <w:t xml:space="preserve">Διάρκεια ζωής μετά την ανασύσταση: 2 ώρες σε θερμοκρασία κάτω των </w:t>
      </w:r>
      <w:smartTag w:uri="urn:schemas-microsoft-com:office:smarttags" w:element="metricconverter">
        <w:smartTagPr>
          <w:attr w:name="ProductID" w:val="25 °C"/>
        </w:smartTagPr>
        <w:r w:rsidRPr="003F1CE5">
          <w:rPr>
            <w:iCs/>
            <w:szCs w:val="22"/>
          </w:rPr>
          <w:t>25 °C</w:t>
        </w:r>
      </w:smartTag>
    </w:p>
    <w:p w14:paraId="2E01E4C3" w14:textId="77777777" w:rsidR="00B0407B" w:rsidRPr="003F1CE5" w:rsidRDefault="00B0407B">
      <w:pPr>
        <w:rPr>
          <w:szCs w:val="22"/>
        </w:rPr>
      </w:pPr>
    </w:p>
    <w:p w14:paraId="19B1E6C2" w14:textId="77777777" w:rsidR="00B0407B" w:rsidRPr="003F1CE5" w:rsidRDefault="00B0407B">
      <w:pPr>
        <w:rPr>
          <w:szCs w:val="22"/>
        </w:rPr>
      </w:pPr>
    </w:p>
    <w:p w14:paraId="58EE52C1"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9.</w:t>
      </w:r>
      <w:r w:rsidRPr="003F1CE5">
        <w:rPr>
          <w:b/>
          <w:szCs w:val="22"/>
        </w:rPr>
        <w:tab/>
        <w:t>ΕΙΔΙΚΕΣ ΣΥΝΘΗΚΕΣ ΦΥΛΑΞΗΣ</w:t>
      </w:r>
    </w:p>
    <w:p w14:paraId="49E98B62" w14:textId="77777777" w:rsidR="00B0407B" w:rsidRPr="003F1CE5" w:rsidRDefault="00B0407B">
      <w:pPr>
        <w:rPr>
          <w:szCs w:val="22"/>
        </w:rPr>
      </w:pPr>
    </w:p>
    <w:p w14:paraId="1F94FD34" w14:textId="77777777" w:rsidR="00B0407B" w:rsidRPr="003F1CE5" w:rsidRDefault="004A6CF3">
      <w:pPr>
        <w:pStyle w:val="BMSBodyText"/>
        <w:spacing w:before="0" w:after="0" w:line="240" w:lineRule="auto"/>
        <w:jc w:val="left"/>
        <w:rPr>
          <w:color w:val="auto"/>
          <w:sz w:val="22"/>
          <w:szCs w:val="22"/>
        </w:rPr>
      </w:pPr>
      <w:r w:rsidRPr="003F1CE5">
        <w:rPr>
          <w:color w:val="auto"/>
          <w:sz w:val="22"/>
          <w:szCs w:val="22"/>
        </w:rPr>
        <w:t>Μην το καταψύχετε.</w:t>
      </w:r>
    </w:p>
    <w:p w14:paraId="31C27C1F" w14:textId="77777777" w:rsidR="00B0407B" w:rsidRPr="003F1CE5" w:rsidRDefault="004A6CF3">
      <w:pPr>
        <w:widowControl w:val="0"/>
        <w:rPr>
          <w:rFonts w:eastAsia="Calibri"/>
          <w:color w:val="000000"/>
          <w:szCs w:val="22"/>
        </w:rPr>
      </w:pPr>
      <w:r w:rsidRPr="003F1CE5">
        <w:rPr>
          <w:rFonts w:eastAsia="Calibri"/>
          <w:color w:val="000000"/>
          <w:szCs w:val="22"/>
        </w:rPr>
        <w:t>Διατηρήστε την προγεμισμένη σύριγγα μέσα στο εξωτερικό κουτί, ώστε να την προστατέψετε από το φως.</w:t>
      </w:r>
    </w:p>
    <w:p w14:paraId="0D208F00" w14:textId="77777777" w:rsidR="00B0407B" w:rsidRPr="003F1CE5" w:rsidRDefault="00B0407B">
      <w:pPr>
        <w:pStyle w:val="BMSBodyText"/>
        <w:spacing w:before="0" w:after="0" w:line="240" w:lineRule="auto"/>
        <w:jc w:val="left"/>
        <w:rPr>
          <w:color w:val="auto"/>
          <w:sz w:val="22"/>
          <w:szCs w:val="22"/>
        </w:rPr>
      </w:pPr>
    </w:p>
    <w:p w14:paraId="351AAF65" w14:textId="77777777" w:rsidR="00B0407B" w:rsidRPr="003F1CE5" w:rsidRDefault="00B0407B">
      <w:pPr>
        <w:rPr>
          <w:szCs w:val="22"/>
        </w:rPr>
      </w:pPr>
    </w:p>
    <w:p w14:paraId="5BC7789A"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10.</w:t>
      </w:r>
      <w:r w:rsidRPr="003F1CE5">
        <w:rPr>
          <w:b/>
          <w:szCs w:val="22"/>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p w14:paraId="0E6A8DA8" w14:textId="77777777" w:rsidR="00B0407B" w:rsidRPr="003F1CE5" w:rsidRDefault="00B0407B">
      <w:pPr>
        <w:rPr>
          <w:szCs w:val="22"/>
        </w:rPr>
      </w:pPr>
    </w:p>
    <w:p w14:paraId="28C9141D" w14:textId="77777777" w:rsidR="00B0407B" w:rsidRPr="003F1CE5" w:rsidRDefault="004A6CF3">
      <w:pPr>
        <w:widowControl w:val="0"/>
        <w:rPr>
          <w:color w:val="000000"/>
          <w:szCs w:val="22"/>
        </w:rPr>
      </w:pPr>
      <w:r w:rsidRPr="003F1CE5">
        <w:rPr>
          <w:rFonts w:eastAsia="Times New Roman"/>
          <w:color w:val="000000"/>
          <w:szCs w:val="22"/>
        </w:rPr>
        <w:t>Απορρίψτε με κατάλληλο τρόπο τις βελόνες και τη προγεμισμένη σύριγγα</w:t>
      </w:r>
      <w:r w:rsidRPr="003F1CE5">
        <w:rPr>
          <w:color w:val="000000"/>
          <w:szCs w:val="22"/>
        </w:rPr>
        <w:t>.</w:t>
      </w:r>
    </w:p>
    <w:p w14:paraId="45156B36" w14:textId="77777777" w:rsidR="00B0407B" w:rsidRPr="003F1CE5" w:rsidRDefault="00B0407B">
      <w:pPr>
        <w:rPr>
          <w:szCs w:val="22"/>
        </w:rPr>
      </w:pPr>
    </w:p>
    <w:p w14:paraId="61BEC5D1" w14:textId="77777777" w:rsidR="00B0407B" w:rsidRPr="003F1CE5" w:rsidRDefault="00B0407B">
      <w:pPr>
        <w:rPr>
          <w:szCs w:val="22"/>
        </w:rPr>
      </w:pPr>
    </w:p>
    <w:p w14:paraId="6EB7BC8A"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11.</w:t>
      </w:r>
      <w:r w:rsidRPr="003F1CE5">
        <w:rPr>
          <w:b/>
          <w:szCs w:val="22"/>
        </w:rPr>
        <w:tab/>
        <w:t>ΟΝΟΜΑ ΚΑΙ ΔΙΕΥΘΥΝΣΗ ΚΑΤΟΧΟΥ ΤΗΣ ΑΔΕΙΑΣ ΚΥΚΛΟΦΟΡΙΑΣ</w:t>
      </w:r>
    </w:p>
    <w:p w14:paraId="19C8DD44" w14:textId="77777777" w:rsidR="00B0407B" w:rsidRPr="003F1CE5" w:rsidRDefault="00B0407B">
      <w:pPr>
        <w:rPr>
          <w:szCs w:val="22"/>
        </w:rPr>
      </w:pPr>
    </w:p>
    <w:p w14:paraId="49DD392B" w14:textId="77777777" w:rsidR="00B0407B" w:rsidRPr="003F1CE5" w:rsidRDefault="004A6CF3">
      <w:pPr>
        <w:tabs>
          <w:tab w:val="left" w:pos="-720"/>
          <w:tab w:val="left" w:pos="567"/>
        </w:tabs>
        <w:suppressAutoHyphens/>
        <w:rPr>
          <w:rFonts w:eastAsia="Calibri" w:cs="Times New Roman"/>
          <w:color w:val="000000"/>
        </w:rPr>
      </w:pPr>
      <w:r w:rsidRPr="003F1CE5">
        <w:rPr>
          <w:rFonts w:eastAsia="Calibri"/>
          <w:color w:val="000000"/>
        </w:rPr>
        <w:t>Otsuka Pharmaceutical Netherlands B.V.</w:t>
      </w:r>
    </w:p>
    <w:p w14:paraId="46E6FAB1" w14:textId="77777777" w:rsidR="00B0407B" w:rsidRPr="003F1CE5" w:rsidRDefault="004A6CF3">
      <w:pPr>
        <w:tabs>
          <w:tab w:val="left" w:pos="-720"/>
          <w:tab w:val="left" w:pos="567"/>
        </w:tabs>
        <w:suppressAutoHyphens/>
        <w:rPr>
          <w:rFonts w:eastAsia="Calibri"/>
          <w:color w:val="000000"/>
        </w:rPr>
      </w:pPr>
      <w:r w:rsidRPr="003F1CE5">
        <w:rPr>
          <w:rFonts w:eastAsia="Calibri"/>
          <w:color w:val="000000"/>
        </w:rPr>
        <w:t>Herikerbergweg 292</w:t>
      </w:r>
    </w:p>
    <w:p w14:paraId="262C2A80" w14:textId="77777777" w:rsidR="00B0407B" w:rsidRPr="003F1CE5" w:rsidRDefault="004A6CF3">
      <w:pPr>
        <w:tabs>
          <w:tab w:val="left" w:pos="-720"/>
          <w:tab w:val="left" w:pos="567"/>
        </w:tabs>
        <w:suppressAutoHyphens/>
        <w:rPr>
          <w:rFonts w:eastAsia="Calibri"/>
          <w:color w:val="000000"/>
        </w:rPr>
      </w:pPr>
      <w:r w:rsidRPr="003F1CE5">
        <w:rPr>
          <w:rFonts w:eastAsia="Calibri"/>
          <w:color w:val="000000"/>
        </w:rPr>
        <w:t>1101 CT, Amsterdam</w:t>
      </w:r>
    </w:p>
    <w:p w14:paraId="07672DF2" w14:textId="77777777" w:rsidR="00B0407B" w:rsidRPr="003F1CE5" w:rsidRDefault="004A6CF3">
      <w:r w:rsidRPr="003F1CE5">
        <w:t xml:space="preserve">Ολλανδία </w:t>
      </w:r>
    </w:p>
    <w:p w14:paraId="1C5A4E4B" w14:textId="77777777" w:rsidR="00B0407B" w:rsidRPr="003F1CE5" w:rsidRDefault="00B0407B">
      <w:pPr>
        <w:rPr>
          <w:szCs w:val="22"/>
        </w:rPr>
      </w:pPr>
    </w:p>
    <w:p w14:paraId="4F7A619F" w14:textId="77777777" w:rsidR="00B0407B" w:rsidRPr="003F1CE5" w:rsidRDefault="00B0407B">
      <w:pPr>
        <w:rPr>
          <w:szCs w:val="22"/>
        </w:rPr>
      </w:pPr>
    </w:p>
    <w:p w14:paraId="24FFEA74"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12.</w:t>
      </w:r>
      <w:r w:rsidRPr="003F1CE5">
        <w:rPr>
          <w:b/>
          <w:szCs w:val="22"/>
        </w:rPr>
        <w:tab/>
        <w:t>ΑΡΙΘΜΟΣ(ΟΙ) ΑΔΕΙΑΣ ΚΥΚΛΟΦΟΡΙΑΣ</w:t>
      </w:r>
    </w:p>
    <w:p w14:paraId="08D227E1" w14:textId="77777777" w:rsidR="00B0407B" w:rsidRPr="003F1CE5" w:rsidRDefault="00B0407B">
      <w:pPr>
        <w:rPr>
          <w:szCs w:val="22"/>
        </w:rPr>
      </w:pPr>
    </w:p>
    <w:p w14:paraId="01509E03" w14:textId="77777777" w:rsidR="00B0407B" w:rsidRPr="003F1CE5" w:rsidRDefault="004A6CF3">
      <w:pPr>
        <w:rPr>
          <w:szCs w:val="22"/>
        </w:rPr>
      </w:pPr>
      <w:r w:rsidRPr="003F1CE5">
        <w:rPr>
          <w:szCs w:val="22"/>
        </w:rPr>
        <w:t>EU/1/13/882/005</w:t>
      </w:r>
    </w:p>
    <w:p w14:paraId="0CCA8035" w14:textId="77777777" w:rsidR="00B0407B" w:rsidRPr="003F1CE5" w:rsidRDefault="00B0407B">
      <w:pPr>
        <w:rPr>
          <w:szCs w:val="22"/>
        </w:rPr>
      </w:pPr>
    </w:p>
    <w:p w14:paraId="4FA51DB0" w14:textId="77777777" w:rsidR="00B0407B" w:rsidRPr="003F1CE5" w:rsidRDefault="00B0407B">
      <w:pPr>
        <w:rPr>
          <w:szCs w:val="22"/>
        </w:rPr>
      </w:pPr>
    </w:p>
    <w:p w14:paraId="0C70C344"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13.</w:t>
      </w:r>
      <w:r w:rsidRPr="003F1CE5">
        <w:rPr>
          <w:b/>
          <w:szCs w:val="22"/>
        </w:rPr>
        <w:tab/>
        <w:t>ΑΡΙΘΜΟΣ ΠΑΡΤΙΔΑΣ</w:t>
      </w:r>
    </w:p>
    <w:p w14:paraId="5CFFCD16" w14:textId="77777777" w:rsidR="00B0407B" w:rsidRPr="003F1CE5" w:rsidRDefault="00B0407B">
      <w:pPr>
        <w:rPr>
          <w:i/>
          <w:szCs w:val="22"/>
        </w:rPr>
      </w:pPr>
    </w:p>
    <w:p w14:paraId="5C6BA679" w14:textId="77777777" w:rsidR="00B0407B" w:rsidRPr="003F1CE5" w:rsidRDefault="004A6CF3">
      <w:pPr>
        <w:rPr>
          <w:szCs w:val="22"/>
        </w:rPr>
      </w:pPr>
      <w:r w:rsidRPr="003F1CE5">
        <w:rPr>
          <w:szCs w:val="22"/>
        </w:rPr>
        <w:t>Παρτίδα</w:t>
      </w:r>
    </w:p>
    <w:p w14:paraId="28DE55DC" w14:textId="77777777" w:rsidR="00B0407B" w:rsidRPr="003F1CE5" w:rsidRDefault="00B0407B">
      <w:pPr>
        <w:rPr>
          <w:szCs w:val="22"/>
        </w:rPr>
      </w:pPr>
    </w:p>
    <w:p w14:paraId="7490B3F5" w14:textId="77777777" w:rsidR="00B0407B" w:rsidRPr="003F1CE5" w:rsidRDefault="00B0407B">
      <w:pPr>
        <w:rPr>
          <w:szCs w:val="22"/>
        </w:rPr>
      </w:pPr>
    </w:p>
    <w:p w14:paraId="6E54B271"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14.</w:t>
      </w:r>
      <w:r w:rsidRPr="003F1CE5">
        <w:rPr>
          <w:b/>
          <w:szCs w:val="22"/>
        </w:rPr>
        <w:tab/>
        <w:t>ΓΕΝΙΚΗ ΚΑΤΑΤΑΞΗ ΓΙΑ ΤΗ ΔΙΑΘΕΣΗ</w:t>
      </w:r>
    </w:p>
    <w:p w14:paraId="424E7D61" w14:textId="77777777" w:rsidR="00B0407B" w:rsidRPr="003F1CE5" w:rsidRDefault="00B0407B">
      <w:pPr>
        <w:rPr>
          <w:i/>
          <w:szCs w:val="22"/>
        </w:rPr>
      </w:pPr>
    </w:p>
    <w:p w14:paraId="582CD478" w14:textId="77777777" w:rsidR="00B0407B" w:rsidRPr="003F1CE5" w:rsidRDefault="00B0407B">
      <w:pPr>
        <w:rPr>
          <w:szCs w:val="22"/>
        </w:rPr>
      </w:pPr>
    </w:p>
    <w:p w14:paraId="4ADFDE74"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15.</w:t>
      </w:r>
      <w:r w:rsidRPr="003F1CE5">
        <w:rPr>
          <w:b/>
          <w:szCs w:val="22"/>
        </w:rPr>
        <w:tab/>
        <w:t>ΟΔΗΓΙΕΣ ΧΡΗΣΗΣ</w:t>
      </w:r>
    </w:p>
    <w:p w14:paraId="0965E056" w14:textId="77777777" w:rsidR="00B0407B" w:rsidRPr="003F1CE5" w:rsidRDefault="00B0407B">
      <w:pPr>
        <w:rPr>
          <w:szCs w:val="22"/>
        </w:rPr>
      </w:pPr>
    </w:p>
    <w:p w14:paraId="245BEEB4" w14:textId="77777777" w:rsidR="00B0407B" w:rsidRPr="003F1CE5" w:rsidRDefault="00B0407B">
      <w:pPr>
        <w:rPr>
          <w:szCs w:val="22"/>
        </w:rPr>
      </w:pPr>
    </w:p>
    <w:p w14:paraId="75E1305A"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lastRenderedPageBreak/>
        <w:t>16.</w:t>
      </w:r>
      <w:r w:rsidRPr="003F1CE5">
        <w:rPr>
          <w:b/>
          <w:szCs w:val="22"/>
        </w:rPr>
        <w:tab/>
        <w:t>ΠΛΗΡΟΦΟΡΙΕΣ ΣΕ BRAILLE</w:t>
      </w:r>
    </w:p>
    <w:p w14:paraId="5B08D90A" w14:textId="77777777" w:rsidR="00B0407B" w:rsidRPr="003F1CE5" w:rsidRDefault="00B0407B">
      <w:pPr>
        <w:autoSpaceDE w:val="0"/>
        <w:autoSpaceDN w:val="0"/>
        <w:adjustRightInd w:val="0"/>
        <w:rPr>
          <w:szCs w:val="22"/>
          <w:highlight w:val="lightGray"/>
        </w:rPr>
      </w:pPr>
    </w:p>
    <w:p w14:paraId="7D7B47A5" w14:textId="77777777" w:rsidR="00B0407B" w:rsidRPr="003F1CE5" w:rsidRDefault="004A6CF3">
      <w:pPr>
        <w:autoSpaceDE w:val="0"/>
        <w:autoSpaceDN w:val="0"/>
        <w:adjustRightInd w:val="0"/>
        <w:rPr>
          <w:szCs w:val="22"/>
        </w:rPr>
      </w:pPr>
      <w:r w:rsidRPr="003F1CE5">
        <w:rPr>
          <w:szCs w:val="22"/>
          <w:highlight w:val="lightGray"/>
        </w:rPr>
        <w:t>Η αιτιολόγηση για να μην περιληφθεί η γραφή Braille είναι αποδεκτή.</w:t>
      </w:r>
    </w:p>
    <w:p w14:paraId="7D787E2C" w14:textId="77777777" w:rsidR="00B0407B" w:rsidRPr="003F1CE5" w:rsidRDefault="00B0407B">
      <w:pPr>
        <w:rPr>
          <w:rFonts w:eastAsia="Times New Roman"/>
          <w:szCs w:val="22"/>
          <w:shd w:val="clear" w:color="auto" w:fill="CCCCCC"/>
        </w:rPr>
      </w:pPr>
    </w:p>
    <w:p w14:paraId="128D5A4B" w14:textId="77777777" w:rsidR="00B0407B" w:rsidRPr="003F1CE5" w:rsidRDefault="00B0407B">
      <w:pPr>
        <w:rPr>
          <w:rFonts w:eastAsia="Times New Roman"/>
          <w:szCs w:val="22"/>
          <w:shd w:val="clear" w:color="auto" w:fill="CCCCCC"/>
        </w:rPr>
      </w:pPr>
    </w:p>
    <w:p w14:paraId="53CDAFE9"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b/>
          <w:szCs w:val="22"/>
        </w:rPr>
      </w:pPr>
      <w:r w:rsidRPr="003F1CE5">
        <w:rPr>
          <w:b/>
          <w:szCs w:val="22"/>
        </w:rPr>
        <w:t>17.</w:t>
      </w:r>
      <w:r w:rsidRPr="003F1CE5">
        <w:rPr>
          <w:b/>
          <w:szCs w:val="22"/>
        </w:rPr>
        <w:tab/>
        <w:t>ΜΟΝΑΔΙΚΟΣ ΑΝΑΓΝΩΡΙΣΤΙΚΟΣ ΚΩΔΙΚΟΣ – ΔΙΣΔΙΑΣΤΑΤΟΣ ΓΡΑΜΜΩΤΟΣ ΚΩΔΙΚΑΣ (2D)</w:t>
      </w:r>
    </w:p>
    <w:p w14:paraId="14E24E1F" w14:textId="77777777" w:rsidR="00B0407B" w:rsidRPr="003F1CE5" w:rsidRDefault="00B0407B">
      <w:pPr>
        <w:rPr>
          <w:rFonts w:eastAsia="Times New Roman"/>
          <w:szCs w:val="22"/>
        </w:rPr>
      </w:pPr>
    </w:p>
    <w:p w14:paraId="48DBB1E2" w14:textId="77777777" w:rsidR="00B0407B" w:rsidRPr="003F1CE5" w:rsidRDefault="004A6CF3">
      <w:pPr>
        <w:rPr>
          <w:rFonts w:eastAsia="Times New Roman"/>
          <w:szCs w:val="22"/>
        </w:rPr>
      </w:pPr>
      <w:r w:rsidRPr="003F1CE5">
        <w:rPr>
          <w:rFonts w:eastAsia="Times New Roman"/>
          <w:highlight w:val="lightGray"/>
        </w:rPr>
        <w:t>Δισδιάστατος γραμμωτός κώδικας (2D) που φέρει τον περιληφθέντα μοναδικό αναγνωριστικό κωδικό.</w:t>
      </w:r>
    </w:p>
    <w:p w14:paraId="2F4414E7" w14:textId="77777777" w:rsidR="00B0407B" w:rsidRPr="003F1CE5" w:rsidRDefault="00B0407B">
      <w:pPr>
        <w:rPr>
          <w:rFonts w:eastAsia="Times New Roman"/>
        </w:rPr>
      </w:pPr>
    </w:p>
    <w:p w14:paraId="61E2A7AD" w14:textId="77777777" w:rsidR="00B0407B" w:rsidRPr="003F1CE5" w:rsidRDefault="00B0407B">
      <w:pPr>
        <w:rPr>
          <w:rFonts w:eastAsia="Times New Roman"/>
        </w:rPr>
      </w:pPr>
    </w:p>
    <w:p w14:paraId="4F4775CF" w14:textId="77777777" w:rsidR="00B0407B" w:rsidRPr="003F1CE5" w:rsidRDefault="004A6CF3">
      <w:pPr>
        <w:keepNext/>
        <w:pBdr>
          <w:top w:val="single" w:sz="4" w:space="1" w:color="auto"/>
          <w:left w:val="single" w:sz="4" w:space="1" w:color="auto"/>
          <w:bottom w:val="single" w:sz="4" w:space="1" w:color="auto"/>
          <w:right w:val="single" w:sz="4" w:space="4" w:color="auto"/>
        </w:pBdr>
        <w:ind w:left="567" w:hanging="567"/>
        <w:rPr>
          <w:b/>
          <w:szCs w:val="22"/>
        </w:rPr>
      </w:pPr>
      <w:r w:rsidRPr="003F1CE5">
        <w:rPr>
          <w:b/>
          <w:szCs w:val="22"/>
        </w:rPr>
        <w:t>18.</w:t>
      </w:r>
      <w:r w:rsidRPr="003F1CE5">
        <w:rPr>
          <w:b/>
          <w:szCs w:val="22"/>
        </w:rPr>
        <w:tab/>
        <w:t>ΜΟΝΑΔΙΚΟΣ ΑΝΑΓΝΩΡΙΣΤΙΚΟΣ ΚΩΔΙΚΟΣ – ΔΕΔΟΜΕΝΑ ΑΝΑΓΝΩΣΙΜΑ ΑΠΟ ΤΟΝ ΑΝΘΡΩΠΟ</w:t>
      </w:r>
    </w:p>
    <w:p w14:paraId="037F5780" w14:textId="77777777" w:rsidR="00B0407B" w:rsidRPr="003F1CE5" w:rsidRDefault="00B0407B">
      <w:pPr>
        <w:keepNext/>
        <w:rPr>
          <w:rFonts w:eastAsia="Times New Roman"/>
          <w:szCs w:val="22"/>
        </w:rPr>
      </w:pPr>
    </w:p>
    <w:p w14:paraId="474C800C" w14:textId="77777777" w:rsidR="00B0407B" w:rsidRPr="003F1CE5" w:rsidRDefault="004A6CF3">
      <w:pPr>
        <w:keepNext/>
        <w:spacing w:line="260" w:lineRule="exact"/>
        <w:rPr>
          <w:rFonts w:eastAsia="Times New Roman"/>
          <w:szCs w:val="22"/>
        </w:rPr>
      </w:pPr>
      <w:r w:rsidRPr="003F1CE5">
        <w:rPr>
          <w:rFonts w:eastAsia="Times New Roman"/>
          <w:szCs w:val="22"/>
        </w:rPr>
        <w:t>PC</w:t>
      </w:r>
    </w:p>
    <w:p w14:paraId="5CD92F30" w14:textId="77777777" w:rsidR="00B0407B" w:rsidRPr="003F1CE5" w:rsidRDefault="004A6CF3">
      <w:pPr>
        <w:keepNext/>
        <w:rPr>
          <w:rFonts w:eastAsia="Times New Roman"/>
          <w:szCs w:val="22"/>
        </w:rPr>
      </w:pPr>
      <w:r w:rsidRPr="003F1CE5">
        <w:rPr>
          <w:rFonts w:eastAsia="Times New Roman"/>
          <w:szCs w:val="22"/>
        </w:rPr>
        <w:t>SN</w:t>
      </w:r>
    </w:p>
    <w:p w14:paraId="12F434AF" w14:textId="77777777" w:rsidR="00B0407B" w:rsidRPr="003F1CE5" w:rsidRDefault="004A6CF3">
      <w:pPr>
        <w:keepNext/>
        <w:rPr>
          <w:rFonts w:eastAsia="Times New Roman"/>
          <w:szCs w:val="22"/>
        </w:rPr>
      </w:pPr>
      <w:r w:rsidRPr="003F1CE5">
        <w:rPr>
          <w:rFonts w:eastAsia="Times New Roman"/>
          <w:szCs w:val="22"/>
        </w:rPr>
        <w:t>NN</w:t>
      </w:r>
    </w:p>
    <w:p w14:paraId="3D95D4CC" w14:textId="77777777" w:rsidR="00B0407B" w:rsidRPr="003F1CE5" w:rsidRDefault="004A6CF3">
      <w:pPr>
        <w:pBdr>
          <w:top w:val="single" w:sz="4" w:space="1" w:color="auto"/>
          <w:left w:val="single" w:sz="4" w:space="1" w:color="auto"/>
          <w:bottom w:val="single" w:sz="4" w:space="1" w:color="auto"/>
          <w:right w:val="single" w:sz="4" w:space="1" w:color="auto"/>
        </w:pBdr>
        <w:rPr>
          <w:szCs w:val="22"/>
        </w:rPr>
      </w:pPr>
      <w:r w:rsidRPr="003F1CE5">
        <w:rPr>
          <w:szCs w:val="22"/>
        </w:rPr>
        <w:br w:type="page"/>
      </w:r>
      <w:r w:rsidRPr="003F1CE5">
        <w:rPr>
          <w:b/>
          <w:szCs w:val="22"/>
        </w:rPr>
        <w:lastRenderedPageBreak/>
        <w:t>ΕΝΔΕΙΞΕΙΣ ΠΟΥ ΠΡΕΠΕΙ ΝΑ ΑΝΑΓΡΑΦΟΝΤΑΙ ΣΤΗΝ ΕΞΩΤΕΡΙΚΗ ΣΥΣΚΕΥΑΣΙΑ</w:t>
      </w:r>
    </w:p>
    <w:p w14:paraId="38116AEE" w14:textId="77777777" w:rsidR="00B0407B" w:rsidRPr="003F1CE5" w:rsidRDefault="00B0407B">
      <w:pPr>
        <w:pBdr>
          <w:top w:val="single" w:sz="4" w:space="1" w:color="auto"/>
          <w:left w:val="single" w:sz="4" w:space="1" w:color="auto"/>
          <w:bottom w:val="single" w:sz="4" w:space="1" w:color="auto"/>
          <w:right w:val="single" w:sz="4" w:space="1" w:color="auto"/>
        </w:pBdr>
        <w:rPr>
          <w:szCs w:val="22"/>
        </w:rPr>
      </w:pPr>
    </w:p>
    <w:p w14:paraId="0F3FF79E" w14:textId="77777777" w:rsidR="00B0407B" w:rsidRPr="003F1CE5" w:rsidRDefault="004A6CF3">
      <w:pPr>
        <w:pBdr>
          <w:top w:val="single" w:sz="4" w:space="1" w:color="auto"/>
          <w:left w:val="single" w:sz="4" w:space="1" w:color="auto"/>
          <w:bottom w:val="single" w:sz="4" w:space="1" w:color="auto"/>
          <w:right w:val="single" w:sz="4" w:space="1" w:color="auto"/>
        </w:pBdr>
        <w:rPr>
          <w:bCs/>
          <w:szCs w:val="22"/>
        </w:rPr>
      </w:pPr>
      <w:r w:rsidRPr="003F1CE5">
        <w:rPr>
          <w:b/>
          <w:szCs w:val="22"/>
        </w:rPr>
        <w:t>Εξωτερική επισήμανση (με μπλε κουτί) Πολυσυσκευασία 300 mg</w:t>
      </w:r>
    </w:p>
    <w:p w14:paraId="240B22FF" w14:textId="77777777" w:rsidR="00B0407B" w:rsidRPr="003F1CE5" w:rsidRDefault="00B0407B">
      <w:pPr>
        <w:rPr>
          <w:szCs w:val="22"/>
        </w:rPr>
      </w:pPr>
    </w:p>
    <w:p w14:paraId="5A4A45C2" w14:textId="77777777" w:rsidR="00B0407B" w:rsidRPr="003F1CE5" w:rsidRDefault="00B0407B">
      <w:pPr>
        <w:rPr>
          <w:szCs w:val="22"/>
        </w:rPr>
      </w:pPr>
    </w:p>
    <w:p w14:paraId="6E631B5C"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1.</w:t>
      </w:r>
      <w:r w:rsidRPr="003F1CE5">
        <w:rPr>
          <w:b/>
          <w:szCs w:val="22"/>
        </w:rPr>
        <w:tab/>
        <w:t>ΟΝΟΜΑΣΙΑ ΤΟΥ ΦΑΡΜΑΚΕΥΤΙΚΟΥ ΠΡΟΪΟΝΤΟΣ</w:t>
      </w:r>
    </w:p>
    <w:p w14:paraId="6B1D8A3C" w14:textId="77777777" w:rsidR="00B0407B" w:rsidRPr="003F1CE5" w:rsidRDefault="00B0407B">
      <w:pPr>
        <w:rPr>
          <w:szCs w:val="22"/>
        </w:rPr>
      </w:pPr>
    </w:p>
    <w:p w14:paraId="674D1CB3" w14:textId="77777777" w:rsidR="00B0407B" w:rsidRPr="003F1CE5" w:rsidRDefault="004A6CF3">
      <w:pPr>
        <w:rPr>
          <w:szCs w:val="22"/>
        </w:rPr>
      </w:pPr>
      <w:r w:rsidRPr="003F1CE5">
        <w:rPr>
          <w:iCs/>
          <w:color w:val="000000"/>
          <w:szCs w:val="22"/>
        </w:rPr>
        <w:t>Abilify Maintena 300 mg κόνις και διαλύτης για παρασκευή ενέσιμου εναιωρήματος παρατεταμένης αποδέσμευσης σε προγεμισμένη σύριγγα.</w:t>
      </w:r>
    </w:p>
    <w:p w14:paraId="1452F771" w14:textId="77777777" w:rsidR="00B0407B" w:rsidRPr="003F1CE5" w:rsidRDefault="004A6CF3">
      <w:pPr>
        <w:rPr>
          <w:b/>
          <w:szCs w:val="22"/>
        </w:rPr>
      </w:pPr>
      <w:r w:rsidRPr="003F1CE5">
        <w:rPr>
          <w:szCs w:val="22"/>
        </w:rPr>
        <w:t>αριπιπραζόλη</w:t>
      </w:r>
    </w:p>
    <w:p w14:paraId="4DEB598E" w14:textId="77777777" w:rsidR="00B0407B" w:rsidRPr="003F1CE5" w:rsidRDefault="00B0407B">
      <w:pPr>
        <w:rPr>
          <w:szCs w:val="22"/>
        </w:rPr>
      </w:pPr>
    </w:p>
    <w:p w14:paraId="58D77C91" w14:textId="77777777" w:rsidR="00B0407B" w:rsidRPr="003F1CE5" w:rsidRDefault="00B0407B">
      <w:pPr>
        <w:rPr>
          <w:szCs w:val="22"/>
        </w:rPr>
      </w:pPr>
    </w:p>
    <w:p w14:paraId="5DD2BAAA"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2.</w:t>
      </w:r>
      <w:r w:rsidRPr="003F1CE5">
        <w:rPr>
          <w:b/>
          <w:szCs w:val="22"/>
        </w:rPr>
        <w:tab/>
        <w:t>ΣΥΝΘΕΣΗ ΣΕ ΔΡΑΣΤΙΚΗ(ΕΣ) ΟΥΣΙΑ(ΕΣ)</w:t>
      </w:r>
    </w:p>
    <w:p w14:paraId="784FEC7D" w14:textId="77777777" w:rsidR="00B0407B" w:rsidRPr="003F1CE5" w:rsidRDefault="00B0407B">
      <w:pPr>
        <w:rPr>
          <w:i/>
          <w:szCs w:val="22"/>
        </w:rPr>
      </w:pPr>
    </w:p>
    <w:p w14:paraId="2D30645B" w14:textId="77777777" w:rsidR="00B0407B" w:rsidRPr="003F1CE5" w:rsidRDefault="004A6CF3">
      <w:pPr>
        <w:rPr>
          <w:szCs w:val="22"/>
        </w:rPr>
      </w:pPr>
      <w:r w:rsidRPr="003F1CE5">
        <w:rPr>
          <w:szCs w:val="22"/>
        </w:rPr>
        <w:t xml:space="preserve">Κάθε </w:t>
      </w:r>
      <w:r w:rsidRPr="003F1CE5">
        <w:rPr>
          <w:iCs/>
          <w:color w:val="000000"/>
          <w:szCs w:val="22"/>
        </w:rPr>
        <w:t>προγεμισμένη σύριγγα</w:t>
      </w:r>
      <w:r w:rsidRPr="003F1CE5">
        <w:rPr>
          <w:szCs w:val="22"/>
        </w:rPr>
        <w:t xml:space="preserve"> περιέχει 300 mg αριπιπραζόλης.</w:t>
      </w:r>
    </w:p>
    <w:p w14:paraId="3486D518" w14:textId="77777777" w:rsidR="00B0407B" w:rsidRPr="003F1CE5" w:rsidRDefault="004A6CF3">
      <w:pPr>
        <w:rPr>
          <w:szCs w:val="22"/>
        </w:rPr>
      </w:pPr>
      <w:r w:rsidRPr="003F1CE5">
        <w:rPr>
          <w:szCs w:val="22"/>
        </w:rPr>
        <w:t>Μετά την ανασύσταση, κάθε ml εναιωρήματος περιέχει 200 mg αριπιπραζόλης.</w:t>
      </w:r>
    </w:p>
    <w:p w14:paraId="33A9D1FC" w14:textId="77777777" w:rsidR="00B0407B" w:rsidRPr="003F1CE5" w:rsidRDefault="00B0407B">
      <w:pPr>
        <w:rPr>
          <w:szCs w:val="22"/>
        </w:rPr>
      </w:pPr>
    </w:p>
    <w:p w14:paraId="14E98957" w14:textId="77777777" w:rsidR="00B0407B" w:rsidRPr="003F1CE5" w:rsidRDefault="00B0407B">
      <w:pPr>
        <w:rPr>
          <w:szCs w:val="22"/>
        </w:rPr>
      </w:pPr>
    </w:p>
    <w:p w14:paraId="5E468B72"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3.</w:t>
      </w:r>
      <w:r w:rsidRPr="003F1CE5">
        <w:rPr>
          <w:b/>
          <w:szCs w:val="22"/>
        </w:rPr>
        <w:tab/>
        <w:t>ΚΑΤΑΛΟΓΟΣ ΕΚΔΟΧΩΝ</w:t>
      </w:r>
    </w:p>
    <w:p w14:paraId="53608122" w14:textId="77777777" w:rsidR="00B0407B" w:rsidRPr="003F1CE5" w:rsidRDefault="00B0407B">
      <w:pPr>
        <w:rPr>
          <w:szCs w:val="22"/>
        </w:rPr>
      </w:pPr>
    </w:p>
    <w:p w14:paraId="3846E4B2" w14:textId="77777777" w:rsidR="00B0407B" w:rsidRPr="003F1CE5" w:rsidRDefault="004A6CF3">
      <w:pPr>
        <w:rPr>
          <w:szCs w:val="22"/>
        </w:rPr>
      </w:pPr>
      <w:r w:rsidRPr="003F1CE5">
        <w:rPr>
          <w:szCs w:val="22"/>
          <w:u w:val="single"/>
        </w:rPr>
        <w:t>Κόνις</w:t>
      </w:r>
    </w:p>
    <w:p w14:paraId="12C0575C" w14:textId="77777777" w:rsidR="00B0407B" w:rsidRPr="003F1CE5" w:rsidRDefault="004A6CF3">
      <w:pPr>
        <w:rPr>
          <w:szCs w:val="22"/>
        </w:rPr>
      </w:pPr>
      <w:r w:rsidRPr="003F1CE5">
        <w:rPr>
          <w:szCs w:val="22"/>
        </w:rPr>
        <w:t xml:space="preserve">Καρμελλόζη νατριούχος, μαννιτόλη, </w:t>
      </w:r>
      <w:r w:rsidRPr="003F1CE5">
        <w:rPr>
          <w:rStyle w:val="Emphasis"/>
          <w:i w:val="0"/>
          <w:iCs/>
          <w:szCs w:val="22"/>
        </w:rPr>
        <w:t>μονοϋδρικό δισόξινο φωσφορικό νάτριο</w:t>
      </w:r>
      <w:r w:rsidRPr="003F1CE5">
        <w:rPr>
          <w:szCs w:val="22"/>
        </w:rPr>
        <w:t>, υδροξείδιο του νατρίου</w:t>
      </w:r>
    </w:p>
    <w:p w14:paraId="77E41DF7" w14:textId="77777777" w:rsidR="00B0407B" w:rsidRPr="003F1CE5" w:rsidRDefault="00B0407B">
      <w:pPr>
        <w:rPr>
          <w:szCs w:val="22"/>
        </w:rPr>
      </w:pPr>
    </w:p>
    <w:p w14:paraId="055E79C1" w14:textId="77777777" w:rsidR="00B0407B" w:rsidRPr="003F1CE5" w:rsidRDefault="004A6CF3">
      <w:pPr>
        <w:rPr>
          <w:szCs w:val="22"/>
        </w:rPr>
      </w:pPr>
      <w:r w:rsidRPr="003F1CE5">
        <w:rPr>
          <w:szCs w:val="22"/>
          <w:u w:val="single"/>
        </w:rPr>
        <w:t>Διαλύτης</w:t>
      </w:r>
    </w:p>
    <w:p w14:paraId="14719FAE" w14:textId="77777777" w:rsidR="00B0407B" w:rsidRPr="003F1CE5" w:rsidRDefault="004A6CF3">
      <w:pPr>
        <w:rPr>
          <w:szCs w:val="22"/>
        </w:rPr>
      </w:pPr>
      <w:r w:rsidRPr="003F1CE5">
        <w:rPr>
          <w:szCs w:val="22"/>
        </w:rPr>
        <w:t>Ύδωρ για ενέσιμα</w:t>
      </w:r>
    </w:p>
    <w:p w14:paraId="6607A363" w14:textId="77777777" w:rsidR="00B0407B" w:rsidRPr="003F1CE5" w:rsidRDefault="00B0407B">
      <w:pPr>
        <w:rPr>
          <w:szCs w:val="22"/>
        </w:rPr>
      </w:pPr>
    </w:p>
    <w:p w14:paraId="4E13EA40" w14:textId="77777777" w:rsidR="00B0407B" w:rsidRPr="003F1CE5" w:rsidRDefault="00B0407B">
      <w:pPr>
        <w:rPr>
          <w:szCs w:val="22"/>
        </w:rPr>
      </w:pPr>
    </w:p>
    <w:p w14:paraId="6D0E788E"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4.</w:t>
      </w:r>
      <w:r w:rsidRPr="003F1CE5">
        <w:rPr>
          <w:b/>
          <w:szCs w:val="22"/>
        </w:rPr>
        <w:tab/>
        <w:t>ΦΑΡΜΑΚΟΤΕΧΝΙΚΗ ΜΟΡΦΗ ΚΑΙ ΠΕΡΙΕΧΟΜΕΝΟ</w:t>
      </w:r>
    </w:p>
    <w:p w14:paraId="5F33E196" w14:textId="77777777" w:rsidR="00B0407B" w:rsidRPr="003F1CE5" w:rsidRDefault="00B0407B">
      <w:pPr>
        <w:autoSpaceDE w:val="0"/>
        <w:autoSpaceDN w:val="0"/>
        <w:adjustRightInd w:val="0"/>
        <w:rPr>
          <w:rFonts w:eastAsia="SimSun"/>
          <w:szCs w:val="22"/>
        </w:rPr>
      </w:pPr>
    </w:p>
    <w:p w14:paraId="64621706" w14:textId="77777777" w:rsidR="00B0407B" w:rsidRPr="003F1CE5" w:rsidRDefault="004A6CF3">
      <w:pPr>
        <w:rPr>
          <w:rStyle w:val="Emphasis"/>
          <w:i w:val="0"/>
          <w:iCs/>
          <w:szCs w:val="22"/>
        </w:rPr>
      </w:pPr>
      <w:r w:rsidRPr="003F1CE5">
        <w:rPr>
          <w:rStyle w:val="Emphasis"/>
          <w:i w:val="0"/>
          <w:iCs/>
          <w:szCs w:val="22"/>
          <w:highlight w:val="lightGray"/>
        </w:rPr>
        <w:t>Κόνις και διαλύτης για παρασκευή ενέσιμου εναιωρήματος παρατεταμένης αποδέσμευσης</w:t>
      </w:r>
    </w:p>
    <w:p w14:paraId="221A31B9" w14:textId="77777777" w:rsidR="00B0407B" w:rsidRPr="003F1CE5" w:rsidRDefault="00B0407B">
      <w:pPr>
        <w:autoSpaceDE w:val="0"/>
        <w:autoSpaceDN w:val="0"/>
        <w:adjustRightInd w:val="0"/>
        <w:rPr>
          <w:rFonts w:eastAsia="SimSun"/>
          <w:szCs w:val="22"/>
        </w:rPr>
      </w:pPr>
    </w:p>
    <w:p w14:paraId="61F2594D" w14:textId="77777777" w:rsidR="00B0407B" w:rsidRPr="003F1CE5" w:rsidRDefault="004A6CF3">
      <w:pPr>
        <w:autoSpaceDE w:val="0"/>
        <w:autoSpaceDN w:val="0"/>
        <w:adjustRightInd w:val="0"/>
        <w:rPr>
          <w:rFonts w:eastAsia="SimSun"/>
          <w:szCs w:val="22"/>
        </w:rPr>
      </w:pPr>
      <w:r w:rsidRPr="003F1CE5">
        <w:rPr>
          <w:rFonts w:eastAsia="SimSun"/>
          <w:szCs w:val="22"/>
        </w:rPr>
        <w:t>Πολυσυσκευασία: τρεις μονές συσκευασίες, που κάθε μία περιέχει:</w:t>
      </w:r>
    </w:p>
    <w:p w14:paraId="2958C9AC" w14:textId="77777777" w:rsidR="00B0407B" w:rsidRPr="003F1CE5" w:rsidRDefault="00B0407B">
      <w:pPr>
        <w:rPr>
          <w:szCs w:val="22"/>
        </w:rPr>
      </w:pPr>
    </w:p>
    <w:p w14:paraId="4E3D9823" w14:textId="77777777" w:rsidR="00B0407B" w:rsidRPr="003F1CE5" w:rsidRDefault="004A6CF3">
      <w:pPr>
        <w:widowControl w:val="0"/>
        <w:autoSpaceDE w:val="0"/>
        <w:autoSpaceDN w:val="0"/>
        <w:adjustRightInd w:val="0"/>
        <w:rPr>
          <w:rFonts w:eastAsia="SimSun"/>
          <w:color w:val="000000"/>
          <w:szCs w:val="22"/>
        </w:rPr>
      </w:pPr>
      <w:r w:rsidRPr="003F1CE5">
        <w:rPr>
          <w:iCs/>
          <w:color w:val="000000"/>
          <w:szCs w:val="22"/>
        </w:rPr>
        <w:t>Μία προγεμισμένη σύριγγα δύο θαλάμων που περιέχει σκόνη στον μπροστινό θάλαμο και διαλύτη στον πίσω θάλαμο</w:t>
      </w:r>
      <w:r w:rsidRPr="003F1CE5">
        <w:rPr>
          <w:rFonts w:eastAsia="SimSun"/>
          <w:color w:val="000000"/>
          <w:szCs w:val="22"/>
        </w:rPr>
        <w:t>.</w:t>
      </w:r>
    </w:p>
    <w:p w14:paraId="2C024996" w14:textId="77777777" w:rsidR="00B0407B" w:rsidRPr="003F1CE5" w:rsidRDefault="004A6CF3">
      <w:pPr>
        <w:autoSpaceDE w:val="0"/>
        <w:autoSpaceDN w:val="0"/>
        <w:adjustRightInd w:val="0"/>
        <w:rPr>
          <w:rFonts w:eastAsia="SimSun"/>
          <w:szCs w:val="22"/>
        </w:rPr>
      </w:pPr>
      <w:r w:rsidRPr="003F1CE5">
        <w:rPr>
          <w:rFonts w:eastAsia="SimSun"/>
          <w:color w:val="000000"/>
          <w:szCs w:val="22"/>
        </w:rPr>
        <w:t xml:space="preserve">Τρεις </w:t>
      </w:r>
      <w:r w:rsidRPr="003F1CE5">
        <w:rPr>
          <w:rFonts w:eastAsia="SimSun"/>
          <w:szCs w:val="22"/>
        </w:rPr>
        <w:t>υποδερμικές βελόνες ασφαλείας</w:t>
      </w:r>
    </w:p>
    <w:p w14:paraId="6ECDD548" w14:textId="77777777" w:rsidR="00B0407B" w:rsidRPr="003F1CE5" w:rsidRDefault="00B0407B">
      <w:pPr>
        <w:rPr>
          <w:szCs w:val="22"/>
        </w:rPr>
      </w:pPr>
    </w:p>
    <w:p w14:paraId="697C2A88" w14:textId="77777777" w:rsidR="00B0407B" w:rsidRPr="003F1CE5" w:rsidRDefault="00B0407B">
      <w:pPr>
        <w:pStyle w:val="CommentText"/>
        <w:rPr>
          <w:sz w:val="22"/>
          <w:szCs w:val="22"/>
          <w:lang w:val="el-GR"/>
        </w:rPr>
      </w:pPr>
    </w:p>
    <w:p w14:paraId="5B789B84"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5.</w:t>
      </w:r>
      <w:r w:rsidRPr="003F1CE5">
        <w:rPr>
          <w:b/>
          <w:szCs w:val="22"/>
        </w:rPr>
        <w:tab/>
        <w:t>ΤΡΟΠΟΣ ΚΑΙ ΟΔΟΣ(ΟΙ) ΧΟΡΗΓΗΣΗΣ</w:t>
      </w:r>
    </w:p>
    <w:p w14:paraId="3CF2F750" w14:textId="77777777" w:rsidR="00B0407B" w:rsidRPr="003F1CE5" w:rsidRDefault="00B0407B">
      <w:pPr>
        <w:rPr>
          <w:szCs w:val="22"/>
        </w:rPr>
      </w:pPr>
    </w:p>
    <w:p w14:paraId="5006822A" w14:textId="77777777" w:rsidR="00B0407B" w:rsidRPr="003F1CE5" w:rsidRDefault="004A6CF3">
      <w:pPr>
        <w:rPr>
          <w:szCs w:val="22"/>
        </w:rPr>
      </w:pPr>
      <w:r w:rsidRPr="003F1CE5">
        <w:rPr>
          <w:szCs w:val="22"/>
        </w:rPr>
        <w:t>Διαβάστε το φύλλο οδηγιών χρήσης, πριν από τη χρήση.</w:t>
      </w:r>
    </w:p>
    <w:p w14:paraId="24BC77C0" w14:textId="77777777" w:rsidR="00B0407B" w:rsidRPr="003F1CE5" w:rsidRDefault="004A6CF3">
      <w:pPr>
        <w:rPr>
          <w:szCs w:val="22"/>
        </w:rPr>
      </w:pPr>
      <w:r w:rsidRPr="003F1CE5">
        <w:rPr>
          <w:szCs w:val="22"/>
        </w:rPr>
        <w:t>Αποκλειστικά για ενδομυϊκή χρήση.</w:t>
      </w:r>
    </w:p>
    <w:p w14:paraId="42D3491D" w14:textId="77777777" w:rsidR="001F605F" w:rsidRPr="003F1CE5" w:rsidRDefault="001F605F" w:rsidP="001F605F"/>
    <w:p w14:paraId="3EA8B799" w14:textId="77777777" w:rsidR="001F605F" w:rsidRPr="003F1CE5" w:rsidRDefault="001F605F" w:rsidP="001F605F">
      <w:r w:rsidRPr="003F1CE5">
        <w:rPr>
          <w:noProof/>
        </w:rPr>
        <w:drawing>
          <wp:inline distT="0" distB="0" distL="0" distR="0" wp14:anchorId="0CC0C116" wp14:editId="59BC2A2E">
            <wp:extent cx="640080" cy="640080"/>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0080" cy="640080"/>
                    </a:xfrm>
                    <a:prstGeom prst="rect">
                      <a:avLst/>
                    </a:prstGeom>
                  </pic:spPr>
                </pic:pic>
              </a:graphicData>
            </a:graphic>
          </wp:inline>
        </w:drawing>
      </w:r>
    </w:p>
    <w:p w14:paraId="69984F28" w14:textId="77777777" w:rsidR="001F605F" w:rsidRPr="003F1CE5" w:rsidRDefault="001F605F" w:rsidP="001F605F"/>
    <w:p w14:paraId="1321A4ED" w14:textId="77777777" w:rsidR="001F605F" w:rsidRPr="003F1CE5" w:rsidRDefault="001F605F" w:rsidP="001F605F">
      <w:r w:rsidRPr="003F1CE5">
        <w:t>Χορηγείτε μία φορά μηνιαίως</w:t>
      </w:r>
    </w:p>
    <w:p w14:paraId="6D4AC934" w14:textId="77777777" w:rsidR="00B0407B" w:rsidRPr="003F1CE5" w:rsidRDefault="00B0407B">
      <w:pPr>
        <w:autoSpaceDE w:val="0"/>
        <w:autoSpaceDN w:val="0"/>
        <w:adjustRightInd w:val="0"/>
        <w:rPr>
          <w:rStyle w:val="Emphasis"/>
          <w:i w:val="0"/>
          <w:iCs/>
          <w:szCs w:val="22"/>
        </w:rPr>
      </w:pPr>
    </w:p>
    <w:p w14:paraId="6915C287" w14:textId="77777777" w:rsidR="00B0407B" w:rsidRPr="003F1CE5" w:rsidRDefault="004A6CF3">
      <w:pPr>
        <w:widowControl w:val="0"/>
        <w:rPr>
          <w:iCs/>
          <w:color w:val="000000"/>
          <w:szCs w:val="22"/>
        </w:rPr>
      </w:pPr>
      <w:r w:rsidRPr="003F1CE5">
        <w:rPr>
          <w:iCs/>
          <w:color w:val="000000"/>
          <w:szCs w:val="22"/>
        </w:rPr>
        <w:t>Ανακινήστε τη σύριγγα έντονα για 20 δευτερόλεπτα, μέχρι το φάρμακο να γίνει ομοιογενές και να πάρει ένα γαλακτώδες λευκό χρώμα, και χρησιμοποιήστε το αμέσως.</w:t>
      </w:r>
    </w:p>
    <w:p w14:paraId="02D4B1F4" w14:textId="77777777" w:rsidR="00B0407B" w:rsidRPr="003F1CE5" w:rsidRDefault="004A6CF3">
      <w:pPr>
        <w:widowControl w:val="0"/>
        <w:rPr>
          <w:rFonts w:eastAsia="Calibri"/>
          <w:color w:val="000000"/>
          <w:szCs w:val="22"/>
        </w:rPr>
      </w:pPr>
      <w:r w:rsidRPr="003F1CE5">
        <w:rPr>
          <w:iCs/>
          <w:color w:val="000000"/>
          <w:szCs w:val="22"/>
        </w:rPr>
        <w:t xml:space="preserve">Σε περίπτωση που η ένεση δεν πραγματοποιηθεί αμέσως μετά την ανασύσταση, είναι δυνατή η φύλαξη της σύριγγας σε θερμοκρασία κάτω των </w:t>
      </w:r>
      <w:smartTag w:uri="urn:schemas-microsoft-com:office:smarttags" w:element="metricconverter">
        <w:smartTagPr>
          <w:attr w:name="ProductID" w:val="25 °C"/>
        </w:smartTagPr>
        <w:r w:rsidRPr="003F1CE5">
          <w:rPr>
            <w:iCs/>
            <w:color w:val="000000"/>
            <w:szCs w:val="22"/>
          </w:rPr>
          <w:t>25 °C</w:t>
        </w:r>
      </w:smartTag>
      <w:r w:rsidRPr="003F1CE5">
        <w:rPr>
          <w:iCs/>
          <w:color w:val="000000"/>
          <w:szCs w:val="22"/>
        </w:rPr>
        <w:t xml:space="preserve"> έως και για 2 ώρες. Ανακινήστε τη σύριγγα έντονα για τουλάχιστον 20 δευτερόλεπτα, ώστε να γίνει επαναιώρηση, πριν από την ένεση, αν η σύριγγα έχει φυλαχθεί για περισσότερα από 15 λεπτά.</w:t>
      </w:r>
    </w:p>
    <w:p w14:paraId="34BB8940" w14:textId="77777777" w:rsidR="00B0407B" w:rsidRPr="003F1CE5" w:rsidRDefault="00B0407B">
      <w:pPr>
        <w:widowControl w:val="0"/>
        <w:rPr>
          <w:szCs w:val="22"/>
        </w:rPr>
      </w:pPr>
    </w:p>
    <w:p w14:paraId="198D2B28" w14:textId="77777777" w:rsidR="00B0407B" w:rsidRPr="003F1CE5" w:rsidRDefault="00B0407B">
      <w:pPr>
        <w:autoSpaceDE w:val="0"/>
        <w:autoSpaceDN w:val="0"/>
        <w:adjustRightInd w:val="0"/>
        <w:rPr>
          <w:szCs w:val="22"/>
        </w:rPr>
      </w:pPr>
    </w:p>
    <w:p w14:paraId="57BD4BE9"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6.</w:t>
      </w:r>
      <w:r w:rsidRPr="003F1CE5">
        <w:rPr>
          <w:b/>
          <w:szCs w:val="22"/>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14161432" w14:textId="77777777" w:rsidR="00B0407B" w:rsidRPr="003F1CE5" w:rsidRDefault="00B0407B">
      <w:pPr>
        <w:rPr>
          <w:szCs w:val="22"/>
        </w:rPr>
      </w:pPr>
    </w:p>
    <w:p w14:paraId="2E1180E1" w14:textId="77777777" w:rsidR="00B0407B" w:rsidRPr="003F1CE5" w:rsidRDefault="004A6CF3">
      <w:pPr>
        <w:rPr>
          <w:szCs w:val="22"/>
        </w:rPr>
      </w:pPr>
      <w:r w:rsidRPr="003F1CE5">
        <w:rPr>
          <w:szCs w:val="22"/>
        </w:rPr>
        <w:t>Να φυλάσσεται σε θέση την οποία δεν βλέπουν και δεν προσεγγίζουν τα παιδιά.</w:t>
      </w:r>
    </w:p>
    <w:p w14:paraId="708A12D9" w14:textId="77777777" w:rsidR="00B0407B" w:rsidRPr="003F1CE5" w:rsidRDefault="00B0407B">
      <w:pPr>
        <w:rPr>
          <w:szCs w:val="22"/>
        </w:rPr>
      </w:pPr>
    </w:p>
    <w:p w14:paraId="7C020A3C" w14:textId="77777777" w:rsidR="00B0407B" w:rsidRPr="003F1CE5" w:rsidRDefault="00B0407B">
      <w:pPr>
        <w:rPr>
          <w:szCs w:val="22"/>
        </w:rPr>
      </w:pPr>
    </w:p>
    <w:p w14:paraId="754FA64A"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7.</w:t>
      </w:r>
      <w:r w:rsidRPr="003F1CE5">
        <w:rPr>
          <w:b/>
          <w:szCs w:val="22"/>
        </w:rPr>
        <w:tab/>
        <w:t>ΑΛΛΗ(ΕΣ) ΕΙΔΙΚΗ(ΕΣ) ΠΡΟΕΙΔΟΠΟΙΗΣΗ(ΕΙΣ), ΕΑΝ ΕΙΝΑΙ ΑΠΑΡΑΙΤΗΤΗ(ΕΣ)</w:t>
      </w:r>
    </w:p>
    <w:p w14:paraId="0BAB66E3" w14:textId="77777777" w:rsidR="00B0407B" w:rsidRPr="003F1CE5" w:rsidRDefault="00B0407B">
      <w:pPr>
        <w:rPr>
          <w:szCs w:val="22"/>
        </w:rPr>
      </w:pPr>
    </w:p>
    <w:p w14:paraId="4996CBA3" w14:textId="77777777" w:rsidR="00B0407B" w:rsidRPr="003F1CE5" w:rsidRDefault="00B0407B">
      <w:pPr>
        <w:rPr>
          <w:szCs w:val="22"/>
        </w:rPr>
      </w:pPr>
    </w:p>
    <w:p w14:paraId="390EF665"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8.</w:t>
      </w:r>
      <w:r w:rsidRPr="003F1CE5">
        <w:rPr>
          <w:b/>
          <w:szCs w:val="22"/>
        </w:rPr>
        <w:tab/>
        <w:t>ΗΜΕΡΟΜΗΝΙΑ ΛΗΞΗΣ</w:t>
      </w:r>
    </w:p>
    <w:p w14:paraId="0E0F53CA" w14:textId="77777777" w:rsidR="00B0407B" w:rsidRPr="003F1CE5" w:rsidRDefault="00B0407B">
      <w:pPr>
        <w:rPr>
          <w:szCs w:val="22"/>
        </w:rPr>
      </w:pPr>
    </w:p>
    <w:p w14:paraId="7D0E30B7" w14:textId="77777777" w:rsidR="00B0407B" w:rsidRPr="003F1CE5" w:rsidRDefault="004A6CF3">
      <w:pPr>
        <w:rPr>
          <w:szCs w:val="22"/>
        </w:rPr>
      </w:pPr>
      <w:r w:rsidRPr="003F1CE5">
        <w:rPr>
          <w:szCs w:val="22"/>
        </w:rPr>
        <w:t>ΛΗΞΗ</w:t>
      </w:r>
    </w:p>
    <w:p w14:paraId="246FCF7F" w14:textId="77777777" w:rsidR="00B0407B" w:rsidRPr="003F1CE5" w:rsidRDefault="00B0407B">
      <w:pPr>
        <w:rPr>
          <w:szCs w:val="22"/>
        </w:rPr>
      </w:pPr>
    </w:p>
    <w:p w14:paraId="70780E14" w14:textId="77777777" w:rsidR="00B0407B" w:rsidRPr="003F1CE5" w:rsidRDefault="004A6CF3">
      <w:pPr>
        <w:rPr>
          <w:iCs/>
          <w:szCs w:val="22"/>
        </w:rPr>
      </w:pPr>
      <w:r w:rsidRPr="003F1CE5">
        <w:rPr>
          <w:iCs/>
          <w:szCs w:val="22"/>
        </w:rPr>
        <w:t xml:space="preserve">Διάρκεια ζωής μετά την ανασύσταση: 2 ώρες σε θερμοκρασία κάτω των </w:t>
      </w:r>
      <w:smartTag w:uri="urn:schemas-microsoft-com:office:smarttags" w:element="metricconverter">
        <w:smartTagPr>
          <w:attr w:name="ProductID" w:val="25 °C"/>
        </w:smartTagPr>
        <w:r w:rsidRPr="003F1CE5">
          <w:rPr>
            <w:iCs/>
            <w:szCs w:val="22"/>
          </w:rPr>
          <w:t>25 °C</w:t>
        </w:r>
      </w:smartTag>
    </w:p>
    <w:p w14:paraId="48C11864" w14:textId="77777777" w:rsidR="00B0407B" w:rsidRPr="003F1CE5" w:rsidRDefault="00B0407B">
      <w:pPr>
        <w:rPr>
          <w:szCs w:val="22"/>
        </w:rPr>
      </w:pPr>
    </w:p>
    <w:p w14:paraId="32D1895F" w14:textId="77777777" w:rsidR="00B0407B" w:rsidRPr="003F1CE5" w:rsidRDefault="00B0407B">
      <w:pPr>
        <w:rPr>
          <w:szCs w:val="22"/>
        </w:rPr>
      </w:pPr>
    </w:p>
    <w:p w14:paraId="2B8FE192"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9.</w:t>
      </w:r>
      <w:r w:rsidRPr="003F1CE5">
        <w:rPr>
          <w:b/>
          <w:szCs w:val="22"/>
        </w:rPr>
        <w:tab/>
        <w:t>ΕΙΔΙΚΕΣ ΣΥΝΘΗΚΕΣ ΦΥΛΑΞΗΣ</w:t>
      </w:r>
    </w:p>
    <w:p w14:paraId="49CD72A2" w14:textId="77777777" w:rsidR="00B0407B" w:rsidRPr="003F1CE5" w:rsidRDefault="00B0407B">
      <w:pPr>
        <w:rPr>
          <w:szCs w:val="22"/>
        </w:rPr>
      </w:pPr>
    </w:p>
    <w:p w14:paraId="69B38D76" w14:textId="77777777" w:rsidR="00B0407B" w:rsidRPr="003F1CE5" w:rsidRDefault="004A6CF3">
      <w:pPr>
        <w:pStyle w:val="BMSBodyText"/>
        <w:spacing w:before="0" w:after="0" w:line="240" w:lineRule="auto"/>
        <w:jc w:val="left"/>
        <w:rPr>
          <w:color w:val="auto"/>
          <w:sz w:val="22"/>
          <w:szCs w:val="22"/>
        </w:rPr>
      </w:pPr>
      <w:r w:rsidRPr="003F1CE5">
        <w:rPr>
          <w:color w:val="auto"/>
          <w:sz w:val="22"/>
          <w:szCs w:val="22"/>
        </w:rPr>
        <w:t>Μην το καταψύχετε.</w:t>
      </w:r>
    </w:p>
    <w:p w14:paraId="2846D530" w14:textId="77777777" w:rsidR="00B0407B" w:rsidRPr="003F1CE5" w:rsidRDefault="004A6CF3">
      <w:pPr>
        <w:widowControl w:val="0"/>
        <w:rPr>
          <w:rFonts w:eastAsia="Calibri"/>
          <w:color w:val="000000"/>
          <w:szCs w:val="22"/>
        </w:rPr>
      </w:pPr>
      <w:r w:rsidRPr="003F1CE5">
        <w:rPr>
          <w:rFonts w:eastAsia="Calibri"/>
          <w:color w:val="000000"/>
          <w:szCs w:val="22"/>
        </w:rPr>
        <w:t>Διατηρήστε την προγεμισμένη σύριγγα μέσα στο εξωτερικό κουτί, ώστε να την προστατέψετε από το φως.</w:t>
      </w:r>
    </w:p>
    <w:p w14:paraId="406D6CCD" w14:textId="77777777" w:rsidR="00B0407B" w:rsidRPr="003F1CE5" w:rsidRDefault="00B0407B">
      <w:pPr>
        <w:pStyle w:val="BMSBodyText"/>
        <w:spacing w:before="0" w:after="0" w:line="240" w:lineRule="auto"/>
        <w:jc w:val="left"/>
        <w:rPr>
          <w:color w:val="auto"/>
          <w:sz w:val="22"/>
          <w:szCs w:val="22"/>
        </w:rPr>
      </w:pPr>
    </w:p>
    <w:p w14:paraId="40F3D08F" w14:textId="77777777" w:rsidR="00B0407B" w:rsidRPr="003F1CE5" w:rsidRDefault="00B0407B">
      <w:pPr>
        <w:rPr>
          <w:szCs w:val="22"/>
        </w:rPr>
      </w:pPr>
    </w:p>
    <w:p w14:paraId="6494E0DA"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10.</w:t>
      </w:r>
      <w:r w:rsidRPr="003F1CE5">
        <w:rPr>
          <w:b/>
          <w:szCs w:val="22"/>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p w14:paraId="3E830268" w14:textId="77777777" w:rsidR="00B0407B" w:rsidRPr="003F1CE5" w:rsidRDefault="00B0407B">
      <w:pPr>
        <w:rPr>
          <w:szCs w:val="22"/>
        </w:rPr>
      </w:pPr>
    </w:p>
    <w:p w14:paraId="4300293F" w14:textId="77777777" w:rsidR="00B0407B" w:rsidRPr="003F1CE5" w:rsidRDefault="004A6CF3">
      <w:pPr>
        <w:widowControl w:val="0"/>
        <w:rPr>
          <w:color w:val="000000"/>
          <w:szCs w:val="22"/>
        </w:rPr>
      </w:pPr>
      <w:r w:rsidRPr="003F1CE5">
        <w:rPr>
          <w:rFonts w:eastAsia="Times New Roman"/>
          <w:color w:val="000000"/>
          <w:szCs w:val="22"/>
        </w:rPr>
        <w:t>Απορρίψτε με κατάλληλο τρόπο τις βελόνες και τη προγεμισμένη σύριγγα</w:t>
      </w:r>
      <w:r w:rsidRPr="003F1CE5">
        <w:rPr>
          <w:color w:val="000000"/>
          <w:szCs w:val="22"/>
        </w:rPr>
        <w:t>.</w:t>
      </w:r>
    </w:p>
    <w:p w14:paraId="783B2B14" w14:textId="77777777" w:rsidR="00B0407B" w:rsidRPr="003F1CE5" w:rsidRDefault="00B0407B">
      <w:pPr>
        <w:rPr>
          <w:szCs w:val="22"/>
        </w:rPr>
      </w:pPr>
    </w:p>
    <w:p w14:paraId="10F08C43" w14:textId="77777777" w:rsidR="00B0407B" w:rsidRPr="003F1CE5" w:rsidRDefault="00B0407B">
      <w:pPr>
        <w:rPr>
          <w:szCs w:val="22"/>
        </w:rPr>
      </w:pPr>
    </w:p>
    <w:p w14:paraId="7741B2B0"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11.</w:t>
      </w:r>
      <w:r w:rsidRPr="003F1CE5">
        <w:rPr>
          <w:b/>
          <w:szCs w:val="22"/>
        </w:rPr>
        <w:tab/>
        <w:t>ΟΝΟΜΑ ΚΑΙ ΔΙΕΥΘΥΝΣΗ ΚΑΤΟΧΟΥ ΤΗΣ ΑΔΕΙΑΣ ΚΥΚΛΟΦΟΡΙΑΣ</w:t>
      </w:r>
    </w:p>
    <w:p w14:paraId="2E710DAA" w14:textId="77777777" w:rsidR="00B0407B" w:rsidRPr="003F1CE5" w:rsidRDefault="00B0407B">
      <w:pPr>
        <w:rPr>
          <w:szCs w:val="22"/>
        </w:rPr>
      </w:pPr>
    </w:p>
    <w:p w14:paraId="4225F2D2" w14:textId="77777777" w:rsidR="00B0407B" w:rsidRPr="003F1CE5" w:rsidRDefault="004A6CF3">
      <w:pPr>
        <w:tabs>
          <w:tab w:val="left" w:pos="-720"/>
          <w:tab w:val="left" w:pos="567"/>
        </w:tabs>
        <w:suppressAutoHyphens/>
        <w:rPr>
          <w:rFonts w:eastAsia="Calibri" w:cs="Times New Roman"/>
          <w:color w:val="000000"/>
        </w:rPr>
      </w:pPr>
      <w:r w:rsidRPr="003F1CE5">
        <w:rPr>
          <w:rFonts w:eastAsia="Calibri"/>
          <w:color w:val="000000"/>
        </w:rPr>
        <w:t>Otsuka Pharmaceutical Netherlands B.V.</w:t>
      </w:r>
    </w:p>
    <w:p w14:paraId="44E147BE" w14:textId="77777777" w:rsidR="00B0407B" w:rsidRPr="003F1CE5" w:rsidRDefault="004A6CF3">
      <w:pPr>
        <w:tabs>
          <w:tab w:val="left" w:pos="-720"/>
          <w:tab w:val="left" w:pos="567"/>
        </w:tabs>
        <w:suppressAutoHyphens/>
        <w:rPr>
          <w:rFonts w:eastAsia="Calibri"/>
          <w:color w:val="000000"/>
        </w:rPr>
      </w:pPr>
      <w:r w:rsidRPr="003F1CE5">
        <w:rPr>
          <w:rFonts w:eastAsia="Calibri"/>
          <w:color w:val="000000"/>
        </w:rPr>
        <w:t>Herikerbergweg 292</w:t>
      </w:r>
    </w:p>
    <w:p w14:paraId="118A1B9E" w14:textId="77777777" w:rsidR="00B0407B" w:rsidRPr="003F1CE5" w:rsidRDefault="004A6CF3">
      <w:pPr>
        <w:tabs>
          <w:tab w:val="left" w:pos="-720"/>
          <w:tab w:val="left" w:pos="567"/>
        </w:tabs>
        <w:suppressAutoHyphens/>
        <w:rPr>
          <w:rFonts w:eastAsia="Calibri"/>
          <w:color w:val="000000"/>
        </w:rPr>
      </w:pPr>
      <w:r w:rsidRPr="003F1CE5">
        <w:rPr>
          <w:rFonts w:eastAsia="Calibri"/>
          <w:color w:val="000000"/>
        </w:rPr>
        <w:t>1101 CT, Amsterdam</w:t>
      </w:r>
    </w:p>
    <w:p w14:paraId="7A523CD5" w14:textId="77777777" w:rsidR="00B0407B" w:rsidRPr="003F1CE5" w:rsidRDefault="004A6CF3">
      <w:r w:rsidRPr="003F1CE5">
        <w:t xml:space="preserve">Ολλανδία </w:t>
      </w:r>
    </w:p>
    <w:p w14:paraId="3FF4BFAC" w14:textId="77777777" w:rsidR="00B0407B" w:rsidRPr="003F1CE5" w:rsidRDefault="00B0407B">
      <w:pPr>
        <w:rPr>
          <w:szCs w:val="22"/>
        </w:rPr>
      </w:pPr>
    </w:p>
    <w:p w14:paraId="2B6A12E9" w14:textId="77777777" w:rsidR="00B0407B" w:rsidRPr="003F1CE5" w:rsidRDefault="00B0407B">
      <w:pPr>
        <w:rPr>
          <w:szCs w:val="22"/>
        </w:rPr>
      </w:pPr>
    </w:p>
    <w:p w14:paraId="1F643DED"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12.</w:t>
      </w:r>
      <w:r w:rsidRPr="003F1CE5">
        <w:rPr>
          <w:b/>
          <w:szCs w:val="22"/>
        </w:rPr>
        <w:tab/>
        <w:t>ΑΡΙΘΜΟΣ(ΟΙ) ΑΔΕΙΑΣ ΚΥΚΛΟΦΟΡΙΑΣ</w:t>
      </w:r>
    </w:p>
    <w:p w14:paraId="63A8794C" w14:textId="77777777" w:rsidR="00B0407B" w:rsidRPr="003F1CE5" w:rsidRDefault="00B0407B">
      <w:pPr>
        <w:rPr>
          <w:szCs w:val="22"/>
        </w:rPr>
      </w:pPr>
    </w:p>
    <w:p w14:paraId="51424E65" w14:textId="77777777" w:rsidR="00B0407B" w:rsidRPr="003F1CE5" w:rsidRDefault="004A6CF3">
      <w:pPr>
        <w:rPr>
          <w:rStyle w:val="Emphasis"/>
          <w:i w:val="0"/>
          <w:iCs/>
          <w:szCs w:val="22"/>
        </w:rPr>
      </w:pPr>
      <w:r w:rsidRPr="003F1CE5">
        <w:rPr>
          <w:szCs w:val="22"/>
        </w:rPr>
        <w:t>EU/1/13/882/007</w:t>
      </w:r>
    </w:p>
    <w:p w14:paraId="77C66735" w14:textId="77777777" w:rsidR="00B0407B" w:rsidRPr="003F1CE5" w:rsidRDefault="00B0407B">
      <w:pPr>
        <w:rPr>
          <w:szCs w:val="22"/>
        </w:rPr>
      </w:pPr>
    </w:p>
    <w:p w14:paraId="11725963" w14:textId="77777777" w:rsidR="00B0407B" w:rsidRPr="003F1CE5" w:rsidRDefault="00B0407B">
      <w:pPr>
        <w:rPr>
          <w:szCs w:val="22"/>
        </w:rPr>
      </w:pPr>
    </w:p>
    <w:p w14:paraId="6ADBEBA0"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13.</w:t>
      </w:r>
      <w:r w:rsidRPr="003F1CE5">
        <w:rPr>
          <w:b/>
          <w:szCs w:val="22"/>
        </w:rPr>
        <w:tab/>
        <w:t>ΑΡΙΘΜΟΣ ΠΑΡΤΙΔΑΣ</w:t>
      </w:r>
    </w:p>
    <w:p w14:paraId="11EB4FF7" w14:textId="77777777" w:rsidR="00B0407B" w:rsidRPr="003F1CE5" w:rsidRDefault="00B0407B">
      <w:pPr>
        <w:rPr>
          <w:i/>
          <w:szCs w:val="22"/>
        </w:rPr>
      </w:pPr>
    </w:p>
    <w:p w14:paraId="0B676D82" w14:textId="77777777" w:rsidR="00B0407B" w:rsidRPr="003F1CE5" w:rsidRDefault="004A6CF3">
      <w:pPr>
        <w:rPr>
          <w:szCs w:val="22"/>
        </w:rPr>
      </w:pPr>
      <w:r w:rsidRPr="003F1CE5">
        <w:rPr>
          <w:szCs w:val="22"/>
        </w:rPr>
        <w:t>Παρτίδα</w:t>
      </w:r>
    </w:p>
    <w:p w14:paraId="19E0BF3D" w14:textId="77777777" w:rsidR="00B0407B" w:rsidRPr="003F1CE5" w:rsidRDefault="00B0407B">
      <w:pPr>
        <w:rPr>
          <w:szCs w:val="22"/>
        </w:rPr>
      </w:pPr>
    </w:p>
    <w:p w14:paraId="5E1544AD" w14:textId="77777777" w:rsidR="00B0407B" w:rsidRPr="003F1CE5" w:rsidRDefault="00B0407B">
      <w:pPr>
        <w:rPr>
          <w:szCs w:val="22"/>
        </w:rPr>
      </w:pPr>
    </w:p>
    <w:p w14:paraId="70F87F8E"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14.</w:t>
      </w:r>
      <w:r w:rsidRPr="003F1CE5">
        <w:rPr>
          <w:b/>
          <w:szCs w:val="22"/>
        </w:rPr>
        <w:tab/>
        <w:t>ΓΕΝΙΚΗ ΚΑΤΑΤΑΞΗ ΓΙΑ ΤΗ ΔΙΑΘΕΣΗ</w:t>
      </w:r>
    </w:p>
    <w:p w14:paraId="08425B35" w14:textId="77777777" w:rsidR="00B0407B" w:rsidRPr="003F1CE5" w:rsidRDefault="00B0407B">
      <w:pPr>
        <w:rPr>
          <w:i/>
          <w:szCs w:val="22"/>
        </w:rPr>
      </w:pPr>
    </w:p>
    <w:p w14:paraId="74B1B407" w14:textId="2112F593" w:rsidR="004A6CF3" w:rsidRPr="003F1CE5" w:rsidRDefault="004A6CF3">
      <w:pPr>
        <w:rPr>
          <w:szCs w:val="22"/>
        </w:rPr>
      </w:pPr>
      <w:r w:rsidRPr="003F1CE5">
        <w:rPr>
          <w:szCs w:val="22"/>
        </w:rPr>
        <w:br w:type="page"/>
      </w:r>
    </w:p>
    <w:p w14:paraId="6F63BB33" w14:textId="77777777" w:rsidR="00B0407B" w:rsidRPr="003F1CE5" w:rsidRDefault="00B0407B">
      <w:pPr>
        <w:rPr>
          <w:szCs w:val="22"/>
        </w:rPr>
      </w:pPr>
    </w:p>
    <w:p w14:paraId="60545E16"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15.</w:t>
      </w:r>
      <w:r w:rsidRPr="003F1CE5">
        <w:rPr>
          <w:b/>
          <w:szCs w:val="22"/>
        </w:rPr>
        <w:tab/>
        <w:t>ΟΔΗΓΙΕΣ ΧΡΗΣΗΣ</w:t>
      </w:r>
    </w:p>
    <w:p w14:paraId="1FAA616A" w14:textId="77777777" w:rsidR="00B0407B" w:rsidRPr="003F1CE5" w:rsidRDefault="00B0407B">
      <w:pPr>
        <w:rPr>
          <w:szCs w:val="22"/>
        </w:rPr>
      </w:pPr>
    </w:p>
    <w:p w14:paraId="6667D6CE" w14:textId="77777777" w:rsidR="00B0407B" w:rsidRPr="003F1CE5" w:rsidRDefault="00B0407B">
      <w:pPr>
        <w:rPr>
          <w:szCs w:val="22"/>
        </w:rPr>
      </w:pPr>
    </w:p>
    <w:p w14:paraId="38A878A0"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16.</w:t>
      </w:r>
      <w:r w:rsidRPr="003F1CE5">
        <w:rPr>
          <w:b/>
          <w:szCs w:val="22"/>
        </w:rPr>
        <w:tab/>
        <w:t>ΠΛΗΡΟΦΟΡΙΕΣ ΣΕ BRAILLE</w:t>
      </w:r>
    </w:p>
    <w:p w14:paraId="32285928" w14:textId="77777777" w:rsidR="00B0407B" w:rsidRPr="003F1CE5" w:rsidRDefault="00B0407B">
      <w:pPr>
        <w:autoSpaceDE w:val="0"/>
        <w:autoSpaceDN w:val="0"/>
        <w:adjustRightInd w:val="0"/>
        <w:rPr>
          <w:szCs w:val="22"/>
          <w:highlight w:val="lightGray"/>
        </w:rPr>
      </w:pPr>
    </w:p>
    <w:p w14:paraId="50F134DD" w14:textId="77777777" w:rsidR="00B0407B" w:rsidRPr="003F1CE5" w:rsidRDefault="004A6CF3">
      <w:pPr>
        <w:autoSpaceDE w:val="0"/>
        <w:autoSpaceDN w:val="0"/>
        <w:adjustRightInd w:val="0"/>
        <w:rPr>
          <w:szCs w:val="22"/>
        </w:rPr>
      </w:pPr>
      <w:r w:rsidRPr="003F1CE5">
        <w:rPr>
          <w:szCs w:val="22"/>
          <w:highlight w:val="lightGray"/>
        </w:rPr>
        <w:t>Η αιτιολόγηση για να μην περιληφθεί η γραφή Braille είναι αποδεκτή.</w:t>
      </w:r>
    </w:p>
    <w:p w14:paraId="5085DA40" w14:textId="77777777" w:rsidR="00B0407B" w:rsidRPr="003F1CE5" w:rsidRDefault="00B0407B">
      <w:pPr>
        <w:rPr>
          <w:rFonts w:eastAsia="Times New Roman"/>
          <w:szCs w:val="22"/>
          <w:shd w:val="clear" w:color="auto" w:fill="CCCCCC"/>
        </w:rPr>
      </w:pPr>
    </w:p>
    <w:p w14:paraId="3A12AC88" w14:textId="77777777" w:rsidR="00B0407B" w:rsidRPr="003F1CE5" w:rsidRDefault="00B0407B">
      <w:pPr>
        <w:rPr>
          <w:rFonts w:eastAsia="Times New Roman"/>
          <w:szCs w:val="22"/>
          <w:shd w:val="clear" w:color="auto" w:fill="CCCCCC"/>
        </w:rPr>
      </w:pPr>
    </w:p>
    <w:p w14:paraId="7971AABB"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b/>
          <w:szCs w:val="22"/>
        </w:rPr>
      </w:pPr>
      <w:r w:rsidRPr="003F1CE5">
        <w:rPr>
          <w:b/>
          <w:szCs w:val="22"/>
        </w:rPr>
        <w:t>17.</w:t>
      </w:r>
      <w:r w:rsidRPr="003F1CE5">
        <w:rPr>
          <w:b/>
          <w:szCs w:val="22"/>
        </w:rPr>
        <w:tab/>
        <w:t>ΜΟΝΑΔΙΚΟΣ ΑΝΑΓΝΩΡΙΣΤΙΚΟΣ ΚΩΔΙΚΟΣ – ΔΙΣΔΙΑΣΤΑΤΟΣ ΓΡΑΜΜΩΤΟΣ ΚΩΔΙΚΑΣ (2D)</w:t>
      </w:r>
    </w:p>
    <w:p w14:paraId="18AFB329" w14:textId="77777777" w:rsidR="00B0407B" w:rsidRPr="003F1CE5" w:rsidRDefault="00B0407B">
      <w:pPr>
        <w:rPr>
          <w:rFonts w:eastAsia="Times New Roman"/>
          <w:szCs w:val="22"/>
        </w:rPr>
      </w:pPr>
    </w:p>
    <w:p w14:paraId="2778DCAD" w14:textId="77777777" w:rsidR="00B0407B" w:rsidRPr="003F1CE5" w:rsidRDefault="004A6CF3">
      <w:pPr>
        <w:rPr>
          <w:rFonts w:eastAsia="Times New Roman"/>
          <w:szCs w:val="22"/>
        </w:rPr>
      </w:pPr>
      <w:r w:rsidRPr="003F1CE5">
        <w:rPr>
          <w:rFonts w:eastAsia="Times New Roman"/>
          <w:highlight w:val="lightGray"/>
        </w:rPr>
        <w:t>Δισδιάστατος γραμμωτός κώδικας (2D) που φέρει τον περιληφθέντα μοναδικό αναγνωριστικό κωδικό.</w:t>
      </w:r>
    </w:p>
    <w:p w14:paraId="62B695D6" w14:textId="77777777" w:rsidR="00B0407B" w:rsidRPr="003F1CE5" w:rsidRDefault="00B0407B">
      <w:pPr>
        <w:rPr>
          <w:rFonts w:eastAsia="Times New Roman"/>
        </w:rPr>
      </w:pPr>
    </w:p>
    <w:p w14:paraId="119F2D67" w14:textId="77777777" w:rsidR="00B0407B" w:rsidRPr="003F1CE5" w:rsidRDefault="00B0407B">
      <w:pPr>
        <w:rPr>
          <w:rFonts w:eastAsia="Times New Roman"/>
        </w:rPr>
      </w:pPr>
    </w:p>
    <w:p w14:paraId="229D8928" w14:textId="77777777" w:rsidR="00B0407B" w:rsidRPr="003F1CE5" w:rsidRDefault="004A6CF3">
      <w:pPr>
        <w:keepNext/>
        <w:pBdr>
          <w:top w:val="single" w:sz="4" w:space="1" w:color="auto"/>
          <w:left w:val="single" w:sz="4" w:space="1" w:color="auto"/>
          <w:bottom w:val="single" w:sz="4" w:space="1" w:color="auto"/>
          <w:right w:val="single" w:sz="4" w:space="4" w:color="auto"/>
        </w:pBdr>
        <w:ind w:left="567" w:hanging="567"/>
        <w:rPr>
          <w:b/>
          <w:szCs w:val="22"/>
        </w:rPr>
      </w:pPr>
      <w:r w:rsidRPr="003F1CE5">
        <w:rPr>
          <w:b/>
          <w:szCs w:val="22"/>
        </w:rPr>
        <w:t>18.</w:t>
      </w:r>
      <w:r w:rsidRPr="003F1CE5">
        <w:rPr>
          <w:b/>
          <w:szCs w:val="22"/>
        </w:rPr>
        <w:tab/>
        <w:t>ΜΟΝΑΔΙΚΟΣ ΑΝΑΓΝΩΡΙΣΤΙΚΟΣ ΚΩΔΙΚΟΣ – ΔΕΔΟΜΕΝΑ ΑΝΑΓΝΩΣΙΜΑ ΑΠΟ ΤΟΝ ΑΝΘΡΩΠΟ</w:t>
      </w:r>
    </w:p>
    <w:p w14:paraId="10A39AFA" w14:textId="77777777" w:rsidR="00B0407B" w:rsidRPr="003F1CE5" w:rsidRDefault="00B0407B">
      <w:pPr>
        <w:keepNext/>
        <w:rPr>
          <w:rFonts w:eastAsia="Times New Roman"/>
          <w:szCs w:val="22"/>
        </w:rPr>
      </w:pPr>
    </w:p>
    <w:p w14:paraId="6F7D1B52" w14:textId="77777777" w:rsidR="00B0407B" w:rsidRPr="003F1CE5" w:rsidRDefault="004A6CF3">
      <w:pPr>
        <w:keepNext/>
        <w:spacing w:line="260" w:lineRule="exact"/>
        <w:rPr>
          <w:rFonts w:eastAsia="Times New Roman"/>
          <w:szCs w:val="22"/>
        </w:rPr>
      </w:pPr>
      <w:r w:rsidRPr="003F1CE5">
        <w:rPr>
          <w:rFonts w:eastAsia="Times New Roman"/>
          <w:szCs w:val="22"/>
        </w:rPr>
        <w:t>PC</w:t>
      </w:r>
    </w:p>
    <w:p w14:paraId="2D8E02F7" w14:textId="77777777" w:rsidR="00B0407B" w:rsidRPr="003F1CE5" w:rsidRDefault="004A6CF3">
      <w:pPr>
        <w:keepNext/>
        <w:rPr>
          <w:rFonts w:eastAsia="Times New Roman"/>
          <w:szCs w:val="22"/>
        </w:rPr>
      </w:pPr>
      <w:r w:rsidRPr="003F1CE5">
        <w:rPr>
          <w:rFonts w:eastAsia="Times New Roman"/>
          <w:szCs w:val="22"/>
        </w:rPr>
        <w:t>SN</w:t>
      </w:r>
    </w:p>
    <w:p w14:paraId="3C14800B" w14:textId="77777777" w:rsidR="00B0407B" w:rsidRPr="003F1CE5" w:rsidRDefault="004A6CF3">
      <w:pPr>
        <w:keepNext/>
        <w:rPr>
          <w:rFonts w:eastAsia="Times New Roman"/>
          <w:szCs w:val="22"/>
        </w:rPr>
      </w:pPr>
      <w:r w:rsidRPr="003F1CE5">
        <w:rPr>
          <w:rFonts w:eastAsia="Times New Roman"/>
          <w:szCs w:val="22"/>
        </w:rPr>
        <w:t>NN</w:t>
      </w:r>
    </w:p>
    <w:p w14:paraId="7980F651" w14:textId="77777777" w:rsidR="00B0407B" w:rsidRPr="003F1CE5" w:rsidRDefault="004A6CF3">
      <w:pPr>
        <w:pBdr>
          <w:top w:val="single" w:sz="4" w:space="1" w:color="auto"/>
          <w:left w:val="single" w:sz="4" w:space="1" w:color="auto"/>
          <w:bottom w:val="single" w:sz="4" w:space="1" w:color="auto"/>
          <w:right w:val="single" w:sz="4" w:space="1" w:color="auto"/>
        </w:pBdr>
        <w:shd w:val="clear" w:color="auto" w:fill="FFFFFF"/>
        <w:rPr>
          <w:szCs w:val="22"/>
        </w:rPr>
      </w:pPr>
      <w:r w:rsidRPr="003F1CE5">
        <w:rPr>
          <w:szCs w:val="22"/>
        </w:rPr>
        <w:br w:type="page"/>
      </w:r>
      <w:r w:rsidRPr="003F1CE5">
        <w:rPr>
          <w:b/>
          <w:szCs w:val="22"/>
        </w:rPr>
        <w:lastRenderedPageBreak/>
        <w:t>ΕΝΔΕΙΞΕΙΣ ΠΟΥ ΠΡΕΠΕΙ ΝΑ ΑΝΑΓΡΑΦΟΝΤΑΙ ΣΤΗΝ ΕΞΩΤΕΡΙΚΗ ΣΥΣΚΕΥΑΣΙΑ</w:t>
      </w:r>
    </w:p>
    <w:p w14:paraId="637676D6" w14:textId="77777777" w:rsidR="00B0407B" w:rsidRPr="003F1CE5" w:rsidRDefault="00B0407B">
      <w:pPr>
        <w:pBdr>
          <w:top w:val="single" w:sz="4" w:space="1" w:color="auto"/>
          <w:left w:val="single" w:sz="4" w:space="1" w:color="auto"/>
          <w:bottom w:val="single" w:sz="4" w:space="1" w:color="auto"/>
          <w:right w:val="single" w:sz="4" w:space="1" w:color="auto"/>
        </w:pBdr>
        <w:rPr>
          <w:szCs w:val="22"/>
        </w:rPr>
      </w:pPr>
    </w:p>
    <w:p w14:paraId="52B9E1DB" w14:textId="77777777" w:rsidR="00B0407B" w:rsidRPr="003F1CE5" w:rsidRDefault="004A6CF3">
      <w:pPr>
        <w:pBdr>
          <w:top w:val="single" w:sz="4" w:space="1" w:color="auto"/>
          <w:left w:val="single" w:sz="4" w:space="1" w:color="auto"/>
          <w:bottom w:val="single" w:sz="4" w:space="1" w:color="auto"/>
          <w:right w:val="single" w:sz="4" w:space="1" w:color="auto"/>
        </w:pBdr>
        <w:rPr>
          <w:b/>
          <w:bCs/>
          <w:szCs w:val="22"/>
        </w:rPr>
      </w:pPr>
      <w:r w:rsidRPr="003F1CE5">
        <w:rPr>
          <w:b/>
          <w:szCs w:val="22"/>
        </w:rPr>
        <w:t>Συσκευασία (χωρίς μπλε κουτί) – συστατικό μέρος της πολυσυσκευασίας</w:t>
      </w:r>
      <w:r w:rsidRPr="003F1CE5">
        <w:rPr>
          <w:b/>
          <w:bCs/>
          <w:szCs w:val="22"/>
        </w:rPr>
        <w:t xml:space="preserve"> 300 mg</w:t>
      </w:r>
    </w:p>
    <w:p w14:paraId="401A80E6" w14:textId="77777777" w:rsidR="00B0407B" w:rsidRPr="003F1CE5" w:rsidRDefault="00B0407B">
      <w:pPr>
        <w:rPr>
          <w:szCs w:val="22"/>
        </w:rPr>
      </w:pPr>
    </w:p>
    <w:p w14:paraId="53CFD870" w14:textId="77777777" w:rsidR="00B0407B" w:rsidRPr="003F1CE5" w:rsidRDefault="00B0407B">
      <w:pPr>
        <w:rPr>
          <w:szCs w:val="22"/>
        </w:rPr>
      </w:pPr>
    </w:p>
    <w:p w14:paraId="67AF1534"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1.</w:t>
      </w:r>
      <w:r w:rsidRPr="003F1CE5">
        <w:rPr>
          <w:b/>
          <w:szCs w:val="22"/>
        </w:rPr>
        <w:tab/>
        <w:t>ΟΝΟΜΑΣΙΑ ΤΟΥ ΦΑΡΜΑΚΕΥΤΙΚΟΥ ΠΡΟΪΟΝΤΟΣ</w:t>
      </w:r>
    </w:p>
    <w:p w14:paraId="42CD67E6" w14:textId="77777777" w:rsidR="00B0407B" w:rsidRPr="003F1CE5" w:rsidRDefault="00B0407B">
      <w:pPr>
        <w:rPr>
          <w:szCs w:val="22"/>
        </w:rPr>
      </w:pPr>
    </w:p>
    <w:p w14:paraId="5D17ADA2" w14:textId="77777777" w:rsidR="00B0407B" w:rsidRPr="003F1CE5" w:rsidRDefault="004A6CF3">
      <w:pPr>
        <w:rPr>
          <w:szCs w:val="22"/>
        </w:rPr>
      </w:pPr>
      <w:r w:rsidRPr="003F1CE5">
        <w:rPr>
          <w:iCs/>
          <w:color w:val="000000"/>
          <w:szCs w:val="22"/>
        </w:rPr>
        <w:t>Abilify Maintena 300 mg κόνις και διαλύτης για παρασκευή ενέσιμου εναιωρήματος παρατεταμένης αποδέσμευσης σε προγεμισμένη σύριγγα.</w:t>
      </w:r>
    </w:p>
    <w:p w14:paraId="706CF9D6" w14:textId="77777777" w:rsidR="00B0407B" w:rsidRPr="003F1CE5" w:rsidRDefault="004A6CF3">
      <w:pPr>
        <w:rPr>
          <w:b/>
          <w:szCs w:val="22"/>
        </w:rPr>
      </w:pPr>
      <w:r w:rsidRPr="003F1CE5">
        <w:rPr>
          <w:szCs w:val="22"/>
        </w:rPr>
        <w:t>αριπιπραζόλη</w:t>
      </w:r>
    </w:p>
    <w:p w14:paraId="1FB98CB7" w14:textId="77777777" w:rsidR="00B0407B" w:rsidRPr="003F1CE5" w:rsidRDefault="00B0407B">
      <w:pPr>
        <w:rPr>
          <w:szCs w:val="22"/>
        </w:rPr>
      </w:pPr>
    </w:p>
    <w:p w14:paraId="2C5819A1" w14:textId="77777777" w:rsidR="00B0407B" w:rsidRPr="003F1CE5" w:rsidRDefault="00B0407B">
      <w:pPr>
        <w:rPr>
          <w:szCs w:val="22"/>
        </w:rPr>
      </w:pPr>
    </w:p>
    <w:p w14:paraId="4ADC0476"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2.</w:t>
      </w:r>
      <w:r w:rsidRPr="003F1CE5">
        <w:rPr>
          <w:b/>
          <w:szCs w:val="22"/>
        </w:rPr>
        <w:tab/>
        <w:t>ΣΥΝΘΕΣΗ ΣΕ ΔΡΑΣΤΙΚΗ(ΕΣ) ΟΥΣΙΑ(ΕΣ)</w:t>
      </w:r>
    </w:p>
    <w:p w14:paraId="75A40DF0" w14:textId="77777777" w:rsidR="00B0407B" w:rsidRPr="003F1CE5" w:rsidRDefault="00B0407B">
      <w:pPr>
        <w:rPr>
          <w:i/>
          <w:szCs w:val="22"/>
        </w:rPr>
      </w:pPr>
    </w:p>
    <w:p w14:paraId="31B79FAF" w14:textId="77777777" w:rsidR="00B0407B" w:rsidRPr="003F1CE5" w:rsidRDefault="004A6CF3">
      <w:pPr>
        <w:rPr>
          <w:szCs w:val="22"/>
        </w:rPr>
      </w:pPr>
      <w:r w:rsidRPr="003F1CE5">
        <w:rPr>
          <w:szCs w:val="22"/>
        </w:rPr>
        <w:t xml:space="preserve">Κάθε </w:t>
      </w:r>
      <w:r w:rsidRPr="003F1CE5">
        <w:rPr>
          <w:iCs/>
          <w:color w:val="000000"/>
          <w:szCs w:val="22"/>
        </w:rPr>
        <w:t>προγεμισμένη σύριγγα</w:t>
      </w:r>
      <w:r w:rsidRPr="003F1CE5">
        <w:rPr>
          <w:szCs w:val="22"/>
        </w:rPr>
        <w:t xml:space="preserve"> περιέχει 300 mg αριπιπραζόλης.</w:t>
      </w:r>
    </w:p>
    <w:p w14:paraId="6C75BAD6" w14:textId="77777777" w:rsidR="00B0407B" w:rsidRPr="003F1CE5" w:rsidRDefault="004A6CF3">
      <w:pPr>
        <w:rPr>
          <w:szCs w:val="22"/>
        </w:rPr>
      </w:pPr>
      <w:r w:rsidRPr="003F1CE5">
        <w:rPr>
          <w:szCs w:val="22"/>
        </w:rPr>
        <w:t>Μετά την ανασύσταση, κάθε ml εναιωρήματος περιέχει 200 mg αριπιπραζόλης.</w:t>
      </w:r>
    </w:p>
    <w:p w14:paraId="7B8DA1C5" w14:textId="77777777" w:rsidR="00B0407B" w:rsidRPr="003F1CE5" w:rsidRDefault="00B0407B">
      <w:pPr>
        <w:rPr>
          <w:szCs w:val="22"/>
        </w:rPr>
      </w:pPr>
    </w:p>
    <w:p w14:paraId="0383F07D" w14:textId="77777777" w:rsidR="00B0407B" w:rsidRPr="003F1CE5" w:rsidRDefault="00B0407B">
      <w:pPr>
        <w:rPr>
          <w:szCs w:val="22"/>
        </w:rPr>
      </w:pPr>
    </w:p>
    <w:p w14:paraId="77ADB0DE"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3.</w:t>
      </w:r>
      <w:r w:rsidRPr="003F1CE5">
        <w:rPr>
          <w:b/>
          <w:szCs w:val="22"/>
        </w:rPr>
        <w:tab/>
        <w:t>ΚΑΤΑΛΟΓΟΣ ΕΚΔΟΧΩΝ</w:t>
      </w:r>
    </w:p>
    <w:p w14:paraId="5D671D19" w14:textId="77777777" w:rsidR="00B0407B" w:rsidRPr="003F1CE5" w:rsidRDefault="00B0407B">
      <w:pPr>
        <w:rPr>
          <w:szCs w:val="22"/>
        </w:rPr>
      </w:pPr>
    </w:p>
    <w:p w14:paraId="57D42A03" w14:textId="77777777" w:rsidR="00B0407B" w:rsidRPr="003F1CE5" w:rsidRDefault="004A6CF3">
      <w:pPr>
        <w:rPr>
          <w:szCs w:val="22"/>
        </w:rPr>
      </w:pPr>
      <w:r w:rsidRPr="003F1CE5">
        <w:rPr>
          <w:szCs w:val="22"/>
          <w:u w:val="single"/>
        </w:rPr>
        <w:t>Κόνις</w:t>
      </w:r>
    </w:p>
    <w:p w14:paraId="015C9E71" w14:textId="77777777" w:rsidR="00B0407B" w:rsidRPr="003F1CE5" w:rsidRDefault="004A6CF3">
      <w:pPr>
        <w:rPr>
          <w:szCs w:val="22"/>
        </w:rPr>
      </w:pPr>
      <w:r w:rsidRPr="003F1CE5">
        <w:rPr>
          <w:szCs w:val="22"/>
        </w:rPr>
        <w:t xml:space="preserve">Καρμελλόζη νατριούχος, μαννιτόλη, </w:t>
      </w:r>
      <w:r w:rsidRPr="003F1CE5">
        <w:rPr>
          <w:rStyle w:val="Emphasis"/>
          <w:i w:val="0"/>
          <w:iCs/>
          <w:szCs w:val="22"/>
        </w:rPr>
        <w:t>μονοϋδρικό δισόξινο φωσφορικό νάτριο</w:t>
      </w:r>
      <w:r w:rsidRPr="003F1CE5">
        <w:rPr>
          <w:szCs w:val="22"/>
        </w:rPr>
        <w:t>, υδροξείδιο του νατρίου</w:t>
      </w:r>
    </w:p>
    <w:p w14:paraId="5937175C" w14:textId="77777777" w:rsidR="00B0407B" w:rsidRPr="003F1CE5" w:rsidRDefault="00B0407B">
      <w:pPr>
        <w:rPr>
          <w:szCs w:val="22"/>
        </w:rPr>
      </w:pPr>
    </w:p>
    <w:p w14:paraId="31881B1C" w14:textId="77777777" w:rsidR="00B0407B" w:rsidRPr="003F1CE5" w:rsidRDefault="004A6CF3">
      <w:pPr>
        <w:rPr>
          <w:szCs w:val="22"/>
        </w:rPr>
      </w:pPr>
      <w:r w:rsidRPr="003F1CE5">
        <w:rPr>
          <w:szCs w:val="22"/>
          <w:u w:val="single"/>
        </w:rPr>
        <w:t>Διαλύτης</w:t>
      </w:r>
    </w:p>
    <w:p w14:paraId="4D84DBAF" w14:textId="77777777" w:rsidR="00B0407B" w:rsidRPr="003F1CE5" w:rsidRDefault="004A6CF3">
      <w:pPr>
        <w:rPr>
          <w:szCs w:val="22"/>
        </w:rPr>
      </w:pPr>
      <w:r w:rsidRPr="003F1CE5">
        <w:rPr>
          <w:szCs w:val="22"/>
        </w:rPr>
        <w:t>Ύδωρ για ενέσιμα</w:t>
      </w:r>
    </w:p>
    <w:p w14:paraId="7CECB298" w14:textId="77777777" w:rsidR="00B0407B" w:rsidRPr="003F1CE5" w:rsidRDefault="00B0407B">
      <w:pPr>
        <w:rPr>
          <w:szCs w:val="22"/>
        </w:rPr>
      </w:pPr>
    </w:p>
    <w:p w14:paraId="1F8C723F" w14:textId="77777777" w:rsidR="00B0407B" w:rsidRPr="003F1CE5" w:rsidRDefault="00B0407B">
      <w:pPr>
        <w:rPr>
          <w:szCs w:val="22"/>
        </w:rPr>
      </w:pPr>
    </w:p>
    <w:p w14:paraId="6A07ACA2"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4.</w:t>
      </w:r>
      <w:r w:rsidRPr="003F1CE5">
        <w:rPr>
          <w:b/>
          <w:szCs w:val="22"/>
        </w:rPr>
        <w:tab/>
        <w:t>ΦΑΡΜΑΚΟΤΕΧΝΙΚΗ ΜΟΡΦΗ ΚΑΙ ΠΕΡΙΕΧΟΜΕΝΟ</w:t>
      </w:r>
    </w:p>
    <w:p w14:paraId="4376A336" w14:textId="77777777" w:rsidR="00B0407B" w:rsidRPr="003F1CE5" w:rsidRDefault="00B0407B">
      <w:pPr>
        <w:autoSpaceDE w:val="0"/>
        <w:autoSpaceDN w:val="0"/>
        <w:adjustRightInd w:val="0"/>
        <w:rPr>
          <w:rFonts w:eastAsia="SimSun"/>
          <w:szCs w:val="22"/>
        </w:rPr>
      </w:pPr>
    </w:p>
    <w:p w14:paraId="396018B9" w14:textId="77777777" w:rsidR="00B0407B" w:rsidRPr="003F1CE5" w:rsidRDefault="004A6CF3">
      <w:pPr>
        <w:rPr>
          <w:rStyle w:val="Emphasis"/>
          <w:i w:val="0"/>
          <w:iCs/>
          <w:szCs w:val="22"/>
        </w:rPr>
      </w:pPr>
      <w:r w:rsidRPr="003F1CE5">
        <w:rPr>
          <w:rStyle w:val="Emphasis"/>
          <w:i w:val="0"/>
          <w:iCs/>
          <w:szCs w:val="22"/>
          <w:highlight w:val="lightGray"/>
        </w:rPr>
        <w:t>Κόνις και διαλύτης για παρασκευή ενέσιμου εναιωρήματος παρατεταμένης αποδέσμευσης</w:t>
      </w:r>
    </w:p>
    <w:p w14:paraId="36A13D56" w14:textId="77777777" w:rsidR="00B0407B" w:rsidRPr="003F1CE5" w:rsidRDefault="00B0407B">
      <w:pPr>
        <w:autoSpaceDE w:val="0"/>
        <w:autoSpaceDN w:val="0"/>
        <w:adjustRightInd w:val="0"/>
        <w:rPr>
          <w:rFonts w:eastAsia="SimSun"/>
          <w:szCs w:val="22"/>
        </w:rPr>
      </w:pPr>
    </w:p>
    <w:p w14:paraId="62BAD4B2" w14:textId="77777777" w:rsidR="00B0407B" w:rsidRPr="003F1CE5" w:rsidRDefault="004A6CF3">
      <w:pPr>
        <w:autoSpaceDE w:val="0"/>
        <w:autoSpaceDN w:val="0"/>
        <w:adjustRightInd w:val="0"/>
        <w:rPr>
          <w:rFonts w:eastAsia="SimSun"/>
          <w:szCs w:val="22"/>
        </w:rPr>
      </w:pPr>
      <w:r w:rsidRPr="003F1CE5">
        <w:rPr>
          <w:rFonts w:eastAsia="SimSun"/>
          <w:szCs w:val="22"/>
        </w:rPr>
        <w:t>Η μονή συσκευασία περιέχει:</w:t>
      </w:r>
    </w:p>
    <w:p w14:paraId="347EA34E" w14:textId="77777777" w:rsidR="00B0407B" w:rsidRPr="003F1CE5" w:rsidRDefault="00B0407B">
      <w:pPr>
        <w:rPr>
          <w:szCs w:val="22"/>
        </w:rPr>
      </w:pPr>
    </w:p>
    <w:p w14:paraId="794BBDBA" w14:textId="77777777" w:rsidR="00B0407B" w:rsidRPr="003F1CE5" w:rsidRDefault="004A6CF3">
      <w:pPr>
        <w:widowControl w:val="0"/>
        <w:autoSpaceDE w:val="0"/>
        <w:autoSpaceDN w:val="0"/>
        <w:adjustRightInd w:val="0"/>
        <w:rPr>
          <w:rFonts w:eastAsia="SimSun"/>
          <w:color w:val="000000"/>
          <w:szCs w:val="22"/>
        </w:rPr>
      </w:pPr>
      <w:r w:rsidRPr="003F1CE5">
        <w:rPr>
          <w:iCs/>
          <w:color w:val="000000"/>
          <w:szCs w:val="22"/>
        </w:rPr>
        <w:t>Μία προγεμισμένη σύριγγα δύο θαλάμων που περιέχει σκόνη στον μπροστινό θάλαμο και διαλύτη στον πίσω θάλαμο</w:t>
      </w:r>
      <w:r w:rsidRPr="003F1CE5">
        <w:rPr>
          <w:rFonts w:eastAsia="SimSun"/>
          <w:color w:val="000000"/>
          <w:szCs w:val="22"/>
        </w:rPr>
        <w:t>.</w:t>
      </w:r>
    </w:p>
    <w:p w14:paraId="69BA72F7" w14:textId="77777777" w:rsidR="00B0407B" w:rsidRPr="003F1CE5" w:rsidRDefault="004A6CF3">
      <w:pPr>
        <w:autoSpaceDE w:val="0"/>
        <w:autoSpaceDN w:val="0"/>
        <w:adjustRightInd w:val="0"/>
        <w:rPr>
          <w:rFonts w:eastAsia="SimSun"/>
          <w:szCs w:val="22"/>
        </w:rPr>
      </w:pPr>
      <w:r w:rsidRPr="003F1CE5">
        <w:rPr>
          <w:rFonts w:eastAsia="SimSun"/>
          <w:color w:val="000000"/>
          <w:szCs w:val="22"/>
        </w:rPr>
        <w:t xml:space="preserve">Τρεις </w:t>
      </w:r>
      <w:r w:rsidRPr="003F1CE5">
        <w:rPr>
          <w:rFonts w:eastAsia="SimSun"/>
          <w:szCs w:val="22"/>
        </w:rPr>
        <w:t>υποδερμικές βελόνες ασφαλείας</w:t>
      </w:r>
    </w:p>
    <w:p w14:paraId="30D96B3D" w14:textId="77777777" w:rsidR="00B0407B" w:rsidRPr="003F1CE5" w:rsidRDefault="00B0407B">
      <w:pPr>
        <w:rPr>
          <w:szCs w:val="22"/>
        </w:rPr>
      </w:pPr>
    </w:p>
    <w:p w14:paraId="1FF3C027" w14:textId="77777777" w:rsidR="00B0407B" w:rsidRPr="003F1CE5" w:rsidRDefault="004A6CF3">
      <w:pPr>
        <w:pStyle w:val="CommentText"/>
        <w:rPr>
          <w:sz w:val="22"/>
          <w:szCs w:val="22"/>
          <w:lang w:val="el-GR"/>
        </w:rPr>
      </w:pPr>
      <w:r w:rsidRPr="003F1CE5">
        <w:rPr>
          <w:sz w:val="22"/>
          <w:szCs w:val="22"/>
          <w:lang w:val="el-GR"/>
        </w:rPr>
        <w:t>Συστατικό μέρος πολυσυσκευασίας, δεν μπορεί να πωληθεί ξεχωριστά.</w:t>
      </w:r>
    </w:p>
    <w:p w14:paraId="651F6C76" w14:textId="77777777" w:rsidR="00B0407B" w:rsidRPr="003F1CE5" w:rsidRDefault="00B0407B">
      <w:pPr>
        <w:pStyle w:val="CommentText"/>
        <w:rPr>
          <w:sz w:val="22"/>
          <w:szCs w:val="22"/>
          <w:lang w:val="el-GR"/>
        </w:rPr>
      </w:pPr>
    </w:p>
    <w:p w14:paraId="0190D1F9" w14:textId="77777777" w:rsidR="00B0407B" w:rsidRPr="003F1CE5" w:rsidRDefault="00B0407B">
      <w:pPr>
        <w:pStyle w:val="CommentText"/>
        <w:rPr>
          <w:sz w:val="22"/>
          <w:szCs w:val="22"/>
          <w:lang w:val="el-GR"/>
        </w:rPr>
      </w:pPr>
    </w:p>
    <w:p w14:paraId="2BD3EE89"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5.</w:t>
      </w:r>
      <w:r w:rsidRPr="003F1CE5">
        <w:rPr>
          <w:b/>
          <w:szCs w:val="22"/>
        </w:rPr>
        <w:tab/>
        <w:t>ΤΡΟΠΟΣ ΚΑΙ ΟΔΟΣ(ΟΙ) ΧΟΡΗΓΗΣΗΣ</w:t>
      </w:r>
    </w:p>
    <w:p w14:paraId="7C72D6A2" w14:textId="77777777" w:rsidR="00B0407B" w:rsidRPr="003F1CE5" w:rsidRDefault="00B0407B">
      <w:pPr>
        <w:rPr>
          <w:szCs w:val="22"/>
        </w:rPr>
      </w:pPr>
    </w:p>
    <w:p w14:paraId="5CA0FA86" w14:textId="77777777" w:rsidR="00B0407B" w:rsidRPr="003F1CE5" w:rsidRDefault="004A6CF3">
      <w:pPr>
        <w:rPr>
          <w:szCs w:val="22"/>
        </w:rPr>
      </w:pPr>
      <w:r w:rsidRPr="003F1CE5">
        <w:rPr>
          <w:szCs w:val="22"/>
        </w:rPr>
        <w:t>Διαβάστε το φύλλο οδηγιών χρήσης, πριν από τη χρήση.</w:t>
      </w:r>
    </w:p>
    <w:p w14:paraId="26B7DE0B" w14:textId="77777777" w:rsidR="00B0407B" w:rsidRPr="003F1CE5" w:rsidRDefault="004A6CF3">
      <w:pPr>
        <w:rPr>
          <w:szCs w:val="22"/>
        </w:rPr>
      </w:pPr>
      <w:r w:rsidRPr="003F1CE5">
        <w:rPr>
          <w:szCs w:val="22"/>
        </w:rPr>
        <w:t>Αποκλειστικά για ενδομυϊκή χρήση.</w:t>
      </w:r>
    </w:p>
    <w:p w14:paraId="565ED96E" w14:textId="77777777" w:rsidR="001F605F" w:rsidRPr="003F1CE5" w:rsidRDefault="001F605F" w:rsidP="001F605F"/>
    <w:p w14:paraId="0FC8275B" w14:textId="77777777" w:rsidR="001F605F" w:rsidRPr="003F1CE5" w:rsidRDefault="001F605F" w:rsidP="001F605F">
      <w:r w:rsidRPr="003F1CE5">
        <w:rPr>
          <w:noProof/>
        </w:rPr>
        <w:drawing>
          <wp:inline distT="0" distB="0" distL="0" distR="0" wp14:anchorId="51C6D047" wp14:editId="53310816">
            <wp:extent cx="640080" cy="640080"/>
            <wp:effectExtent l="0" t="0" r="762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0080" cy="640080"/>
                    </a:xfrm>
                    <a:prstGeom prst="rect">
                      <a:avLst/>
                    </a:prstGeom>
                  </pic:spPr>
                </pic:pic>
              </a:graphicData>
            </a:graphic>
          </wp:inline>
        </w:drawing>
      </w:r>
    </w:p>
    <w:p w14:paraId="0C9A9219" w14:textId="77777777" w:rsidR="001F605F" w:rsidRPr="003F1CE5" w:rsidRDefault="001F605F" w:rsidP="001F605F"/>
    <w:p w14:paraId="20E379DD" w14:textId="77777777" w:rsidR="001F605F" w:rsidRPr="003F1CE5" w:rsidRDefault="001F605F" w:rsidP="001F605F">
      <w:r w:rsidRPr="003F1CE5">
        <w:t>Χορηγείτε μία φορά μηνιαίως</w:t>
      </w:r>
    </w:p>
    <w:p w14:paraId="76CE0D08" w14:textId="77777777" w:rsidR="00B0407B" w:rsidRPr="003F1CE5" w:rsidRDefault="00B0407B">
      <w:pPr>
        <w:autoSpaceDE w:val="0"/>
        <w:autoSpaceDN w:val="0"/>
        <w:adjustRightInd w:val="0"/>
        <w:rPr>
          <w:rStyle w:val="Emphasis"/>
          <w:i w:val="0"/>
          <w:iCs/>
          <w:szCs w:val="22"/>
        </w:rPr>
      </w:pPr>
    </w:p>
    <w:p w14:paraId="59D6DF38" w14:textId="77777777" w:rsidR="00B0407B" w:rsidRPr="003F1CE5" w:rsidRDefault="004A6CF3">
      <w:pPr>
        <w:widowControl w:val="0"/>
        <w:rPr>
          <w:iCs/>
          <w:color w:val="000000"/>
          <w:szCs w:val="22"/>
        </w:rPr>
      </w:pPr>
      <w:r w:rsidRPr="003F1CE5">
        <w:rPr>
          <w:iCs/>
          <w:color w:val="000000"/>
          <w:szCs w:val="22"/>
        </w:rPr>
        <w:t>Ανακινήστε τη σύριγγα έντονα για 20 δευτερόλεπτα, μέχρι το φάρμακο να γίνει ομοιογενές και να πάρει ένα γαλακτώδες λευκό χρώμα, και χρησιμοποιήστε το αμέσως.</w:t>
      </w:r>
    </w:p>
    <w:p w14:paraId="233E562A" w14:textId="77777777" w:rsidR="00B0407B" w:rsidRPr="003F1CE5" w:rsidRDefault="004A6CF3">
      <w:pPr>
        <w:widowControl w:val="0"/>
        <w:rPr>
          <w:rFonts w:eastAsia="Calibri"/>
          <w:color w:val="000000"/>
          <w:szCs w:val="22"/>
        </w:rPr>
      </w:pPr>
      <w:r w:rsidRPr="003F1CE5">
        <w:rPr>
          <w:iCs/>
          <w:color w:val="000000"/>
          <w:szCs w:val="22"/>
        </w:rPr>
        <w:t xml:space="preserve">Σε περίπτωση που η ένεση δεν πραγματοποιηθεί αμέσως μετά την ανασύσταση, είναι δυνατή η φύλαξη της σύριγγας σε θερμοκρασία κάτω των </w:t>
      </w:r>
      <w:smartTag w:uri="urn:schemas-microsoft-com:office:smarttags" w:element="metricconverter">
        <w:smartTagPr>
          <w:attr w:name="ProductID" w:val="25 °C"/>
        </w:smartTagPr>
        <w:r w:rsidRPr="003F1CE5">
          <w:rPr>
            <w:iCs/>
            <w:color w:val="000000"/>
            <w:szCs w:val="22"/>
          </w:rPr>
          <w:t>25 °C</w:t>
        </w:r>
      </w:smartTag>
      <w:r w:rsidRPr="003F1CE5">
        <w:rPr>
          <w:iCs/>
          <w:color w:val="000000"/>
          <w:szCs w:val="22"/>
        </w:rPr>
        <w:t xml:space="preserve"> έως και για 2 ώρες. Ανακινήστε τη σύριγγα </w:t>
      </w:r>
      <w:r w:rsidRPr="003F1CE5">
        <w:rPr>
          <w:iCs/>
          <w:color w:val="000000"/>
          <w:szCs w:val="22"/>
        </w:rPr>
        <w:lastRenderedPageBreak/>
        <w:t>έντονα για τουλάχιστον 20 δευτερόλεπτα, ώστε να γίνει επαναιώρηση, πριν από την ένεση, αν η σύριγγα έχει φυλαχθεί για περισσότερα από 15 λεπτά.</w:t>
      </w:r>
    </w:p>
    <w:p w14:paraId="297C5589" w14:textId="77777777" w:rsidR="00B0407B" w:rsidRPr="003F1CE5" w:rsidRDefault="00B0407B">
      <w:pPr>
        <w:widowControl w:val="0"/>
        <w:rPr>
          <w:szCs w:val="22"/>
        </w:rPr>
      </w:pPr>
    </w:p>
    <w:p w14:paraId="21EA3F2A" w14:textId="77777777" w:rsidR="00B0407B" w:rsidRPr="003F1CE5" w:rsidRDefault="00B0407B">
      <w:pPr>
        <w:autoSpaceDE w:val="0"/>
        <w:autoSpaceDN w:val="0"/>
        <w:adjustRightInd w:val="0"/>
        <w:rPr>
          <w:szCs w:val="22"/>
        </w:rPr>
      </w:pPr>
    </w:p>
    <w:p w14:paraId="3285F24B"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6.</w:t>
      </w:r>
      <w:r w:rsidRPr="003F1CE5">
        <w:rPr>
          <w:b/>
          <w:szCs w:val="22"/>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57ACFE63" w14:textId="77777777" w:rsidR="00B0407B" w:rsidRPr="003F1CE5" w:rsidRDefault="00B0407B">
      <w:pPr>
        <w:rPr>
          <w:szCs w:val="22"/>
        </w:rPr>
      </w:pPr>
    </w:p>
    <w:p w14:paraId="22A7FF52" w14:textId="77777777" w:rsidR="00B0407B" w:rsidRPr="003F1CE5" w:rsidRDefault="004A6CF3">
      <w:pPr>
        <w:rPr>
          <w:szCs w:val="22"/>
        </w:rPr>
      </w:pPr>
      <w:r w:rsidRPr="003F1CE5">
        <w:rPr>
          <w:szCs w:val="22"/>
        </w:rPr>
        <w:t>Να φυλάσσεται σε θέση την οποία δεν βλέπουν και δεν προσεγγίζουν τα παιδιά.</w:t>
      </w:r>
    </w:p>
    <w:p w14:paraId="21FAC116" w14:textId="77777777" w:rsidR="00B0407B" w:rsidRPr="003F1CE5" w:rsidRDefault="00B0407B">
      <w:pPr>
        <w:rPr>
          <w:szCs w:val="22"/>
        </w:rPr>
      </w:pPr>
    </w:p>
    <w:p w14:paraId="2BCE29BB" w14:textId="77777777" w:rsidR="00B0407B" w:rsidRPr="003F1CE5" w:rsidRDefault="00B0407B">
      <w:pPr>
        <w:rPr>
          <w:szCs w:val="22"/>
        </w:rPr>
      </w:pPr>
    </w:p>
    <w:p w14:paraId="1F23C261"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7.</w:t>
      </w:r>
      <w:r w:rsidRPr="003F1CE5">
        <w:rPr>
          <w:b/>
          <w:szCs w:val="22"/>
        </w:rPr>
        <w:tab/>
        <w:t>ΑΛΛΗ(ΕΣ) ΕΙΔΙΚΗ(ΕΣ) ΠΡΟΕΙΔΟΠΟΙΗΣΗ(ΕΙΣ), ΕΑΝ ΕΙΝΑΙ ΑΠΑΡΑΙΤΗΤΗ(ΕΣ)</w:t>
      </w:r>
    </w:p>
    <w:p w14:paraId="39E4B5BE" w14:textId="77777777" w:rsidR="00B0407B" w:rsidRPr="003F1CE5" w:rsidRDefault="00B0407B">
      <w:pPr>
        <w:rPr>
          <w:szCs w:val="22"/>
        </w:rPr>
      </w:pPr>
    </w:p>
    <w:p w14:paraId="161CFDD6" w14:textId="77777777" w:rsidR="00B0407B" w:rsidRPr="003F1CE5" w:rsidRDefault="00B0407B">
      <w:pPr>
        <w:rPr>
          <w:szCs w:val="22"/>
        </w:rPr>
      </w:pPr>
    </w:p>
    <w:p w14:paraId="7142BCFA"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8.</w:t>
      </w:r>
      <w:r w:rsidRPr="003F1CE5">
        <w:rPr>
          <w:b/>
          <w:szCs w:val="22"/>
        </w:rPr>
        <w:tab/>
        <w:t>ΗΜΕΡΟΜΗΝΙΑ ΛΗΞΗΣ</w:t>
      </w:r>
    </w:p>
    <w:p w14:paraId="2858B28A" w14:textId="77777777" w:rsidR="00B0407B" w:rsidRPr="003F1CE5" w:rsidRDefault="00B0407B">
      <w:pPr>
        <w:rPr>
          <w:szCs w:val="22"/>
        </w:rPr>
      </w:pPr>
    </w:p>
    <w:p w14:paraId="6DC62B60" w14:textId="77777777" w:rsidR="00B0407B" w:rsidRPr="003F1CE5" w:rsidRDefault="004A6CF3">
      <w:pPr>
        <w:rPr>
          <w:szCs w:val="22"/>
        </w:rPr>
      </w:pPr>
      <w:r w:rsidRPr="003F1CE5">
        <w:rPr>
          <w:szCs w:val="22"/>
        </w:rPr>
        <w:t>ΛΗΞΗ</w:t>
      </w:r>
    </w:p>
    <w:p w14:paraId="667AFA82" w14:textId="77777777" w:rsidR="00B0407B" w:rsidRPr="003F1CE5" w:rsidRDefault="00B0407B">
      <w:pPr>
        <w:rPr>
          <w:szCs w:val="22"/>
        </w:rPr>
      </w:pPr>
    </w:p>
    <w:p w14:paraId="16E93827" w14:textId="77777777" w:rsidR="00B0407B" w:rsidRPr="003F1CE5" w:rsidRDefault="004A6CF3">
      <w:pPr>
        <w:rPr>
          <w:iCs/>
          <w:szCs w:val="22"/>
        </w:rPr>
      </w:pPr>
      <w:r w:rsidRPr="003F1CE5">
        <w:rPr>
          <w:iCs/>
          <w:szCs w:val="22"/>
        </w:rPr>
        <w:t xml:space="preserve">Διάρκεια ζωής μετά την ανασύσταση: 2 ώρες σε θερμοκρασία κάτω των </w:t>
      </w:r>
      <w:smartTag w:uri="urn:schemas-microsoft-com:office:smarttags" w:element="metricconverter">
        <w:smartTagPr>
          <w:attr w:name="ProductID" w:val="25 °C"/>
        </w:smartTagPr>
        <w:r w:rsidRPr="003F1CE5">
          <w:rPr>
            <w:iCs/>
            <w:szCs w:val="22"/>
          </w:rPr>
          <w:t>25 °C</w:t>
        </w:r>
      </w:smartTag>
    </w:p>
    <w:p w14:paraId="0C1BEB5D" w14:textId="77777777" w:rsidR="00B0407B" w:rsidRPr="003F1CE5" w:rsidRDefault="00B0407B">
      <w:pPr>
        <w:rPr>
          <w:szCs w:val="22"/>
        </w:rPr>
      </w:pPr>
    </w:p>
    <w:p w14:paraId="2621154B" w14:textId="77777777" w:rsidR="00B0407B" w:rsidRPr="003F1CE5" w:rsidRDefault="00B0407B">
      <w:pPr>
        <w:rPr>
          <w:szCs w:val="22"/>
        </w:rPr>
      </w:pPr>
    </w:p>
    <w:p w14:paraId="5E3AB529"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9.</w:t>
      </w:r>
      <w:r w:rsidRPr="003F1CE5">
        <w:rPr>
          <w:b/>
          <w:szCs w:val="22"/>
        </w:rPr>
        <w:tab/>
        <w:t>ΕΙΔΙΚΕΣ ΣΥΝΘΗΚΕΣ ΦΥΛΑΞΗΣ</w:t>
      </w:r>
    </w:p>
    <w:p w14:paraId="0D44DAB6" w14:textId="77777777" w:rsidR="00B0407B" w:rsidRPr="003F1CE5" w:rsidRDefault="00B0407B">
      <w:pPr>
        <w:rPr>
          <w:szCs w:val="22"/>
        </w:rPr>
      </w:pPr>
    </w:p>
    <w:p w14:paraId="2587326A" w14:textId="77777777" w:rsidR="00B0407B" w:rsidRPr="003F1CE5" w:rsidRDefault="004A6CF3">
      <w:pPr>
        <w:pStyle w:val="BMSBodyText"/>
        <w:spacing w:before="0" w:after="0" w:line="240" w:lineRule="auto"/>
        <w:jc w:val="left"/>
        <w:rPr>
          <w:color w:val="auto"/>
          <w:sz w:val="22"/>
          <w:szCs w:val="22"/>
        </w:rPr>
      </w:pPr>
      <w:r w:rsidRPr="003F1CE5">
        <w:rPr>
          <w:color w:val="auto"/>
          <w:sz w:val="22"/>
          <w:szCs w:val="22"/>
        </w:rPr>
        <w:t>Μην το καταψύχετε.</w:t>
      </w:r>
    </w:p>
    <w:p w14:paraId="4EA5CC1F" w14:textId="77777777" w:rsidR="00B0407B" w:rsidRPr="003F1CE5" w:rsidRDefault="004A6CF3">
      <w:pPr>
        <w:widowControl w:val="0"/>
        <w:rPr>
          <w:rFonts w:eastAsia="Calibri"/>
          <w:color w:val="000000"/>
          <w:szCs w:val="22"/>
        </w:rPr>
      </w:pPr>
      <w:r w:rsidRPr="003F1CE5">
        <w:rPr>
          <w:rFonts w:eastAsia="Calibri"/>
          <w:color w:val="000000"/>
          <w:szCs w:val="22"/>
        </w:rPr>
        <w:t>Διατηρήστε την προγεμισμένη σύριγγα μέσα στο εξωτερικό κουτί, ώστε να την προστατέψετε από το φως.</w:t>
      </w:r>
    </w:p>
    <w:p w14:paraId="4994A345" w14:textId="77777777" w:rsidR="00B0407B" w:rsidRPr="003F1CE5" w:rsidRDefault="00B0407B">
      <w:pPr>
        <w:pStyle w:val="BMSBodyText"/>
        <w:spacing w:before="0" w:after="0" w:line="240" w:lineRule="auto"/>
        <w:jc w:val="left"/>
        <w:rPr>
          <w:color w:val="auto"/>
          <w:sz w:val="22"/>
          <w:szCs w:val="22"/>
        </w:rPr>
      </w:pPr>
    </w:p>
    <w:p w14:paraId="66485805" w14:textId="77777777" w:rsidR="00B0407B" w:rsidRPr="003F1CE5" w:rsidRDefault="00B0407B">
      <w:pPr>
        <w:rPr>
          <w:szCs w:val="22"/>
        </w:rPr>
      </w:pPr>
    </w:p>
    <w:p w14:paraId="00659C60"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10.</w:t>
      </w:r>
      <w:r w:rsidRPr="003F1CE5">
        <w:rPr>
          <w:b/>
          <w:szCs w:val="22"/>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p w14:paraId="552CB935" w14:textId="77777777" w:rsidR="00B0407B" w:rsidRPr="003F1CE5" w:rsidRDefault="00B0407B">
      <w:pPr>
        <w:rPr>
          <w:szCs w:val="22"/>
        </w:rPr>
      </w:pPr>
    </w:p>
    <w:p w14:paraId="2FCA1826" w14:textId="77777777" w:rsidR="00B0407B" w:rsidRPr="003F1CE5" w:rsidRDefault="004A6CF3">
      <w:pPr>
        <w:widowControl w:val="0"/>
        <w:rPr>
          <w:color w:val="000000"/>
          <w:szCs w:val="22"/>
        </w:rPr>
      </w:pPr>
      <w:r w:rsidRPr="003F1CE5">
        <w:rPr>
          <w:rFonts w:eastAsia="Times New Roman"/>
          <w:color w:val="000000"/>
          <w:szCs w:val="22"/>
        </w:rPr>
        <w:t>Απορρίψτε με κατάλληλο τρόπο τις βελόνες και τη προγεμισμένη σύριγγα</w:t>
      </w:r>
      <w:r w:rsidRPr="003F1CE5">
        <w:rPr>
          <w:color w:val="000000"/>
          <w:szCs w:val="22"/>
        </w:rPr>
        <w:t>.</w:t>
      </w:r>
    </w:p>
    <w:p w14:paraId="770D2F43" w14:textId="77777777" w:rsidR="00B0407B" w:rsidRPr="003F1CE5" w:rsidRDefault="00B0407B">
      <w:pPr>
        <w:rPr>
          <w:szCs w:val="22"/>
        </w:rPr>
      </w:pPr>
    </w:p>
    <w:p w14:paraId="4FDB05CA" w14:textId="77777777" w:rsidR="00B0407B" w:rsidRPr="003F1CE5" w:rsidRDefault="00B0407B">
      <w:pPr>
        <w:rPr>
          <w:szCs w:val="22"/>
        </w:rPr>
      </w:pPr>
    </w:p>
    <w:p w14:paraId="2079F851"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11.</w:t>
      </w:r>
      <w:r w:rsidRPr="003F1CE5">
        <w:rPr>
          <w:b/>
          <w:szCs w:val="22"/>
        </w:rPr>
        <w:tab/>
        <w:t>ΟΝΟΜΑ ΚΑΙ ΔΙΕΥΘΥΝΣΗ ΚΑΤΟΧΟΥ ΤΗΣ ΑΔΕΙΑΣ ΚΥΚΛΟΦΟΡΙΑΣ</w:t>
      </w:r>
    </w:p>
    <w:p w14:paraId="0237FE6A" w14:textId="77777777" w:rsidR="00B0407B" w:rsidRPr="003F1CE5" w:rsidRDefault="00B0407B">
      <w:pPr>
        <w:rPr>
          <w:szCs w:val="22"/>
        </w:rPr>
      </w:pPr>
    </w:p>
    <w:p w14:paraId="3927EAD2" w14:textId="77777777" w:rsidR="00B0407B" w:rsidRPr="003F1CE5" w:rsidRDefault="004A6CF3">
      <w:pPr>
        <w:tabs>
          <w:tab w:val="left" w:pos="-720"/>
          <w:tab w:val="left" w:pos="567"/>
        </w:tabs>
        <w:suppressAutoHyphens/>
        <w:rPr>
          <w:rFonts w:eastAsia="Calibri" w:cs="Times New Roman"/>
          <w:color w:val="000000"/>
        </w:rPr>
      </w:pPr>
      <w:r w:rsidRPr="003F1CE5">
        <w:rPr>
          <w:rFonts w:eastAsia="Calibri"/>
          <w:color w:val="000000"/>
        </w:rPr>
        <w:t>Otsuka Pharmaceutical Netherlands B.V.</w:t>
      </w:r>
    </w:p>
    <w:p w14:paraId="4B684A9D" w14:textId="77777777" w:rsidR="00B0407B" w:rsidRPr="003F1CE5" w:rsidRDefault="004A6CF3">
      <w:pPr>
        <w:tabs>
          <w:tab w:val="left" w:pos="-720"/>
          <w:tab w:val="left" w:pos="567"/>
        </w:tabs>
        <w:suppressAutoHyphens/>
        <w:rPr>
          <w:rFonts w:eastAsia="Calibri"/>
          <w:color w:val="000000"/>
        </w:rPr>
      </w:pPr>
      <w:r w:rsidRPr="003F1CE5">
        <w:rPr>
          <w:rFonts w:eastAsia="Calibri"/>
          <w:color w:val="000000"/>
        </w:rPr>
        <w:t>Herikerbergweg 292</w:t>
      </w:r>
    </w:p>
    <w:p w14:paraId="7B034F16" w14:textId="77777777" w:rsidR="00B0407B" w:rsidRPr="003F1CE5" w:rsidRDefault="004A6CF3">
      <w:pPr>
        <w:tabs>
          <w:tab w:val="left" w:pos="-720"/>
          <w:tab w:val="left" w:pos="567"/>
        </w:tabs>
        <w:suppressAutoHyphens/>
        <w:rPr>
          <w:rFonts w:eastAsia="Calibri"/>
          <w:color w:val="000000"/>
        </w:rPr>
      </w:pPr>
      <w:r w:rsidRPr="003F1CE5">
        <w:rPr>
          <w:rFonts w:eastAsia="Calibri"/>
          <w:color w:val="000000"/>
        </w:rPr>
        <w:t>1101 CT, Amsterdam</w:t>
      </w:r>
    </w:p>
    <w:p w14:paraId="48FDE7F7" w14:textId="77777777" w:rsidR="00B0407B" w:rsidRPr="003F1CE5" w:rsidRDefault="004A6CF3">
      <w:r w:rsidRPr="003F1CE5">
        <w:t xml:space="preserve">Ολλανδία </w:t>
      </w:r>
    </w:p>
    <w:p w14:paraId="4FB8DB00" w14:textId="77777777" w:rsidR="00B0407B" w:rsidRPr="003F1CE5" w:rsidRDefault="00B0407B">
      <w:pPr>
        <w:rPr>
          <w:szCs w:val="22"/>
        </w:rPr>
      </w:pPr>
    </w:p>
    <w:p w14:paraId="01B67AE7" w14:textId="77777777" w:rsidR="00B0407B" w:rsidRPr="003F1CE5" w:rsidRDefault="00B0407B">
      <w:pPr>
        <w:rPr>
          <w:szCs w:val="22"/>
        </w:rPr>
      </w:pPr>
    </w:p>
    <w:p w14:paraId="5095929C"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12.</w:t>
      </w:r>
      <w:r w:rsidRPr="003F1CE5">
        <w:rPr>
          <w:b/>
          <w:szCs w:val="22"/>
        </w:rPr>
        <w:tab/>
        <w:t>ΑΡΙΘΜΟΣ(ΟΙ) ΑΔΕΙΑΣ ΚΥΚΛΟΦΟΡΙΑΣ</w:t>
      </w:r>
    </w:p>
    <w:p w14:paraId="15264856" w14:textId="77777777" w:rsidR="00B0407B" w:rsidRPr="003F1CE5" w:rsidRDefault="00B0407B">
      <w:pPr>
        <w:rPr>
          <w:szCs w:val="22"/>
        </w:rPr>
      </w:pPr>
    </w:p>
    <w:p w14:paraId="78B1D7AA" w14:textId="77777777" w:rsidR="00B0407B" w:rsidRPr="003F1CE5" w:rsidRDefault="004A6CF3">
      <w:pPr>
        <w:rPr>
          <w:rStyle w:val="Emphasis"/>
          <w:i w:val="0"/>
          <w:iCs/>
          <w:szCs w:val="22"/>
        </w:rPr>
      </w:pPr>
      <w:r w:rsidRPr="003F1CE5">
        <w:rPr>
          <w:szCs w:val="22"/>
        </w:rPr>
        <w:t>EU/1/13/882/007</w:t>
      </w:r>
    </w:p>
    <w:p w14:paraId="59AB9F73" w14:textId="77777777" w:rsidR="00B0407B" w:rsidRPr="003F1CE5" w:rsidRDefault="00B0407B">
      <w:pPr>
        <w:rPr>
          <w:szCs w:val="22"/>
        </w:rPr>
      </w:pPr>
    </w:p>
    <w:p w14:paraId="2810E103" w14:textId="77777777" w:rsidR="00B0407B" w:rsidRPr="003F1CE5" w:rsidRDefault="00B0407B">
      <w:pPr>
        <w:rPr>
          <w:szCs w:val="22"/>
        </w:rPr>
      </w:pPr>
    </w:p>
    <w:p w14:paraId="2A94E896"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13.</w:t>
      </w:r>
      <w:r w:rsidRPr="003F1CE5">
        <w:rPr>
          <w:b/>
          <w:szCs w:val="22"/>
        </w:rPr>
        <w:tab/>
        <w:t>ΑΡΙΘΜΟΣ ΠΑΡΤΙΔΑΣ</w:t>
      </w:r>
    </w:p>
    <w:p w14:paraId="2DAB9AAF" w14:textId="77777777" w:rsidR="00B0407B" w:rsidRPr="003F1CE5" w:rsidRDefault="00B0407B">
      <w:pPr>
        <w:rPr>
          <w:i/>
          <w:szCs w:val="22"/>
        </w:rPr>
      </w:pPr>
    </w:p>
    <w:p w14:paraId="2B59FD66" w14:textId="77777777" w:rsidR="00B0407B" w:rsidRPr="003F1CE5" w:rsidRDefault="004A6CF3">
      <w:pPr>
        <w:rPr>
          <w:szCs w:val="22"/>
        </w:rPr>
      </w:pPr>
      <w:r w:rsidRPr="003F1CE5">
        <w:rPr>
          <w:szCs w:val="22"/>
        </w:rPr>
        <w:t>Παρτίδα</w:t>
      </w:r>
    </w:p>
    <w:p w14:paraId="365AF305" w14:textId="77777777" w:rsidR="00B0407B" w:rsidRPr="003F1CE5" w:rsidRDefault="00B0407B">
      <w:pPr>
        <w:rPr>
          <w:szCs w:val="22"/>
        </w:rPr>
      </w:pPr>
    </w:p>
    <w:p w14:paraId="5A29CCCC" w14:textId="299F5DAB" w:rsidR="001F605F" w:rsidRPr="003F1CE5" w:rsidRDefault="001F605F">
      <w:pPr>
        <w:rPr>
          <w:szCs w:val="22"/>
        </w:rPr>
      </w:pPr>
      <w:r w:rsidRPr="003F1CE5">
        <w:rPr>
          <w:szCs w:val="22"/>
        </w:rPr>
        <w:br w:type="page"/>
      </w:r>
    </w:p>
    <w:p w14:paraId="61D940C9" w14:textId="77777777" w:rsidR="00B0407B" w:rsidRPr="003F1CE5" w:rsidRDefault="00B0407B">
      <w:pPr>
        <w:rPr>
          <w:szCs w:val="22"/>
        </w:rPr>
      </w:pPr>
    </w:p>
    <w:p w14:paraId="10A2A0FA"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14.</w:t>
      </w:r>
      <w:r w:rsidRPr="003F1CE5">
        <w:rPr>
          <w:b/>
          <w:szCs w:val="22"/>
        </w:rPr>
        <w:tab/>
        <w:t>ΓΕΝΙΚΗ ΚΑΤΑΤΑΞΗ ΓΙΑ ΤΗ ΔΙΑΘΕΣΗ</w:t>
      </w:r>
    </w:p>
    <w:p w14:paraId="4A065BC1" w14:textId="77777777" w:rsidR="00B0407B" w:rsidRPr="003F1CE5" w:rsidRDefault="00B0407B">
      <w:pPr>
        <w:rPr>
          <w:i/>
          <w:szCs w:val="22"/>
        </w:rPr>
      </w:pPr>
    </w:p>
    <w:p w14:paraId="70FAD925" w14:textId="77777777" w:rsidR="00B0407B" w:rsidRPr="003F1CE5" w:rsidRDefault="00B0407B">
      <w:pPr>
        <w:rPr>
          <w:szCs w:val="22"/>
        </w:rPr>
      </w:pPr>
    </w:p>
    <w:p w14:paraId="62695F12"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15.</w:t>
      </w:r>
      <w:r w:rsidRPr="003F1CE5">
        <w:rPr>
          <w:b/>
          <w:szCs w:val="22"/>
        </w:rPr>
        <w:tab/>
        <w:t>ΟΔΗΓΙΕΣ ΧΡΗΣΗΣ</w:t>
      </w:r>
    </w:p>
    <w:p w14:paraId="7F710E7A" w14:textId="77777777" w:rsidR="00B0407B" w:rsidRPr="003F1CE5" w:rsidRDefault="00B0407B">
      <w:pPr>
        <w:rPr>
          <w:szCs w:val="22"/>
        </w:rPr>
      </w:pPr>
    </w:p>
    <w:p w14:paraId="2F454F77" w14:textId="77777777" w:rsidR="00B0407B" w:rsidRPr="003F1CE5" w:rsidRDefault="00B0407B">
      <w:pPr>
        <w:rPr>
          <w:szCs w:val="22"/>
        </w:rPr>
      </w:pPr>
    </w:p>
    <w:p w14:paraId="11064680"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16.</w:t>
      </w:r>
      <w:r w:rsidRPr="003F1CE5">
        <w:rPr>
          <w:b/>
          <w:szCs w:val="22"/>
        </w:rPr>
        <w:tab/>
        <w:t>ΠΛΗΡΟΦΟΡΙΕΣ ΣΕ BRAILLE</w:t>
      </w:r>
    </w:p>
    <w:p w14:paraId="38CB4DCE" w14:textId="77777777" w:rsidR="00B0407B" w:rsidRPr="003F1CE5" w:rsidRDefault="00B0407B">
      <w:pPr>
        <w:autoSpaceDE w:val="0"/>
        <w:autoSpaceDN w:val="0"/>
        <w:adjustRightInd w:val="0"/>
        <w:rPr>
          <w:szCs w:val="22"/>
          <w:highlight w:val="lightGray"/>
        </w:rPr>
      </w:pPr>
    </w:p>
    <w:p w14:paraId="6A749F3E" w14:textId="77777777" w:rsidR="00B0407B" w:rsidRPr="003F1CE5" w:rsidRDefault="004A6CF3">
      <w:pPr>
        <w:autoSpaceDE w:val="0"/>
        <w:autoSpaceDN w:val="0"/>
        <w:adjustRightInd w:val="0"/>
        <w:rPr>
          <w:szCs w:val="22"/>
        </w:rPr>
      </w:pPr>
      <w:r w:rsidRPr="003F1CE5">
        <w:rPr>
          <w:szCs w:val="22"/>
          <w:highlight w:val="lightGray"/>
        </w:rPr>
        <w:t>Η αιτιολόγηση για να μην περιληφθεί η γραφή Braille είναι αποδεκτή.</w:t>
      </w:r>
    </w:p>
    <w:p w14:paraId="170DEB56" w14:textId="77777777" w:rsidR="00B0407B" w:rsidRPr="003F1CE5" w:rsidRDefault="00B0407B">
      <w:pPr>
        <w:rPr>
          <w:rFonts w:eastAsia="Times New Roman"/>
          <w:szCs w:val="22"/>
          <w:shd w:val="clear" w:color="auto" w:fill="CCCCCC"/>
        </w:rPr>
      </w:pPr>
    </w:p>
    <w:p w14:paraId="0C0A059B" w14:textId="77777777" w:rsidR="00B0407B" w:rsidRPr="003F1CE5" w:rsidRDefault="00B0407B">
      <w:pPr>
        <w:rPr>
          <w:rFonts w:eastAsia="Times New Roman"/>
          <w:szCs w:val="22"/>
          <w:shd w:val="clear" w:color="auto" w:fill="CCCCCC"/>
        </w:rPr>
      </w:pPr>
    </w:p>
    <w:p w14:paraId="7785CA18"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b/>
          <w:szCs w:val="22"/>
        </w:rPr>
      </w:pPr>
      <w:r w:rsidRPr="003F1CE5">
        <w:rPr>
          <w:b/>
          <w:szCs w:val="22"/>
        </w:rPr>
        <w:t>17.</w:t>
      </w:r>
      <w:r w:rsidRPr="003F1CE5">
        <w:rPr>
          <w:b/>
          <w:szCs w:val="22"/>
        </w:rPr>
        <w:tab/>
        <w:t>ΜΟΝΑΔΙΚΟΣ ΑΝΑΓΝΩΡΙΣΤΙΚΟΣ ΚΩΔΙΚΟΣ – ΔΙΣΔΙΑΣΤΑΤΟΣ ΓΡΑΜΜΩΤΟΣ ΚΩΔΙΚΑΣ (2D)</w:t>
      </w:r>
    </w:p>
    <w:p w14:paraId="62A70329" w14:textId="77777777" w:rsidR="00B0407B" w:rsidRPr="003F1CE5" w:rsidRDefault="00B0407B">
      <w:pPr>
        <w:rPr>
          <w:rFonts w:eastAsia="Times New Roman"/>
          <w:szCs w:val="22"/>
        </w:rPr>
      </w:pPr>
    </w:p>
    <w:p w14:paraId="3C313341" w14:textId="77777777" w:rsidR="00B0407B" w:rsidRPr="003F1CE5" w:rsidRDefault="00B0407B">
      <w:pPr>
        <w:rPr>
          <w:rFonts w:eastAsia="Times New Roman"/>
        </w:rPr>
      </w:pPr>
    </w:p>
    <w:p w14:paraId="46882C04"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b/>
          <w:szCs w:val="22"/>
        </w:rPr>
      </w:pPr>
      <w:r w:rsidRPr="003F1CE5">
        <w:rPr>
          <w:b/>
          <w:szCs w:val="22"/>
        </w:rPr>
        <w:t>18.</w:t>
      </w:r>
      <w:r w:rsidRPr="003F1CE5">
        <w:rPr>
          <w:b/>
          <w:szCs w:val="22"/>
        </w:rPr>
        <w:tab/>
        <w:t>ΜΟΝΑΔΙΚΟΣ ΑΝΑΓΝΩΡΙΣΤΙΚΟΣ ΚΩΔΙΚΟΣ – ΔΕΔΟΜΕΝΑ ΑΝΑΓΝΩΣΙΜΑ ΑΠΟ ΤΟΝ ΑΝΘΡΩΠΟ</w:t>
      </w:r>
    </w:p>
    <w:p w14:paraId="710D6267" w14:textId="77777777" w:rsidR="00B0407B" w:rsidRPr="003F1CE5" w:rsidRDefault="00B0407B">
      <w:pPr>
        <w:rPr>
          <w:rFonts w:eastAsia="Times New Roman"/>
          <w:szCs w:val="22"/>
        </w:rPr>
      </w:pPr>
    </w:p>
    <w:p w14:paraId="2984F82A" w14:textId="77777777" w:rsidR="00B0407B" w:rsidRPr="003F1CE5" w:rsidRDefault="00B0407B">
      <w:pPr>
        <w:autoSpaceDE w:val="0"/>
        <w:autoSpaceDN w:val="0"/>
        <w:adjustRightInd w:val="0"/>
        <w:rPr>
          <w:szCs w:val="22"/>
        </w:rPr>
      </w:pPr>
    </w:p>
    <w:p w14:paraId="6D3128B7" w14:textId="77777777" w:rsidR="00B0407B" w:rsidRPr="003F1CE5" w:rsidRDefault="004A6CF3">
      <w:pPr>
        <w:pBdr>
          <w:top w:val="single" w:sz="4" w:space="1" w:color="auto"/>
          <w:left w:val="single" w:sz="4" w:space="4" w:color="auto"/>
          <w:bottom w:val="single" w:sz="4" w:space="1" w:color="auto"/>
          <w:right w:val="single" w:sz="4" w:space="4" w:color="auto"/>
        </w:pBdr>
        <w:autoSpaceDE w:val="0"/>
        <w:autoSpaceDN w:val="0"/>
        <w:adjustRightInd w:val="0"/>
        <w:rPr>
          <w:szCs w:val="22"/>
        </w:rPr>
      </w:pPr>
      <w:r w:rsidRPr="003F1CE5">
        <w:rPr>
          <w:szCs w:val="22"/>
        </w:rPr>
        <w:br w:type="page"/>
      </w:r>
      <w:r w:rsidRPr="003F1CE5">
        <w:rPr>
          <w:b/>
          <w:szCs w:val="22"/>
        </w:rPr>
        <w:lastRenderedPageBreak/>
        <w:t>ΕΛΑΧΙΣΤΕΣ ΕΝΔΕΙΞΕΙΣ ΠΟΥ ΠΡΕΠΕΙ ΝΑ ΑΝΑΓΡΑΦΟΝΤΑΙ ΣΤΙΣ ΜΙΚΡΕΣ ΣΤΟΙΧΕΙΩΔΕΙΣ ΣΥΣΚΕΥΑΣΙΕΣ</w:t>
      </w:r>
    </w:p>
    <w:p w14:paraId="11F3DCEF" w14:textId="77777777" w:rsidR="00B0407B" w:rsidRPr="003F1CE5" w:rsidRDefault="00B0407B">
      <w:pPr>
        <w:pBdr>
          <w:top w:val="single" w:sz="4" w:space="1" w:color="auto"/>
          <w:left w:val="single" w:sz="4" w:space="4" w:color="auto"/>
          <w:bottom w:val="single" w:sz="4" w:space="1" w:color="auto"/>
          <w:right w:val="single" w:sz="4" w:space="4" w:color="auto"/>
        </w:pBdr>
        <w:rPr>
          <w:szCs w:val="22"/>
        </w:rPr>
      </w:pPr>
    </w:p>
    <w:p w14:paraId="536F7864" w14:textId="77777777" w:rsidR="00B0407B" w:rsidRPr="003F1CE5" w:rsidRDefault="004A6CF3">
      <w:pPr>
        <w:pBdr>
          <w:top w:val="single" w:sz="4" w:space="1" w:color="auto"/>
          <w:left w:val="single" w:sz="4" w:space="4" w:color="auto"/>
          <w:bottom w:val="single" w:sz="4" w:space="1" w:color="auto"/>
          <w:right w:val="single" w:sz="4" w:space="4" w:color="auto"/>
        </w:pBdr>
        <w:rPr>
          <w:b/>
          <w:color w:val="000000"/>
          <w:szCs w:val="22"/>
        </w:rPr>
      </w:pPr>
      <w:r w:rsidRPr="003F1CE5">
        <w:rPr>
          <w:b/>
          <w:color w:val="000000"/>
          <w:szCs w:val="22"/>
        </w:rPr>
        <w:t>Προγεμισμένη σύριγγα - 300 mg</w:t>
      </w:r>
    </w:p>
    <w:p w14:paraId="766A7DAD" w14:textId="77777777" w:rsidR="00B0407B" w:rsidRPr="003F1CE5" w:rsidRDefault="00B0407B">
      <w:pPr>
        <w:rPr>
          <w:szCs w:val="22"/>
        </w:rPr>
      </w:pPr>
    </w:p>
    <w:p w14:paraId="6E643E85" w14:textId="77777777" w:rsidR="00B0407B" w:rsidRPr="003F1CE5" w:rsidRDefault="00B0407B">
      <w:pPr>
        <w:rPr>
          <w:szCs w:val="22"/>
        </w:rPr>
      </w:pPr>
    </w:p>
    <w:p w14:paraId="16BF6B15" w14:textId="77777777" w:rsidR="00B0407B" w:rsidRPr="003F1CE5" w:rsidRDefault="004A6CF3">
      <w:pPr>
        <w:pBdr>
          <w:top w:val="single" w:sz="4" w:space="1" w:color="auto"/>
          <w:left w:val="single" w:sz="4" w:space="4" w:color="auto"/>
          <w:bottom w:val="single" w:sz="4" w:space="1" w:color="auto"/>
          <w:right w:val="single" w:sz="4" w:space="4" w:color="auto"/>
        </w:pBdr>
        <w:ind w:left="567" w:hanging="567"/>
        <w:rPr>
          <w:szCs w:val="22"/>
        </w:rPr>
      </w:pPr>
      <w:r w:rsidRPr="003F1CE5">
        <w:rPr>
          <w:b/>
          <w:szCs w:val="22"/>
        </w:rPr>
        <w:t>1.</w:t>
      </w:r>
      <w:r w:rsidRPr="003F1CE5">
        <w:rPr>
          <w:b/>
          <w:szCs w:val="22"/>
        </w:rPr>
        <w:tab/>
        <w:t>ΟΝΟΜΑΣΙΑ ΤΟΥ ΦΑΡΜΑΚΕΥΤΙΚΟΥ ΠΡΟΪΟΝΤΟΣ ΚΑΙ ΟΔΟΣ(ΟΙ) ΧΟΡΗΓΗΣΗΣ</w:t>
      </w:r>
    </w:p>
    <w:p w14:paraId="487BB45C" w14:textId="77777777" w:rsidR="00B0407B" w:rsidRPr="003F1CE5" w:rsidRDefault="00B0407B">
      <w:pPr>
        <w:rPr>
          <w:szCs w:val="22"/>
        </w:rPr>
      </w:pPr>
    </w:p>
    <w:p w14:paraId="4CC2FBF2" w14:textId="0D0EB9BC" w:rsidR="00B0407B" w:rsidRPr="003F1CE5" w:rsidRDefault="004A6CF3">
      <w:pPr>
        <w:shd w:val="clear" w:color="auto" w:fill="FFFFFF"/>
        <w:rPr>
          <w:szCs w:val="22"/>
        </w:rPr>
      </w:pPr>
      <w:r w:rsidRPr="003F1CE5">
        <w:rPr>
          <w:szCs w:val="22"/>
        </w:rPr>
        <w:t>Abilify Maintena 300 mg ενέσιμο</w:t>
      </w:r>
      <w:r w:rsidR="00B775F5" w:rsidRPr="003F1CE5">
        <w:rPr>
          <w:szCs w:val="22"/>
        </w:rPr>
        <w:t>, παρατεταμένη αποδέσμευση</w:t>
      </w:r>
    </w:p>
    <w:p w14:paraId="6F485A8A" w14:textId="77777777" w:rsidR="00B0407B" w:rsidRPr="003F1CE5" w:rsidRDefault="004A6CF3">
      <w:pPr>
        <w:shd w:val="clear" w:color="auto" w:fill="FFFFFF"/>
        <w:rPr>
          <w:szCs w:val="22"/>
        </w:rPr>
      </w:pPr>
      <w:r w:rsidRPr="003F1CE5">
        <w:rPr>
          <w:szCs w:val="22"/>
        </w:rPr>
        <w:t>αριπιπραζόλη</w:t>
      </w:r>
    </w:p>
    <w:p w14:paraId="45C641FD" w14:textId="77777777" w:rsidR="00B0407B" w:rsidRPr="003F1CE5" w:rsidRDefault="004A6CF3">
      <w:pPr>
        <w:shd w:val="clear" w:color="auto" w:fill="FFFFFF"/>
        <w:rPr>
          <w:szCs w:val="22"/>
        </w:rPr>
      </w:pPr>
      <w:r w:rsidRPr="003F1CE5">
        <w:rPr>
          <w:szCs w:val="22"/>
        </w:rPr>
        <w:t>IM</w:t>
      </w:r>
    </w:p>
    <w:p w14:paraId="61DE6970" w14:textId="77777777" w:rsidR="00B0407B" w:rsidRPr="003F1CE5" w:rsidRDefault="00B0407B">
      <w:pPr>
        <w:rPr>
          <w:szCs w:val="22"/>
        </w:rPr>
      </w:pPr>
    </w:p>
    <w:p w14:paraId="2C7FE86C" w14:textId="77777777" w:rsidR="00B0407B" w:rsidRPr="003F1CE5" w:rsidRDefault="00B0407B">
      <w:pPr>
        <w:rPr>
          <w:szCs w:val="22"/>
        </w:rPr>
      </w:pPr>
    </w:p>
    <w:p w14:paraId="42043EF1" w14:textId="77777777" w:rsidR="00B0407B" w:rsidRPr="003F1CE5" w:rsidRDefault="004A6CF3">
      <w:pPr>
        <w:pBdr>
          <w:top w:val="single" w:sz="4" w:space="1" w:color="auto"/>
          <w:left w:val="single" w:sz="4" w:space="4" w:color="auto"/>
          <w:bottom w:val="single" w:sz="4" w:space="1" w:color="auto"/>
          <w:right w:val="single" w:sz="4" w:space="4" w:color="auto"/>
        </w:pBdr>
        <w:ind w:left="567" w:hanging="567"/>
        <w:rPr>
          <w:szCs w:val="22"/>
        </w:rPr>
      </w:pPr>
      <w:r w:rsidRPr="003F1CE5">
        <w:rPr>
          <w:b/>
          <w:szCs w:val="22"/>
        </w:rPr>
        <w:t>2.</w:t>
      </w:r>
      <w:r w:rsidRPr="003F1CE5">
        <w:rPr>
          <w:b/>
          <w:szCs w:val="22"/>
        </w:rPr>
        <w:tab/>
        <w:t>ΤΡΟΠΟΣ ΧΟΡΗΓΗΣΗΣ</w:t>
      </w:r>
    </w:p>
    <w:p w14:paraId="37EF76DF" w14:textId="77777777" w:rsidR="00B0407B" w:rsidRPr="003F1CE5" w:rsidRDefault="00B0407B">
      <w:pPr>
        <w:rPr>
          <w:szCs w:val="22"/>
        </w:rPr>
      </w:pPr>
    </w:p>
    <w:p w14:paraId="78B02240" w14:textId="77777777" w:rsidR="00B0407B" w:rsidRPr="003F1CE5" w:rsidRDefault="00B0407B">
      <w:pPr>
        <w:rPr>
          <w:szCs w:val="22"/>
        </w:rPr>
      </w:pPr>
    </w:p>
    <w:p w14:paraId="181ED7E8" w14:textId="77777777" w:rsidR="00B0407B" w:rsidRPr="003F1CE5" w:rsidRDefault="004A6CF3">
      <w:pPr>
        <w:pBdr>
          <w:top w:val="single" w:sz="4" w:space="1" w:color="auto"/>
          <w:left w:val="single" w:sz="4" w:space="4" w:color="auto"/>
          <w:bottom w:val="single" w:sz="4" w:space="1" w:color="auto"/>
          <w:right w:val="single" w:sz="4" w:space="4" w:color="auto"/>
        </w:pBdr>
        <w:ind w:left="567" w:hanging="567"/>
        <w:rPr>
          <w:szCs w:val="22"/>
        </w:rPr>
      </w:pPr>
      <w:r w:rsidRPr="003F1CE5">
        <w:rPr>
          <w:b/>
          <w:szCs w:val="22"/>
        </w:rPr>
        <w:t>3.</w:t>
      </w:r>
      <w:r w:rsidRPr="003F1CE5">
        <w:rPr>
          <w:b/>
          <w:szCs w:val="22"/>
        </w:rPr>
        <w:tab/>
        <w:t>ΗΜΕΡΟΜΗΝΙΑ ΛΗΞΗΣ</w:t>
      </w:r>
    </w:p>
    <w:p w14:paraId="724D8D0F" w14:textId="77777777" w:rsidR="00B0407B" w:rsidRPr="003F1CE5" w:rsidRDefault="00B0407B">
      <w:pPr>
        <w:rPr>
          <w:szCs w:val="22"/>
        </w:rPr>
      </w:pPr>
    </w:p>
    <w:p w14:paraId="242977FB" w14:textId="77777777" w:rsidR="00B0407B" w:rsidRPr="003F1CE5" w:rsidRDefault="004A6CF3">
      <w:pPr>
        <w:rPr>
          <w:szCs w:val="22"/>
        </w:rPr>
      </w:pPr>
      <w:r w:rsidRPr="003F1CE5">
        <w:rPr>
          <w:szCs w:val="22"/>
        </w:rPr>
        <w:t>EXP</w:t>
      </w:r>
    </w:p>
    <w:p w14:paraId="65EC91A7" w14:textId="77777777" w:rsidR="00B0407B" w:rsidRPr="003F1CE5" w:rsidRDefault="00B0407B">
      <w:pPr>
        <w:rPr>
          <w:szCs w:val="22"/>
        </w:rPr>
      </w:pPr>
    </w:p>
    <w:p w14:paraId="3F9C99B8" w14:textId="77777777" w:rsidR="00B0407B" w:rsidRPr="003F1CE5" w:rsidRDefault="00B0407B">
      <w:pPr>
        <w:rPr>
          <w:szCs w:val="22"/>
        </w:rPr>
      </w:pPr>
    </w:p>
    <w:p w14:paraId="75C210D1" w14:textId="77777777" w:rsidR="00B0407B" w:rsidRPr="003F1CE5" w:rsidRDefault="004A6CF3">
      <w:pPr>
        <w:pBdr>
          <w:top w:val="single" w:sz="4" w:space="1" w:color="auto"/>
          <w:left w:val="single" w:sz="4" w:space="4" w:color="auto"/>
          <w:bottom w:val="single" w:sz="4" w:space="1" w:color="auto"/>
          <w:right w:val="single" w:sz="4" w:space="4" w:color="auto"/>
        </w:pBdr>
        <w:ind w:left="567" w:hanging="567"/>
        <w:rPr>
          <w:szCs w:val="22"/>
        </w:rPr>
      </w:pPr>
      <w:r w:rsidRPr="003F1CE5">
        <w:rPr>
          <w:b/>
          <w:szCs w:val="22"/>
        </w:rPr>
        <w:t>4.</w:t>
      </w:r>
      <w:r w:rsidRPr="003F1CE5">
        <w:rPr>
          <w:b/>
          <w:szCs w:val="22"/>
        </w:rPr>
        <w:tab/>
        <w:t>ΑΡΙΘΜΟΣ ΠΑΡΤΙΔΑΣ</w:t>
      </w:r>
    </w:p>
    <w:p w14:paraId="310C0E20" w14:textId="77777777" w:rsidR="00B0407B" w:rsidRPr="003F1CE5" w:rsidRDefault="00B0407B">
      <w:pPr>
        <w:rPr>
          <w:szCs w:val="22"/>
        </w:rPr>
      </w:pPr>
    </w:p>
    <w:p w14:paraId="3686A031" w14:textId="77777777" w:rsidR="00B0407B" w:rsidRPr="003F1CE5" w:rsidRDefault="004A6CF3">
      <w:pPr>
        <w:rPr>
          <w:szCs w:val="22"/>
        </w:rPr>
      </w:pPr>
      <w:r w:rsidRPr="003F1CE5">
        <w:rPr>
          <w:szCs w:val="22"/>
        </w:rPr>
        <w:t>Lot</w:t>
      </w:r>
    </w:p>
    <w:p w14:paraId="65BC44FA" w14:textId="77777777" w:rsidR="00B0407B" w:rsidRPr="003F1CE5" w:rsidRDefault="00B0407B">
      <w:pPr>
        <w:rPr>
          <w:szCs w:val="22"/>
        </w:rPr>
      </w:pPr>
    </w:p>
    <w:p w14:paraId="02AF081C" w14:textId="77777777" w:rsidR="00B0407B" w:rsidRPr="003F1CE5" w:rsidRDefault="00B0407B">
      <w:pPr>
        <w:rPr>
          <w:szCs w:val="22"/>
        </w:rPr>
      </w:pPr>
    </w:p>
    <w:p w14:paraId="0FD6D31F" w14:textId="77777777" w:rsidR="00B0407B" w:rsidRPr="003F1CE5" w:rsidRDefault="004A6CF3">
      <w:pPr>
        <w:pBdr>
          <w:top w:val="single" w:sz="4" w:space="1" w:color="auto"/>
          <w:left w:val="single" w:sz="4" w:space="4" w:color="auto"/>
          <w:bottom w:val="single" w:sz="4" w:space="1" w:color="auto"/>
          <w:right w:val="single" w:sz="4" w:space="4" w:color="auto"/>
        </w:pBdr>
        <w:ind w:left="567" w:hanging="567"/>
        <w:rPr>
          <w:szCs w:val="22"/>
        </w:rPr>
      </w:pPr>
      <w:r w:rsidRPr="003F1CE5">
        <w:rPr>
          <w:b/>
          <w:szCs w:val="22"/>
        </w:rPr>
        <w:t>5.</w:t>
      </w:r>
      <w:r w:rsidRPr="003F1CE5">
        <w:rPr>
          <w:b/>
          <w:szCs w:val="22"/>
        </w:rPr>
        <w:tab/>
        <w:t>ΠΕΡΙΕΧΟΜΕΝΟ ΚΑΤΑ ΒΑΡΟΣ, ΚΑΤ' ΟΓΚΟ Ή ΚΑΤΑ ΜΟΝΑΔΑ</w:t>
      </w:r>
    </w:p>
    <w:p w14:paraId="3F6E018A" w14:textId="77777777" w:rsidR="00B0407B" w:rsidRPr="003F1CE5" w:rsidRDefault="00B0407B">
      <w:pPr>
        <w:rPr>
          <w:szCs w:val="22"/>
        </w:rPr>
      </w:pPr>
    </w:p>
    <w:p w14:paraId="7A3DDB3A" w14:textId="77777777" w:rsidR="00B0407B" w:rsidRPr="003F1CE5" w:rsidRDefault="004A6CF3">
      <w:pPr>
        <w:rPr>
          <w:szCs w:val="22"/>
          <w:highlight w:val="lightGray"/>
        </w:rPr>
      </w:pPr>
      <w:r w:rsidRPr="003F1CE5">
        <w:rPr>
          <w:szCs w:val="22"/>
        </w:rPr>
        <w:t>300 mg</w:t>
      </w:r>
    </w:p>
    <w:p w14:paraId="321046F1" w14:textId="77777777" w:rsidR="00B0407B" w:rsidRPr="003F1CE5" w:rsidRDefault="00B0407B">
      <w:pPr>
        <w:rPr>
          <w:szCs w:val="22"/>
        </w:rPr>
      </w:pPr>
    </w:p>
    <w:p w14:paraId="357E6398" w14:textId="77777777" w:rsidR="00B0407B" w:rsidRPr="003F1CE5" w:rsidRDefault="00B0407B">
      <w:pPr>
        <w:rPr>
          <w:szCs w:val="22"/>
        </w:rPr>
      </w:pPr>
    </w:p>
    <w:p w14:paraId="4CBF821A" w14:textId="77777777" w:rsidR="00B0407B" w:rsidRPr="003F1CE5" w:rsidRDefault="004A6CF3">
      <w:pPr>
        <w:pBdr>
          <w:top w:val="single" w:sz="4" w:space="1" w:color="auto"/>
          <w:left w:val="single" w:sz="4" w:space="4" w:color="auto"/>
          <w:bottom w:val="single" w:sz="4" w:space="1" w:color="auto"/>
          <w:right w:val="single" w:sz="4" w:space="4" w:color="auto"/>
        </w:pBdr>
        <w:ind w:left="567" w:hanging="567"/>
        <w:rPr>
          <w:szCs w:val="22"/>
        </w:rPr>
      </w:pPr>
      <w:r w:rsidRPr="003F1CE5">
        <w:rPr>
          <w:b/>
          <w:szCs w:val="22"/>
        </w:rPr>
        <w:t>6.</w:t>
      </w:r>
      <w:r w:rsidRPr="003F1CE5">
        <w:rPr>
          <w:b/>
          <w:szCs w:val="22"/>
        </w:rPr>
        <w:tab/>
        <w:t>ΑΛΛΑ ΣΤΟΙΧΕΙΑ</w:t>
      </w:r>
    </w:p>
    <w:p w14:paraId="69EF0F03" w14:textId="77777777" w:rsidR="00B0407B" w:rsidRPr="003F1CE5" w:rsidRDefault="00B0407B">
      <w:pPr>
        <w:rPr>
          <w:b/>
          <w:szCs w:val="22"/>
        </w:rPr>
      </w:pPr>
    </w:p>
    <w:p w14:paraId="131FD1B1" w14:textId="77777777" w:rsidR="00B0407B" w:rsidRPr="003F1CE5" w:rsidRDefault="004A6CF3">
      <w:pPr>
        <w:pBdr>
          <w:top w:val="single" w:sz="4" w:space="1" w:color="auto"/>
          <w:left w:val="single" w:sz="4" w:space="1" w:color="auto"/>
          <w:bottom w:val="single" w:sz="4" w:space="1" w:color="auto"/>
          <w:right w:val="single" w:sz="4" w:space="1" w:color="auto"/>
        </w:pBdr>
        <w:rPr>
          <w:b/>
          <w:iCs/>
          <w:szCs w:val="22"/>
        </w:rPr>
      </w:pPr>
      <w:r w:rsidRPr="003F1CE5">
        <w:rPr>
          <w:b/>
          <w:szCs w:val="22"/>
        </w:rPr>
        <w:br w:type="page"/>
      </w:r>
      <w:r w:rsidRPr="003F1CE5">
        <w:rPr>
          <w:b/>
          <w:szCs w:val="22"/>
        </w:rPr>
        <w:lastRenderedPageBreak/>
        <w:t>ΕΝΔΕΙΞΕΙΣ ΠΟΥ ΠΡΕΠΕΙ ΝΑ ΑΝΑΓΡΑΦΟΝΤΑΙ ΣΤΗΝ ΕΞΩΤΕΡΙΚΗ ΣΥΣΚΕΥΑΣΙΑ</w:t>
      </w:r>
    </w:p>
    <w:p w14:paraId="46BC207C" w14:textId="77777777" w:rsidR="00B0407B" w:rsidRPr="003F1CE5" w:rsidRDefault="00B0407B">
      <w:pPr>
        <w:pBdr>
          <w:top w:val="single" w:sz="4" w:space="1" w:color="auto"/>
          <w:left w:val="single" w:sz="4" w:space="1" w:color="auto"/>
          <w:bottom w:val="single" w:sz="4" w:space="1" w:color="auto"/>
          <w:right w:val="single" w:sz="4" w:space="1" w:color="auto"/>
        </w:pBdr>
        <w:rPr>
          <w:szCs w:val="22"/>
        </w:rPr>
      </w:pPr>
    </w:p>
    <w:p w14:paraId="3A36FCD4" w14:textId="77777777" w:rsidR="00B0407B" w:rsidRPr="003F1CE5" w:rsidRDefault="004A6CF3">
      <w:pPr>
        <w:pBdr>
          <w:top w:val="single" w:sz="4" w:space="1" w:color="auto"/>
          <w:left w:val="single" w:sz="4" w:space="1" w:color="auto"/>
          <w:bottom w:val="single" w:sz="4" w:space="1" w:color="auto"/>
          <w:right w:val="single" w:sz="4" w:space="1" w:color="auto"/>
        </w:pBdr>
        <w:rPr>
          <w:bCs/>
          <w:szCs w:val="22"/>
        </w:rPr>
      </w:pPr>
      <w:r w:rsidRPr="003F1CE5">
        <w:rPr>
          <w:b/>
          <w:szCs w:val="22"/>
        </w:rPr>
        <w:t>Εξωτερικό κουτί - Μονή συσκευασία 400 mg</w:t>
      </w:r>
    </w:p>
    <w:p w14:paraId="6A8E2B4D" w14:textId="77777777" w:rsidR="00B0407B" w:rsidRPr="003F1CE5" w:rsidRDefault="00B0407B">
      <w:pPr>
        <w:rPr>
          <w:szCs w:val="22"/>
        </w:rPr>
      </w:pPr>
    </w:p>
    <w:p w14:paraId="6B202474" w14:textId="77777777" w:rsidR="00B0407B" w:rsidRPr="003F1CE5" w:rsidRDefault="00B0407B">
      <w:pPr>
        <w:rPr>
          <w:szCs w:val="22"/>
        </w:rPr>
      </w:pPr>
    </w:p>
    <w:p w14:paraId="4B235D2B"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1.</w:t>
      </w:r>
      <w:r w:rsidRPr="003F1CE5">
        <w:rPr>
          <w:b/>
          <w:szCs w:val="22"/>
        </w:rPr>
        <w:tab/>
        <w:t>ΟΝΟΜΑΣΙΑ ΤΟΥ ΦΑΡΜΑΚΕΥΤΙΚΟΥ ΠΡΟΪΟΝΤΟΣ</w:t>
      </w:r>
    </w:p>
    <w:p w14:paraId="26BA0B2C" w14:textId="77777777" w:rsidR="00B0407B" w:rsidRPr="003F1CE5" w:rsidRDefault="00B0407B">
      <w:pPr>
        <w:rPr>
          <w:szCs w:val="22"/>
        </w:rPr>
      </w:pPr>
    </w:p>
    <w:p w14:paraId="4A4B5493" w14:textId="77777777" w:rsidR="00B0407B" w:rsidRPr="003F1CE5" w:rsidRDefault="004A6CF3">
      <w:pPr>
        <w:rPr>
          <w:szCs w:val="22"/>
        </w:rPr>
      </w:pPr>
      <w:r w:rsidRPr="003F1CE5">
        <w:rPr>
          <w:iCs/>
          <w:color w:val="000000"/>
          <w:szCs w:val="22"/>
        </w:rPr>
        <w:t>Abilify Maintena 400 mg κόνις και διαλύτης για παρασκευή ενέσιμου εναιωρήματος παρατεταμένης αποδέσμευσης σε προγεμισμένη σύριγγα.</w:t>
      </w:r>
    </w:p>
    <w:p w14:paraId="46F87114" w14:textId="77777777" w:rsidR="00B0407B" w:rsidRPr="003F1CE5" w:rsidRDefault="004A6CF3">
      <w:pPr>
        <w:rPr>
          <w:b/>
          <w:szCs w:val="22"/>
        </w:rPr>
      </w:pPr>
      <w:r w:rsidRPr="003F1CE5">
        <w:rPr>
          <w:szCs w:val="22"/>
        </w:rPr>
        <w:t>αριπιπραζόλη</w:t>
      </w:r>
    </w:p>
    <w:p w14:paraId="4416F8C3" w14:textId="77777777" w:rsidR="00B0407B" w:rsidRPr="003F1CE5" w:rsidRDefault="00B0407B">
      <w:pPr>
        <w:rPr>
          <w:szCs w:val="22"/>
        </w:rPr>
      </w:pPr>
    </w:p>
    <w:p w14:paraId="40522B47" w14:textId="77777777" w:rsidR="00B0407B" w:rsidRPr="003F1CE5" w:rsidRDefault="00B0407B">
      <w:pPr>
        <w:rPr>
          <w:szCs w:val="22"/>
        </w:rPr>
      </w:pPr>
    </w:p>
    <w:p w14:paraId="2B5325DA"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2.</w:t>
      </w:r>
      <w:r w:rsidRPr="003F1CE5">
        <w:rPr>
          <w:b/>
          <w:szCs w:val="22"/>
        </w:rPr>
        <w:tab/>
        <w:t>ΣΥΝΘΕΣΗ ΣΕ ΔΡΑΣΤΙΚΗ(ΕΣ) ΟΥΣΙΑ(ΕΣ)</w:t>
      </w:r>
    </w:p>
    <w:p w14:paraId="2FDFD49E" w14:textId="77777777" w:rsidR="00B0407B" w:rsidRPr="003F1CE5" w:rsidRDefault="00B0407B">
      <w:pPr>
        <w:rPr>
          <w:i/>
          <w:szCs w:val="22"/>
        </w:rPr>
      </w:pPr>
    </w:p>
    <w:p w14:paraId="38EC829F" w14:textId="77777777" w:rsidR="00B0407B" w:rsidRPr="003F1CE5" w:rsidRDefault="004A6CF3">
      <w:pPr>
        <w:rPr>
          <w:szCs w:val="22"/>
        </w:rPr>
      </w:pPr>
      <w:r w:rsidRPr="003F1CE5">
        <w:rPr>
          <w:szCs w:val="22"/>
        </w:rPr>
        <w:t xml:space="preserve">Κάθε </w:t>
      </w:r>
      <w:r w:rsidRPr="003F1CE5">
        <w:rPr>
          <w:iCs/>
          <w:color w:val="000000"/>
          <w:szCs w:val="22"/>
        </w:rPr>
        <w:t>προγεμισμένη σύριγγα</w:t>
      </w:r>
      <w:r w:rsidRPr="003F1CE5">
        <w:rPr>
          <w:szCs w:val="22"/>
        </w:rPr>
        <w:t xml:space="preserve"> περιέχει 400 mg αριπιπραζόλης.</w:t>
      </w:r>
    </w:p>
    <w:p w14:paraId="645BE3B4" w14:textId="77777777" w:rsidR="00B0407B" w:rsidRPr="003F1CE5" w:rsidRDefault="004A6CF3">
      <w:pPr>
        <w:rPr>
          <w:szCs w:val="22"/>
        </w:rPr>
      </w:pPr>
      <w:r w:rsidRPr="003F1CE5">
        <w:rPr>
          <w:szCs w:val="22"/>
        </w:rPr>
        <w:t>Μετά την ανασύσταση, κάθε ml εναιωρήματος περιέχει 200 mg αριπιπραζόλης.</w:t>
      </w:r>
    </w:p>
    <w:p w14:paraId="343B5758" w14:textId="77777777" w:rsidR="00B0407B" w:rsidRPr="003F1CE5" w:rsidRDefault="00B0407B">
      <w:pPr>
        <w:rPr>
          <w:szCs w:val="22"/>
        </w:rPr>
      </w:pPr>
    </w:p>
    <w:p w14:paraId="63929479" w14:textId="77777777" w:rsidR="00B0407B" w:rsidRPr="003F1CE5" w:rsidRDefault="00B0407B">
      <w:pPr>
        <w:rPr>
          <w:szCs w:val="22"/>
        </w:rPr>
      </w:pPr>
    </w:p>
    <w:p w14:paraId="0956C711"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3.</w:t>
      </w:r>
      <w:r w:rsidRPr="003F1CE5">
        <w:rPr>
          <w:b/>
          <w:szCs w:val="22"/>
        </w:rPr>
        <w:tab/>
        <w:t>ΚΑΤΑΛΟΓΟΣ ΕΚΔΟΧΩΝ</w:t>
      </w:r>
    </w:p>
    <w:p w14:paraId="611F9A3C" w14:textId="77777777" w:rsidR="00B0407B" w:rsidRPr="003F1CE5" w:rsidRDefault="00B0407B">
      <w:pPr>
        <w:rPr>
          <w:szCs w:val="22"/>
        </w:rPr>
      </w:pPr>
    </w:p>
    <w:p w14:paraId="146CDF71" w14:textId="77777777" w:rsidR="00B0407B" w:rsidRPr="003F1CE5" w:rsidRDefault="004A6CF3">
      <w:pPr>
        <w:rPr>
          <w:szCs w:val="22"/>
        </w:rPr>
      </w:pPr>
      <w:r w:rsidRPr="003F1CE5">
        <w:rPr>
          <w:szCs w:val="22"/>
          <w:u w:val="single"/>
        </w:rPr>
        <w:t>Κόνις</w:t>
      </w:r>
    </w:p>
    <w:p w14:paraId="2FC4BE41" w14:textId="77777777" w:rsidR="00B0407B" w:rsidRPr="003F1CE5" w:rsidRDefault="004A6CF3">
      <w:pPr>
        <w:rPr>
          <w:szCs w:val="22"/>
        </w:rPr>
      </w:pPr>
      <w:r w:rsidRPr="003F1CE5">
        <w:rPr>
          <w:szCs w:val="22"/>
        </w:rPr>
        <w:t xml:space="preserve">Καρμελλόζη νατριούχος, μαννιτόλη, </w:t>
      </w:r>
      <w:r w:rsidRPr="003F1CE5">
        <w:rPr>
          <w:rStyle w:val="Emphasis"/>
          <w:i w:val="0"/>
          <w:iCs/>
          <w:szCs w:val="22"/>
        </w:rPr>
        <w:t>μονοϋδρικό δισόξινο φωσφορικό νάτριο</w:t>
      </w:r>
      <w:r w:rsidRPr="003F1CE5">
        <w:rPr>
          <w:szCs w:val="22"/>
        </w:rPr>
        <w:t>, υδροξείδιο του νατρίου</w:t>
      </w:r>
    </w:p>
    <w:p w14:paraId="29C3930A" w14:textId="77777777" w:rsidR="00B0407B" w:rsidRPr="003F1CE5" w:rsidRDefault="00B0407B">
      <w:pPr>
        <w:rPr>
          <w:szCs w:val="22"/>
          <w:u w:val="single"/>
        </w:rPr>
      </w:pPr>
    </w:p>
    <w:p w14:paraId="4EECAECA" w14:textId="77777777" w:rsidR="00B0407B" w:rsidRPr="003F1CE5" w:rsidRDefault="004A6CF3">
      <w:pPr>
        <w:rPr>
          <w:szCs w:val="22"/>
        </w:rPr>
      </w:pPr>
      <w:r w:rsidRPr="003F1CE5">
        <w:rPr>
          <w:szCs w:val="22"/>
          <w:u w:val="single"/>
        </w:rPr>
        <w:t>Διαλύτης</w:t>
      </w:r>
    </w:p>
    <w:p w14:paraId="68FA5226" w14:textId="77777777" w:rsidR="00B0407B" w:rsidRPr="003F1CE5" w:rsidRDefault="004A6CF3">
      <w:pPr>
        <w:rPr>
          <w:szCs w:val="22"/>
        </w:rPr>
      </w:pPr>
      <w:r w:rsidRPr="003F1CE5">
        <w:rPr>
          <w:szCs w:val="22"/>
        </w:rPr>
        <w:t>Ύδωρ για ενέσιμα</w:t>
      </w:r>
    </w:p>
    <w:p w14:paraId="662E62AE" w14:textId="77777777" w:rsidR="00B0407B" w:rsidRPr="003F1CE5" w:rsidRDefault="00B0407B">
      <w:pPr>
        <w:rPr>
          <w:szCs w:val="22"/>
        </w:rPr>
      </w:pPr>
    </w:p>
    <w:p w14:paraId="1C8C961D" w14:textId="77777777" w:rsidR="00B0407B" w:rsidRPr="003F1CE5" w:rsidRDefault="00B0407B">
      <w:pPr>
        <w:rPr>
          <w:szCs w:val="22"/>
        </w:rPr>
      </w:pPr>
    </w:p>
    <w:p w14:paraId="58679566"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4.</w:t>
      </w:r>
      <w:r w:rsidRPr="003F1CE5">
        <w:rPr>
          <w:b/>
          <w:szCs w:val="22"/>
        </w:rPr>
        <w:tab/>
        <w:t>ΦΑΡΜΑΚΟΤΕΧΝΙΚΗ ΜΟΡΦΗ ΚΑΙ ΠΕΡΙΕΧΟΜΕΝΟ</w:t>
      </w:r>
    </w:p>
    <w:p w14:paraId="18DB531B" w14:textId="77777777" w:rsidR="00B0407B" w:rsidRPr="003F1CE5" w:rsidRDefault="00B0407B">
      <w:pPr>
        <w:rPr>
          <w:szCs w:val="22"/>
        </w:rPr>
      </w:pPr>
    </w:p>
    <w:p w14:paraId="310FFF9D" w14:textId="77777777" w:rsidR="00B0407B" w:rsidRPr="003F1CE5" w:rsidRDefault="004A6CF3">
      <w:pPr>
        <w:rPr>
          <w:rStyle w:val="Emphasis"/>
          <w:i w:val="0"/>
          <w:iCs/>
          <w:szCs w:val="22"/>
        </w:rPr>
      </w:pPr>
      <w:r w:rsidRPr="003F1CE5">
        <w:rPr>
          <w:rStyle w:val="Emphasis"/>
          <w:i w:val="0"/>
          <w:iCs/>
          <w:szCs w:val="22"/>
          <w:highlight w:val="lightGray"/>
        </w:rPr>
        <w:t>Κόνις και διαλύτης για παρασκευή ενέσιμου εναιωρήματος παρατεταμένης αποδέσμευσης</w:t>
      </w:r>
    </w:p>
    <w:p w14:paraId="4DCDE47B" w14:textId="77777777" w:rsidR="00B0407B" w:rsidRPr="003F1CE5" w:rsidRDefault="00B0407B">
      <w:pPr>
        <w:autoSpaceDE w:val="0"/>
        <w:autoSpaceDN w:val="0"/>
        <w:adjustRightInd w:val="0"/>
        <w:rPr>
          <w:rFonts w:eastAsia="SimSun"/>
          <w:szCs w:val="22"/>
        </w:rPr>
      </w:pPr>
    </w:p>
    <w:p w14:paraId="6EC3103B" w14:textId="77777777" w:rsidR="00B0407B" w:rsidRPr="003F1CE5" w:rsidRDefault="004A6CF3">
      <w:pPr>
        <w:widowControl w:val="0"/>
        <w:autoSpaceDE w:val="0"/>
        <w:autoSpaceDN w:val="0"/>
        <w:adjustRightInd w:val="0"/>
        <w:rPr>
          <w:rFonts w:eastAsia="SimSun"/>
          <w:color w:val="000000"/>
          <w:szCs w:val="22"/>
        </w:rPr>
      </w:pPr>
      <w:r w:rsidRPr="003F1CE5">
        <w:rPr>
          <w:iCs/>
          <w:color w:val="000000"/>
          <w:szCs w:val="22"/>
        </w:rPr>
        <w:t>Μία προγεμισμένη σύριγγα που περιέχει σκόνη στον μπροστινό θάλαμο και διαλύτη στον πίσω θάλαμο</w:t>
      </w:r>
      <w:r w:rsidRPr="003F1CE5">
        <w:rPr>
          <w:rFonts w:eastAsia="SimSun"/>
          <w:color w:val="000000"/>
          <w:szCs w:val="22"/>
        </w:rPr>
        <w:t>.</w:t>
      </w:r>
    </w:p>
    <w:p w14:paraId="4C52A790" w14:textId="77777777" w:rsidR="00B0407B" w:rsidRPr="003F1CE5" w:rsidRDefault="004A6CF3">
      <w:pPr>
        <w:autoSpaceDE w:val="0"/>
        <w:autoSpaceDN w:val="0"/>
        <w:adjustRightInd w:val="0"/>
        <w:rPr>
          <w:rFonts w:eastAsia="SimSun"/>
          <w:szCs w:val="22"/>
        </w:rPr>
      </w:pPr>
      <w:r w:rsidRPr="003F1CE5">
        <w:rPr>
          <w:rFonts w:eastAsia="SimSun"/>
          <w:color w:val="000000"/>
          <w:szCs w:val="22"/>
        </w:rPr>
        <w:t xml:space="preserve">Τρεις </w:t>
      </w:r>
      <w:r w:rsidRPr="003F1CE5">
        <w:rPr>
          <w:rFonts w:eastAsia="SimSun"/>
          <w:szCs w:val="22"/>
        </w:rPr>
        <w:t>υποδερμικές βελόνες ασφαλείας</w:t>
      </w:r>
    </w:p>
    <w:p w14:paraId="19F30A2B" w14:textId="77777777" w:rsidR="00B0407B" w:rsidRPr="003F1CE5" w:rsidRDefault="00B0407B">
      <w:pPr>
        <w:rPr>
          <w:szCs w:val="22"/>
        </w:rPr>
      </w:pPr>
    </w:p>
    <w:p w14:paraId="1BD9D8B5" w14:textId="77777777" w:rsidR="00B0407B" w:rsidRPr="003F1CE5" w:rsidRDefault="00B0407B">
      <w:pPr>
        <w:rPr>
          <w:szCs w:val="22"/>
        </w:rPr>
      </w:pPr>
    </w:p>
    <w:p w14:paraId="0F5B5D5E"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5.</w:t>
      </w:r>
      <w:r w:rsidRPr="003F1CE5">
        <w:rPr>
          <w:b/>
          <w:szCs w:val="22"/>
        </w:rPr>
        <w:tab/>
        <w:t>ΤΡΟΠΟΣ ΚΑΙ ΟΔΟΣ(ΟΙ) ΧΟΡΗΓΗΣΗΣ</w:t>
      </w:r>
    </w:p>
    <w:p w14:paraId="3F1988CF" w14:textId="77777777" w:rsidR="00B0407B" w:rsidRPr="003F1CE5" w:rsidRDefault="00B0407B">
      <w:pPr>
        <w:rPr>
          <w:szCs w:val="22"/>
        </w:rPr>
      </w:pPr>
    </w:p>
    <w:p w14:paraId="51A246BD" w14:textId="77777777" w:rsidR="00B0407B" w:rsidRPr="003F1CE5" w:rsidRDefault="004A6CF3">
      <w:pPr>
        <w:rPr>
          <w:szCs w:val="22"/>
        </w:rPr>
      </w:pPr>
      <w:r w:rsidRPr="003F1CE5">
        <w:rPr>
          <w:szCs w:val="22"/>
        </w:rPr>
        <w:t>Διαβάστε το φύλλο οδηγιών χρήσης, πριν από τη χρήση.</w:t>
      </w:r>
    </w:p>
    <w:p w14:paraId="59809CD2" w14:textId="77777777" w:rsidR="00B0407B" w:rsidRPr="003F1CE5" w:rsidRDefault="004A6CF3">
      <w:pPr>
        <w:rPr>
          <w:szCs w:val="22"/>
        </w:rPr>
      </w:pPr>
      <w:r w:rsidRPr="003F1CE5">
        <w:rPr>
          <w:szCs w:val="22"/>
        </w:rPr>
        <w:t>Αποκλειστικά για ενδομυϊκή χρήση.</w:t>
      </w:r>
    </w:p>
    <w:p w14:paraId="6B9B3CF3" w14:textId="77777777" w:rsidR="001F605F" w:rsidRPr="003F1CE5" w:rsidRDefault="001F605F" w:rsidP="001F605F"/>
    <w:p w14:paraId="3D7E28C5" w14:textId="77777777" w:rsidR="001F605F" w:rsidRPr="003F1CE5" w:rsidRDefault="001F605F" w:rsidP="001F605F">
      <w:r w:rsidRPr="003F1CE5">
        <w:rPr>
          <w:noProof/>
        </w:rPr>
        <w:drawing>
          <wp:inline distT="0" distB="0" distL="0" distR="0" wp14:anchorId="74080EE5" wp14:editId="74305196">
            <wp:extent cx="640080" cy="640080"/>
            <wp:effectExtent l="0" t="0" r="762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0080" cy="640080"/>
                    </a:xfrm>
                    <a:prstGeom prst="rect">
                      <a:avLst/>
                    </a:prstGeom>
                  </pic:spPr>
                </pic:pic>
              </a:graphicData>
            </a:graphic>
          </wp:inline>
        </w:drawing>
      </w:r>
    </w:p>
    <w:p w14:paraId="2BEED606" w14:textId="77777777" w:rsidR="001F605F" w:rsidRPr="003F1CE5" w:rsidRDefault="001F605F" w:rsidP="001F605F"/>
    <w:p w14:paraId="04957076" w14:textId="77777777" w:rsidR="001F605F" w:rsidRPr="003F1CE5" w:rsidRDefault="001F605F" w:rsidP="001F605F">
      <w:r w:rsidRPr="003F1CE5">
        <w:t>Χορηγείτε μία φορά μηνιαίως</w:t>
      </w:r>
    </w:p>
    <w:p w14:paraId="360D0E2A" w14:textId="77777777" w:rsidR="00B0407B" w:rsidRPr="003F1CE5" w:rsidRDefault="00B0407B">
      <w:pPr>
        <w:autoSpaceDE w:val="0"/>
        <w:autoSpaceDN w:val="0"/>
        <w:adjustRightInd w:val="0"/>
        <w:rPr>
          <w:rStyle w:val="Emphasis"/>
          <w:i w:val="0"/>
          <w:iCs/>
          <w:szCs w:val="22"/>
        </w:rPr>
      </w:pPr>
    </w:p>
    <w:p w14:paraId="2DE52DFC" w14:textId="77777777" w:rsidR="00B0407B" w:rsidRPr="003F1CE5" w:rsidRDefault="004A6CF3">
      <w:pPr>
        <w:widowControl w:val="0"/>
        <w:rPr>
          <w:iCs/>
          <w:color w:val="000000"/>
          <w:szCs w:val="22"/>
        </w:rPr>
      </w:pPr>
      <w:r w:rsidRPr="003F1CE5">
        <w:rPr>
          <w:iCs/>
          <w:color w:val="000000"/>
          <w:szCs w:val="22"/>
        </w:rPr>
        <w:t>Ανακινήστε τη σύριγγα έντονα για 20 δευτερόλεπτα, μέχρι το φάρμακο να γίνει ομοιογενές και να πάρει ένα γαλακτώδες λευκό χρώμα, και χρησιμοποιήστε το αμέσως.</w:t>
      </w:r>
    </w:p>
    <w:p w14:paraId="4C21F663" w14:textId="77777777" w:rsidR="00B0407B" w:rsidRPr="003F1CE5" w:rsidRDefault="004A6CF3">
      <w:pPr>
        <w:widowControl w:val="0"/>
        <w:rPr>
          <w:rFonts w:eastAsia="Calibri"/>
          <w:color w:val="000000"/>
          <w:szCs w:val="22"/>
        </w:rPr>
      </w:pPr>
      <w:r w:rsidRPr="003F1CE5">
        <w:rPr>
          <w:iCs/>
          <w:color w:val="000000"/>
          <w:szCs w:val="22"/>
        </w:rPr>
        <w:t xml:space="preserve">Σε περίπτωση που η ένεση δεν πραγματοποιηθεί αμέσως μετά την ανασύσταση, είναι δυνατή η φύλαξη της σύριγγας σε θερμοκρασία κάτω των </w:t>
      </w:r>
      <w:smartTag w:uri="urn:schemas-microsoft-com:office:smarttags" w:element="metricconverter">
        <w:smartTagPr>
          <w:attr w:name="ProductID" w:val="25 °C"/>
        </w:smartTagPr>
        <w:r w:rsidRPr="003F1CE5">
          <w:rPr>
            <w:iCs/>
            <w:color w:val="000000"/>
            <w:szCs w:val="22"/>
          </w:rPr>
          <w:t>25 °C</w:t>
        </w:r>
      </w:smartTag>
      <w:r w:rsidRPr="003F1CE5">
        <w:rPr>
          <w:iCs/>
          <w:color w:val="000000"/>
          <w:szCs w:val="22"/>
        </w:rPr>
        <w:t xml:space="preserve"> έως και για 2 ώρες. Ανακινήστε τη σύριγγα έντονα για τουλάχιστον 20 δευτερόλεπτα, ώστε να γίνει επαναιώρηση, πριν από την ένεση, αν η σύριγγα έχει φυλαχθεί για περισσότερα από 15 λεπτά.</w:t>
      </w:r>
    </w:p>
    <w:p w14:paraId="4DF605A3" w14:textId="77777777" w:rsidR="00B0407B" w:rsidRPr="003F1CE5" w:rsidRDefault="00B0407B">
      <w:pPr>
        <w:widowControl w:val="0"/>
        <w:rPr>
          <w:szCs w:val="22"/>
        </w:rPr>
      </w:pPr>
    </w:p>
    <w:p w14:paraId="7243179A" w14:textId="77777777" w:rsidR="00B0407B" w:rsidRPr="003F1CE5" w:rsidRDefault="00B0407B">
      <w:pPr>
        <w:autoSpaceDE w:val="0"/>
        <w:autoSpaceDN w:val="0"/>
        <w:adjustRightInd w:val="0"/>
        <w:rPr>
          <w:szCs w:val="22"/>
        </w:rPr>
      </w:pPr>
    </w:p>
    <w:p w14:paraId="12ED6389"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lastRenderedPageBreak/>
        <w:t>6.</w:t>
      </w:r>
      <w:r w:rsidRPr="003F1CE5">
        <w:rPr>
          <w:b/>
          <w:szCs w:val="22"/>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38104A86" w14:textId="77777777" w:rsidR="00B0407B" w:rsidRPr="003F1CE5" w:rsidRDefault="00B0407B">
      <w:pPr>
        <w:rPr>
          <w:szCs w:val="22"/>
        </w:rPr>
      </w:pPr>
    </w:p>
    <w:p w14:paraId="6407C2A8" w14:textId="77777777" w:rsidR="00B0407B" w:rsidRPr="003F1CE5" w:rsidRDefault="004A6CF3">
      <w:pPr>
        <w:rPr>
          <w:szCs w:val="22"/>
        </w:rPr>
      </w:pPr>
      <w:r w:rsidRPr="003F1CE5">
        <w:rPr>
          <w:szCs w:val="22"/>
        </w:rPr>
        <w:t>Να φυλάσσεται σε θέση την οποία δεν βλέπουν και δεν προσεγγίζουν τα παιδιά.</w:t>
      </w:r>
    </w:p>
    <w:p w14:paraId="18C387EB" w14:textId="77777777" w:rsidR="00B0407B" w:rsidRPr="003F1CE5" w:rsidRDefault="00B0407B">
      <w:pPr>
        <w:rPr>
          <w:szCs w:val="22"/>
        </w:rPr>
      </w:pPr>
    </w:p>
    <w:p w14:paraId="2041F087" w14:textId="77777777" w:rsidR="00B0407B" w:rsidRPr="003F1CE5" w:rsidRDefault="00B0407B">
      <w:pPr>
        <w:rPr>
          <w:szCs w:val="22"/>
        </w:rPr>
      </w:pPr>
    </w:p>
    <w:p w14:paraId="1CB540B0"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7.</w:t>
      </w:r>
      <w:r w:rsidRPr="003F1CE5">
        <w:rPr>
          <w:b/>
          <w:szCs w:val="22"/>
        </w:rPr>
        <w:tab/>
        <w:t>ΑΛΛΗ(ΕΣ) ΕΙΔΙΚΗ(ΕΣ) ΠΡΟΕΙΔΟΠΟΙΗΣΗ(ΕΙΣ), ΕΑΝ ΕΙΝΑΙ ΑΠΑΡΑΙΤΗΤΗ(ΕΣ)</w:t>
      </w:r>
    </w:p>
    <w:p w14:paraId="707F6B03" w14:textId="77777777" w:rsidR="00B0407B" w:rsidRPr="003F1CE5" w:rsidRDefault="00B0407B">
      <w:pPr>
        <w:rPr>
          <w:szCs w:val="22"/>
        </w:rPr>
      </w:pPr>
    </w:p>
    <w:p w14:paraId="63395271" w14:textId="77777777" w:rsidR="00B0407B" w:rsidRPr="003F1CE5" w:rsidRDefault="00B0407B">
      <w:pPr>
        <w:rPr>
          <w:szCs w:val="22"/>
        </w:rPr>
      </w:pPr>
    </w:p>
    <w:p w14:paraId="291C98BC"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8.</w:t>
      </w:r>
      <w:r w:rsidRPr="003F1CE5">
        <w:rPr>
          <w:b/>
          <w:szCs w:val="22"/>
        </w:rPr>
        <w:tab/>
        <w:t>ΗΜΕΡΟΜΗΝΙΑ ΛΗΞΗΣ</w:t>
      </w:r>
    </w:p>
    <w:p w14:paraId="491C3C6A" w14:textId="77777777" w:rsidR="00B0407B" w:rsidRPr="003F1CE5" w:rsidRDefault="00B0407B">
      <w:pPr>
        <w:rPr>
          <w:szCs w:val="22"/>
        </w:rPr>
      </w:pPr>
    </w:p>
    <w:p w14:paraId="5B46795C" w14:textId="77777777" w:rsidR="00B0407B" w:rsidRPr="003F1CE5" w:rsidRDefault="004A6CF3">
      <w:pPr>
        <w:rPr>
          <w:szCs w:val="22"/>
        </w:rPr>
      </w:pPr>
      <w:r w:rsidRPr="003F1CE5">
        <w:rPr>
          <w:szCs w:val="22"/>
        </w:rPr>
        <w:t>ΛΗΞΗ</w:t>
      </w:r>
    </w:p>
    <w:p w14:paraId="39AAA9DF" w14:textId="77777777" w:rsidR="00B0407B" w:rsidRPr="003F1CE5" w:rsidRDefault="00B0407B">
      <w:pPr>
        <w:rPr>
          <w:szCs w:val="22"/>
        </w:rPr>
      </w:pPr>
    </w:p>
    <w:p w14:paraId="6343959E" w14:textId="77777777" w:rsidR="00B0407B" w:rsidRPr="003F1CE5" w:rsidRDefault="004A6CF3">
      <w:pPr>
        <w:rPr>
          <w:iCs/>
          <w:szCs w:val="22"/>
        </w:rPr>
      </w:pPr>
      <w:r w:rsidRPr="003F1CE5">
        <w:rPr>
          <w:iCs/>
          <w:szCs w:val="22"/>
        </w:rPr>
        <w:t xml:space="preserve">Διάρκεια ζωής μετά την ανασύσταση: 2 ώρες σε θερμοκρασία κάτω των </w:t>
      </w:r>
      <w:smartTag w:uri="urn:schemas-microsoft-com:office:smarttags" w:element="metricconverter">
        <w:smartTagPr>
          <w:attr w:name="ProductID" w:val="25 °C"/>
        </w:smartTagPr>
        <w:r w:rsidRPr="003F1CE5">
          <w:rPr>
            <w:iCs/>
            <w:szCs w:val="22"/>
          </w:rPr>
          <w:t>25 °C</w:t>
        </w:r>
      </w:smartTag>
    </w:p>
    <w:p w14:paraId="32CFC4C9" w14:textId="77777777" w:rsidR="00B0407B" w:rsidRPr="003F1CE5" w:rsidRDefault="00B0407B">
      <w:pPr>
        <w:rPr>
          <w:szCs w:val="22"/>
        </w:rPr>
      </w:pPr>
    </w:p>
    <w:p w14:paraId="67BD2C8F" w14:textId="77777777" w:rsidR="00B0407B" w:rsidRPr="003F1CE5" w:rsidRDefault="00B0407B">
      <w:pPr>
        <w:rPr>
          <w:szCs w:val="22"/>
        </w:rPr>
      </w:pPr>
    </w:p>
    <w:p w14:paraId="5F63461C"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9.</w:t>
      </w:r>
      <w:r w:rsidRPr="003F1CE5">
        <w:rPr>
          <w:b/>
          <w:szCs w:val="22"/>
        </w:rPr>
        <w:tab/>
        <w:t>ΕΙΔΙΚΕΣ ΣΥΝΘΗΚΕΣ ΦΥΛΑΞΗΣ</w:t>
      </w:r>
    </w:p>
    <w:p w14:paraId="7E858A0B" w14:textId="77777777" w:rsidR="00B0407B" w:rsidRPr="003F1CE5" w:rsidRDefault="00B0407B">
      <w:pPr>
        <w:rPr>
          <w:szCs w:val="22"/>
        </w:rPr>
      </w:pPr>
    </w:p>
    <w:p w14:paraId="640DBB16" w14:textId="77777777" w:rsidR="00B0407B" w:rsidRPr="003F1CE5" w:rsidRDefault="004A6CF3">
      <w:pPr>
        <w:pStyle w:val="BMSBodyText"/>
        <w:spacing w:before="0" w:after="0" w:line="240" w:lineRule="auto"/>
        <w:jc w:val="left"/>
        <w:rPr>
          <w:color w:val="auto"/>
          <w:sz w:val="22"/>
          <w:szCs w:val="22"/>
        </w:rPr>
      </w:pPr>
      <w:r w:rsidRPr="003F1CE5">
        <w:rPr>
          <w:color w:val="auto"/>
          <w:sz w:val="22"/>
          <w:szCs w:val="22"/>
        </w:rPr>
        <w:t>Μην το καταψύχετε.</w:t>
      </w:r>
    </w:p>
    <w:p w14:paraId="7DCF14D4" w14:textId="77777777" w:rsidR="00B0407B" w:rsidRPr="003F1CE5" w:rsidRDefault="004A6CF3">
      <w:pPr>
        <w:widowControl w:val="0"/>
        <w:rPr>
          <w:rFonts w:eastAsia="Calibri"/>
          <w:color w:val="000000"/>
          <w:szCs w:val="22"/>
        </w:rPr>
      </w:pPr>
      <w:r w:rsidRPr="003F1CE5">
        <w:rPr>
          <w:rFonts w:eastAsia="Calibri"/>
          <w:color w:val="000000"/>
          <w:szCs w:val="22"/>
        </w:rPr>
        <w:t>Διατηρήστε την προγεμισμένη σύριγγα μέσα στο εξωτερικό κουτί, ώστε να την προστατέψετε από το φως.</w:t>
      </w:r>
    </w:p>
    <w:p w14:paraId="0C5F010E" w14:textId="77777777" w:rsidR="00B0407B" w:rsidRPr="003F1CE5" w:rsidRDefault="00B0407B">
      <w:pPr>
        <w:pStyle w:val="BMSBodyText"/>
        <w:spacing w:before="0" w:after="0" w:line="240" w:lineRule="auto"/>
        <w:jc w:val="left"/>
        <w:rPr>
          <w:color w:val="auto"/>
          <w:sz w:val="22"/>
          <w:szCs w:val="22"/>
        </w:rPr>
      </w:pPr>
    </w:p>
    <w:p w14:paraId="33B82943" w14:textId="77777777" w:rsidR="00B0407B" w:rsidRPr="003F1CE5" w:rsidRDefault="00B0407B">
      <w:pPr>
        <w:rPr>
          <w:szCs w:val="22"/>
        </w:rPr>
      </w:pPr>
    </w:p>
    <w:p w14:paraId="3B13CB81"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10.</w:t>
      </w:r>
      <w:r w:rsidRPr="003F1CE5">
        <w:rPr>
          <w:b/>
          <w:szCs w:val="22"/>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p w14:paraId="0172D761" w14:textId="77777777" w:rsidR="00B0407B" w:rsidRPr="003F1CE5" w:rsidRDefault="00B0407B">
      <w:pPr>
        <w:rPr>
          <w:szCs w:val="22"/>
        </w:rPr>
      </w:pPr>
    </w:p>
    <w:p w14:paraId="2DBD4A9A" w14:textId="77777777" w:rsidR="00B0407B" w:rsidRPr="003F1CE5" w:rsidRDefault="004A6CF3">
      <w:pPr>
        <w:widowControl w:val="0"/>
        <w:rPr>
          <w:color w:val="000000"/>
          <w:szCs w:val="22"/>
        </w:rPr>
      </w:pPr>
      <w:r w:rsidRPr="003F1CE5">
        <w:rPr>
          <w:rFonts w:eastAsia="Times New Roman"/>
          <w:color w:val="000000"/>
          <w:szCs w:val="22"/>
        </w:rPr>
        <w:t>Απορρίψτε με κατάλληλο τρόπο τις βελόνες και τη προγεμισμένη σύριγγα</w:t>
      </w:r>
      <w:r w:rsidRPr="003F1CE5">
        <w:rPr>
          <w:color w:val="000000"/>
          <w:szCs w:val="22"/>
        </w:rPr>
        <w:t>.</w:t>
      </w:r>
    </w:p>
    <w:p w14:paraId="51E3CFC9" w14:textId="77777777" w:rsidR="00B0407B" w:rsidRPr="003F1CE5" w:rsidRDefault="00B0407B">
      <w:pPr>
        <w:rPr>
          <w:szCs w:val="22"/>
        </w:rPr>
      </w:pPr>
    </w:p>
    <w:p w14:paraId="2BA72F32" w14:textId="77777777" w:rsidR="00B0407B" w:rsidRPr="003F1CE5" w:rsidRDefault="00B0407B">
      <w:pPr>
        <w:rPr>
          <w:szCs w:val="22"/>
        </w:rPr>
      </w:pPr>
    </w:p>
    <w:p w14:paraId="47CA52CD"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11.</w:t>
      </w:r>
      <w:r w:rsidRPr="003F1CE5">
        <w:rPr>
          <w:b/>
          <w:szCs w:val="22"/>
        </w:rPr>
        <w:tab/>
        <w:t>ΟΝΟΜΑ ΚΑΙ ΔΙΕΥΘΥΝΣΗ ΚΑΤΟΧΟΥ ΤΗΣ ΑΔΕΙΑΣ ΚΥΚΛΟΦΟΡΙΑΣ</w:t>
      </w:r>
    </w:p>
    <w:p w14:paraId="37D760CF" w14:textId="77777777" w:rsidR="00B0407B" w:rsidRPr="003F1CE5" w:rsidRDefault="00B0407B">
      <w:pPr>
        <w:rPr>
          <w:szCs w:val="22"/>
        </w:rPr>
      </w:pPr>
    </w:p>
    <w:p w14:paraId="5CA9B2F9" w14:textId="77777777" w:rsidR="00B0407B" w:rsidRPr="003F1CE5" w:rsidRDefault="004A6CF3">
      <w:pPr>
        <w:tabs>
          <w:tab w:val="left" w:pos="-720"/>
          <w:tab w:val="left" w:pos="567"/>
        </w:tabs>
        <w:suppressAutoHyphens/>
        <w:rPr>
          <w:rFonts w:eastAsia="Calibri" w:cs="Times New Roman"/>
          <w:color w:val="000000"/>
        </w:rPr>
      </w:pPr>
      <w:r w:rsidRPr="003F1CE5">
        <w:rPr>
          <w:rFonts w:eastAsia="Calibri"/>
          <w:color w:val="000000"/>
        </w:rPr>
        <w:t>Otsuka Pharmaceutical Netherlands B.V.</w:t>
      </w:r>
    </w:p>
    <w:p w14:paraId="7543E920" w14:textId="77777777" w:rsidR="00B0407B" w:rsidRPr="003F1CE5" w:rsidRDefault="004A6CF3">
      <w:pPr>
        <w:tabs>
          <w:tab w:val="left" w:pos="-720"/>
          <w:tab w:val="left" w:pos="567"/>
        </w:tabs>
        <w:suppressAutoHyphens/>
        <w:rPr>
          <w:rFonts w:eastAsia="Calibri"/>
          <w:color w:val="000000"/>
        </w:rPr>
      </w:pPr>
      <w:r w:rsidRPr="003F1CE5">
        <w:rPr>
          <w:rFonts w:eastAsia="Calibri"/>
          <w:color w:val="000000"/>
        </w:rPr>
        <w:t>Herikerbergweg 292</w:t>
      </w:r>
    </w:p>
    <w:p w14:paraId="49535554" w14:textId="77777777" w:rsidR="00B0407B" w:rsidRPr="003F1CE5" w:rsidRDefault="004A6CF3">
      <w:pPr>
        <w:tabs>
          <w:tab w:val="left" w:pos="-720"/>
          <w:tab w:val="left" w:pos="567"/>
        </w:tabs>
        <w:suppressAutoHyphens/>
        <w:rPr>
          <w:rFonts w:eastAsia="Calibri"/>
          <w:color w:val="000000"/>
        </w:rPr>
      </w:pPr>
      <w:r w:rsidRPr="003F1CE5">
        <w:rPr>
          <w:rFonts w:eastAsia="Calibri"/>
          <w:color w:val="000000"/>
        </w:rPr>
        <w:t>1101 CT, Amsterdam</w:t>
      </w:r>
    </w:p>
    <w:p w14:paraId="1CFD5627" w14:textId="77777777" w:rsidR="00B0407B" w:rsidRPr="003F1CE5" w:rsidRDefault="004A6CF3">
      <w:r w:rsidRPr="003F1CE5">
        <w:t xml:space="preserve">Ολλανδία </w:t>
      </w:r>
    </w:p>
    <w:p w14:paraId="3DDED974" w14:textId="77777777" w:rsidR="00B0407B" w:rsidRPr="003F1CE5" w:rsidRDefault="00B0407B">
      <w:pPr>
        <w:rPr>
          <w:szCs w:val="22"/>
        </w:rPr>
      </w:pPr>
    </w:p>
    <w:p w14:paraId="29491554" w14:textId="77777777" w:rsidR="00B0407B" w:rsidRPr="003F1CE5" w:rsidRDefault="00B0407B">
      <w:pPr>
        <w:rPr>
          <w:szCs w:val="22"/>
        </w:rPr>
      </w:pPr>
    </w:p>
    <w:p w14:paraId="73C3F75A"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12.</w:t>
      </w:r>
      <w:r w:rsidRPr="003F1CE5">
        <w:rPr>
          <w:b/>
          <w:szCs w:val="22"/>
        </w:rPr>
        <w:tab/>
        <w:t>ΑΡΙΘΜΟΣ(ΟΙ) ΑΔΕΙΑΣ ΚΥΚΛΟΦΟΡΙΑΣ</w:t>
      </w:r>
    </w:p>
    <w:p w14:paraId="3FF52E9B" w14:textId="77777777" w:rsidR="00B0407B" w:rsidRPr="003F1CE5" w:rsidRDefault="00B0407B">
      <w:pPr>
        <w:rPr>
          <w:szCs w:val="22"/>
        </w:rPr>
      </w:pPr>
    </w:p>
    <w:p w14:paraId="3C09D457" w14:textId="77777777" w:rsidR="00B0407B" w:rsidRPr="003F1CE5" w:rsidRDefault="004A6CF3">
      <w:pPr>
        <w:rPr>
          <w:szCs w:val="22"/>
        </w:rPr>
      </w:pPr>
      <w:r w:rsidRPr="003F1CE5">
        <w:rPr>
          <w:szCs w:val="22"/>
        </w:rPr>
        <w:t>EU/1/13/882/006</w:t>
      </w:r>
    </w:p>
    <w:p w14:paraId="6023D3E3" w14:textId="77777777" w:rsidR="00B0407B" w:rsidRPr="003F1CE5" w:rsidRDefault="00B0407B">
      <w:pPr>
        <w:rPr>
          <w:szCs w:val="22"/>
        </w:rPr>
      </w:pPr>
    </w:p>
    <w:p w14:paraId="598493D7" w14:textId="77777777" w:rsidR="00B0407B" w:rsidRPr="003F1CE5" w:rsidRDefault="00B0407B">
      <w:pPr>
        <w:rPr>
          <w:szCs w:val="22"/>
        </w:rPr>
      </w:pPr>
    </w:p>
    <w:p w14:paraId="4E2879EB"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13.</w:t>
      </w:r>
      <w:r w:rsidRPr="003F1CE5">
        <w:rPr>
          <w:b/>
          <w:szCs w:val="22"/>
        </w:rPr>
        <w:tab/>
        <w:t>ΑΡΙΘΜΟΣ ΠΑΡΤΙΔΑΣ</w:t>
      </w:r>
    </w:p>
    <w:p w14:paraId="01DA0BE9" w14:textId="77777777" w:rsidR="00B0407B" w:rsidRPr="003F1CE5" w:rsidRDefault="00B0407B">
      <w:pPr>
        <w:rPr>
          <w:i/>
          <w:szCs w:val="22"/>
        </w:rPr>
      </w:pPr>
    </w:p>
    <w:p w14:paraId="25078D76" w14:textId="77777777" w:rsidR="00B0407B" w:rsidRPr="003F1CE5" w:rsidRDefault="004A6CF3">
      <w:pPr>
        <w:rPr>
          <w:szCs w:val="22"/>
        </w:rPr>
      </w:pPr>
      <w:r w:rsidRPr="003F1CE5">
        <w:rPr>
          <w:szCs w:val="22"/>
        </w:rPr>
        <w:t>Παρτίδα</w:t>
      </w:r>
    </w:p>
    <w:p w14:paraId="2DCABAF7" w14:textId="77777777" w:rsidR="00B0407B" w:rsidRPr="003F1CE5" w:rsidRDefault="00B0407B">
      <w:pPr>
        <w:rPr>
          <w:szCs w:val="22"/>
        </w:rPr>
      </w:pPr>
    </w:p>
    <w:p w14:paraId="55737111" w14:textId="77777777" w:rsidR="00B0407B" w:rsidRPr="003F1CE5" w:rsidRDefault="00B0407B">
      <w:pPr>
        <w:rPr>
          <w:szCs w:val="22"/>
        </w:rPr>
      </w:pPr>
    </w:p>
    <w:p w14:paraId="48C58320"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14.</w:t>
      </w:r>
      <w:r w:rsidRPr="003F1CE5">
        <w:rPr>
          <w:b/>
          <w:szCs w:val="22"/>
        </w:rPr>
        <w:tab/>
        <w:t>ΓΕΝΙΚΗ ΚΑΤΑΤΑΞΗ ΓΙΑ ΤΗ ΔΙΑΘΕΣΗ</w:t>
      </w:r>
    </w:p>
    <w:p w14:paraId="5C443652" w14:textId="77777777" w:rsidR="00B0407B" w:rsidRPr="003F1CE5" w:rsidRDefault="00B0407B">
      <w:pPr>
        <w:rPr>
          <w:i/>
          <w:szCs w:val="22"/>
        </w:rPr>
      </w:pPr>
    </w:p>
    <w:p w14:paraId="3FE4BD82" w14:textId="77777777" w:rsidR="00B0407B" w:rsidRPr="003F1CE5" w:rsidRDefault="00B0407B">
      <w:pPr>
        <w:rPr>
          <w:szCs w:val="22"/>
        </w:rPr>
      </w:pPr>
    </w:p>
    <w:p w14:paraId="4546F646"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15.</w:t>
      </w:r>
      <w:r w:rsidRPr="003F1CE5">
        <w:rPr>
          <w:b/>
          <w:szCs w:val="22"/>
        </w:rPr>
        <w:tab/>
        <w:t>ΟΔΗΓΙΕΣ ΧΡΗΣΗΣ</w:t>
      </w:r>
    </w:p>
    <w:p w14:paraId="4E62B14C" w14:textId="77777777" w:rsidR="00B0407B" w:rsidRPr="003F1CE5" w:rsidRDefault="00B0407B">
      <w:pPr>
        <w:rPr>
          <w:szCs w:val="22"/>
        </w:rPr>
      </w:pPr>
    </w:p>
    <w:p w14:paraId="3B389098" w14:textId="77777777" w:rsidR="00B0407B" w:rsidRPr="003F1CE5" w:rsidRDefault="00B0407B">
      <w:pPr>
        <w:rPr>
          <w:szCs w:val="22"/>
        </w:rPr>
      </w:pPr>
    </w:p>
    <w:p w14:paraId="040FE4D9"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lastRenderedPageBreak/>
        <w:t>16.</w:t>
      </w:r>
      <w:r w:rsidRPr="003F1CE5">
        <w:rPr>
          <w:b/>
          <w:szCs w:val="22"/>
        </w:rPr>
        <w:tab/>
        <w:t>ΠΛΗΡΟΦΟΡΙΕΣ ΣΕ BRAILLE</w:t>
      </w:r>
    </w:p>
    <w:p w14:paraId="70CB1333" w14:textId="77777777" w:rsidR="00B0407B" w:rsidRPr="003F1CE5" w:rsidRDefault="00B0407B">
      <w:pPr>
        <w:autoSpaceDE w:val="0"/>
        <w:autoSpaceDN w:val="0"/>
        <w:adjustRightInd w:val="0"/>
        <w:rPr>
          <w:szCs w:val="22"/>
          <w:highlight w:val="lightGray"/>
        </w:rPr>
      </w:pPr>
    </w:p>
    <w:p w14:paraId="39AC7879" w14:textId="77777777" w:rsidR="00B0407B" w:rsidRPr="003F1CE5" w:rsidRDefault="004A6CF3">
      <w:pPr>
        <w:autoSpaceDE w:val="0"/>
        <w:autoSpaceDN w:val="0"/>
        <w:adjustRightInd w:val="0"/>
        <w:rPr>
          <w:szCs w:val="22"/>
        </w:rPr>
      </w:pPr>
      <w:r w:rsidRPr="003F1CE5">
        <w:rPr>
          <w:szCs w:val="22"/>
          <w:highlight w:val="lightGray"/>
        </w:rPr>
        <w:t>Η αιτιολόγηση για να μην περιληφθεί η γραφή Braille είναι αποδεκτή.</w:t>
      </w:r>
    </w:p>
    <w:p w14:paraId="289697FE" w14:textId="77777777" w:rsidR="00B0407B" w:rsidRPr="003F1CE5" w:rsidRDefault="00B0407B">
      <w:pPr>
        <w:rPr>
          <w:rFonts w:eastAsia="Times New Roman"/>
          <w:szCs w:val="22"/>
          <w:shd w:val="clear" w:color="auto" w:fill="CCCCCC"/>
        </w:rPr>
      </w:pPr>
    </w:p>
    <w:p w14:paraId="3451C38A" w14:textId="77777777" w:rsidR="00B0407B" w:rsidRPr="003F1CE5" w:rsidRDefault="00B0407B">
      <w:pPr>
        <w:rPr>
          <w:rFonts w:eastAsia="Times New Roman"/>
          <w:szCs w:val="22"/>
          <w:shd w:val="clear" w:color="auto" w:fill="CCCCCC"/>
        </w:rPr>
      </w:pPr>
    </w:p>
    <w:p w14:paraId="3FC75DEC" w14:textId="77777777" w:rsidR="00B0407B" w:rsidRPr="003F1CE5" w:rsidRDefault="004A6CF3">
      <w:pPr>
        <w:keepNext/>
        <w:keepLines/>
        <w:pBdr>
          <w:top w:val="single" w:sz="4" w:space="1" w:color="auto"/>
          <w:left w:val="single" w:sz="4" w:space="1" w:color="auto"/>
          <w:bottom w:val="single" w:sz="4" w:space="1" w:color="auto"/>
          <w:right w:val="single" w:sz="4" w:space="4" w:color="auto"/>
        </w:pBdr>
        <w:ind w:left="567" w:hanging="567"/>
        <w:rPr>
          <w:b/>
          <w:szCs w:val="22"/>
        </w:rPr>
      </w:pPr>
      <w:r w:rsidRPr="003F1CE5">
        <w:rPr>
          <w:b/>
          <w:szCs w:val="22"/>
        </w:rPr>
        <w:t>17.</w:t>
      </w:r>
      <w:r w:rsidRPr="003F1CE5">
        <w:rPr>
          <w:b/>
          <w:szCs w:val="22"/>
        </w:rPr>
        <w:tab/>
        <w:t>ΜΟΝΑΔΙΚΟΣ ΑΝΑΓΝΩΡΙΣΤΙΚΟΣ ΚΩΔΙΚΟΣ – ΔΙΣΔΙΑΣΤΑΤΟΣ ΓΡΑΜΜΩΤΟΣ ΚΩΔΙΚΑΣ (2D)</w:t>
      </w:r>
    </w:p>
    <w:p w14:paraId="5E6B09F0" w14:textId="77777777" w:rsidR="00B0407B" w:rsidRPr="003F1CE5" w:rsidRDefault="00B0407B">
      <w:pPr>
        <w:keepNext/>
        <w:keepLines/>
        <w:rPr>
          <w:rFonts w:eastAsia="Times New Roman"/>
          <w:szCs w:val="22"/>
        </w:rPr>
      </w:pPr>
    </w:p>
    <w:p w14:paraId="4B6928E8" w14:textId="77777777" w:rsidR="00B0407B" w:rsidRPr="003F1CE5" w:rsidRDefault="004A6CF3">
      <w:pPr>
        <w:rPr>
          <w:rFonts w:eastAsia="Times New Roman"/>
          <w:szCs w:val="22"/>
        </w:rPr>
      </w:pPr>
      <w:r w:rsidRPr="003F1CE5">
        <w:rPr>
          <w:rFonts w:eastAsia="Times New Roman"/>
          <w:highlight w:val="lightGray"/>
        </w:rPr>
        <w:t>Δισδιάστατος γραμμωτός κώδικας (2D) που φέρει τον περιληφθέντα μοναδικό αναγνωριστικό κωδικό.</w:t>
      </w:r>
    </w:p>
    <w:p w14:paraId="1C533BA1" w14:textId="77777777" w:rsidR="00B0407B" w:rsidRPr="003F1CE5" w:rsidRDefault="00B0407B">
      <w:pPr>
        <w:rPr>
          <w:rFonts w:eastAsia="Times New Roman"/>
        </w:rPr>
      </w:pPr>
    </w:p>
    <w:p w14:paraId="40233FD1" w14:textId="77777777" w:rsidR="00B0407B" w:rsidRPr="003F1CE5" w:rsidRDefault="00B0407B">
      <w:pPr>
        <w:rPr>
          <w:rFonts w:eastAsia="Times New Roman"/>
        </w:rPr>
      </w:pPr>
    </w:p>
    <w:p w14:paraId="235414D6" w14:textId="77777777" w:rsidR="00B0407B" w:rsidRPr="003F1CE5" w:rsidRDefault="004A6CF3">
      <w:pPr>
        <w:keepNext/>
        <w:pBdr>
          <w:top w:val="single" w:sz="4" w:space="1" w:color="auto"/>
          <w:left w:val="single" w:sz="4" w:space="1" w:color="auto"/>
          <w:bottom w:val="single" w:sz="4" w:space="1" w:color="auto"/>
          <w:right w:val="single" w:sz="4" w:space="4" w:color="auto"/>
        </w:pBdr>
        <w:ind w:left="567" w:hanging="567"/>
        <w:rPr>
          <w:b/>
          <w:szCs w:val="22"/>
        </w:rPr>
      </w:pPr>
      <w:r w:rsidRPr="003F1CE5">
        <w:rPr>
          <w:b/>
          <w:szCs w:val="22"/>
        </w:rPr>
        <w:t>18.</w:t>
      </w:r>
      <w:r w:rsidRPr="003F1CE5">
        <w:rPr>
          <w:b/>
          <w:szCs w:val="22"/>
        </w:rPr>
        <w:tab/>
        <w:t>ΜΟΝΑΔΙΚΟΣ ΑΝΑΓΝΩΡΙΣΤΙΚΟΣ ΚΩΔΙΚΟΣ – ΔΕΔΟΜΕΝΑ ΑΝΑΓΝΩΣΙΜΑ ΑΠΟ ΤΟΝ ΑΝΘΡΩΠΟ</w:t>
      </w:r>
    </w:p>
    <w:p w14:paraId="6BB01C66" w14:textId="77777777" w:rsidR="00B0407B" w:rsidRPr="003F1CE5" w:rsidRDefault="00B0407B">
      <w:pPr>
        <w:keepNext/>
        <w:rPr>
          <w:rFonts w:eastAsia="Times New Roman"/>
          <w:szCs w:val="22"/>
        </w:rPr>
      </w:pPr>
    </w:p>
    <w:p w14:paraId="5E3E59E8" w14:textId="77777777" w:rsidR="00B0407B" w:rsidRPr="003F1CE5" w:rsidRDefault="004A6CF3">
      <w:pPr>
        <w:keepNext/>
        <w:spacing w:line="260" w:lineRule="exact"/>
        <w:rPr>
          <w:rFonts w:eastAsia="Times New Roman"/>
          <w:szCs w:val="22"/>
        </w:rPr>
      </w:pPr>
      <w:r w:rsidRPr="003F1CE5">
        <w:rPr>
          <w:rFonts w:eastAsia="Times New Roman"/>
          <w:szCs w:val="22"/>
        </w:rPr>
        <w:t>PC</w:t>
      </w:r>
    </w:p>
    <w:p w14:paraId="190C0601" w14:textId="77777777" w:rsidR="00B0407B" w:rsidRPr="003F1CE5" w:rsidRDefault="004A6CF3">
      <w:pPr>
        <w:keepNext/>
        <w:rPr>
          <w:rFonts w:eastAsia="Times New Roman"/>
          <w:szCs w:val="22"/>
        </w:rPr>
      </w:pPr>
      <w:r w:rsidRPr="003F1CE5">
        <w:rPr>
          <w:rFonts w:eastAsia="Times New Roman"/>
          <w:szCs w:val="22"/>
        </w:rPr>
        <w:t>SN</w:t>
      </w:r>
    </w:p>
    <w:p w14:paraId="7D4F1D57" w14:textId="77777777" w:rsidR="00B0407B" w:rsidRPr="003F1CE5" w:rsidRDefault="004A6CF3">
      <w:pPr>
        <w:keepNext/>
        <w:rPr>
          <w:rFonts w:eastAsia="Times New Roman"/>
          <w:szCs w:val="22"/>
        </w:rPr>
      </w:pPr>
      <w:r w:rsidRPr="003F1CE5">
        <w:rPr>
          <w:rFonts w:eastAsia="Times New Roman"/>
          <w:szCs w:val="22"/>
        </w:rPr>
        <w:t>NN</w:t>
      </w:r>
    </w:p>
    <w:p w14:paraId="5F258FA9" w14:textId="77777777" w:rsidR="00B0407B" w:rsidRPr="003F1CE5" w:rsidRDefault="004A6CF3">
      <w:pPr>
        <w:pBdr>
          <w:top w:val="single" w:sz="4" w:space="1" w:color="auto"/>
          <w:left w:val="single" w:sz="4" w:space="1" w:color="auto"/>
          <w:bottom w:val="single" w:sz="4" w:space="1" w:color="auto"/>
          <w:right w:val="single" w:sz="4" w:space="1" w:color="auto"/>
        </w:pBdr>
        <w:shd w:val="clear" w:color="auto" w:fill="FFFFFF"/>
        <w:rPr>
          <w:szCs w:val="22"/>
        </w:rPr>
      </w:pPr>
      <w:r w:rsidRPr="003F1CE5">
        <w:rPr>
          <w:szCs w:val="22"/>
        </w:rPr>
        <w:br w:type="page"/>
      </w:r>
      <w:r w:rsidRPr="003F1CE5">
        <w:rPr>
          <w:b/>
          <w:szCs w:val="22"/>
        </w:rPr>
        <w:lastRenderedPageBreak/>
        <w:t>ΕΝΔΕΙΞΕΙΣ ΠΟΥ ΠΡΕΠΕΙ ΝΑ ΑΝΑΓΡΑΦΟΝΤΑΙ ΣΤΗΝ ΕΞΩΤΕΡΙΚΗ ΣΥΣΚΕΥΑΣΙΑ</w:t>
      </w:r>
    </w:p>
    <w:p w14:paraId="3F052661" w14:textId="77777777" w:rsidR="00B0407B" w:rsidRPr="003F1CE5" w:rsidRDefault="00B0407B">
      <w:pPr>
        <w:pBdr>
          <w:top w:val="single" w:sz="4" w:space="1" w:color="auto"/>
          <w:left w:val="single" w:sz="4" w:space="1" w:color="auto"/>
          <w:bottom w:val="single" w:sz="4" w:space="1" w:color="auto"/>
          <w:right w:val="single" w:sz="4" w:space="1" w:color="auto"/>
        </w:pBdr>
        <w:rPr>
          <w:szCs w:val="22"/>
        </w:rPr>
      </w:pPr>
    </w:p>
    <w:p w14:paraId="439E24DD" w14:textId="77777777" w:rsidR="00B0407B" w:rsidRPr="003F1CE5" w:rsidRDefault="004A6CF3">
      <w:pPr>
        <w:pBdr>
          <w:top w:val="single" w:sz="4" w:space="1" w:color="auto"/>
          <w:left w:val="single" w:sz="4" w:space="1" w:color="auto"/>
          <w:bottom w:val="single" w:sz="4" w:space="1" w:color="auto"/>
          <w:right w:val="single" w:sz="4" w:space="1" w:color="auto"/>
        </w:pBdr>
        <w:rPr>
          <w:bCs/>
          <w:szCs w:val="22"/>
        </w:rPr>
      </w:pPr>
      <w:r w:rsidRPr="003F1CE5">
        <w:rPr>
          <w:b/>
          <w:szCs w:val="22"/>
        </w:rPr>
        <w:t>Εξωτερική επισήμανση (με μπλε κουτί) Πολυσυσκευασία 400 mg</w:t>
      </w:r>
    </w:p>
    <w:p w14:paraId="24F91305" w14:textId="77777777" w:rsidR="00B0407B" w:rsidRPr="003F1CE5" w:rsidRDefault="00B0407B">
      <w:pPr>
        <w:rPr>
          <w:szCs w:val="22"/>
        </w:rPr>
      </w:pPr>
    </w:p>
    <w:p w14:paraId="025B6D67" w14:textId="77777777" w:rsidR="00B0407B" w:rsidRPr="003F1CE5" w:rsidRDefault="00B0407B">
      <w:pPr>
        <w:rPr>
          <w:szCs w:val="22"/>
        </w:rPr>
      </w:pPr>
    </w:p>
    <w:p w14:paraId="0880BFF2"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1.</w:t>
      </w:r>
      <w:r w:rsidRPr="003F1CE5">
        <w:rPr>
          <w:b/>
          <w:szCs w:val="22"/>
        </w:rPr>
        <w:tab/>
        <w:t>ΟΝΟΜΑΣΙΑ ΤΟΥ ΦΑΡΜΑΚΕΥΤΙΚΟΥ ΠΡΟΪΟΝΤΟΣ</w:t>
      </w:r>
    </w:p>
    <w:p w14:paraId="4E504AE2" w14:textId="77777777" w:rsidR="00B0407B" w:rsidRPr="003F1CE5" w:rsidRDefault="00B0407B">
      <w:pPr>
        <w:rPr>
          <w:szCs w:val="22"/>
        </w:rPr>
      </w:pPr>
    </w:p>
    <w:p w14:paraId="795591C3" w14:textId="77777777" w:rsidR="00B0407B" w:rsidRPr="003F1CE5" w:rsidRDefault="004A6CF3">
      <w:pPr>
        <w:rPr>
          <w:szCs w:val="22"/>
        </w:rPr>
      </w:pPr>
      <w:r w:rsidRPr="003F1CE5">
        <w:rPr>
          <w:iCs/>
          <w:color w:val="000000"/>
          <w:szCs w:val="22"/>
        </w:rPr>
        <w:t>Abilify Maintena 400 mg κόνις και διαλύτης για παρασκευή ενέσιμου εναιωρήματος παρατεταμένης αποδέσμευσης σε προγεμισμένη σύριγγα.</w:t>
      </w:r>
    </w:p>
    <w:p w14:paraId="62C5D64E" w14:textId="77777777" w:rsidR="00B0407B" w:rsidRPr="003F1CE5" w:rsidRDefault="004A6CF3">
      <w:pPr>
        <w:rPr>
          <w:b/>
          <w:szCs w:val="22"/>
        </w:rPr>
      </w:pPr>
      <w:r w:rsidRPr="003F1CE5">
        <w:rPr>
          <w:szCs w:val="22"/>
        </w:rPr>
        <w:t>αριπιπραζόλη</w:t>
      </w:r>
    </w:p>
    <w:p w14:paraId="5ABB60E6" w14:textId="77777777" w:rsidR="00B0407B" w:rsidRPr="003F1CE5" w:rsidRDefault="00B0407B">
      <w:pPr>
        <w:rPr>
          <w:szCs w:val="22"/>
        </w:rPr>
      </w:pPr>
    </w:p>
    <w:p w14:paraId="61814D57" w14:textId="77777777" w:rsidR="00B0407B" w:rsidRPr="003F1CE5" w:rsidRDefault="00B0407B">
      <w:pPr>
        <w:rPr>
          <w:szCs w:val="22"/>
        </w:rPr>
      </w:pPr>
    </w:p>
    <w:p w14:paraId="3880F120"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2.</w:t>
      </w:r>
      <w:r w:rsidRPr="003F1CE5">
        <w:rPr>
          <w:b/>
          <w:szCs w:val="22"/>
        </w:rPr>
        <w:tab/>
        <w:t>ΣΥΝΘΕΣΗ ΣΕ ΔΡΑΣΤΙΚΗ(ΕΣ) ΟΥΣΙΑ(ΕΣ)</w:t>
      </w:r>
    </w:p>
    <w:p w14:paraId="45AF2F64" w14:textId="77777777" w:rsidR="00B0407B" w:rsidRPr="003F1CE5" w:rsidRDefault="00B0407B">
      <w:pPr>
        <w:rPr>
          <w:i/>
          <w:szCs w:val="22"/>
        </w:rPr>
      </w:pPr>
    </w:p>
    <w:p w14:paraId="6CB9F634" w14:textId="77777777" w:rsidR="00B0407B" w:rsidRPr="003F1CE5" w:rsidRDefault="004A6CF3">
      <w:pPr>
        <w:rPr>
          <w:szCs w:val="22"/>
        </w:rPr>
      </w:pPr>
      <w:r w:rsidRPr="003F1CE5">
        <w:rPr>
          <w:szCs w:val="22"/>
        </w:rPr>
        <w:t xml:space="preserve">Κάθε </w:t>
      </w:r>
      <w:r w:rsidRPr="003F1CE5">
        <w:rPr>
          <w:iCs/>
          <w:color w:val="000000"/>
          <w:szCs w:val="22"/>
        </w:rPr>
        <w:t>προγεμισμένη σύριγγα</w:t>
      </w:r>
      <w:r w:rsidRPr="003F1CE5">
        <w:rPr>
          <w:szCs w:val="22"/>
        </w:rPr>
        <w:t xml:space="preserve"> περιέχει 400 mg αριπιπραζόλης.</w:t>
      </w:r>
    </w:p>
    <w:p w14:paraId="352711CB" w14:textId="77777777" w:rsidR="00B0407B" w:rsidRPr="003F1CE5" w:rsidRDefault="004A6CF3">
      <w:pPr>
        <w:rPr>
          <w:szCs w:val="22"/>
        </w:rPr>
      </w:pPr>
      <w:r w:rsidRPr="003F1CE5">
        <w:rPr>
          <w:szCs w:val="22"/>
        </w:rPr>
        <w:t>Μετά την ανασύσταση, κάθε ml εναιωρήματος περιέχει 200 mg αριπιπραζόλης.</w:t>
      </w:r>
    </w:p>
    <w:p w14:paraId="36E2579D" w14:textId="77777777" w:rsidR="00B0407B" w:rsidRPr="003F1CE5" w:rsidRDefault="00B0407B">
      <w:pPr>
        <w:rPr>
          <w:szCs w:val="22"/>
        </w:rPr>
      </w:pPr>
    </w:p>
    <w:p w14:paraId="2447E4B9" w14:textId="77777777" w:rsidR="00B0407B" w:rsidRPr="003F1CE5" w:rsidRDefault="00B0407B">
      <w:pPr>
        <w:rPr>
          <w:szCs w:val="22"/>
        </w:rPr>
      </w:pPr>
    </w:p>
    <w:p w14:paraId="751E5A01"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3.</w:t>
      </w:r>
      <w:r w:rsidRPr="003F1CE5">
        <w:rPr>
          <w:b/>
          <w:szCs w:val="22"/>
        </w:rPr>
        <w:tab/>
        <w:t>ΚΑΤΑΛΟΓΟΣ ΕΚΔΟΧΩΝ</w:t>
      </w:r>
    </w:p>
    <w:p w14:paraId="286FDF89" w14:textId="77777777" w:rsidR="00B0407B" w:rsidRPr="003F1CE5" w:rsidRDefault="00B0407B">
      <w:pPr>
        <w:rPr>
          <w:szCs w:val="22"/>
        </w:rPr>
      </w:pPr>
    </w:p>
    <w:p w14:paraId="66DF5851" w14:textId="77777777" w:rsidR="00B0407B" w:rsidRPr="003F1CE5" w:rsidRDefault="004A6CF3">
      <w:pPr>
        <w:rPr>
          <w:szCs w:val="22"/>
        </w:rPr>
      </w:pPr>
      <w:r w:rsidRPr="003F1CE5">
        <w:rPr>
          <w:szCs w:val="22"/>
          <w:u w:val="single"/>
        </w:rPr>
        <w:t>Κόνις</w:t>
      </w:r>
    </w:p>
    <w:p w14:paraId="214C1B8E" w14:textId="77777777" w:rsidR="00B0407B" w:rsidRPr="003F1CE5" w:rsidRDefault="004A6CF3">
      <w:pPr>
        <w:rPr>
          <w:szCs w:val="22"/>
        </w:rPr>
      </w:pPr>
      <w:r w:rsidRPr="003F1CE5">
        <w:rPr>
          <w:szCs w:val="22"/>
        </w:rPr>
        <w:t xml:space="preserve">Καρμελλόζη νατριούχος, μαννιτόλη, </w:t>
      </w:r>
      <w:r w:rsidRPr="003F1CE5">
        <w:rPr>
          <w:rStyle w:val="Emphasis"/>
          <w:i w:val="0"/>
          <w:iCs/>
          <w:szCs w:val="22"/>
        </w:rPr>
        <w:t>μονοϋδρικό δισόξινο φωσφορικό νάτριο</w:t>
      </w:r>
      <w:r w:rsidRPr="003F1CE5">
        <w:rPr>
          <w:szCs w:val="22"/>
        </w:rPr>
        <w:t>, υδροξείδιο του νατρίου</w:t>
      </w:r>
    </w:p>
    <w:p w14:paraId="7FC9E149" w14:textId="77777777" w:rsidR="00B0407B" w:rsidRPr="003F1CE5" w:rsidRDefault="00B0407B">
      <w:pPr>
        <w:rPr>
          <w:szCs w:val="22"/>
        </w:rPr>
      </w:pPr>
    </w:p>
    <w:p w14:paraId="7ED4B164" w14:textId="77777777" w:rsidR="00B0407B" w:rsidRPr="003F1CE5" w:rsidRDefault="004A6CF3">
      <w:pPr>
        <w:rPr>
          <w:szCs w:val="22"/>
        </w:rPr>
      </w:pPr>
      <w:r w:rsidRPr="003F1CE5">
        <w:rPr>
          <w:szCs w:val="22"/>
          <w:u w:val="single"/>
        </w:rPr>
        <w:t>Διαλύτης</w:t>
      </w:r>
    </w:p>
    <w:p w14:paraId="40A63D8B" w14:textId="77777777" w:rsidR="00B0407B" w:rsidRPr="003F1CE5" w:rsidRDefault="004A6CF3">
      <w:pPr>
        <w:rPr>
          <w:szCs w:val="22"/>
        </w:rPr>
      </w:pPr>
      <w:r w:rsidRPr="003F1CE5">
        <w:rPr>
          <w:szCs w:val="22"/>
        </w:rPr>
        <w:t>Ύδωρ για ενέσιμα</w:t>
      </w:r>
    </w:p>
    <w:p w14:paraId="4493CCD8" w14:textId="77777777" w:rsidR="00B0407B" w:rsidRPr="003F1CE5" w:rsidRDefault="00B0407B">
      <w:pPr>
        <w:rPr>
          <w:szCs w:val="22"/>
        </w:rPr>
      </w:pPr>
    </w:p>
    <w:p w14:paraId="75266204" w14:textId="77777777" w:rsidR="00B0407B" w:rsidRPr="003F1CE5" w:rsidRDefault="00B0407B">
      <w:pPr>
        <w:rPr>
          <w:szCs w:val="22"/>
        </w:rPr>
      </w:pPr>
    </w:p>
    <w:p w14:paraId="5C8B34B4"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4.</w:t>
      </w:r>
      <w:r w:rsidRPr="003F1CE5">
        <w:rPr>
          <w:b/>
          <w:szCs w:val="22"/>
        </w:rPr>
        <w:tab/>
        <w:t>ΦΑΡΜΑΚΟΤΕΧΝΙΚΗ ΜΟΡΦΗ ΚΑΙ ΠΕΡΙΕΧΟΜΕΝΟ</w:t>
      </w:r>
    </w:p>
    <w:p w14:paraId="6371C3F7" w14:textId="77777777" w:rsidR="00B0407B" w:rsidRPr="003F1CE5" w:rsidRDefault="00B0407B">
      <w:pPr>
        <w:autoSpaceDE w:val="0"/>
        <w:autoSpaceDN w:val="0"/>
        <w:adjustRightInd w:val="0"/>
        <w:rPr>
          <w:rFonts w:eastAsia="SimSun"/>
          <w:szCs w:val="22"/>
        </w:rPr>
      </w:pPr>
    </w:p>
    <w:p w14:paraId="1E77CE1F" w14:textId="77777777" w:rsidR="00B0407B" w:rsidRPr="003F1CE5" w:rsidRDefault="004A6CF3">
      <w:pPr>
        <w:rPr>
          <w:rStyle w:val="Emphasis"/>
          <w:i w:val="0"/>
          <w:iCs/>
          <w:szCs w:val="22"/>
        </w:rPr>
      </w:pPr>
      <w:r w:rsidRPr="003F1CE5">
        <w:rPr>
          <w:rStyle w:val="Emphasis"/>
          <w:i w:val="0"/>
          <w:iCs/>
          <w:szCs w:val="22"/>
          <w:highlight w:val="lightGray"/>
        </w:rPr>
        <w:t>Κόνις και διαλύτης για παρασκευή ενέσιμου εναιωρήματος παρατεταμένης αποδέσμευσης</w:t>
      </w:r>
    </w:p>
    <w:p w14:paraId="752B4A9C" w14:textId="77777777" w:rsidR="00B0407B" w:rsidRPr="003F1CE5" w:rsidRDefault="00B0407B">
      <w:pPr>
        <w:autoSpaceDE w:val="0"/>
        <w:autoSpaceDN w:val="0"/>
        <w:adjustRightInd w:val="0"/>
        <w:rPr>
          <w:rFonts w:eastAsia="SimSun"/>
          <w:szCs w:val="22"/>
        </w:rPr>
      </w:pPr>
    </w:p>
    <w:p w14:paraId="18DA2A3A" w14:textId="77777777" w:rsidR="00B0407B" w:rsidRPr="003F1CE5" w:rsidRDefault="004A6CF3">
      <w:pPr>
        <w:autoSpaceDE w:val="0"/>
        <w:autoSpaceDN w:val="0"/>
        <w:adjustRightInd w:val="0"/>
        <w:rPr>
          <w:rFonts w:eastAsia="SimSun"/>
          <w:szCs w:val="22"/>
        </w:rPr>
      </w:pPr>
      <w:r w:rsidRPr="003F1CE5">
        <w:rPr>
          <w:rFonts w:eastAsia="SimSun"/>
          <w:szCs w:val="22"/>
        </w:rPr>
        <w:t>Πολυσυσκευασία: τρεις μονές συσκευασίες, που κάθε μία περιέχει:</w:t>
      </w:r>
    </w:p>
    <w:p w14:paraId="0492A7C0" w14:textId="77777777" w:rsidR="00B0407B" w:rsidRPr="003F1CE5" w:rsidRDefault="00B0407B">
      <w:pPr>
        <w:rPr>
          <w:szCs w:val="22"/>
        </w:rPr>
      </w:pPr>
    </w:p>
    <w:p w14:paraId="093A1877" w14:textId="77777777" w:rsidR="00B0407B" w:rsidRPr="003F1CE5" w:rsidRDefault="004A6CF3">
      <w:pPr>
        <w:widowControl w:val="0"/>
        <w:autoSpaceDE w:val="0"/>
        <w:autoSpaceDN w:val="0"/>
        <w:adjustRightInd w:val="0"/>
        <w:rPr>
          <w:rFonts w:eastAsia="SimSun"/>
          <w:color w:val="000000"/>
          <w:szCs w:val="22"/>
        </w:rPr>
      </w:pPr>
      <w:r w:rsidRPr="003F1CE5">
        <w:rPr>
          <w:iCs/>
          <w:color w:val="000000"/>
          <w:szCs w:val="22"/>
        </w:rPr>
        <w:t>Μία προγεμισμένη σύριγγα δύο θαλάμων που περιέχει σκόνη στον μπροστινό θάλαμο και διαλύτη στον πίσω θάλαμο</w:t>
      </w:r>
      <w:r w:rsidRPr="003F1CE5">
        <w:rPr>
          <w:rFonts w:eastAsia="SimSun"/>
          <w:color w:val="000000"/>
          <w:szCs w:val="22"/>
        </w:rPr>
        <w:t>.</w:t>
      </w:r>
    </w:p>
    <w:p w14:paraId="14C94B0D" w14:textId="77777777" w:rsidR="00B0407B" w:rsidRPr="003F1CE5" w:rsidRDefault="004A6CF3">
      <w:pPr>
        <w:autoSpaceDE w:val="0"/>
        <w:autoSpaceDN w:val="0"/>
        <w:adjustRightInd w:val="0"/>
        <w:rPr>
          <w:rFonts w:eastAsia="SimSun"/>
          <w:szCs w:val="22"/>
        </w:rPr>
      </w:pPr>
      <w:r w:rsidRPr="003F1CE5">
        <w:rPr>
          <w:rFonts w:eastAsia="SimSun"/>
          <w:color w:val="000000"/>
          <w:szCs w:val="22"/>
        </w:rPr>
        <w:t xml:space="preserve">Τρεις </w:t>
      </w:r>
      <w:r w:rsidRPr="003F1CE5">
        <w:rPr>
          <w:rFonts w:eastAsia="SimSun"/>
          <w:szCs w:val="22"/>
        </w:rPr>
        <w:t>υποδερμικές βελόνες ασφαλείας</w:t>
      </w:r>
    </w:p>
    <w:p w14:paraId="0950DF95" w14:textId="77777777" w:rsidR="00B0407B" w:rsidRPr="003F1CE5" w:rsidRDefault="00B0407B">
      <w:pPr>
        <w:rPr>
          <w:szCs w:val="22"/>
        </w:rPr>
      </w:pPr>
    </w:p>
    <w:p w14:paraId="7E9E10E5" w14:textId="77777777" w:rsidR="00B0407B" w:rsidRPr="003F1CE5" w:rsidRDefault="00B0407B">
      <w:pPr>
        <w:pStyle w:val="CommentText"/>
        <w:rPr>
          <w:sz w:val="22"/>
          <w:szCs w:val="22"/>
          <w:lang w:val="el-GR"/>
        </w:rPr>
      </w:pPr>
    </w:p>
    <w:p w14:paraId="10FB231F"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5.</w:t>
      </w:r>
      <w:r w:rsidRPr="003F1CE5">
        <w:rPr>
          <w:b/>
          <w:szCs w:val="22"/>
        </w:rPr>
        <w:tab/>
        <w:t>ΤΡΟΠΟΣ ΚΑΙ ΟΔΟΣ(ΟΙ) ΧΟΡΗΓΗΣΗΣ</w:t>
      </w:r>
    </w:p>
    <w:p w14:paraId="0D7F0E8B" w14:textId="77777777" w:rsidR="00B0407B" w:rsidRPr="003F1CE5" w:rsidRDefault="00B0407B">
      <w:pPr>
        <w:rPr>
          <w:szCs w:val="22"/>
        </w:rPr>
      </w:pPr>
    </w:p>
    <w:p w14:paraId="5E5D9966" w14:textId="77777777" w:rsidR="00B0407B" w:rsidRPr="003F1CE5" w:rsidRDefault="004A6CF3">
      <w:pPr>
        <w:rPr>
          <w:szCs w:val="22"/>
        </w:rPr>
      </w:pPr>
      <w:r w:rsidRPr="003F1CE5">
        <w:rPr>
          <w:szCs w:val="22"/>
        </w:rPr>
        <w:t>Διαβάστε το φύλλο οδηγιών χρήσης, πριν από τη χρήση.</w:t>
      </w:r>
    </w:p>
    <w:p w14:paraId="47D2D305" w14:textId="77777777" w:rsidR="00B0407B" w:rsidRPr="003F1CE5" w:rsidRDefault="004A6CF3">
      <w:pPr>
        <w:rPr>
          <w:szCs w:val="22"/>
        </w:rPr>
      </w:pPr>
      <w:r w:rsidRPr="003F1CE5">
        <w:rPr>
          <w:szCs w:val="22"/>
        </w:rPr>
        <w:t>Αποκλειστικά για ενδομυϊκή χρήση.</w:t>
      </w:r>
    </w:p>
    <w:p w14:paraId="350F6250" w14:textId="77777777" w:rsidR="001F605F" w:rsidRPr="003F1CE5" w:rsidRDefault="001F605F" w:rsidP="001F605F"/>
    <w:p w14:paraId="2A3B7387" w14:textId="77777777" w:rsidR="001F605F" w:rsidRPr="003F1CE5" w:rsidRDefault="001F605F" w:rsidP="001F605F">
      <w:r w:rsidRPr="003F1CE5">
        <w:rPr>
          <w:noProof/>
        </w:rPr>
        <w:drawing>
          <wp:inline distT="0" distB="0" distL="0" distR="0" wp14:anchorId="6F5EDF35" wp14:editId="25A5DE34">
            <wp:extent cx="640080" cy="640080"/>
            <wp:effectExtent l="0" t="0" r="762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0080" cy="640080"/>
                    </a:xfrm>
                    <a:prstGeom prst="rect">
                      <a:avLst/>
                    </a:prstGeom>
                  </pic:spPr>
                </pic:pic>
              </a:graphicData>
            </a:graphic>
          </wp:inline>
        </w:drawing>
      </w:r>
    </w:p>
    <w:p w14:paraId="45CBBB10" w14:textId="77777777" w:rsidR="001F605F" w:rsidRPr="003F1CE5" w:rsidRDefault="001F605F" w:rsidP="001F605F"/>
    <w:p w14:paraId="33D4376B" w14:textId="77777777" w:rsidR="001F605F" w:rsidRPr="003F1CE5" w:rsidRDefault="001F605F" w:rsidP="001F605F">
      <w:r w:rsidRPr="003F1CE5">
        <w:t>Χορηγείτε μία φορά μηνιαίως</w:t>
      </w:r>
    </w:p>
    <w:p w14:paraId="7DF62F0B" w14:textId="77777777" w:rsidR="00B0407B" w:rsidRPr="003F1CE5" w:rsidRDefault="00B0407B">
      <w:pPr>
        <w:autoSpaceDE w:val="0"/>
        <w:autoSpaceDN w:val="0"/>
        <w:adjustRightInd w:val="0"/>
        <w:rPr>
          <w:rStyle w:val="Emphasis"/>
          <w:i w:val="0"/>
          <w:iCs/>
          <w:szCs w:val="22"/>
        </w:rPr>
      </w:pPr>
    </w:p>
    <w:p w14:paraId="6877BD18" w14:textId="77777777" w:rsidR="00B0407B" w:rsidRPr="003F1CE5" w:rsidRDefault="004A6CF3">
      <w:pPr>
        <w:widowControl w:val="0"/>
        <w:rPr>
          <w:iCs/>
          <w:color w:val="000000"/>
          <w:szCs w:val="22"/>
        </w:rPr>
      </w:pPr>
      <w:r w:rsidRPr="003F1CE5">
        <w:rPr>
          <w:iCs/>
          <w:color w:val="000000"/>
          <w:szCs w:val="22"/>
        </w:rPr>
        <w:t>Ανακινήστε τη σύριγγα έντονα για 20 δευτερόλεπτα, μέχρι το φάρμακο να γίνει ομοιογενές και να πάρει ένα γαλακτώδες λευκό χρώμα, και χρησιμοποιήστε το αμέσως.</w:t>
      </w:r>
    </w:p>
    <w:p w14:paraId="549E248C" w14:textId="77777777" w:rsidR="00B0407B" w:rsidRPr="003F1CE5" w:rsidRDefault="004A6CF3">
      <w:pPr>
        <w:widowControl w:val="0"/>
        <w:rPr>
          <w:rFonts w:eastAsia="Calibri"/>
          <w:color w:val="000000"/>
          <w:szCs w:val="22"/>
        </w:rPr>
      </w:pPr>
      <w:r w:rsidRPr="003F1CE5">
        <w:rPr>
          <w:iCs/>
          <w:color w:val="000000"/>
          <w:szCs w:val="22"/>
        </w:rPr>
        <w:t xml:space="preserve">Σε περίπτωση που η ένεση δεν πραγματοποιηθεί αμέσως μετά την ανασύσταση, είναι δυνατή η φύλαξη της σύριγγας σε θερμοκρασία κάτω των </w:t>
      </w:r>
      <w:smartTag w:uri="urn:schemas-microsoft-com:office:smarttags" w:element="metricconverter">
        <w:smartTagPr>
          <w:attr w:name="ProductID" w:val="25 °C"/>
        </w:smartTagPr>
        <w:r w:rsidRPr="003F1CE5">
          <w:rPr>
            <w:iCs/>
            <w:color w:val="000000"/>
            <w:szCs w:val="22"/>
          </w:rPr>
          <w:t>25 °C</w:t>
        </w:r>
      </w:smartTag>
      <w:r w:rsidRPr="003F1CE5">
        <w:rPr>
          <w:iCs/>
          <w:color w:val="000000"/>
          <w:szCs w:val="22"/>
        </w:rPr>
        <w:t xml:space="preserve"> έως και για 2 ώρες. Ανακινήστε τη σύριγγα έντονα για τουλάχιστον 20 δευτερόλεπτα, ώστε να γίνει επαναιώρηση, πριν από την ένεση, αν η σύριγγα έχει φυλαχθεί για περισσότερα από 15 λεπτά.</w:t>
      </w:r>
    </w:p>
    <w:p w14:paraId="51ECFF1A" w14:textId="77777777" w:rsidR="00B0407B" w:rsidRPr="003F1CE5" w:rsidRDefault="00B0407B">
      <w:pPr>
        <w:widowControl w:val="0"/>
        <w:rPr>
          <w:szCs w:val="22"/>
        </w:rPr>
      </w:pPr>
    </w:p>
    <w:p w14:paraId="0C036609" w14:textId="77777777" w:rsidR="00B0407B" w:rsidRPr="003F1CE5" w:rsidRDefault="00B0407B">
      <w:pPr>
        <w:autoSpaceDE w:val="0"/>
        <w:autoSpaceDN w:val="0"/>
        <w:adjustRightInd w:val="0"/>
        <w:rPr>
          <w:szCs w:val="22"/>
        </w:rPr>
      </w:pPr>
    </w:p>
    <w:p w14:paraId="796E15B9"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6.</w:t>
      </w:r>
      <w:r w:rsidRPr="003F1CE5">
        <w:rPr>
          <w:b/>
          <w:szCs w:val="22"/>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0F444BBA" w14:textId="77777777" w:rsidR="00B0407B" w:rsidRPr="003F1CE5" w:rsidRDefault="00B0407B">
      <w:pPr>
        <w:rPr>
          <w:szCs w:val="22"/>
        </w:rPr>
      </w:pPr>
    </w:p>
    <w:p w14:paraId="4A19D93D" w14:textId="77777777" w:rsidR="00B0407B" w:rsidRPr="003F1CE5" w:rsidRDefault="004A6CF3">
      <w:pPr>
        <w:rPr>
          <w:szCs w:val="22"/>
        </w:rPr>
      </w:pPr>
      <w:r w:rsidRPr="003F1CE5">
        <w:rPr>
          <w:szCs w:val="22"/>
        </w:rPr>
        <w:t>Να φυλάσσεται σε θέση την οποία δεν βλέπουν και δεν προσεγγίζουν τα παιδιά.</w:t>
      </w:r>
    </w:p>
    <w:p w14:paraId="5CAFDB9D" w14:textId="77777777" w:rsidR="00B0407B" w:rsidRPr="003F1CE5" w:rsidRDefault="00B0407B">
      <w:pPr>
        <w:rPr>
          <w:szCs w:val="22"/>
        </w:rPr>
      </w:pPr>
    </w:p>
    <w:p w14:paraId="618909CC" w14:textId="77777777" w:rsidR="00B0407B" w:rsidRPr="003F1CE5" w:rsidRDefault="00B0407B">
      <w:pPr>
        <w:rPr>
          <w:szCs w:val="22"/>
        </w:rPr>
      </w:pPr>
    </w:p>
    <w:p w14:paraId="6149C94C"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7.</w:t>
      </w:r>
      <w:r w:rsidRPr="003F1CE5">
        <w:rPr>
          <w:b/>
          <w:szCs w:val="22"/>
        </w:rPr>
        <w:tab/>
        <w:t>ΑΛΛΗ(ΕΣ) ΕΙΔΙΚΗ(ΕΣ) ΠΡΟΕΙΔΟΠΟΙΗΣΗ(ΕΙΣ), ΕΑΝ ΕΙΝΑΙ ΑΠΑΡΑΙΤΗΤΗ(ΕΣ)</w:t>
      </w:r>
    </w:p>
    <w:p w14:paraId="66BC61EB" w14:textId="77777777" w:rsidR="00B0407B" w:rsidRPr="003F1CE5" w:rsidRDefault="00B0407B">
      <w:pPr>
        <w:rPr>
          <w:szCs w:val="22"/>
        </w:rPr>
      </w:pPr>
    </w:p>
    <w:p w14:paraId="64055121" w14:textId="77777777" w:rsidR="00B0407B" w:rsidRPr="003F1CE5" w:rsidRDefault="00B0407B">
      <w:pPr>
        <w:rPr>
          <w:szCs w:val="22"/>
        </w:rPr>
      </w:pPr>
    </w:p>
    <w:p w14:paraId="3B065A3F"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8.</w:t>
      </w:r>
      <w:r w:rsidRPr="003F1CE5">
        <w:rPr>
          <w:b/>
          <w:szCs w:val="22"/>
        </w:rPr>
        <w:tab/>
        <w:t>ΗΜΕΡΟΜΗΝΙΑ ΛΗΞΗΣ</w:t>
      </w:r>
    </w:p>
    <w:p w14:paraId="7DC0F501" w14:textId="77777777" w:rsidR="00B0407B" w:rsidRPr="003F1CE5" w:rsidRDefault="00B0407B">
      <w:pPr>
        <w:rPr>
          <w:szCs w:val="22"/>
        </w:rPr>
      </w:pPr>
    </w:p>
    <w:p w14:paraId="6E842A8F" w14:textId="77777777" w:rsidR="00B0407B" w:rsidRPr="003F1CE5" w:rsidRDefault="004A6CF3">
      <w:pPr>
        <w:rPr>
          <w:szCs w:val="22"/>
        </w:rPr>
      </w:pPr>
      <w:r w:rsidRPr="003F1CE5">
        <w:rPr>
          <w:szCs w:val="22"/>
        </w:rPr>
        <w:t>ΛΗΞΗ</w:t>
      </w:r>
    </w:p>
    <w:p w14:paraId="5F61B23F" w14:textId="77777777" w:rsidR="00B0407B" w:rsidRPr="003F1CE5" w:rsidRDefault="00B0407B">
      <w:pPr>
        <w:rPr>
          <w:szCs w:val="22"/>
        </w:rPr>
      </w:pPr>
    </w:p>
    <w:p w14:paraId="4200164B" w14:textId="77777777" w:rsidR="00B0407B" w:rsidRPr="003F1CE5" w:rsidRDefault="004A6CF3">
      <w:pPr>
        <w:rPr>
          <w:iCs/>
          <w:szCs w:val="22"/>
        </w:rPr>
      </w:pPr>
      <w:r w:rsidRPr="003F1CE5">
        <w:rPr>
          <w:iCs/>
          <w:szCs w:val="22"/>
        </w:rPr>
        <w:t xml:space="preserve">Διάρκεια ζωής μετά την ανασύσταση: 2 ώρες σε θερμοκρασία κάτω των </w:t>
      </w:r>
      <w:smartTag w:uri="urn:schemas-microsoft-com:office:smarttags" w:element="metricconverter">
        <w:smartTagPr>
          <w:attr w:name="ProductID" w:val="25 °C"/>
        </w:smartTagPr>
        <w:r w:rsidRPr="003F1CE5">
          <w:rPr>
            <w:iCs/>
            <w:szCs w:val="22"/>
          </w:rPr>
          <w:t>25 °C</w:t>
        </w:r>
      </w:smartTag>
    </w:p>
    <w:p w14:paraId="18641B4F" w14:textId="77777777" w:rsidR="00B0407B" w:rsidRPr="003F1CE5" w:rsidRDefault="00B0407B">
      <w:pPr>
        <w:rPr>
          <w:szCs w:val="22"/>
        </w:rPr>
      </w:pPr>
    </w:p>
    <w:p w14:paraId="537853EE" w14:textId="77777777" w:rsidR="00B0407B" w:rsidRPr="003F1CE5" w:rsidRDefault="00B0407B">
      <w:pPr>
        <w:rPr>
          <w:szCs w:val="22"/>
        </w:rPr>
      </w:pPr>
    </w:p>
    <w:p w14:paraId="4A38AE12"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9.</w:t>
      </w:r>
      <w:r w:rsidRPr="003F1CE5">
        <w:rPr>
          <w:b/>
          <w:szCs w:val="22"/>
        </w:rPr>
        <w:tab/>
        <w:t>ΕΙΔΙΚΕΣ ΣΥΝΘΗΚΕΣ ΦΥΛΑΞΗΣ</w:t>
      </w:r>
    </w:p>
    <w:p w14:paraId="7B7AD5DB" w14:textId="77777777" w:rsidR="00B0407B" w:rsidRPr="003F1CE5" w:rsidRDefault="00B0407B">
      <w:pPr>
        <w:rPr>
          <w:szCs w:val="22"/>
        </w:rPr>
      </w:pPr>
    </w:p>
    <w:p w14:paraId="326B3349" w14:textId="77777777" w:rsidR="00B0407B" w:rsidRPr="003F1CE5" w:rsidRDefault="004A6CF3">
      <w:pPr>
        <w:pStyle w:val="BMSBodyText"/>
        <w:spacing w:before="0" w:after="0" w:line="240" w:lineRule="auto"/>
        <w:jc w:val="left"/>
        <w:rPr>
          <w:color w:val="auto"/>
          <w:sz w:val="22"/>
          <w:szCs w:val="22"/>
        </w:rPr>
      </w:pPr>
      <w:r w:rsidRPr="003F1CE5">
        <w:rPr>
          <w:color w:val="auto"/>
          <w:sz w:val="22"/>
          <w:szCs w:val="22"/>
        </w:rPr>
        <w:t>Μην το καταψύχετε.</w:t>
      </w:r>
    </w:p>
    <w:p w14:paraId="559B53C1" w14:textId="77777777" w:rsidR="00B0407B" w:rsidRPr="003F1CE5" w:rsidRDefault="004A6CF3">
      <w:pPr>
        <w:widowControl w:val="0"/>
        <w:rPr>
          <w:rFonts w:eastAsia="Calibri"/>
          <w:color w:val="000000"/>
          <w:szCs w:val="22"/>
        </w:rPr>
      </w:pPr>
      <w:r w:rsidRPr="003F1CE5">
        <w:rPr>
          <w:rFonts w:eastAsia="Calibri"/>
          <w:color w:val="000000"/>
          <w:szCs w:val="22"/>
        </w:rPr>
        <w:t>Διατηρήστε την προγεμισμένη σύριγγα μέσα στο εξωτερικό κουτί, ώστε να την προστατέψετε από το φως.</w:t>
      </w:r>
    </w:p>
    <w:p w14:paraId="42E903F5" w14:textId="77777777" w:rsidR="00B0407B" w:rsidRPr="003F1CE5" w:rsidRDefault="00B0407B">
      <w:pPr>
        <w:pStyle w:val="BMSBodyText"/>
        <w:spacing w:before="0" w:after="0" w:line="240" w:lineRule="auto"/>
        <w:jc w:val="left"/>
        <w:rPr>
          <w:color w:val="auto"/>
          <w:sz w:val="22"/>
          <w:szCs w:val="22"/>
        </w:rPr>
      </w:pPr>
    </w:p>
    <w:p w14:paraId="0049969D" w14:textId="77777777" w:rsidR="00B0407B" w:rsidRPr="003F1CE5" w:rsidRDefault="00B0407B">
      <w:pPr>
        <w:rPr>
          <w:szCs w:val="22"/>
        </w:rPr>
      </w:pPr>
    </w:p>
    <w:p w14:paraId="2223B8E3"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10.</w:t>
      </w:r>
      <w:r w:rsidRPr="003F1CE5">
        <w:rPr>
          <w:b/>
          <w:szCs w:val="22"/>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p w14:paraId="4F78AA9E" w14:textId="77777777" w:rsidR="00B0407B" w:rsidRPr="003F1CE5" w:rsidRDefault="00B0407B">
      <w:pPr>
        <w:rPr>
          <w:szCs w:val="22"/>
        </w:rPr>
      </w:pPr>
    </w:p>
    <w:p w14:paraId="63364291" w14:textId="77777777" w:rsidR="00B0407B" w:rsidRPr="003F1CE5" w:rsidRDefault="004A6CF3">
      <w:pPr>
        <w:widowControl w:val="0"/>
        <w:rPr>
          <w:color w:val="000000"/>
          <w:szCs w:val="22"/>
        </w:rPr>
      </w:pPr>
      <w:r w:rsidRPr="003F1CE5">
        <w:rPr>
          <w:rFonts w:eastAsia="Times New Roman"/>
          <w:color w:val="000000"/>
          <w:szCs w:val="22"/>
        </w:rPr>
        <w:t>Απορρίψτε με κατάλληλο τρόπο τις βελόνες και τη προγεμισμένη σύριγγα</w:t>
      </w:r>
      <w:r w:rsidRPr="003F1CE5">
        <w:rPr>
          <w:color w:val="000000"/>
          <w:szCs w:val="22"/>
        </w:rPr>
        <w:t>.</w:t>
      </w:r>
    </w:p>
    <w:p w14:paraId="33A4A658" w14:textId="77777777" w:rsidR="00B0407B" w:rsidRPr="003F1CE5" w:rsidRDefault="00B0407B">
      <w:pPr>
        <w:rPr>
          <w:szCs w:val="22"/>
        </w:rPr>
      </w:pPr>
    </w:p>
    <w:p w14:paraId="4E8E4680" w14:textId="77777777" w:rsidR="00B0407B" w:rsidRPr="003F1CE5" w:rsidRDefault="00B0407B">
      <w:pPr>
        <w:rPr>
          <w:szCs w:val="22"/>
        </w:rPr>
      </w:pPr>
    </w:p>
    <w:p w14:paraId="43336FBF"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11.</w:t>
      </w:r>
      <w:r w:rsidRPr="003F1CE5">
        <w:rPr>
          <w:b/>
          <w:szCs w:val="22"/>
        </w:rPr>
        <w:tab/>
        <w:t>ΟΝΟΜΑ ΚΑΙ ΔΙΕΥΘΥΝΣΗ ΚΑΤΟΧΟΥ ΤΗΣ ΑΔΕΙΑΣ ΚΥΚΛΟΦΟΡΙΑΣ</w:t>
      </w:r>
    </w:p>
    <w:p w14:paraId="2752C4A9" w14:textId="77777777" w:rsidR="00B0407B" w:rsidRPr="003F1CE5" w:rsidRDefault="00B0407B">
      <w:pPr>
        <w:rPr>
          <w:szCs w:val="22"/>
        </w:rPr>
      </w:pPr>
    </w:p>
    <w:p w14:paraId="2D4F4BCE" w14:textId="77777777" w:rsidR="00B0407B" w:rsidRPr="003F1CE5" w:rsidRDefault="004A6CF3">
      <w:pPr>
        <w:tabs>
          <w:tab w:val="left" w:pos="-720"/>
          <w:tab w:val="left" w:pos="567"/>
        </w:tabs>
        <w:suppressAutoHyphens/>
        <w:rPr>
          <w:rFonts w:eastAsia="Calibri" w:cs="Times New Roman"/>
          <w:color w:val="000000"/>
        </w:rPr>
      </w:pPr>
      <w:r w:rsidRPr="003F1CE5">
        <w:rPr>
          <w:rFonts w:eastAsia="Calibri"/>
          <w:color w:val="000000"/>
        </w:rPr>
        <w:t>Otsuka Pharmaceutical Netherlands B.V.</w:t>
      </w:r>
    </w:p>
    <w:p w14:paraId="561BF174" w14:textId="77777777" w:rsidR="00B0407B" w:rsidRPr="003F1CE5" w:rsidRDefault="004A6CF3">
      <w:pPr>
        <w:tabs>
          <w:tab w:val="left" w:pos="-720"/>
          <w:tab w:val="left" w:pos="567"/>
        </w:tabs>
        <w:suppressAutoHyphens/>
        <w:rPr>
          <w:rFonts w:eastAsia="Calibri"/>
          <w:color w:val="000000"/>
        </w:rPr>
      </w:pPr>
      <w:r w:rsidRPr="003F1CE5">
        <w:rPr>
          <w:rFonts w:eastAsia="Calibri"/>
          <w:color w:val="000000"/>
        </w:rPr>
        <w:t>Herikerbergweg 292</w:t>
      </w:r>
    </w:p>
    <w:p w14:paraId="090AE442" w14:textId="77777777" w:rsidR="00B0407B" w:rsidRPr="003F1CE5" w:rsidRDefault="004A6CF3">
      <w:pPr>
        <w:tabs>
          <w:tab w:val="left" w:pos="-720"/>
          <w:tab w:val="left" w:pos="567"/>
        </w:tabs>
        <w:suppressAutoHyphens/>
        <w:rPr>
          <w:rFonts w:eastAsia="Calibri"/>
          <w:color w:val="000000"/>
        </w:rPr>
      </w:pPr>
      <w:r w:rsidRPr="003F1CE5">
        <w:rPr>
          <w:rFonts w:eastAsia="Calibri"/>
          <w:color w:val="000000"/>
        </w:rPr>
        <w:t>1101 CT, Amsterdam</w:t>
      </w:r>
    </w:p>
    <w:p w14:paraId="01E367C9" w14:textId="77777777" w:rsidR="00B0407B" w:rsidRPr="003F1CE5" w:rsidRDefault="004A6CF3">
      <w:r w:rsidRPr="003F1CE5">
        <w:t xml:space="preserve">Ολλανδία </w:t>
      </w:r>
    </w:p>
    <w:p w14:paraId="0C113927" w14:textId="77777777" w:rsidR="00B0407B" w:rsidRPr="003F1CE5" w:rsidRDefault="00B0407B">
      <w:pPr>
        <w:rPr>
          <w:szCs w:val="22"/>
        </w:rPr>
      </w:pPr>
    </w:p>
    <w:p w14:paraId="0BCA4A51" w14:textId="77777777" w:rsidR="00B0407B" w:rsidRPr="003F1CE5" w:rsidRDefault="00B0407B">
      <w:pPr>
        <w:rPr>
          <w:szCs w:val="22"/>
        </w:rPr>
      </w:pPr>
    </w:p>
    <w:p w14:paraId="6A91B1EC"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12.</w:t>
      </w:r>
      <w:r w:rsidRPr="003F1CE5">
        <w:rPr>
          <w:b/>
          <w:szCs w:val="22"/>
        </w:rPr>
        <w:tab/>
        <w:t>ΑΡΙΘΜΟΣ(ΟΙ) ΑΔΕΙΑΣ ΚΥΚΛΟΦΟΡΙΑΣ</w:t>
      </w:r>
    </w:p>
    <w:p w14:paraId="726397A1" w14:textId="77777777" w:rsidR="00B0407B" w:rsidRPr="003F1CE5" w:rsidRDefault="00B0407B">
      <w:pPr>
        <w:rPr>
          <w:szCs w:val="22"/>
        </w:rPr>
      </w:pPr>
    </w:p>
    <w:p w14:paraId="71BD002F" w14:textId="77777777" w:rsidR="00B0407B" w:rsidRPr="003F1CE5" w:rsidRDefault="004A6CF3">
      <w:pPr>
        <w:rPr>
          <w:rStyle w:val="Emphasis"/>
          <w:i w:val="0"/>
          <w:iCs/>
          <w:szCs w:val="22"/>
        </w:rPr>
      </w:pPr>
      <w:r w:rsidRPr="003F1CE5">
        <w:rPr>
          <w:szCs w:val="22"/>
        </w:rPr>
        <w:t>EU/1/13/882/008</w:t>
      </w:r>
    </w:p>
    <w:p w14:paraId="7ABCFF49" w14:textId="77777777" w:rsidR="00B0407B" w:rsidRPr="003F1CE5" w:rsidRDefault="00B0407B">
      <w:pPr>
        <w:rPr>
          <w:szCs w:val="22"/>
        </w:rPr>
      </w:pPr>
    </w:p>
    <w:p w14:paraId="3F9A893B" w14:textId="77777777" w:rsidR="00B0407B" w:rsidRPr="003F1CE5" w:rsidRDefault="00B0407B">
      <w:pPr>
        <w:rPr>
          <w:szCs w:val="22"/>
        </w:rPr>
      </w:pPr>
    </w:p>
    <w:p w14:paraId="268F8410"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13.</w:t>
      </w:r>
      <w:r w:rsidRPr="003F1CE5">
        <w:rPr>
          <w:b/>
          <w:szCs w:val="22"/>
        </w:rPr>
        <w:tab/>
        <w:t>ΑΡΙΘΜΟΣ ΠΑΡΤΙΔΑΣ</w:t>
      </w:r>
    </w:p>
    <w:p w14:paraId="6ACA154E" w14:textId="77777777" w:rsidR="00B0407B" w:rsidRPr="003F1CE5" w:rsidRDefault="00B0407B">
      <w:pPr>
        <w:rPr>
          <w:i/>
          <w:szCs w:val="22"/>
        </w:rPr>
      </w:pPr>
    </w:p>
    <w:p w14:paraId="65A033B7" w14:textId="77777777" w:rsidR="00B0407B" w:rsidRPr="003F1CE5" w:rsidRDefault="004A6CF3">
      <w:pPr>
        <w:rPr>
          <w:szCs w:val="22"/>
        </w:rPr>
      </w:pPr>
      <w:r w:rsidRPr="003F1CE5">
        <w:rPr>
          <w:szCs w:val="22"/>
        </w:rPr>
        <w:t>Παρτίδα</w:t>
      </w:r>
    </w:p>
    <w:p w14:paraId="4DECE05A" w14:textId="77777777" w:rsidR="00B0407B" w:rsidRPr="003F1CE5" w:rsidRDefault="00B0407B">
      <w:pPr>
        <w:rPr>
          <w:szCs w:val="22"/>
        </w:rPr>
      </w:pPr>
    </w:p>
    <w:p w14:paraId="1367B39D" w14:textId="77777777" w:rsidR="00B0407B" w:rsidRPr="003F1CE5" w:rsidRDefault="00B0407B">
      <w:pPr>
        <w:rPr>
          <w:szCs w:val="22"/>
        </w:rPr>
      </w:pPr>
    </w:p>
    <w:p w14:paraId="0C625C7D"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14.</w:t>
      </w:r>
      <w:r w:rsidRPr="003F1CE5">
        <w:rPr>
          <w:b/>
          <w:szCs w:val="22"/>
        </w:rPr>
        <w:tab/>
        <w:t>ΓΕΝΙΚΗ ΚΑΤΑΤΑΞΗ ΓΙΑ ΤΗ ΔΙΑΘΕΣΗ</w:t>
      </w:r>
    </w:p>
    <w:p w14:paraId="3482E1B5" w14:textId="77777777" w:rsidR="00B0407B" w:rsidRPr="003F1CE5" w:rsidRDefault="00B0407B">
      <w:pPr>
        <w:rPr>
          <w:i/>
          <w:szCs w:val="22"/>
        </w:rPr>
      </w:pPr>
    </w:p>
    <w:p w14:paraId="1C199C5F" w14:textId="60119993" w:rsidR="004A6CF3" w:rsidRPr="003F1CE5" w:rsidRDefault="004A6CF3">
      <w:pPr>
        <w:rPr>
          <w:szCs w:val="22"/>
        </w:rPr>
      </w:pPr>
      <w:r w:rsidRPr="003F1CE5">
        <w:rPr>
          <w:szCs w:val="22"/>
        </w:rPr>
        <w:br w:type="page"/>
      </w:r>
    </w:p>
    <w:p w14:paraId="1E3D7498" w14:textId="77777777" w:rsidR="00B0407B" w:rsidRPr="003F1CE5" w:rsidRDefault="00B0407B">
      <w:pPr>
        <w:rPr>
          <w:szCs w:val="22"/>
        </w:rPr>
      </w:pPr>
    </w:p>
    <w:p w14:paraId="1D90A428"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15.</w:t>
      </w:r>
      <w:r w:rsidRPr="003F1CE5">
        <w:rPr>
          <w:b/>
          <w:szCs w:val="22"/>
        </w:rPr>
        <w:tab/>
        <w:t>ΟΔΗΓΙΕΣ ΧΡΗΣΗΣ</w:t>
      </w:r>
    </w:p>
    <w:p w14:paraId="50F65C7C" w14:textId="77777777" w:rsidR="00B0407B" w:rsidRPr="003F1CE5" w:rsidRDefault="00B0407B">
      <w:pPr>
        <w:rPr>
          <w:szCs w:val="22"/>
        </w:rPr>
      </w:pPr>
    </w:p>
    <w:p w14:paraId="1646E59A" w14:textId="77777777" w:rsidR="00B0407B" w:rsidRPr="003F1CE5" w:rsidRDefault="00B0407B">
      <w:pPr>
        <w:rPr>
          <w:szCs w:val="22"/>
        </w:rPr>
      </w:pPr>
    </w:p>
    <w:p w14:paraId="38E315A5"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16.</w:t>
      </w:r>
      <w:r w:rsidRPr="003F1CE5">
        <w:rPr>
          <w:b/>
          <w:szCs w:val="22"/>
        </w:rPr>
        <w:tab/>
        <w:t>ΠΛΗΡΟΦΟΡΙΕΣ ΣΕ BRAILLE</w:t>
      </w:r>
    </w:p>
    <w:p w14:paraId="7AC22677" w14:textId="77777777" w:rsidR="00B0407B" w:rsidRPr="003F1CE5" w:rsidRDefault="00B0407B">
      <w:pPr>
        <w:autoSpaceDE w:val="0"/>
        <w:autoSpaceDN w:val="0"/>
        <w:adjustRightInd w:val="0"/>
        <w:rPr>
          <w:szCs w:val="22"/>
          <w:highlight w:val="lightGray"/>
        </w:rPr>
      </w:pPr>
    </w:p>
    <w:p w14:paraId="054AA709" w14:textId="77777777" w:rsidR="00B0407B" w:rsidRPr="003F1CE5" w:rsidRDefault="004A6CF3">
      <w:pPr>
        <w:autoSpaceDE w:val="0"/>
        <w:autoSpaceDN w:val="0"/>
        <w:adjustRightInd w:val="0"/>
        <w:rPr>
          <w:szCs w:val="22"/>
        </w:rPr>
      </w:pPr>
      <w:r w:rsidRPr="003F1CE5">
        <w:rPr>
          <w:szCs w:val="22"/>
          <w:highlight w:val="lightGray"/>
        </w:rPr>
        <w:t>Η αιτιολόγηση για να μην περιληφθεί η γραφή Braille είναι αποδεκτή.</w:t>
      </w:r>
    </w:p>
    <w:p w14:paraId="1BF6A4DE" w14:textId="77777777" w:rsidR="00B0407B" w:rsidRPr="003F1CE5" w:rsidRDefault="00B0407B">
      <w:pPr>
        <w:rPr>
          <w:rFonts w:eastAsia="Times New Roman"/>
          <w:szCs w:val="22"/>
          <w:shd w:val="clear" w:color="auto" w:fill="CCCCCC"/>
        </w:rPr>
      </w:pPr>
    </w:p>
    <w:p w14:paraId="601F8CA6" w14:textId="77777777" w:rsidR="00B0407B" w:rsidRPr="003F1CE5" w:rsidRDefault="00B0407B">
      <w:pPr>
        <w:rPr>
          <w:rFonts w:eastAsia="Times New Roman"/>
          <w:szCs w:val="22"/>
          <w:shd w:val="clear" w:color="auto" w:fill="CCCCCC"/>
        </w:rPr>
      </w:pPr>
    </w:p>
    <w:p w14:paraId="35639864"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b/>
          <w:szCs w:val="22"/>
        </w:rPr>
      </w:pPr>
      <w:r w:rsidRPr="003F1CE5">
        <w:rPr>
          <w:b/>
          <w:szCs w:val="22"/>
        </w:rPr>
        <w:t>17.</w:t>
      </w:r>
      <w:r w:rsidRPr="003F1CE5">
        <w:rPr>
          <w:b/>
          <w:szCs w:val="22"/>
        </w:rPr>
        <w:tab/>
        <w:t>ΜΟΝΑΔΙΚΟΣ ΑΝΑΓΝΩΡΙΣΤΙΚΟΣ ΚΩΔΙΚΟΣ – ΔΙΣΔΙΑΣΤΑΤΟΣ ΓΡΑΜΜΩΤΟΣ ΚΩΔΙΚΑΣ (2D)</w:t>
      </w:r>
    </w:p>
    <w:p w14:paraId="48DA173C" w14:textId="77777777" w:rsidR="00B0407B" w:rsidRPr="003F1CE5" w:rsidRDefault="00B0407B">
      <w:pPr>
        <w:rPr>
          <w:rFonts w:eastAsia="Times New Roman"/>
          <w:szCs w:val="22"/>
        </w:rPr>
      </w:pPr>
    </w:p>
    <w:p w14:paraId="71BA29A4" w14:textId="77777777" w:rsidR="00B0407B" w:rsidRPr="003F1CE5" w:rsidRDefault="004A6CF3">
      <w:pPr>
        <w:rPr>
          <w:rFonts w:eastAsia="Times New Roman"/>
          <w:szCs w:val="22"/>
        </w:rPr>
      </w:pPr>
      <w:r w:rsidRPr="003F1CE5">
        <w:rPr>
          <w:rFonts w:eastAsia="Times New Roman"/>
          <w:highlight w:val="lightGray"/>
        </w:rPr>
        <w:t>Δισδιάστατος γραμμωτός κώδικας (2D) που φέρει τον περιληφθέντα μοναδικό αναγνωριστικό κωδικό.</w:t>
      </w:r>
    </w:p>
    <w:p w14:paraId="0DDC7869" w14:textId="77777777" w:rsidR="00B0407B" w:rsidRPr="003F1CE5" w:rsidRDefault="00B0407B">
      <w:pPr>
        <w:rPr>
          <w:rFonts w:eastAsia="Times New Roman"/>
        </w:rPr>
      </w:pPr>
    </w:p>
    <w:p w14:paraId="5E040320" w14:textId="77777777" w:rsidR="00B0407B" w:rsidRPr="003F1CE5" w:rsidRDefault="00B0407B">
      <w:pPr>
        <w:rPr>
          <w:rFonts w:eastAsia="Times New Roman"/>
        </w:rPr>
      </w:pPr>
    </w:p>
    <w:p w14:paraId="5AF8B831" w14:textId="77777777" w:rsidR="00B0407B" w:rsidRPr="003F1CE5" w:rsidRDefault="004A6CF3">
      <w:pPr>
        <w:keepNext/>
        <w:pBdr>
          <w:top w:val="single" w:sz="4" w:space="1" w:color="auto"/>
          <w:left w:val="single" w:sz="4" w:space="1" w:color="auto"/>
          <w:bottom w:val="single" w:sz="4" w:space="1" w:color="auto"/>
          <w:right w:val="single" w:sz="4" w:space="4" w:color="auto"/>
        </w:pBdr>
        <w:ind w:left="567" w:hanging="567"/>
        <w:rPr>
          <w:b/>
          <w:szCs w:val="22"/>
        </w:rPr>
      </w:pPr>
      <w:r w:rsidRPr="003F1CE5">
        <w:rPr>
          <w:b/>
          <w:szCs w:val="22"/>
        </w:rPr>
        <w:t>18.</w:t>
      </w:r>
      <w:r w:rsidRPr="003F1CE5">
        <w:rPr>
          <w:b/>
          <w:szCs w:val="22"/>
        </w:rPr>
        <w:tab/>
        <w:t>ΜΟΝΑΔΙΚΟΣ ΑΝΑΓΝΩΡΙΣΤΙΚΟΣ ΚΩΔΙΚΟΣ – ΔΕΔΟΜΕΝΑ ΑΝΑΓΝΩΣΙΜΑ ΑΠΟ ΤΟΝ ΑΝΘΡΩΠΟ</w:t>
      </w:r>
    </w:p>
    <w:p w14:paraId="12BF1A47" w14:textId="77777777" w:rsidR="00B0407B" w:rsidRPr="003F1CE5" w:rsidRDefault="00B0407B">
      <w:pPr>
        <w:keepNext/>
        <w:rPr>
          <w:rFonts w:eastAsia="Times New Roman"/>
          <w:szCs w:val="22"/>
        </w:rPr>
      </w:pPr>
    </w:p>
    <w:p w14:paraId="485FCD8A" w14:textId="77777777" w:rsidR="00B0407B" w:rsidRPr="003F1CE5" w:rsidRDefault="004A6CF3">
      <w:pPr>
        <w:keepNext/>
        <w:spacing w:line="260" w:lineRule="exact"/>
        <w:rPr>
          <w:rFonts w:eastAsia="Times New Roman"/>
          <w:szCs w:val="22"/>
        </w:rPr>
      </w:pPr>
      <w:r w:rsidRPr="003F1CE5">
        <w:rPr>
          <w:rFonts w:eastAsia="Times New Roman"/>
          <w:szCs w:val="22"/>
        </w:rPr>
        <w:t>PC</w:t>
      </w:r>
    </w:p>
    <w:p w14:paraId="1E5D065E" w14:textId="77777777" w:rsidR="00B0407B" w:rsidRPr="003F1CE5" w:rsidRDefault="004A6CF3">
      <w:pPr>
        <w:keepNext/>
        <w:rPr>
          <w:rFonts w:eastAsia="Times New Roman"/>
          <w:szCs w:val="22"/>
        </w:rPr>
      </w:pPr>
      <w:r w:rsidRPr="003F1CE5">
        <w:rPr>
          <w:rFonts w:eastAsia="Times New Roman"/>
          <w:szCs w:val="22"/>
        </w:rPr>
        <w:t>SN</w:t>
      </w:r>
    </w:p>
    <w:p w14:paraId="71CA18D1" w14:textId="77777777" w:rsidR="00B0407B" w:rsidRPr="003F1CE5" w:rsidRDefault="004A6CF3">
      <w:pPr>
        <w:keepNext/>
        <w:rPr>
          <w:rFonts w:eastAsia="Times New Roman"/>
          <w:szCs w:val="22"/>
        </w:rPr>
      </w:pPr>
      <w:r w:rsidRPr="003F1CE5">
        <w:rPr>
          <w:rFonts w:eastAsia="Times New Roman"/>
          <w:szCs w:val="22"/>
        </w:rPr>
        <w:t>NN</w:t>
      </w:r>
    </w:p>
    <w:p w14:paraId="7126ED81" w14:textId="77777777" w:rsidR="00B0407B" w:rsidRPr="003F1CE5" w:rsidRDefault="004A6CF3">
      <w:pPr>
        <w:pBdr>
          <w:top w:val="single" w:sz="4" w:space="1" w:color="auto"/>
          <w:left w:val="single" w:sz="4" w:space="1" w:color="auto"/>
          <w:bottom w:val="single" w:sz="4" w:space="1" w:color="auto"/>
          <w:right w:val="single" w:sz="4" w:space="1" w:color="auto"/>
        </w:pBdr>
        <w:shd w:val="clear" w:color="auto" w:fill="FFFFFF"/>
        <w:rPr>
          <w:szCs w:val="22"/>
        </w:rPr>
      </w:pPr>
      <w:r w:rsidRPr="003F1CE5">
        <w:rPr>
          <w:szCs w:val="22"/>
        </w:rPr>
        <w:br w:type="page"/>
      </w:r>
      <w:r w:rsidRPr="003F1CE5">
        <w:rPr>
          <w:b/>
          <w:szCs w:val="22"/>
        </w:rPr>
        <w:lastRenderedPageBreak/>
        <w:t>ΕΝΔΕΙΞΕΙΣ ΠΟΥ ΠΡΕΠΕΙ ΝΑ ΑΝΑΓΡΑΦΟΝΤΑΙ ΣΤΗΝ ΕΞΩΤΕΡΙΚΗ ΣΥΣΚΕΥΑΣΙΑ</w:t>
      </w:r>
    </w:p>
    <w:p w14:paraId="7D725722" w14:textId="77777777" w:rsidR="00B0407B" w:rsidRPr="003F1CE5" w:rsidRDefault="00B0407B">
      <w:pPr>
        <w:pBdr>
          <w:top w:val="single" w:sz="4" w:space="1" w:color="auto"/>
          <w:left w:val="single" w:sz="4" w:space="1" w:color="auto"/>
          <w:bottom w:val="single" w:sz="4" w:space="1" w:color="auto"/>
          <w:right w:val="single" w:sz="4" w:space="1" w:color="auto"/>
        </w:pBdr>
        <w:rPr>
          <w:szCs w:val="22"/>
        </w:rPr>
      </w:pPr>
    </w:p>
    <w:p w14:paraId="2685BB80" w14:textId="77777777" w:rsidR="00B0407B" w:rsidRPr="003F1CE5" w:rsidRDefault="004A6CF3">
      <w:pPr>
        <w:pBdr>
          <w:top w:val="single" w:sz="4" w:space="1" w:color="auto"/>
          <w:left w:val="single" w:sz="4" w:space="1" w:color="auto"/>
          <w:bottom w:val="single" w:sz="4" w:space="1" w:color="auto"/>
          <w:right w:val="single" w:sz="4" w:space="1" w:color="auto"/>
        </w:pBdr>
        <w:rPr>
          <w:b/>
          <w:bCs/>
          <w:szCs w:val="22"/>
        </w:rPr>
      </w:pPr>
      <w:r w:rsidRPr="003F1CE5">
        <w:rPr>
          <w:b/>
          <w:szCs w:val="22"/>
        </w:rPr>
        <w:t>Συσκευασία (χωρίς μπλε κουτί) – συστατικό μέρος της πολυσυσκευασίας</w:t>
      </w:r>
      <w:r w:rsidRPr="003F1CE5">
        <w:rPr>
          <w:b/>
          <w:bCs/>
          <w:szCs w:val="22"/>
        </w:rPr>
        <w:t xml:space="preserve"> 400 mg</w:t>
      </w:r>
    </w:p>
    <w:p w14:paraId="7376D29F" w14:textId="77777777" w:rsidR="00B0407B" w:rsidRPr="003F1CE5" w:rsidRDefault="00B0407B">
      <w:pPr>
        <w:rPr>
          <w:szCs w:val="22"/>
        </w:rPr>
      </w:pPr>
    </w:p>
    <w:p w14:paraId="307B15A6" w14:textId="77777777" w:rsidR="00B0407B" w:rsidRPr="003F1CE5" w:rsidRDefault="00B0407B">
      <w:pPr>
        <w:rPr>
          <w:szCs w:val="22"/>
        </w:rPr>
      </w:pPr>
    </w:p>
    <w:p w14:paraId="7CFA4CC1"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1.</w:t>
      </w:r>
      <w:r w:rsidRPr="003F1CE5">
        <w:rPr>
          <w:b/>
          <w:szCs w:val="22"/>
        </w:rPr>
        <w:tab/>
        <w:t>ΟΝΟΜΑΣΙΑ ΤΟΥ ΦΑΡΜΑΚΕΥΤΙΚΟΥ ΠΡΟΪΟΝΤΟΣ</w:t>
      </w:r>
    </w:p>
    <w:p w14:paraId="295F84F2" w14:textId="77777777" w:rsidR="00B0407B" w:rsidRPr="003F1CE5" w:rsidRDefault="00B0407B">
      <w:pPr>
        <w:rPr>
          <w:szCs w:val="22"/>
        </w:rPr>
      </w:pPr>
    </w:p>
    <w:p w14:paraId="507C0311" w14:textId="77777777" w:rsidR="00B0407B" w:rsidRPr="003F1CE5" w:rsidRDefault="004A6CF3">
      <w:pPr>
        <w:rPr>
          <w:szCs w:val="22"/>
        </w:rPr>
      </w:pPr>
      <w:r w:rsidRPr="003F1CE5">
        <w:rPr>
          <w:iCs/>
          <w:color w:val="000000"/>
          <w:szCs w:val="22"/>
        </w:rPr>
        <w:t>Abilify Maintena 400 mg κόνις και διαλύτης για παρασκευή ενέσιμου εναιωρήματος παρατεταμένης αποδέσμευσης σε προγεμισμένη σύριγγα.</w:t>
      </w:r>
    </w:p>
    <w:p w14:paraId="408E8422" w14:textId="77777777" w:rsidR="00B0407B" w:rsidRPr="003F1CE5" w:rsidRDefault="004A6CF3">
      <w:pPr>
        <w:rPr>
          <w:b/>
          <w:szCs w:val="22"/>
        </w:rPr>
      </w:pPr>
      <w:r w:rsidRPr="003F1CE5">
        <w:rPr>
          <w:szCs w:val="22"/>
        </w:rPr>
        <w:t>αριπιπραζόλη</w:t>
      </w:r>
    </w:p>
    <w:p w14:paraId="366FE7D7" w14:textId="77777777" w:rsidR="00B0407B" w:rsidRPr="003F1CE5" w:rsidRDefault="00B0407B">
      <w:pPr>
        <w:rPr>
          <w:szCs w:val="22"/>
        </w:rPr>
      </w:pPr>
    </w:p>
    <w:p w14:paraId="7E1DF4A0" w14:textId="77777777" w:rsidR="00B0407B" w:rsidRPr="003F1CE5" w:rsidRDefault="00B0407B">
      <w:pPr>
        <w:rPr>
          <w:szCs w:val="22"/>
        </w:rPr>
      </w:pPr>
    </w:p>
    <w:p w14:paraId="5E3E8FF1"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2.</w:t>
      </w:r>
      <w:r w:rsidRPr="003F1CE5">
        <w:rPr>
          <w:b/>
          <w:szCs w:val="22"/>
        </w:rPr>
        <w:tab/>
        <w:t>ΣΥΝΘΕΣΗ ΣΕ ΔΡΑΣΤΙΚΗ(ΕΣ) ΟΥΣΙΑ(ΕΣ)</w:t>
      </w:r>
    </w:p>
    <w:p w14:paraId="2124E718" w14:textId="77777777" w:rsidR="00B0407B" w:rsidRPr="003F1CE5" w:rsidRDefault="00B0407B">
      <w:pPr>
        <w:rPr>
          <w:i/>
          <w:szCs w:val="22"/>
        </w:rPr>
      </w:pPr>
    </w:p>
    <w:p w14:paraId="1FC255B1" w14:textId="77777777" w:rsidR="00B0407B" w:rsidRPr="003F1CE5" w:rsidRDefault="004A6CF3">
      <w:pPr>
        <w:rPr>
          <w:szCs w:val="22"/>
        </w:rPr>
      </w:pPr>
      <w:r w:rsidRPr="003F1CE5">
        <w:rPr>
          <w:szCs w:val="22"/>
        </w:rPr>
        <w:t xml:space="preserve">Κάθε </w:t>
      </w:r>
      <w:r w:rsidRPr="003F1CE5">
        <w:rPr>
          <w:iCs/>
          <w:color w:val="000000"/>
          <w:szCs w:val="22"/>
        </w:rPr>
        <w:t>προγεμισμένη σύριγγα</w:t>
      </w:r>
      <w:r w:rsidRPr="003F1CE5">
        <w:rPr>
          <w:szCs w:val="22"/>
        </w:rPr>
        <w:t xml:space="preserve"> περιέχει 400 mg αριπιπραζόλης.</w:t>
      </w:r>
    </w:p>
    <w:p w14:paraId="7D5E3632" w14:textId="77777777" w:rsidR="00B0407B" w:rsidRPr="003F1CE5" w:rsidRDefault="004A6CF3">
      <w:pPr>
        <w:rPr>
          <w:szCs w:val="22"/>
        </w:rPr>
      </w:pPr>
      <w:r w:rsidRPr="003F1CE5">
        <w:rPr>
          <w:szCs w:val="22"/>
        </w:rPr>
        <w:t>Μετά την ανασύσταση, κάθε ml εναιωρήματος περιέχει 200 mg αριπιπραζόλης.</w:t>
      </w:r>
    </w:p>
    <w:p w14:paraId="225226A2" w14:textId="77777777" w:rsidR="00B0407B" w:rsidRPr="003F1CE5" w:rsidRDefault="00B0407B">
      <w:pPr>
        <w:rPr>
          <w:szCs w:val="22"/>
        </w:rPr>
      </w:pPr>
    </w:p>
    <w:p w14:paraId="44A0E21A" w14:textId="77777777" w:rsidR="00B0407B" w:rsidRPr="003F1CE5" w:rsidRDefault="00B0407B">
      <w:pPr>
        <w:rPr>
          <w:szCs w:val="22"/>
        </w:rPr>
      </w:pPr>
    </w:p>
    <w:p w14:paraId="6B0EE3B2"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3.</w:t>
      </w:r>
      <w:r w:rsidRPr="003F1CE5">
        <w:rPr>
          <w:b/>
          <w:szCs w:val="22"/>
        </w:rPr>
        <w:tab/>
        <w:t>ΚΑΤΑΛΟΓΟΣ ΕΚΔΟΧΩΝ</w:t>
      </w:r>
    </w:p>
    <w:p w14:paraId="35422537" w14:textId="77777777" w:rsidR="00B0407B" w:rsidRPr="003F1CE5" w:rsidRDefault="00B0407B">
      <w:pPr>
        <w:rPr>
          <w:szCs w:val="22"/>
        </w:rPr>
      </w:pPr>
    </w:p>
    <w:p w14:paraId="459A8B11" w14:textId="77777777" w:rsidR="00B0407B" w:rsidRPr="003F1CE5" w:rsidRDefault="004A6CF3">
      <w:pPr>
        <w:rPr>
          <w:szCs w:val="22"/>
        </w:rPr>
      </w:pPr>
      <w:r w:rsidRPr="003F1CE5">
        <w:rPr>
          <w:szCs w:val="22"/>
          <w:u w:val="single"/>
        </w:rPr>
        <w:t>Κόνις</w:t>
      </w:r>
    </w:p>
    <w:p w14:paraId="54D5EE15" w14:textId="77777777" w:rsidR="00B0407B" w:rsidRPr="003F1CE5" w:rsidRDefault="004A6CF3">
      <w:pPr>
        <w:rPr>
          <w:szCs w:val="22"/>
        </w:rPr>
      </w:pPr>
      <w:r w:rsidRPr="003F1CE5">
        <w:rPr>
          <w:szCs w:val="22"/>
        </w:rPr>
        <w:t xml:space="preserve">Καρμελλόζη νατριούχος, μαννιτόλη, </w:t>
      </w:r>
      <w:r w:rsidRPr="003F1CE5">
        <w:rPr>
          <w:rStyle w:val="Emphasis"/>
          <w:i w:val="0"/>
          <w:iCs/>
          <w:szCs w:val="22"/>
        </w:rPr>
        <w:t>μονοϋδρικό δισόξινο φωσφορικό νάτριο</w:t>
      </w:r>
      <w:r w:rsidRPr="003F1CE5">
        <w:rPr>
          <w:szCs w:val="22"/>
        </w:rPr>
        <w:t>, υδροξείδιο του νατρίου</w:t>
      </w:r>
    </w:p>
    <w:p w14:paraId="2E1B6C7A" w14:textId="77777777" w:rsidR="00B0407B" w:rsidRPr="003F1CE5" w:rsidRDefault="00B0407B">
      <w:pPr>
        <w:rPr>
          <w:szCs w:val="22"/>
        </w:rPr>
      </w:pPr>
    </w:p>
    <w:p w14:paraId="6D1D5DC8" w14:textId="77777777" w:rsidR="00B0407B" w:rsidRPr="003F1CE5" w:rsidRDefault="004A6CF3">
      <w:pPr>
        <w:rPr>
          <w:szCs w:val="22"/>
        </w:rPr>
      </w:pPr>
      <w:r w:rsidRPr="003F1CE5">
        <w:rPr>
          <w:szCs w:val="22"/>
          <w:u w:val="single"/>
        </w:rPr>
        <w:t>Διαλύτης</w:t>
      </w:r>
    </w:p>
    <w:p w14:paraId="1AA3BD37" w14:textId="77777777" w:rsidR="00B0407B" w:rsidRPr="003F1CE5" w:rsidRDefault="004A6CF3">
      <w:pPr>
        <w:rPr>
          <w:szCs w:val="22"/>
        </w:rPr>
      </w:pPr>
      <w:r w:rsidRPr="003F1CE5">
        <w:rPr>
          <w:szCs w:val="22"/>
        </w:rPr>
        <w:t>Ύδωρ για ενέσιμα</w:t>
      </w:r>
    </w:p>
    <w:p w14:paraId="169EAEB1" w14:textId="77777777" w:rsidR="00B0407B" w:rsidRPr="003F1CE5" w:rsidRDefault="00B0407B">
      <w:pPr>
        <w:rPr>
          <w:szCs w:val="22"/>
        </w:rPr>
      </w:pPr>
    </w:p>
    <w:p w14:paraId="60A06942" w14:textId="77777777" w:rsidR="00B0407B" w:rsidRPr="003F1CE5" w:rsidRDefault="00B0407B">
      <w:pPr>
        <w:rPr>
          <w:szCs w:val="22"/>
        </w:rPr>
      </w:pPr>
    </w:p>
    <w:p w14:paraId="04F2E238"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4.</w:t>
      </w:r>
      <w:r w:rsidRPr="003F1CE5">
        <w:rPr>
          <w:b/>
          <w:szCs w:val="22"/>
        </w:rPr>
        <w:tab/>
        <w:t>ΦΑΡΜΑΚΟΤΕΧΝΙΚΗ ΜΟΡΦΗ ΚΑΙ ΠΕΡΙΕΧΟΜΕΝΟ</w:t>
      </w:r>
    </w:p>
    <w:p w14:paraId="74DD3EA1" w14:textId="77777777" w:rsidR="00B0407B" w:rsidRPr="003F1CE5" w:rsidRDefault="00B0407B">
      <w:pPr>
        <w:autoSpaceDE w:val="0"/>
        <w:autoSpaceDN w:val="0"/>
        <w:adjustRightInd w:val="0"/>
        <w:rPr>
          <w:rFonts w:eastAsia="SimSun"/>
          <w:szCs w:val="22"/>
        </w:rPr>
      </w:pPr>
    </w:p>
    <w:p w14:paraId="66B8A0D8" w14:textId="77777777" w:rsidR="00B0407B" w:rsidRPr="003F1CE5" w:rsidRDefault="004A6CF3">
      <w:pPr>
        <w:rPr>
          <w:rStyle w:val="Emphasis"/>
          <w:i w:val="0"/>
          <w:iCs/>
          <w:szCs w:val="22"/>
        </w:rPr>
      </w:pPr>
      <w:r w:rsidRPr="003F1CE5">
        <w:rPr>
          <w:rStyle w:val="Emphasis"/>
          <w:i w:val="0"/>
          <w:iCs/>
          <w:szCs w:val="22"/>
          <w:highlight w:val="lightGray"/>
        </w:rPr>
        <w:t>Κόνις και διαλύτης για παρασκευή ενέσιμου εναιωρήματος παρατεταμένης αποδέσμευσης</w:t>
      </w:r>
    </w:p>
    <w:p w14:paraId="53FF7022" w14:textId="77777777" w:rsidR="00B0407B" w:rsidRPr="003F1CE5" w:rsidRDefault="00B0407B">
      <w:pPr>
        <w:autoSpaceDE w:val="0"/>
        <w:autoSpaceDN w:val="0"/>
        <w:adjustRightInd w:val="0"/>
        <w:rPr>
          <w:rFonts w:eastAsia="SimSun"/>
          <w:szCs w:val="22"/>
        </w:rPr>
      </w:pPr>
    </w:p>
    <w:p w14:paraId="097DB740" w14:textId="77777777" w:rsidR="00B0407B" w:rsidRPr="003F1CE5" w:rsidRDefault="004A6CF3">
      <w:pPr>
        <w:autoSpaceDE w:val="0"/>
        <w:autoSpaceDN w:val="0"/>
        <w:adjustRightInd w:val="0"/>
        <w:rPr>
          <w:rFonts w:eastAsia="SimSun"/>
          <w:szCs w:val="22"/>
        </w:rPr>
      </w:pPr>
      <w:r w:rsidRPr="003F1CE5">
        <w:rPr>
          <w:rFonts w:eastAsia="SimSun"/>
          <w:szCs w:val="22"/>
        </w:rPr>
        <w:t>Η μονή συσκευασία περιέχει:</w:t>
      </w:r>
    </w:p>
    <w:p w14:paraId="36EBBF22" w14:textId="77777777" w:rsidR="00B0407B" w:rsidRPr="003F1CE5" w:rsidRDefault="00B0407B">
      <w:pPr>
        <w:rPr>
          <w:szCs w:val="22"/>
        </w:rPr>
      </w:pPr>
    </w:p>
    <w:p w14:paraId="0D104DA0" w14:textId="77777777" w:rsidR="00B0407B" w:rsidRPr="003F1CE5" w:rsidRDefault="004A6CF3">
      <w:pPr>
        <w:widowControl w:val="0"/>
        <w:autoSpaceDE w:val="0"/>
        <w:autoSpaceDN w:val="0"/>
        <w:adjustRightInd w:val="0"/>
        <w:rPr>
          <w:rFonts w:eastAsia="SimSun"/>
          <w:color w:val="000000"/>
          <w:szCs w:val="22"/>
        </w:rPr>
      </w:pPr>
      <w:r w:rsidRPr="003F1CE5">
        <w:rPr>
          <w:iCs/>
          <w:color w:val="000000"/>
          <w:szCs w:val="22"/>
        </w:rPr>
        <w:t>Μία προγεμισμένη σύριγγα δύο θαλάμων που περιέχει σκόνη στον μπροστινό θάλαμο και διαλύτη στον πίσω θάλαμο</w:t>
      </w:r>
      <w:r w:rsidRPr="003F1CE5">
        <w:rPr>
          <w:rFonts w:eastAsia="SimSun"/>
          <w:color w:val="000000"/>
          <w:szCs w:val="22"/>
        </w:rPr>
        <w:t>.</w:t>
      </w:r>
    </w:p>
    <w:p w14:paraId="457EB789" w14:textId="77777777" w:rsidR="00B0407B" w:rsidRPr="003F1CE5" w:rsidRDefault="004A6CF3">
      <w:pPr>
        <w:autoSpaceDE w:val="0"/>
        <w:autoSpaceDN w:val="0"/>
        <w:adjustRightInd w:val="0"/>
        <w:rPr>
          <w:rFonts w:eastAsia="SimSun"/>
          <w:szCs w:val="22"/>
        </w:rPr>
      </w:pPr>
      <w:r w:rsidRPr="003F1CE5">
        <w:rPr>
          <w:rFonts w:eastAsia="SimSun"/>
          <w:color w:val="000000"/>
          <w:szCs w:val="22"/>
        </w:rPr>
        <w:t xml:space="preserve">Τρεις </w:t>
      </w:r>
      <w:r w:rsidRPr="003F1CE5">
        <w:rPr>
          <w:rFonts w:eastAsia="SimSun"/>
          <w:szCs w:val="22"/>
        </w:rPr>
        <w:t>υποδερμικές βελόνες ασφαλείας</w:t>
      </w:r>
    </w:p>
    <w:p w14:paraId="2953D664" w14:textId="77777777" w:rsidR="00B0407B" w:rsidRPr="003F1CE5" w:rsidRDefault="00B0407B">
      <w:pPr>
        <w:rPr>
          <w:szCs w:val="22"/>
        </w:rPr>
      </w:pPr>
    </w:p>
    <w:p w14:paraId="10548915" w14:textId="77777777" w:rsidR="00B0407B" w:rsidRPr="003F1CE5" w:rsidRDefault="004A6CF3">
      <w:pPr>
        <w:pStyle w:val="CommentText"/>
        <w:rPr>
          <w:sz w:val="22"/>
          <w:szCs w:val="22"/>
          <w:lang w:val="el-GR"/>
        </w:rPr>
      </w:pPr>
      <w:r w:rsidRPr="003F1CE5">
        <w:rPr>
          <w:sz w:val="22"/>
          <w:szCs w:val="22"/>
          <w:lang w:val="el-GR"/>
        </w:rPr>
        <w:t>Συστατικό μέρος πολυσυσκευασίας, δεν μπορεί να πωληθεί ξεχωριστά.</w:t>
      </w:r>
    </w:p>
    <w:p w14:paraId="161B9A70" w14:textId="77777777" w:rsidR="00B0407B" w:rsidRPr="003F1CE5" w:rsidRDefault="00B0407B">
      <w:pPr>
        <w:pStyle w:val="CommentText"/>
        <w:rPr>
          <w:sz w:val="22"/>
          <w:szCs w:val="22"/>
          <w:lang w:val="el-GR"/>
        </w:rPr>
      </w:pPr>
    </w:p>
    <w:p w14:paraId="3C0069D1" w14:textId="77777777" w:rsidR="00B0407B" w:rsidRPr="003F1CE5" w:rsidRDefault="00B0407B">
      <w:pPr>
        <w:pStyle w:val="CommentText"/>
        <w:rPr>
          <w:sz w:val="22"/>
          <w:szCs w:val="22"/>
          <w:lang w:val="el-GR"/>
        </w:rPr>
      </w:pPr>
    </w:p>
    <w:p w14:paraId="76E85A6D"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5.</w:t>
      </w:r>
      <w:r w:rsidRPr="003F1CE5">
        <w:rPr>
          <w:b/>
          <w:szCs w:val="22"/>
        </w:rPr>
        <w:tab/>
        <w:t>ΤΡΟΠΟΣ ΚΑΙ ΟΔΟΣ(ΟΙ) ΧΟΡΗΓΗΣΗΣ</w:t>
      </w:r>
    </w:p>
    <w:p w14:paraId="4AE21031" w14:textId="77777777" w:rsidR="00B0407B" w:rsidRPr="003F1CE5" w:rsidRDefault="00B0407B">
      <w:pPr>
        <w:rPr>
          <w:szCs w:val="22"/>
        </w:rPr>
      </w:pPr>
    </w:p>
    <w:p w14:paraId="5D9406BC" w14:textId="77777777" w:rsidR="00B0407B" w:rsidRPr="003F1CE5" w:rsidRDefault="004A6CF3">
      <w:pPr>
        <w:rPr>
          <w:szCs w:val="22"/>
        </w:rPr>
      </w:pPr>
      <w:r w:rsidRPr="003F1CE5">
        <w:rPr>
          <w:szCs w:val="22"/>
        </w:rPr>
        <w:t>Διαβάστε το φύλλο οδηγιών χρήσης, πριν από τη χρήση.</w:t>
      </w:r>
    </w:p>
    <w:p w14:paraId="12D33975" w14:textId="77777777" w:rsidR="00B0407B" w:rsidRPr="003F1CE5" w:rsidRDefault="004A6CF3">
      <w:pPr>
        <w:rPr>
          <w:szCs w:val="22"/>
        </w:rPr>
      </w:pPr>
      <w:r w:rsidRPr="003F1CE5">
        <w:rPr>
          <w:szCs w:val="22"/>
        </w:rPr>
        <w:t>Αποκλειστικά για ενδομυϊκή χρήση.</w:t>
      </w:r>
    </w:p>
    <w:p w14:paraId="05F039E3" w14:textId="77777777" w:rsidR="001F605F" w:rsidRPr="003F1CE5" w:rsidRDefault="001F605F" w:rsidP="001F605F"/>
    <w:p w14:paraId="6BE96260" w14:textId="77777777" w:rsidR="001F605F" w:rsidRPr="003F1CE5" w:rsidRDefault="001F605F" w:rsidP="001F605F">
      <w:r w:rsidRPr="003F1CE5">
        <w:rPr>
          <w:noProof/>
        </w:rPr>
        <w:drawing>
          <wp:inline distT="0" distB="0" distL="0" distR="0" wp14:anchorId="147657AA" wp14:editId="1B0DE130">
            <wp:extent cx="640080" cy="640080"/>
            <wp:effectExtent l="0" t="0" r="762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0080" cy="640080"/>
                    </a:xfrm>
                    <a:prstGeom prst="rect">
                      <a:avLst/>
                    </a:prstGeom>
                  </pic:spPr>
                </pic:pic>
              </a:graphicData>
            </a:graphic>
          </wp:inline>
        </w:drawing>
      </w:r>
    </w:p>
    <w:p w14:paraId="736FDD74" w14:textId="77777777" w:rsidR="001F605F" w:rsidRPr="003F1CE5" w:rsidRDefault="001F605F" w:rsidP="001F605F"/>
    <w:p w14:paraId="258FB097" w14:textId="77777777" w:rsidR="001F605F" w:rsidRPr="003F1CE5" w:rsidRDefault="001F605F" w:rsidP="001F605F">
      <w:r w:rsidRPr="003F1CE5">
        <w:t>Χορηγείτε μία φορά μηνιαίως</w:t>
      </w:r>
    </w:p>
    <w:p w14:paraId="4C500B34" w14:textId="77777777" w:rsidR="00B0407B" w:rsidRPr="003F1CE5" w:rsidRDefault="00B0407B">
      <w:pPr>
        <w:autoSpaceDE w:val="0"/>
        <w:autoSpaceDN w:val="0"/>
        <w:adjustRightInd w:val="0"/>
        <w:rPr>
          <w:rStyle w:val="Emphasis"/>
          <w:i w:val="0"/>
          <w:iCs/>
          <w:szCs w:val="22"/>
        </w:rPr>
      </w:pPr>
    </w:p>
    <w:p w14:paraId="35CAB198" w14:textId="77777777" w:rsidR="00B0407B" w:rsidRPr="003F1CE5" w:rsidRDefault="004A6CF3">
      <w:pPr>
        <w:widowControl w:val="0"/>
        <w:rPr>
          <w:iCs/>
          <w:color w:val="000000"/>
          <w:szCs w:val="22"/>
        </w:rPr>
      </w:pPr>
      <w:r w:rsidRPr="003F1CE5">
        <w:rPr>
          <w:iCs/>
          <w:color w:val="000000"/>
          <w:szCs w:val="22"/>
        </w:rPr>
        <w:t>Ανακινήστε τη σύριγγα έντονα για 20 δευτερόλεπτα, μέχρι το φάρμακο να γίνει ομοιογενές και να πάρει ένα γαλακτώδες λευκό χρώμα, και χρησιμοποιήστε το αμέσως.</w:t>
      </w:r>
    </w:p>
    <w:p w14:paraId="3C0BD6AE" w14:textId="77777777" w:rsidR="00B0407B" w:rsidRPr="003F1CE5" w:rsidRDefault="004A6CF3">
      <w:pPr>
        <w:widowControl w:val="0"/>
        <w:rPr>
          <w:rFonts w:eastAsia="Calibri"/>
          <w:color w:val="000000"/>
          <w:szCs w:val="22"/>
        </w:rPr>
      </w:pPr>
      <w:r w:rsidRPr="003F1CE5">
        <w:rPr>
          <w:iCs/>
          <w:color w:val="000000"/>
          <w:szCs w:val="22"/>
        </w:rPr>
        <w:t xml:space="preserve">Σε περίπτωση που η ένεση δεν πραγματοποιηθεί αμέσως μετά την ανασύσταση, είναι δυνατή η φύλαξη της σύριγγας σε θερμοκρασία κάτω των </w:t>
      </w:r>
      <w:smartTag w:uri="urn:schemas-microsoft-com:office:smarttags" w:element="metricconverter">
        <w:smartTagPr>
          <w:attr w:name="ProductID" w:val="25 °C"/>
        </w:smartTagPr>
        <w:r w:rsidRPr="003F1CE5">
          <w:rPr>
            <w:iCs/>
            <w:color w:val="000000"/>
            <w:szCs w:val="22"/>
          </w:rPr>
          <w:t>25 °C</w:t>
        </w:r>
      </w:smartTag>
      <w:r w:rsidRPr="003F1CE5">
        <w:rPr>
          <w:iCs/>
          <w:color w:val="000000"/>
          <w:szCs w:val="22"/>
        </w:rPr>
        <w:t xml:space="preserve"> έως και για 2 ώρες. Ανακινήστε τη σύριγγα </w:t>
      </w:r>
      <w:r w:rsidRPr="003F1CE5">
        <w:rPr>
          <w:iCs/>
          <w:color w:val="000000"/>
          <w:szCs w:val="22"/>
        </w:rPr>
        <w:lastRenderedPageBreak/>
        <w:t>έντονα για τουλάχιστον 20 δευτερόλεπτα, ώστε να γίνει επαναιώρηση, πριν από την ένεση, αν η σύριγγα έχει φυλαχθεί για περισσότερα από 15 λεπτά.</w:t>
      </w:r>
    </w:p>
    <w:p w14:paraId="2D37AF79" w14:textId="77777777" w:rsidR="00B0407B" w:rsidRPr="003F1CE5" w:rsidRDefault="00B0407B">
      <w:pPr>
        <w:widowControl w:val="0"/>
        <w:rPr>
          <w:szCs w:val="22"/>
        </w:rPr>
      </w:pPr>
    </w:p>
    <w:p w14:paraId="4C537BC4" w14:textId="77777777" w:rsidR="00B0407B" w:rsidRPr="003F1CE5" w:rsidRDefault="00B0407B">
      <w:pPr>
        <w:autoSpaceDE w:val="0"/>
        <w:autoSpaceDN w:val="0"/>
        <w:adjustRightInd w:val="0"/>
        <w:rPr>
          <w:szCs w:val="22"/>
        </w:rPr>
      </w:pPr>
    </w:p>
    <w:p w14:paraId="39BFDAA1"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6.</w:t>
      </w:r>
      <w:r w:rsidRPr="003F1CE5">
        <w:rPr>
          <w:b/>
          <w:szCs w:val="22"/>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103336D2" w14:textId="77777777" w:rsidR="00B0407B" w:rsidRPr="003F1CE5" w:rsidRDefault="00B0407B">
      <w:pPr>
        <w:rPr>
          <w:szCs w:val="22"/>
        </w:rPr>
      </w:pPr>
    </w:p>
    <w:p w14:paraId="17CAD216" w14:textId="77777777" w:rsidR="00B0407B" w:rsidRPr="003F1CE5" w:rsidRDefault="004A6CF3">
      <w:pPr>
        <w:rPr>
          <w:szCs w:val="22"/>
        </w:rPr>
      </w:pPr>
      <w:r w:rsidRPr="003F1CE5">
        <w:rPr>
          <w:szCs w:val="22"/>
        </w:rPr>
        <w:t>Να φυλάσσεται σε θέση την οποία δεν βλέπουν και δεν προσεγγίζουν τα παιδιά.</w:t>
      </w:r>
    </w:p>
    <w:p w14:paraId="5AEA4785" w14:textId="77777777" w:rsidR="00B0407B" w:rsidRPr="003F1CE5" w:rsidRDefault="00B0407B">
      <w:pPr>
        <w:rPr>
          <w:szCs w:val="22"/>
        </w:rPr>
      </w:pPr>
    </w:p>
    <w:p w14:paraId="68C695A0" w14:textId="77777777" w:rsidR="00B0407B" w:rsidRPr="003F1CE5" w:rsidRDefault="00B0407B">
      <w:pPr>
        <w:rPr>
          <w:szCs w:val="22"/>
        </w:rPr>
      </w:pPr>
    </w:p>
    <w:p w14:paraId="256712F0"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7.</w:t>
      </w:r>
      <w:r w:rsidRPr="003F1CE5">
        <w:rPr>
          <w:b/>
          <w:szCs w:val="22"/>
        </w:rPr>
        <w:tab/>
        <w:t>ΑΛΛΗ(ΕΣ) ΕΙΔΙΚΗ(ΕΣ) ΠΡΟΕΙΔΟΠΟΙΗΣΗ(ΕΙΣ), ΕΑΝ ΕΙΝΑΙ ΑΠΑΡΑΙΤΗΤΗ(ΕΣ)</w:t>
      </w:r>
    </w:p>
    <w:p w14:paraId="7E4E45AB" w14:textId="77777777" w:rsidR="00B0407B" w:rsidRPr="003F1CE5" w:rsidRDefault="00B0407B">
      <w:pPr>
        <w:rPr>
          <w:szCs w:val="22"/>
        </w:rPr>
      </w:pPr>
    </w:p>
    <w:p w14:paraId="1BD3B213" w14:textId="77777777" w:rsidR="00B0407B" w:rsidRPr="003F1CE5" w:rsidRDefault="00B0407B">
      <w:pPr>
        <w:rPr>
          <w:szCs w:val="22"/>
        </w:rPr>
      </w:pPr>
    </w:p>
    <w:p w14:paraId="23634D9C"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8.</w:t>
      </w:r>
      <w:r w:rsidRPr="003F1CE5">
        <w:rPr>
          <w:b/>
          <w:szCs w:val="22"/>
        </w:rPr>
        <w:tab/>
        <w:t>ΗΜΕΡΟΜΗΝΙΑ ΛΗΞΗΣ</w:t>
      </w:r>
    </w:p>
    <w:p w14:paraId="33A510D2" w14:textId="77777777" w:rsidR="00B0407B" w:rsidRPr="003F1CE5" w:rsidRDefault="00B0407B">
      <w:pPr>
        <w:rPr>
          <w:szCs w:val="22"/>
        </w:rPr>
      </w:pPr>
    </w:p>
    <w:p w14:paraId="5E831623" w14:textId="77777777" w:rsidR="00B0407B" w:rsidRPr="003F1CE5" w:rsidRDefault="004A6CF3">
      <w:pPr>
        <w:rPr>
          <w:szCs w:val="22"/>
        </w:rPr>
      </w:pPr>
      <w:r w:rsidRPr="003F1CE5">
        <w:rPr>
          <w:szCs w:val="22"/>
        </w:rPr>
        <w:t>ΛΗΞΗ</w:t>
      </w:r>
    </w:p>
    <w:p w14:paraId="65F5325A" w14:textId="77777777" w:rsidR="00B0407B" w:rsidRPr="003F1CE5" w:rsidRDefault="00B0407B">
      <w:pPr>
        <w:rPr>
          <w:szCs w:val="22"/>
        </w:rPr>
      </w:pPr>
    </w:p>
    <w:p w14:paraId="0A998748" w14:textId="77777777" w:rsidR="00B0407B" w:rsidRPr="003F1CE5" w:rsidRDefault="004A6CF3">
      <w:pPr>
        <w:rPr>
          <w:iCs/>
          <w:szCs w:val="22"/>
        </w:rPr>
      </w:pPr>
      <w:r w:rsidRPr="003F1CE5">
        <w:rPr>
          <w:iCs/>
          <w:szCs w:val="22"/>
        </w:rPr>
        <w:t xml:space="preserve">Διάρκεια ζωής μετά την ανασύσταση: 2 ώρες σε θερμοκρασία κάτω των </w:t>
      </w:r>
      <w:smartTag w:uri="urn:schemas-microsoft-com:office:smarttags" w:element="metricconverter">
        <w:smartTagPr>
          <w:attr w:name="ProductID" w:val="25 °C"/>
        </w:smartTagPr>
        <w:r w:rsidRPr="003F1CE5">
          <w:rPr>
            <w:iCs/>
            <w:szCs w:val="22"/>
          </w:rPr>
          <w:t>25 °C</w:t>
        </w:r>
      </w:smartTag>
    </w:p>
    <w:p w14:paraId="3EE78DCD" w14:textId="77777777" w:rsidR="00B0407B" w:rsidRPr="003F1CE5" w:rsidRDefault="00B0407B">
      <w:pPr>
        <w:rPr>
          <w:szCs w:val="22"/>
        </w:rPr>
      </w:pPr>
    </w:p>
    <w:p w14:paraId="5437D799" w14:textId="77777777" w:rsidR="00B0407B" w:rsidRPr="003F1CE5" w:rsidRDefault="00B0407B">
      <w:pPr>
        <w:rPr>
          <w:szCs w:val="22"/>
        </w:rPr>
      </w:pPr>
    </w:p>
    <w:p w14:paraId="7D56F885"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9.</w:t>
      </w:r>
      <w:r w:rsidRPr="003F1CE5">
        <w:rPr>
          <w:b/>
          <w:szCs w:val="22"/>
        </w:rPr>
        <w:tab/>
        <w:t>ΕΙΔΙΚΕΣ ΣΥΝΘΗΚΕΣ ΦΥΛΑΞΗΣ</w:t>
      </w:r>
    </w:p>
    <w:p w14:paraId="0C8914C2" w14:textId="77777777" w:rsidR="00B0407B" w:rsidRPr="003F1CE5" w:rsidRDefault="00B0407B">
      <w:pPr>
        <w:rPr>
          <w:szCs w:val="22"/>
        </w:rPr>
      </w:pPr>
    </w:p>
    <w:p w14:paraId="01EE157F" w14:textId="77777777" w:rsidR="00B0407B" w:rsidRPr="003F1CE5" w:rsidRDefault="004A6CF3">
      <w:pPr>
        <w:pStyle w:val="BMSBodyText"/>
        <w:spacing w:before="0" w:after="0" w:line="240" w:lineRule="auto"/>
        <w:jc w:val="left"/>
        <w:rPr>
          <w:color w:val="auto"/>
          <w:sz w:val="22"/>
          <w:szCs w:val="22"/>
        </w:rPr>
      </w:pPr>
      <w:r w:rsidRPr="003F1CE5">
        <w:rPr>
          <w:color w:val="auto"/>
          <w:sz w:val="22"/>
          <w:szCs w:val="22"/>
        </w:rPr>
        <w:t>Μην το καταψύχετε.</w:t>
      </w:r>
    </w:p>
    <w:p w14:paraId="25BB5366" w14:textId="77777777" w:rsidR="00B0407B" w:rsidRPr="003F1CE5" w:rsidRDefault="004A6CF3">
      <w:pPr>
        <w:widowControl w:val="0"/>
        <w:rPr>
          <w:rFonts w:eastAsia="Calibri"/>
          <w:color w:val="000000"/>
          <w:szCs w:val="22"/>
        </w:rPr>
      </w:pPr>
      <w:r w:rsidRPr="003F1CE5">
        <w:rPr>
          <w:rFonts w:eastAsia="Calibri"/>
          <w:color w:val="000000"/>
          <w:szCs w:val="22"/>
        </w:rPr>
        <w:t>Διατηρήστε την προγεμισμένη σύριγγα μέσα στο εξωτερικό κουτί, ώστε να την προστατέψετε από το φως.</w:t>
      </w:r>
    </w:p>
    <w:p w14:paraId="1E7B349E" w14:textId="77777777" w:rsidR="00B0407B" w:rsidRPr="003F1CE5" w:rsidRDefault="00B0407B">
      <w:pPr>
        <w:pStyle w:val="BMSBodyText"/>
        <w:spacing w:before="0" w:after="0" w:line="240" w:lineRule="auto"/>
        <w:jc w:val="left"/>
        <w:rPr>
          <w:color w:val="auto"/>
          <w:sz w:val="22"/>
          <w:szCs w:val="22"/>
        </w:rPr>
      </w:pPr>
    </w:p>
    <w:p w14:paraId="779E6397" w14:textId="77777777" w:rsidR="00B0407B" w:rsidRPr="003F1CE5" w:rsidRDefault="00B0407B">
      <w:pPr>
        <w:rPr>
          <w:szCs w:val="22"/>
        </w:rPr>
      </w:pPr>
    </w:p>
    <w:p w14:paraId="125FA207"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10.</w:t>
      </w:r>
      <w:r w:rsidRPr="003F1CE5">
        <w:rPr>
          <w:b/>
          <w:szCs w:val="22"/>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p w14:paraId="79D797EB" w14:textId="77777777" w:rsidR="00B0407B" w:rsidRPr="003F1CE5" w:rsidRDefault="00B0407B">
      <w:pPr>
        <w:rPr>
          <w:szCs w:val="22"/>
        </w:rPr>
      </w:pPr>
    </w:p>
    <w:p w14:paraId="5EEC071C" w14:textId="77777777" w:rsidR="00B0407B" w:rsidRPr="003F1CE5" w:rsidRDefault="004A6CF3">
      <w:pPr>
        <w:widowControl w:val="0"/>
        <w:rPr>
          <w:color w:val="000000"/>
          <w:szCs w:val="22"/>
        </w:rPr>
      </w:pPr>
      <w:r w:rsidRPr="003F1CE5">
        <w:rPr>
          <w:rFonts w:eastAsia="Times New Roman"/>
          <w:color w:val="000000"/>
          <w:szCs w:val="22"/>
        </w:rPr>
        <w:t>Απορρίψτε με κατάλληλο τρόπο τις βελόνες και τη προγεμισμένη σύριγγα</w:t>
      </w:r>
      <w:r w:rsidRPr="003F1CE5">
        <w:rPr>
          <w:color w:val="000000"/>
          <w:szCs w:val="22"/>
        </w:rPr>
        <w:t>.</w:t>
      </w:r>
    </w:p>
    <w:p w14:paraId="1FD99703" w14:textId="77777777" w:rsidR="00B0407B" w:rsidRPr="003F1CE5" w:rsidRDefault="00B0407B">
      <w:pPr>
        <w:rPr>
          <w:szCs w:val="22"/>
        </w:rPr>
      </w:pPr>
    </w:p>
    <w:p w14:paraId="79831FC2" w14:textId="77777777" w:rsidR="00B0407B" w:rsidRPr="003F1CE5" w:rsidRDefault="00B0407B">
      <w:pPr>
        <w:rPr>
          <w:szCs w:val="22"/>
        </w:rPr>
      </w:pPr>
    </w:p>
    <w:p w14:paraId="3666553B"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11.</w:t>
      </w:r>
      <w:r w:rsidRPr="003F1CE5">
        <w:rPr>
          <w:b/>
          <w:szCs w:val="22"/>
        </w:rPr>
        <w:tab/>
        <w:t>ΟΝΟΜΑ ΚΑΙ ΔΙΕΥΘΥΝΣΗ ΚΑΤΟΧΟΥ ΤΗΣ ΑΔΕΙΑΣ ΚΥΚΛΟΦΟΡΙΑΣ</w:t>
      </w:r>
    </w:p>
    <w:p w14:paraId="0EE086BD" w14:textId="77777777" w:rsidR="00B0407B" w:rsidRPr="003F1CE5" w:rsidRDefault="00B0407B">
      <w:pPr>
        <w:rPr>
          <w:szCs w:val="22"/>
        </w:rPr>
      </w:pPr>
    </w:p>
    <w:p w14:paraId="569DAD04" w14:textId="77777777" w:rsidR="00B0407B" w:rsidRPr="003F1CE5" w:rsidRDefault="004A6CF3">
      <w:pPr>
        <w:tabs>
          <w:tab w:val="left" w:pos="-720"/>
          <w:tab w:val="left" w:pos="567"/>
        </w:tabs>
        <w:suppressAutoHyphens/>
        <w:rPr>
          <w:rFonts w:eastAsia="Calibri" w:cs="Times New Roman"/>
          <w:color w:val="000000"/>
        </w:rPr>
      </w:pPr>
      <w:r w:rsidRPr="003F1CE5">
        <w:rPr>
          <w:rFonts w:eastAsia="Calibri"/>
          <w:color w:val="000000"/>
        </w:rPr>
        <w:t>Otsuka Pharmaceutical Netherlands B.V.</w:t>
      </w:r>
    </w:p>
    <w:p w14:paraId="7A0360AB" w14:textId="77777777" w:rsidR="00B0407B" w:rsidRPr="003F1CE5" w:rsidRDefault="004A6CF3">
      <w:pPr>
        <w:tabs>
          <w:tab w:val="left" w:pos="-720"/>
          <w:tab w:val="left" w:pos="567"/>
        </w:tabs>
        <w:suppressAutoHyphens/>
        <w:rPr>
          <w:rFonts w:eastAsia="Calibri"/>
          <w:color w:val="000000"/>
        </w:rPr>
      </w:pPr>
      <w:r w:rsidRPr="003F1CE5">
        <w:rPr>
          <w:rFonts w:eastAsia="Calibri"/>
          <w:color w:val="000000"/>
        </w:rPr>
        <w:t>Herikerbergweg 292</w:t>
      </w:r>
    </w:p>
    <w:p w14:paraId="6EA087BD" w14:textId="77777777" w:rsidR="00B0407B" w:rsidRPr="003F1CE5" w:rsidRDefault="004A6CF3">
      <w:pPr>
        <w:tabs>
          <w:tab w:val="left" w:pos="-720"/>
          <w:tab w:val="left" w:pos="567"/>
        </w:tabs>
        <w:suppressAutoHyphens/>
        <w:rPr>
          <w:rFonts w:eastAsia="Calibri"/>
          <w:color w:val="000000"/>
        </w:rPr>
      </w:pPr>
      <w:r w:rsidRPr="003F1CE5">
        <w:rPr>
          <w:rFonts w:eastAsia="Calibri"/>
          <w:color w:val="000000"/>
        </w:rPr>
        <w:t>1101 CT, Amsterdam</w:t>
      </w:r>
    </w:p>
    <w:p w14:paraId="1F84552C" w14:textId="77777777" w:rsidR="00B0407B" w:rsidRPr="003F1CE5" w:rsidRDefault="004A6CF3">
      <w:r w:rsidRPr="003F1CE5">
        <w:t xml:space="preserve">Ολλανδία </w:t>
      </w:r>
    </w:p>
    <w:p w14:paraId="32C44809" w14:textId="77777777" w:rsidR="00B0407B" w:rsidRPr="003F1CE5" w:rsidRDefault="00B0407B">
      <w:pPr>
        <w:rPr>
          <w:szCs w:val="22"/>
        </w:rPr>
      </w:pPr>
    </w:p>
    <w:p w14:paraId="2F0C4CF3" w14:textId="77777777" w:rsidR="00B0407B" w:rsidRPr="003F1CE5" w:rsidRDefault="00B0407B">
      <w:pPr>
        <w:rPr>
          <w:szCs w:val="22"/>
        </w:rPr>
      </w:pPr>
    </w:p>
    <w:p w14:paraId="05F0CB4A"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12.</w:t>
      </w:r>
      <w:r w:rsidRPr="003F1CE5">
        <w:rPr>
          <w:b/>
          <w:szCs w:val="22"/>
        </w:rPr>
        <w:tab/>
        <w:t>ΑΡΙΘΜΟΣ(ΟΙ) ΑΔΕΙΑΣ ΚΥΚΛΟΦΟΡΙΑΣ</w:t>
      </w:r>
    </w:p>
    <w:p w14:paraId="01B39487" w14:textId="77777777" w:rsidR="00B0407B" w:rsidRPr="003F1CE5" w:rsidRDefault="00B0407B">
      <w:pPr>
        <w:rPr>
          <w:szCs w:val="22"/>
        </w:rPr>
      </w:pPr>
    </w:p>
    <w:p w14:paraId="6155ACD3" w14:textId="77777777" w:rsidR="00B0407B" w:rsidRPr="003F1CE5" w:rsidRDefault="004A6CF3">
      <w:pPr>
        <w:rPr>
          <w:rStyle w:val="Emphasis"/>
          <w:i w:val="0"/>
          <w:iCs/>
          <w:szCs w:val="22"/>
        </w:rPr>
      </w:pPr>
      <w:r w:rsidRPr="003F1CE5">
        <w:rPr>
          <w:szCs w:val="22"/>
        </w:rPr>
        <w:t>EU/1/13/882/008</w:t>
      </w:r>
    </w:p>
    <w:p w14:paraId="2ED3F3D2" w14:textId="77777777" w:rsidR="00B0407B" w:rsidRPr="003F1CE5" w:rsidRDefault="00B0407B">
      <w:pPr>
        <w:rPr>
          <w:szCs w:val="22"/>
        </w:rPr>
      </w:pPr>
    </w:p>
    <w:p w14:paraId="143D8F9D" w14:textId="77777777" w:rsidR="00B0407B" w:rsidRPr="003F1CE5" w:rsidRDefault="00B0407B">
      <w:pPr>
        <w:rPr>
          <w:szCs w:val="22"/>
        </w:rPr>
      </w:pPr>
    </w:p>
    <w:p w14:paraId="18BB4916"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13.</w:t>
      </w:r>
      <w:r w:rsidRPr="003F1CE5">
        <w:rPr>
          <w:b/>
          <w:szCs w:val="22"/>
        </w:rPr>
        <w:tab/>
        <w:t>ΑΡΙΘΜΟΣ ΠΑΡΤΙΔΑΣ</w:t>
      </w:r>
    </w:p>
    <w:p w14:paraId="63EF9CAB" w14:textId="77777777" w:rsidR="00B0407B" w:rsidRPr="003F1CE5" w:rsidRDefault="00B0407B">
      <w:pPr>
        <w:rPr>
          <w:i/>
          <w:szCs w:val="22"/>
        </w:rPr>
      </w:pPr>
    </w:p>
    <w:p w14:paraId="7A5A377D" w14:textId="77777777" w:rsidR="00B0407B" w:rsidRPr="003F1CE5" w:rsidRDefault="004A6CF3">
      <w:pPr>
        <w:rPr>
          <w:szCs w:val="22"/>
        </w:rPr>
      </w:pPr>
      <w:r w:rsidRPr="003F1CE5">
        <w:rPr>
          <w:szCs w:val="22"/>
        </w:rPr>
        <w:t>Παρτίδα</w:t>
      </w:r>
    </w:p>
    <w:p w14:paraId="720FC1C6" w14:textId="77777777" w:rsidR="00B0407B" w:rsidRPr="003F1CE5" w:rsidRDefault="00B0407B">
      <w:pPr>
        <w:rPr>
          <w:szCs w:val="22"/>
        </w:rPr>
      </w:pPr>
    </w:p>
    <w:p w14:paraId="6189C370" w14:textId="66EAD1A4" w:rsidR="001F605F" w:rsidRPr="003F1CE5" w:rsidRDefault="001F605F">
      <w:pPr>
        <w:rPr>
          <w:szCs w:val="22"/>
        </w:rPr>
      </w:pPr>
      <w:r w:rsidRPr="003F1CE5">
        <w:rPr>
          <w:szCs w:val="22"/>
        </w:rPr>
        <w:br w:type="page"/>
      </w:r>
    </w:p>
    <w:p w14:paraId="59797038" w14:textId="77777777" w:rsidR="00B0407B" w:rsidRPr="003F1CE5" w:rsidRDefault="00B0407B">
      <w:pPr>
        <w:rPr>
          <w:szCs w:val="22"/>
        </w:rPr>
      </w:pPr>
    </w:p>
    <w:p w14:paraId="7D1B78EC"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14.</w:t>
      </w:r>
      <w:r w:rsidRPr="003F1CE5">
        <w:rPr>
          <w:b/>
          <w:szCs w:val="22"/>
        </w:rPr>
        <w:tab/>
        <w:t>ΓΕΝΙΚΗ ΚΑΤΑΤΑΞΗ ΓΙΑ ΤΗ ΔΙΑΘΕΣΗ</w:t>
      </w:r>
    </w:p>
    <w:p w14:paraId="21FB02C0" w14:textId="77777777" w:rsidR="00B0407B" w:rsidRPr="003F1CE5" w:rsidRDefault="00B0407B">
      <w:pPr>
        <w:rPr>
          <w:i/>
          <w:szCs w:val="22"/>
        </w:rPr>
      </w:pPr>
    </w:p>
    <w:p w14:paraId="35A553E5" w14:textId="77777777" w:rsidR="00B0407B" w:rsidRPr="003F1CE5" w:rsidRDefault="00B0407B">
      <w:pPr>
        <w:rPr>
          <w:szCs w:val="22"/>
        </w:rPr>
      </w:pPr>
    </w:p>
    <w:p w14:paraId="2290515C"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15.</w:t>
      </w:r>
      <w:r w:rsidRPr="003F1CE5">
        <w:rPr>
          <w:b/>
          <w:szCs w:val="22"/>
        </w:rPr>
        <w:tab/>
        <w:t>ΟΔΗΓΙΕΣ ΧΡΗΣΗΣ</w:t>
      </w:r>
    </w:p>
    <w:p w14:paraId="158DEFBF" w14:textId="77777777" w:rsidR="00B0407B" w:rsidRPr="003F1CE5" w:rsidRDefault="00B0407B">
      <w:pPr>
        <w:rPr>
          <w:szCs w:val="22"/>
        </w:rPr>
      </w:pPr>
    </w:p>
    <w:p w14:paraId="01332425" w14:textId="77777777" w:rsidR="00B0407B" w:rsidRPr="003F1CE5" w:rsidRDefault="00B0407B">
      <w:pPr>
        <w:rPr>
          <w:szCs w:val="22"/>
        </w:rPr>
      </w:pPr>
    </w:p>
    <w:p w14:paraId="21FE43EF"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szCs w:val="22"/>
        </w:rPr>
      </w:pPr>
      <w:r w:rsidRPr="003F1CE5">
        <w:rPr>
          <w:b/>
          <w:szCs w:val="22"/>
        </w:rPr>
        <w:t>16.</w:t>
      </w:r>
      <w:r w:rsidRPr="003F1CE5">
        <w:rPr>
          <w:b/>
          <w:szCs w:val="22"/>
        </w:rPr>
        <w:tab/>
        <w:t>ΠΛΗΡΟΦΟΡΙΕΣ ΣΕ BRAILLE</w:t>
      </w:r>
    </w:p>
    <w:p w14:paraId="3280ECE9" w14:textId="77777777" w:rsidR="00B0407B" w:rsidRPr="003F1CE5" w:rsidRDefault="00B0407B">
      <w:pPr>
        <w:autoSpaceDE w:val="0"/>
        <w:autoSpaceDN w:val="0"/>
        <w:adjustRightInd w:val="0"/>
        <w:rPr>
          <w:szCs w:val="22"/>
          <w:highlight w:val="lightGray"/>
        </w:rPr>
      </w:pPr>
    </w:p>
    <w:p w14:paraId="170D77C2" w14:textId="77777777" w:rsidR="00B0407B" w:rsidRPr="003F1CE5" w:rsidRDefault="004A6CF3">
      <w:pPr>
        <w:autoSpaceDE w:val="0"/>
        <w:autoSpaceDN w:val="0"/>
        <w:adjustRightInd w:val="0"/>
        <w:rPr>
          <w:szCs w:val="22"/>
        </w:rPr>
      </w:pPr>
      <w:r w:rsidRPr="003F1CE5">
        <w:rPr>
          <w:szCs w:val="22"/>
          <w:highlight w:val="lightGray"/>
        </w:rPr>
        <w:t>Η αιτιολόγηση για να μην περιληφθεί η γραφή Braille είναι αποδεκτή.</w:t>
      </w:r>
    </w:p>
    <w:p w14:paraId="7AB805C8" w14:textId="77777777" w:rsidR="00B0407B" w:rsidRPr="003F1CE5" w:rsidRDefault="00B0407B">
      <w:pPr>
        <w:rPr>
          <w:rFonts w:eastAsia="Times New Roman"/>
          <w:szCs w:val="22"/>
          <w:shd w:val="clear" w:color="auto" w:fill="CCCCCC"/>
        </w:rPr>
      </w:pPr>
    </w:p>
    <w:p w14:paraId="00C2C9FA" w14:textId="77777777" w:rsidR="00B0407B" w:rsidRPr="003F1CE5" w:rsidRDefault="00B0407B">
      <w:pPr>
        <w:rPr>
          <w:rFonts w:eastAsia="Times New Roman"/>
          <w:szCs w:val="22"/>
          <w:shd w:val="clear" w:color="auto" w:fill="CCCCCC"/>
        </w:rPr>
      </w:pPr>
    </w:p>
    <w:p w14:paraId="4BCB1E83"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b/>
          <w:szCs w:val="22"/>
        </w:rPr>
      </w:pPr>
      <w:r w:rsidRPr="003F1CE5">
        <w:rPr>
          <w:b/>
          <w:szCs w:val="22"/>
        </w:rPr>
        <w:t>17.</w:t>
      </w:r>
      <w:r w:rsidRPr="003F1CE5">
        <w:rPr>
          <w:b/>
          <w:szCs w:val="22"/>
        </w:rPr>
        <w:tab/>
        <w:t>ΜΟΝΑΔΙΚΟΣ ΑΝΑΓΝΩΡΙΣΤΙΚΟΣ ΚΩΔΙΚΟΣ – ΔΙΣΔΙΑΣΤΑΤΟΣ ΓΡΑΜΜΩΤΟΣ ΚΩΔΙΚΑΣ (2D)</w:t>
      </w:r>
    </w:p>
    <w:p w14:paraId="4A5E6540" w14:textId="77777777" w:rsidR="00B0407B" w:rsidRPr="003F1CE5" w:rsidRDefault="00B0407B">
      <w:pPr>
        <w:rPr>
          <w:rFonts w:eastAsia="Times New Roman"/>
          <w:szCs w:val="22"/>
        </w:rPr>
      </w:pPr>
    </w:p>
    <w:p w14:paraId="225F2F81" w14:textId="77777777" w:rsidR="00B0407B" w:rsidRPr="003F1CE5" w:rsidRDefault="00B0407B">
      <w:pPr>
        <w:rPr>
          <w:rFonts w:eastAsia="Times New Roman"/>
        </w:rPr>
      </w:pPr>
    </w:p>
    <w:p w14:paraId="38AE26E1" w14:textId="77777777" w:rsidR="00B0407B" w:rsidRPr="003F1CE5" w:rsidRDefault="004A6CF3">
      <w:pPr>
        <w:pBdr>
          <w:top w:val="single" w:sz="4" w:space="1" w:color="auto"/>
          <w:left w:val="single" w:sz="4" w:space="1" w:color="auto"/>
          <w:bottom w:val="single" w:sz="4" w:space="1" w:color="auto"/>
          <w:right w:val="single" w:sz="4" w:space="4" w:color="auto"/>
        </w:pBdr>
        <w:ind w:left="567" w:hanging="567"/>
        <w:rPr>
          <w:b/>
          <w:szCs w:val="22"/>
        </w:rPr>
      </w:pPr>
      <w:r w:rsidRPr="003F1CE5">
        <w:rPr>
          <w:b/>
          <w:szCs w:val="22"/>
        </w:rPr>
        <w:t>18.</w:t>
      </w:r>
      <w:r w:rsidRPr="003F1CE5">
        <w:rPr>
          <w:b/>
          <w:szCs w:val="22"/>
        </w:rPr>
        <w:tab/>
        <w:t>ΜΟΝΑΔΙΚΟΣ ΑΝΑΓΝΩΡΙΣΤΙΚΟΣ ΚΩΔΙΚΟΣ – ΔΕΔΟΜΕΝΑ ΑΝΑΓΝΩΣΙΜΑ ΑΠΟ ΤΟΝ ΑΝΘΡΩΠΟ</w:t>
      </w:r>
    </w:p>
    <w:p w14:paraId="0C16565D" w14:textId="77777777" w:rsidR="00B0407B" w:rsidRPr="003F1CE5" w:rsidRDefault="00B0407B">
      <w:pPr>
        <w:rPr>
          <w:rFonts w:eastAsia="Times New Roman"/>
          <w:szCs w:val="22"/>
        </w:rPr>
      </w:pPr>
    </w:p>
    <w:p w14:paraId="4FFBF258" w14:textId="77777777" w:rsidR="00B0407B" w:rsidRPr="003F1CE5" w:rsidRDefault="00B0407B">
      <w:pPr>
        <w:autoSpaceDE w:val="0"/>
        <w:autoSpaceDN w:val="0"/>
        <w:adjustRightInd w:val="0"/>
        <w:rPr>
          <w:szCs w:val="22"/>
        </w:rPr>
      </w:pPr>
    </w:p>
    <w:p w14:paraId="0F8CFB87" w14:textId="77777777" w:rsidR="00B0407B" w:rsidRPr="003F1CE5" w:rsidRDefault="004A6CF3">
      <w:pPr>
        <w:pBdr>
          <w:top w:val="single" w:sz="4" w:space="1" w:color="auto"/>
          <w:left w:val="single" w:sz="4" w:space="4" w:color="auto"/>
          <w:bottom w:val="single" w:sz="4" w:space="1" w:color="auto"/>
          <w:right w:val="single" w:sz="4" w:space="4" w:color="auto"/>
        </w:pBdr>
        <w:autoSpaceDE w:val="0"/>
        <w:autoSpaceDN w:val="0"/>
        <w:adjustRightInd w:val="0"/>
        <w:rPr>
          <w:szCs w:val="22"/>
        </w:rPr>
      </w:pPr>
      <w:r w:rsidRPr="003F1CE5">
        <w:rPr>
          <w:szCs w:val="22"/>
        </w:rPr>
        <w:br w:type="page"/>
      </w:r>
      <w:r w:rsidRPr="003F1CE5">
        <w:rPr>
          <w:b/>
          <w:szCs w:val="22"/>
        </w:rPr>
        <w:lastRenderedPageBreak/>
        <w:t>ΕΛΑΧΙΣΤΕΣ ΕΝΔΕΙΞΕΙΣ ΠΟΥ ΠΡΕΠΕΙ ΝΑ ΑΝΑΓΡΑΦΟΝΤΑΙ ΣΤΙΣ ΜΙΚΡΕΣ ΣΤΟΙΧΕΙΩΔΕΙΣ ΣΥΣΚΕΥΑΣΙΕΣ</w:t>
      </w:r>
    </w:p>
    <w:p w14:paraId="2E9A308D" w14:textId="77777777" w:rsidR="00B0407B" w:rsidRPr="003F1CE5" w:rsidRDefault="00B0407B">
      <w:pPr>
        <w:pBdr>
          <w:top w:val="single" w:sz="4" w:space="1" w:color="auto"/>
          <w:left w:val="single" w:sz="4" w:space="4" w:color="auto"/>
          <w:bottom w:val="single" w:sz="4" w:space="1" w:color="auto"/>
          <w:right w:val="single" w:sz="4" w:space="4" w:color="auto"/>
        </w:pBdr>
        <w:rPr>
          <w:szCs w:val="22"/>
        </w:rPr>
      </w:pPr>
    </w:p>
    <w:p w14:paraId="6C456823" w14:textId="77777777" w:rsidR="00B0407B" w:rsidRPr="003F1CE5" w:rsidRDefault="004A6CF3">
      <w:pPr>
        <w:pBdr>
          <w:top w:val="single" w:sz="4" w:space="1" w:color="auto"/>
          <w:left w:val="single" w:sz="4" w:space="4" w:color="auto"/>
          <w:bottom w:val="single" w:sz="4" w:space="1" w:color="auto"/>
          <w:right w:val="single" w:sz="4" w:space="4" w:color="auto"/>
        </w:pBdr>
        <w:rPr>
          <w:szCs w:val="22"/>
        </w:rPr>
      </w:pPr>
      <w:r w:rsidRPr="003F1CE5">
        <w:rPr>
          <w:b/>
          <w:color w:val="000000"/>
          <w:szCs w:val="22"/>
        </w:rPr>
        <w:t xml:space="preserve">Προγεμισμένη σύριγγα - </w:t>
      </w:r>
      <w:r w:rsidRPr="003F1CE5">
        <w:rPr>
          <w:b/>
          <w:szCs w:val="22"/>
        </w:rPr>
        <w:t>400 mg</w:t>
      </w:r>
    </w:p>
    <w:p w14:paraId="3DB8FB87" w14:textId="77777777" w:rsidR="00B0407B" w:rsidRPr="003F1CE5" w:rsidRDefault="00B0407B">
      <w:pPr>
        <w:rPr>
          <w:szCs w:val="22"/>
        </w:rPr>
      </w:pPr>
    </w:p>
    <w:p w14:paraId="7C964AC6" w14:textId="77777777" w:rsidR="00B0407B" w:rsidRPr="003F1CE5" w:rsidRDefault="00B0407B">
      <w:pPr>
        <w:rPr>
          <w:szCs w:val="22"/>
        </w:rPr>
      </w:pPr>
    </w:p>
    <w:p w14:paraId="2CBF7AE0" w14:textId="77777777" w:rsidR="00B0407B" w:rsidRPr="003F1CE5" w:rsidRDefault="004A6CF3">
      <w:pPr>
        <w:pBdr>
          <w:top w:val="single" w:sz="4" w:space="1" w:color="auto"/>
          <w:left w:val="single" w:sz="4" w:space="4" w:color="auto"/>
          <w:bottom w:val="single" w:sz="4" w:space="1" w:color="auto"/>
          <w:right w:val="single" w:sz="4" w:space="4" w:color="auto"/>
        </w:pBdr>
        <w:ind w:left="567" w:hanging="567"/>
        <w:rPr>
          <w:szCs w:val="22"/>
        </w:rPr>
      </w:pPr>
      <w:r w:rsidRPr="003F1CE5">
        <w:rPr>
          <w:b/>
          <w:szCs w:val="22"/>
        </w:rPr>
        <w:t>1.</w:t>
      </w:r>
      <w:r w:rsidRPr="003F1CE5">
        <w:rPr>
          <w:b/>
          <w:szCs w:val="22"/>
        </w:rPr>
        <w:tab/>
        <w:t>ΟΝΟΜΑΣΙΑ ΤΟΥ ΦΑΡΜΑΚΕΥΤΙΚΟΥ ΠΡΟΪΟΝΤΟΣ ΚΑΙ ΟΔΟΣ(ΟΙ) ΧΟΡΗΓΗΣΗΣ</w:t>
      </w:r>
    </w:p>
    <w:p w14:paraId="48D9C169" w14:textId="77777777" w:rsidR="00B0407B" w:rsidRPr="003F1CE5" w:rsidRDefault="00B0407B">
      <w:pPr>
        <w:rPr>
          <w:szCs w:val="22"/>
        </w:rPr>
      </w:pPr>
    </w:p>
    <w:p w14:paraId="64DDB168" w14:textId="21476B0D" w:rsidR="00B0407B" w:rsidRPr="003F1CE5" w:rsidRDefault="004A6CF3">
      <w:pPr>
        <w:shd w:val="clear" w:color="auto" w:fill="FFFFFF"/>
        <w:rPr>
          <w:szCs w:val="22"/>
        </w:rPr>
      </w:pPr>
      <w:r w:rsidRPr="003F1CE5">
        <w:rPr>
          <w:szCs w:val="22"/>
        </w:rPr>
        <w:t>Abilify Maintena 400 mg ενέσιμο</w:t>
      </w:r>
      <w:r w:rsidR="00652B35" w:rsidRPr="003F1CE5">
        <w:rPr>
          <w:szCs w:val="22"/>
        </w:rPr>
        <w:t>, παρατεταμένη αποδέσμευση</w:t>
      </w:r>
    </w:p>
    <w:p w14:paraId="27EBE1F0" w14:textId="77777777" w:rsidR="00B0407B" w:rsidRPr="003F1CE5" w:rsidRDefault="004A6CF3">
      <w:pPr>
        <w:shd w:val="clear" w:color="auto" w:fill="FFFFFF"/>
        <w:rPr>
          <w:szCs w:val="22"/>
        </w:rPr>
      </w:pPr>
      <w:r w:rsidRPr="003F1CE5">
        <w:rPr>
          <w:szCs w:val="22"/>
        </w:rPr>
        <w:t>αριπιπραζόλη</w:t>
      </w:r>
    </w:p>
    <w:p w14:paraId="1F477108" w14:textId="77777777" w:rsidR="00B0407B" w:rsidRPr="003F1CE5" w:rsidRDefault="004A6CF3">
      <w:pPr>
        <w:shd w:val="clear" w:color="auto" w:fill="FFFFFF"/>
        <w:rPr>
          <w:szCs w:val="22"/>
        </w:rPr>
      </w:pPr>
      <w:r w:rsidRPr="003F1CE5">
        <w:rPr>
          <w:szCs w:val="22"/>
        </w:rPr>
        <w:t>IM</w:t>
      </w:r>
    </w:p>
    <w:p w14:paraId="12C80644" w14:textId="77777777" w:rsidR="00B0407B" w:rsidRPr="003F1CE5" w:rsidRDefault="00B0407B">
      <w:pPr>
        <w:rPr>
          <w:szCs w:val="22"/>
        </w:rPr>
      </w:pPr>
    </w:p>
    <w:p w14:paraId="1EA527B0" w14:textId="77777777" w:rsidR="00B0407B" w:rsidRPr="003F1CE5" w:rsidRDefault="00B0407B">
      <w:pPr>
        <w:rPr>
          <w:szCs w:val="22"/>
        </w:rPr>
      </w:pPr>
    </w:p>
    <w:p w14:paraId="40F03B44" w14:textId="77777777" w:rsidR="00B0407B" w:rsidRPr="003F1CE5" w:rsidRDefault="004A6CF3">
      <w:pPr>
        <w:pBdr>
          <w:top w:val="single" w:sz="4" w:space="1" w:color="auto"/>
          <w:left w:val="single" w:sz="4" w:space="4" w:color="auto"/>
          <w:bottom w:val="single" w:sz="4" w:space="1" w:color="auto"/>
          <w:right w:val="single" w:sz="4" w:space="4" w:color="auto"/>
        </w:pBdr>
        <w:ind w:left="567" w:hanging="567"/>
        <w:rPr>
          <w:szCs w:val="22"/>
        </w:rPr>
      </w:pPr>
      <w:r w:rsidRPr="003F1CE5">
        <w:rPr>
          <w:b/>
          <w:szCs w:val="22"/>
        </w:rPr>
        <w:t>2.</w:t>
      </w:r>
      <w:r w:rsidRPr="003F1CE5">
        <w:rPr>
          <w:b/>
          <w:szCs w:val="22"/>
        </w:rPr>
        <w:tab/>
        <w:t>ΤΡΟΠΟΣ ΧΟΡΗΓΗΣΗΣ</w:t>
      </w:r>
    </w:p>
    <w:p w14:paraId="5B1E7F9C" w14:textId="77777777" w:rsidR="00B0407B" w:rsidRPr="003F1CE5" w:rsidRDefault="00B0407B">
      <w:pPr>
        <w:rPr>
          <w:szCs w:val="22"/>
        </w:rPr>
      </w:pPr>
    </w:p>
    <w:p w14:paraId="3C1270B1" w14:textId="77777777" w:rsidR="00B0407B" w:rsidRPr="003F1CE5" w:rsidRDefault="00B0407B">
      <w:pPr>
        <w:rPr>
          <w:szCs w:val="22"/>
        </w:rPr>
      </w:pPr>
    </w:p>
    <w:p w14:paraId="2A7A1B28" w14:textId="77777777" w:rsidR="00B0407B" w:rsidRPr="003F1CE5" w:rsidRDefault="004A6CF3">
      <w:pPr>
        <w:pBdr>
          <w:top w:val="single" w:sz="4" w:space="1" w:color="auto"/>
          <w:left w:val="single" w:sz="4" w:space="4" w:color="auto"/>
          <w:bottom w:val="single" w:sz="4" w:space="1" w:color="auto"/>
          <w:right w:val="single" w:sz="4" w:space="4" w:color="auto"/>
        </w:pBdr>
        <w:ind w:left="567" w:hanging="567"/>
        <w:rPr>
          <w:szCs w:val="22"/>
        </w:rPr>
      </w:pPr>
      <w:r w:rsidRPr="003F1CE5">
        <w:rPr>
          <w:b/>
          <w:szCs w:val="22"/>
        </w:rPr>
        <w:t>3.</w:t>
      </w:r>
      <w:r w:rsidRPr="003F1CE5">
        <w:rPr>
          <w:b/>
          <w:szCs w:val="22"/>
        </w:rPr>
        <w:tab/>
        <w:t>ΗΜΕΡΟΜΗΝΙΑ ΛΗΞΗΣ</w:t>
      </w:r>
    </w:p>
    <w:p w14:paraId="297093BE" w14:textId="77777777" w:rsidR="00B0407B" w:rsidRPr="003F1CE5" w:rsidRDefault="00B0407B">
      <w:pPr>
        <w:rPr>
          <w:szCs w:val="22"/>
        </w:rPr>
      </w:pPr>
    </w:p>
    <w:p w14:paraId="5EE09B11" w14:textId="77777777" w:rsidR="00B0407B" w:rsidRPr="003F1CE5" w:rsidRDefault="004A6CF3">
      <w:pPr>
        <w:rPr>
          <w:szCs w:val="22"/>
        </w:rPr>
      </w:pPr>
      <w:r w:rsidRPr="003F1CE5">
        <w:rPr>
          <w:szCs w:val="22"/>
        </w:rPr>
        <w:t>EXP</w:t>
      </w:r>
    </w:p>
    <w:p w14:paraId="69A9BA1C" w14:textId="77777777" w:rsidR="00B0407B" w:rsidRPr="003F1CE5" w:rsidRDefault="00B0407B">
      <w:pPr>
        <w:rPr>
          <w:szCs w:val="22"/>
        </w:rPr>
      </w:pPr>
    </w:p>
    <w:p w14:paraId="2F55A355" w14:textId="77777777" w:rsidR="00B0407B" w:rsidRPr="003F1CE5" w:rsidRDefault="00B0407B">
      <w:pPr>
        <w:rPr>
          <w:szCs w:val="22"/>
        </w:rPr>
      </w:pPr>
    </w:p>
    <w:p w14:paraId="0367C195" w14:textId="77777777" w:rsidR="00B0407B" w:rsidRPr="003F1CE5" w:rsidRDefault="004A6CF3">
      <w:pPr>
        <w:pBdr>
          <w:top w:val="single" w:sz="4" w:space="1" w:color="auto"/>
          <w:left w:val="single" w:sz="4" w:space="4" w:color="auto"/>
          <w:bottom w:val="single" w:sz="4" w:space="1" w:color="auto"/>
          <w:right w:val="single" w:sz="4" w:space="4" w:color="auto"/>
        </w:pBdr>
        <w:ind w:left="567" w:hanging="567"/>
        <w:rPr>
          <w:szCs w:val="22"/>
        </w:rPr>
      </w:pPr>
      <w:r w:rsidRPr="003F1CE5">
        <w:rPr>
          <w:b/>
          <w:szCs w:val="22"/>
        </w:rPr>
        <w:t>4.</w:t>
      </w:r>
      <w:r w:rsidRPr="003F1CE5">
        <w:rPr>
          <w:b/>
          <w:szCs w:val="22"/>
        </w:rPr>
        <w:tab/>
        <w:t>ΑΡΙΘΜΟΣ ΠΑΡΤΙΔΑΣ</w:t>
      </w:r>
    </w:p>
    <w:p w14:paraId="3E7A3278" w14:textId="77777777" w:rsidR="00B0407B" w:rsidRPr="003F1CE5" w:rsidRDefault="00B0407B">
      <w:pPr>
        <w:rPr>
          <w:szCs w:val="22"/>
        </w:rPr>
      </w:pPr>
    </w:p>
    <w:p w14:paraId="70EEE80D" w14:textId="77777777" w:rsidR="00B0407B" w:rsidRPr="003F1CE5" w:rsidRDefault="004A6CF3">
      <w:pPr>
        <w:rPr>
          <w:szCs w:val="22"/>
        </w:rPr>
      </w:pPr>
      <w:r w:rsidRPr="003F1CE5">
        <w:rPr>
          <w:szCs w:val="22"/>
        </w:rPr>
        <w:t>Lot</w:t>
      </w:r>
    </w:p>
    <w:p w14:paraId="18493F59" w14:textId="77777777" w:rsidR="00B0407B" w:rsidRPr="003F1CE5" w:rsidRDefault="00B0407B">
      <w:pPr>
        <w:rPr>
          <w:szCs w:val="22"/>
        </w:rPr>
      </w:pPr>
    </w:p>
    <w:p w14:paraId="4D10004A" w14:textId="77777777" w:rsidR="00B0407B" w:rsidRPr="003F1CE5" w:rsidRDefault="00B0407B">
      <w:pPr>
        <w:rPr>
          <w:szCs w:val="22"/>
        </w:rPr>
      </w:pPr>
    </w:p>
    <w:p w14:paraId="79E7F13E" w14:textId="77777777" w:rsidR="00B0407B" w:rsidRPr="003F1CE5" w:rsidRDefault="004A6CF3">
      <w:pPr>
        <w:pBdr>
          <w:top w:val="single" w:sz="4" w:space="1" w:color="auto"/>
          <w:left w:val="single" w:sz="4" w:space="4" w:color="auto"/>
          <w:bottom w:val="single" w:sz="4" w:space="1" w:color="auto"/>
          <w:right w:val="single" w:sz="4" w:space="4" w:color="auto"/>
        </w:pBdr>
        <w:ind w:left="567" w:hanging="567"/>
        <w:rPr>
          <w:szCs w:val="22"/>
        </w:rPr>
      </w:pPr>
      <w:r w:rsidRPr="003F1CE5">
        <w:rPr>
          <w:b/>
          <w:szCs w:val="22"/>
        </w:rPr>
        <w:t>5.</w:t>
      </w:r>
      <w:r w:rsidRPr="003F1CE5">
        <w:rPr>
          <w:b/>
          <w:szCs w:val="22"/>
        </w:rPr>
        <w:tab/>
        <w:t>ΠΕΡΙΕΧΟΜΕΝΟ ΚΑΤΑ ΒΑΡΟΣ, ΚΑΤ' ΟΓΚΟ Ή ΚΑΤΑ ΜΟΝΑΔΑ</w:t>
      </w:r>
    </w:p>
    <w:p w14:paraId="521ED9F9" w14:textId="77777777" w:rsidR="00B0407B" w:rsidRPr="003F1CE5" w:rsidRDefault="00B0407B">
      <w:pPr>
        <w:rPr>
          <w:szCs w:val="22"/>
        </w:rPr>
      </w:pPr>
    </w:p>
    <w:p w14:paraId="049D0871" w14:textId="77777777" w:rsidR="00B0407B" w:rsidRPr="003F1CE5" w:rsidRDefault="004A6CF3">
      <w:pPr>
        <w:rPr>
          <w:szCs w:val="22"/>
          <w:highlight w:val="lightGray"/>
        </w:rPr>
      </w:pPr>
      <w:r w:rsidRPr="003F1CE5">
        <w:rPr>
          <w:szCs w:val="22"/>
        </w:rPr>
        <w:t>400 mg</w:t>
      </w:r>
    </w:p>
    <w:p w14:paraId="17598882" w14:textId="77777777" w:rsidR="00B0407B" w:rsidRPr="003F1CE5" w:rsidRDefault="00B0407B">
      <w:pPr>
        <w:rPr>
          <w:szCs w:val="22"/>
        </w:rPr>
      </w:pPr>
    </w:p>
    <w:p w14:paraId="60D69234" w14:textId="77777777" w:rsidR="00B0407B" w:rsidRPr="003F1CE5" w:rsidRDefault="00B0407B">
      <w:pPr>
        <w:rPr>
          <w:szCs w:val="22"/>
        </w:rPr>
      </w:pPr>
    </w:p>
    <w:p w14:paraId="22B3D0D3" w14:textId="77777777" w:rsidR="00B0407B" w:rsidRPr="003F1CE5" w:rsidRDefault="004A6CF3">
      <w:pPr>
        <w:pBdr>
          <w:top w:val="single" w:sz="4" w:space="1" w:color="auto"/>
          <w:left w:val="single" w:sz="4" w:space="4" w:color="auto"/>
          <w:bottom w:val="single" w:sz="4" w:space="1" w:color="auto"/>
          <w:right w:val="single" w:sz="4" w:space="4" w:color="auto"/>
        </w:pBdr>
        <w:ind w:left="567" w:hanging="567"/>
        <w:rPr>
          <w:szCs w:val="22"/>
        </w:rPr>
      </w:pPr>
      <w:r w:rsidRPr="003F1CE5">
        <w:rPr>
          <w:b/>
          <w:szCs w:val="22"/>
        </w:rPr>
        <w:t>6.</w:t>
      </w:r>
      <w:r w:rsidRPr="003F1CE5">
        <w:rPr>
          <w:b/>
          <w:szCs w:val="22"/>
        </w:rPr>
        <w:tab/>
        <w:t>ΑΛΛΑ ΣΤΟΙΧΕΙΑ</w:t>
      </w:r>
    </w:p>
    <w:p w14:paraId="675EF2C3" w14:textId="77777777" w:rsidR="00B0407B" w:rsidRPr="003F1CE5" w:rsidRDefault="00B0407B">
      <w:pPr>
        <w:rPr>
          <w:b/>
          <w:szCs w:val="22"/>
        </w:rPr>
      </w:pPr>
    </w:p>
    <w:p w14:paraId="409400F3" w14:textId="77777777" w:rsidR="00B0407B" w:rsidRPr="003F1CE5" w:rsidRDefault="004A6CF3">
      <w:pPr>
        <w:jc w:val="center"/>
        <w:rPr>
          <w:rStyle w:val="Emphasis"/>
          <w:b/>
          <w:i w:val="0"/>
          <w:iCs/>
          <w:szCs w:val="22"/>
        </w:rPr>
      </w:pPr>
      <w:r w:rsidRPr="003F1CE5">
        <w:rPr>
          <w:b/>
          <w:szCs w:val="22"/>
        </w:rPr>
        <w:br w:type="page"/>
      </w:r>
    </w:p>
    <w:p w14:paraId="233FBF28" w14:textId="77777777" w:rsidR="00681750" w:rsidRPr="003F1CE5" w:rsidRDefault="00681750" w:rsidP="00681750">
      <w:pPr>
        <w:pBdr>
          <w:top w:val="single" w:sz="4" w:space="1" w:color="auto"/>
          <w:left w:val="single" w:sz="4" w:space="4" w:color="auto"/>
          <w:bottom w:val="single" w:sz="4" w:space="1" w:color="auto"/>
          <w:right w:val="single" w:sz="4" w:space="4" w:color="auto"/>
        </w:pBdr>
        <w:rPr>
          <w:rFonts w:asciiTheme="majorBidi" w:hAnsiTheme="majorBidi" w:cstheme="majorBidi"/>
          <w:szCs w:val="22"/>
        </w:rPr>
      </w:pPr>
      <w:r w:rsidRPr="003F1CE5">
        <w:rPr>
          <w:rFonts w:asciiTheme="majorBidi" w:hAnsiTheme="majorBidi" w:cstheme="majorBidi"/>
          <w:b/>
          <w:szCs w:val="22"/>
        </w:rPr>
        <w:lastRenderedPageBreak/>
        <w:t>ΕΝΔΕΙΞΕΙΣ ΠΟΥ ΠΡΕΠΕΙ ΝΑ ΑΝΑΓΡΑΦΟΝΤΑΙ ΣΤΗΝ ΕΞΩΤΕΡΙΚΗ ΣΥΣΚΕΥΑΣΙΑ</w:t>
      </w:r>
    </w:p>
    <w:p w14:paraId="5F9525DD" w14:textId="77777777" w:rsidR="00681750" w:rsidRPr="003F1CE5" w:rsidRDefault="00681750" w:rsidP="00681750">
      <w:pPr>
        <w:pBdr>
          <w:top w:val="single" w:sz="4" w:space="1" w:color="auto"/>
          <w:left w:val="single" w:sz="4" w:space="4" w:color="auto"/>
          <w:bottom w:val="single" w:sz="4" w:space="1" w:color="auto"/>
          <w:right w:val="single" w:sz="4" w:space="4" w:color="auto"/>
        </w:pBdr>
        <w:rPr>
          <w:rFonts w:asciiTheme="majorBidi" w:hAnsiTheme="majorBidi" w:cstheme="majorBidi"/>
          <w:szCs w:val="22"/>
        </w:rPr>
      </w:pPr>
    </w:p>
    <w:p w14:paraId="77DA824C" w14:textId="77777777" w:rsidR="00681750" w:rsidRPr="003F1CE5" w:rsidRDefault="00681750" w:rsidP="00681750">
      <w:pPr>
        <w:pBdr>
          <w:top w:val="single" w:sz="4" w:space="1" w:color="auto"/>
          <w:left w:val="single" w:sz="4" w:space="4" w:color="auto"/>
          <w:bottom w:val="single" w:sz="4" w:space="1" w:color="auto"/>
          <w:right w:val="single" w:sz="4" w:space="4" w:color="auto"/>
        </w:pBdr>
        <w:rPr>
          <w:rFonts w:asciiTheme="majorBidi" w:hAnsiTheme="majorBidi" w:cstheme="majorBidi"/>
          <w:bCs/>
          <w:szCs w:val="22"/>
        </w:rPr>
      </w:pPr>
      <w:r w:rsidRPr="003F1CE5">
        <w:rPr>
          <w:rFonts w:asciiTheme="majorBidi" w:hAnsiTheme="majorBidi" w:cstheme="majorBidi"/>
          <w:b/>
          <w:szCs w:val="22"/>
        </w:rPr>
        <w:t>Εξωτερικό κουτί 720 mg</w:t>
      </w:r>
    </w:p>
    <w:p w14:paraId="14C596D9" w14:textId="77777777" w:rsidR="00681750" w:rsidRPr="003F1CE5" w:rsidRDefault="00681750" w:rsidP="00681750">
      <w:pPr>
        <w:rPr>
          <w:rFonts w:asciiTheme="majorBidi" w:hAnsiTheme="majorBidi" w:cstheme="majorBidi"/>
          <w:szCs w:val="22"/>
        </w:rPr>
      </w:pPr>
    </w:p>
    <w:p w14:paraId="7B38B269" w14:textId="77777777" w:rsidR="00681750" w:rsidRPr="003F1CE5" w:rsidRDefault="00681750" w:rsidP="00681750">
      <w:pPr>
        <w:rPr>
          <w:rFonts w:asciiTheme="majorBidi" w:hAnsiTheme="majorBidi" w:cstheme="majorBidi"/>
          <w:szCs w:val="22"/>
        </w:rPr>
      </w:pPr>
    </w:p>
    <w:p w14:paraId="49214D19" w14:textId="77777777" w:rsidR="00681750" w:rsidRPr="003F1CE5" w:rsidRDefault="00681750" w:rsidP="00681750">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3F1CE5">
        <w:rPr>
          <w:rFonts w:asciiTheme="majorBidi" w:hAnsiTheme="majorBidi" w:cstheme="majorBidi"/>
          <w:b/>
          <w:szCs w:val="22"/>
        </w:rPr>
        <w:t>1.</w:t>
      </w:r>
      <w:r w:rsidRPr="003F1CE5">
        <w:rPr>
          <w:rFonts w:asciiTheme="majorBidi" w:hAnsiTheme="majorBidi" w:cstheme="majorBidi"/>
          <w:b/>
          <w:szCs w:val="22"/>
        </w:rPr>
        <w:tab/>
        <w:t>ΟΝΟΜΑΣΙΑ ΤΟΥ ΦΑΡΜΑΚΕΥΤΙΚΟΥ ΠΡΟΪΟΝΤΟΣ</w:t>
      </w:r>
    </w:p>
    <w:p w14:paraId="1D9781BD" w14:textId="77777777" w:rsidR="00681750" w:rsidRPr="003F1CE5" w:rsidRDefault="00681750" w:rsidP="00681750">
      <w:pPr>
        <w:rPr>
          <w:rFonts w:asciiTheme="majorBidi" w:hAnsiTheme="majorBidi" w:cstheme="majorBidi"/>
          <w:szCs w:val="22"/>
        </w:rPr>
      </w:pPr>
    </w:p>
    <w:p w14:paraId="5858F857" w14:textId="5DE83277" w:rsidR="00681750" w:rsidRPr="003F1CE5" w:rsidRDefault="00B01BF2" w:rsidP="00681750">
      <w:pPr>
        <w:rPr>
          <w:rFonts w:asciiTheme="majorBidi" w:hAnsiTheme="majorBidi" w:cstheme="majorBidi"/>
          <w:szCs w:val="22"/>
        </w:rPr>
      </w:pPr>
      <w:r w:rsidRPr="003F1CE5">
        <w:rPr>
          <w:rFonts w:asciiTheme="majorBidi" w:hAnsiTheme="majorBidi" w:cstheme="majorBidi"/>
          <w:iCs/>
          <w:szCs w:val="22"/>
        </w:rPr>
        <w:t>Abilify Maintena</w:t>
      </w:r>
      <w:r w:rsidR="00681750" w:rsidRPr="003F1CE5">
        <w:rPr>
          <w:rFonts w:asciiTheme="majorBidi" w:hAnsiTheme="majorBidi" w:cstheme="majorBidi"/>
          <w:iCs/>
          <w:szCs w:val="22"/>
        </w:rPr>
        <w:t xml:space="preserve"> 720 mg ενέσιμο εναιώρημα παρατεταμένης αποδέσμευσης σε προγεμισμένη σύριγγα</w:t>
      </w:r>
    </w:p>
    <w:p w14:paraId="683C02C9" w14:textId="77777777" w:rsidR="00681750" w:rsidRPr="003F1CE5" w:rsidRDefault="00681750" w:rsidP="00681750">
      <w:pPr>
        <w:rPr>
          <w:rFonts w:asciiTheme="majorBidi" w:hAnsiTheme="majorBidi" w:cstheme="majorBidi"/>
          <w:b/>
          <w:szCs w:val="22"/>
        </w:rPr>
      </w:pPr>
      <w:r w:rsidRPr="003F1CE5">
        <w:rPr>
          <w:rFonts w:asciiTheme="majorBidi" w:hAnsiTheme="majorBidi" w:cstheme="majorBidi"/>
          <w:szCs w:val="22"/>
        </w:rPr>
        <w:t>αριπιπραζόλη</w:t>
      </w:r>
    </w:p>
    <w:p w14:paraId="6143C969" w14:textId="77777777" w:rsidR="00681750" w:rsidRPr="003F1CE5" w:rsidRDefault="00681750" w:rsidP="00681750">
      <w:pPr>
        <w:rPr>
          <w:rFonts w:asciiTheme="majorBidi" w:hAnsiTheme="majorBidi" w:cstheme="majorBidi"/>
          <w:szCs w:val="22"/>
        </w:rPr>
      </w:pPr>
    </w:p>
    <w:p w14:paraId="0092ACAC" w14:textId="77777777" w:rsidR="00681750" w:rsidRPr="003F1CE5" w:rsidRDefault="00681750" w:rsidP="00681750">
      <w:pPr>
        <w:rPr>
          <w:rFonts w:asciiTheme="majorBidi" w:hAnsiTheme="majorBidi" w:cstheme="majorBidi"/>
          <w:szCs w:val="22"/>
        </w:rPr>
      </w:pPr>
    </w:p>
    <w:p w14:paraId="15F6E8B3" w14:textId="77777777" w:rsidR="00681750" w:rsidRPr="003F1CE5" w:rsidRDefault="00681750" w:rsidP="00681750">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3F1CE5">
        <w:rPr>
          <w:rFonts w:asciiTheme="majorBidi" w:hAnsiTheme="majorBidi" w:cstheme="majorBidi"/>
          <w:b/>
          <w:szCs w:val="22"/>
        </w:rPr>
        <w:t>2.</w:t>
      </w:r>
      <w:r w:rsidRPr="003F1CE5">
        <w:rPr>
          <w:rFonts w:asciiTheme="majorBidi" w:hAnsiTheme="majorBidi" w:cstheme="majorBidi"/>
          <w:b/>
          <w:szCs w:val="22"/>
        </w:rPr>
        <w:tab/>
        <w:t>ΣΥΝΘΕΣΗ ΣΕ ΔΡΑΣΤΙΚΗ(ΕΣ) ΟΥΣΙΑ(ΕΣ)</w:t>
      </w:r>
    </w:p>
    <w:p w14:paraId="3C49E6EE" w14:textId="77777777" w:rsidR="00681750" w:rsidRPr="003F1CE5" w:rsidRDefault="00681750" w:rsidP="00681750">
      <w:pPr>
        <w:rPr>
          <w:rFonts w:asciiTheme="majorBidi" w:hAnsiTheme="majorBidi" w:cstheme="majorBidi"/>
          <w:i/>
          <w:szCs w:val="22"/>
        </w:rPr>
      </w:pPr>
    </w:p>
    <w:p w14:paraId="7A2D1DE0"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iCs/>
          <w:szCs w:val="22"/>
        </w:rPr>
        <w:t>Κάθε προγεμισμένη σύριγγα περιέχει 720 mg αριπιπραζόλης ανά 2,4 ml (300 mg/ml).</w:t>
      </w:r>
    </w:p>
    <w:p w14:paraId="2FE001A1" w14:textId="77777777" w:rsidR="00681750" w:rsidRPr="003F1CE5" w:rsidRDefault="00681750" w:rsidP="00681750">
      <w:pPr>
        <w:rPr>
          <w:rFonts w:asciiTheme="majorBidi" w:hAnsiTheme="majorBidi" w:cstheme="majorBidi"/>
          <w:szCs w:val="22"/>
        </w:rPr>
      </w:pPr>
    </w:p>
    <w:p w14:paraId="3FAB3CA7" w14:textId="77777777" w:rsidR="00681750" w:rsidRPr="003F1CE5" w:rsidRDefault="00681750" w:rsidP="00681750">
      <w:pPr>
        <w:rPr>
          <w:rFonts w:asciiTheme="majorBidi" w:hAnsiTheme="majorBidi" w:cstheme="majorBidi"/>
          <w:szCs w:val="22"/>
        </w:rPr>
      </w:pPr>
    </w:p>
    <w:p w14:paraId="2742B13B" w14:textId="77777777" w:rsidR="00681750" w:rsidRPr="003F1CE5" w:rsidRDefault="00681750" w:rsidP="00681750">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3F1CE5">
        <w:rPr>
          <w:rFonts w:asciiTheme="majorBidi" w:hAnsiTheme="majorBidi" w:cstheme="majorBidi"/>
          <w:b/>
          <w:szCs w:val="22"/>
        </w:rPr>
        <w:t>3.</w:t>
      </w:r>
      <w:r w:rsidRPr="003F1CE5">
        <w:rPr>
          <w:rFonts w:asciiTheme="majorBidi" w:hAnsiTheme="majorBidi" w:cstheme="majorBidi"/>
          <w:b/>
          <w:szCs w:val="22"/>
        </w:rPr>
        <w:tab/>
        <w:t>ΚΑΤΑΛΟΓΟΣ ΕΚΔΟΧΩΝ</w:t>
      </w:r>
    </w:p>
    <w:p w14:paraId="4495E0C0" w14:textId="77777777" w:rsidR="00681750" w:rsidRPr="003F1CE5" w:rsidRDefault="00681750" w:rsidP="00681750">
      <w:pPr>
        <w:rPr>
          <w:rFonts w:asciiTheme="majorBidi" w:hAnsiTheme="majorBidi" w:cstheme="majorBidi"/>
          <w:szCs w:val="22"/>
        </w:rPr>
      </w:pPr>
    </w:p>
    <w:p w14:paraId="44DC080E" w14:textId="77777777" w:rsidR="00681750" w:rsidRPr="003F1CE5" w:rsidRDefault="00681750" w:rsidP="00681750">
      <w:pPr>
        <w:rPr>
          <w:rFonts w:asciiTheme="majorBidi" w:hAnsiTheme="majorBidi" w:cstheme="majorBidi"/>
          <w:color w:val="000000"/>
          <w:szCs w:val="22"/>
        </w:rPr>
      </w:pPr>
      <w:r w:rsidRPr="003F1CE5">
        <w:rPr>
          <w:rFonts w:asciiTheme="majorBidi" w:hAnsiTheme="majorBidi" w:cstheme="majorBidi"/>
          <w:color w:val="000000"/>
          <w:szCs w:val="22"/>
        </w:rPr>
        <w:t>Καρμελλόζη νατριούχος, μακρογόλη 400, ποβιδόνη K17, χλωριούχο νάτριο, μονοϋδρικό δισόξινο φωσφορικό νάτριο, υδροξείδιο του νατρίου, ύδωρ για ενέσιμα.</w:t>
      </w:r>
    </w:p>
    <w:p w14:paraId="482DE6EA" w14:textId="77777777" w:rsidR="00681750" w:rsidRPr="003F1CE5" w:rsidRDefault="00681750" w:rsidP="00681750">
      <w:pPr>
        <w:rPr>
          <w:rFonts w:asciiTheme="majorBidi" w:hAnsiTheme="majorBidi" w:cstheme="majorBidi"/>
          <w:szCs w:val="22"/>
        </w:rPr>
      </w:pPr>
    </w:p>
    <w:p w14:paraId="24007314" w14:textId="77777777" w:rsidR="00681750" w:rsidRPr="003F1CE5" w:rsidRDefault="00681750" w:rsidP="00681750">
      <w:pPr>
        <w:rPr>
          <w:rFonts w:asciiTheme="majorBidi" w:hAnsiTheme="majorBidi" w:cstheme="majorBidi"/>
          <w:szCs w:val="22"/>
        </w:rPr>
      </w:pPr>
    </w:p>
    <w:p w14:paraId="404B9876" w14:textId="77777777" w:rsidR="00681750" w:rsidRPr="003F1CE5" w:rsidRDefault="00681750" w:rsidP="00681750">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3F1CE5">
        <w:rPr>
          <w:rFonts w:asciiTheme="majorBidi" w:hAnsiTheme="majorBidi" w:cstheme="majorBidi"/>
          <w:b/>
          <w:szCs w:val="22"/>
        </w:rPr>
        <w:t>4.</w:t>
      </w:r>
      <w:r w:rsidRPr="003F1CE5">
        <w:rPr>
          <w:rFonts w:asciiTheme="majorBidi" w:hAnsiTheme="majorBidi" w:cstheme="majorBidi"/>
          <w:b/>
          <w:szCs w:val="22"/>
        </w:rPr>
        <w:tab/>
        <w:t>ΦΑΡΜΑΚΟΤΕΧΝΙΚΗ ΜΟΡΦΗ ΚΑΙ ΠΕΡΙΕΧΟΜΕΝΟ</w:t>
      </w:r>
    </w:p>
    <w:p w14:paraId="2F24CAAC" w14:textId="77777777" w:rsidR="00681750" w:rsidRPr="003F1CE5" w:rsidRDefault="00681750" w:rsidP="00681750">
      <w:pPr>
        <w:rPr>
          <w:rFonts w:asciiTheme="majorBidi" w:hAnsiTheme="majorBidi" w:cstheme="majorBidi"/>
          <w:szCs w:val="22"/>
        </w:rPr>
      </w:pPr>
    </w:p>
    <w:p w14:paraId="3180003A"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highlight w:val="lightGray"/>
        </w:rPr>
        <w:t>Ενέσιμο εναιώρημα παρατεταμένης αποδέσμευσης σε προγεμισμένη σύριγγα</w:t>
      </w:r>
    </w:p>
    <w:p w14:paraId="16957F73" w14:textId="77777777" w:rsidR="00681750" w:rsidRPr="003F1CE5" w:rsidRDefault="00681750" w:rsidP="00681750">
      <w:pPr>
        <w:autoSpaceDE w:val="0"/>
        <w:autoSpaceDN w:val="0"/>
        <w:adjustRightInd w:val="0"/>
        <w:rPr>
          <w:rFonts w:asciiTheme="majorBidi" w:eastAsia="SimSun" w:hAnsiTheme="majorBidi" w:cstheme="majorBidi"/>
          <w:szCs w:val="22"/>
        </w:rPr>
      </w:pPr>
    </w:p>
    <w:p w14:paraId="0047121C" w14:textId="77777777" w:rsidR="00681750" w:rsidRPr="003F1CE5" w:rsidRDefault="00681750" w:rsidP="00681750">
      <w:pPr>
        <w:widowControl w:val="0"/>
        <w:autoSpaceDE w:val="0"/>
        <w:autoSpaceDN w:val="0"/>
        <w:adjustRightInd w:val="0"/>
        <w:rPr>
          <w:rFonts w:asciiTheme="majorBidi" w:hAnsiTheme="majorBidi" w:cstheme="majorBidi"/>
          <w:color w:val="000000"/>
          <w:szCs w:val="22"/>
        </w:rPr>
      </w:pPr>
      <w:r w:rsidRPr="003F1CE5">
        <w:rPr>
          <w:rFonts w:asciiTheme="majorBidi" w:hAnsiTheme="majorBidi" w:cstheme="majorBidi"/>
          <w:color w:val="000000"/>
          <w:szCs w:val="22"/>
        </w:rPr>
        <w:t>1 προγεμισμένη σύριγγα</w:t>
      </w:r>
    </w:p>
    <w:p w14:paraId="418E598B" w14:textId="77777777" w:rsidR="00681750" w:rsidRPr="003F1CE5" w:rsidRDefault="00681750" w:rsidP="00681750">
      <w:pPr>
        <w:rPr>
          <w:rFonts w:asciiTheme="majorBidi" w:hAnsiTheme="majorBidi" w:cstheme="majorBidi"/>
          <w:color w:val="000000"/>
          <w:szCs w:val="22"/>
        </w:rPr>
      </w:pPr>
      <w:r w:rsidRPr="003F1CE5">
        <w:rPr>
          <w:rFonts w:asciiTheme="majorBidi" w:hAnsiTheme="majorBidi" w:cstheme="majorBidi"/>
          <w:color w:val="000000"/>
          <w:szCs w:val="22"/>
        </w:rPr>
        <w:t>2 αποστειρωμένες βελόνες ασφαλείας</w:t>
      </w:r>
    </w:p>
    <w:p w14:paraId="0D0E0B22" w14:textId="77777777" w:rsidR="00681750" w:rsidRPr="003F1CE5" w:rsidRDefault="00681750" w:rsidP="00681750">
      <w:pPr>
        <w:rPr>
          <w:rFonts w:asciiTheme="majorBidi" w:hAnsiTheme="majorBidi" w:cstheme="majorBidi"/>
          <w:szCs w:val="22"/>
        </w:rPr>
      </w:pPr>
    </w:p>
    <w:p w14:paraId="6ECDCCD9" w14:textId="77777777" w:rsidR="00681750" w:rsidRPr="003F1CE5" w:rsidRDefault="00681750" w:rsidP="00681750">
      <w:pPr>
        <w:rPr>
          <w:rFonts w:asciiTheme="majorBidi" w:hAnsiTheme="majorBidi" w:cstheme="majorBidi"/>
          <w:szCs w:val="22"/>
        </w:rPr>
      </w:pPr>
    </w:p>
    <w:p w14:paraId="68389532" w14:textId="77777777" w:rsidR="00681750" w:rsidRPr="003F1CE5" w:rsidRDefault="00681750" w:rsidP="00681750">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3F1CE5">
        <w:rPr>
          <w:rFonts w:asciiTheme="majorBidi" w:hAnsiTheme="majorBidi" w:cstheme="majorBidi"/>
          <w:b/>
          <w:szCs w:val="22"/>
        </w:rPr>
        <w:t>5.</w:t>
      </w:r>
      <w:r w:rsidRPr="003F1CE5">
        <w:rPr>
          <w:rFonts w:asciiTheme="majorBidi" w:hAnsiTheme="majorBidi" w:cstheme="majorBidi"/>
          <w:b/>
          <w:szCs w:val="22"/>
        </w:rPr>
        <w:tab/>
        <w:t>ΤΡΟΠΟΣ ΚΑΙ ΟΔΟΣ(ΟΙ) ΧΟΡΗΓΗΣΗΣ</w:t>
      </w:r>
    </w:p>
    <w:p w14:paraId="5DC07C73" w14:textId="77777777" w:rsidR="00681750" w:rsidRPr="003F1CE5" w:rsidRDefault="00681750" w:rsidP="00681750">
      <w:pPr>
        <w:rPr>
          <w:rFonts w:asciiTheme="majorBidi" w:hAnsiTheme="majorBidi" w:cstheme="majorBidi"/>
          <w:szCs w:val="22"/>
        </w:rPr>
      </w:pPr>
    </w:p>
    <w:p w14:paraId="3C732716"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Διαβάστε το φύλλο οδηγιών χρήσης, πριν από τη χρήση.</w:t>
      </w:r>
    </w:p>
    <w:p w14:paraId="28AF52A2"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Ενδομυϊκή χρήση.</w:t>
      </w:r>
    </w:p>
    <w:p w14:paraId="05125BE7" w14:textId="77777777" w:rsidR="00757126" w:rsidRPr="003F1CE5" w:rsidRDefault="00757126" w:rsidP="00681750">
      <w:pPr>
        <w:rPr>
          <w:rFonts w:asciiTheme="majorBidi" w:hAnsiTheme="majorBidi" w:cstheme="majorBidi"/>
          <w:szCs w:val="22"/>
        </w:rPr>
      </w:pPr>
    </w:p>
    <w:p w14:paraId="0D3B5B78" w14:textId="4B2A8B57" w:rsidR="00757126" w:rsidRPr="003F1CE5" w:rsidRDefault="00C02B44" w:rsidP="00681750">
      <w:pPr>
        <w:rPr>
          <w:rFonts w:asciiTheme="majorBidi" w:hAnsiTheme="majorBidi" w:cstheme="majorBidi"/>
          <w:szCs w:val="22"/>
        </w:rPr>
      </w:pPr>
      <w:r w:rsidRPr="003F1CE5">
        <w:rPr>
          <w:rFonts w:asciiTheme="majorBidi" w:hAnsiTheme="majorBidi" w:cstheme="majorBidi"/>
          <w:noProof/>
          <w:szCs w:val="22"/>
        </w:rPr>
        <w:drawing>
          <wp:inline distT="0" distB="0" distL="0" distR="0" wp14:anchorId="320FBDD0" wp14:editId="2FF30A0A">
            <wp:extent cx="633600" cy="633600"/>
            <wp:effectExtent l="0" t="0" r="0" b="0"/>
            <wp:docPr id="816660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3600" cy="633600"/>
                    </a:xfrm>
                    <a:prstGeom prst="rect">
                      <a:avLst/>
                    </a:prstGeom>
                    <a:noFill/>
                  </pic:spPr>
                </pic:pic>
              </a:graphicData>
            </a:graphic>
          </wp:inline>
        </w:drawing>
      </w:r>
    </w:p>
    <w:p w14:paraId="552F7FEE" w14:textId="77777777" w:rsidR="00757126" w:rsidRPr="003F1CE5" w:rsidRDefault="00757126" w:rsidP="00681750">
      <w:pPr>
        <w:rPr>
          <w:rFonts w:asciiTheme="majorBidi" w:hAnsiTheme="majorBidi" w:cstheme="majorBidi"/>
          <w:szCs w:val="22"/>
        </w:rPr>
      </w:pPr>
    </w:p>
    <w:p w14:paraId="6901C9F2" w14:textId="77777777" w:rsidR="00681750" w:rsidRPr="003F1CE5" w:rsidRDefault="00681750" w:rsidP="00681750">
      <w:pPr>
        <w:widowControl w:val="0"/>
        <w:rPr>
          <w:rFonts w:asciiTheme="majorBidi" w:hAnsiTheme="majorBidi" w:cstheme="majorBidi"/>
          <w:szCs w:val="22"/>
        </w:rPr>
      </w:pPr>
      <w:r w:rsidRPr="003F1CE5">
        <w:rPr>
          <w:rFonts w:asciiTheme="majorBidi" w:hAnsiTheme="majorBidi" w:cstheme="majorBidi"/>
          <w:szCs w:val="22"/>
        </w:rPr>
        <w:t>Χορηγείτε μία φορά κάθε 2 μήνες.</w:t>
      </w:r>
    </w:p>
    <w:p w14:paraId="04AD327E" w14:textId="77777777" w:rsidR="00681750" w:rsidRPr="003F1CE5" w:rsidRDefault="00681750" w:rsidP="00681750">
      <w:pPr>
        <w:contextualSpacing/>
        <w:rPr>
          <w:rFonts w:asciiTheme="majorBidi" w:eastAsiaTheme="minorHAnsi" w:hAnsiTheme="majorBidi" w:cstheme="majorBidi"/>
          <w:szCs w:val="22"/>
        </w:rPr>
      </w:pPr>
      <w:r w:rsidRPr="003F1CE5">
        <w:rPr>
          <w:rFonts w:asciiTheme="majorBidi" w:eastAsiaTheme="minorHAnsi" w:hAnsiTheme="majorBidi" w:cstheme="majorBidi"/>
          <w:szCs w:val="22"/>
        </w:rPr>
        <w:t>Χτυπήστε ελαφρά τη σύριγγα στο χέρι σας τουλάχιστον 10 φορές. Μετά το ελαφρύ χτύπημα, ανακινήστε έντονα τη σύριγγα για τουλάχιστον 10 δευτερόλεπτα.</w:t>
      </w:r>
    </w:p>
    <w:p w14:paraId="0376BCA1" w14:textId="77777777" w:rsidR="00681750" w:rsidRPr="003F1CE5" w:rsidRDefault="00681750" w:rsidP="00681750">
      <w:pPr>
        <w:widowControl w:val="0"/>
        <w:rPr>
          <w:rFonts w:asciiTheme="majorBidi" w:hAnsiTheme="majorBidi" w:cstheme="majorBidi"/>
          <w:szCs w:val="22"/>
        </w:rPr>
      </w:pPr>
    </w:p>
    <w:p w14:paraId="7D2F3072" w14:textId="77777777" w:rsidR="00681750" w:rsidRPr="003F1CE5" w:rsidRDefault="00681750" w:rsidP="00681750">
      <w:pPr>
        <w:autoSpaceDE w:val="0"/>
        <w:autoSpaceDN w:val="0"/>
        <w:adjustRightInd w:val="0"/>
        <w:rPr>
          <w:rFonts w:asciiTheme="majorBidi" w:hAnsiTheme="majorBidi" w:cstheme="majorBidi"/>
          <w:szCs w:val="22"/>
        </w:rPr>
      </w:pPr>
    </w:p>
    <w:p w14:paraId="16627BF4" w14:textId="77777777" w:rsidR="00681750" w:rsidRPr="003F1CE5" w:rsidRDefault="00681750" w:rsidP="00681750">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3F1CE5">
        <w:rPr>
          <w:rFonts w:asciiTheme="majorBidi" w:hAnsiTheme="majorBidi" w:cstheme="majorBidi"/>
          <w:b/>
          <w:szCs w:val="22"/>
        </w:rPr>
        <w:t>6.</w:t>
      </w:r>
      <w:r w:rsidRPr="003F1CE5">
        <w:rPr>
          <w:rFonts w:asciiTheme="majorBidi" w:hAnsiTheme="majorBidi" w:cstheme="majorBidi"/>
          <w:b/>
          <w:szCs w:val="22"/>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5B3A00E7" w14:textId="77777777" w:rsidR="00681750" w:rsidRPr="003F1CE5" w:rsidRDefault="00681750" w:rsidP="00681750">
      <w:pPr>
        <w:rPr>
          <w:rFonts w:asciiTheme="majorBidi" w:hAnsiTheme="majorBidi" w:cstheme="majorBidi"/>
          <w:szCs w:val="22"/>
        </w:rPr>
      </w:pPr>
    </w:p>
    <w:p w14:paraId="5B417FC6"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Να φυλάσσεται σε θέση την οποία δεν βλέπουν και δεν προσεγγίζουν τα παιδιά.</w:t>
      </w:r>
    </w:p>
    <w:p w14:paraId="7ACFB14F" w14:textId="77777777" w:rsidR="00681750" w:rsidRPr="003F1CE5" w:rsidRDefault="00681750" w:rsidP="00681750">
      <w:pPr>
        <w:rPr>
          <w:rFonts w:asciiTheme="majorBidi" w:hAnsiTheme="majorBidi" w:cstheme="majorBidi"/>
          <w:szCs w:val="22"/>
        </w:rPr>
      </w:pPr>
    </w:p>
    <w:p w14:paraId="0CD21080" w14:textId="77777777" w:rsidR="00681750" w:rsidRPr="003F1CE5" w:rsidRDefault="00681750" w:rsidP="00681750">
      <w:pPr>
        <w:rPr>
          <w:rFonts w:asciiTheme="majorBidi" w:hAnsiTheme="majorBidi" w:cstheme="majorBidi"/>
          <w:szCs w:val="22"/>
        </w:rPr>
      </w:pPr>
    </w:p>
    <w:p w14:paraId="71CFA815" w14:textId="77777777" w:rsidR="00681750" w:rsidRPr="003F1CE5" w:rsidRDefault="00681750" w:rsidP="00681750">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3F1CE5">
        <w:rPr>
          <w:rFonts w:asciiTheme="majorBidi" w:hAnsiTheme="majorBidi" w:cstheme="majorBidi"/>
          <w:b/>
          <w:szCs w:val="22"/>
        </w:rPr>
        <w:t>7.</w:t>
      </w:r>
      <w:r w:rsidRPr="003F1CE5">
        <w:rPr>
          <w:rFonts w:asciiTheme="majorBidi" w:hAnsiTheme="majorBidi" w:cstheme="majorBidi"/>
          <w:b/>
          <w:szCs w:val="22"/>
        </w:rPr>
        <w:tab/>
        <w:t>ΑΛΛΗ(ΕΣ) ΕΙΔΙΚΗ(ΕΣ) ΠΡΟΕΙΔΟΠΟΙΗΣΗ(ΕΙΣ), ΕΑΝ ΕΙΝΑΙ ΑΠΑΡΑΙΤΗΤΗ(ΕΣ)</w:t>
      </w:r>
    </w:p>
    <w:p w14:paraId="46702690" w14:textId="77777777" w:rsidR="00681750" w:rsidRPr="003F1CE5" w:rsidRDefault="00681750" w:rsidP="00681750">
      <w:pPr>
        <w:rPr>
          <w:rFonts w:asciiTheme="majorBidi" w:hAnsiTheme="majorBidi" w:cstheme="majorBidi"/>
          <w:szCs w:val="22"/>
        </w:rPr>
      </w:pPr>
    </w:p>
    <w:p w14:paraId="578442BE" w14:textId="77777777" w:rsidR="00681750" w:rsidRPr="003F1CE5" w:rsidRDefault="00681750" w:rsidP="00681750">
      <w:pPr>
        <w:rPr>
          <w:rFonts w:asciiTheme="majorBidi" w:hAnsiTheme="majorBidi" w:cstheme="majorBidi"/>
          <w:szCs w:val="22"/>
        </w:rPr>
      </w:pPr>
    </w:p>
    <w:p w14:paraId="08016A76" w14:textId="77777777" w:rsidR="00681750" w:rsidRPr="003F1CE5" w:rsidRDefault="00681750" w:rsidP="00681750">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3F1CE5">
        <w:rPr>
          <w:rFonts w:asciiTheme="majorBidi" w:hAnsiTheme="majorBidi" w:cstheme="majorBidi"/>
          <w:b/>
          <w:szCs w:val="22"/>
        </w:rPr>
        <w:t>8.</w:t>
      </w:r>
      <w:r w:rsidRPr="003F1CE5">
        <w:rPr>
          <w:rFonts w:asciiTheme="majorBidi" w:hAnsiTheme="majorBidi" w:cstheme="majorBidi"/>
          <w:b/>
          <w:szCs w:val="22"/>
        </w:rPr>
        <w:tab/>
        <w:t>ΗΜΕΡΟΜΗΝΙΑ ΛΗΞΗΣ</w:t>
      </w:r>
    </w:p>
    <w:p w14:paraId="395DF8E0" w14:textId="77777777" w:rsidR="00681750" w:rsidRPr="003F1CE5" w:rsidRDefault="00681750" w:rsidP="00681750">
      <w:pPr>
        <w:rPr>
          <w:rFonts w:asciiTheme="majorBidi" w:hAnsiTheme="majorBidi" w:cstheme="majorBidi"/>
          <w:szCs w:val="22"/>
        </w:rPr>
      </w:pPr>
    </w:p>
    <w:p w14:paraId="65217234"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ΛΗΞΗ</w:t>
      </w:r>
    </w:p>
    <w:p w14:paraId="4F272402" w14:textId="77777777" w:rsidR="00681750" w:rsidRPr="003F1CE5" w:rsidRDefault="00681750" w:rsidP="00681750">
      <w:pPr>
        <w:rPr>
          <w:rFonts w:asciiTheme="majorBidi" w:hAnsiTheme="majorBidi" w:cstheme="majorBidi"/>
          <w:szCs w:val="22"/>
        </w:rPr>
      </w:pPr>
    </w:p>
    <w:p w14:paraId="2B9D48E1" w14:textId="77777777" w:rsidR="00681750" w:rsidRPr="003F1CE5" w:rsidRDefault="00681750" w:rsidP="00681750">
      <w:pPr>
        <w:rPr>
          <w:rFonts w:asciiTheme="majorBidi" w:hAnsiTheme="majorBidi" w:cstheme="majorBidi"/>
          <w:szCs w:val="22"/>
        </w:rPr>
      </w:pPr>
    </w:p>
    <w:p w14:paraId="4C01A5A5" w14:textId="77777777" w:rsidR="00681750" w:rsidRPr="003F1CE5" w:rsidRDefault="00681750" w:rsidP="00681750">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3F1CE5">
        <w:rPr>
          <w:rFonts w:asciiTheme="majorBidi" w:hAnsiTheme="majorBidi" w:cstheme="majorBidi"/>
          <w:b/>
          <w:szCs w:val="22"/>
        </w:rPr>
        <w:t>9.</w:t>
      </w:r>
      <w:r w:rsidRPr="003F1CE5">
        <w:rPr>
          <w:rFonts w:asciiTheme="majorBidi" w:hAnsiTheme="majorBidi" w:cstheme="majorBidi"/>
          <w:b/>
          <w:szCs w:val="22"/>
        </w:rPr>
        <w:tab/>
        <w:t>ΕΙΔΙΚΕΣ ΣΥΝΘΗΚΕΣ ΦΥΛΑΞΗΣ</w:t>
      </w:r>
    </w:p>
    <w:p w14:paraId="763C96D6" w14:textId="77777777" w:rsidR="00681750" w:rsidRPr="007B038C" w:rsidRDefault="00681750" w:rsidP="00681750">
      <w:pPr>
        <w:rPr>
          <w:rFonts w:asciiTheme="majorBidi" w:hAnsiTheme="majorBidi" w:cstheme="majorBidi"/>
          <w:szCs w:val="22"/>
        </w:rPr>
      </w:pPr>
    </w:p>
    <w:p w14:paraId="5B1E26F8" w14:textId="6DD6B7D1" w:rsidR="003E6E8E" w:rsidRPr="007B038C" w:rsidRDefault="003E6E8E" w:rsidP="00681750">
      <w:pPr>
        <w:rPr>
          <w:rStyle w:val="Emphasis"/>
          <w:i w:val="0"/>
          <w:iCs/>
          <w:szCs w:val="22"/>
        </w:rPr>
      </w:pPr>
      <w:r w:rsidRPr="003F1CE5">
        <w:rPr>
          <w:rStyle w:val="Emphasis"/>
          <w:i w:val="0"/>
          <w:iCs/>
          <w:szCs w:val="22"/>
        </w:rPr>
        <w:t>Μην το καταψύχετε.</w:t>
      </w:r>
    </w:p>
    <w:p w14:paraId="349857D6" w14:textId="77777777" w:rsidR="003E6E8E" w:rsidRPr="007B038C" w:rsidRDefault="003E6E8E" w:rsidP="00681750">
      <w:pPr>
        <w:rPr>
          <w:rFonts w:asciiTheme="majorBidi" w:hAnsiTheme="majorBidi" w:cstheme="majorBidi"/>
          <w:szCs w:val="22"/>
        </w:rPr>
      </w:pPr>
    </w:p>
    <w:p w14:paraId="0D737F2A" w14:textId="77777777" w:rsidR="00681750" w:rsidRPr="003F1CE5" w:rsidRDefault="00681750" w:rsidP="00681750">
      <w:pPr>
        <w:rPr>
          <w:rFonts w:asciiTheme="majorBidi" w:hAnsiTheme="majorBidi" w:cstheme="majorBidi"/>
          <w:szCs w:val="22"/>
        </w:rPr>
      </w:pPr>
    </w:p>
    <w:p w14:paraId="22E225A2" w14:textId="77777777" w:rsidR="00681750" w:rsidRPr="003F1CE5" w:rsidRDefault="00681750" w:rsidP="00681750">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3F1CE5">
        <w:rPr>
          <w:rFonts w:asciiTheme="majorBidi" w:hAnsiTheme="majorBidi" w:cstheme="majorBidi"/>
          <w:b/>
          <w:szCs w:val="22"/>
        </w:rPr>
        <w:t>10.</w:t>
      </w:r>
      <w:r w:rsidRPr="003F1CE5">
        <w:rPr>
          <w:rFonts w:asciiTheme="majorBidi" w:hAnsiTheme="majorBidi" w:cstheme="majorBidi"/>
          <w:b/>
          <w:szCs w:val="22"/>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p w14:paraId="58CA743E" w14:textId="77777777" w:rsidR="00681750" w:rsidRPr="003F1CE5" w:rsidRDefault="00681750" w:rsidP="00681750">
      <w:pPr>
        <w:rPr>
          <w:rFonts w:asciiTheme="majorBidi" w:hAnsiTheme="majorBidi" w:cstheme="majorBidi"/>
          <w:szCs w:val="22"/>
        </w:rPr>
      </w:pPr>
    </w:p>
    <w:p w14:paraId="69DA57CC" w14:textId="77777777" w:rsidR="00681750" w:rsidRPr="003F1CE5" w:rsidRDefault="00681750" w:rsidP="00681750">
      <w:pPr>
        <w:rPr>
          <w:rFonts w:asciiTheme="majorBidi" w:hAnsiTheme="majorBidi" w:cstheme="majorBidi"/>
          <w:szCs w:val="22"/>
        </w:rPr>
      </w:pPr>
    </w:p>
    <w:p w14:paraId="78670ED0" w14:textId="77777777" w:rsidR="00681750" w:rsidRPr="003F1CE5" w:rsidRDefault="00681750" w:rsidP="00681750">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3F1CE5">
        <w:rPr>
          <w:rFonts w:asciiTheme="majorBidi" w:hAnsiTheme="majorBidi" w:cstheme="majorBidi"/>
          <w:b/>
          <w:szCs w:val="22"/>
        </w:rPr>
        <w:t>11.</w:t>
      </w:r>
      <w:r w:rsidRPr="003F1CE5">
        <w:rPr>
          <w:rFonts w:asciiTheme="majorBidi" w:hAnsiTheme="majorBidi" w:cstheme="majorBidi"/>
          <w:b/>
          <w:szCs w:val="22"/>
        </w:rPr>
        <w:tab/>
        <w:t>ΟΝΟΜΑ ΚΑΙ ΔΙΕΥΘΥΝΣΗ ΚΑΤΟΧΟΥ ΤΗΣ ΑΔΕΙΑΣ ΚΥΚΛΟΦΟΡΙΑΣ</w:t>
      </w:r>
    </w:p>
    <w:p w14:paraId="24B03C5F" w14:textId="77777777" w:rsidR="00681750" w:rsidRPr="003F1CE5" w:rsidRDefault="00681750" w:rsidP="00681750">
      <w:pPr>
        <w:rPr>
          <w:rFonts w:asciiTheme="majorBidi" w:hAnsiTheme="majorBidi" w:cstheme="majorBidi"/>
          <w:szCs w:val="22"/>
        </w:rPr>
      </w:pPr>
    </w:p>
    <w:p w14:paraId="1808D744" w14:textId="77777777" w:rsidR="00681750" w:rsidRPr="003F1CE5" w:rsidRDefault="00681750" w:rsidP="00681750">
      <w:pPr>
        <w:tabs>
          <w:tab w:val="left" w:pos="-720"/>
          <w:tab w:val="left" w:pos="567"/>
        </w:tabs>
        <w:suppressAutoHyphens/>
        <w:rPr>
          <w:rFonts w:asciiTheme="majorBidi" w:eastAsia="Calibri" w:hAnsiTheme="majorBidi" w:cstheme="majorBidi"/>
          <w:szCs w:val="22"/>
        </w:rPr>
      </w:pPr>
      <w:r w:rsidRPr="003F1CE5">
        <w:rPr>
          <w:rFonts w:asciiTheme="majorBidi" w:eastAsia="Calibri" w:hAnsiTheme="majorBidi" w:cstheme="majorBidi"/>
          <w:szCs w:val="22"/>
        </w:rPr>
        <w:t>Otsuka Pharmaceutical Netherlands B.V.</w:t>
      </w:r>
    </w:p>
    <w:p w14:paraId="2636FB82" w14:textId="77777777" w:rsidR="00681750" w:rsidRPr="003F1CE5" w:rsidRDefault="00681750" w:rsidP="00681750">
      <w:pPr>
        <w:tabs>
          <w:tab w:val="left" w:pos="-720"/>
          <w:tab w:val="left" w:pos="567"/>
        </w:tabs>
        <w:suppressAutoHyphens/>
        <w:rPr>
          <w:rFonts w:asciiTheme="majorBidi" w:eastAsia="Calibri" w:hAnsiTheme="majorBidi" w:cstheme="majorBidi"/>
          <w:szCs w:val="22"/>
        </w:rPr>
      </w:pPr>
      <w:r w:rsidRPr="003F1CE5">
        <w:rPr>
          <w:rFonts w:asciiTheme="majorBidi" w:eastAsia="Calibri" w:hAnsiTheme="majorBidi" w:cstheme="majorBidi"/>
          <w:szCs w:val="22"/>
        </w:rPr>
        <w:t>Herikerbergweg 292</w:t>
      </w:r>
    </w:p>
    <w:p w14:paraId="265B7FB9" w14:textId="77777777" w:rsidR="00681750" w:rsidRPr="003F1CE5" w:rsidRDefault="00681750" w:rsidP="00681750">
      <w:pPr>
        <w:tabs>
          <w:tab w:val="left" w:pos="-720"/>
          <w:tab w:val="left" w:pos="567"/>
        </w:tabs>
        <w:suppressAutoHyphens/>
        <w:rPr>
          <w:rFonts w:asciiTheme="majorBidi" w:eastAsia="Calibri" w:hAnsiTheme="majorBidi" w:cstheme="majorBidi"/>
          <w:szCs w:val="22"/>
        </w:rPr>
      </w:pPr>
      <w:r w:rsidRPr="003F1CE5">
        <w:rPr>
          <w:rFonts w:asciiTheme="majorBidi" w:eastAsia="Calibri" w:hAnsiTheme="majorBidi" w:cstheme="majorBidi"/>
          <w:szCs w:val="22"/>
        </w:rPr>
        <w:t>1101 CT, Amsterdam</w:t>
      </w:r>
    </w:p>
    <w:p w14:paraId="1F3F995A"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 xml:space="preserve">Ολλανδία </w:t>
      </w:r>
    </w:p>
    <w:p w14:paraId="65EACD90" w14:textId="77777777" w:rsidR="00681750" w:rsidRPr="003F1CE5" w:rsidRDefault="00681750" w:rsidP="00681750">
      <w:pPr>
        <w:rPr>
          <w:rFonts w:asciiTheme="majorBidi" w:hAnsiTheme="majorBidi" w:cstheme="majorBidi"/>
          <w:szCs w:val="22"/>
        </w:rPr>
      </w:pPr>
    </w:p>
    <w:p w14:paraId="7BDCEC2B" w14:textId="77777777" w:rsidR="00681750" w:rsidRPr="003F1CE5" w:rsidRDefault="00681750" w:rsidP="00681750">
      <w:pPr>
        <w:rPr>
          <w:rFonts w:asciiTheme="majorBidi" w:hAnsiTheme="majorBidi" w:cstheme="majorBidi"/>
          <w:szCs w:val="22"/>
        </w:rPr>
      </w:pPr>
    </w:p>
    <w:p w14:paraId="655D2C2C" w14:textId="77777777" w:rsidR="00681750" w:rsidRPr="003F1CE5" w:rsidRDefault="00681750" w:rsidP="00681750">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3F1CE5">
        <w:rPr>
          <w:rFonts w:asciiTheme="majorBidi" w:hAnsiTheme="majorBidi" w:cstheme="majorBidi"/>
          <w:b/>
          <w:szCs w:val="22"/>
        </w:rPr>
        <w:t>12.</w:t>
      </w:r>
      <w:r w:rsidRPr="003F1CE5">
        <w:rPr>
          <w:rFonts w:asciiTheme="majorBidi" w:hAnsiTheme="majorBidi" w:cstheme="majorBidi"/>
          <w:b/>
          <w:szCs w:val="22"/>
        </w:rPr>
        <w:tab/>
        <w:t>ΑΡΙΘΜΟΣ(ΟΙ) ΑΔΕΙΑΣ ΚΥΚΛΟΦΟΡΙΑΣ</w:t>
      </w:r>
    </w:p>
    <w:p w14:paraId="42748C3F" w14:textId="77777777" w:rsidR="00681750" w:rsidRPr="003F1CE5" w:rsidRDefault="00681750" w:rsidP="00681750">
      <w:pPr>
        <w:rPr>
          <w:rFonts w:asciiTheme="majorBidi" w:hAnsiTheme="majorBidi" w:cstheme="majorBidi"/>
          <w:szCs w:val="22"/>
        </w:rPr>
      </w:pPr>
    </w:p>
    <w:p w14:paraId="68C09DF3" w14:textId="57937393" w:rsidR="00B01BF2" w:rsidRPr="003F1CE5" w:rsidRDefault="00B01BF2" w:rsidP="00B01BF2">
      <w:pPr>
        <w:rPr>
          <w:szCs w:val="22"/>
        </w:rPr>
      </w:pPr>
      <w:r w:rsidRPr="003F1CE5">
        <w:rPr>
          <w:szCs w:val="22"/>
        </w:rPr>
        <w:t>EU/1/13/882/009</w:t>
      </w:r>
    </w:p>
    <w:p w14:paraId="0C3514D2" w14:textId="77777777" w:rsidR="00681750" w:rsidRPr="003F1CE5" w:rsidRDefault="00681750" w:rsidP="00681750">
      <w:pPr>
        <w:rPr>
          <w:rFonts w:asciiTheme="majorBidi" w:hAnsiTheme="majorBidi" w:cstheme="majorBidi"/>
          <w:szCs w:val="22"/>
        </w:rPr>
      </w:pPr>
    </w:p>
    <w:p w14:paraId="6B6C7E26" w14:textId="77777777" w:rsidR="00681750" w:rsidRPr="003F1CE5" w:rsidRDefault="00681750" w:rsidP="00681750">
      <w:pPr>
        <w:rPr>
          <w:rFonts w:asciiTheme="majorBidi" w:hAnsiTheme="majorBidi" w:cstheme="majorBidi"/>
          <w:szCs w:val="22"/>
        </w:rPr>
      </w:pPr>
    </w:p>
    <w:p w14:paraId="3C306B0C" w14:textId="77777777" w:rsidR="00681750" w:rsidRPr="003F1CE5" w:rsidRDefault="00681750" w:rsidP="00681750">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3F1CE5">
        <w:rPr>
          <w:rFonts w:asciiTheme="majorBidi" w:hAnsiTheme="majorBidi" w:cstheme="majorBidi"/>
          <w:b/>
          <w:szCs w:val="22"/>
        </w:rPr>
        <w:t>13.</w:t>
      </w:r>
      <w:r w:rsidRPr="003F1CE5">
        <w:rPr>
          <w:rFonts w:asciiTheme="majorBidi" w:hAnsiTheme="majorBidi" w:cstheme="majorBidi"/>
          <w:b/>
          <w:szCs w:val="22"/>
        </w:rPr>
        <w:tab/>
        <w:t>ΑΡΙΘΜΟΣ ΠΑΡΤΙΔΑΣ</w:t>
      </w:r>
    </w:p>
    <w:p w14:paraId="28876CEC" w14:textId="77777777" w:rsidR="00681750" w:rsidRPr="003F1CE5" w:rsidRDefault="00681750" w:rsidP="00681750">
      <w:pPr>
        <w:rPr>
          <w:rFonts w:asciiTheme="majorBidi" w:hAnsiTheme="majorBidi" w:cstheme="majorBidi"/>
          <w:i/>
          <w:szCs w:val="22"/>
        </w:rPr>
      </w:pPr>
    </w:p>
    <w:p w14:paraId="6E6A7119"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Παρτίδα</w:t>
      </w:r>
    </w:p>
    <w:p w14:paraId="0481C459" w14:textId="77777777" w:rsidR="00681750" w:rsidRPr="003F1CE5" w:rsidRDefault="00681750" w:rsidP="00681750">
      <w:pPr>
        <w:rPr>
          <w:rFonts w:asciiTheme="majorBidi" w:hAnsiTheme="majorBidi" w:cstheme="majorBidi"/>
          <w:szCs w:val="22"/>
        </w:rPr>
      </w:pPr>
    </w:p>
    <w:p w14:paraId="01562BFB" w14:textId="77777777" w:rsidR="00681750" w:rsidRPr="003F1CE5" w:rsidRDefault="00681750" w:rsidP="00681750">
      <w:pPr>
        <w:rPr>
          <w:rFonts w:asciiTheme="majorBidi" w:hAnsiTheme="majorBidi" w:cstheme="majorBidi"/>
          <w:szCs w:val="22"/>
        </w:rPr>
      </w:pPr>
    </w:p>
    <w:p w14:paraId="61E1DEA6" w14:textId="77777777" w:rsidR="00681750" w:rsidRPr="003F1CE5" w:rsidRDefault="00681750" w:rsidP="00681750">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3F1CE5">
        <w:rPr>
          <w:rFonts w:asciiTheme="majorBidi" w:hAnsiTheme="majorBidi" w:cstheme="majorBidi"/>
          <w:b/>
          <w:szCs w:val="22"/>
        </w:rPr>
        <w:t>14.</w:t>
      </w:r>
      <w:r w:rsidRPr="003F1CE5">
        <w:rPr>
          <w:rFonts w:asciiTheme="majorBidi" w:hAnsiTheme="majorBidi" w:cstheme="majorBidi"/>
          <w:b/>
          <w:szCs w:val="22"/>
        </w:rPr>
        <w:tab/>
        <w:t>ΓΕΝΙΚΗ ΚΑΤΑΤΑΞΗ ΓΙΑ ΤΗ ΔΙΑΘΕΣΗ</w:t>
      </w:r>
    </w:p>
    <w:p w14:paraId="3127756D" w14:textId="77777777" w:rsidR="00681750" w:rsidRPr="003F1CE5" w:rsidRDefault="00681750" w:rsidP="00681750">
      <w:pPr>
        <w:rPr>
          <w:rFonts w:asciiTheme="majorBidi" w:hAnsiTheme="majorBidi" w:cstheme="majorBidi"/>
          <w:i/>
          <w:szCs w:val="22"/>
        </w:rPr>
      </w:pPr>
    </w:p>
    <w:p w14:paraId="51D0A3D9" w14:textId="77777777" w:rsidR="00681750" w:rsidRPr="003F1CE5" w:rsidRDefault="00681750" w:rsidP="00681750">
      <w:pPr>
        <w:rPr>
          <w:rFonts w:asciiTheme="majorBidi" w:hAnsiTheme="majorBidi" w:cstheme="majorBidi"/>
          <w:szCs w:val="22"/>
        </w:rPr>
      </w:pPr>
    </w:p>
    <w:p w14:paraId="4C2AA016" w14:textId="77777777" w:rsidR="00681750" w:rsidRPr="003F1CE5" w:rsidRDefault="00681750" w:rsidP="00681750">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3F1CE5">
        <w:rPr>
          <w:rFonts w:asciiTheme="majorBidi" w:hAnsiTheme="majorBidi" w:cstheme="majorBidi"/>
          <w:b/>
          <w:szCs w:val="22"/>
        </w:rPr>
        <w:t>15.</w:t>
      </w:r>
      <w:r w:rsidRPr="003F1CE5">
        <w:rPr>
          <w:rFonts w:asciiTheme="majorBidi" w:hAnsiTheme="majorBidi" w:cstheme="majorBidi"/>
          <w:b/>
          <w:szCs w:val="22"/>
        </w:rPr>
        <w:tab/>
        <w:t>ΟΔΗΓΙΕΣ ΧΡΗΣΗΣ</w:t>
      </w:r>
    </w:p>
    <w:p w14:paraId="1A4C472F" w14:textId="77777777" w:rsidR="00681750" w:rsidRPr="003F1CE5" w:rsidRDefault="00681750" w:rsidP="00681750">
      <w:pPr>
        <w:rPr>
          <w:rFonts w:asciiTheme="majorBidi" w:hAnsiTheme="majorBidi" w:cstheme="majorBidi"/>
          <w:szCs w:val="22"/>
        </w:rPr>
      </w:pPr>
    </w:p>
    <w:p w14:paraId="7B538BB8" w14:textId="77777777" w:rsidR="00681750" w:rsidRPr="003F1CE5" w:rsidRDefault="00681750" w:rsidP="00681750">
      <w:pPr>
        <w:rPr>
          <w:rFonts w:asciiTheme="majorBidi" w:hAnsiTheme="majorBidi" w:cstheme="majorBidi"/>
          <w:szCs w:val="22"/>
        </w:rPr>
      </w:pPr>
    </w:p>
    <w:p w14:paraId="4F241425" w14:textId="77777777" w:rsidR="00681750" w:rsidRPr="003F1CE5" w:rsidRDefault="00681750" w:rsidP="00681750">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3F1CE5">
        <w:rPr>
          <w:rFonts w:asciiTheme="majorBidi" w:hAnsiTheme="majorBidi" w:cstheme="majorBidi"/>
          <w:b/>
          <w:szCs w:val="22"/>
        </w:rPr>
        <w:t>16.</w:t>
      </w:r>
      <w:r w:rsidRPr="003F1CE5">
        <w:rPr>
          <w:rFonts w:asciiTheme="majorBidi" w:hAnsiTheme="majorBidi" w:cstheme="majorBidi"/>
          <w:b/>
          <w:szCs w:val="22"/>
        </w:rPr>
        <w:tab/>
        <w:t>ΠΛΗΡΟΦΟΡΙΕΣ ΣΕ BRAILLE</w:t>
      </w:r>
    </w:p>
    <w:p w14:paraId="3625A47C" w14:textId="77777777" w:rsidR="00681750" w:rsidRPr="003F1CE5" w:rsidRDefault="00681750" w:rsidP="00681750">
      <w:pPr>
        <w:autoSpaceDE w:val="0"/>
        <w:autoSpaceDN w:val="0"/>
        <w:adjustRightInd w:val="0"/>
        <w:rPr>
          <w:rFonts w:asciiTheme="majorBidi" w:hAnsiTheme="majorBidi" w:cstheme="majorBidi"/>
          <w:szCs w:val="22"/>
          <w:highlight w:val="lightGray"/>
        </w:rPr>
      </w:pPr>
    </w:p>
    <w:p w14:paraId="5D24091A" w14:textId="0C4AD764" w:rsidR="00681750" w:rsidRPr="003F1CE5" w:rsidRDefault="0090309D" w:rsidP="00681750">
      <w:pPr>
        <w:rPr>
          <w:rFonts w:asciiTheme="majorBidi" w:eastAsia="MS Mincho" w:hAnsiTheme="majorBidi" w:cstheme="majorBidi"/>
          <w:szCs w:val="22"/>
        </w:rPr>
      </w:pPr>
      <w:r w:rsidRPr="00987F36">
        <w:rPr>
          <w:rFonts w:asciiTheme="majorBidi" w:hAnsiTheme="majorBidi" w:cstheme="majorBidi"/>
          <w:szCs w:val="22"/>
          <w:highlight w:val="lightGray"/>
        </w:rPr>
        <w:t>Η αιτιολόγηση για να μην περιληφθεί η γραφή Braille περιλαμβάνεται στην ενότητα 1.3.6.</w:t>
      </w:r>
    </w:p>
    <w:p w14:paraId="4A7E2567" w14:textId="77777777" w:rsidR="00681750" w:rsidRPr="003F1CE5" w:rsidRDefault="00681750" w:rsidP="00681750">
      <w:pPr>
        <w:rPr>
          <w:rFonts w:asciiTheme="majorBidi" w:eastAsia="Times New Roman" w:hAnsiTheme="majorBidi" w:cstheme="majorBidi"/>
          <w:szCs w:val="22"/>
          <w:shd w:val="clear" w:color="auto" w:fill="CCCCCC"/>
        </w:rPr>
      </w:pPr>
    </w:p>
    <w:p w14:paraId="646DBD07" w14:textId="77777777" w:rsidR="00681750" w:rsidRPr="003F1CE5" w:rsidRDefault="00681750" w:rsidP="00681750">
      <w:pPr>
        <w:rPr>
          <w:rFonts w:asciiTheme="majorBidi" w:eastAsia="Times New Roman" w:hAnsiTheme="majorBidi" w:cstheme="majorBidi"/>
          <w:szCs w:val="22"/>
          <w:shd w:val="clear" w:color="auto" w:fill="CCCCCC"/>
        </w:rPr>
      </w:pPr>
    </w:p>
    <w:p w14:paraId="60F9A2DD" w14:textId="77777777" w:rsidR="00681750" w:rsidRPr="003F1CE5" w:rsidRDefault="00681750" w:rsidP="00681750">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b/>
          <w:szCs w:val="22"/>
        </w:rPr>
      </w:pPr>
      <w:r w:rsidRPr="003F1CE5">
        <w:rPr>
          <w:rFonts w:asciiTheme="majorBidi" w:hAnsiTheme="majorBidi" w:cstheme="majorBidi"/>
          <w:b/>
          <w:szCs w:val="22"/>
        </w:rPr>
        <w:t>17.</w:t>
      </w:r>
      <w:r w:rsidRPr="003F1CE5">
        <w:rPr>
          <w:rFonts w:asciiTheme="majorBidi" w:hAnsiTheme="majorBidi" w:cstheme="majorBidi"/>
          <w:b/>
          <w:szCs w:val="22"/>
        </w:rPr>
        <w:tab/>
        <w:t>ΜΟΝΑΔΙΚΟΣ ΑΝΑΓΝΩΡΙΣΤΙΚΟΣ ΚΩΔΙΚΟΣ – ΔΙΣΔΙΑΣΤΑΤΟΣ ΓΡΑΜΜΩΤΟΣ ΚΩΔΙΚΑΣ (2D)</w:t>
      </w:r>
    </w:p>
    <w:p w14:paraId="63E9D2A6" w14:textId="77777777" w:rsidR="00681750" w:rsidRPr="003F1CE5" w:rsidRDefault="00681750" w:rsidP="00681750">
      <w:pPr>
        <w:rPr>
          <w:rFonts w:asciiTheme="majorBidi" w:eastAsia="Times New Roman" w:hAnsiTheme="majorBidi" w:cstheme="majorBidi"/>
          <w:szCs w:val="22"/>
        </w:rPr>
      </w:pPr>
    </w:p>
    <w:p w14:paraId="1C430665" w14:textId="77777777" w:rsidR="00681750" w:rsidRPr="003F1CE5" w:rsidRDefault="00681750" w:rsidP="00681750">
      <w:pPr>
        <w:rPr>
          <w:rFonts w:asciiTheme="majorBidi" w:eastAsia="Times New Roman" w:hAnsiTheme="majorBidi" w:cstheme="majorBidi"/>
          <w:szCs w:val="22"/>
        </w:rPr>
      </w:pPr>
      <w:r w:rsidRPr="003F1CE5">
        <w:rPr>
          <w:rFonts w:asciiTheme="majorBidi" w:eastAsia="Times New Roman" w:hAnsiTheme="majorBidi" w:cstheme="majorBidi"/>
          <w:szCs w:val="22"/>
          <w:highlight w:val="lightGray"/>
        </w:rPr>
        <w:t>Δισδιάστατος γραμμωτός κώδικας (2D) που φέρει τον περιληφθέντα μοναδικό αναγνωριστικό κωδικό.</w:t>
      </w:r>
    </w:p>
    <w:p w14:paraId="52590D3C" w14:textId="77777777" w:rsidR="00681750" w:rsidRPr="003F1CE5" w:rsidRDefault="00681750" w:rsidP="00681750">
      <w:pPr>
        <w:rPr>
          <w:rFonts w:asciiTheme="majorBidi" w:eastAsia="Times New Roman" w:hAnsiTheme="majorBidi" w:cstheme="majorBidi"/>
          <w:szCs w:val="22"/>
        </w:rPr>
      </w:pPr>
    </w:p>
    <w:p w14:paraId="3D5D87A5" w14:textId="77777777" w:rsidR="00681750" w:rsidRPr="003F1CE5" w:rsidRDefault="00681750" w:rsidP="00681750">
      <w:pPr>
        <w:rPr>
          <w:rFonts w:asciiTheme="majorBidi" w:eastAsia="Times New Roman" w:hAnsiTheme="majorBidi" w:cstheme="majorBidi"/>
          <w:szCs w:val="22"/>
        </w:rPr>
      </w:pPr>
    </w:p>
    <w:p w14:paraId="48299E68" w14:textId="77777777" w:rsidR="00681750" w:rsidRPr="003F1CE5" w:rsidRDefault="00681750" w:rsidP="00681750">
      <w:pPr>
        <w:keepNext/>
        <w:pBdr>
          <w:top w:val="single" w:sz="4" w:space="1" w:color="auto"/>
          <w:left w:val="single" w:sz="4" w:space="1" w:color="auto"/>
          <w:bottom w:val="single" w:sz="4" w:space="1" w:color="auto"/>
          <w:right w:val="single" w:sz="4" w:space="4" w:color="auto"/>
        </w:pBdr>
        <w:ind w:left="567" w:hanging="567"/>
        <w:rPr>
          <w:rFonts w:asciiTheme="majorBidi" w:hAnsiTheme="majorBidi" w:cstheme="majorBidi"/>
          <w:b/>
          <w:szCs w:val="22"/>
        </w:rPr>
      </w:pPr>
      <w:r w:rsidRPr="003F1CE5">
        <w:rPr>
          <w:rFonts w:asciiTheme="majorBidi" w:hAnsiTheme="majorBidi" w:cstheme="majorBidi"/>
          <w:b/>
          <w:szCs w:val="22"/>
        </w:rPr>
        <w:lastRenderedPageBreak/>
        <w:t>18.</w:t>
      </w:r>
      <w:r w:rsidRPr="003F1CE5">
        <w:rPr>
          <w:rFonts w:asciiTheme="majorBidi" w:hAnsiTheme="majorBidi" w:cstheme="majorBidi"/>
          <w:b/>
          <w:szCs w:val="22"/>
        </w:rPr>
        <w:tab/>
        <w:t>ΜΟΝΑΔΙΚΟΣ ΑΝΑΓΝΩΡΙΣΤΙΚΟΣ ΚΩΔΙΚΟΣ – ΔΕΔΟΜΕΝΑ ΑΝΑΓΝΩΣΙΜΑ ΑΠΟ ΤΟΝ ΑΝΘΡΩΠΟ</w:t>
      </w:r>
    </w:p>
    <w:p w14:paraId="7FAED0F9" w14:textId="77777777" w:rsidR="00681750" w:rsidRPr="003F1CE5" w:rsidRDefault="00681750" w:rsidP="00681750">
      <w:pPr>
        <w:keepNext/>
        <w:rPr>
          <w:rFonts w:asciiTheme="majorBidi" w:eastAsia="Times New Roman" w:hAnsiTheme="majorBidi" w:cstheme="majorBidi"/>
          <w:szCs w:val="22"/>
        </w:rPr>
      </w:pPr>
    </w:p>
    <w:p w14:paraId="7093CE73" w14:textId="77777777" w:rsidR="00681750" w:rsidRPr="003F1CE5" w:rsidRDefault="00681750" w:rsidP="00681750">
      <w:pPr>
        <w:keepNext/>
        <w:spacing w:line="260" w:lineRule="exact"/>
        <w:rPr>
          <w:rFonts w:asciiTheme="majorBidi" w:eastAsia="Times New Roman" w:hAnsiTheme="majorBidi" w:cstheme="majorBidi"/>
          <w:szCs w:val="22"/>
        </w:rPr>
      </w:pPr>
      <w:r w:rsidRPr="003F1CE5">
        <w:rPr>
          <w:rFonts w:asciiTheme="majorBidi" w:eastAsia="Times New Roman" w:hAnsiTheme="majorBidi" w:cstheme="majorBidi"/>
          <w:szCs w:val="22"/>
        </w:rPr>
        <w:t>PC</w:t>
      </w:r>
    </w:p>
    <w:p w14:paraId="7164047D" w14:textId="77777777" w:rsidR="00681750" w:rsidRPr="003F1CE5" w:rsidRDefault="00681750" w:rsidP="00681750">
      <w:pPr>
        <w:keepNext/>
        <w:rPr>
          <w:rFonts w:asciiTheme="majorBidi" w:eastAsia="Times New Roman" w:hAnsiTheme="majorBidi" w:cstheme="majorBidi"/>
          <w:szCs w:val="22"/>
        </w:rPr>
      </w:pPr>
      <w:r w:rsidRPr="003F1CE5">
        <w:rPr>
          <w:rFonts w:asciiTheme="majorBidi" w:eastAsia="Times New Roman" w:hAnsiTheme="majorBidi" w:cstheme="majorBidi"/>
          <w:szCs w:val="22"/>
        </w:rPr>
        <w:t>SN</w:t>
      </w:r>
    </w:p>
    <w:p w14:paraId="250D3336" w14:textId="77777777" w:rsidR="00681750" w:rsidRPr="003F1CE5" w:rsidRDefault="00681750" w:rsidP="00681750">
      <w:pPr>
        <w:keepNext/>
        <w:rPr>
          <w:rFonts w:asciiTheme="majorBidi" w:eastAsia="Times New Roman" w:hAnsiTheme="majorBidi" w:cstheme="majorBidi"/>
          <w:szCs w:val="22"/>
        </w:rPr>
      </w:pPr>
      <w:r w:rsidRPr="003F1CE5">
        <w:rPr>
          <w:rFonts w:asciiTheme="majorBidi" w:eastAsia="Times New Roman" w:hAnsiTheme="majorBidi" w:cstheme="majorBidi"/>
          <w:szCs w:val="22"/>
        </w:rPr>
        <w:t>NN</w:t>
      </w:r>
    </w:p>
    <w:p w14:paraId="06726594" w14:textId="77777777" w:rsidR="00681750" w:rsidRPr="003F1CE5" w:rsidRDefault="00681750" w:rsidP="00681750">
      <w:pPr>
        <w:pBdr>
          <w:top w:val="single" w:sz="4" w:space="1" w:color="auto"/>
          <w:left w:val="single" w:sz="4" w:space="1" w:color="auto"/>
          <w:bottom w:val="single" w:sz="4" w:space="1" w:color="auto"/>
          <w:right w:val="single" w:sz="4" w:space="1" w:color="auto"/>
        </w:pBdr>
        <w:rPr>
          <w:rFonts w:asciiTheme="majorBidi" w:hAnsiTheme="majorBidi" w:cstheme="majorBidi"/>
          <w:b/>
          <w:szCs w:val="22"/>
        </w:rPr>
      </w:pPr>
      <w:r w:rsidRPr="003F1CE5">
        <w:rPr>
          <w:rFonts w:asciiTheme="majorBidi" w:hAnsiTheme="majorBidi" w:cstheme="majorBidi"/>
          <w:szCs w:val="22"/>
        </w:rPr>
        <w:br w:type="page"/>
      </w:r>
    </w:p>
    <w:p w14:paraId="6DAF92C3" w14:textId="77777777" w:rsidR="00681750" w:rsidRPr="003F1CE5" w:rsidRDefault="00681750" w:rsidP="00681750">
      <w:pPr>
        <w:pBdr>
          <w:top w:val="single" w:sz="4" w:space="1" w:color="auto"/>
          <w:left w:val="single" w:sz="4" w:space="4" w:color="auto"/>
          <w:bottom w:val="single" w:sz="4" w:space="1" w:color="auto"/>
          <w:right w:val="single" w:sz="4" w:space="4" w:color="auto"/>
        </w:pBdr>
        <w:autoSpaceDE w:val="0"/>
        <w:autoSpaceDN w:val="0"/>
        <w:adjustRightInd w:val="0"/>
        <w:rPr>
          <w:rFonts w:asciiTheme="majorBidi" w:hAnsiTheme="majorBidi" w:cstheme="majorBidi"/>
          <w:szCs w:val="22"/>
        </w:rPr>
      </w:pPr>
      <w:r w:rsidRPr="003F1CE5">
        <w:rPr>
          <w:rFonts w:asciiTheme="majorBidi" w:hAnsiTheme="majorBidi" w:cstheme="majorBidi"/>
          <w:b/>
          <w:szCs w:val="22"/>
        </w:rPr>
        <w:lastRenderedPageBreak/>
        <w:t>ΕΛΑΧΙΣΤΕΣ ΕΝΔΕΙΞΕΙΣ ΠΟΥ ΠΡΕΠΕΙ ΝΑ ΑΝΑΓΡΑΦΟΝΤΑΙ ΣΤΙΣ ΜΙΚΡΕΣ ΣΤΟΙΧΕΙΩΔΕΙΣ ΣΥΣΚΕΥΑΣΙΕΣ</w:t>
      </w:r>
    </w:p>
    <w:p w14:paraId="039E454B" w14:textId="77777777" w:rsidR="00681750" w:rsidRPr="003F1CE5" w:rsidRDefault="00681750" w:rsidP="00681750">
      <w:pPr>
        <w:pBdr>
          <w:top w:val="single" w:sz="4" w:space="1" w:color="auto"/>
          <w:left w:val="single" w:sz="4" w:space="4" w:color="auto"/>
          <w:bottom w:val="single" w:sz="4" w:space="1" w:color="auto"/>
          <w:right w:val="single" w:sz="4" w:space="4" w:color="auto"/>
        </w:pBdr>
        <w:rPr>
          <w:rFonts w:asciiTheme="majorBidi" w:hAnsiTheme="majorBidi" w:cstheme="majorBidi"/>
          <w:szCs w:val="22"/>
        </w:rPr>
      </w:pPr>
    </w:p>
    <w:p w14:paraId="69D50ADC" w14:textId="77777777" w:rsidR="00681750" w:rsidRPr="003F1CE5" w:rsidRDefault="00681750" w:rsidP="00681750">
      <w:pPr>
        <w:pBdr>
          <w:top w:val="single" w:sz="4" w:space="1" w:color="auto"/>
          <w:left w:val="single" w:sz="4" w:space="4" w:color="auto"/>
          <w:bottom w:val="single" w:sz="4" w:space="1" w:color="auto"/>
          <w:right w:val="single" w:sz="4" w:space="4" w:color="auto"/>
        </w:pBdr>
        <w:rPr>
          <w:rFonts w:asciiTheme="majorBidi" w:hAnsiTheme="majorBidi" w:cstheme="majorBidi"/>
          <w:b/>
          <w:szCs w:val="22"/>
        </w:rPr>
      </w:pPr>
      <w:r w:rsidRPr="003F1CE5">
        <w:rPr>
          <w:rFonts w:asciiTheme="majorBidi" w:hAnsiTheme="majorBidi" w:cstheme="majorBidi"/>
          <w:b/>
          <w:szCs w:val="22"/>
        </w:rPr>
        <w:t>Προγεμισμένη σύριγγα 720 mg</w:t>
      </w:r>
    </w:p>
    <w:p w14:paraId="2D0E981A" w14:textId="77777777" w:rsidR="00681750" w:rsidRPr="003F1CE5" w:rsidRDefault="00681750" w:rsidP="00681750">
      <w:pPr>
        <w:rPr>
          <w:rFonts w:asciiTheme="majorBidi" w:hAnsiTheme="majorBidi" w:cstheme="majorBidi"/>
          <w:szCs w:val="22"/>
        </w:rPr>
      </w:pPr>
    </w:p>
    <w:p w14:paraId="23EDF2CA" w14:textId="77777777" w:rsidR="00681750" w:rsidRPr="003F1CE5" w:rsidRDefault="00681750" w:rsidP="00681750">
      <w:pPr>
        <w:rPr>
          <w:rFonts w:asciiTheme="majorBidi" w:hAnsiTheme="majorBidi" w:cstheme="majorBidi"/>
          <w:szCs w:val="22"/>
        </w:rPr>
      </w:pPr>
    </w:p>
    <w:p w14:paraId="7A8804F3" w14:textId="77777777" w:rsidR="00681750" w:rsidRPr="003F1CE5" w:rsidRDefault="00681750" w:rsidP="00681750">
      <w:pPr>
        <w:pBdr>
          <w:top w:val="single" w:sz="4" w:space="1" w:color="auto"/>
          <w:left w:val="single" w:sz="4" w:space="4" w:color="auto"/>
          <w:bottom w:val="single" w:sz="4" w:space="1" w:color="auto"/>
          <w:right w:val="single" w:sz="4" w:space="4" w:color="auto"/>
        </w:pBdr>
        <w:ind w:left="567" w:hanging="567"/>
        <w:rPr>
          <w:rFonts w:asciiTheme="majorBidi" w:hAnsiTheme="majorBidi" w:cstheme="majorBidi"/>
          <w:szCs w:val="22"/>
        </w:rPr>
      </w:pPr>
      <w:r w:rsidRPr="003F1CE5">
        <w:rPr>
          <w:rFonts w:asciiTheme="majorBidi" w:hAnsiTheme="majorBidi" w:cstheme="majorBidi"/>
          <w:b/>
          <w:szCs w:val="22"/>
        </w:rPr>
        <w:t>1.</w:t>
      </w:r>
      <w:r w:rsidRPr="003F1CE5">
        <w:rPr>
          <w:rFonts w:asciiTheme="majorBidi" w:hAnsiTheme="majorBidi" w:cstheme="majorBidi"/>
          <w:b/>
          <w:szCs w:val="22"/>
        </w:rPr>
        <w:tab/>
        <w:t>ΟΝΟΜΑΣΙΑ ΤΟΥ ΦΑΡΜΑΚΕΥΤΙΚΟΥ ΠΡΟΪΟΝΤΟΣ ΚΑΙ ΟΔΟΣ(ΟΙ) ΧΟΡΗΓΗΣΗΣ</w:t>
      </w:r>
    </w:p>
    <w:p w14:paraId="4F32C8C0" w14:textId="77777777" w:rsidR="00681750" w:rsidRPr="003F1CE5" w:rsidRDefault="00681750" w:rsidP="00681750">
      <w:pPr>
        <w:rPr>
          <w:rFonts w:asciiTheme="majorBidi" w:hAnsiTheme="majorBidi" w:cstheme="majorBidi"/>
          <w:szCs w:val="22"/>
        </w:rPr>
      </w:pPr>
    </w:p>
    <w:p w14:paraId="6A4C4BEF" w14:textId="02280D69" w:rsidR="00681750" w:rsidRPr="003F1CE5" w:rsidRDefault="00B01BF2" w:rsidP="00681750">
      <w:pPr>
        <w:rPr>
          <w:rFonts w:asciiTheme="majorBidi" w:hAnsiTheme="majorBidi" w:cstheme="majorBidi"/>
          <w:szCs w:val="22"/>
        </w:rPr>
      </w:pPr>
      <w:r w:rsidRPr="003F1CE5">
        <w:rPr>
          <w:rFonts w:asciiTheme="majorBidi" w:hAnsiTheme="majorBidi" w:cstheme="majorBidi"/>
          <w:iCs/>
          <w:szCs w:val="22"/>
        </w:rPr>
        <w:t>Abilify Maintena</w:t>
      </w:r>
      <w:r w:rsidR="00681750" w:rsidRPr="003F1CE5">
        <w:rPr>
          <w:rFonts w:asciiTheme="majorBidi" w:hAnsiTheme="majorBidi" w:cstheme="majorBidi"/>
          <w:iCs/>
          <w:szCs w:val="22"/>
        </w:rPr>
        <w:t xml:space="preserve"> 720 mg </w:t>
      </w:r>
      <w:r w:rsidR="00681750" w:rsidRPr="003F1CE5">
        <w:rPr>
          <w:rFonts w:asciiTheme="majorBidi" w:hAnsiTheme="majorBidi" w:cstheme="majorBidi"/>
          <w:szCs w:val="22"/>
        </w:rPr>
        <w:t>ενέσιμο</w:t>
      </w:r>
      <w:r w:rsidR="00C02B44" w:rsidRPr="003F1CE5">
        <w:rPr>
          <w:szCs w:val="22"/>
        </w:rPr>
        <w:t>, παρατεταμένη αποδέσμευση</w:t>
      </w:r>
    </w:p>
    <w:p w14:paraId="0C09F608"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aripiprazole</w:t>
      </w:r>
    </w:p>
    <w:p w14:paraId="75303B17"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IM</w:t>
      </w:r>
    </w:p>
    <w:p w14:paraId="5657C54F" w14:textId="77777777" w:rsidR="00681750" w:rsidRPr="003F1CE5" w:rsidRDefault="00681750" w:rsidP="00681750">
      <w:pPr>
        <w:rPr>
          <w:rFonts w:asciiTheme="majorBidi" w:hAnsiTheme="majorBidi" w:cstheme="majorBidi"/>
          <w:szCs w:val="22"/>
        </w:rPr>
      </w:pPr>
    </w:p>
    <w:p w14:paraId="00394D88" w14:textId="77777777" w:rsidR="00681750" w:rsidRPr="003F1CE5" w:rsidRDefault="00681750" w:rsidP="00681750">
      <w:pPr>
        <w:rPr>
          <w:rFonts w:asciiTheme="majorBidi" w:hAnsiTheme="majorBidi" w:cstheme="majorBidi"/>
          <w:szCs w:val="22"/>
        </w:rPr>
      </w:pPr>
    </w:p>
    <w:p w14:paraId="3160081D" w14:textId="77777777" w:rsidR="00681750" w:rsidRPr="003F1CE5" w:rsidRDefault="00681750" w:rsidP="00681750">
      <w:pPr>
        <w:pBdr>
          <w:top w:val="single" w:sz="4" w:space="1" w:color="auto"/>
          <w:left w:val="single" w:sz="4" w:space="4" w:color="auto"/>
          <w:bottom w:val="single" w:sz="4" w:space="1" w:color="auto"/>
          <w:right w:val="single" w:sz="4" w:space="4" w:color="auto"/>
        </w:pBdr>
        <w:ind w:left="567" w:hanging="567"/>
        <w:rPr>
          <w:rFonts w:asciiTheme="majorBidi" w:hAnsiTheme="majorBidi" w:cstheme="majorBidi"/>
          <w:szCs w:val="22"/>
        </w:rPr>
      </w:pPr>
      <w:r w:rsidRPr="003F1CE5">
        <w:rPr>
          <w:rFonts w:asciiTheme="majorBidi" w:hAnsiTheme="majorBidi" w:cstheme="majorBidi"/>
          <w:b/>
          <w:szCs w:val="22"/>
        </w:rPr>
        <w:t>2.</w:t>
      </w:r>
      <w:r w:rsidRPr="003F1CE5">
        <w:rPr>
          <w:rFonts w:asciiTheme="majorBidi" w:hAnsiTheme="majorBidi" w:cstheme="majorBidi"/>
          <w:b/>
          <w:szCs w:val="22"/>
        </w:rPr>
        <w:tab/>
        <w:t>ΤΡΟΠΟΣ ΧΟΡΗΓΗΣΗΣ</w:t>
      </w:r>
    </w:p>
    <w:p w14:paraId="4C2412BC" w14:textId="77777777" w:rsidR="00681750" w:rsidRPr="003F1CE5" w:rsidRDefault="00681750" w:rsidP="00681750">
      <w:pPr>
        <w:rPr>
          <w:rFonts w:asciiTheme="majorBidi" w:hAnsiTheme="majorBidi" w:cstheme="majorBidi"/>
          <w:szCs w:val="22"/>
        </w:rPr>
      </w:pPr>
    </w:p>
    <w:p w14:paraId="1EEF8220" w14:textId="77777777" w:rsidR="00681750" w:rsidRPr="003F1CE5" w:rsidRDefault="00681750" w:rsidP="00681750">
      <w:pPr>
        <w:rPr>
          <w:rFonts w:asciiTheme="majorBidi" w:hAnsiTheme="majorBidi" w:cstheme="majorBidi"/>
          <w:szCs w:val="22"/>
        </w:rPr>
      </w:pPr>
    </w:p>
    <w:p w14:paraId="655FD892" w14:textId="77777777" w:rsidR="00681750" w:rsidRPr="003F1CE5" w:rsidRDefault="00681750" w:rsidP="00681750">
      <w:pPr>
        <w:pBdr>
          <w:top w:val="single" w:sz="4" w:space="1" w:color="auto"/>
          <w:left w:val="single" w:sz="4" w:space="4" w:color="auto"/>
          <w:bottom w:val="single" w:sz="4" w:space="1" w:color="auto"/>
          <w:right w:val="single" w:sz="4" w:space="4" w:color="auto"/>
        </w:pBdr>
        <w:ind w:left="567" w:hanging="567"/>
        <w:rPr>
          <w:rFonts w:asciiTheme="majorBidi" w:hAnsiTheme="majorBidi" w:cstheme="majorBidi"/>
          <w:szCs w:val="22"/>
        </w:rPr>
      </w:pPr>
      <w:r w:rsidRPr="003F1CE5">
        <w:rPr>
          <w:rFonts w:asciiTheme="majorBidi" w:hAnsiTheme="majorBidi" w:cstheme="majorBidi"/>
          <w:b/>
          <w:szCs w:val="22"/>
        </w:rPr>
        <w:t>3.</w:t>
      </w:r>
      <w:r w:rsidRPr="003F1CE5">
        <w:rPr>
          <w:rFonts w:asciiTheme="majorBidi" w:hAnsiTheme="majorBidi" w:cstheme="majorBidi"/>
          <w:b/>
          <w:szCs w:val="22"/>
        </w:rPr>
        <w:tab/>
        <w:t>ΗΜΕΡΟΜΗΝΙΑ ΛΗΞΗΣ</w:t>
      </w:r>
    </w:p>
    <w:p w14:paraId="290435CD" w14:textId="77777777" w:rsidR="00681750" w:rsidRPr="003F1CE5" w:rsidRDefault="00681750" w:rsidP="00681750">
      <w:pPr>
        <w:rPr>
          <w:rFonts w:asciiTheme="majorBidi" w:hAnsiTheme="majorBidi" w:cstheme="majorBidi"/>
          <w:szCs w:val="22"/>
        </w:rPr>
      </w:pPr>
    </w:p>
    <w:p w14:paraId="2190CE5E"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EXP</w:t>
      </w:r>
    </w:p>
    <w:p w14:paraId="4B49BE45" w14:textId="77777777" w:rsidR="00681750" w:rsidRPr="003F1CE5" w:rsidRDefault="00681750" w:rsidP="00681750">
      <w:pPr>
        <w:rPr>
          <w:rFonts w:asciiTheme="majorBidi" w:hAnsiTheme="majorBidi" w:cstheme="majorBidi"/>
          <w:szCs w:val="22"/>
        </w:rPr>
      </w:pPr>
    </w:p>
    <w:p w14:paraId="671539E7" w14:textId="77777777" w:rsidR="00681750" w:rsidRPr="003F1CE5" w:rsidRDefault="00681750" w:rsidP="00681750">
      <w:pPr>
        <w:rPr>
          <w:rFonts w:asciiTheme="majorBidi" w:hAnsiTheme="majorBidi" w:cstheme="majorBidi"/>
          <w:szCs w:val="22"/>
        </w:rPr>
      </w:pPr>
    </w:p>
    <w:p w14:paraId="345B2EC8" w14:textId="77777777" w:rsidR="00681750" w:rsidRPr="003F1CE5" w:rsidRDefault="00681750" w:rsidP="00681750">
      <w:pPr>
        <w:pBdr>
          <w:top w:val="single" w:sz="4" w:space="1" w:color="auto"/>
          <w:left w:val="single" w:sz="4" w:space="4" w:color="auto"/>
          <w:bottom w:val="single" w:sz="4" w:space="1" w:color="auto"/>
          <w:right w:val="single" w:sz="4" w:space="4" w:color="auto"/>
        </w:pBdr>
        <w:ind w:left="567" w:hanging="567"/>
        <w:rPr>
          <w:rFonts w:asciiTheme="majorBidi" w:hAnsiTheme="majorBidi" w:cstheme="majorBidi"/>
          <w:szCs w:val="22"/>
        </w:rPr>
      </w:pPr>
      <w:r w:rsidRPr="003F1CE5">
        <w:rPr>
          <w:rFonts w:asciiTheme="majorBidi" w:hAnsiTheme="majorBidi" w:cstheme="majorBidi"/>
          <w:b/>
          <w:szCs w:val="22"/>
        </w:rPr>
        <w:t>4.</w:t>
      </w:r>
      <w:r w:rsidRPr="003F1CE5">
        <w:rPr>
          <w:rFonts w:asciiTheme="majorBidi" w:hAnsiTheme="majorBidi" w:cstheme="majorBidi"/>
          <w:b/>
          <w:szCs w:val="22"/>
        </w:rPr>
        <w:tab/>
        <w:t>ΑΡΙΘΜΟΣ ΠΑΡΤΙΔΑΣ</w:t>
      </w:r>
    </w:p>
    <w:p w14:paraId="291E7CA9" w14:textId="77777777" w:rsidR="00681750" w:rsidRPr="003F1CE5" w:rsidRDefault="00681750" w:rsidP="00681750">
      <w:pPr>
        <w:rPr>
          <w:rFonts w:asciiTheme="majorBidi" w:hAnsiTheme="majorBidi" w:cstheme="majorBidi"/>
          <w:szCs w:val="22"/>
        </w:rPr>
      </w:pPr>
    </w:p>
    <w:p w14:paraId="11A1163F"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Lot</w:t>
      </w:r>
    </w:p>
    <w:p w14:paraId="6BDF20DD" w14:textId="77777777" w:rsidR="00681750" w:rsidRPr="003F1CE5" w:rsidRDefault="00681750" w:rsidP="00681750">
      <w:pPr>
        <w:rPr>
          <w:rFonts w:asciiTheme="majorBidi" w:hAnsiTheme="majorBidi" w:cstheme="majorBidi"/>
          <w:szCs w:val="22"/>
        </w:rPr>
      </w:pPr>
    </w:p>
    <w:p w14:paraId="69FC9E0B" w14:textId="77777777" w:rsidR="00681750" w:rsidRPr="003F1CE5" w:rsidRDefault="00681750" w:rsidP="00681750">
      <w:pPr>
        <w:rPr>
          <w:rFonts w:asciiTheme="majorBidi" w:hAnsiTheme="majorBidi" w:cstheme="majorBidi"/>
          <w:szCs w:val="22"/>
        </w:rPr>
      </w:pPr>
    </w:p>
    <w:p w14:paraId="1B47EB3C" w14:textId="77777777" w:rsidR="00681750" w:rsidRPr="003F1CE5" w:rsidRDefault="00681750" w:rsidP="00681750">
      <w:pPr>
        <w:pBdr>
          <w:top w:val="single" w:sz="4" w:space="1" w:color="auto"/>
          <w:left w:val="single" w:sz="4" w:space="4" w:color="auto"/>
          <w:bottom w:val="single" w:sz="4" w:space="1" w:color="auto"/>
          <w:right w:val="single" w:sz="4" w:space="4" w:color="auto"/>
        </w:pBdr>
        <w:ind w:left="567" w:hanging="567"/>
        <w:rPr>
          <w:rFonts w:asciiTheme="majorBidi" w:hAnsiTheme="majorBidi" w:cstheme="majorBidi"/>
          <w:szCs w:val="22"/>
        </w:rPr>
      </w:pPr>
      <w:r w:rsidRPr="003F1CE5">
        <w:rPr>
          <w:rFonts w:asciiTheme="majorBidi" w:hAnsiTheme="majorBidi" w:cstheme="majorBidi"/>
          <w:b/>
          <w:szCs w:val="22"/>
        </w:rPr>
        <w:t>5.</w:t>
      </w:r>
      <w:r w:rsidRPr="003F1CE5">
        <w:rPr>
          <w:rFonts w:asciiTheme="majorBidi" w:hAnsiTheme="majorBidi" w:cstheme="majorBidi"/>
          <w:b/>
          <w:szCs w:val="22"/>
        </w:rPr>
        <w:tab/>
        <w:t>ΠΕΡΙΕΧΟΜΕΝΟ ΚΑΤΑ ΒΑΡΟΣ, ΚΑΤ' ΟΓΚΟ Ή ΚΑΤΑ ΜΟΝΑΔΑ</w:t>
      </w:r>
    </w:p>
    <w:p w14:paraId="31180B1B" w14:textId="77777777" w:rsidR="00681750" w:rsidRPr="003F1CE5" w:rsidRDefault="00681750" w:rsidP="00681750">
      <w:pPr>
        <w:rPr>
          <w:rFonts w:asciiTheme="majorBidi" w:hAnsiTheme="majorBidi" w:cstheme="majorBidi"/>
          <w:szCs w:val="22"/>
        </w:rPr>
      </w:pPr>
    </w:p>
    <w:p w14:paraId="026EC807" w14:textId="77777777" w:rsidR="00681750" w:rsidRPr="003F1CE5" w:rsidRDefault="00681750" w:rsidP="00681750">
      <w:pPr>
        <w:rPr>
          <w:rFonts w:asciiTheme="majorBidi" w:hAnsiTheme="majorBidi" w:cstheme="majorBidi"/>
          <w:szCs w:val="22"/>
          <w:highlight w:val="lightGray"/>
        </w:rPr>
      </w:pPr>
      <w:r w:rsidRPr="003F1CE5">
        <w:rPr>
          <w:rFonts w:asciiTheme="majorBidi" w:hAnsiTheme="majorBidi" w:cstheme="majorBidi"/>
          <w:szCs w:val="22"/>
        </w:rPr>
        <w:t>720 mg/2,4 ml</w:t>
      </w:r>
    </w:p>
    <w:p w14:paraId="6EFC7760" w14:textId="77777777" w:rsidR="00681750" w:rsidRPr="003F1CE5" w:rsidRDefault="00681750" w:rsidP="00681750">
      <w:pPr>
        <w:rPr>
          <w:rFonts w:asciiTheme="majorBidi" w:hAnsiTheme="majorBidi" w:cstheme="majorBidi"/>
          <w:szCs w:val="22"/>
        </w:rPr>
      </w:pPr>
    </w:p>
    <w:p w14:paraId="667C9EFA" w14:textId="77777777" w:rsidR="00681750" w:rsidRPr="003F1CE5" w:rsidRDefault="00681750" w:rsidP="00681750">
      <w:pPr>
        <w:rPr>
          <w:rFonts w:asciiTheme="majorBidi" w:hAnsiTheme="majorBidi" w:cstheme="majorBidi"/>
          <w:szCs w:val="22"/>
        </w:rPr>
      </w:pPr>
    </w:p>
    <w:p w14:paraId="55EBCC63" w14:textId="77777777" w:rsidR="00681750" w:rsidRPr="003F1CE5" w:rsidRDefault="00681750" w:rsidP="00681750">
      <w:pPr>
        <w:pBdr>
          <w:top w:val="single" w:sz="4" w:space="1" w:color="auto"/>
          <w:left w:val="single" w:sz="4" w:space="4" w:color="auto"/>
          <w:bottom w:val="single" w:sz="4" w:space="1" w:color="auto"/>
          <w:right w:val="single" w:sz="4" w:space="4" w:color="auto"/>
        </w:pBdr>
        <w:ind w:left="567" w:hanging="567"/>
        <w:rPr>
          <w:rFonts w:asciiTheme="majorBidi" w:hAnsiTheme="majorBidi" w:cstheme="majorBidi"/>
          <w:szCs w:val="22"/>
        </w:rPr>
      </w:pPr>
      <w:r w:rsidRPr="003F1CE5">
        <w:rPr>
          <w:rFonts w:asciiTheme="majorBidi" w:hAnsiTheme="majorBidi" w:cstheme="majorBidi"/>
          <w:b/>
          <w:szCs w:val="22"/>
        </w:rPr>
        <w:t>6.</w:t>
      </w:r>
      <w:r w:rsidRPr="003F1CE5">
        <w:rPr>
          <w:rFonts w:asciiTheme="majorBidi" w:hAnsiTheme="majorBidi" w:cstheme="majorBidi"/>
          <w:b/>
          <w:szCs w:val="22"/>
        </w:rPr>
        <w:tab/>
        <w:t>ΑΛΛΑ ΣΤΟΙΧΕΙΑ</w:t>
      </w:r>
    </w:p>
    <w:p w14:paraId="520CDD90" w14:textId="77777777" w:rsidR="00681750" w:rsidRPr="003F1CE5" w:rsidRDefault="00681750" w:rsidP="00681750">
      <w:pPr>
        <w:rPr>
          <w:rFonts w:asciiTheme="majorBidi" w:hAnsiTheme="majorBidi" w:cstheme="majorBidi"/>
          <w:b/>
          <w:szCs w:val="22"/>
        </w:rPr>
      </w:pPr>
    </w:p>
    <w:p w14:paraId="529CB0DB" w14:textId="77777777" w:rsidR="00681750" w:rsidRPr="003F1CE5" w:rsidRDefault="00681750" w:rsidP="00681750">
      <w:pPr>
        <w:pBdr>
          <w:top w:val="single" w:sz="4" w:space="1" w:color="auto"/>
          <w:left w:val="single" w:sz="4" w:space="1" w:color="auto"/>
          <w:bottom w:val="single" w:sz="4" w:space="1" w:color="auto"/>
          <w:right w:val="single" w:sz="4" w:space="1" w:color="auto"/>
        </w:pBdr>
        <w:rPr>
          <w:rFonts w:asciiTheme="majorBidi" w:hAnsiTheme="majorBidi" w:cstheme="majorBidi"/>
          <w:b/>
          <w:iCs/>
          <w:szCs w:val="22"/>
        </w:rPr>
      </w:pPr>
      <w:r w:rsidRPr="003F1CE5">
        <w:rPr>
          <w:rFonts w:asciiTheme="majorBidi" w:hAnsiTheme="majorBidi" w:cstheme="majorBidi"/>
          <w:b/>
          <w:szCs w:val="22"/>
        </w:rPr>
        <w:br w:type="page"/>
      </w:r>
      <w:r w:rsidRPr="003F1CE5">
        <w:rPr>
          <w:rFonts w:asciiTheme="majorBidi" w:hAnsiTheme="majorBidi" w:cstheme="majorBidi"/>
          <w:b/>
          <w:szCs w:val="22"/>
        </w:rPr>
        <w:lastRenderedPageBreak/>
        <w:t>ΕΝΔΕΙΞΕΙΣ ΠΟΥ ΠΡΕΠΕΙ ΝΑ ΑΝΑΓΡΑΦΟΝΤΑΙ ΣΤΗΝ ΕΞΩΤΕΡΙΚΗ ΣΥΣΚΕΥΑΣΙΑ</w:t>
      </w:r>
    </w:p>
    <w:p w14:paraId="6039AFB4" w14:textId="77777777" w:rsidR="00681750" w:rsidRPr="003F1CE5" w:rsidRDefault="00681750" w:rsidP="00681750">
      <w:pPr>
        <w:pBdr>
          <w:top w:val="single" w:sz="4" w:space="1" w:color="auto"/>
          <w:left w:val="single" w:sz="4" w:space="1" w:color="auto"/>
          <w:bottom w:val="single" w:sz="4" w:space="1" w:color="auto"/>
          <w:right w:val="single" w:sz="4" w:space="1" w:color="auto"/>
        </w:pBdr>
        <w:rPr>
          <w:rFonts w:asciiTheme="majorBidi" w:hAnsiTheme="majorBidi" w:cstheme="majorBidi"/>
          <w:szCs w:val="22"/>
        </w:rPr>
      </w:pPr>
    </w:p>
    <w:p w14:paraId="201666AE" w14:textId="77777777" w:rsidR="00681750" w:rsidRPr="003F1CE5" w:rsidRDefault="00681750" w:rsidP="00681750">
      <w:pPr>
        <w:pBdr>
          <w:top w:val="single" w:sz="4" w:space="1" w:color="auto"/>
          <w:left w:val="single" w:sz="4" w:space="1" w:color="auto"/>
          <w:bottom w:val="single" w:sz="4" w:space="1" w:color="auto"/>
          <w:right w:val="single" w:sz="4" w:space="1" w:color="auto"/>
        </w:pBdr>
        <w:rPr>
          <w:rFonts w:asciiTheme="majorBidi" w:hAnsiTheme="majorBidi" w:cstheme="majorBidi"/>
          <w:bCs/>
          <w:szCs w:val="22"/>
        </w:rPr>
      </w:pPr>
      <w:r w:rsidRPr="003F1CE5">
        <w:rPr>
          <w:rFonts w:asciiTheme="majorBidi" w:hAnsiTheme="majorBidi" w:cstheme="majorBidi"/>
          <w:b/>
          <w:szCs w:val="22"/>
        </w:rPr>
        <w:t>Εξωτερικό κουτί 960 mg</w:t>
      </w:r>
    </w:p>
    <w:p w14:paraId="166DF655" w14:textId="77777777" w:rsidR="00681750" w:rsidRPr="003F1CE5" w:rsidRDefault="00681750" w:rsidP="00681750">
      <w:pPr>
        <w:rPr>
          <w:rFonts w:asciiTheme="majorBidi" w:hAnsiTheme="majorBidi" w:cstheme="majorBidi"/>
          <w:szCs w:val="22"/>
        </w:rPr>
      </w:pPr>
    </w:p>
    <w:p w14:paraId="138FDB8C" w14:textId="77777777" w:rsidR="00681750" w:rsidRPr="003F1CE5" w:rsidRDefault="00681750" w:rsidP="00681750">
      <w:pPr>
        <w:rPr>
          <w:rFonts w:asciiTheme="majorBidi" w:hAnsiTheme="majorBidi" w:cstheme="majorBidi"/>
          <w:szCs w:val="22"/>
        </w:rPr>
      </w:pPr>
    </w:p>
    <w:p w14:paraId="10E633F9" w14:textId="77777777" w:rsidR="00681750" w:rsidRPr="003F1CE5" w:rsidRDefault="00681750" w:rsidP="00681750">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3F1CE5">
        <w:rPr>
          <w:rFonts w:asciiTheme="majorBidi" w:hAnsiTheme="majorBidi" w:cstheme="majorBidi"/>
          <w:b/>
          <w:szCs w:val="22"/>
        </w:rPr>
        <w:t>1.</w:t>
      </w:r>
      <w:r w:rsidRPr="003F1CE5">
        <w:rPr>
          <w:rFonts w:asciiTheme="majorBidi" w:hAnsiTheme="majorBidi" w:cstheme="majorBidi"/>
          <w:b/>
          <w:szCs w:val="22"/>
        </w:rPr>
        <w:tab/>
        <w:t>ΟΝΟΜΑΣΙΑ ΤΟΥ ΦΑΡΜΑΚΕΥΤΙΚΟΥ ΠΡΟΪΟΝΤΟΣ</w:t>
      </w:r>
    </w:p>
    <w:p w14:paraId="6A648E14" w14:textId="77777777" w:rsidR="00681750" w:rsidRPr="003F1CE5" w:rsidRDefault="00681750" w:rsidP="00681750">
      <w:pPr>
        <w:rPr>
          <w:rFonts w:asciiTheme="majorBidi" w:hAnsiTheme="majorBidi" w:cstheme="majorBidi"/>
          <w:szCs w:val="22"/>
        </w:rPr>
      </w:pPr>
    </w:p>
    <w:p w14:paraId="2EAB7F11" w14:textId="6EEA4629" w:rsidR="00681750" w:rsidRPr="003F1CE5" w:rsidRDefault="00B01BF2" w:rsidP="00681750">
      <w:pPr>
        <w:rPr>
          <w:rFonts w:asciiTheme="majorBidi" w:hAnsiTheme="majorBidi" w:cstheme="majorBidi"/>
          <w:szCs w:val="22"/>
        </w:rPr>
      </w:pPr>
      <w:r w:rsidRPr="003F1CE5">
        <w:rPr>
          <w:rFonts w:asciiTheme="majorBidi" w:hAnsiTheme="majorBidi" w:cstheme="majorBidi"/>
          <w:iCs/>
          <w:szCs w:val="22"/>
        </w:rPr>
        <w:t>Abilify Maintena</w:t>
      </w:r>
      <w:r w:rsidR="00681750" w:rsidRPr="003F1CE5">
        <w:rPr>
          <w:rFonts w:asciiTheme="majorBidi" w:hAnsiTheme="majorBidi" w:cstheme="majorBidi"/>
          <w:iCs/>
          <w:szCs w:val="22"/>
        </w:rPr>
        <w:t xml:space="preserve"> 960 mg ενέσιμο εναιώρημα παρατεταμένης αποδέσμευσης σε προγεμισμένη σύριγγα</w:t>
      </w:r>
    </w:p>
    <w:p w14:paraId="043674F0" w14:textId="77777777" w:rsidR="00681750" w:rsidRPr="003F1CE5" w:rsidRDefault="00681750" w:rsidP="00681750">
      <w:pPr>
        <w:rPr>
          <w:rFonts w:asciiTheme="majorBidi" w:hAnsiTheme="majorBidi" w:cstheme="majorBidi"/>
          <w:b/>
          <w:szCs w:val="22"/>
        </w:rPr>
      </w:pPr>
      <w:r w:rsidRPr="003F1CE5">
        <w:rPr>
          <w:rFonts w:asciiTheme="majorBidi" w:hAnsiTheme="majorBidi" w:cstheme="majorBidi"/>
          <w:szCs w:val="22"/>
        </w:rPr>
        <w:t>αριπιπραζόλη</w:t>
      </w:r>
    </w:p>
    <w:p w14:paraId="3830D2C9" w14:textId="77777777" w:rsidR="00681750" w:rsidRPr="003F1CE5" w:rsidRDefault="00681750" w:rsidP="00681750">
      <w:pPr>
        <w:rPr>
          <w:rFonts w:asciiTheme="majorBidi" w:hAnsiTheme="majorBidi" w:cstheme="majorBidi"/>
          <w:szCs w:val="22"/>
        </w:rPr>
      </w:pPr>
    </w:p>
    <w:p w14:paraId="44133A51" w14:textId="77777777" w:rsidR="00681750" w:rsidRPr="003F1CE5" w:rsidRDefault="00681750" w:rsidP="00681750">
      <w:pPr>
        <w:rPr>
          <w:rFonts w:asciiTheme="majorBidi" w:hAnsiTheme="majorBidi" w:cstheme="majorBidi"/>
          <w:szCs w:val="22"/>
        </w:rPr>
      </w:pPr>
    </w:p>
    <w:p w14:paraId="30B11257" w14:textId="77777777" w:rsidR="00681750" w:rsidRPr="003F1CE5" w:rsidRDefault="00681750" w:rsidP="00681750">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3F1CE5">
        <w:rPr>
          <w:rFonts w:asciiTheme="majorBidi" w:hAnsiTheme="majorBidi" w:cstheme="majorBidi"/>
          <w:b/>
          <w:szCs w:val="22"/>
        </w:rPr>
        <w:t>2.</w:t>
      </w:r>
      <w:r w:rsidRPr="003F1CE5">
        <w:rPr>
          <w:rFonts w:asciiTheme="majorBidi" w:hAnsiTheme="majorBidi" w:cstheme="majorBidi"/>
          <w:b/>
          <w:szCs w:val="22"/>
        </w:rPr>
        <w:tab/>
        <w:t>ΣΥΝΘΕΣΗ ΣΕ ΔΡΑΣΤΙΚΗ(ΕΣ) ΟΥΣΙΑ(ΕΣ)</w:t>
      </w:r>
    </w:p>
    <w:p w14:paraId="14195013" w14:textId="77777777" w:rsidR="00681750" w:rsidRPr="003F1CE5" w:rsidRDefault="00681750" w:rsidP="00681750">
      <w:pPr>
        <w:rPr>
          <w:rFonts w:asciiTheme="majorBidi" w:hAnsiTheme="majorBidi" w:cstheme="majorBidi"/>
          <w:i/>
          <w:szCs w:val="22"/>
        </w:rPr>
      </w:pPr>
    </w:p>
    <w:p w14:paraId="2A21B2C9"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iCs/>
          <w:szCs w:val="22"/>
        </w:rPr>
        <w:t>Κάθε προγεμισμένη σύριγγα περιέχει 960 mg αριπιπραζόλης ανά 3,2 ml (300 mg/ml).</w:t>
      </w:r>
    </w:p>
    <w:p w14:paraId="69D4803D" w14:textId="77777777" w:rsidR="00681750" w:rsidRPr="003F1CE5" w:rsidRDefault="00681750" w:rsidP="00681750">
      <w:pPr>
        <w:rPr>
          <w:rFonts w:asciiTheme="majorBidi" w:hAnsiTheme="majorBidi" w:cstheme="majorBidi"/>
          <w:szCs w:val="22"/>
        </w:rPr>
      </w:pPr>
    </w:p>
    <w:p w14:paraId="18489F58" w14:textId="77777777" w:rsidR="00681750" w:rsidRPr="003F1CE5" w:rsidRDefault="00681750" w:rsidP="00681750">
      <w:pPr>
        <w:rPr>
          <w:rFonts w:asciiTheme="majorBidi" w:hAnsiTheme="majorBidi" w:cstheme="majorBidi"/>
          <w:szCs w:val="22"/>
        </w:rPr>
      </w:pPr>
    </w:p>
    <w:p w14:paraId="3515BE1F" w14:textId="77777777" w:rsidR="00681750" w:rsidRPr="003F1CE5" w:rsidRDefault="00681750" w:rsidP="00681750">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3F1CE5">
        <w:rPr>
          <w:rFonts w:asciiTheme="majorBidi" w:hAnsiTheme="majorBidi" w:cstheme="majorBidi"/>
          <w:b/>
          <w:szCs w:val="22"/>
        </w:rPr>
        <w:t>3.</w:t>
      </w:r>
      <w:r w:rsidRPr="003F1CE5">
        <w:rPr>
          <w:rFonts w:asciiTheme="majorBidi" w:hAnsiTheme="majorBidi" w:cstheme="majorBidi"/>
          <w:b/>
          <w:szCs w:val="22"/>
        </w:rPr>
        <w:tab/>
        <w:t>ΚΑΤΑΛΟΓΟΣ ΕΚΔΟΧΩΝ</w:t>
      </w:r>
    </w:p>
    <w:p w14:paraId="1E2B8C39" w14:textId="77777777" w:rsidR="00681750" w:rsidRPr="003F1CE5" w:rsidRDefault="00681750" w:rsidP="00681750">
      <w:pPr>
        <w:rPr>
          <w:rFonts w:asciiTheme="majorBidi" w:hAnsiTheme="majorBidi" w:cstheme="majorBidi"/>
          <w:szCs w:val="22"/>
        </w:rPr>
      </w:pPr>
    </w:p>
    <w:p w14:paraId="07AF1BD6" w14:textId="77777777" w:rsidR="00681750" w:rsidRPr="003F1CE5" w:rsidRDefault="00681750" w:rsidP="00681750">
      <w:pPr>
        <w:rPr>
          <w:rFonts w:asciiTheme="majorBidi" w:hAnsiTheme="majorBidi" w:cstheme="majorBidi"/>
          <w:color w:val="000000"/>
          <w:szCs w:val="22"/>
        </w:rPr>
      </w:pPr>
      <w:r w:rsidRPr="003F1CE5">
        <w:rPr>
          <w:rFonts w:asciiTheme="majorBidi" w:hAnsiTheme="majorBidi" w:cstheme="majorBidi"/>
          <w:color w:val="000000"/>
          <w:szCs w:val="22"/>
        </w:rPr>
        <w:t>Καρμελλόζη νατριούχος, μακρογόλη 400, ποβιδόνη K17, χλωριούχο νάτριο, μονοϋδρικό δισόξινο φωσφορικό νάτριο, υδροξείδιο του νατρίου, ύδωρ για ενέσιμα.</w:t>
      </w:r>
    </w:p>
    <w:p w14:paraId="63CB8BE6" w14:textId="77777777" w:rsidR="00681750" w:rsidRPr="003F1CE5" w:rsidRDefault="00681750" w:rsidP="00681750">
      <w:pPr>
        <w:rPr>
          <w:rFonts w:asciiTheme="majorBidi" w:hAnsiTheme="majorBidi" w:cstheme="majorBidi"/>
          <w:szCs w:val="22"/>
        </w:rPr>
      </w:pPr>
    </w:p>
    <w:p w14:paraId="12C2E860" w14:textId="77777777" w:rsidR="00681750" w:rsidRPr="003F1CE5" w:rsidRDefault="00681750" w:rsidP="00681750">
      <w:pPr>
        <w:rPr>
          <w:rFonts w:asciiTheme="majorBidi" w:hAnsiTheme="majorBidi" w:cstheme="majorBidi"/>
          <w:szCs w:val="22"/>
        </w:rPr>
      </w:pPr>
    </w:p>
    <w:p w14:paraId="5A595AFA" w14:textId="77777777" w:rsidR="00681750" w:rsidRPr="003F1CE5" w:rsidRDefault="00681750" w:rsidP="00681750">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3F1CE5">
        <w:rPr>
          <w:rFonts w:asciiTheme="majorBidi" w:hAnsiTheme="majorBidi" w:cstheme="majorBidi"/>
          <w:b/>
          <w:szCs w:val="22"/>
        </w:rPr>
        <w:t>4.</w:t>
      </w:r>
      <w:r w:rsidRPr="003F1CE5">
        <w:rPr>
          <w:rFonts w:asciiTheme="majorBidi" w:hAnsiTheme="majorBidi" w:cstheme="majorBidi"/>
          <w:b/>
          <w:szCs w:val="22"/>
        </w:rPr>
        <w:tab/>
        <w:t>ΦΑΡΜΑΚΟΤΕΧΝΙΚΗ ΜΟΡΦΗ ΚΑΙ ΠΕΡΙΕΧΟΜΕΝΟ</w:t>
      </w:r>
    </w:p>
    <w:p w14:paraId="31041A30" w14:textId="77777777" w:rsidR="00681750" w:rsidRPr="003F1CE5" w:rsidRDefault="00681750" w:rsidP="00681750">
      <w:pPr>
        <w:rPr>
          <w:rFonts w:asciiTheme="majorBidi" w:hAnsiTheme="majorBidi" w:cstheme="majorBidi"/>
          <w:szCs w:val="22"/>
        </w:rPr>
      </w:pPr>
    </w:p>
    <w:p w14:paraId="056D7676"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highlight w:val="lightGray"/>
        </w:rPr>
        <w:t>Ενέσιμο εναιώρημα παρατεταμένης αποδέσμευσης σε προγεμισμένη σύριγγα</w:t>
      </w:r>
    </w:p>
    <w:p w14:paraId="53664A3C" w14:textId="77777777" w:rsidR="00681750" w:rsidRPr="003F1CE5" w:rsidRDefault="00681750" w:rsidP="00681750">
      <w:pPr>
        <w:autoSpaceDE w:val="0"/>
        <w:autoSpaceDN w:val="0"/>
        <w:adjustRightInd w:val="0"/>
        <w:rPr>
          <w:rFonts w:asciiTheme="majorBidi" w:eastAsia="SimSun" w:hAnsiTheme="majorBidi" w:cstheme="majorBidi"/>
          <w:szCs w:val="22"/>
        </w:rPr>
      </w:pPr>
    </w:p>
    <w:p w14:paraId="163AB093" w14:textId="77777777" w:rsidR="00681750" w:rsidRPr="003F1CE5" w:rsidRDefault="00681750" w:rsidP="00681750">
      <w:pPr>
        <w:widowControl w:val="0"/>
        <w:autoSpaceDE w:val="0"/>
        <w:autoSpaceDN w:val="0"/>
        <w:adjustRightInd w:val="0"/>
        <w:rPr>
          <w:rFonts w:asciiTheme="majorBidi" w:hAnsiTheme="majorBidi" w:cstheme="majorBidi"/>
          <w:color w:val="000000"/>
          <w:szCs w:val="22"/>
        </w:rPr>
      </w:pPr>
      <w:r w:rsidRPr="003F1CE5">
        <w:rPr>
          <w:rFonts w:asciiTheme="majorBidi" w:hAnsiTheme="majorBidi" w:cstheme="majorBidi"/>
          <w:color w:val="000000"/>
          <w:szCs w:val="22"/>
        </w:rPr>
        <w:t>1 προγεμισμένη σύριγγα</w:t>
      </w:r>
    </w:p>
    <w:p w14:paraId="6494A389" w14:textId="77777777" w:rsidR="00681750" w:rsidRPr="003F1CE5" w:rsidRDefault="00681750" w:rsidP="00681750">
      <w:pPr>
        <w:rPr>
          <w:rFonts w:asciiTheme="majorBidi" w:hAnsiTheme="majorBidi" w:cstheme="majorBidi"/>
          <w:color w:val="000000"/>
          <w:szCs w:val="22"/>
        </w:rPr>
      </w:pPr>
      <w:r w:rsidRPr="003F1CE5">
        <w:rPr>
          <w:rFonts w:asciiTheme="majorBidi" w:hAnsiTheme="majorBidi" w:cstheme="majorBidi"/>
          <w:color w:val="000000"/>
          <w:szCs w:val="22"/>
        </w:rPr>
        <w:t>2 αποστειρωμένες βελόνες ασφαλείας</w:t>
      </w:r>
    </w:p>
    <w:p w14:paraId="35529816" w14:textId="77777777" w:rsidR="00681750" w:rsidRPr="003F1CE5" w:rsidRDefault="00681750" w:rsidP="00681750">
      <w:pPr>
        <w:rPr>
          <w:rFonts w:asciiTheme="majorBidi" w:hAnsiTheme="majorBidi" w:cstheme="majorBidi"/>
          <w:szCs w:val="22"/>
        </w:rPr>
      </w:pPr>
    </w:p>
    <w:p w14:paraId="3CA14B40" w14:textId="77777777" w:rsidR="00681750" w:rsidRPr="003F1CE5" w:rsidRDefault="00681750" w:rsidP="00681750">
      <w:pPr>
        <w:rPr>
          <w:rFonts w:asciiTheme="majorBidi" w:hAnsiTheme="majorBidi" w:cstheme="majorBidi"/>
          <w:szCs w:val="22"/>
        </w:rPr>
      </w:pPr>
    </w:p>
    <w:p w14:paraId="12D0A620" w14:textId="77777777" w:rsidR="00681750" w:rsidRPr="003F1CE5" w:rsidRDefault="00681750" w:rsidP="00681750">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3F1CE5">
        <w:rPr>
          <w:rFonts w:asciiTheme="majorBidi" w:hAnsiTheme="majorBidi" w:cstheme="majorBidi"/>
          <w:b/>
          <w:szCs w:val="22"/>
        </w:rPr>
        <w:t>5.</w:t>
      </w:r>
      <w:r w:rsidRPr="003F1CE5">
        <w:rPr>
          <w:rFonts w:asciiTheme="majorBidi" w:hAnsiTheme="majorBidi" w:cstheme="majorBidi"/>
          <w:b/>
          <w:szCs w:val="22"/>
        </w:rPr>
        <w:tab/>
        <w:t>ΤΡΟΠΟΣ ΚΑΙ ΟΔΟΣ(ΟΙ) ΧΟΡΗΓΗΣΗΣ</w:t>
      </w:r>
    </w:p>
    <w:p w14:paraId="6981E53A" w14:textId="77777777" w:rsidR="00681750" w:rsidRPr="003F1CE5" w:rsidRDefault="00681750" w:rsidP="00681750">
      <w:pPr>
        <w:rPr>
          <w:rFonts w:asciiTheme="majorBidi" w:hAnsiTheme="majorBidi" w:cstheme="majorBidi"/>
          <w:szCs w:val="22"/>
        </w:rPr>
      </w:pPr>
    </w:p>
    <w:p w14:paraId="3743C67A"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Διαβάστε το φύλλο οδηγιών χρήσης, πριν από τη χρήση.</w:t>
      </w:r>
    </w:p>
    <w:p w14:paraId="3E21F915"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Ενδομυϊκή χρήση.</w:t>
      </w:r>
    </w:p>
    <w:p w14:paraId="16741EFC" w14:textId="77777777" w:rsidR="0090309D" w:rsidRPr="003F1CE5" w:rsidRDefault="0090309D" w:rsidP="00681750">
      <w:pPr>
        <w:rPr>
          <w:rFonts w:asciiTheme="majorBidi" w:hAnsiTheme="majorBidi" w:cstheme="majorBidi"/>
          <w:szCs w:val="22"/>
        </w:rPr>
      </w:pPr>
    </w:p>
    <w:p w14:paraId="4A5BB3E7" w14:textId="4809A9C4" w:rsidR="0090309D" w:rsidRPr="003F1CE5" w:rsidRDefault="00C02B44" w:rsidP="00681750">
      <w:pPr>
        <w:rPr>
          <w:rFonts w:asciiTheme="majorBidi" w:hAnsiTheme="majorBidi" w:cstheme="majorBidi"/>
          <w:szCs w:val="22"/>
        </w:rPr>
      </w:pPr>
      <w:r w:rsidRPr="003F1CE5">
        <w:rPr>
          <w:rFonts w:asciiTheme="majorBidi" w:hAnsiTheme="majorBidi" w:cstheme="majorBidi"/>
          <w:noProof/>
          <w:szCs w:val="22"/>
        </w:rPr>
        <w:drawing>
          <wp:inline distT="0" distB="0" distL="0" distR="0" wp14:anchorId="38072AA6" wp14:editId="05FBFF98">
            <wp:extent cx="633600" cy="633600"/>
            <wp:effectExtent l="0" t="0" r="0" b="0"/>
            <wp:docPr id="153898529" name="Picture 153898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3600" cy="633600"/>
                    </a:xfrm>
                    <a:prstGeom prst="rect">
                      <a:avLst/>
                    </a:prstGeom>
                    <a:noFill/>
                  </pic:spPr>
                </pic:pic>
              </a:graphicData>
            </a:graphic>
          </wp:inline>
        </w:drawing>
      </w:r>
    </w:p>
    <w:p w14:paraId="03AB7225" w14:textId="77777777" w:rsidR="0090309D" w:rsidRPr="003F1CE5" w:rsidRDefault="0090309D" w:rsidP="00681750">
      <w:pPr>
        <w:rPr>
          <w:rFonts w:asciiTheme="majorBidi" w:hAnsiTheme="majorBidi" w:cstheme="majorBidi"/>
          <w:szCs w:val="22"/>
        </w:rPr>
      </w:pPr>
    </w:p>
    <w:p w14:paraId="385D6E66" w14:textId="77777777" w:rsidR="00681750" w:rsidRPr="003F1CE5" w:rsidRDefault="00681750" w:rsidP="00681750">
      <w:pPr>
        <w:widowControl w:val="0"/>
        <w:rPr>
          <w:rFonts w:asciiTheme="majorBidi" w:hAnsiTheme="majorBidi" w:cstheme="majorBidi"/>
          <w:szCs w:val="22"/>
        </w:rPr>
      </w:pPr>
      <w:r w:rsidRPr="003F1CE5">
        <w:rPr>
          <w:rFonts w:asciiTheme="majorBidi" w:hAnsiTheme="majorBidi" w:cstheme="majorBidi"/>
          <w:szCs w:val="22"/>
        </w:rPr>
        <w:t>Χορηγείτε μία φορά κάθε 2 μήνες.</w:t>
      </w:r>
    </w:p>
    <w:p w14:paraId="73611BBD" w14:textId="77777777" w:rsidR="00681750" w:rsidRPr="003F1CE5" w:rsidRDefault="00681750" w:rsidP="00681750">
      <w:pPr>
        <w:rPr>
          <w:rFonts w:asciiTheme="majorBidi" w:hAnsiTheme="majorBidi" w:cstheme="majorBidi"/>
          <w:szCs w:val="22"/>
        </w:rPr>
      </w:pPr>
      <w:r w:rsidRPr="003F1CE5">
        <w:rPr>
          <w:rFonts w:asciiTheme="majorBidi" w:eastAsiaTheme="minorHAnsi" w:hAnsiTheme="majorBidi" w:cstheme="majorBidi"/>
          <w:szCs w:val="22"/>
        </w:rPr>
        <w:t>Χτυπήστε ελαφρά τη σύριγγα στο χέρι σας τουλάχιστον 10 φορές. Μετά το ελαφρύ χτύπημα, ανακινήστε έντονα τη σύριγγα για τουλάχιστον 10 δευτερόλεπτα.</w:t>
      </w:r>
    </w:p>
    <w:p w14:paraId="6F7215F2" w14:textId="77777777" w:rsidR="00681750" w:rsidRPr="003F1CE5" w:rsidRDefault="00681750" w:rsidP="00681750">
      <w:pPr>
        <w:widowControl w:val="0"/>
        <w:rPr>
          <w:rFonts w:asciiTheme="majorBidi" w:hAnsiTheme="majorBidi" w:cstheme="majorBidi"/>
          <w:szCs w:val="22"/>
        </w:rPr>
      </w:pPr>
    </w:p>
    <w:p w14:paraId="06C0E186" w14:textId="77777777" w:rsidR="00681750" w:rsidRPr="003F1CE5" w:rsidRDefault="00681750" w:rsidP="00681750">
      <w:pPr>
        <w:autoSpaceDE w:val="0"/>
        <w:autoSpaceDN w:val="0"/>
        <w:adjustRightInd w:val="0"/>
        <w:rPr>
          <w:rFonts w:asciiTheme="majorBidi" w:hAnsiTheme="majorBidi" w:cstheme="majorBidi"/>
          <w:szCs w:val="22"/>
        </w:rPr>
      </w:pPr>
    </w:p>
    <w:p w14:paraId="309887DB" w14:textId="77777777" w:rsidR="00681750" w:rsidRPr="003F1CE5" w:rsidRDefault="00681750" w:rsidP="00681750">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3F1CE5">
        <w:rPr>
          <w:rFonts w:asciiTheme="majorBidi" w:hAnsiTheme="majorBidi" w:cstheme="majorBidi"/>
          <w:b/>
          <w:szCs w:val="22"/>
        </w:rPr>
        <w:t>6.</w:t>
      </w:r>
      <w:r w:rsidRPr="003F1CE5">
        <w:rPr>
          <w:rFonts w:asciiTheme="majorBidi" w:hAnsiTheme="majorBidi" w:cstheme="majorBidi"/>
          <w:b/>
          <w:szCs w:val="22"/>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66A09C8C" w14:textId="77777777" w:rsidR="00681750" w:rsidRPr="003F1CE5" w:rsidRDefault="00681750" w:rsidP="00681750">
      <w:pPr>
        <w:rPr>
          <w:rFonts w:asciiTheme="majorBidi" w:hAnsiTheme="majorBidi" w:cstheme="majorBidi"/>
          <w:szCs w:val="22"/>
        </w:rPr>
      </w:pPr>
    </w:p>
    <w:p w14:paraId="3AA28558"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Να φυλάσσεται σε θέση την οποία δεν βλέπουν και δεν προσεγγίζουν τα παιδιά.</w:t>
      </w:r>
    </w:p>
    <w:p w14:paraId="07E25CAF" w14:textId="77777777" w:rsidR="00681750" w:rsidRPr="003F1CE5" w:rsidRDefault="00681750" w:rsidP="00681750">
      <w:pPr>
        <w:rPr>
          <w:rFonts w:asciiTheme="majorBidi" w:hAnsiTheme="majorBidi" w:cstheme="majorBidi"/>
          <w:szCs w:val="22"/>
        </w:rPr>
      </w:pPr>
    </w:p>
    <w:p w14:paraId="120A65A4" w14:textId="77777777" w:rsidR="00681750" w:rsidRPr="003F1CE5" w:rsidRDefault="00681750" w:rsidP="00681750">
      <w:pPr>
        <w:rPr>
          <w:rFonts w:asciiTheme="majorBidi" w:hAnsiTheme="majorBidi" w:cstheme="majorBidi"/>
          <w:szCs w:val="22"/>
        </w:rPr>
      </w:pPr>
    </w:p>
    <w:p w14:paraId="33EA03AB" w14:textId="77777777" w:rsidR="00681750" w:rsidRPr="003F1CE5" w:rsidRDefault="00681750" w:rsidP="00681750">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3F1CE5">
        <w:rPr>
          <w:rFonts w:asciiTheme="majorBidi" w:hAnsiTheme="majorBidi" w:cstheme="majorBidi"/>
          <w:b/>
          <w:szCs w:val="22"/>
        </w:rPr>
        <w:t>7.</w:t>
      </w:r>
      <w:r w:rsidRPr="003F1CE5">
        <w:rPr>
          <w:rFonts w:asciiTheme="majorBidi" w:hAnsiTheme="majorBidi" w:cstheme="majorBidi"/>
          <w:b/>
          <w:szCs w:val="22"/>
        </w:rPr>
        <w:tab/>
        <w:t>ΑΛΛΗ(ΕΣ) ΕΙΔΙΚΗ(ΕΣ) ΠΡΟΕΙΔΟΠΟΙΗΣΗ(ΕΙΣ), ΕΑΝ ΕΙΝΑΙ ΑΠΑΡΑΙΤΗΤΗ(ΕΣ)</w:t>
      </w:r>
    </w:p>
    <w:p w14:paraId="339B8EB7" w14:textId="77777777" w:rsidR="00681750" w:rsidRPr="003F1CE5" w:rsidRDefault="00681750" w:rsidP="00681750">
      <w:pPr>
        <w:rPr>
          <w:rFonts w:asciiTheme="majorBidi" w:hAnsiTheme="majorBidi" w:cstheme="majorBidi"/>
          <w:szCs w:val="22"/>
        </w:rPr>
      </w:pPr>
    </w:p>
    <w:p w14:paraId="71BEC2EB" w14:textId="77777777" w:rsidR="00681750" w:rsidRPr="003F1CE5" w:rsidRDefault="00681750" w:rsidP="00681750">
      <w:pPr>
        <w:rPr>
          <w:rFonts w:asciiTheme="majorBidi" w:hAnsiTheme="majorBidi" w:cstheme="majorBidi"/>
          <w:szCs w:val="22"/>
        </w:rPr>
      </w:pPr>
    </w:p>
    <w:p w14:paraId="3E48934E" w14:textId="77777777" w:rsidR="00681750" w:rsidRPr="003F1CE5" w:rsidRDefault="00681750" w:rsidP="00681750">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3F1CE5">
        <w:rPr>
          <w:rFonts w:asciiTheme="majorBidi" w:hAnsiTheme="majorBidi" w:cstheme="majorBidi"/>
          <w:b/>
          <w:szCs w:val="22"/>
        </w:rPr>
        <w:t>8.</w:t>
      </w:r>
      <w:r w:rsidRPr="003F1CE5">
        <w:rPr>
          <w:rFonts w:asciiTheme="majorBidi" w:hAnsiTheme="majorBidi" w:cstheme="majorBidi"/>
          <w:b/>
          <w:szCs w:val="22"/>
        </w:rPr>
        <w:tab/>
        <w:t>ΗΜΕΡΟΜΗΝΙΑ ΛΗΞΗΣ</w:t>
      </w:r>
    </w:p>
    <w:p w14:paraId="0147DA67" w14:textId="77777777" w:rsidR="00681750" w:rsidRPr="003F1CE5" w:rsidRDefault="00681750" w:rsidP="00681750">
      <w:pPr>
        <w:rPr>
          <w:rFonts w:asciiTheme="majorBidi" w:hAnsiTheme="majorBidi" w:cstheme="majorBidi"/>
          <w:szCs w:val="22"/>
        </w:rPr>
      </w:pPr>
    </w:p>
    <w:p w14:paraId="3C924456"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ΛΗΞΗ</w:t>
      </w:r>
    </w:p>
    <w:p w14:paraId="52546372" w14:textId="77777777" w:rsidR="00681750" w:rsidRPr="003F1CE5" w:rsidRDefault="00681750" w:rsidP="00681750">
      <w:pPr>
        <w:rPr>
          <w:rFonts w:asciiTheme="majorBidi" w:hAnsiTheme="majorBidi" w:cstheme="majorBidi"/>
          <w:szCs w:val="22"/>
        </w:rPr>
      </w:pPr>
    </w:p>
    <w:p w14:paraId="0A77E74E" w14:textId="77777777" w:rsidR="00681750" w:rsidRPr="003F1CE5" w:rsidRDefault="00681750" w:rsidP="00681750">
      <w:pPr>
        <w:rPr>
          <w:rFonts w:asciiTheme="majorBidi" w:hAnsiTheme="majorBidi" w:cstheme="majorBidi"/>
          <w:szCs w:val="22"/>
        </w:rPr>
      </w:pPr>
    </w:p>
    <w:p w14:paraId="34F15B7A" w14:textId="77777777" w:rsidR="00681750" w:rsidRPr="003F1CE5" w:rsidRDefault="00681750" w:rsidP="00681750">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3F1CE5">
        <w:rPr>
          <w:rFonts w:asciiTheme="majorBidi" w:hAnsiTheme="majorBidi" w:cstheme="majorBidi"/>
          <w:b/>
          <w:szCs w:val="22"/>
        </w:rPr>
        <w:t>9.</w:t>
      </w:r>
      <w:r w:rsidRPr="003F1CE5">
        <w:rPr>
          <w:rFonts w:asciiTheme="majorBidi" w:hAnsiTheme="majorBidi" w:cstheme="majorBidi"/>
          <w:b/>
          <w:szCs w:val="22"/>
        </w:rPr>
        <w:tab/>
        <w:t>ΕΙΔΙΚΕΣ ΣΥΝΘΗΚΕΣ ΦΥΛΑΞΗΣ</w:t>
      </w:r>
    </w:p>
    <w:p w14:paraId="2A4F1D61" w14:textId="77777777" w:rsidR="00681750" w:rsidRPr="007B038C" w:rsidRDefault="00681750" w:rsidP="00681750">
      <w:pPr>
        <w:rPr>
          <w:rFonts w:asciiTheme="majorBidi" w:hAnsiTheme="majorBidi" w:cstheme="majorBidi"/>
          <w:szCs w:val="22"/>
        </w:rPr>
      </w:pPr>
    </w:p>
    <w:p w14:paraId="07D57D31" w14:textId="38C475E9" w:rsidR="003D42D3" w:rsidRPr="007B038C" w:rsidRDefault="003D42D3" w:rsidP="00681750">
      <w:pPr>
        <w:rPr>
          <w:rStyle w:val="Emphasis"/>
          <w:i w:val="0"/>
          <w:iCs/>
          <w:szCs w:val="22"/>
        </w:rPr>
      </w:pPr>
      <w:r w:rsidRPr="003F1CE5">
        <w:rPr>
          <w:rStyle w:val="Emphasis"/>
          <w:i w:val="0"/>
          <w:iCs/>
          <w:szCs w:val="22"/>
        </w:rPr>
        <w:t>Μην το καταψύχετε.</w:t>
      </w:r>
    </w:p>
    <w:p w14:paraId="69B6307B" w14:textId="77777777" w:rsidR="003D42D3" w:rsidRPr="007B038C" w:rsidRDefault="003D42D3" w:rsidP="00681750">
      <w:pPr>
        <w:rPr>
          <w:rFonts w:asciiTheme="majorBidi" w:hAnsiTheme="majorBidi" w:cstheme="majorBidi"/>
          <w:szCs w:val="22"/>
        </w:rPr>
      </w:pPr>
    </w:p>
    <w:p w14:paraId="3826E5B6" w14:textId="77777777" w:rsidR="00681750" w:rsidRPr="003F1CE5" w:rsidRDefault="00681750" w:rsidP="00681750">
      <w:pPr>
        <w:rPr>
          <w:rFonts w:asciiTheme="majorBidi" w:hAnsiTheme="majorBidi" w:cstheme="majorBidi"/>
          <w:szCs w:val="22"/>
        </w:rPr>
      </w:pPr>
    </w:p>
    <w:p w14:paraId="474737EE" w14:textId="77777777" w:rsidR="00681750" w:rsidRPr="003F1CE5" w:rsidRDefault="00681750" w:rsidP="00681750">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3F1CE5">
        <w:rPr>
          <w:rFonts w:asciiTheme="majorBidi" w:hAnsiTheme="majorBidi" w:cstheme="majorBidi"/>
          <w:b/>
          <w:szCs w:val="22"/>
        </w:rPr>
        <w:t>10.</w:t>
      </w:r>
      <w:r w:rsidRPr="003F1CE5">
        <w:rPr>
          <w:rFonts w:asciiTheme="majorBidi" w:hAnsiTheme="majorBidi" w:cstheme="majorBidi"/>
          <w:b/>
          <w:szCs w:val="22"/>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p w14:paraId="123983E0" w14:textId="77777777" w:rsidR="00681750" w:rsidRPr="003F1CE5" w:rsidRDefault="00681750" w:rsidP="00681750">
      <w:pPr>
        <w:rPr>
          <w:rFonts w:asciiTheme="majorBidi" w:hAnsiTheme="majorBidi" w:cstheme="majorBidi"/>
          <w:szCs w:val="22"/>
        </w:rPr>
      </w:pPr>
    </w:p>
    <w:p w14:paraId="4384D6C1" w14:textId="77777777" w:rsidR="00681750" w:rsidRPr="003F1CE5" w:rsidRDefault="00681750" w:rsidP="00681750">
      <w:pPr>
        <w:rPr>
          <w:rFonts w:asciiTheme="majorBidi" w:hAnsiTheme="majorBidi" w:cstheme="majorBidi"/>
          <w:szCs w:val="22"/>
        </w:rPr>
      </w:pPr>
    </w:p>
    <w:p w14:paraId="5A2F94A9" w14:textId="77777777" w:rsidR="00681750" w:rsidRPr="003F1CE5" w:rsidRDefault="00681750" w:rsidP="00681750">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3F1CE5">
        <w:rPr>
          <w:rFonts w:asciiTheme="majorBidi" w:hAnsiTheme="majorBidi" w:cstheme="majorBidi"/>
          <w:b/>
          <w:szCs w:val="22"/>
        </w:rPr>
        <w:t>11.</w:t>
      </w:r>
      <w:r w:rsidRPr="003F1CE5">
        <w:rPr>
          <w:rFonts w:asciiTheme="majorBidi" w:hAnsiTheme="majorBidi" w:cstheme="majorBidi"/>
          <w:b/>
          <w:szCs w:val="22"/>
        </w:rPr>
        <w:tab/>
        <w:t>ΟΝΟΜΑ ΚΑΙ ΔΙΕΥΘΥΝΣΗ ΚΑΤΟΧΟΥ ΤΗΣ ΑΔΕΙΑΣ ΚΥΚΛΟΦΟΡΙΑΣ</w:t>
      </w:r>
    </w:p>
    <w:p w14:paraId="6E66FC78" w14:textId="77777777" w:rsidR="00681750" w:rsidRPr="003F1CE5" w:rsidRDefault="00681750" w:rsidP="00681750">
      <w:pPr>
        <w:rPr>
          <w:rFonts w:asciiTheme="majorBidi" w:hAnsiTheme="majorBidi" w:cstheme="majorBidi"/>
          <w:szCs w:val="22"/>
        </w:rPr>
      </w:pPr>
    </w:p>
    <w:p w14:paraId="7FF08911" w14:textId="77777777" w:rsidR="00681750" w:rsidRPr="003F1CE5" w:rsidRDefault="00681750" w:rsidP="00681750">
      <w:pPr>
        <w:tabs>
          <w:tab w:val="left" w:pos="-720"/>
          <w:tab w:val="left" w:pos="567"/>
        </w:tabs>
        <w:suppressAutoHyphens/>
        <w:rPr>
          <w:rFonts w:asciiTheme="majorBidi" w:eastAsia="Calibri" w:hAnsiTheme="majorBidi" w:cstheme="majorBidi"/>
          <w:szCs w:val="22"/>
        </w:rPr>
      </w:pPr>
      <w:r w:rsidRPr="003F1CE5">
        <w:rPr>
          <w:rFonts w:asciiTheme="majorBidi" w:eastAsia="Calibri" w:hAnsiTheme="majorBidi" w:cstheme="majorBidi"/>
          <w:szCs w:val="22"/>
        </w:rPr>
        <w:t>Otsuka Pharmaceutical Netherlands B.V.</w:t>
      </w:r>
    </w:p>
    <w:p w14:paraId="49C74C95" w14:textId="77777777" w:rsidR="00681750" w:rsidRPr="003F1CE5" w:rsidRDefault="00681750" w:rsidP="00681750">
      <w:pPr>
        <w:tabs>
          <w:tab w:val="left" w:pos="-720"/>
          <w:tab w:val="left" w:pos="567"/>
        </w:tabs>
        <w:suppressAutoHyphens/>
        <w:rPr>
          <w:rFonts w:asciiTheme="majorBidi" w:eastAsia="Calibri" w:hAnsiTheme="majorBidi" w:cstheme="majorBidi"/>
          <w:szCs w:val="22"/>
        </w:rPr>
      </w:pPr>
      <w:r w:rsidRPr="003F1CE5">
        <w:rPr>
          <w:rFonts w:asciiTheme="majorBidi" w:eastAsia="Calibri" w:hAnsiTheme="majorBidi" w:cstheme="majorBidi"/>
          <w:szCs w:val="22"/>
        </w:rPr>
        <w:t>Herikerbergweg 292</w:t>
      </w:r>
    </w:p>
    <w:p w14:paraId="7DD1D042" w14:textId="77777777" w:rsidR="00681750" w:rsidRPr="003F1CE5" w:rsidRDefault="00681750" w:rsidP="00681750">
      <w:pPr>
        <w:tabs>
          <w:tab w:val="left" w:pos="-720"/>
          <w:tab w:val="left" w:pos="567"/>
        </w:tabs>
        <w:suppressAutoHyphens/>
        <w:rPr>
          <w:rFonts w:asciiTheme="majorBidi" w:eastAsia="Calibri" w:hAnsiTheme="majorBidi" w:cstheme="majorBidi"/>
          <w:szCs w:val="22"/>
        </w:rPr>
      </w:pPr>
      <w:r w:rsidRPr="003F1CE5">
        <w:rPr>
          <w:rFonts w:asciiTheme="majorBidi" w:eastAsia="Calibri" w:hAnsiTheme="majorBidi" w:cstheme="majorBidi"/>
          <w:szCs w:val="22"/>
        </w:rPr>
        <w:t>1101 CT, Amsterdam</w:t>
      </w:r>
    </w:p>
    <w:p w14:paraId="752F75E6"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 xml:space="preserve">Ολλανδία </w:t>
      </w:r>
    </w:p>
    <w:p w14:paraId="38CAF78F" w14:textId="77777777" w:rsidR="00681750" w:rsidRPr="003F1CE5" w:rsidRDefault="00681750" w:rsidP="00681750">
      <w:pPr>
        <w:rPr>
          <w:rFonts w:asciiTheme="majorBidi" w:hAnsiTheme="majorBidi" w:cstheme="majorBidi"/>
          <w:szCs w:val="22"/>
        </w:rPr>
      </w:pPr>
    </w:p>
    <w:p w14:paraId="5D87FE4B" w14:textId="77777777" w:rsidR="00681750" w:rsidRPr="003F1CE5" w:rsidRDefault="00681750" w:rsidP="00681750">
      <w:pPr>
        <w:rPr>
          <w:rFonts w:asciiTheme="majorBidi" w:hAnsiTheme="majorBidi" w:cstheme="majorBidi"/>
          <w:szCs w:val="22"/>
        </w:rPr>
      </w:pPr>
    </w:p>
    <w:p w14:paraId="453358D0" w14:textId="77777777" w:rsidR="00681750" w:rsidRPr="003F1CE5" w:rsidRDefault="00681750" w:rsidP="00681750">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3F1CE5">
        <w:rPr>
          <w:rFonts w:asciiTheme="majorBidi" w:hAnsiTheme="majorBidi" w:cstheme="majorBidi"/>
          <w:b/>
          <w:szCs w:val="22"/>
        </w:rPr>
        <w:t>12.</w:t>
      </w:r>
      <w:r w:rsidRPr="003F1CE5">
        <w:rPr>
          <w:rFonts w:asciiTheme="majorBidi" w:hAnsiTheme="majorBidi" w:cstheme="majorBidi"/>
          <w:b/>
          <w:szCs w:val="22"/>
        </w:rPr>
        <w:tab/>
        <w:t>ΑΡΙΘΜΟΣ(ΟΙ) ΑΔΕΙΑΣ ΚΥΚΛΟΦΟΡΙΑΣ</w:t>
      </w:r>
    </w:p>
    <w:p w14:paraId="5DE30E09" w14:textId="77777777" w:rsidR="00681750" w:rsidRPr="003F1CE5" w:rsidRDefault="00681750" w:rsidP="00681750">
      <w:pPr>
        <w:rPr>
          <w:rFonts w:asciiTheme="majorBidi" w:hAnsiTheme="majorBidi" w:cstheme="majorBidi"/>
          <w:szCs w:val="22"/>
        </w:rPr>
      </w:pPr>
    </w:p>
    <w:p w14:paraId="6F7B7510" w14:textId="53D245D9" w:rsidR="00B01BF2" w:rsidRPr="003F1CE5" w:rsidRDefault="00B01BF2" w:rsidP="00B01BF2">
      <w:pPr>
        <w:rPr>
          <w:szCs w:val="22"/>
        </w:rPr>
      </w:pPr>
      <w:r w:rsidRPr="003F1CE5">
        <w:rPr>
          <w:szCs w:val="22"/>
        </w:rPr>
        <w:t>EU/1/13/882/010</w:t>
      </w:r>
    </w:p>
    <w:p w14:paraId="6A9E4D61" w14:textId="77777777" w:rsidR="00681750" w:rsidRPr="003F1CE5" w:rsidRDefault="00681750" w:rsidP="00681750">
      <w:pPr>
        <w:rPr>
          <w:rFonts w:asciiTheme="majorBidi" w:hAnsiTheme="majorBidi" w:cstheme="majorBidi"/>
          <w:szCs w:val="22"/>
        </w:rPr>
      </w:pPr>
    </w:p>
    <w:p w14:paraId="560B6179" w14:textId="77777777" w:rsidR="00681750" w:rsidRPr="003F1CE5" w:rsidRDefault="00681750" w:rsidP="00681750">
      <w:pPr>
        <w:rPr>
          <w:rFonts w:asciiTheme="majorBidi" w:hAnsiTheme="majorBidi" w:cstheme="majorBidi"/>
          <w:szCs w:val="22"/>
        </w:rPr>
      </w:pPr>
    </w:p>
    <w:p w14:paraId="0DA733A1" w14:textId="77777777" w:rsidR="00681750" w:rsidRPr="003F1CE5" w:rsidRDefault="00681750" w:rsidP="00681750">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3F1CE5">
        <w:rPr>
          <w:rFonts w:asciiTheme="majorBidi" w:hAnsiTheme="majorBidi" w:cstheme="majorBidi"/>
          <w:b/>
          <w:szCs w:val="22"/>
        </w:rPr>
        <w:t>13.</w:t>
      </w:r>
      <w:r w:rsidRPr="003F1CE5">
        <w:rPr>
          <w:rFonts w:asciiTheme="majorBidi" w:hAnsiTheme="majorBidi" w:cstheme="majorBidi"/>
          <w:b/>
          <w:szCs w:val="22"/>
        </w:rPr>
        <w:tab/>
        <w:t>ΑΡΙΘΜΟΣ ΠΑΡΤΙΔΑΣ</w:t>
      </w:r>
    </w:p>
    <w:p w14:paraId="627464B4" w14:textId="77777777" w:rsidR="00681750" w:rsidRPr="003F1CE5" w:rsidRDefault="00681750" w:rsidP="00681750">
      <w:pPr>
        <w:rPr>
          <w:rFonts w:asciiTheme="majorBidi" w:hAnsiTheme="majorBidi" w:cstheme="majorBidi"/>
          <w:i/>
          <w:szCs w:val="22"/>
        </w:rPr>
      </w:pPr>
    </w:p>
    <w:p w14:paraId="26483698"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Παρτίδα</w:t>
      </w:r>
    </w:p>
    <w:p w14:paraId="3B631998" w14:textId="77777777" w:rsidR="00681750" w:rsidRPr="003F1CE5" w:rsidRDefault="00681750" w:rsidP="00681750">
      <w:pPr>
        <w:rPr>
          <w:rFonts w:asciiTheme="majorBidi" w:hAnsiTheme="majorBidi" w:cstheme="majorBidi"/>
          <w:szCs w:val="22"/>
        </w:rPr>
      </w:pPr>
    </w:p>
    <w:p w14:paraId="63D9B4C8" w14:textId="77777777" w:rsidR="00681750" w:rsidRPr="003F1CE5" w:rsidRDefault="00681750" w:rsidP="00681750">
      <w:pPr>
        <w:rPr>
          <w:rFonts w:asciiTheme="majorBidi" w:hAnsiTheme="majorBidi" w:cstheme="majorBidi"/>
          <w:szCs w:val="22"/>
        </w:rPr>
      </w:pPr>
    </w:p>
    <w:p w14:paraId="31F95152" w14:textId="77777777" w:rsidR="00681750" w:rsidRPr="003F1CE5" w:rsidRDefault="00681750" w:rsidP="00681750">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3F1CE5">
        <w:rPr>
          <w:rFonts w:asciiTheme="majorBidi" w:hAnsiTheme="majorBidi" w:cstheme="majorBidi"/>
          <w:b/>
          <w:szCs w:val="22"/>
        </w:rPr>
        <w:t>14.</w:t>
      </w:r>
      <w:r w:rsidRPr="003F1CE5">
        <w:rPr>
          <w:rFonts w:asciiTheme="majorBidi" w:hAnsiTheme="majorBidi" w:cstheme="majorBidi"/>
          <w:b/>
          <w:szCs w:val="22"/>
        </w:rPr>
        <w:tab/>
        <w:t>ΓΕΝΙΚΗ ΚΑΤΑΤΑΞΗ ΓΙΑ ΤΗ ΔΙΑΘΕΣΗ</w:t>
      </w:r>
    </w:p>
    <w:p w14:paraId="44B18983" w14:textId="77777777" w:rsidR="00681750" w:rsidRPr="003F1CE5" w:rsidRDefault="00681750" w:rsidP="00681750">
      <w:pPr>
        <w:rPr>
          <w:rFonts w:asciiTheme="majorBidi" w:hAnsiTheme="majorBidi" w:cstheme="majorBidi"/>
          <w:i/>
          <w:szCs w:val="22"/>
        </w:rPr>
      </w:pPr>
    </w:p>
    <w:p w14:paraId="69F52E72" w14:textId="77777777" w:rsidR="00681750" w:rsidRPr="003F1CE5" w:rsidRDefault="00681750" w:rsidP="00681750">
      <w:pPr>
        <w:rPr>
          <w:rFonts w:asciiTheme="majorBidi" w:hAnsiTheme="majorBidi" w:cstheme="majorBidi"/>
          <w:szCs w:val="22"/>
        </w:rPr>
      </w:pPr>
    </w:p>
    <w:p w14:paraId="7E03ACAB" w14:textId="77777777" w:rsidR="00681750" w:rsidRPr="003F1CE5" w:rsidRDefault="00681750" w:rsidP="00681750">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3F1CE5">
        <w:rPr>
          <w:rFonts w:asciiTheme="majorBidi" w:hAnsiTheme="majorBidi" w:cstheme="majorBidi"/>
          <w:b/>
          <w:szCs w:val="22"/>
        </w:rPr>
        <w:t>15.</w:t>
      </w:r>
      <w:r w:rsidRPr="003F1CE5">
        <w:rPr>
          <w:rFonts w:asciiTheme="majorBidi" w:hAnsiTheme="majorBidi" w:cstheme="majorBidi"/>
          <w:b/>
          <w:szCs w:val="22"/>
        </w:rPr>
        <w:tab/>
        <w:t>ΟΔΗΓΙΕΣ ΧΡΗΣΗΣ</w:t>
      </w:r>
    </w:p>
    <w:p w14:paraId="6E04137B" w14:textId="77777777" w:rsidR="00681750" w:rsidRPr="003F1CE5" w:rsidRDefault="00681750" w:rsidP="00681750">
      <w:pPr>
        <w:rPr>
          <w:rFonts w:asciiTheme="majorBidi" w:hAnsiTheme="majorBidi" w:cstheme="majorBidi"/>
          <w:szCs w:val="22"/>
        </w:rPr>
      </w:pPr>
    </w:p>
    <w:p w14:paraId="2D6C3D29" w14:textId="77777777" w:rsidR="00681750" w:rsidRPr="003F1CE5" w:rsidRDefault="00681750" w:rsidP="00681750">
      <w:pPr>
        <w:rPr>
          <w:rFonts w:asciiTheme="majorBidi" w:hAnsiTheme="majorBidi" w:cstheme="majorBidi"/>
          <w:szCs w:val="22"/>
        </w:rPr>
      </w:pPr>
    </w:p>
    <w:p w14:paraId="2C7321E4" w14:textId="77777777" w:rsidR="00681750" w:rsidRPr="003F1CE5" w:rsidRDefault="00681750" w:rsidP="00681750">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3F1CE5">
        <w:rPr>
          <w:rFonts w:asciiTheme="majorBidi" w:hAnsiTheme="majorBidi" w:cstheme="majorBidi"/>
          <w:b/>
          <w:szCs w:val="22"/>
        </w:rPr>
        <w:t>16.</w:t>
      </w:r>
      <w:r w:rsidRPr="003F1CE5">
        <w:rPr>
          <w:rFonts w:asciiTheme="majorBidi" w:hAnsiTheme="majorBidi" w:cstheme="majorBidi"/>
          <w:b/>
          <w:szCs w:val="22"/>
        </w:rPr>
        <w:tab/>
        <w:t>ΠΛΗΡΟΦΟΡΙΕΣ ΣΕ BRAILLE</w:t>
      </w:r>
    </w:p>
    <w:p w14:paraId="57E7F30E" w14:textId="77777777" w:rsidR="00681750" w:rsidRPr="003F1CE5" w:rsidRDefault="00681750" w:rsidP="00681750">
      <w:pPr>
        <w:autoSpaceDE w:val="0"/>
        <w:autoSpaceDN w:val="0"/>
        <w:adjustRightInd w:val="0"/>
        <w:rPr>
          <w:rFonts w:asciiTheme="majorBidi" w:hAnsiTheme="majorBidi" w:cstheme="majorBidi"/>
          <w:szCs w:val="22"/>
          <w:highlight w:val="lightGray"/>
        </w:rPr>
      </w:pPr>
    </w:p>
    <w:p w14:paraId="78644802" w14:textId="0F98FCE8" w:rsidR="00681750" w:rsidRPr="003F1CE5" w:rsidRDefault="0090309D" w:rsidP="00681750">
      <w:pPr>
        <w:rPr>
          <w:rFonts w:asciiTheme="majorBidi" w:eastAsia="MS Mincho" w:hAnsiTheme="majorBidi" w:cstheme="majorBidi"/>
          <w:szCs w:val="22"/>
        </w:rPr>
      </w:pPr>
      <w:r w:rsidRPr="00987F36">
        <w:rPr>
          <w:rFonts w:asciiTheme="majorBidi" w:hAnsiTheme="majorBidi" w:cstheme="majorBidi"/>
          <w:szCs w:val="22"/>
          <w:highlight w:val="lightGray"/>
        </w:rPr>
        <w:t>Η αιτιολόγηση για να μην περιληφθεί η γραφή Braille περιλαμβάνεται στην ενότητα 1.3.6.</w:t>
      </w:r>
    </w:p>
    <w:p w14:paraId="3A2B7275" w14:textId="77777777" w:rsidR="00681750" w:rsidRPr="003F1CE5" w:rsidRDefault="00681750" w:rsidP="00681750">
      <w:pPr>
        <w:rPr>
          <w:rFonts w:asciiTheme="majorBidi" w:eastAsia="Times New Roman" w:hAnsiTheme="majorBidi" w:cstheme="majorBidi"/>
          <w:szCs w:val="22"/>
          <w:shd w:val="clear" w:color="auto" w:fill="CCCCCC"/>
        </w:rPr>
      </w:pPr>
    </w:p>
    <w:p w14:paraId="2FD2C48D" w14:textId="77777777" w:rsidR="00681750" w:rsidRPr="003F1CE5" w:rsidRDefault="00681750" w:rsidP="00681750">
      <w:pPr>
        <w:rPr>
          <w:rFonts w:asciiTheme="majorBidi" w:eastAsia="Times New Roman" w:hAnsiTheme="majorBidi" w:cstheme="majorBidi"/>
          <w:szCs w:val="22"/>
          <w:shd w:val="clear" w:color="auto" w:fill="CCCCCC"/>
        </w:rPr>
      </w:pPr>
    </w:p>
    <w:p w14:paraId="43CB2B17" w14:textId="77777777" w:rsidR="00681750" w:rsidRPr="003F1CE5" w:rsidRDefault="00681750" w:rsidP="00681750">
      <w:pPr>
        <w:keepNext/>
        <w:keepLines/>
        <w:pBdr>
          <w:top w:val="single" w:sz="4" w:space="1" w:color="auto"/>
          <w:left w:val="single" w:sz="4" w:space="1" w:color="auto"/>
          <w:bottom w:val="single" w:sz="4" w:space="1" w:color="auto"/>
          <w:right w:val="single" w:sz="4" w:space="4" w:color="auto"/>
        </w:pBdr>
        <w:ind w:left="567" w:hanging="567"/>
        <w:rPr>
          <w:rFonts w:asciiTheme="majorBidi" w:hAnsiTheme="majorBidi" w:cstheme="majorBidi"/>
          <w:b/>
          <w:szCs w:val="22"/>
        </w:rPr>
      </w:pPr>
      <w:r w:rsidRPr="003F1CE5">
        <w:rPr>
          <w:rFonts w:asciiTheme="majorBidi" w:hAnsiTheme="majorBidi" w:cstheme="majorBidi"/>
          <w:b/>
          <w:szCs w:val="22"/>
        </w:rPr>
        <w:t>17.</w:t>
      </w:r>
      <w:r w:rsidRPr="003F1CE5">
        <w:rPr>
          <w:rFonts w:asciiTheme="majorBidi" w:hAnsiTheme="majorBidi" w:cstheme="majorBidi"/>
          <w:b/>
          <w:szCs w:val="22"/>
        </w:rPr>
        <w:tab/>
        <w:t>ΜΟΝΑΔΙΚΟΣ ΑΝΑΓΝΩΡΙΣΤΙΚΟΣ ΚΩΔΙΚΟΣ – ΔΙΣΔΙΑΣΤΑΤΟΣ ΓΡΑΜΜΩΤΟΣ ΚΩΔΙΚΑΣ (2D)</w:t>
      </w:r>
    </w:p>
    <w:p w14:paraId="6440F156" w14:textId="77777777" w:rsidR="00681750" w:rsidRPr="003F1CE5" w:rsidRDefault="00681750" w:rsidP="00681750">
      <w:pPr>
        <w:keepNext/>
        <w:keepLines/>
        <w:rPr>
          <w:rFonts w:asciiTheme="majorBidi" w:eastAsia="Times New Roman" w:hAnsiTheme="majorBidi" w:cstheme="majorBidi"/>
          <w:szCs w:val="22"/>
        </w:rPr>
      </w:pPr>
    </w:p>
    <w:p w14:paraId="2A77643C" w14:textId="77777777" w:rsidR="00681750" w:rsidRPr="003F1CE5" w:rsidRDefault="00681750" w:rsidP="00681750">
      <w:pPr>
        <w:rPr>
          <w:rFonts w:asciiTheme="majorBidi" w:eastAsia="Times New Roman" w:hAnsiTheme="majorBidi" w:cstheme="majorBidi"/>
          <w:szCs w:val="22"/>
        </w:rPr>
      </w:pPr>
      <w:r w:rsidRPr="003F1CE5">
        <w:rPr>
          <w:rFonts w:asciiTheme="majorBidi" w:eastAsia="Times New Roman" w:hAnsiTheme="majorBidi" w:cstheme="majorBidi"/>
          <w:szCs w:val="22"/>
          <w:highlight w:val="lightGray"/>
        </w:rPr>
        <w:t>Δισδιάστατος γραμμωτός κώδικας (2D) που φέρει τον περιληφθέντα μοναδικό αναγνωριστικό κωδικό.</w:t>
      </w:r>
    </w:p>
    <w:p w14:paraId="414D0C2B" w14:textId="77777777" w:rsidR="00681750" w:rsidRPr="003F1CE5" w:rsidRDefault="00681750" w:rsidP="00681750">
      <w:pPr>
        <w:rPr>
          <w:rFonts w:asciiTheme="majorBidi" w:eastAsia="Times New Roman" w:hAnsiTheme="majorBidi" w:cstheme="majorBidi"/>
          <w:szCs w:val="22"/>
        </w:rPr>
      </w:pPr>
    </w:p>
    <w:p w14:paraId="43D89434" w14:textId="77777777" w:rsidR="00681750" w:rsidRPr="003F1CE5" w:rsidRDefault="00681750" w:rsidP="00681750">
      <w:pPr>
        <w:rPr>
          <w:rFonts w:asciiTheme="majorBidi" w:eastAsia="Times New Roman" w:hAnsiTheme="majorBidi" w:cstheme="majorBidi"/>
          <w:szCs w:val="22"/>
        </w:rPr>
      </w:pPr>
    </w:p>
    <w:p w14:paraId="66BA6CC6" w14:textId="77777777" w:rsidR="00681750" w:rsidRPr="003F1CE5" w:rsidRDefault="00681750" w:rsidP="00681750">
      <w:pPr>
        <w:keepNext/>
        <w:pBdr>
          <w:top w:val="single" w:sz="4" w:space="1" w:color="auto"/>
          <w:left w:val="single" w:sz="4" w:space="1" w:color="auto"/>
          <w:bottom w:val="single" w:sz="4" w:space="1" w:color="auto"/>
          <w:right w:val="single" w:sz="4" w:space="4" w:color="auto"/>
        </w:pBdr>
        <w:ind w:left="567" w:hanging="567"/>
        <w:rPr>
          <w:rFonts w:asciiTheme="majorBidi" w:hAnsiTheme="majorBidi" w:cstheme="majorBidi"/>
          <w:b/>
          <w:szCs w:val="22"/>
        </w:rPr>
      </w:pPr>
      <w:r w:rsidRPr="003F1CE5">
        <w:rPr>
          <w:rFonts w:asciiTheme="majorBidi" w:hAnsiTheme="majorBidi" w:cstheme="majorBidi"/>
          <w:b/>
          <w:szCs w:val="22"/>
        </w:rPr>
        <w:lastRenderedPageBreak/>
        <w:t>18.</w:t>
      </w:r>
      <w:r w:rsidRPr="003F1CE5">
        <w:rPr>
          <w:rFonts w:asciiTheme="majorBidi" w:hAnsiTheme="majorBidi" w:cstheme="majorBidi"/>
          <w:b/>
          <w:szCs w:val="22"/>
        </w:rPr>
        <w:tab/>
        <w:t>ΜΟΝΑΔΙΚΟΣ ΑΝΑΓΝΩΡΙΣΤΙΚΟΣ ΚΩΔΙΚΟΣ – ΔΕΔΟΜΕΝΑ ΑΝΑΓΝΩΣΙΜΑ ΑΠΟ ΤΟΝ ΑΝΘΡΩΠΟ</w:t>
      </w:r>
    </w:p>
    <w:p w14:paraId="18EBD8A0" w14:textId="77777777" w:rsidR="00681750" w:rsidRPr="003F1CE5" w:rsidRDefault="00681750" w:rsidP="00681750">
      <w:pPr>
        <w:keepNext/>
        <w:rPr>
          <w:rFonts w:asciiTheme="majorBidi" w:eastAsia="Times New Roman" w:hAnsiTheme="majorBidi" w:cstheme="majorBidi"/>
          <w:szCs w:val="22"/>
        </w:rPr>
      </w:pPr>
    </w:p>
    <w:p w14:paraId="2AE22CCC" w14:textId="77777777" w:rsidR="00681750" w:rsidRPr="003F1CE5" w:rsidRDefault="00681750" w:rsidP="00681750">
      <w:pPr>
        <w:keepNext/>
        <w:spacing w:line="260" w:lineRule="exact"/>
        <w:rPr>
          <w:rFonts w:asciiTheme="majorBidi" w:eastAsia="Times New Roman" w:hAnsiTheme="majorBidi" w:cstheme="majorBidi"/>
          <w:szCs w:val="22"/>
        </w:rPr>
      </w:pPr>
      <w:r w:rsidRPr="003F1CE5">
        <w:rPr>
          <w:rFonts w:asciiTheme="majorBidi" w:eastAsia="Times New Roman" w:hAnsiTheme="majorBidi" w:cstheme="majorBidi"/>
          <w:szCs w:val="22"/>
        </w:rPr>
        <w:t>PC</w:t>
      </w:r>
    </w:p>
    <w:p w14:paraId="41DD4A34" w14:textId="77777777" w:rsidR="00681750" w:rsidRPr="003F1CE5" w:rsidRDefault="00681750" w:rsidP="00681750">
      <w:pPr>
        <w:keepNext/>
        <w:rPr>
          <w:rFonts w:asciiTheme="majorBidi" w:eastAsia="Times New Roman" w:hAnsiTheme="majorBidi" w:cstheme="majorBidi"/>
          <w:szCs w:val="22"/>
        </w:rPr>
      </w:pPr>
      <w:r w:rsidRPr="003F1CE5">
        <w:rPr>
          <w:rFonts w:asciiTheme="majorBidi" w:eastAsia="Times New Roman" w:hAnsiTheme="majorBidi" w:cstheme="majorBidi"/>
          <w:szCs w:val="22"/>
        </w:rPr>
        <w:t>SN</w:t>
      </w:r>
    </w:p>
    <w:p w14:paraId="61747A4A" w14:textId="77777777" w:rsidR="00681750" w:rsidRPr="003F1CE5" w:rsidRDefault="00681750" w:rsidP="00681750">
      <w:pPr>
        <w:keepNext/>
        <w:rPr>
          <w:rFonts w:asciiTheme="majorBidi" w:eastAsia="Times New Roman" w:hAnsiTheme="majorBidi" w:cstheme="majorBidi"/>
          <w:szCs w:val="22"/>
        </w:rPr>
      </w:pPr>
      <w:r w:rsidRPr="003F1CE5">
        <w:rPr>
          <w:rFonts w:asciiTheme="majorBidi" w:eastAsia="Times New Roman" w:hAnsiTheme="majorBidi" w:cstheme="majorBidi"/>
          <w:szCs w:val="22"/>
        </w:rPr>
        <w:t>NN</w:t>
      </w:r>
    </w:p>
    <w:p w14:paraId="4C845B13" w14:textId="77777777" w:rsidR="00681750" w:rsidRPr="003F1CE5" w:rsidRDefault="00681750" w:rsidP="00681750">
      <w:pPr>
        <w:pBdr>
          <w:top w:val="single" w:sz="4" w:space="1" w:color="auto"/>
          <w:left w:val="single" w:sz="4" w:space="1" w:color="auto"/>
          <w:bottom w:val="single" w:sz="4" w:space="1" w:color="auto"/>
          <w:right w:val="single" w:sz="4" w:space="1" w:color="auto"/>
        </w:pBdr>
        <w:rPr>
          <w:rFonts w:asciiTheme="majorBidi" w:hAnsiTheme="majorBidi" w:cstheme="majorBidi"/>
          <w:szCs w:val="22"/>
        </w:rPr>
      </w:pPr>
      <w:r w:rsidRPr="003F1CE5">
        <w:rPr>
          <w:rFonts w:asciiTheme="majorBidi" w:hAnsiTheme="majorBidi" w:cstheme="majorBidi"/>
          <w:szCs w:val="22"/>
        </w:rPr>
        <w:br w:type="page"/>
      </w:r>
    </w:p>
    <w:p w14:paraId="0CA6BADA" w14:textId="77777777" w:rsidR="00681750" w:rsidRPr="003F1CE5" w:rsidRDefault="00681750" w:rsidP="00681750">
      <w:pPr>
        <w:pBdr>
          <w:top w:val="single" w:sz="4" w:space="1" w:color="auto"/>
          <w:left w:val="single" w:sz="4" w:space="4" w:color="auto"/>
          <w:bottom w:val="single" w:sz="4" w:space="1" w:color="auto"/>
          <w:right w:val="single" w:sz="4" w:space="4" w:color="auto"/>
        </w:pBdr>
        <w:autoSpaceDE w:val="0"/>
        <w:autoSpaceDN w:val="0"/>
        <w:adjustRightInd w:val="0"/>
        <w:rPr>
          <w:rFonts w:asciiTheme="majorBidi" w:hAnsiTheme="majorBidi" w:cstheme="majorBidi"/>
          <w:szCs w:val="22"/>
        </w:rPr>
      </w:pPr>
      <w:r w:rsidRPr="003F1CE5">
        <w:rPr>
          <w:rFonts w:asciiTheme="majorBidi" w:hAnsiTheme="majorBidi" w:cstheme="majorBidi"/>
          <w:b/>
          <w:szCs w:val="22"/>
        </w:rPr>
        <w:lastRenderedPageBreak/>
        <w:t>ΕΛΑΧΙΣΤΕΣ ΕΝΔΕΙΞΕΙΣ ΠΟΥ ΠΡΕΠΕΙ ΝΑ ΑΝΑΓΡΑΦΟΝΤΑΙ ΣΤΙΣ ΜΙΚΡΕΣ ΣΤΟΙΧΕΙΩΔΕΙΣ ΣΥΣΚΕΥΑΣΙΕΣ</w:t>
      </w:r>
    </w:p>
    <w:p w14:paraId="735AF397" w14:textId="77777777" w:rsidR="00681750" w:rsidRPr="003F1CE5" w:rsidRDefault="00681750" w:rsidP="00681750">
      <w:pPr>
        <w:pBdr>
          <w:top w:val="single" w:sz="4" w:space="1" w:color="auto"/>
          <w:left w:val="single" w:sz="4" w:space="4" w:color="auto"/>
          <w:bottom w:val="single" w:sz="4" w:space="1" w:color="auto"/>
          <w:right w:val="single" w:sz="4" w:space="4" w:color="auto"/>
        </w:pBdr>
        <w:rPr>
          <w:rFonts w:asciiTheme="majorBidi" w:hAnsiTheme="majorBidi" w:cstheme="majorBidi"/>
          <w:szCs w:val="22"/>
        </w:rPr>
      </w:pPr>
    </w:p>
    <w:p w14:paraId="033FE31E" w14:textId="77777777" w:rsidR="00681750" w:rsidRPr="003F1CE5" w:rsidRDefault="00681750" w:rsidP="00681750">
      <w:pPr>
        <w:pBdr>
          <w:top w:val="single" w:sz="4" w:space="1" w:color="auto"/>
          <w:left w:val="single" w:sz="4" w:space="4" w:color="auto"/>
          <w:bottom w:val="single" w:sz="4" w:space="1" w:color="auto"/>
          <w:right w:val="single" w:sz="4" w:space="4" w:color="auto"/>
        </w:pBdr>
        <w:rPr>
          <w:rFonts w:asciiTheme="majorBidi" w:hAnsiTheme="majorBidi" w:cstheme="majorBidi"/>
          <w:szCs w:val="22"/>
        </w:rPr>
      </w:pPr>
      <w:r w:rsidRPr="003F1CE5">
        <w:rPr>
          <w:rFonts w:asciiTheme="majorBidi" w:hAnsiTheme="majorBidi" w:cstheme="majorBidi"/>
          <w:b/>
          <w:szCs w:val="22"/>
        </w:rPr>
        <w:t>Προγεμισμένη σύριγγα 960 mg</w:t>
      </w:r>
    </w:p>
    <w:p w14:paraId="44F8A1BB" w14:textId="77777777" w:rsidR="00681750" w:rsidRPr="003F1CE5" w:rsidRDefault="00681750" w:rsidP="00681750">
      <w:pPr>
        <w:rPr>
          <w:rFonts w:asciiTheme="majorBidi" w:hAnsiTheme="majorBidi" w:cstheme="majorBidi"/>
          <w:szCs w:val="22"/>
        </w:rPr>
      </w:pPr>
    </w:p>
    <w:p w14:paraId="116166BE" w14:textId="77777777" w:rsidR="00681750" w:rsidRPr="003F1CE5" w:rsidRDefault="00681750" w:rsidP="00681750">
      <w:pPr>
        <w:rPr>
          <w:rFonts w:asciiTheme="majorBidi" w:hAnsiTheme="majorBidi" w:cstheme="majorBidi"/>
          <w:szCs w:val="22"/>
        </w:rPr>
      </w:pPr>
    </w:p>
    <w:p w14:paraId="60AF4F67" w14:textId="77777777" w:rsidR="00681750" w:rsidRPr="003F1CE5" w:rsidRDefault="00681750" w:rsidP="00681750">
      <w:pPr>
        <w:pBdr>
          <w:top w:val="single" w:sz="4" w:space="1" w:color="auto"/>
          <w:left w:val="single" w:sz="4" w:space="4" w:color="auto"/>
          <w:bottom w:val="single" w:sz="4" w:space="1" w:color="auto"/>
          <w:right w:val="single" w:sz="4" w:space="4" w:color="auto"/>
        </w:pBdr>
        <w:ind w:left="567" w:hanging="567"/>
        <w:rPr>
          <w:rFonts w:asciiTheme="majorBidi" w:hAnsiTheme="majorBidi" w:cstheme="majorBidi"/>
          <w:szCs w:val="22"/>
        </w:rPr>
      </w:pPr>
      <w:r w:rsidRPr="003F1CE5">
        <w:rPr>
          <w:rFonts w:asciiTheme="majorBidi" w:hAnsiTheme="majorBidi" w:cstheme="majorBidi"/>
          <w:b/>
          <w:szCs w:val="22"/>
        </w:rPr>
        <w:t>1.</w:t>
      </w:r>
      <w:r w:rsidRPr="003F1CE5">
        <w:rPr>
          <w:rFonts w:asciiTheme="majorBidi" w:hAnsiTheme="majorBidi" w:cstheme="majorBidi"/>
          <w:b/>
          <w:szCs w:val="22"/>
        </w:rPr>
        <w:tab/>
        <w:t>ΟΝΟΜΑΣΙΑ ΤΟΥ ΦΑΡΜΑΚΕΥΤΙΚΟΥ ΠΡΟΪΟΝΤΟΣ ΚΑΙ ΟΔΟΣ(ΟΙ) ΧΟΡΗΓΗΣΗΣ</w:t>
      </w:r>
    </w:p>
    <w:p w14:paraId="40860E17" w14:textId="77777777" w:rsidR="00681750" w:rsidRPr="003F1CE5" w:rsidRDefault="00681750" w:rsidP="00681750">
      <w:pPr>
        <w:rPr>
          <w:rFonts w:asciiTheme="majorBidi" w:hAnsiTheme="majorBidi" w:cstheme="majorBidi"/>
          <w:szCs w:val="22"/>
        </w:rPr>
      </w:pPr>
    </w:p>
    <w:p w14:paraId="71D762DE" w14:textId="7B2B04CD"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 xml:space="preserve">Abilify Maintena </w:t>
      </w:r>
      <w:r w:rsidR="00EA3F3D" w:rsidRPr="003F1CE5">
        <w:rPr>
          <w:rFonts w:asciiTheme="majorBidi" w:hAnsiTheme="majorBidi" w:cstheme="majorBidi"/>
          <w:szCs w:val="22"/>
        </w:rPr>
        <w:t>96</w:t>
      </w:r>
      <w:r w:rsidRPr="003F1CE5">
        <w:rPr>
          <w:rFonts w:asciiTheme="majorBidi" w:hAnsiTheme="majorBidi" w:cstheme="majorBidi"/>
          <w:szCs w:val="22"/>
        </w:rPr>
        <w:t>0 mg ενέσιμο</w:t>
      </w:r>
      <w:r w:rsidR="00C02B44" w:rsidRPr="003F1CE5">
        <w:rPr>
          <w:szCs w:val="22"/>
        </w:rPr>
        <w:t>, παρατεταμένη αποδέσμευση</w:t>
      </w:r>
    </w:p>
    <w:p w14:paraId="6EF8C8AB"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aripiprazole</w:t>
      </w:r>
    </w:p>
    <w:p w14:paraId="59374939"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IM</w:t>
      </w:r>
    </w:p>
    <w:p w14:paraId="3900E859" w14:textId="77777777" w:rsidR="00681750" w:rsidRPr="003F1CE5" w:rsidRDefault="00681750" w:rsidP="00681750">
      <w:pPr>
        <w:rPr>
          <w:rFonts w:asciiTheme="majorBidi" w:hAnsiTheme="majorBidi" w:cstheme="majorBidi"/>
          <w:szCs w:val="22"/>
        </w:rPr>
      </w:pPr>
    </w:p>
    <w:p w14:paraId="72DE7399" w14:textId="77777777" w:rsidR="00681750" w:rsidRPr="003F1CE5" w:rsidRDefault="00681750" w:rsidP="00681750">
      <w:pPr>
        <w:rPr>
          <w:rFonts w:asciiTheme="majorBidi" w:hAnsiTheme="majorBidi" w:cstheme="majorBidi"/>
          <w:szCs w:val="22"/>
        </w:rPr>
      </w:pPr>
    </w:p>
    <w:p w14:paraId="5B05A98B" w14:textId="77777777" w:rsidR="00681750" w:rsidRPr="003F1CE5" w:rsidRDefault="00681750" w:rsidP="00681750">
      <w:pPr>
        <w:pBdr>
          <w:top w:val="single" w:sz="4" w:space="1" w:color="auto"/>
          <w:left w:val="single" w:sz="4" w:space="4" w:color="auto"/>
          <w:bottom w:val="single" w:sz="4" w:space="1" w:color="auto"/>
          <w:right w:val="single" w:sz="4" w:space="4" w:color="auto"/>
        </w:pBdr>
        <w:ind w:left="567" w:hanging="567"/>
        <w:rPr>
          <w:rFonts w:asciiTheme="majorBidi" w:hAnsiTheme="majorBidi" w:cstheme="majorBidi"/>
          <w:szCs w:val="22"/>
        </w:rPr>
      </w:pPr>
      <w:r w:rsidRPr="003F1CE5">
        <w:rPr>
          <w:rFonts w:asciiTheme="majorBidi" w:hAnsiTheme="majorBidi" w:cstheme="majorBidi"/>
          <w:b/>
          <w:szCs w:val="22"/>
        </w:rPr>
        <w:t>2.</w:t>
      </w:r>
      <w:r w:rsidRPr="003F1CE5">
        <w:rPr>
          <w:rFonts w:asciiTheme="majorBidi" w:hAnsiTheme="majorBidi" w:cstheme="majorBidi"/>
          <w:b/>
          <w:szCs w:val="22"/>
        </w:rPr>
        <w:tab/>
        <w:t>ΤΡΟΠΟΣ ΧΟΡΗΓΗΣΗΣ</w:t>
      </w:r>
    </w:p>
    <w:p w14:paraId="0346282B" w14:textId="77777777" w:rsidR="00681750" w:rsidRPr="003F1CE5" w:rsidRDefault="00681750" w:rsidP="00681750">
      <w:pPr>
        <w:rPr>
          <w:rFonts w:asciiTheme="majorBidi" w:hAnsiTheme="majorBidi" w:cstheme="majorBidi"/>
          <w:szCs w:val="22"/>
        </w:rPr>
      </w:pPr>
    </w:p>
    <w:p w14:paraId="357FB7F6" w14:textId="77777777" w:rsidR="00681750" w:rsidRPr="003F1CE5" w:rsidRDefault="00681750" w:rsidP="00681750">
      <w:pPr>
        <w:rPr>
          <w:rFonts w:asciiTheme="majorBidi" w:hAnsiTheme="majorBidi" w:cstheme="majorBidi"/>
          <w:szCs w:val="22"/>
        </w:rPr>
      </w:pPr>
    </w:p>
    <w:p w14:paraId="7FC13700" w14:textId="77777777" w:rsidR="00681750" w:rsidRPr="003F1CE5" w:rsidRDefault="00681750" w:rsidP="00681750">
      <w:pPr>
        <w:pBdr>
          <w:top w:val="single" w:sz="4" w:space="1" w:color="auto"/>
          <w:left w:val="single" w:sz="4" w:space="4" w:color="auto"/>
          <w:bottom w:val="single" w:sz="4" w:space="1" w:color="auto"/>
          <w:right w:val="single" w:sz="4" w:space="4" w:color="auto"/>
        </w:pBdr>
        <w:ind w:left="567" w:hanging="567"/>
        <w:rPr>
          <w:rFonts w:asciiTheme="majorBidi" w:hAnsiTheme="majorBidi" w:cstheme="majorBidi"/>
          <w:szCs w:val="22"/>
        </w:rPr>
      </w:pPr>
      <w:r w:rsidRPr="003F1CE5">
        <w:rPr>
          <w:rFonts w:asciiTheme="majorBidi" w:hAnsiTheme="majorBidi" w:cstheme="majorBidi"/>
          <w:b/>
          <w:szCs w:val="22"/>
        </w:rPr>
        <w:t>3.</w:t>
      </w:r>
      <w:r w:rsidRPr="003F1CE5">
        <w:rPr>
          <w:rFonts w:asciiTheme="majorBidi" w:hAnsiTheme="majorBidi" w:cstheme="majorBidi"/>
          <w:b/>
          <w:szCs w:val="22"/>
        </w:rPr>
        <w:tab/>
        <w:t>ΗΜΕΡΟΜΗΝΙΑ ΛΗΞΗΣ</w:t>
      </w:r>
    </w:p>
    <w:p w14:paraId="3267FBA7" w14:textId="77777777" w:rsidR="00681750" w:rsidRPr="003F1CE5" w:rsidRDefault="00681750" w:rsidP="00681750">
      <w:pPr>
        <w:rPr>
          <w:rFonts w:asciiTheme="majorBidi" w:hAnsiTheme="majorBidi" w:cstheme="majorBidi"/>
          <w:szCs w:val="22"/>
        </w:rPr>
      </w:pPr>
    </w:p>
    <w:p w14:paraId="5A2E0ADC"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EXP</w:t>
      </w:r>
    </w:p>
    <w:p w14:paraId="336387EB" w14:textId="77777777" w:rsidR="00681750" w:rsidRPr="003F1CE5" w:rsidRDefault="00681750" w:rsidP="00681750">
      <w:pPr>
        <w:rPr>
          <w:rFonts w:asciiTheme="majorBidi" w:hAnsiTheme="majorBidi" w:cstheme="majorBidi"/>
          <w:szCs w:val="22"/>
        </w:rPr>
      </w:pPr>
    </w:p>
    <w:p w14:paraId="0C620EBA" w14:textId="77777777" w:rsidR="00681750" w:rsidRPr="003F1CE5" w:rsidRDefault="00681750" w:rsidP="00681750">
      <w:pPr>
        <w:rPr>
          <w:rFonts w:asciiTheme="majorBidi" w:hAnsiTheme="majorBidi" w:cstheme="majorBidi"/>
          <w:szCs w:val="22"/>
        </w:rPr>
      </w:pPr>
    </w:p>
    <w:p w14:paraId="28DBAC92" w14:textId="77777777" w:rsidR="00681750" w:rsidRPr="003F1CE5" w:rsidRDefault="00681750" w:rsidP="00681750">
      <w:pPr>
        <w:pBdr>
          <w:top w:val="single" w:sz="4" w:space="1" w:color="auto"/>
          <w:left w:val="single" w:sz="4" w:space="4" w:color="auto"/>
          <w:bottom w:val="single" w:sz="4" w:space="1" w:color="auto"/>
          <w:right w:val="single" w:sz="4" w:space="4" w:color="auto"/>
        </w:pBdr>
        <w:ind w:left="567" w:hanging="567"/>
        <w:rPr>
          <w:rFonts w:asciiTheme="majorBidi" w:hAnsiTheme="majorBidi" w:cstheme="majorBidi"/>
          <w:szCs w:val="22"/>
        </w:rPr>
      </w:pPr>
      <w:r w:rsidRPr="003F1CE5">
        <w:rPr>
          <w:rFonts w:asciiTheme="majorBidi" w:hAnsiTheme="majorBidi" w:cstheme="majorBidi"/>
          <w:b/>
          <w:szCs w:val="22"/>
        </w:rPr>
        <w:t>4.</w:t>
      </w:r>
      <w:r w:rsidRPr="003F1CE5">
        <w:rPr>
          <w:rFonts w:asciiTheme="majorBidi" w:hAnsiTheme="majorBidi" w:cstheme="majorBidi"/>
          <w:b/>
          <w:szCs w:val="22"/>
        </w:rPr>
        <w:tab/>
        <w:t>ΑΡΙΘΜΟΣ ΠΑΡΤΙΔΑΣ</w:t>
      </w:r>
    </w:p>
    <w:p w14:paraId="0E781CF5" w14:textId="77777777" w:rsidR="00681750" w:rsidRPr="003F1CE5" w:rsidRDefault="00681750" w:rsidP="00681750">
      <w:pPr>
        <w:rPr>
          <w:rFonts w:asciiTheme="majorBidi" w:hAnsiTheme="majorBidi" w:cstheme="majorBidi"/>
          <w:szCs w:val="22"/>
        </w:rPr>
      </w:pPr>
    </w:p>
    <w:p w14:paraId="30FB9428"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Lot</w:t>
      </w:r>
    </w:p>
    <w:p w14:paraId="3E6FA25D" w14:textId="77777777" w:rsidR="00681750" w:rsidRPr="003F1CE5" w:rsidRDefault="00681750" w:rsidP="00681750">
      <w:pPr>
        <w:rPr>
          <w:rFonts w:asciiTheme="majorBidi" w:hAnsiTheme="majorBidi" w:cstheme="majorBidi"/>
          <w:szCs w:val="22"/>
        </w:rPr>
      </w:pPr>
    </w:p>
    <w:p w14:paraId="5BB4AFD6" w14:textId="77777777" w:rsidR="00681750" w:rsidRPr="003F1CE5" w:rsidRDefault="00681750" w:rsidP="00681750">
      <w:pPr>
        <w:rPr>
          <w:rFonts w:asciiTheme="majorBidi" w:hAnsiTheme="majorBidi" w:cstheme="majorBidi"/>
          <w:szCs w:val="22"/>
        </w:rPr>
      </w:pPr>
    </w:p>
    <w:p w14:paraId="3DCA8DB8" w14:textId="77777777" w:rsidR="00681750" w:rsidRPr="003F1CE5" w:rsidRDefault="00681750" w:rsidP="00681750">
      <w:pPr>
        <w:pBdr>
          <w:top w:val="single" w:sz="4" w:space="1" w:color="auto"/>
          <w:left w:val="single" w:sz="4" w:space="4" w:color="auto"/>
          <w:bottom w:val="single" w:sz="4" w:space="1" w:color="auto"/>
          <w:right w:val="single" w:sz="4" w:space="4" w:color="auto"/>
        </w:pBdr>
        <w:ind w:left="567" w:hanging="567"/>
        <w:rPr>
          <w:rFonts w:asciiTheme="majorBidi" w:hAnsiTheme="majorBidi" w:cstheme="majorBidi"/>
          <w:szCs w:val="22"/>
        </w:rPr>
      </w:pPr>
      <w:r w:rsidRPr="003F1CE5">
        <w:rPr>
          <w:rFonts w:asciiTheme="majorBidi" w:hAnsiTheme="majorBidi" w:cstheme="majorBidi"/>
          <w:b/>
          <w:szCs w:val="22"/>
        </w:rPr>
        <w:t>5.</w:t>
      </w:r>
      <w:r w:rsidRPr="003F1CE5">
        <w:rPr>
          <w:rFonts w:asciiTheme="majorBidi" w:hAnsiTheme="majorBidi" w:cstheme="majorBidi"/>
          <w:b/>
          <w:szCs w:val="22"/>
        </w:rPr>
        <w:tab/>
        <w:t>ΠΕΡΙΕΧΟΜΕΝΟ ΚΑΤΑ ΒΑΡΟΣ, ΚΑΤ' ΟΓΚΟ Ή ΚΑΤΑ ΜΟΝΑΔΑ</w:t>
      </w:r>
    </w:p>
    <w:p w14:paraId="1EAB91AE" w14:textId="77777777" w:rsidR="00681750" w:rsidRPr="003F1CE5" w:rsidRDefault="00681750" w:rsidP="00681750">
      <w:pPr>
        <w:rPr>
          <w:rFonts w:asciiTheme="majorBidi" w:hAnsiTheme="majorBidi" w:cstheme="majorBidi"/>
          <w:szCs w:val="22"/>
        </w:rPr>
      </w:pPr>
    </w:p>
    <w:p w14:paraId="37007EC7" w14:textId="77777777" w:rsidR="00681750" w:rsidRPr="003F1CE5" w:rsidRDefault="00681750" w:rsidP="00681750">
      <w:pPr>
        <w:rPr>
          <w:rFonts w:asciiTheme="majorBidi" w:hAnsiTheme="majorBidi" w:cstheme="majorBidi"/>
          <w:szCs w:val="22"/>
          <w:highlight w:val="lightGray"/>
        </w:rPr>
      </w:pPr>
      <w:r w:rsidRPr="003F1CE5">
        <w:rPr>
          <w:rFonts w:asciiTheme="majorBidi" w:hAnsiTheme="majorBidi" w:cstheme="majorBidi"/>
          <w:szCs w:val="22"/>
        </w:rPr>
        <w:t>960 mg/3,2 ml</w:t>
      </w:r>
    </w:p>
    <w:p w14:paraId="290C6579" w14:textId="77777777" w:rsidR="00681750" w:rsidRPr="003F1CE5" w:rsidRDefault="00681750" w:rsidP="00681750">
      <w:pPr>
        <w:rPr>
          <w:rFonts w:asciiTheme="majorBidi" w:hAnsiTheme="majorBidi" w:cstheme="majorBidi"/>
          <w:szCs w:val="22"/>
        </w:rPr>
      </w:pPr>
    </w:p>
    <w:p w14:paraId="5B9D89E1" w14:textId="77777777" w:rsidR="00681750" w:rsidRPr="003F1CE5" w:rsidRDefault="00681750" w:rsidP="00681750">
      <w:pPr>
        <w:rPr>
          <w:rFonts w:asciiTheme="majorBidi" w:hAnsiTheme="majorBidi" w:cstheme="majorBidi"/>
          <w:szCs w:val="22"/>
        </w:rPr>
      </w:pPr>
    </w:p>
    <w:p w14:paraId="45BF5C0C" w14:textId="77777777" w:rsidR="00681750" w:rsidRPr="003F1CE5" w:rsidRDefault="00681750" w:rsidP="00681750">
      <w:pPr>
        <w:pBdr>
          <w:top w:val="single" w:sz="4" w:space="1" w:color="auto"/>
          <w:left w:val="single" w:sz="4" w:space="4" w:color="auto"/>
          <w:bottom w:val="single" w:sz="4" w:space="1" w:color="auto"/>
          <w:right w:val="single" w:sz="4" w:space="4" w:color="auto"/>
        </w:pBdr>
        <w:ind w:left="567" w:hanging="567"/>
        <w:rPr>
          <w:rFonts w:asciiTheme="majorBidi" w:hAnsiTheme="majorBidi" w:cstheme="majorBidi"/>
          <w:szCs w:val="22"/>
        </w:rPr>
      </w:pPr>
      <w:r w:rsidRPr="003F1CE5">
        <w:rPr>
          <w:rFonts w:asciiTheme="majorBidi" w:hAnsiTheme="majorBidi" w:cstheme="majorBidi"/>
          <w:b/>
          <w:szCs w:val="22"/>
        </w:rPr>
        <w:t>6.</w:t>
      </w:r>
      <w:r w:rsidRPr="003F1CE5">
        <w:rPr>
          <w:rFonts w:asciiTheme="majorBidi" w:hAnsiTheme="majorBidi" w:cstheme="majorBidi"/>
          <w:b/>
          <w:szCs w:val="22"/>
        </w:rPr>
        <w:tab/>
        <w:t>ΑΛΛΑ ΣΤΟΙΧΕΙΑ</w:t>
      </w:r>
    </w:p>
    <w:p w14:paraId="593B13FF" w14:textId="77777777" w:rsidR="00681750" w:rsidRPr="003F1CE5" w:rsidRDefault="00681750" w:rsidP="00681750">
      <w:pPr>
        <w:rPr>
          <w:rFonts w:asciiTheme="majorBidi" w:hAnsiTheme="majorBidi" w:cstheme="majorBidi"/>
          <w:b/>
          <w:szCs w:val="22"/>
        </w:rPr>
      </w:pPr>
    </w:p>
    <w:p w14:paraId="4A7AFD18" w14:textId="77777777" w:rsidR="00681750" w:rsidRPr="003F1CE5" w:rsidRDefault="00681750" w:rsidP="00681750">
      <w:pPr>
        <w:jc w:val="center"/>
        <w:rPr>
          <w:rFonts w:asciiTheme="majorBidi" w:hAnsiTheme="majorBidi" w:cstheme="majorBidi"/>
          <w:b/>
          <w:szCs w:val="22"/>
        </w:rPr>
      </w:pPr>
      <w:r w:rsidRPr="003F1CE5">
        <w:rPr>
          <w:rFonts w:asciiTheme="majorBidi" w:hAnsiTheme="majorBidi" w:cstheme="majorBidi"/>
          <w:b/>
          <w:szCs w:val="22"/>
        </w:rPr>
        <w:br w:type="page"/>
      </w:r>
    </w:p>
    <w:p w14:paraId="08F54984" w14:textId="77777777" w:rsidR="00B0407B" w:rsidRPr="003F1CE5" w:rsidRDefault="00B0407B">
      <w:pPr>
        <w:jc w:val="center"/>
        <w:rPr>
          <w:rStyle w:val="Emphasis"/>
          <w:b/>
          <w:i w:val="0"/>
          <w:iCs/>
          <w:szCs w:val="22"/>
        </w:rPr>
      </w:pPr>
    </w:p>
    <w:p w14:paraId="4511FB42" w14:textId="77777777" w:rsidR="00B0407B" w:rsidRPr="003F1CE5" w:rsidRDefault="00B0407B">
      <w:pPr>
        <w:jc w:val="center"/>
        <w:rPr>
          <w:rStyle w:val="Emphasis"/>
          <w:b/>
          <w:i w:val="0"/>
          <w:iCs/>
          <w:szCs w:val="22"/>
        </w:rPr>
      </w:pPr>
    </w:p>
    <w:p w14:paraId="5DE0F68E" w14:textId="77777777" w:rsidR="00B0407B" w:rsidRPr="003F1CE5" w:rsidRDefault="00B0407B">
      <w:pPr>
        <w:jc w:val="center"/>
        <w:rPr>
          <w:rStyle w:val="Emphasis"/>
          <w:b/>
          <w:i w:val="0"/>
          <w:iCs/>
          <w:szCs w:val="22"/>
        </w:rPr>
      </w:pPr>
    </w:p>
    <w:p w14:paraId="1A5F8ECA" w14:textId="77777777" w:rsidR="00B0407B" w:rsidRPr="003F1CE5" w:rsidRDefault="00B0407B">
      <w:pPr>
        <w:jc w:val="center"/>
        <w:rPr>
          <w:rStyle w:val="Emphasis"/>
          <w:b/>
          <w:i w:val="0"/>
          <w:iCs/>
          <w:szCs w:val="22"/>
        </w:rPr>
      </w:pPr>
    </w:p>
    <w:p w14:paraId="5EF58FC2" w14:textId="77777777" w:rsidR="00B0407B" w:rsidRPr="003F1CE5" w:rsidRDefault="00B0407B">
      <w:pPr>
        <w:jc w:val="center"/>
        <w:rPr>
          <w:rStyle w:val="Emphasis"/>
          <w:b/>
          <w:i w:val="0"/>
          <w:iCs/>
          <w:szCs w:val="22"/>
        </w:rPr>
      </w:pPr>
    </w:p>
    <w:p w14:paraId="0D98DE0C" w14:textId="77777777" w:rsidR="00B0407B" w:rsidRPr="003F1CE5" w:rsidRDefault="00B0407B">
      <w:pPr>
        <w:jc w:val="center"/>
        <w:rPr>
          <w:rStyle w:val="Emphasis"/>
          <w:b/>
          <w:i w:val="0"/>
          <w:iCs/>
          <w:szCs w:val="22"/>
        </w:rPr>
      </w:pPr>
    </w:p>
    <w:p w14:paraId="3C8B1A4C" w14:textId="77777777" w:rsidR="00B0407B" w:rsidRPr="003F1CE5" w:rsidRDefault="00B0407B">
      <w:pPr>
        <w:jc w:val="center"/>
        <w:rPr>
          <w:rStyle w:val="Emphasis"/>
          <w:b/>
          <w:i w:val="0"/>
          <w:iCs/>
          <w:szCs w:val="22"/>
        </w:rPr>
      </w:pPr>
    </w:p>
    <w:p w14:paraId="3F7CA855" w14:textId="77777777" w:rsidR="00B0407B" w:rsidRPr="003F1CE5" w:rsidRDefault="00B0407B">
      <w:pPr>
        <w:jc w:val="center"/>
        <w:rPr>
          <w:rStyle w:val="Emphasis"/>
          <w:b/>
          <w:i w:val="0"/>
          <w:iCs/>
          <w:szCs w:val="22"/>
        </w:rPr>
      </w:pPr>
    </w:p>
    <w:p w14:paraId="2C528CBD" w14:textId="77777777" w:rsidR="00B0407B" w:rsidRPr="003F1CE5" w:rsidRDefault="00B0407B">
      <w:pPr>
        <w:jc w:val="center"/>
        <w:rPr>
          <w:rStyle w:val="Emphasis"/>
          <w:b/>
          <w:i w:val="0"/>
          <w:iCs/>
          <w:szCs w:val="22"/>
        </w:rPr>
      </w:pPr>
    </w:p>
    <w:p w14:paraId="75EDE98D" w14:textId="77777777" w:rsidR="00B0407B" w:rsidRPr="003F1CE5" w:rsidRDefault="00B0407B">
      <w:pPr>
        <w:jc w:val="center"/>
        <w:rPr>
          <w:rStyle w:val="Emphasis"/>
          <w:b/>
          <w:i w:val="0"/>
          <w:iCs/>
          <w:szCs w:val="22"/>
        </w:rPr>
      </w:pPr>
    </w:p>
    <w:p w14:paraId="4325BD95" w14:textId="77777777" w:rsidR="00B0407B" w:rsidRPr="003F1CE5" w:rsidRDefault="00B0407B">
      <w:pPr>
        <w:jc w:val="center"/>
        <w:rPr>
          <w:rStyle w:val="Emphasis"/>
          <w:b/>
          <w:i w:val="0"/>
          <w:iCs/>
          <w:szCs w:val="22"/>
        </w:rPr>
      </w:pPr>
    </w:p>
    <w:p w14:paraId="19E6E49C" w14:textId="77777777" w:rsidR="00B0407B" w:rsidRPr="003F1CE5" w:rsidRDefault="00B0407B">
      <w:pPr>
        <w:jc w:val="center"/>
        <w:rPr>
          <w:rStyle w:val="Emphasis"/>
          <w:b/>
          <w:i w:val="0"/>
          <w:iCs/>
          <w:szCs w:val="22"/>
        </w:rPr>
      </w:pPr>
    </w:p>
    <w:p w14:paraId="49DCE23A" w14:textId="77777777" w:rsidR="00B0407B" w:rsidRPr="003F1CE5" w:rsidRDefault="00B0407B">
      <w:pPr>
        <w:jc w:val="center"/>
        <w:rPr>
          <w:rStyle w:val="Emphasis"/>
          <w:b/>
          <w:i w:val="0"/>
          <w:iCs/>
          <w:szCs w:val="22"/>
        </w:rPr>
      </w:pPr>
    </w:p>
    <w:p w14:paraId="39DFB5B2" w14:textId="77777777" w:rsidR="00B0407B" w:rsidRPr="003F1CE5" w:rsidRDefault="00B0407B">
      <w:pPr>
        <w:jc w:val="center"/>
        <w:rPr>
          <w:rStyle w:val="Emphasis"/>
          <w:b/>
          <w:i w:val="0"/>
          <w:iCs/>
          <w:szCs w:val="22"/>
        </w:rPr>
      </w:pPr>
    </w:p>
    <w:p w14:paraId="564A3359" w14:textId="77777777" w:rsidR="00B0407B" w:rsidRPr="003F1CE5" w:rsidRDefault="00B0407B">
      <w:pPr>
        <w:jc w:val="center"/>
        <w:rPr>
          <w:rStyle w:val="Emphasis"/>
          <w:b/>
          <w:i w:val="0"/>
          <w:iCs/>
          <w:szCs w:val="22"/>
        </w:rPr>
      </w:pPr>
    </w:p>
    <w:p w14:paraId="77A0B452" w14:textId="77777777" w:rsidR="00B0407B" w:rsidRPr="003F1CE5" w:rsidRDefault="00B0407B">
      <w:pPr>
        <w:jc w:val="center"/>
        <w:rPr>
          <w:rStyle w:val="Emphasis"/>
          <w:b/>
          <w:i w:val="0"/>
          <w:iCs/>
          <w:szCs w:val="22"/>
        </w:rPr>
      </w:pPr>
    </w:p>
    <w:p w14:paraId="6B32A991" w14:textId="77777777" w:rsidR="00B0407B" w:rsidRPr="003F1CE5" w:rsidRDefault="00B0407B">
      <w:pPr>
        <w:jc w:val="center"/>
        <w:rPr>
          <w:rStyle w:val="Emphasis"/>
          <w:b/>
          <w:i w:val="0"/>
          <w:iCs/>
          <w:szCs w:val="22"/>
        </w:rPr>
      </w:pPr>
    </w:p>
    <w:p w14:paraId="11A02294" w14:textId="77777777" w:rsidR="00B0407B" w:rsidRPr="003F1CE5" w:rsidRDefault="00B0407B">
      <w:pPr>
        <w:jc w:val="center"/>
        <w:rPr>
          <w:rStyle w:val="Emphasis"/>
          <w:b/>
          <w:i w:val="0"/>
          <w:iCs/>
          <w:szCs w:val="22"/>
        </w:rPr>
      </w:pPr>
    </w:p>
    <w:p w14:paraId="475B47D4" w14:textId="77777777" w:rsidR="00B0407B" w:rsidRPr="003F1CE5" w:rsidRDefault="00B0407B">
      <w:pPr>
        <w:jc w:val="center"/>
        <w:rPr>
          <w:rStyle w:val="Emphasis"/>
          <w:b/>
          <w:i w:val="0"/>
          <w:iCs/>
          <w:szCs w:val="22"/>
        </w:rPr>
      </w:pPr>
    </w:p>
    <w:p w14:paraId="13DF7579" w14:textId="77777777" w:rsidR="00B0407B" w:rsidRPr="003F1CE5" w:rsidRDefault="00B0407B">
      <w:pPr>
        <w:jc w:val="center"/>
        <w:rPr>
          <w:rStyle w:val="Emphasis"/>
          <w:b/>
          <w:i w:val="0"/>
          <w:iCs/>
          <w:szCs w:val="22"/>
        </w:rPr>
      </w:pPr>
    </w:p>
    <w:p w14:paraId="7EAA542E" w14:textId="77777777" w:rsidR="00B0407B" w:rsidRPr="003F1CE5" w:rsidRDefault="00B0407B">
      <w:pPr>
        <w:jc w:val="center"/>
        <w:rPr>
          <w:rStyle w:val="Emphasis"/>
          <w:i w:val="0"/>
          <w:iCs/>
          <w:szCs w:val="22"/>
        </w:rPr>
      </w:pPr>
    </w:p>
    <w:p w14:paraId="676C75E0" w14:textId="77777777" w:rsidR="00B0407B" w:rsidRPr="003F1CE5" w:rsidRDefault="00B0407B">
      <w:pPr>
        <w:jc w:val="center"/>
        <w:rPr>
          <w:rStyle w:val="Emphasis"/>
          <w:i w:val="0"/>
          <w:iCs/>
          <w:szCs w:val="22"/>
        </w:rPr>
      </w:pPr>
    </w:p>
    <w:p w14:paraId="46F2F44E" w14:textId="77777777" w:rsidR="00B0407B" w:rsidRPr="003F1CE5" w:rsidRDefault="00B0407B">
      <w:pPr>
        <w:jc w:val="center"/>
        <w:rPr>
          <w:rStyle w:val="Emphasis"/>
          <w:i w:val="0"/>
          <w:iCs/>
          <w:szCs w:val="22"/>
        </w:rPr>
      </w:pPr>
    </w:p>
    <w:p w14:paraId="71933DAF" w14:textId="77777777" w:rsidR="00B0407B" w:rsidRPr="003F1CE5" w:rsidRDefault="004A6CF3">
      <w:pPr>
        <w:pStyle w:val="TitleA"/>
        <w:tabs>
          <w:tab w:val="clear" w:pos="0"/>
        </w:tabs>
        <w:rPr>
          <w:color w:val="auto"/>
          <w:lang w:val="el-GR"/>
        </w:rPr>
      </w:pPr>
      <w:r w:rsidRPr="003F1CE5">
        <w:rPr>
          <w:color w:val="auto"/>
          <w:lang w:val="el-GR"/>
        </w:rPr>
        <w:t>B. ΦΥΛΛΟ ΟΔΗΓΙΩΝ ΧΡΗΣΗΣ</w:t>
      </w:r>
    </w:p>
    <w:p w14:paraId="38B24B40" w14:textId="77777777" w:rsidR="00B0407B" w:rsidRPr="003F1CE5" w:rsidRDefault="00B0407B">
      <w:pPr>
        <w:jc w:val="center"/>
        <w:rPr>
          <w:rStyle w:val="Emphasis"/>
          <w:i w:val="0"/>
          <w:iCs/>
          <w:szCs w:val="22"/>
        </w:rPr>
      </w:pPr>
    </w:p>
    <w:p w14:paraId="2AFDA6A6" w14:textId="77777777" w:rsidR="00B0407B" w:rsidRPr="003F1CE5" w:rsidRDefault="004A6CF3">
      <w:pPr>
        <w:jc w:val="center"/>
        <w:rPr>
          <w:rStyle w:val="Emphasis"/>
          <w:i w:val="0"/>
          <w:iCs/>
          <w:szCs w:val="22"/>
        </w:rPr>
      </w:pPr>
      <w:r w:rsidRPr="003F1CE5">
        <w:rPr>
          <w:rStyle w:val="Emphasis"/>
          <w:i w:val="0"/>
          <w:iCs/>
          <w:szCs w:val="22"/>
        </w:rPr>
        <w:br w:type="page"/>
      </w:r>
      <w:r w:rsidRPr="003F1CE5">
        <w:rPr>
          <w:rStyle w:val="Emphasis"/>
          <w:b/>
          <w:i w:val="0"/>
          <w:iCs/>
          <w:szCs w:val="22"/>
        </w:rPr>
        <w:lastRenderedPageBreak/>
        <w:t>Φύλλο οδηγιών χρήσης: Πληροφορίες για τον χρήστη</w:t>
      </w:r>
    </w:p>
    <w:p w14:paraId="5FEF0452" w14:textId="77777777" w:rsidR="00B0407B" w:rsidRPr="003F1CE5" w:rsidRDefault="00B0407B">
      <w:pPr>
        <w:rPr>
          <w:rStyle w:val="Emphasis"/>
          <w:i w:val="0"/>
          <w:iCs/>
          <w:szCs w:val="22"/>
        </w:rPr>
      </w:pPr>
    </w:p>
    <w:p w14:paraId="6F85ABB5" w14:textId="77777777" w:rsidR="00B0407B" w:rsidRPr="003F1CE5" w:rsidRDefault="004A6CF3">
      <w:pPr>
        <w:jc w:val="center"/>
        <w:rPr>
          <w:rStyle w:val="Emphasis"/>
          <w:b/>
          <w:i w:val="0"/>
          <w:iCs/>
          <w:szCs w:val="22"/>
        </w:rPr>
      </w:pPr>
      <w:r w:rsidRPr="003F1CE5">
        <w:rPr>
          <w:rStyle w:val="Emphasis"/>
          <w:b/>
          <w:i w:val="0"/>
          <w:iCs/>
          <w:szCs w:val="22"/>
        </w:rPr>
        <w:t>Abilify Maintena 300 mg κόνις και διαλύτης για παρασκευή ενέσιμου εναιωρήματος παρατεταμένης αποδέσμευσης</w:t>
      </w:r>
    </w:p>
    <w:p w14:paraId="76192A7F" w14:textId="77777777" w:rsidR="00B0407B" w:rsidRPr="003F1CE5" w:rsidRDefault="004A6CF3">
      <w:pPr>
        <w:jc w:val="center"/>
        <w:rPr>
          <w:rStyle w:val="Emphasis"/>
          <w:b/>
          <w:i w:val="0"/>
          <w:iCs/>
          <w:szCs w:val="22"/>
        </w:rPr>
      </w:pPr>
      <w:r w:rsidRPr="003F1CE5">
        <w:rPr>
          <w:rStyle w:val="Emphasis"/>
          <w:b/>
          <w:i w:val="0"/>
          <w:iCs/>
          <w:szCs w:val="22"/>
        </w:rPr>
        <w:t>Abilify Maintena 400 mg κόνις και διαλύτης για παρασκευή ενέσιμου εναιωρήματος παρατεταμένης αποδέσμευσης</w:t>
      </w:r>
    </w:p>
    <w:p w14:paraId="3E805222" w14:textId="77777777" w:rsidR="00B0407B" w:rsidRPr="003F1CE5" w:rsidRDefault="004A6CF3">
      <w:pPr>
        <w:jc w:val="center"/>
        <w:rPr>
          <w:rStyle w:val="Emphasis"/>
          <w:i w:val="0"/>
          <w:iCs/>
          <w:szCs w:val="22"/>
        </w:rPr>
      </w:pPr>
      <w:r w:rsidRPr="003F1CE5">
        <w:rPr>
          <w:rStyle w:val="Emphasis"/>
          <w:i w:val="0"/>
          <w:iCs/>
          <w:szCs w:val="22"/>
        </w:rPr>
        <w:t>αριπιπραζόλη</w:t>
      </w:r>
    </w:p>
    <w:p w14:paraId="5BDBAFE7" w14:textId="77777777" w:rsidR="00B0407B" w:rsidRPr="003F1CE5" w:rsidRDefault="00B0407B">
      <w:pPr>
        <w:rPr>
          <w:rStyle w:val="Emphasis"/>
          <w:i w:val="0"/>
          <w:iCs/>
          <w:szCs w:val="22"/>
        </w:rPr>
      </w:pPr>
    </w:p>
    <w:p w14:paraId="15F80AAF" w14:textId="77777777" w:rsidR="00B0407B" w:rsidRPr="003F1CE5" w:rsidRDefault="004A6CF3">
      <w:pPr>
        <w:rPr>
          <w:rStyle w:val="Emphasis"/>
          <w:i w:val="0"/>
          <w:iCs/>
          <w:szCs w:val="22"/>
        </w:rPr>
      </w:pPr>
      <w:r w:rsidRPr="003F1CE5">
        <w:rPr>
          <w:rStyle w:val="Emphasis"/>
          <w:b/>
          <w:i w:val="0"/>
          <w:iCs/>
          <w:szCs w:val="22"/>
        </w:rPr>
        <w:t>Διαβάστε προσεκτικά ολόκληρο το φύλλο οδηγιών χρήσης, πριν λάβετε αυτό το φάρμακο, διότι περιλαμβάνει σημαντικές πληροφορίες για σας.</w:t>
      </w:r>
    </w:p>
    <w:p w14:paraId="67BEA647" w14:textId="77777777" w:rsidR="00B0407B" w:rsidRPr="003F1CE5" w:rsidRDefault="004A6CF3">
      <w:pPr>
        <w:ind w:left="567" w:hanging="567"/>
        <w:rPr>
          <w:rStyle w:val="Emphasis"/>
          <w:i w:val="0"/>
          <w:iCs/>
          <w:szCs w:val="22"/>
        </w:rPr>
      </w:pPr>
      <w:r w:rsidRPr="003F1CE5">
        <w:rPr>
          <w:rStyle w:val="Emphasis"/>
          <w:i w:val="0"/>
          <w:iCs/>
          <w:szCs w:val="22"/>
        </w:rPr>
        <w:t>-</w:t>
      </w:r>
      <w:r w:rsidRPr="003F1CE5">
        <w:rPr>
          <w:rStyle w:val="Emphasis"/>
          <w:i w:val="0"/>
          <w:iCs/>
          <w:szCs w:val="22"/>
        </w:rPr>
        <w:tab/>
        <w:t>Φυλάξτε αυτό το φύλλο οδηγιών χρήσης. Ίσως χρειαστεί να το διαβάσετε ξανά.</w:t>
      </w:r>
    </w:p>
    <w:p w14:paraId="17FDCF4E" w14:textId="77777777" w:rsidR="00B0407B" w:rsidRPr="003F1CE5" w:rsidRDefault="004A6CF3">
      <w:pPr>
        <w:ind w:left="567" w:hanging="567"/>
        <w:rPr>
          <w:rStyle w:val="Emphasis"/>
          <w:i w:val="0"/>
          <w:iCs/>
          <w:szCs w:val="22"/>
        </w:rPr>
      </w:pPr>
      <w:r w:rsidRPr="003F1CE5">
        <w:rPr>
          <w:rStyle w:val="Emphasis"/>
          <w:i w:val="0"/>
          <w:iCs/>
          <w:szCs w:val="22"/>
        </w:rPr>
        <w:t>-</w:t>
      </w:r>
      <w:r w:rsidRPr="003F1CE5">
        <w:rPr>
          <w:rStyle w:val="Emphasis"/>
          <w:i w:val="0"/>
          <w:iCs/>
          <w:szCs w:val="22"/>
        </w:rPr>
        <w:tab/>
        <w:t>Εάν έχετε περαιτέρω απορίες, ρωτήστε τον γιατρό ή τον νοσοκόμο σας.</w:t>
      </w:r>
    </w:p>
    <w:p w14:paraId="7F06B12F" w14:textId="77777777" w:rsidR="00B0407B" w:rsidRPr="003F1CE5" w:rsidRDefault="004A6CF3">
      <w:pPr>
        <w:ind w:left="567" w:hanging="567"/>
        <w:rPr>
          <w:rStyle w:val="Emphasis"/>
          <w:i w:val="0"/>
          <w:iCs/>
          <w:szCs w:val="22"/>
        </w:rPr>
      </w:pPr>
      <w:r w:rsidRPr="003F1CE5">
        <w:rPr>
          <w:rStyle w:val="Emphasis"/>
          <w:i w:val="0"/>
          <w:iCs/>
          <w:szCs w:val="22"/>
        </w:rPr>
        <w:t>-</w:t>
      </w:r>
      <w:r w:rsidRPr="003F1CE5">
        <w:rPr>
          <w:rStyle w:val="Emphasis"/>
          <w:i w:val="0"/>
          <w:iCs/>
          <w:szCs w:val="22"/>
        </w:rPr>
        <w:tab/>
        <w:t>Εάν παρατηρήσετε κάποια ανεπιθύμητη ενέργεια, ενημερώστε τον γιατρό ή τον νοσοκόμο σας. Αυτό ισχύει και για κάθε πιθανή ανεπιθύμητη ενέργεια που δεν αναφέρεται στο παρόν φύλλο οδηγιών χρήσης. Βλέπε παράγραφο 4.</w:t>
      </w:r>
    </w:p>
    <w:p w14:paraId="3EC84DB6" w14:textId="77777777" w:rsidR="00B0407B" w:rsidRPr="003F1CE5" w:rsidRDefault="00B0407B">
      <w:pPr>
        <w:ind w:left="426" w:hanging="426"/>
        <w:rPr>
          <w:rStyle w:val="Emphasis"/>
          <w:i w:val="0"/>
          <w:iCs/>
          <w:szCs w:val="22"/>
        </w:rPr>
      </w:pPr>
    </w:p>
    <w:p w14:paraId="255A1FDA" w14:textId="77777777" w:rsidR="00B0407B" w:rsidRPr="003F1CE5" w:rsidRDefault="004A6CF3">
      <w:pPr>
        <w:ind w:left="426" w:hanging="426"/>
        <w:rPr>
          <w:rStyle w:val="Emphasis"/>
          <w:i w:val="0"/>
          <w:iCs/>
          <w:szCs w:val="22"/>
        </w:rPr>
      </w:pPr>
      <w:r w:rsidRPr="003F1CE5">
        <w:rPr>
          <w:rStyle w:val="Emphasis"/>
          <w:b/>
          <w:i w:val="0"/>
          <w:iCs/>
          <w:szCs w:val="22"/>
        </w:rPr>
        <w:t>Τι περιέχει το παρόν φύλλο οδηγιών:</w:t>
      </w:r>
    </w:p>
    <w:p w14:paraId="0D84B4C8" w14:textId="77777777" w:rsidR="00B0407B" w:rsidRPr="003F1CE5" w:rsidRDefault="00B0407B">
      <w:pPr>
        <w:ind w:left="426" w:hanging="426"/>
        <w:rPr>
          <w:rStyle w:val="Emphasis"/>
          <w:i w:val="0"/>
          <w:iCs/>
          <w:szCs w:val="22"/>
        </w:rPr>
      </w:pPr>
    </w:p>
    <w:p w14:paraId="3718142E" w14:textId="77777777" w:rsidR="00B0407B" w:rsidRPr="003F1CE5" w:rsidRDefault="004A6CF3">
      <w:pPr>
        <w:ind w:left="567" w:hanging="567"/>
        <w:rPr>
          <w:rStyle w:val="Emphasis"/>
          <w:i w:val="0"/>
          <w:iCs/>
          <w:szCs w:val="22"/>
        </w:rPr>
      </w:pPr>
      <w:r w:rsidRPr="003F1CE5">
        <w:rPr>
          <w:rStyle w:val="Emphasis"/>
          <w:i w:val="0"/>
          <w:iCs/>
          <w:szCs w:val="22"/>
        </w:rPr>
        <w:t>1.</w:t>
      </w:r>
      <w:r w:rsidRPr="003F1CE5">
        <w:rPr>
          <w:rStyle w:val="Emphasis"/>
          <w:i w:val="0"/>
          <w:iCs/>
          <w:szCs w:val="22"/>
        </w:rPr>
        <w:tab/>
        <w:t>Τι είναι το Abilify Maintena και ποια είναι η χρήση του</w:t>
      </w:r>
    </w:p>
    <w:p w14:paraId="31CAF30A" w14:textId="77777777" w:rsidR="00B0407B" w:rsidRPr="003F1CE5" w:rsidRDefault="004A6CF3">
      <w:pPr>
        <w:ind w:left="567" w:hanging="567"/>
        <w:rPr>
          <w:rStyle w:val="Emphasis"/>
          <w:i w:val="0"/>
          <w:iCs/>
          <w:szCs w:val="22"/>
        </w:rPr>
      </w:pPr>
      <w:r w:rsidRPr="003F1CE5">
        <w:rPr>
          <w:rStyle w:val="Emphasis"/>
          <w:i w:val="0"/>
          <w:iCs/>
          <w:szCs w:val="22"/>
        </w:rPr>
        <w:t>2.</w:t>
      </w:r>
      <w:r w:rsidRPr="003F1CE5">
        <w:rPr>
          <w:rStyle w:val="Emphasis"/>
          <w:i w:val="0"/>
          <w:iCs/>
          <w:szCs w:val="22"/>
        </w:rPr>
        <w:tab/>
        <w:t xml:space="preserve">Τι πρέπει να γνωρίζετε </w:t>
      </w:r>
      <w:r w:rsidRPr="003F1CE5">
        <w:rPr>
          <w:szCs w:val="22"/>
        </w:rPr>
        <w:t xml:space="preserve">πριν </w:t>
      </w:r>
      <w:r w:rsidRPr="003F1CE5">
        <w:rPr>
          <w:rStyle w:val="Emphasis"/>
          <w:i w:val="0"/>
          <w:iCs/>
          <w:szCs w:val="22"/>
        </w:rPr>
        <w:t>σας χορηγηθεί Abilify Maintena</w:t>
      </w:r>
    </w:p>
    <w:p w14:paraId="51DAA7AA" w14:textId="77777777" w:rsidR="00B0407B" w:rsidRPr="003F1CE5" w:rsidRDefault="004A6CF3">
      <w:pPr>
        <w:ind w:left="567" w:hanging="567"/>
        <w:rPr>
          <w:rStyle w:val="Emphasis"/>
          <w:i w:val="0"/>
          <w:iCs/>
          <w:szCs w:val="22"/>
        </w:rPr>
      </w:pPr>
      <w:r w:rsidRPr="003F1CE5">
        <w:rPr>
          <w:rStyle w:val="Emphasis"/>
          <w:i w:val="0"/>
          <w:iCs/>
          <w:szCs w:val="22"/>
        </w:rPr>
        <w:t>3.</w:t>
      </w:r>
      <w:r w:rsidRPr="003F1CE5">
        <w:rPr>
          <w:rStyle w:val="Emphasis"/>
          <w:i w:val="0"/>
          <w:iCs/>
          <w:szCs w:val="22"/>
        </w:rPr>
        <w:tab/>
        <w:t>Πώς χορηγείται το Abilify Maintena</w:t>
      </w:r>
    </w:p>
    <w:p w14:paraId="4C5F0737" w14:textId="77777777" w:rsidR="00B0407B" w:rsidRPr="003F1CE5" w:rsidRDefault="004A6CF3">
      <w:pPr>
        <w:ind w:left="567" w:hanging="567"/>
        <w:rPr>
          <w:rStyle w:val="Emphasis"/>
          <w:i w:val="0"/>
          <w:iCs/>
          <w:szCs w:val="22"/>
        </w:rPr>
      </w:pPr>
      <w:r w:rsidRPr="003F1CE5">
        <w:rPr>
          <w:rStyle w:val="Emphasis"/>
          <w:i w:val="0"/>
          <w:iCs/>
          <w:szCs w:val="22"/>
        </w:rPr>
        <w:t>4.</w:t>
      </w:r>
      <w:r w:rsidRPr="003F1CE5">
        <w:rPr>
          <w:rStyle w:val="Emphasis"/>
          <w:i w:val="0"/>
          <w:iCs/>
          <w:szCs w:val="22"/>
        </w:rPr>
        <w:tab/>
        <w:t>Πιθανές ανεπιθύμητες ενέργειες</w:t>
      </w:r>
    </w:p>
    <w:p w14:paraId="74A49661" w14:textId="77777777" w:rsidR="00B0407B" w:rsidRPr="003F1CE5" w:rsidRDefault="004A6CF3">
      <w:pPr>
        <w:ind w:left="567" w:hanging="567"/>
        <w:rPr>
          <w:rStyle w:val="Emphasis"/>
          <w:i w:val="0"/>
          <w:iCs/>
          <w:szCs w:val="22"/>
        </w:rPr>
      </w:pPr>
      <w:r w:rsidRPr="003F1CE5">
        <w:rPr>
          <w:rStyle w:val="Emphasis"/>
          <w:i w:val="0"/>
          <w:iCs/>
          <w:szCs w:val="22"/>
        </w:rPr>
        <w:t>5.</w:t>
      </w:r>
      <w:r w:rsidRPr="003F1CE5">
        <w:rPr>
          <w:rStyle w:val="Emphasis"/>
          <w:i w:val="0"/>
          <w:iCs/>
          <w:szCs w:val="22"/>
        </w:rPr>
        <w:tab/>
        <w:t xml:space="preserve">Πώς να </w:t>
      </w:r>
      <w:r w:rsidRPr="003F1CE5">
        <w:rPr>
          <w:szCs w:val="22"/>
        </w:rPr>
        <w:t xml:space="preserve">φυλάσσετε </w:t>
      </w:r>
      <w:r w:rsidRPr="003F1CE5">
        <w:rPr>
          <w:rStyle w:val="Emphasis"/>
          <w:i w:val="0"/>
          <w:iCs/>
          <w:szCs w:val="22"/>
        </w:rPr>
        <w:t>το Abilify Maintena</w:t>
      </w:r>
    </w:p>
    <w:p w14:paraId="6929F96D" w14:textId="77777777" w:rsidR="00B0407B" w:rsidRPr="003F1CE5" w:rsidRDefault="004A6CF3">
      <w:pPr>
        <w:ind w:left="567" w:hanging="567"/>
        <w:rPr>
          <w:rStyle w:val="Emphasis"/>
          <w:i w:val="0"/>
          <w:iCs/>
          <w:szCs w:val="22"/>
        </w:rPr>
      </w:pPr>
      <w:r w:rsidRPr="003F1CE5">
        <w:rPr>
          <w:rStyle w:val="Emphasis"/>
          <w:i w:val="0"/>
          <w:iCs/>
          <w:szCs w:val="22"/>
        </w:rPr>
        <w:t>6.</w:t>
      </w:r>
      <w:r w:rsidRPr="003F1CE5">
        <w:rPr>
          <w:rStyle w:val="Emphasis"/>
          <w:i w:val="0"/>
          <w:iCs/>
          <w:szCs w:val="22"/>
        </w:rPr>
        <w:tab/>
      </w:r>
      <w:r w:rsidRPr="003F1CE5">
        <w:rPr>
          <w:szCs w:val="22"/>
        </w:rPr>
        <w:t xml:space="preserve">Περιεχόμενα της </w:t>
      </w:r>
      <w:r w:rsidRPr="003F1CE5">
        <w:rPr>
          <w:rStyle w:val="Emphasis"/>
          <w:i w:val="0"/>
          <w:iCs/>
          <w:szCs w:val="22"/>
        </w:rPr>
        <w:t>συσκευασίας και λοιπές πληροφορίες</w:t>
      </w:r>
    </w:p>
    <w:p w14:paraId="0A52C3E9" w14:textId="77777777" w:rsidR="00B0407B" w:rsidRPr="003F1CE5" w:rsidRDefault="00B0407B">
      <w:pPr>
        <w:rPr>
          <w:rStyle w:val="Emphasis"/>
          <w:i w:val="0"/>
          <w:iCs/>
          <w:szCs w:val="22"/>
        </w:rPr>
      </w:pPr>
    </w:p>
    <w:p w14:paraId="2432780B" w14:textId="77777777" w:rsidR="00B0407B" w:rsidRPr="003F1CE5" w:rsidRDefault="00B0407B">
      <w:pPr>
        <w:rPr>
          <w:rStyle w:val="Emphasis"/>
          <w:i w:val="0"/>
          <w:iCs/>
          <w:szCs w:val="22"/>
        </w:rPr>
      </w:pPr>
    </w:p>
    <w:p w14:paraId="3F3412E4" w14:textId="77777777" w:rsidR="00B0407B" w:rsidRPr="003F1CE5" w:rsidRDefault="004A6CF3">
      <w:pPr>
        <w:ind w:left="567" w:hanging="567"/>
        <w:rPr>
          <w:rStyle w:val="Emphasis"/>
          <w:i w:val="0"/>
          <w:iCs/>
          <w:szCs w:val="22"/>
        </w:rPr>
      </w:pPr>
      <w:r w:rsidRPr="003F1CE5">
        <w:rPr>
          <w:rStyle w:val="Emphasis"/>
          <w:b/>
          <w:i w:val="0"/>
          <w:iCs/>
          <w:szCs w:val="22"/>
        </w:rPr>
        <w:t>1.</w:t>
      </w:r>
      <w:r w:rsidRPr="003F1CE5">
        <w:rPr>
          <w:rStyle w:val="Emphasis"/>
          <w:b/>
          <w:i w:val="0"/>
          <w:iCs/>
          <w:szCs w:val="22"/>
        </w:rPr>
        <w:tab/>
        <w:t>Τι είναι το Abilify Maintena και ποια είναι η χρήση του</w:t>
      </w:r>
    </w:p>
    <w:p w14:paraId="4BC586F3" w14:textId="77777777" w:rsidR="00B0407B" w:rsidRPr="003F1CE5" w:rsidRDefault="00B0407B">
      <w:pPr>
        <w:rPr>
          <w:rStyle w:val="Emphasis"/>
          <w:i w:val="0"/>
          <w:iCs/>
          <w:szCs w:val="22"/>
        </w:rPr>
      </w:pPr>
    </w:p>
    <w:p w14:paraId="3E27C2CA" w14:textId="3806413B" w:rsidR="00313929" w:rsidRPr="003F1CE5" w:rsidRDefault="004A6CF3" w:rsidP="00313929">
      <w:pPr>
        <w:rPr>
          <w:rFonts w:asciiTheme="majorBidi" w:hAnsiTheme="majorBidi" w:cstheme="majorBidi"/>
          <w:szCs w:val="22"/>
        </w:rPr>
      </w:pPr>
      <w:r w:rsidRPr="003F1CE5">
        <w:rPr>
          <w:rStyle w:val="Emphasis"/>
          <w:i w:val="0"/>
          <w:iCs/>
          <w:szCs w:val="22"/>
        </w:rPr>
        <w:t xml:space="preserve">Το Abilify Maintena περιέχει τη δραστική ουσία αριπιπραζόλη </w:t>
      </w:r>
      <w:r w:rsidR="0012737F" w:rsidRPr="003F1CE5">
        <w:rPr>
          <w:rStyle w:val="Emphasis"/>
          <w:i w:val="0"/>
          <w:iCs/>
          <w:szCs w:val="22"/>
        </w:rPr>
        <w:t>μέσα σε φιαλίδιο</w:t>
      </w:r>
      <w:r w:rsidR="00313929" w:rsidRPr="003F1CE5">
        <w:rPr>
          <w:rFonts w:asciiTheme="majorBidi" w:hAnsiTheme="majorBidi" w:cstheme="majorBidi"/>
          <w:szCs w:val="22"/>
        </w:rPr>
        <w:t>. Η αριπιπραζόλη ανήκει σε μια ομάδα φαρμάκων που λέγονται αντιψυχωσικά. Το Abilify Maintena χρησιμοποιείται για τη θεραπεία της σχιζοφρένειας, μιας νόσου με συμπτώματα όπως κάποιος να ακούει, να βλέπει ή να αισθάνεται πράγματα που δεν υπάρχουν, καχυποψία, λανθασμένες αντιλήψεις, ασυνάρτητη ομιλία και συμπεριφορά, και συναισθηματική απάθεια. Άνθρωποι με αυτή την κατάσταση μπορεί επίσης να αισθάνονται κατάθλιψη, ενοχές, αγωνία ή ένταση.</w:t>
      </w:r>
    </w:p>
    <w:p w14:paraId="18863566" w14:textId="77777777" w:rsidR="00B0407B" w:rsidRPr="003F1CE5" w:rsidRDefault="00B0407B">
      <w:pPr>
        <w:rPr>
          <w:rStyle w:val="Emphasis"/>
          <w:i w:val="0"/>
          <w:iCs/>
          <w:szCs w:val="22"/>
        </w:rPr>
      </w:pPr>
    </w:p>
    <w:p w14:paraId="6FBB5834" w14:textId="406A500A" w:rsidR="00B0407B" w:rsidRPr="003F1CE5" w:rsidRDefault="004A6CF3">
      <w:pPr>
        <w:rPr>
          <w:rStyle w:val="Emphasis"/>
          <w:i w:val="0"/>
          <w:iCs/>
          <w:szCs w:val="22"/>
        </w:rPr>
      </w:pPr>
      <w:r w:rsidRPr="003F1CE5">
        <w:rPr>
          <w:rStyle w:val="Emphasis"/>
          <w:i w:val="0"/>
          <w:iCs/>
          <w:szCs w:val="22"/>
        </w:rPr>
        <w:t>Το Abilify Maintena προορίζεται για ενήλικες ασθενείς που πάσχουν από σχιζοφρένεια και είναι επαρκώς σταθεροποιημένοι κατά τη θεραπεία με αριπιπραζόλη</w:t>
      </w:r>
      <w:r w:rsidR="0012737F" w:rsidRPr="003F1CE5">
        <w:rPr>
          <w:rStyle w:val="Emphasis"/>
          <w:i w:val="0"/>
          <w:iCs/>
          <w:szCs w:val="22"/>
        </w:rPr>
        <w:t xml:space="preserve"> που </w:t>
      </w:r>
      <w:r w:rsidR="00837E8C" w:rsidRPr="003F1CE5">
        <w:rPr>
          <w:rStyle w:val="Emphasis"/>
          <w:i w:val="0"/>
          <w:iCs/>
          <w:szCs w:val="22"/>
        </w:rPr>
        <w:t>λαμβάνεται</w:t>
      </w:r>
      <w:r w:rsidR="0012737F" w:rsidRPr="003F1CE5">
        <w:rPr>
          <w:rStyle w:val="Emphasis"/>
          <w:i w:val="0"/>
          <w:iCs/>
          <w:szCs w:val="22"/>
        </w:rPr>
        <w:t xml:space="preserve"> από το στόμα</w:t>
      </w:r>
      <w:r w:rsidRPr="003F1CE5">
        <w:rPr>
          <w:rStyle w:val="Emphasis"/>
          <w:i w:val="0"/>
          <w:iCs/>
          <w:szCs w:val="22"/>
        </w:rPr>
        <w:t>.</w:t>
      </w:r>
    </w:p>
    <w:p w14:paraId="0133AE0B" w14:textId="77777777" w:rsidR="00B0407B" w:rsidRPr="003F1CE5" w:rsidRDefault="00B0407B">
      <w:pPr>
        <w:rPr>
          <w:rStyle w:val="Emphasis"/>
          <w:i w:val="0"/>
          <w:iCs/>
          <w:szCs w:val="22"/>
        </w:rPr>
      </w:pPr>
    </w:p>
    <w:p w14:paraId="36A885E2" w14:textId="77777777" w:rsidR="00B0407B" w:rsidRPr="003F1CE5" w:rsidRDefault="00B0407B">
      <w:pPr>
        <w:rPr>
          <w:rStyle w:val="Emphasis"/>
          <w:i w:val="0"/>
          <w:iCs/>
          <w:szCs w:val="22"/>
        </w:rPr>
      </w:pPr>
    </w:p>
    <w:p w14:paraId="7A24F72E" w14:textId="77777777" w:rsidR="00B0407B" w:rsidRPr="003F1CE5" w:rsidRDefault="004A6CF3">
      <w:pPr>
        <w:ind w:left="567" w:hanging="567"/>
        <w:rPr>
          <w:rStyle w:val="Emphasis"/>
          <w:i w:val="0"/>
          <w:iCs/>
          <w:szCs w:val="22"/>
        </w:rPr>
      </w:pPr>
      <w:r w:rsidRPr="003F1CE5">
        <w:rPr>
          <w:rStyle w:val="Emphasis"/>
          <w:b/>
          <w:i w:val="0"/>
          <w:iCs/>
          <w:szCs w:val="22"/>
        </w:rPr>
        <w:t>2.</w:t>
      </w:r>
      <w:r w:rsidRPr="003F1CE5">
        <w:rPr>
          <w:rStyle w:val="Emphasis"/>
          <w:b/>
          <w:i w:val="0"/>
          <w:iCs/>
          <w:szCs w:val="22"/>
        </w:rPr>
        <w:tab/>
        <w:t>Τι πρέπει να γνωρίζετε προτού σας χορηγηθεί Abilify Maintena</w:t>
      </w:r>
    </w:p>
    <w:p w14:paraId="772BA155" w14:textId="77777777" w:rsidR="00B0407B" w:rsidRPr="003F1CE5" w:rsidRDefault="00B0407B">
      <w:pPr>
        <w:rPr>
          <w:rStyle w:val="Emphasis"/>
          <w:i w:val="0"/>
          <w:iCs/>
          <w:szCs w:val="22"/>
        </w:rPr>
      </w:pPr>
    </w:p>
    <w:p w14:paraId="5FD9435F" w14:textId="77777777" w:rsidR="00B0407B" w:rsidRPr="003F1CE5" w:rsidRDefault="004A6CF3">
      <w:pPr>
        <w:rPr>
          <w:rStyle w:val="Emphasis"/>
          <w:i w:val="0"/>
          <w:iCs/>
          <w:szCs w:val="22"/>
        </w:rPr>
      </w:pPr>
      <w:r w:rsidRPr="003F1CE5">
        <w:rPr>
          <w:rStyle w:val="Emphasis"/>
          <w:b/>
          <w:i w:val="0"/>
          <w:iCs/>
          <w:szCs w:val="22"/>
        </w:rPr>
        <w:t>Μη χρησιμοποιήσετε το Abilify Maintena:</w:t>
      </w:r>
    </w:p>
    <w:p w14:paraId="2CFA7957" w14:textId="77777777" w:rsidR="00B0407B" w:rsidRPr="003F1CE5" w:rsidRDefault="004A6CF3">
      <w:pPr>
        <w:ind w:left="567" w:hanging="567"/>
        <w:rPr>
          <w:rStyle w:val="Emphasis"/>
          <w:i w:val="0"/>
          <w:iCs/>
          <w:szCs w:val="22"/>
        </w:rPr>
      </w:pPr>
      <w:r w:rsidRPr="003F1CE5">
        <w:rPr>
          <w:iCs/>
          <w:color w:val="000000"/>
          <w:szCs w:val="22"/>
        </w:rPr>
        <w:t>•</w:t>
      </w:r>
      <w:r w:rsidRPr="003F1CE5">
        <w:rPr>
          <w:iCs/>
          <w:color w:val="000000"/>
          <w:szCs w:val="22"/>
        </w:rPr>
        <w:tab/>
      </w:r>
      <w:r w:rsidRPr="003F1CE5">
        <w:rPr>
          <w:rStyle w:val="Emphasis"/>
          <w:i w:val="0"/>
          <w:iCs/>
          <w:szCs w:val="22"/>
        </w:rPr>
        <w:t>σε περίπτωση αλλεργίας στην αριπιπραζόλη ή σε οποιοδήποτε άλλο από τα συστατικά αυτού του φαρμάκου (αναφέρονται στην παράγραφο 6).</w:t>
      </w:r>
    </w:p>
    <w:p w14:paraId="200DD2AD" w14:textId="77777777" w:rsidR="00B0407B" w:rsidRPr="003F1CE5" w:rsidRDefault="00B0407B">
      <w:pPr>
        <w:rPr>
          <w:rStyle w:val="Emphasis"/>
          <w:i w:val="0"/>
          <w:iCs/>
          <w:szCs w:val="22"/>
        </w:rPr>
      </w:pPr>
    </w:p>
    <w:p w14:paraId="4D58090B" w14:textId="77777777" w:rsidR="00B0407B" w:rsidRPr="003F1CE5" w:rsidRDefault="004A6CF3">
      <w:pPr>
        <w:rPr>
          <w:rStyle w:val="Emphasis"/>
          <w:i w:val="0"/>
          <w:iCs/>
          <w:szCs w:val="22"/>
        </w:rPr>
      </w:pPr>
      <w:r w:rsidRPr="003F1CE5">
        <w:rPr>
          <w:rStyle w:val="Emphasis"/>
          <w:b/>
          <w:i w:val="0"/>
          <w:iCs/>
          <w:szCs w:val="22"/>
        </w:rPr>
        <w:t>Προειδοποιήσεις και προφυλάξεις</w:t>
      </w:r>
    </w:p>
    <w:p w14:paraId="455FCECD" w14:textId="77777777" w:rsidR="00B0407B" w:rsidRPr="003F1CE5" w:rsidRDefault="004A6CF3">
      <w:pPr>
        <w:rPr>
          <w:rStyle w:val="Emphasis"/>
          <w:i w:val="0"/>
          <w:iCs/>
          <w:szCs w:val="22"/>
        </w:rPr>
      </w:pPr>
      <w:r w:rsidRPr="003F1CE5">
        <w:rPr>
          <w:szCs w:val="22"/>
        </w:rPr>
        <w:t xml:space="preserve">Απευθυνθείτε </w:t>
      </w:r>
      <w:r w:rsidRPr="003F1CE5">
        <w:rPr>
          <w:rStyle w:val="Emphasis"/>
          <w:i w:val="0"/>
          <w:iCs/>
          <w:szCs w:val="22"/>
        </w:rPr>
        <w:t>στον γιατρό ή τον νοσοκόμο σας, πριν σας χορηγηθεί Abilify Maintena.</w:t>
      </w:r>
    </w:p>
    <w:p w14:paraId="078D6638" w14:textId="77777777" w:rsidR="00B0407B" w:rsidRPr="003F1CE5" w:rsidRDefault="00B0407B">
      <w:pPr>
        <w:rPr>
          <w:rStyle w:val="Emphasis"/>
          <w:i w:val="0"/>
          <w:iCs/>
          <w:szCs w:val="22"/>
        </w:rPr>
      </w:pPr>
    </w:p>
    <w:p w14:paraId="04FC1296" w14:textId="498D5C22" w:rsidR="00313929" w:rsidRPr="003F1CE5" w:rsidRDefault="00313929" w:rsidP="00313929">
      <w:pPr>
        <w:rPr>
          <w:rFonts w:asciiTheme="majorBidi" w:hAnsiTheme="majorBidi" w:cstheme="majorBidi"/>
          <w:szCs w:val="22"/>
        </w:rPr>
      </w:pPr>
      <w:r w:rsidRPr="003F1CE5">
        <w:rPr>
          <w:rFonts w:asciiTheme="majorBidi" w:hAnsiTheme="majorBidi" w:cstheme="majorBidi"/>
          <w:szCs w:val="22"/>
        </w:rPr>
        <w:t>Έχουν αναφερθεί σκέψεις και συμπεριφορές αυτοκτονίας κατά τη διάρκεια της θεραπείας με αυτό το φάρμακο. Ενημερώστε τον γιατρό σας αμέσως, εάν έχετε σκέψεις ή αισθήματα αυτοτραυματισμού, είτε πριν είτε αφού λάβετε το Abilify Maintena.</w:t>
      </w:r>
    </w:p>
    <w:p w14:paraId="7DDAEEBF" w14:textId="77777777" w:rsidR="00B0407B" w:rsidRPr="003F1CE5" w:rsidRDefault="00B0407B">
      <w:pPr>
        <w:rPr>
          <w:rStyle w:val="Emphasis"/>
          <w:i w:val="0"/>
          <w:iCs/>
          <w:szCs w:val="22"/>
        </w:rPr>
      </w:pPr>
    </w:p>
    <w:p w14:paraId="5305FF7C" w14:textId="77777777" w:rsidR="00B0407B" w:rsidRPr="003F1CE5" w:rsidRDefault="004A6CF3">
      <w:pPr>
        <w:rPr>
          <w:rStyle w:val="Emphasis"/>
          <w:i w:val="0"/>
          <w:iCs/>
          <w:szCs w:val="22"/>
        </w:rPr>
      </w:pPr>
      <w:r w:rsidRPr="003F1CE5">
        <w:rPr>
          <w:rStyle w:val="Emphasis"/>
          <w:i w:val="0"/>
          <w:iCs/>
          <w:szCs w:val="22"/>
        </w:rPr>
        <w:t>Πριν από τη θεραπεία με το Abilify Maintena, ενημερώστε τον γιατρό σας αν</w:t>
      </w:r>
    </w:p>
    <w:p w14:paraId="282719AE" w14:textId="77777777" w:rsidR="00B0407B" w:rsidRPr="003F1CE5" w:rsidRDefault="00B0407B">
      <w:pPr>
        <w:rPr>
          <w:rStyle w:val="Emphasis"/>
          <w:i w:val="0"/>
          <w:iCs/>
          <w:szCs w:val="22"/>
        </w:rPr>
      </w:pPr>
    </w:p>
    <w:p w14:paraId="7F10F5AF" w14:textId="77777777" w:rsidR="00B0407B" w:rsidRPr="003F1CE5" w:rsidRDefault="004A6CF3">
      <w:pPr>
        <w:ind w:left="567" w:hanging="567"/>
        <w:rPr>
          <w:iCs/>
          <w:color w:val="000000"/>
          <w:szCs w:val="22"/>
        </w:rPr>
      </w:pPr>
      <w:r w:rsidRPr="003F1CE5">
        <w:rPr>
          <w:iCs/>
          <w:color w:val="000000"/>
          <w:szCs w:val="22"/>
        </w:rPr>
        <w:t>•</w:t>
      </w:r>
      <w:r w:rsidRPr="003F1CE5">
        <w:rPr>
          <w:iCs/>
          <w:color w:val="000000"/>
          <w:szCs w:val="22"/>
        </w:rPr>
        <w:tab/>
        <w:t>βρίσκεστε σε κατάσταση έντονης διέγερσης ή σοβαρής ψύχωσης</w:t>
      </w:r>
    </w:p>
    <w:p w14:paraId="48AE33BC" w14:textId="77777777" w:rsidR="00B0407B" w:rsidRPr="003F1CE5" w:rsidRDefault="004A6CF3">
      <w:pPr>
        <w:ind w:left="567" w:hanging="567"/>
        <w:rPr>
          <w:iCs/>
          <w:color w:val="000000"/>
          <w:szCs w:val="22"/>
        </w:rPr>
      </w:pPr>
      <w:r w:rsidRPr="003F1CE5">
        <w:rPr>
          <w:iCs/>
          <w:color w:val="000000"/>
          <w:szCs w:val="22"/>
        </w:rPr>
        <w:t>•</w:t>
      </w:r>
      <w:r w:rsidRPr="003F1CE5">
        <w:rPr>
          <w:iCs/>
          <w:color w:val="000000"/>
          <w:szCs w:val="22"/>
        </w:rPr>
        <w:tab/>
        <w:t>έχετε καρδιακά προβλήματα ή ιστορικό εγκεφαλικού επεισοδίου, ειδικά αν γνωρίζετε ότι έχετε άλλους παράγοντες κινδύνου για εγκεφαλικό επεισόδιο</w:t>
      </w:r>
    </w:p>
    <w:p w14:paraId="5E038232" w14:textId="77777777" w:rsidR="00B0407B" w:rsidRPr="003F1CE5" w:rsidRDefault="004A6CF3">
      <w:pPr>
        <w:ind w:left="567" w:hanging="567"/>
        <w:rPr>
          <w:rStyle w:val="Emphasis"/>
          <w:i w:val="0"/>
          <w:iCs/>
          <w:szCs w:val="22"/>
        </w:rPr>
      </w:pPr>
      <w:r w:rsidRPr="003F1CE5">
        <w:rPr>
          <w:iCs/>
          <w:color w:val="000000"/>
          <w:szCs w:val="22"/>
        </w:rPr>
        <w:lastRenderedPageBreak/>
        <w:t>•</w:t>
      </w:r>
      <w:r w:rsidRPr="003F1CE5">
        <w:rPr>
          <w:iCs/>
          <w:color w:val="000000"/>
          <w:szCs w:val="22"/>
        </w:rPr>
        <w:tab/>
        <w:t xml:space="preserve">έχετε </w:t>
      </w:r>
      <w:r w:rsidRPr="003F1CE5">
        <w:rPr>
          <w:rStyle w:val="Emphasis"/>
          <w:i w:val="0"/>
          <w:iCs/>
          <w:szCs w:val="22"/>
        </w:rPr>
        <w:t>υψηλά επίπεδα σακχάρου αίματος (χαρακτηρίζεται από συμπτώματα όπως υπερβολική δίψα, αυξημένη ποσότητα ούρων, αύξηση όρεξης και αίσθημα κόπωσης) ή οικογενειακό ιστορικό διαβήτη</w:t>
      </w:r>
    </w:p>
    <w:p w14:paraId="47A69C45" w14:textId="77777777" w:rsidR="00B0407B" w:rsidRPr="003F1CE5" w:rsidRDefault="004A6CF3">
      <w:pPr>
        <w:ind w:left="567" w:hanging="567"/>
        <w:rPr>
          <w:rStyle w:val="Emphasis"/>
          <w:i w:val="0"/>
          <w:iCs/>
          <w:szCs w:val="22"/>
        </w:rPr>
      </w:pPr>
      <w:r w:rsidRPr="003F1CE5">
        <w:rPr>
          <w:iCs/>
          <w:color w:val="000000"/>
          <w:szCs w:val="22"/>
        </w:rPr>
        <w:t>•</w:t>
      </w:r>
      <w:r w:rsidRPr="003F1CE5">
        <w:rPr>
          <w:iCs/>
          <w:color w:val="000000"/>
          <w:szCs w:val="22"/>
        </w:rPr>
        <w:tab/>
        <w:t xml:space="preserve">έχετε </w:t>
      </w:r>
      <w:r w:rsidRPr="003F1CE5">
        <w:rPr>
          <w:rStyle w:val="Emphasis"/>
          <w:i w:val="0"/>
          <w:iCs/>
          <w:szCs w:val="22"/>
        </w:rPr>
        <w:t>σπασμούς (επιληπτικές κρίσεις), καθότι ο γιατρός σας μπορεί να θελήσει να σας παρακολουθεί πιο στενά</w:t>
      </w:r>
    </w:p>
    <w:p w14:paraId="5DC5D051" w14:textId="77777777" w:rsidR="00B0407B" w:rsidRPr="003F1CE5" w:rsidRDefault="004A6CF3">
      <w:pPr>
        <w:ind w:left="567" w:hanging="567"/>
        <w:rPr>
          <w:rStyle w:val="Emphasis"/>
          <w:i w:val="0"/>
          <w:iCs/>
          <w:szCs w:val="22"/>
        </w:rPr>
      </w:pPr>
      <w:r w:rsidRPr="003F1CE5">
        <w:rPr>
          <w:iCs/>
          <w:color w:val="000000"/>
          <w:szCs w:val="22"/>
        </w:rPr>
        <w:t>•</w:t>
      </w:r>
      <w:r w:rsidRPr="003F1CE5">
        <w:rPr>
          <w:iCs/>
          <w:color w:val="000000"/>
          <w:szCs w:val="22"/>
        </w:rPr>
        <w:tab/>
        <w:t xml:space="preserve">έχετε </w:t>
      </w:r>
      <w:r w:rsidRPr="003F1CE5">
        <w:rPr>
          <w:rStyle w:val="Emphasis"/>
          <w:i w:val="0"/>
          <w:iCs/>
          <w:szCs w:val="22"/>
        </w:rPr>
        <w:t>ακούσιες, ακανόνιστες κινήσεις των μυών, ιδιαίτερα στο πρόσωπο</w:t>
      </w:r>
    </w:p>
    <w:p w14:paraId="08D597AF" w14:textId="77777777" w:rsidR="00B0407B" w:rsidRPr="003F1CE5" w:rsidRDefault="004A6CF3">
      <w:pPr>
        <w:ind w:left="567" w:hanging="567"/>
        <w:rPr>
          <w:iCs/>
          <w:color w:val="000000"/>
          <w:szCs w:val="22"/>
        </w:rPr>
      </w:pPr>
      <w:r w:rsidRPr="003F1CE5">
        <w:rPr>
          <w:iCs/>
          <w:color w:val="000000"/>
          <w:szCs w:val="22"/>
        </w:rPr>
        <w:t>•</w:t>
      </w:r>
      <w:r w:rsidRPr="003F1CE5">
        <w:rPr>
          <w:iCs/>
          <w:color w:val="000000"/>
          <w:szCs w:val="22"/>
        </w:rPr>
        <w:tab/>
        <w:t>αντιμετωπίζετε έναν συνδυασμό από πυρετό, εφίδρωση, ταχύτερη αναπνοή, μυϊκή δυσκαμψία και ληθαργικότητα ή υπνηλία (ενδέχεται να είναι σημεία κακοήθους νευροληπτικού συνδρόμου)</w:t>
      </w:r>
    </w:p>
    <w:p w14:paraId="0528C967" w14:textId="77777777" w:rsidR="00B0407B" w:rsidRPr="003F1CE5" w:rsidRDefault="004A6CF3">
      <w:pPr>
        <w:ind w:left="567" w:hanging="567"/>
        <w:rPr>
          <w:rStyle w:val="Emphasis"/>
          <w:i w:val="0"/>
          <w:iCs/>
          <w:szCs w:val="22"/>
        </w:rPr>
      </w:pPr>
      <w:r w:rsidRPr="003F1CE5">
        <w:rPr>
          <w:iCs/>
          <w:color w:val="000000"/>
          <w:szCs w:val="22"/>
        </w:rPr>
        <w:t>•</w:t>
      </w:r>
      <w:r w:rsidRPr="003F1CE5">
        <w:rPr>
          <w:iCs/>
          <w:color w:val="000000"/>
          <w:szCs w:val="22"/>
        </w:rPr>
        <w:tab/>
        <w:t>πάσχετε από άνοια (απώλεια μνήμης και άλλων διανοητικών ικανοτήτων), ειδικά αν είστε ηλικιωμένος</w:t>
      </w:r>
    </w:p>
    <w:p w14:paraId="08C32A12" w14:textId="77777777" w:rsidR="00B0407B" w:rsidRPr="003F1CE5" w:rsidRDefault="004A6CF3">
      <w:pPr>
        <w:ind w:left="567" w:hanging="567"/>
        <w:rPr>
          <w:rStyle w:val="Emphasis"/>
          <w:i w:val="0"/>
          <w:iCs/>
          <w:szCs w:val="22"/>
        </w:rPr>
      </w:pPr>
      <w:r w:rsidRPr="003F1CE5">
        <w:rPr>
          <w:iCs/>
          <w:color w:val="000000"/>
          <w:szCs w:val="22"/>
        </w:rPr>
        <w:t>•</w:t>
      </w:r>
      <w:r w:rsidRPr="003F1CE5">
        <w:rPr>
          <w:iCs/>
          <w:color w:val="000000"/>
          <w:szCs w:val="22"/>
        </w:rPr>
        <w:tab/>
        <w:t xml:space="preserve">έχετε </w:t>
      </w:r>
      <w:r w:rsidRPr="003F1CE5">
        <w:rPr>
          <w:rStyle w:val="Emphasis"/>
          <w:i w:val="0"/>
          <w:iCs/>
          <w:szCs w:val="22"/>
        </w:rPr>
        <w:t>καρδιαγγειακές παθήσεις (παθήσεις της καρδιάς και του κυκλοφορικού συστήματος), οικογενειακό ιστορικό καρδιαγγειακών παθήσεων, εγκεφαλικό επεισόδιο ή «μικρό» εγκεφαλικό επεισόδιο, μη φυσιολογική αρτηριακή πίεση</w:t>
      </w:r>
    </w:p>
    <w:p w14:paraId="4231AA1D" w14:textId="77777777" w:rsidR="00B0407B" w:rsidRPr="003F1CE5" w:rsidRDefault="004A6CF3">
      <w:pPr>
        <w:ind w:left="567" w:hanging="567"/>
        <w:rPr>
          <w:rStyle w:val="Emphasis"/>
          <w:i w:val="0"/>
          <w:iCs/>
          <w:szCs w:val="22"/>
        </w:rPr>
      </w:pPr>
      <w:r w:rsidRPr="003F1CE5">
        <w:rPr>
          <w:iCs/>
          <w:color w:val="000000"/>
          <w:szCs w:val="22"/>
        </w:rPr>
        <w:t>•</w:t>
      </w:r>
      <w:r w:rsidRPr="003F1CE5">
        <w:rPr>
          <w:iCs/>
          <w:color w:val="000000"/>
          <w:szCs w:val="22"/>
        </w:rPr>
        <w:tab/>
        <w:t>έχετε ακανόνιστο καρδιακό ρυθμό ή κάποις στην οικογένειά σας έχει ιστορικό ακανόνιστου καρδιακού ρυθμού (συμπεριλαμβανομένης της ονομαζόμενης παράτασης διαστήματος QT, που φαίνεται σε παρακολούθηση με ηλεκτροκαρδιογράφημα)</w:t>
      </w:r>
    </w:p>
    <w:p w14:paraId="0657EF82" w14:textId="77777777" w:rsidR="00B0407B" w:rsidRPr="003F1CE5" w:rsidRDefault="004A6CF3">
      <w:pPr>
        <w:ind w:left="567" w:hanging="567"/>
        <w:rPr>
          <w:rStyle w:val="Emphasis"/>
          <w:i w:val="0"/>
          <w:iCs/>
          <w:szCs w:val="22"/>
        </w:rPr>
      </w:pPr>
      <w:r w:rsidRPr="003F1CE5">
        <w:rPr>
          <w:iCs/>
          <w:color w:val="000000"/>
          <w:szCs w:val="22"/>
        </w:rPr>
        <w:t>•</w:t>
      </w:r>
      <w:r w:rsidRPr="003F1CE5">
        <w:rPr>
          <w:iCs/>
          <w:color w:val="000000"/>
          <w:szCs w:val="22"/>
        </w:rPr>
        <w:tab/>
        <w:t xml:space="preserve">έχετε </w:t>
      </w:r>
      <w:r w:rsidRPr="003F1CE5">
        <w:rPr>
          <w:rStyle w:val="Emphasis"/>
          <w:i w:val="0"/>
          <w:iCs/>
          <w:szCs w:val="22"/>
        </w:rPr>
        <w:t>θρόμβους αίματος ή οικογενειακό ιστορικό θρόμβων αίματος, επειδή τα αντιψυχωσικά έχουν συσχετισθεί με το σχηματισμό θρόμβων αίματος</w:t>
      </w:r>
    </w:p>
    <w:p w14:paraId="768C00F3" w14:textId="77777777" w:rsidR="00B0407B" w:rsidRPr="003F1CE5" w:rsidRDefault="004A6CF3">
      <w:pPr>
        <w:ind w:left="567" w:hanging="567"/>
        <w:rPr>
          <w:rStyle w:val="Emphasis"/>
          <w:i w:val="0"/>
          <w:iCs/>
          <w:szCs w:val="22"/>
        </w:rPr>
      </w:pPr>
      <w:r w:rsidRPr="003F1CE5">
        <w:rPr>
          <w:iCs/>
          <w:color w:val="000000"/>
          <w:szCs w:val="22"/>
        </w:rPr>
        <w:t>•</w:t>
      </w:r>
      <w:r w:rsidRPr="003F1CE5">
        <w:rPr>
          <w:iCs/>
          <w:color w:val="000000"/>
          <w:szCs w:val="22"/>
        </w:rPr>
        <w:tab/>
        <w:t>έχετε οποιαδήποτε δυσκολία κατάποσης</w:t>
      </w:r>
    </w:p>
    <w:p w14:paraId="740D695A" w14:textId="4F146FA6" w:rsidR="00B0407B" w:rsidRPr="003F1CE5" w:rsidRDefault="004A6CF3">
      <w:pPr>
        <w:ind w:left="567" w:hanging="567"/>
        <w:rPr>
          <w:rStyle w:val="Emphasis"/>
          <w:i w:val="0"/>
          <w:iCs/>
          <w:szCs w:val="22"/>
        </w:rPr>
      </w:pPr>
      <w:r w:rsidRPr="003F1CE5">
        <w:rPr>
          <w:iCs/>
          <w:color w:val="000000"/>
          <w:szCs w:val="22"/>
        </w:rPr>
        <w:t>•</w:t>
      </w:r>
      <w:r w:rsidRPr="003F1CE5">
        <w:rPr>
          <w:iCs/>
          <w:color w:val="000000"/>
          <w:szCs w:val="22"/>
        </w:rPr>
        <w:tab/>
        <w:t xml:space="preserve">έχετε </w:t>
      </w:r>
      <w:r w:rsidRPr="003F1CE5">
        <w:rPr>
          <w:rStyle w:val="Emphasis"/>
          <w:i w:val="0"/>
          <w:iCs/>
          <w:szCs w:val="22"/>
        </w:rPr>
        <w:t xml:space="preserve">προηγούμενη εμπειρία υπερβολικού εθισμού στα τυχερά </w:t>
      </w:r>
      <w:r w:rsidR="003F1CE5" w:rsidRPr="003F1CE5">
        <w:rPr>
          <w:rFonts w:asciiTheme="majorBidi" w:hAnsiTheme="majorBidi" w:cstheme="majorBidi"/>
          <w:iCs/>
          <w:szCs w:val="22"/>
        </w:rPr>
        <w:t>παίγνια</w:t>
      </w:r>
    </w:p>
    <w:p w14:paraId="418FA44C" w14:textId="77777777" w:rsidR="00B0407B" w:rsidRPr="003F1CE5" w:rsidRDefault="004A6CF3">
      <w:pPr>
        <w:ind w:left="567" w:hanging="567"/>
        <w:rPr>
          <w:rStyle w:val="Emphasis"/>
          <w:i w:val="0"/>
          <w:iCs/>
          <w:szCs w:val="22"/>
        </w:rPr>
      </w:pPr>
      <w:r w:rsidRPr="003F1CE5">
        <w:rPr>
          <w:iCs/>
          <w:color w:val="000000"/>
          <w:szCs w:val="22"/>
        </w:rPr>
        <w:t>•</w:t>
      </w:r>
      <w:r w:rsidRPr="003F1CE5">
        <w:rPr>
          <w:iCs/>
          <w:color w:val="000000"/>
          <w:szCs w:val="22"/>
        </w:rPr>
        <w:tab/>
        <w:t xml:space="preserve">έχετε </w:t>
      </w:r>
      <w:r w:rsidRPr="003F1CE5">
        <w:rPr>
          <w:rStyle w:val="Emphasis"/>
          <w:i w:val="0"/>
          <w:iCs/>
          <w:szCs w:val="22"/>
        </w:rPr>
        <w:t>σοβαρά ηπατικά προβλήματα.</w:t>
      </w:r>
    </w:p>
    <w:p w14:paraId="3E9EC22A" w14:textId="77777777" w:rsidR="00B0407B" w:rsidRPr="003F1CE5" w:rsidRDefault="00B0407B">
      <w:pPr>
        <w:ind w:left="567" w:hanging="567"/>
        <w:rPr>
          <w:rStyle w:val="Emphasis"/>
          <w:i w:val="0"/>
          <w:iCs/>
          <w:szCs w:val="22"/>
        </w:rPr>
      </w:pPr>
    </w:p>
    <w:p w14:paraId="6B8B94D4" w14:textId="77777777" w:rsidR="00B0407B" w:rsidRPr="003F1CE5" w:rsidRDefault="004A6CF3">
      <w:pPr>
        <w:rPr>
          <w:rStyle w:val="Emphasis"/>
          <w:i w:val="0"/>
          <w:iCs/>
          <w:szCs w:val="22"/>
        </w:rPr>
      </w:pPr>
      <w:r w:rsidRPr="003F1CE5">
        <w:rPr>
          <w:rStyle w:val="Emphasis"/>
          <w:i w:val="0"/>
          <w:iCs/>
          <w:szCs w:val="22"/>
        </w:rPr>
        <w:t xml:space="preserve">Εάν παρατηρήσετε αύξηση </w:t>
      </w:r>
      <w:r w:rsidRPr="003F1CE5">
        <w:rPr>
          <w:rFonts w:eastAsia="Times New Roman"/>
          <w:szCs w:val="22"/>
        </w:rPr>
        <w:t xml:space="preserve">σωματικού </w:t>
      </w:r>
      <w:r w:rsidRPr="003F1CE5">
        <w:rPr>
          <w:rStyle w:val="Emphasis"/>
          <w:i w:val="0"/>
          <w:iCs/>
          <w:szCs w:val="22"/>
        </w:rPr>
        <w:t>βάρους, αναπτύξετε ασυνήθιστες κινήσεις, εμφανίσετε υπνηλία, η οποία παρεμβαίνει στις συνήθεις καθημερινές δραστηριότητες, οποιαδήποτε δυσκολία στην κατάποση ή συμπτώματα αλλεργίας, παρακαλείσθε να ενημερώσετε αμέσως τον γιατρό σας.</w:t>
      </w:r>
    </w:p>
    <w:p w14:paraId="64D98578" w14:textId="77777777" w:rsidR="00B0407B" w:rsidRPr="003F1CE5" w:rsidRDefault="00B0407B">
      <w:pPr>
        <w:rPr>
          <w:iCs/>
          <w:szCs w:val="22"/>
        </w:rPr>
      </w:pPr>
    </w:p>
    <w:p w14:paraId="0FB68D55" w14:textId="5E0C1157" w:rsidR="00313929" w:rsidRPr="003F1CE5" w:rsidRDefault="00313929" w:rsidP="00313929">
      <w:pPr>
        <w:rPr>
          <w:rFonts w:asciiTheme="majorBidi" w:hAnsiTheme="majorBidi" w:cstheme="majorBidi"/>
          <w:iCs/>
          <w:szCs w:val="22"/>
        </w:rPr>
      </w:pPr>
      <w:r w:rsidRPr="003F1CE5">
        <w:rPr>
          <w:rFonts w:asciiTheme="majorBidi" w:hAnsiTheme="majorBidi" w:cstheme="majorBidi"/>
          <w:iCs/>
          <w:szCs w:val="22"/>
        </w:rPr>
        <w:t>Ενημερώστε τον γιατρό σας αν εσείς ή η οικογένειά σας/άτομα που σας φροντίζουν παρατηρήσουν ότι αναπτύσσετε ορμές ή υπερβολική επιθυμία να συμπεριφερθείτε με τρόπους ασυνήθιστους για εσάς και δεν μπορείτε να αντισταθείτε στην παρόρμηση, την τάση ή τον πειρασμό να εμπλακείτε σε συγκεκριμένες δραστηριότητες που θα μπορούσαν να βλάψουν εσάς ή τους άλλους. Αυτές ονομάζονται διαταραχές ελέγχου των παρορμήσεων και μπορεί να περιλαμβάνουν συμπεριφορές όπως εθισμό στα τυχερά παίγνια, υπερβολική κατανάλωση τροφής ή υπερβολικές δαπάνες, μια παθολογικά αυξημένη σεξουαλική ορμή ή εμμονή με αύξηση των σεξουαλικών σκέψεων ή αισθημάτων.</w:t>
      </w:r>
    </w:p>
    <w:p w14:paraId="6958AE5F" w14:textId="77777777" w:rsidR="00313929" w:rsidRPr="003F1CE5" w:rsidRDefault="00313929" w:rsidP="00313929">
      <w:pPr>
        <w:rPr>
          <w:rFonts w:asciiTheme="majorBidi" w:hAnsiTheme="majorBidi" w:cstheme="majorBidi"/>
          <w:iCs/>
          <w:szCs w:val="22"/>
          <w:u w:val="single"/>
        </w:rPr>
      </w:pPr>
      <w:r w:rsidRPr="003F1CE5">
        <w:rPr>
          <w:rFonts w:asciiTheme="majorBidi" w:hAnsiTheme="majorBidi" w:cstheme="majorBidi"/>
          <w:iCs/>
          <w:szCs w:val="22"/>
          <w:u w:val="single"/>
        </w:rPr>
        <w:t>Ο γιατρός σας μπορεί να χρειαστεί να προσαρμόσει ή να διακόψει τη δόση σας.</w:t>
      </w:r>
    </w:p>
    <w:p w14:paraId="0A267112" w14:textId="77777777" w:rsidR="00313929" w:rsidRPr="003F1CE5" w:rsidRDefault="00313929" w:rsidP="00313929">
      <w:pPr>
        <w:widowControl w:val="0"/>
        <w:rPr>
          <w:rFonts w:asciiTheme="majorBidi" w:eastAsia="Times New Roman" w:hAnsiTheme="majorBidi" w:cstheme="majorBidi"/>
          <w:iCs/>
          <w:szCs w:val="22"/>
        </w:rPr>
      </w:pPr>
    </w:p>
    <w:p w14:paraId="7FCC6AFE" w14:textId="10020EE0" w:rsidR="00313929" w:rsidRPr="003F1CE5" w:rsidRDefault="00313929" w:rsidP="00313929">
      <w:pPr>
        <w:widowControl w:val="0"/>
        <w:rPr>
          <w:rFonts w:asciiTheme="majorBidi" w:eastAsia="Times New Roman" w:hAnsiTheme="majorBidi" w:cstheme="majorBidi"/>
          <w:iCs/>
          <w:szCs w:val="22"/>
        </w:rPr>
      </w:pPr>
      <w:r w:rsidRPr="003F1CE5">
        <w:rPr>
          <w:rFonts w:asciiTheme="majorBidi" w:eastAsia="Times New Roman" w:hAnsiTheme="majorBidi" w:cstheme="majorBidi"/>
          <w:iCs/>
          <w:szCs w:val="22"/>
        </w:rPr>
        <w:t>Αυτό το φάρμακο ενδέχεται να προκαλέσει υπνηλία, πτώση της πίεσης όταν σηκώνεστε, ζάλη και αλλαγές στην ικανότητά σας να κινηθείτε και να ισορροπήσετε, που μπορεί να οδηγήσουν σε πτώση. Πρέπει να προσέχετε, ιδιαιτέρως αν είστε ηλικιωμένος ή έχετε ατονία.</w:t>
      </w:r>
    </w:p>
    <w:p w14:paraId="5A3CE3E5" w14:textId="77777777" w:rsidR="00B0407B" w:rsidRPr="003F1CE5" w:rsidRDefault="00B0407B">
      <w:pPr>
        <w:rPr>
          <w:rStyle w:val="Emphasis"/>
          <w:i w:val="0"/>
          <w:iCs/>
          <w:szCs w:val="22"/>
        </w:rPr>
      </w:pPr>
    </w:p>
    <w:p w14:paraId="6CFFA9E5" w14:textId="77777777" w:rsidR="00B0407B" w:rsidRPr="003F1CE5" w:rsidRDefault="004A6CF3">
      <w:pPr>
        <w:rPr>
          <w:iCs/>
          <w:szCs w:val="22"/>
        </w:rPr>
      </w:pPr>
      <w:r w:rsidRPr="003F1CE5">
        <w:rPr>
          <w:b/>
          <w:iCs/>
          <w:szCs w:val="22"/>
        </w:rPr>
        <w:t>Παιδιά και έφηβοι</w:t>
      </w:r>
    </w:p>
    <w:p w14:paraId="2725B100" w14:textId="77777777" w:rsidR="00B0407B" w:rsidRPr="003F1CE5" w:rsidRDefault="004A6CF3">
      <w:pPr>
        <w:rPr>
          <w:iCs/>
          <w:szCs w:val="22"/>
        </w:rPr>
      </w:pPr>
      <w:r w:rsidRPr="003F1CE5">
        <w:rPr>
          <w:iCs/>
          <w:szCs w:val="22"/>
        </w:rPr>
        <w:t>Μη χρησιμοποιείτε το παρόν φάρμακο σε παιδιά και εφήβους κάτω των 18 ετών. Δεν είναι γνωστό αν είναι αποτελεσματικό και ασφαλές σε αυτούς τους ασθενείς.</w:t>
      </w:r>
    </w:p>
    <w:p w14:paraId="6C041BBF" w14:textId="77777777" w:rsidR="00B0407B" w:rsidRPr="003F1CE5" w:rsidRDefault="00B0407B">
      <w:pPr>
        <w:rPr>
          <w:rStyle w:val="Emphasis"/>
          <w:i w:val="0"/>
          <w:iCs/>
          <w:szCs w:val="22"/>
        </w:rPr>
      </w:pPr>
    </w:p>
    <w:p w14:paraId="74A96AEA" w14:textId="77777777" w:rsidR="00B0407B" w:rsidRPr="003F1CE5" w:rsidRDefault="004A6CF3">
      <w:pPr>
        <w:rPr>
          <w:rStyle w:val="Emphasis"/>
          <w:i w:val="0"/>
          <w:iCs/>
          <w:szCs w:val="22"/>
        </w:rPr>
      </w:pPr>
      <w:r w:rsidRPr="003F1CE5">
        <w:rPr>
          <w:rStyle w:val="Emphasis"/>
          <w:b/>
          <w:i w:val="0"/>
          <w:iCs/>
          <w:szCs w:val="22"/>
        </w:rPr>
        <w:t>Άλλα φάρμακα και Abilify Maintena</w:t>
      </w:r>
    </w:p>
    <w:p w14:paraId="22778F04" w14:textId="77777777" w:rsidR="00B0407B" w:rsidRPr="003F1CE5" w:rsidRDefault="004A6CF3">
      <w:pPr>
        <w:rPr>
          <w:rStyle w:val="Emphasis"/>
          <w:i w:val="0"/>
          <w:iCs/>
          <w:szCs w:val="22"/>
        </w:rPr>
      </w:pPr>
      <w:r w:rsidRPr="003F1CE5">
        <w:rPr>
          <w:rStyle w:val="Emphasis"/>
          <w:i w:val="0"/>
          <w:iCs/>
          <w:szCs w:val="22"/>
        </w:rPr>
        <w:t>Ενημερώστε τον γιατρό σας εάν παίρνετε ή έχετε πρόσφατα πάρει ή μπορεί να πάρετε άλλα φάρμακα.</w:t>
      </w:r>
    </w:p>
    <w:p w14:paraId="5FB6579B" w14:textId="77777777" w:rsidR="00B0407B" w:rsidRPr="003F1CE5" w:rsidRDefault="00B0407B">
      <w:pPr>
        <w:rPr>
          <w:rStyle w:val="Emphasis"/>
          <w:i w:val="0"/>
          <w:iCs/>
          <w:szCs w:val="22"/>
        </w:rPr>
      </w:pPr>
    </w:p>
    <w:p w14:paraId="714BB643" w14:textId="77777777" w:rsidR="00B0407B" w:rsidRPr="003F1CE5" w:rsidRDefault="004A6CF3">
      <w:pPr>
        <w:rPr>
          <w:rStyle w:val="Emphasis"/>
          <w:i w:val="0"/>
          <w:iCs/>
          <w:szCs w:val="22"/>
        </w:rPr>
      </w:pPr>
      <w:r w:rsidRPr="003F1CE5">
        <w:rPr>
          <w:rStyle w:val="Emphasis"/>
          <w:i w:val="0"/>
          <w:iCs/>
          <w:szCs w:val="22"/>
        </w:rPr>
        <w:t>Φάρμακα που μειώνουν την αρτηριακή πίεση: το Abilify Maintena μπορεί να αυξήσει τη δράση των φαρμάκων που χρησιμοποιούνται για τη μείωση της αρτηριακής πίεσης. Φροντίστε να ενημερώσετε τον γιατρό σας ότι παίρνετε φάρμακο για να ελέγχετε την αρτηριακή σας πίεση.</w:t>
      </w:r>
    </w:p>
    <w:p w14:paraId="009C2A32" w14:textId="77777777" w:rsidR="00B0407B" w:rsidRPr="003F1CE5" w:rsidRDefault="00B0407B">
      <w:pPr>
        <w:rPr>
          <w:rStyle w:val="Emphasis"/>
          <w:i w:val="0"/>
          <w:iCs/>
          <w:szCs w:val="22"/>
        </w:rPr>
      </w:pPr>
    </w:p>
    <w:p w14:paraId="020B6B67" w14:textId="77777777" w:rsidR="00B0407B" w:rsidRPr="003F1CE5" w:rsidRDefault="004A6CF3">
      <w:pPr>
        <w:rPr>
          <w:rStyle w:val="Emphasis"/>
          <w:i w:val="0"/>
          <w:iCs/>
          <w:szCs w:val="22"/>
        </w:rPr>
      </w:pPr>
      <w:r w:rsidRPr="003F1CE5">
        <w:rPr>
          <w:rStyle w:val="Emphasis"/>
          <w:i w:val="0"/>
          <w:iCs/>
          <w:szCs w:val="22"/>
        </w:rPr>
        <w:t>Όταν λαμβάνετε το Abilify Maintena με ορισμένα φάρμακα, πιθανόν να χρειασθεί αλλαγή της δόσης του Abilify Maintena ή των άλλων φαρμάκων. Είναι ιδιαίτερα σημαντικό να αναφέρετε τα ακόλουθα στο γιατρό σας:</w:t>
      </w:r>
    </w:p>
    <w:p w14:paraId="0B23FA7B" w14:textId="77777777" w:rsidR="00B0407B" w:rsidRPr="003F1CE5" w:rsidRDefault="00B0407B">
      <w:pPr>
        <w:rPr>
          <w:rStyle w:val="Emphasis"/>
          <w:i w:val="0"/>
          <w:iCs/>
          <w:szCs w:val="22"/>
        </w:rPr>
      </w:pPr>
    </w:p>
    <w:p w14:paraId="7E4CF82A" w14:textId="77777777" w:rsidR="00B0407B" w:rsidRPr="003F1CE5" w:rsidRDefault="004A6CF3">
      <w:pPr>
        <w:ind w:left="567" w:hanging="567"/>
        <w:rPr>
          <w:rStyle w:val="Emphasis"/>
          <w:i w:val="0"/>
          <w:iCs/>
          <w:szCs w:val="22"/>
        </w:rPr>
      </w:pPr>
      <w:r w:rsidRPr="003F1CE5">
        <w:rPr>
          <w:iCs/>
          <w:color w:val="000000"/>
          <w:szCs w:val="22"/>
        </w:rPr>
        <w:t>•</w:t>
      </w:r>
      <w:r w:rsidRPr="003F1CE5">
        <w:rPr>
          <w:iCs/>
          <w:color w:val="000000"/>
          <w:szCs w:val="22"/>
        </w:rPr>
        <w:tab/>
      </w:r>
      <w:r w:rsidRPr="003F1CE5">
        <w:rPr>
          <w:rStyle w:val="Emphasis"/>
          <w:i w:val="0"/>
          <w:iCs/>
          <w:szCs w:val="22"/>
        </w:rPr>
        <w:t>φάρμακα για τη διόρθωση του καρδιακού ρυθμού (όπως κινιδίνη, αμιοδαρόνη, φλεκαϊνίδη)</w:t>
      </w:r>
    </w:p>
    <w:p w14:paraId="69D94CA7" w14:textId="77777777" w:rsidR="00B0407B" w:rsidRPr="003F1CE5" w:rsidRDefault="004A6CF3">
      <w:pPr>
        <w:ind w:left="567" w:hanging="567"/>
        <w:rPr>
          <w:rStyle w:val="Emphasis"/>
          <w:i w:val="0"/>
          <w:iCs/>
          <w:szCs w:val="22"/>
        </w:rPr>
      </w:pPr>
      <w:r w:rsidRPr="003F1CE5">
        <w:rPr>
          <w:iCs/>
          <w:color w:val="000000"/>
          <w:szCs w:val="22"/>
        </w:rPr>
        <w:lastRenderedPageBreak/>
        <w:t>•</w:t>
      </w:r>
      <w:r w:rsidRPr="003F1CE5">
        <w:rPr>
          <w:iCs/>
          <w:color w:val="000000"/>
          <w:szCs w:val="22"/>
        </w:rPr>
        <w:tab/>
      </w:r>
      <w:r w:rsidRPr="003F1CE5">
        <w:rPr>
          <w:rStyle w:val="Emphasis"/>
          <w:i w:val="0"/>
          <w:iCs/>
          <w:szCs w:val="22"/>
        </w:rPr>
        <w:t>αντικαταθλιπτικά ή θεραπείες με βότανα που χρησιμοποιούνται για την αντιμετώπιση της κατάθλιψης και του άγχους</w:t>
      </w:r>
      <w:r w:rsidRPr="003F1CE5">
        <w:rPr>
          <w:rStyle w:val="Heading4Char"/>
          <w:rFonts w:ascii="Times New Roman" w:hAnsi="Times New Roman"/>
          <w:i/>
          <w:sz w:val="22"/>
          <w:szCs w:val="22"/>
          <w:lang w:val="el-GR"/>
        </w:rPr>
        <w:t xml:space="preserve"> </w:t>
      </w:r>
      <w:r w:rsidRPr="003F1CE5">
        <w:rPr>
          <w:rStyle w:val="Heading4Char"/>
          <w:rFonts w:ascii="Times New Roman" w:hAnsi="Times New Roman"/>
          <w:b w:val="0"/>
          <w:sz w:val="22"/>
          <w:szCs w:val="22"/>
          <w:lang w:val="el-GR"/>
        </w:rPr>
        <w:t>(</w:t>
      </w:r>
      <w:r w:rsidRPr="003F1CE5">
        <w:rPr>
          <w:rStyle w:val="Emphasis"/>
          <w:i w:val="0"/>
          <w:iCs/>
          <w:szCs w:val="22"/>
        </w:rPr>
        <w:t>όπως φλουοξετίνη, παροξετίνη, υπερικό)</w:t>
      </w:r>
    </w:p>
    <w:p w14:paraId="505E8B0B" w14:textId="3A0159CD" w:rsidR="00B0407B" w:rsidRPr="003F1CE5" w:rsidRDefault="004A6CF3">
      <w:pPr>
        <w:ind w:left="567" w:hanging="567"/>
        <w:rPr>
          <w:rStyle w:val="Emphasis"/>
          <w:i w:val="0"/>
          <w:iCs/>
          <w:szCs w:val="22"/>
        </w:rPr>
      </w:pPr>
      <w:r w:rsidRPr="003F1CE5">
        <w:rPr>
          <w:iCs/>
          <w:color w:val="000000"/>
          <w:szCs w:val="22"/>
        </w:rPr>
        <w:t>•</w:t>
      </w:r>
      <w:r w:rsidRPr="003F1CE5">
        <w:rPr>
          <w:iCs/>
          <w:color w:val="000000"/>
          <w:szCs w:val="22"/>
        </w:rPr>
        <w:tab/>
      </w:r>
      <w:r w:rsidRPr="003F1CE5">
        <w:rPr>
          <w:rStyle w:val="Emphasis"/>
          <w:i w:val="0"/>
          <w:iCs/>
          <w:szCs w:val="22"/>
        </w:rPr>
        <w:t>αντιμυκητιασικά φάρμακα (όπως ιτρακοναζόλη)</w:t>
      </w:r>
    </w:p>
    <w:p w14:paraId="2A8661FD" w14:textId="2D09607E" w:rsidR="008243DA" w:rsidRPr="003F1CE5" w:rsidRDefault="008243DA">
      <w:pPr>
        <w:ind w:left="567" w:hanging="567"/>
        <w:rPr>
          <w:rStyle w:val="Emphasis"/>
          <w:i w:val="0"/>
          <w:iCs/>
          <w:szCs w:val="22"/>
        </w:rPr>
      </w:pPr>
      <w:r w:rsidRPr="003F1CE5">
        <w:rPr>
          <w:rStyle w:val="Emphasis"/>
          <w:i w:val="0"/>
          <w:iCs/>
          <w:szCs w:val="22"/>
        </w:rPr>
        <w:t>•</w:t>
      </w:r>
      <w:r w:rsidRPr="003F1CE5">
        <w:rPr>
          <w:rStyle w:val="Emphasis"/>
          <w:i w:val="0"/>
          <w:iCs/>
          <w:szCs w:val="22"/>
        </w:rPr>
        <w:tab/>
        <w:t>κετοκοναζόλη (χρησιμοποιείται για τη θεραπεία του συνδρόμου Cushing όταν το σώμα παράγει υπερβολική ποσότητα κορτιζόλης)</w:t>
      </w:r>
    </w:p>
    <w:p w14:paraId="5608FFCF" w14:textId="77777777" w:rsidR="00B0407B" w:rsidRPr="003F1CE5" w:rsidRDefault="004A6CF3">
      <w:pPr>
        <w:ind w:left="567" w:hanging="567"/>
        <w:rPr>
          <w:rStyle w:val="Emphasis"/>
          <w:i w:val="0"/>
          <w:iCs/>
          <w:szCs w:val="22"/>
        </w:rPr>
      </w:pPr>
      <w:r w:rsidRPr="003F1CE5">
        <w:rPr>
          <w:iCs/>
          <w:color w:val="000000"/>
          <w:szCs w:val="22"/>
        </w:rPr>
        <w:t>•</w:t>
      </w:r>
      <w:r w:rsidRPr="003F1CE5">
        <w:rPr>
          <w:iCs/>
          <w:color w:val="000000"/>
          <w:szCs w:val="22"/>
        </w:rPr>
        <w:tab/>
      </w:r>
      <w:r w:rsidRPr="003F1CE5">
        <w:rPr>
          <w:rStyle w:val="Emphasis"/>
          <w:i w:val="0"/>
          <w:iCs/>
          <w:szCs w:val="22"/>
        </w:rPr>
        <w:t>ορισμένα φάρμακα για τη θεραπεία λοίμωξης HIV (όπως εφαβιρένζη</w:t>
      </w:r>
      <w:r w:rsidRPr="003F1CE5">
        <w:rPr>
          <w:rStyle w:val="Emphasis"/>
          <w:i w:val="0"/>
          <w:szCs w:val="22"/>
        </w:rPr>
        <w:t xml:space="preserve">, νεβιραπίνη, </w:t>
      </w:r>
      <w:r w:rsidRPr="003F1CE5">
        <w:rPr>
          <w:rStyle w:val="Emphasis"/>
          <w:i w:val="0"/>
          <w:iCs/>
          <w:szCs w:val="22"/>
        </w:rPr>
        <w:t>αναστολείς πρωτεάσης, π.χ. ινδιναβίρη, ριτοναβίρη)</w:t>
      </w:r>
    </w:p>
    <w:p w14:paraId="324A87BC" w14:textId="77777777" w:rsidR="00B0407B" w:rsidRPr="003F1CE5" w:rsidRDefault="004A6CF3">
      <w:pPr>
        <w:ind w:left="567" w:hanging="567"/>
        <w:rPr>
          <w:rStyle w:val="Emphasis"/>
          <w:i w:val="0"/>
          <w:iCs/>
          <w:szCs w:val="22"/>
        </w:rPr>
      </w:pPr>
      <w:r w:rsidRPr="003F1CE5">
        <w:rPr>
          <w:iCs/>
          <w:color w:val="000000"/>
          <w:szCs w:val="22"/>
        </w:rPr>
        <w:t>•</w:t>
      </w:r>
      <w:r w:rsidRPr="003F1CE5">
        <w:rPr>
          <w:iCs/>
          <w:color w:val="000000"/>
          <w:szCs w:val="22"/>
        </w:rPr>
        <w:tab/>
      </w:r>
      <w:r w:rsidRPr="003F1CE5">
        <w:rPr>
          <w:rStyle w:val="Emphasis"/>
          <w:i w:val="0"/>
          <w:iCs/>
          <w:szCs w:val="22"/>
        </w:rPr>
        <w:t xml:space="preserve">αντισπασμωδικά που χρησιμοποιούνται για την αντιμετώπιση της επιληψίας (όπως </w:t>
      </w:r>
      <w:r w:rsidRPr="003F1CE5">
        <w:rPr>
          <w:rStyle w:val="BMSHeading3Char"/>
          <w:rFonts w:ascii="Times New Roman" w:hAnsi="Times New Roman"/>
          <w:b w:val="0"/>
          <w:color w:val="auto"/>
          <w:sz w:val="22"/>
          <w:szCs w:val="22"/>
          <w:lang w:val="el-GR"/>
        </w:rPr>
        <w:t>καρβαμαζεπίνη, φαινυτοΐνη,</w:t>
      </w:r>
      <w:r w:rsidRPr="003F1CE5">
        <w:rPr>
          <w:rStyle w:val="BMSHeading3Char"/>
          <w:rFonts w:ascii="Times New Roman" w:hAnsi="Times New Roman"/>
          <w:i/>
          <w:color w:val="auto"/>
          <w:sz w:val="22"/>
          <w:szCs w:val="22"/>
          <w:lang w:val="el-GR"/>
        </w:rPr>
        <w:t xml:space="preserve"> </w:t>
      </w:r>
      <w:r w:rsidRPr="003F1CE5">
        <w:rPr>
          <w:rStyle w:val="Emphasis"/>
          <w:i w:val="0"/>
          <w:iCs/>
          <w:szCs w:val="22"/>
        </w:rPr>
        <w:t>φαινοβαρβιτάλη)</w:t>
      </w:r>
    </w:p>
    <w:p w14:paraId="70460179" w14:textId="77777777" w:rsidR="00B0407B" w:rsidRPr="003F1CE5" w:rsidRDefault="004A6CF3">
      <w:pPr>
        <w:ind w:left="567" w:hanging="567"/>
        <w:rPr>
          <w:rStyle w:val="Emphasis"/>
          <w:i w:val="0"/>
          <w:iCs/>
          <w:szCs w:val="22"/>
        </w:rPr>
      </w:pPr>
      <w:r w:rsidRPr="003F1CE5">
        <w:rPr>
          <w:iCs/>
          <w:color w:val="000000"/>
          <w:szCs w:val="22"/>
        </w:rPr>
        <w:t>•</w:t>
      </w:r>
      <w:r w:rsidRPr="003F1CE5">
        <w:rPr>
          <w:iCs/>
          <w:color w:val="000000"/>
          <w:szCs w:val="22"/>
        </w:rPr>
        <w:tab/>
      </w:r>
      <w:r w:rsidRPr="003F1CE5">
        <w:rPr>
          <w:rStyle w:val="Emphasis"/>
          <w:i w:val="0"/>
          <w:iCs/>
          <w:szCs w:val="22"/>
        </w:rPr>
        <w:t>ορισμένα αντιβιωτικά που χρησιμοποιούνται για τη θεραπεία της φυματίωσης (ριφαμπουτίνη, ριφαμπικίνη)</w:t>
      </w:r>
    </w:p>
    <w:p w14:paraId="48B3786A" w14:textId="77777777" w:rsidR="00B0407B" w:rsidRPr="003F1CE5" w:rsidRDefault="004A6CF3">
      <w:pPr>
        <w:ind w:left="567" w:hanging="567"/>
        <w:rPr>
          <w:rStyle w:val="BMSHeading3Char"/>
          <w:rFonts w:ascii="Times New Roman" w:hAnsi="Times New Roman"/>
          <w:b w:val="0"/>
          <w:iCs/>
          <w:color w:val="auto"/>
          <w:sz w:val="22"/>
          <w:szCs w:val="22"/>
          <w:lang w:val="el-GR"/>
        </w:rPr>
      </w:pPr>
      <w:r w:rsidRPr="003F1CE5">
        <w:rPr>
          <w:iCs/>
          <w:color w:val="000000"/>
          <w:szCs w:val="22"/>
        </w:rPr>
        <w:t>•</w:t>
      </w:r>
      <w:r w:rsidRPr="003F1CE5">
        <w:rPr>
          <w:iCs/>
          <w:color w:val="000000"/>
          <w:szCs w:val="22"/>
        </w:rPr>
        <w:tab/>
        <w:t>φάρμακα που είναι γνωστό ότι παρατείνουν το διάστημα QT.</w:t>
      </w:r>
    </w:p>
    <w:p w14:paraId="281F6548" w14:textId="77777777" w:rsidR="00B0407B" w:rsidRPr="003F1CE5" w:rsidRDefault="00B0407B">
      <w:pPr>
        <w:pStyle w:val="EMEABodyText"/>
        <w:rPr>
          <w:sz w:val="22"/>
          <w:szCs w:val="22"/>
          <w:lang w:val="el-GR"/>
        </w:rPr>
      </w:pPr>
    </w:p>
    <w:p w14:paraId="577D4EC6" w14:textId="77777777" w:rsidR="00B0407B" w:rsidRPr="003F1CE5" w:rsidRDefault="004A6CF3">
      <w:pPr>
        <w:pStyle w:val="EMEABodyText"/>
        <w:rPr>
          <w:sz w:val="22"/>
          <w:szCs w:val="22"/>
          <w:lang w:val="el-GR"/>
        </w:rPr>
      </w:pPr>
      <w:r w:rsidRPr="003F1CE5">
        <w:rPr>
          <w:sz w:val="22"/>
          <w:szCs w:val="22"/>
          <w:lang w:val="el-GR"/>
        </w:rPr>
        <w:t>Αυτά τα φάρμακα μπορεί να αυξήσουν τον κίνδυνο εμφάνισης ανεπιθύμητων ενεργειών ή να μειώσουν την αποτελεσματικότητα του Abilify Maintena. Αν σας παρουσιαστούν τυχόν ασυνήθιστα συμπτώματα, κατά την ταυτόχρονη λήψη κάποιου από αυτά τα φάρμακα με το Abilify Maintena, πρέπει να επισκεφθείτε τον γιατρό σας.</w:t>
      </w:r>
    </w:p>
    <w:p w14:paraId="7D43F70A" w14:textId="77777777" w:rsidR="00B0407B" w:rsidRPr="003F1CE5" w:rsidRDefault="00B0407B">
      <w:pPr>
        <w:pStyle w:val="EMEABodyText"/>
        <w:rPr>
          <w:sz w:val="22"/>
          <w:szCs w:val="22"/>
          <w:lang w:val="el-GR"/>
        </w:rPr>
      </w:pPr>
    </w:p>
    <w:p w14:paraId="3369372A" w14:textId="77777777" w:rsidR="00B0407B" w:rsidRPr="003F1CE5" w:rsidRDefault="004A6CF3">
      <w:pPr>
        <w:pStyle w:val="EMEABodyText"/>
        <w:rPr>
          <w:sz w:val="22"/>
          <w:szCs w:val="22"/>
          <w:lang w:val="el-GR"/>
        </w:rPr>
      </w:pPr>
      <w:r w:rsidRPr="003F1CE5">
        <w:rPr>
          <w:sz w:val="22"/>
          <w:szCs w:val="22"/>
          <w:lang w:val="el-GR"/>
        </w:rPr>
        <w:t xml:space="preserve">Είναι συνηθισμένη η χρήση φαρμάκων που αυξάνουν τα επίπεδα της σεροτονίνης </w:t>
      </w:r>
      <w:r w:rsidRPr="00987F36">
        <w:rPr>
          <w:rStyle w:val="BMSHeading3Char"/>
          <w:rFonts w:ascii="Times New Roman" w:hAnsi="Times New Roman"/>
          <w:b w:val="0"/>
          <w:color w:val="auto"/>
          <w:sz w:val="22"/>
          <w:szCs w:val="22"/>
          <w:lang w:val="el-GR"/>
        </w:rPr>
        <w:t>σε καταστάσεις που περιλαμβάνουν κατάθλιψη, γενικευμένη αγχώδη διαταραχή, ιδεοψυχαναγκαστική διαταραχή (ΙΨΔ) και κοινωνική φοβία, καθώς και ημικρανίες και πόνο</w:t>
      </w:r>
      <w:r w:rsidRPr="003F1CE5">
        <w:rPr>
          <w:sz w:val="22"/>
          <w:szCs w:val="22"/>
          <w:lang w:val="el-GR"/>
        </w:rPr>
        <w:t>:</w:t>
      </w:r>
    </w:p>
    <w:p w14:paraId="66761BE6" w14:textId="77777777" w:rsidR="00B0407B" w:rsidRPr="003F1CE5" w:rsidRDefault="00B0407B">
      <w:pPr>
        <w:pStyle w:val="EMEABodyText"/>
        <w:rPr>
          <w:sz w:val="22"/>
          <w:szCs w:val="22"/>
          <w:lang w:val="el-GR"/>
        </w:rPr>
      </w:pPr>
    </w:p>
    <w:p w14:paraId="5C1937FF" w14:textId="77777777" w:rsidR="00B0407B" w:rsidRPr="003F1CE5" w:rsidRDefault="004A6CF3">
      <w:pPr>
        <w:ind w:left="567" w:hanging="567"/>
        <w:rPr>
          <w:iCs/>
          <w:color w:val="000000"/>
          <w:szCs w:val="22"/>
        </w:rPr>
      </w:pPr>
      <w:r w:rsidRPr="003F1CE5">
        <w:rPr>
          <w:iCs/>
          <w:color w:val="000000"/>
          <w:szCs w:val="22"/>
        </w:rPr>
        <w:t>•</w:t>
      </w:r>
      <w:r w:rsidRPr="003F1CE5">
        <w:rPr>
          <w:iCs/>
          <w:color w:val="000000"/>
          <w:szCs w:val="22"/>
        </w:rPr>
        <w:tab/>
        <w:t>τριπτάνες, τραμαδόλη και τρυπτοφάνη χρησιμοποιούνται σε καταστάσεις που περιλαμβάνουν κατάθλιψη, γενικευμένη αγχώδη διαταραχή, ιδεοψυχαναγκαστική διαταραχή (ΙΨΔ) και κοινωνική φοβία, καθώς και ημικρανίες και πόνο:</w:t>
      </w:r>
    </w:p>
    <w:p w14:paraId="4E860BA0" w14:textId="77777777" w:rsidR="00B0407B" w:rsidRPr="003F1CE5" w:rsidRDefault="004A6CF3">
      <w:pPr>
        <w:ind w:left="567" w:hanging="567"/>
        <w:rPr>
          <w:iCs/>
          <w:color w:val="000000"/>
          <w:szCs w:val="22"/>
        </w:rPr>
      </w:pPr>
      <w:r w:rsidRPr="003F1CE5">
        <w:rPr>
          <w:iCs/>
          <w:color w:val="000000"/>
          <w:szCs w:val="22"/>
        </w:rPr>
        <w:t>•</w:t>
      </w:r>
      <w:r w:rsidRPr="003F1CE5">
        <w:rPr>
          <w:iCs/>
          <w:color w:val="000000"/>
          <w:szCs w:val="22"/>
        </w:rPr>
        <w:tab/>
        <w:t>εκλεκτικοί αναστολείς επαναπρόσληψης σεροτονίνης (όπως παροξετίνη και φλουοξετίνη) χρησιμοποιούνται για κατάθλιψη, ΙΨΔ, πανικό και άγχος</w:t>
      </w:r>
    </w:p>
    <w:p w14:paraId="0778D8BD" w14:textId="77777777" w:rsidR="00B0407B" w:rsidRPr="003F1CE5" w:rsidRDefault="004A6CF3">
      <w:pPr>
        <w:ind w:left="567" w:hanging="567"/>
        <w:rPr>
          <w:iCs/>
          <w:color w:val="000000"/>
          <w:szCs w:val="22"/>
        </w:rPr>
      </w:pPr>
      <w:r w:rsidRPr="003F1CE5">
        <w:rPr>
          <w:iCs/>
          <w:color w:val="000000"/>
          <w:szCs w:val="22"/>
        </w:rPr>
        <w:t>•</w:t>
      </w:r>
      <w:r w:rsidRPr="003F1CE5">
        <w:rPr>
          <w:iCs/>
          <w:color w:val="000000"/>
          <w:szCs w:val="22"/>
        </w:rPr>
        <w:tab/>
        <w:t>άλλα αντικαταθλιπτικά (όπως βενλαφαξίνη και τρυπτοφάνη) χρησιμοποιούνται για την βαριά κατάθλιψη</w:t>
      </w:r>
    </w:p>
    <w:p w14:paraId="421F7572" w14:textId="77777777" w:rsidR="00B0407B" w:rsidRPr="003F1CE5" w:rsidRDefault="004A6CF3">
      <w:pPr>
        <w:ind w:left="567" w:hanging="567"/>
        <w:rPr>
          <w:iCs/>
          <w:color w:val="000000"/>
          <w:szCs w:val="22"/>
        </w:rPr>
      </w:pPr>
      <w:r w:rsidRPr="003F1CE5">
        <w:rPr>
          <w:iCs/>
          <w:color w:val="000000"/>
          <w:szCs w:val="22"/>
        </w:rPr>
        <w:t>•</w:t>
      </w:r>
      <w:r w:rsidRPr="003F1CE5">
        <w:rPr>
          <w:iCs/>
          <w:color w:val="000000"/>
          <w:szCs w:val="22"/>
        </w:rPr>
        <w:tab/>
        <w:t>τρικυκλικά (όπως κλομιπραμίνη και αμιτριπτυλίνη) χρησιμοποιούνται για την κατάθλιψη</w:t>
      </w:r>
    </w:p>
    <w:p w14:paraId="4BE96563" w14:textId="77777777" w:rsidR="00B0407B" w:rsidRPr="003F1CE5" w:rsidRDefault="004A6CF3">
      <w:pPr>
        <w:ind w:left="567" w:hanging="567"/>
        <w:rPr>
          <w:iCs/>
          <w:color w:val="000000"/>
          <w:szCs w:val="22"/>
        </w:rPr>
      </w:pPr>
      <w:r w:rsidRPr="003F1CE5">
        <w:rPr>
          <w:iCs/>
          <w:color w:val="000000"/>
          <w:szCs w:val="22"/>
        </w:rPr>
        <w:t>•</w:t>
      </w:r>
      <w:r w:rsidRPr="003F1CE5">
        <w:rPr>
          <w:iCs/>
          <w:color w:val="000000"/>
          <w:szCs w:val="22"/>
        </w:rPr>
        <w:tab/>
        <w:t>το υπερικό (</w:t>
      </w:r>
      <w:r w:rsidRPr="003F1CE5">
        <w:rPr>
          <w:i/>
          <w:iCs/>
          <w:color w:val="000000"/>
          <w:szCs w:val="22"/>
        </w:rPr>
        <w:t>Hypericum perforatum</w:t>
      </w:r>
      <w:r w:rsidRPr="003F1CE5">
        <w:rPr>
          <w:iCs/>
          <w:color w:val="000000"/>
          <w:szCs w:val="22"/>
        </w:rPr>
        <w:t>) χρησιμοποιείται ως θεραπεία με βότανα για την ήπια κατάθλιψη</w:t>
      </w:r>
    </w:p>
    <w:p w14:paraId="53E37209" w14:textId="77777777" w:rsidR="00B0407B" w:rsidRPr="003F1CE5" w:rsidRDefault="004A6CF3">
      <w:pPr>
        <w:ind w:left="567" w:hanging="567"/>
        <w:rPr>
          <w:iCs/>
          <w:color w:val="000000"/>
          <w:szCs w:val="22"/>
        </w:rPr>
      </w:pPr>
      <w:r w:rsidRPr="003F1CE5">
        <w:rPr>
          <w:iCs/>
          <w:color w:val="000000"/>
          <w:szCs w:val="22"/>
        </w:rPr>
        <w:t>•</w:t>
      </w:r>
      <w:r w:rsidRPr="003F1CE5">
        <w:rPr>
          <w:iCs/>
          <w:color w:val="000000"/>
          <w:szCs w:val="22"/>
        </w:rPr>
        <w:tab/>
        <w:t>παυσίπονα (όπως τραμαδόλη και πεθιδίνη) χρησιμοποιούνται για ανακούφιση από τον πόνο</w:t>
      </w:r>
    </w:p>
    <w:p w14:paraId="579AB2C3" w14:textId="77777777" w:rsidR="00B0407B" w:rsidRPr="003F1CE5" w:rsidRDefault="004A6CF3">
      <w:pPr>
        <w:ind w:left="567" w:hanging="567"/>
        <w:rPr>
          <w:iCs/>
          <w:color w:val="000000"/>
          <w:szCs w:val="22"/>
        </w:rPr>
      </w:pPr>
      <w:r w:rsidRPr="003F1CE5">
        <w:rPr>
          <w:iCs/>
          <w:color w:val="000000"/>
          <w:szCs w:val="22"/>
        </w:rPr>
        <w:t>•</w:t>
      </w:r>
      <w:r w:rsidRPr="003F1CE5">
        <w:rPr>
          <w:iCs/>
          <w:color w:val="000000"/>
          <w:szCs w:val="22"/>
        </w:rPr>
        <w:tab/>
        <w:t>τριπτάνες (όπως σουματριπτάνη και ζολμιτριπτάνη) χρησιμοποιούνται για τη θεραπεία της ημικρανίας.</w:t>
      </w:r>
    </w:p>
    <w:p w14:paraId="64C8C777" w14:textId="77777777" w:rsidR="00B0407B" w:rsidRPr="003F1CE5" w:rsidRDefault="00B0407B">
      <w:pPr>
        <w:rPr>
          <w:rStyle w:val="Emphasis"/>
          <w:i w:val="0"/>
          <w:iCs/>
          <w:szCs w:val="22"/>
        </w:rPr>
      </w:pPr>
    </w:p>
    <w:p w14:paraId="05991E44" w14:textId="77777777" w:rsidR="00B0407B" w:rsidRPr="003F1CE5" w:rsidRDefault="004A6CF3">
      <w:pPr>
        <w:rPr>
          <w:rStyle w:val="Emphasis"/>
          <w:i w:val="0"/>
          <w:iCs/>
          <w:szCs w:val="22"/>
        </w:rPr>
      </w:pPr>
      <w:r w:rsidRPr="003F1CE5">
        <w:rPr>
          <w:szCs w:val="22"/>
        </w:rPr>
        <w:t>Αυτά τα φάρμακα μπορεί να αυξήσουν τον κίνδυνο εμφάνισης ανεπιθύμητων ενεργειών. Αν σας παρουσιαστούν τυχόν ασυνήθιστα συμπτώματα, κατά την ταυτόχρονη λήψη κάποιου από αυτά τα φάρμακα με το Abilify Maintena, πρέπει να επισκεφθείτε τον γιατρό σας.</w:t>
      </w:r>
    </w:p>
    <w:p w14:paraId="5E2AB7BF" w14:textId="77777777" w:rsidR="00B0407B" w:rsidRPr="003F1CE5" w:rsidRDefault="00B0407B">
      <w:pPr>
        <w:rPr>
          <w:rStyle w:val="Emphasis"/>
          <w:i w:val="0"/>
          <w:iCs/>
          <w:szCs w:val="22"/>
        </w:rPr>
      </w:pPr>
    </w:p>
    <w:p w14:paraId="27D7F833" w14:textId="77777777" w:rsidR="00B0407B" w:rsidRPr="003F1CE5" w:rsidRDefault="004A6CF3">
      <w:pPr>
        <w:rPr>
          <w:rStyle w:val="Emphasis"/>
          <w:i w:val="0"/>
          <w:iCs/>
          <w:szCs w:val="22"/>
        </w:rPr>
      </w:pPr>
      <w:r w:rsidRPr="003F1CE5">
        <w:rPr>
          <w:rStyle w:val="Emphasis"/>
          <w:b/>
          <w:i w:val="0"/>
          <w:iCs/>
          <w:szCs w:val="22"/>
        </w:rPr>
        <w:t>Το Abilify Maintena με οινοπνευματώδη</w:t>
      </w:r>
    </w:p>
    <w:p w14:paraId="23597FE4" w14:textId="77777777" w:rsidR="00B0407B" w:rsidRPr="003F1CE5" w:rsidRDefault="004A6CF3">
      <w:pPr>
        <w:rPr>
          <w:rStyle w:val="Emphasis"/>
          <w:i w:val="0"/>
          <w:iCs/>
          <w:szCs w:val="22"/>
        </w:rPr>
      </w:pPr>
      <w:r w:rsidRPr="003F1CE5">
        <w:rPr>
          <w:rStyle w:val="Emphasis"/>
          <w:i w:val="0"/>
          <w:iCs/>
          <w:szCs w:val="22"/>
        </w:rPr>
        <w:t>Πρέπει να αποφεύγεται η χρήση οινοπνευματωδών.</w:t>
      </w:r>
    </w:p>
    <w:p w14:paraId="3B8C0C9E" w14:textId="77777777" w:rsidR="00B0407B" w:rsidRPr="003F1CE5" w:rsidRDefault="00B0407B">
      <w:pPr>
        <w:rPr>
          <w:rStyle w:val="Emphasis"/>
          <w:i w:val="0"/>
          <w:iCs/>
          <w:szCs w:val="22"/>
        </w:rPr>
      </w:pPr>
    </w:p>
    <w:p w14:paraId="06CCEB7C" w14:textId="77777777" w:rsidR="00B0407B" w:rsidRPr="003F1CE5" w:rsidRDefault="004A6CF3">
      <w:pPr>
        <w:rPr>
          <w:rStyle w:val="Emphasis"/>
          <w:i w:val="0"/>
          <w:iCs/>
          <w:szCs w:val="22"/>
        </w:rPr>
      </w:pPr>
      <w:r w:rsidRPr="003F1CE5">
        <w:rPr>
          <w:rStyle w:val="Emphasis"/>
          <w:b/>
          <w:i w:val="0"/>
          <w:iCs/>
          <w:szCs w:val="22"/>
        </w:rPr>
        <w:t>Κύηση, θηλασμός και γονιμότητα</w:t>
      </w:r>
    </w:p>
    <w:p w14:paraId="7E729E9A" w14:textId="77777777" w:rsidR="00B0407B" w:rsidRPr="003F1CE5" w:rsidRDefault="004A6CF3">
      <w:pPr>
        <w:rPr>
          <w:rStyle w:val="Emphasis"/>
          <w:i w:val="0"/>
          <w:iCs/>
          <w:szCs w:val="22"/>
        </w:rPr>
      </w:pPr>
      <w:r w:rsidRPr="003F1CE5">
        <w:rPr>
          <w:rStyle w:val="Emphasis"/>
          <w:i w:val="0"/>
          <w:iCs/>
          <w:szCs w:val="22"/>
        </w:rPr>
        <w:t>Εάν είστε έγκυος ή θηλάζετε, νομίζετε ότι μπορεί να είστε έγκυος ή σχεδιάζετε να αποκτήσετε παιδί, ζητήστε τη συμβουλή του γιατρού σας, προτού πάρετε αυτό το φάρμακο.</w:t>
      </w:r>
    </w:p>
    <w:p w14:paraId="0E3B80BF" w14:textId="77777777" w:rsidR="00B0407B" w:rsidRPr="003F1CE5" w:rsidRDefault="00B0407B">
      <w:pPr>
        <w:rPr>
          <w:rStyle w:val="Emphasis"/>
          <w:i w:val="0"/>
          <w:iCs/>
          <w:szCs w:val="22"/>
        </w:rPr>
      </w:pPr>
    </w:p>
    <w:p w14:paraId="1BC6CA2C" w14:textId="77777777" w:rsidR="00B0407B" w:rsidRPr="003F1CE5" w:rsidRDefault="004A6CF3">
      <w:pPr>
        <w:rPr>
          <w:rStyle w:val="Emphasis"/>
          <w:i w:val="0"/>
          <w:iCs/>
          <w:szCs w:val="22"/>
        </w:rPr>
      </w:pPr>
      <w:r w:rsidRPr="003F1CE5">
        <w:rPr>
          <w:rStyle w:val="Emphasis"/>
          <w:b/>
          <w:i w:val="0"/>
          <w:iCs/>
          <w:szCs w:val="22"/>
        </w:rPr>
        <w:t>Δεν πρέπει να σας χορηγηθεί Abilify Maintena, αν είστε έγκυος, εκτός αν</w:t>
      </w:r>
      <w:r w:rsidRPr="003F1CE5">
        <w:rPr>
          <w:rStyle w:val="Emphasis"/>
          <w:i w:val="0"/>
          <w:iCs/>
          <w:szCs w:val="22"/>
        </w:rPr>
        <w:t xml:space="preserve"> το έχετε συζητήσει με τον γιατρό σας. </w:t>
      </w:r>
      <w:r w:rsidRPr="003F1CE5">
        <w:rPr>
          <w:iCs/>
          <w:szCs w:val="22"/>
        </w:rPr>
        <w:t>Φροντίστε να ενημερώσετε αμέσως τον γιατρό σας εάν είστε έγκυος, εάν νομίζετε πως μπορεί να είστε έγκυος ή εάν σχεδιάζετε να μείνετε έγκυος.</w:t>
      </w:r>
    </w:p>
    <w:p w14:paraId="3446C8F6" w14:textId="77777777" w:rsidR="00B0407B" w:rsidRPr="003F1CE5" w:rsidRDefault="00B0407B">
      <w:pPr>
        <w:rPr>
          <w:rStyle w:val="Emphasis"/>
          <w:i w:val="0"/>
          <w:iCs/>
          <w:szCs w:val="22"/>
        </w:rPr>
      </w:pPr>
    </w:p>
    <w:p w14:paraId="4EE10AFB" w14:textId="3180DC42" w:rsidR="00313929" w:rsidRPr="003F1CE5" w:rsidRDefault="00313929" w:rsidP="00313929">
      <w:pPr>
        <w:rPr>
          <w:rFonts w:asciiTheme="majorBidi" w:hAnsiTheme="majorBidi" w:cstheme="majorBidi"/>
          <w:szCs w:val="22"/>
        </w:rPr>
      </w:pPr>
      <w:r w:rsidRPr="003F1CE5">
        <w:rPr>
          <w:rFonts w:asciiTheme="majorBidi" w:hAnsiTheme="majorBidi" w:cstheme="majorBidi"/>
          <w:szCs w:val="22"/>
        </w:rPr>
        <w:t xml:space="preserve">Τα ακόλουθα συμπτώματα είναι πιθανό να εμφανισθούν σε νεογέννητα, των οποίων οι μητέρες </w:t>
      </w:r>
      <w:r w:rsidR="0084441C" w:rsidRPr="003F1CE5">
        <w:rPr>
          <w:rStyle w:val="Emphasis"/>
          <w:i w:val="0"/>
          <w:iCs/>
          <w:szCs w:val="22"/>
        </w:rPr>
        <w:t>έλαβαν</w:t>
      </w:r>
      <w:r w:rsidRPr="003F1CE5">
        <w:rPr>
          <w:rStyle w:val="Emphasis"/>
          <w:i w:val="0"/>
          <w:iCs/>
          <w:szCs w:val="22"/>
        </w:rPr>
        <w:t xml:space="preserve"> Abilify Maintena </w:t>
      </w:r>
      <w:r w:rsidR="00BE1750" w:rsidRPr="003F1CE5">
        <w:rPr>
          <w:rStyle w:val="Emphasis"/>
          <w:i w:val="0"/>
          <w:iCs/>
          <w:szCs w:val="22"/>
        </w:rPr>
        <w:t>σ</w:t>
      </w:r>
      <w:r w:rsidR="0084441C" w:rsidRPr="003F1CE5">
        <w:rPr>
          <w:rFonts w:asciiTheme="majorBidi" w:hAnsiTheme="majorBidi" w:cstheme="majorBidi"/>
          <w:szCs w:val="22"/>
        </w:rPr>
        <w:t>τους τελευταίους τρεις μήνες της εγκυμοσύνης</w:t>
      </w:r>
      <w:r w:rsidRPr="003F1CE5">
        <w:rPr>
          <w:rFonts w:asciiTheme="majorBidi" w:hAnsiTheme="majorBidi" w:cstheme="majorBidi"/>
          <w:szCs w:val="22"/>
        </w:rPr>
        <w:t xml:space="preserve"> (τελευταίο τρίμηνο):</w:t>
      </w:r>
    </w:p>
    <w:p w14:paraId="2A6F161A" w14:textId="77777777" w:rsidR="00313929" w:rsidRPr="003F1CE5" w:rsidRDefault="00313929" w:rsidP="00313929">
      <w:pPr>
        <w:rPr>
          <w:rFonts w:asciiTheme="majorBidi" w:hAnsiTheme="majorBidi" w:cstheme="majorBidi"/>
          <w:szCs w:val="22"/>
        </w:rPr>
      </w:pPr>
      <w:r w:rsidRPr="003F1CE5">
        <w:rPr>
          <w:rFonts w:asciiTheme="majorBidi" w:hAnsiTheme="majorBidi" w:cstheme="majorBidi"/>
          <w:szCs w:val="22"/>
        </w:rPr>
        <w:t>τρέμουλο, μυϊκή δυσκαμψία ή/και αδυναμία, υπνηλία, διέγερση, αναπνευστικά προβλήματα και δυσκολία στην πρόσληψη τροφής.</w:t>
      </w:r>
    </w:p>
    <w:p w14:paraId="02AFB1E6" w14:textId="77777777" w:rsidR="00313929" w:rsidRPr="003F1CE5" w:rsidRDefault="00313929" w:rsidP="00313929">
      <w:pPr>
        <w:rPr>
          <w:rFonts w:asciiTheme="majorBidi" w:hAnsiTheme="majorBidi" w:cstheme="majorBidi"/>
          <w:szCs w:val="22"/>
        </w:rPr>
      </w:pPr>
      <w:r w:rsidRPr="003F1CE5">
        <w:rPr>
          <w:rFonts w:asciiTheme="majorBidi" w:hAnsiTheme="majorBidi" w:cstheme="majorBidi"/>
          <w:szCs w:val="22"/>
        </w:rPr>
        <w:t>Εάν το μωρό σας αναπτύξει οποιοδήποτε από αυτά τα συμπτώματα, πρέπει να επικοινωνήσετε με το γιατρό σας.</w:t>
      </w:r>
    </w:p>
    <w:p w14:paraId="38272675" w14:textId="77777777" w:rsidR="00B0407B" w:rsidRPr="003F1CE5" w:rsidRDefault="00B0407B">
      <w:pPr>
        <w:rPr>
          <w:rStyle w:val="Emphasis"/>
          <w:i w:val="0"/>
          <w:iCs/>
          <w:szCs w:val="22"/>
        </w:rPr>
      </w:pPr>
    </w:p>
    <w:p w14:paraId="50FB1DE9" w14:textId="77777777" w:rsidR="00B0407B" w:rsidRPr="003F1CE5" w:rsidRDefault="004A6CF3">
      <w:pPr>
        <w:rPr>
          <w:rStyle w:val="Emphasis"/>
          <w:i w:val="0"/>
          <w:iCs/>
          <w:szCs w:val="22"/>
        </w:rPr>
      </w:pPr>
      <w:r w:rsidRPr="003F1CE5">
        <w:rPr>
          <w:rStyle w:val="Emphasis"/>
          <w:i w:val="0"/>
          <w:iCs/>
          <w:szCs w:val="22"/>
        </w:rPr>
        <w:t xml:space="preserve">Αν λαμβάνετε Abilify Maintena, ο γιατρός θα συζητήσει μαζί σας αν πρέπει να θηλάσετε το μωρό σας, λαμβάνοντας υπόψη τα οφέλη που θα έχει για εσάς η θεραπεία και τα οφέλη που θα έχει για το μωρό σας ο θηλασμός. Δεν πρέπει να κάνετε και τα δύο. </w:t>
      </w:r>
      <w:r w:rsidRPr="003F1CE5">
        <w:rPr>
          <w:szCs w:val="22"/>
        </w:rPr>
        <w:t>Απευθυνθείτε</w:t>
      </w:r>
      <w:r w:rsidRPr="003F1CE5">
        <w:rPr>
          <w:rStyle w:val="Emphasis"/>
          <w:i w:val="0"/>
          <w:iCs/>
          <w:szCs w:val="22"/>
        </w:rPr>
        <w:t xml:space="preserve"> στον γιατρό σας για τον καλύτερο δυνατό τρόπο να ταΐζετε το μωρό σας, αν λαμβάνετε Abilify Maintena.</w:t>
      </w:r>
    </w:p>
    <w:p w14:paraId="4CB75174" w14:textId="77777777" w:rsidR="00B0407B" w:rsidRPr="003F1CE5" w:rsidRDefault="00B0407B">
      <w:pPr>
        <w:rPr>
          <w:rStyle w:val="Emphasis"/>
          <w:i w:val="0"/>
          <w:iCs/>
          <w:szCs w:val="22"/>
        </w:rPr>
      </w:pPr>
    </w:p>
    <w:p w14:paraId="2FBCB8DE" w14:textId="77777777" w:rsidR="00B0407B" w:rsidRPr="003F1CE5" w:rsidRDefault="004A6CF3">
      <w:pPr>
        <w:rPr>
          <w:rStyle w:val="Emphasis"/>
          <w:i w:val="0"/>
          <w:iCs/>
          <w:szCs w:val="22"/>
        </w:rPr>
      </w:pPr>
      <w:r w:rsidRPr="003F1CE5">
        <w:rPr>
          <w:rStyle w:val="Emphasis"/>
          <w:b/>
          <w:i w:val="0"/>
          <w:iCs/>
          <w:szCs w:val="22"/>
        </w:rPr>
        <w:t xml:space="preserve">Οδήγηση και χειρισμός </w:t>
      </w:r>
      <w:r w:rsidRPr="003F1CE5">
        <w:rPr>
          <w:b/>
          <w:szCs w:val="22"/>
        </w:rPr>
        <w:t>μηχανημάτων</w:t>
      </w:r>
    </w:p>
    <w:p w14:paraId="760CDB6F" w14:textId="77777777" w:rsidR="00B0407B" w:rsidRPr="003F1CE5" w:rsidRDefault="004A6CF3">
      <w:pPr>
        <w:rPr>
          <w:rStyle w:val="Emphasis"/>
          <w:i w:val="0"/>
          <w:iCs/>
          <w:szCs w:val="22"/>
        </w:rPr>
      </w:pPr>
      <w:r w:rsidRPr="003F1CE5">
        <w:rPr>
          <w:rStyle w:val="Emphasis"/>
          <w:i w:val="0"/>
          <w:iCs/>
          <w:szCs w:val="22"/>
        </w:rPr>
        <w:t xml:space="preserve">Ζάλη και προβλήματα όρασης μπορεί να προκύψουν κατά τη διάρκεια της θεραπείας με αυτό το φάρμακο (βλέπε παράγραφο 4). Αυτό πρέπει να λαμβάνεται υπόψη σε περιπτώσεις που απαιτείται πλήρης εγρήγορση, για παράδειγμα κατά την οδήγηση </w:t>
      </w:r>
      <w:r w:rsidRPr="003F1CE5">
        <w:rPr>
          <w:iCs/>
          <w:szCs w:val="22"/>
        </w:rPr>
        <w:t xml:space="preserve">αυτοκινήτου </w:t>
      </w:r>
      <w:r w:rsidRPr="003F1CE5">
        <w:rPr>
          <w:rStyle w:val="Emphasis"/>
          <w:i w:val="0"/>
          <w:iCs/>
          <w:szCs w:val="22"/>
        </w:rPr>
        <w:t>ή τον χειρισμό μηχανημάτων.</w:t>
      </w:r>
    </w:p>
    <w:p w14:paraId="664B39C4" w14:textId="77777777" w:rsidR="00B0407B" w:rsidRPr="003F1CE5" w:rsidRDefault="00B0407B">
      <w:pPr>
        <w:rPr>
          <w:rStyle w:val="Emphasis"/>
          <w:i w:val="0"/>
          <w:iCs/>
          <w:szCs w:val="22"/>
        </w:rPr>
      </w:pPr>
    </w:p>
    <w:p w14:paraId="6EF40B90" w14:textId="77777777" w:rsidR="00B0407B" w:rsidRPr="003F1CE5" w:rsidRDefault="004A6CF3">
      <w:pPr>
        <w:rPr>
          <w:rStyle w:val="Emphasis"/>
          <w:b/>
          <w:i w:val="0"/>
          <w:iCs/>
          <w:szCs w:val="22"/>
        </w:rPr>
      </w:pPr>
      <w:r w:rsidRPr="003F1CE5">
        <w:rPr>
          <w:rStyle w:val="Emphasis"/>
          <w:b/>
          <w:i w:val="0"/>
          <w:iCs/>
          <w:szCs w:val="22"/>
        </w:rPr>
        <w:t>To</w:t>
      </w:r>
      <w:r w:rsidRPr="003F1CE5">
        <w:rPr>
          <w:rStyle w:val="Emphasis"/>
          <w:i w:val="0"/>
          <w:iCs/>
          <w:szCs w:val="22"/>
        </w:rPr>
        <w:t xml:space="preserve"> </w:t>
      </w:r>
      <w:r w:rsidRPr="003F1CE5">
        <w:rPr>
          <w:rStyle w:val="Emphasis"/>
          <w:b/>
          <w:i w:val="0"/>
          <w:iCs/>
          <w:szCs w:val="22"/>
        </w:rPr>
        <w:t>Abilify Maintena περιέχει νάτριο</w:t>
      </w:r>
    </w:p>
    <w:p w14:paraId="236C7AB7" w14:textId="77777777" w:rsidR="00B0407B" w:rsidRPr="003F1CE5" w:rsidRDefault="004A6CF3">
      <w:pPr>
        <w:rPr>
          <w:rStyle w:val="Emphasis"/>
          <w:i w:val="0"/>
          <w:iCs/>
          <w:szCs w:val="22"/>
        </w:rPr>
      </w:pPr>
      <w:r w:rsidRPr="003F1CE5">
        <w:rPr>
          <w:rStyle w:val="Emphasis"/>
          <w:i w:val="0"/>
          <w:iCs/>
          <w:szCs w:val="22"/>
        </w:rPr>
        <w:t>Το φάρμακο αυτό περιέχει λιγότερο από 1 mmol νατρίου (23 mg) ανά δόση, είναι αυτό που ονομάζουμε «ελεύθερο νατρίου».</w:t>
      </w:r>
    </w:p>
    <w:p w14:paraId="13AC8B6F" w14:textId="77777777" w:rsidR="00B0407B" w:rsidRPr="003F1CE5" w:rsidRDefault="00B0407B">
      <w:pPr>
        <w:rPr>
          <w:rStyle w:val="Emphasis"/>
          <w:i w:val="0"/>
          <w:iCs/>
          <w:szCs w:val="22"/>
        </w:rPr>
      </w:pPr>
    </w:p>
    <w:p w14:paraId="5D6DE9B4" w14:textId="77777777" w:rsidR="00B0407B" w:rsidRPr="003F1CE5" w:rsidRDefault="00B0407B">
      <w:pPr>
        <w:rPr>
          <w:rStyle w:val="Emphasis"/>
          <w:i w:val="0"/>
          <w:iCs/>
          <w:szCs w:val="22"/>
        </w:rPr>
      </w:pPr>
    </w:p>
    <w:p w14:paraId="5CAB8A10" w14:textId="77777777" w:rsidR="00B0407B" w:rsidRPr="003F1CE5" w:rsidRDefault="004A6CF3">
      <w:pPr>
        <w:ind w:left="567" w:hanging="567"/>
        <w:rPr>
          <w:rStyle w:val="Emphasis"/>
          <w:i w:val="0"/>
          <w:iCs/>
          <w:szCs w:val="22"/>
        </w:rPr>
      </w:pPr>
      <w:r w:rsidRPr="003F1CE5">
        <w:rPr>
          <w:rStyle w:val="Emphasis"/>
          <w:b/>
          <w:i w:val="0"/>
          <w:iCs/>
          <w:szCs w:val="22"/>
        </w:rPr>
        <w:t>3.</w:t>
      </w:r>
      <w:r w:rsidRPr="003F1CE5">
        <w:rPr>
          <w:rStyle w:val="Emphasis"/>
          <w:b/>
          <w:i w:val="0"/>
          <w:iCs/>
          <w:szCs w:val="22"/>
        </w:rPr>
        <w:tab/>
        <w:t>Πώς χορηγείται το Abilify Maintena</w:t>
      </w:r>
    </w:p>
    <w:p w14:paraId="3BDC6254" w14:textId="77777777" w:rsidR="00B0407B" w:rsidRPr="003F1CE5" w:rsidRDefault="00B0407B">
      <w:pPr>
        <w:rPr>
          <w:rStyle w:val="Emphasis"/>
          <w:i w:val="0"/>
          <w:iCs/>
          <w:szCs w:val="22"/>
        </w:rPr>
      </w:pPr>
    </w:p>
    <w:p w14:paraId="10B4F42E" w14:textId="77777777" w:rsidR="00B0407B" w:rsidRPr="003F1CE5" w:rsidRDefault="004A6CF3">
      <w:pPr>
        <w:rPr>
          <w:rStyle w:val="Emphasis"/>
          <w:i w:val="0"/>
          <w:iCs/>
          <w:szCs w:val="22"/>
        </w:rPr>
      </w:pPr>
      <w:r w:rsidRPr="003F1CE5">
        <w:rPr>
          <w:rStyle w:val="Emphasis"/>
          <w:i w:val="0"/>
          <w:iCs/>
          <w:szCs w:val="22"/>
        </w:rPr>
        <w:t>Το Abilify Maintena παρέχεται σε μορφή σκόνης, την οποία ο γιατρός ή ο νοσηλευτής μετατρέπει σε εναιώρημα.</w:t>
      </w:r>
    </w:p>
    <w:p w14:paraId="09083D04" w14:textId="77777777" w:rsidR="00B0407B" w:rsidRPr="003F1CE5" w:rsidRDefault="00B0407B">
      <w:pPr>
        <w:rPr>
          <w:rStyle w:val="Emphasis"/>
          <w:i w:val="0"/>
          <w:iCs/>
          <w:szCs w:val="22"/>
        </w:rPr>
      </w:pPr>
    </w:p>
    <w:p w14:paraId="1C196DB0" w14:textId="378E968F" w:rsidR="00B0407B" w:rsidRPr="003F1CE5" w:rsidRDefault="004A6CF3">
      <w:pPr>
        <w:rPr>
          <w:rStyle w:val="Emphasis"/>
          <w:i w:val="0"/>
          <w:iCs/>
          <w:szCs w:val="22"/>
        </w:rPr>
      </w:pPr>
      <w:r w:rsidRPr="003F1CE5">
        <w:rPr>
          <w:rStyle w:val="Emphasis"/>
          <w:i w:val="0"/>
          <w:iCs/>
          <w:szCs w:val="22"/>
        </w:rPr>
        <w:t>Ο γιατρός σας θα αποφασίσει τη δόση Abilify Maintena που είναι κατάλληλη για εσάς. Η συνιστώμενη εναρκτήρια δόση είναι 400 mg, εκτός αν ο γιατρός σας αποφασίσει να σας χορηγήσει μικρότερη εναρκτήρια ή επακόλουθη δόση.</w:t>
      </w:r>
    </w:p>
    <w:p w14:paraId="1691CB5D" w14:textId="77777777" w:rsidR="00B0407B" w:rsidRPr="003F1CE5" w:rsidRDefault="00B0407B">
      <w:pPr>
        <w:rPr>
          <w:rStyle w:val="Emphasis"/>
          <w:i w:val="0"/>
          <w:iCs/>
          <w:szCs w:val="22"/>
        </w:rPr>
      </w:pPr>
    </w:p>
    <w:p w14:paraId="72335AC4" w14:textId="77777777" w:rsidR="00B0407B" w:rsidRPr="003F1CE5" w:rsidRDefault="004A6CF3">
      <w:pPr>
        <w:autoSpaceDE w:val="0"/>
        <w:autoSpaceDN w:val="0"/>
        <w:rPr>
          <w:szCs w:val="22"/>
        </w:rPr>
      </w:pPr>
      <w:r w:rsidRPr="003F1CE5">
        <w:rPr>
          <w:szCs w:val="22"/>
        </w:rPr>
        <w:t>Υπάρχουν δύο τρόποι για να ξεκινήσετε τη θεραπεία με Abilify Maintena. Ο γιατρός σας θα αποφασίσει ποιος τρόπος είναι ο κατάλληλος για εσάς.</w:t>
      </w:r>
    </w:p>
    <w:p w14:paraId="372E02F2" w14:textId="77777777" w:rsidR="00B0407B" w:rsidRPr="003F1CE5" w:rsidRDefault="004A6CF3">
      <w:pPr>
        <w:autoSpaceDE w:val="0"/>
        <w:autoSpaceDN w:val="0"/>
        <w:ind w:left="567" w:hanging="567"/>
        <w:rPr>
          <w:szCs w:val="22"/>
        </w:rPr>
      </w:pPr>
      <w:r w:rsidRPr="003F1CE5">
        <w:rPr>
          <w:rStyle w:val="Emphasis"/>
          <w:i w:val="0"/>
          <w:noProof/>
          <w:color w:val="000000"/>
          <w:szCs w:val="22"/>
        </w:rPr>
        <w:t>•</w:t>
      </w:r>
      <w:r w:rsidRPr="003F1CE5">
        <w:rPr>
          <w:rStyle w:val="Emphasis"/>
          <w:i w:val="0"/>
          <w:noProof/>
          <w:color w:val="000000"/>
          <w:szCs w:val="22"/>
        </w:rPr>
        <w:tab/>
        <w:t xml:space="preserve">Αν την πρώτη ημέρα σας χορηγηθεί μία ένεση </w:t>
      </w:r>
      <w:r w:rsidRPr="003F1CE5">
        <w:rPr>
          <w:szCs w:val="22"/>
        </w:rPr>
        <w:t>Abilify Maintena, η θεραπεία θα συνεχιστεί με από του στόματος αριπιπραζόλη για 14 ημέρες μετά την πρώτη ένεση.</w:t>
      </w:r>
    </w:p>
    <w:p w14:paraId="7B33CD8F" w14:textId="77777777" w:rsidR="00B0407B" w:rsidRPr="003F1CE5" w:rsidRDefault="004A6CF3">
      <w:pPr>
        <w:autoSpaceDE w:val="0"/>
        <w:autoSpaceDN w:val="0"/>
        <w:ind w:left="567" w:hanging="567"/>
        <w:rPr>
          <w:rStyle w:val="Emphasis"/>
          <w:i w:val="0"/>
          <w:szCs w:val="22"/>
        </w:rPr>
      </w:pPr>
      <w:r w:rsidRPr="003F1CE5">
        <w:rPr>
          <w:rStyle w:val="Emphasis"/>
          <w:i w:val="0"/>
          <w:noProof/>
          <w:color w:val="000000"/>
          <w:szCs w:val="22"/>
        </w:rPr>
        <w:t>•</w:t>
      </w:r>
      <w:r w:rsidRPr="003F1CE5">
        <w:rPr>
          <w:rStyle w:val="Emphasis"/>
          <w:i w:val="0"/>
          <w:noProof/>
          <w:color w:val="000000"/>
          <w:szCs w:val="22"/>
        </w:rPr>
        <w:tab/>
        <w:t xml:space="preserve">Αν την πρώτη ημέρα σας χορηγηθούν δύο ενέσεις </w:t>
      </w:r>
      <w:r w:rsidRPr="003F1CE5">
        <w:rPr>
          <w:szCs w:val="22"/>
        </w:rPr>
        <w:t>Abilify Maintena, στην ίδια επίσκεψη θα λάβετε και ένα δισκίο αριπιπραζόλης από το στόμα.</w:t>
      </w:r>
    </w:p>
    <w:p w14:paraId="0D61EA60" w14:textId="77777777" w:rsidR="00B0407B" w:rsidRPr="003F1CE5" w:rsidRDefault="00B0407B">
      <w:pPr>
        <w:rPr>
          <w:szCs w:val="22"/>
        </w:rPr>
      </w:pPr>
    </w:p>
    <w:p w14:paraId="00692F6F" w14:textId="77777777" w:rsidR="00B0407B" w:rsidRPr="003F1CE5" w:rsidRDefault="004A6CF3">
      <w:pPr>
        <w:rPr>
          <w:rStyle w:val="Emphasis"/>
          <w:i w:val="0"/>
          <w:iCs/>
          <w:szCs w:val="22"/>
        </w:rPr>
      </w:pPr>
      <w:r w:rsidRPr="003F1CE5">
        <w:rPr>
          <w:rStyle w:val="Emphasis"/>
          <w:i w:val="0"/>
          <w:iCs/>
          <w:szCs w:val="22"/>
        </w:rPr>
        <w:t>Κατόπιν, η θεραπεία πραγματοποιείται με ενέσεις Abilify Maintena, εκτός αν σας πει διαφορετικά ο γιατρός σας.</w:t>
      </w:r>
    </w:p>
    <w:p w14:paraId="5E4D5E89" w14:textId="77777777" w:rsidR="00B0407B" w:rsidRPr="003F1CE5" w:rsidRDefault="00B0407B">
      <w:pPr>
        <w:rPr>
          <w:rStyle w:val="Emphasis"/>
          <w:i w:val="0"/>
          <w:iCs/>
          <w:szCs w:val="22"/>
        </w:rPr>
      </w:pPr>
    </w:p>
    <w:p w14:paraId="593083DD" w14:textId="77777777" w:rsidR="00B0407B" w:rsidRPr="003F1CE5" w:rsidRDefault="004A6CF3">
      <w:pPr>
        <w:rPr>
          <w:rStyle w:val="Emphasis"/>
          <w:i w:val="0"/>
          <w:iCs/>
          <w:szCs w:val="22"/>
        </w:rPr>
      </w:pPr>
      <w:r w:rsidRPr="003F1CE5">
        <w:rPr>
          <w:rStyle w:val="Emphasis"/>
          <w:i w:val="0"/>
          <w:iCs/>
          <w:szCs w:val="22"/>
        </w:rPr>
        <w:t>Ο γιατρός θα σας το χορηγεί ως εφάπαξ ένεση στον γλουτιαίο ή τον δελτοειδή μυ (γλουτός ή ώμος) κάθε μήνα. Ενδέχεται να νιώθετε λίγο πόνο κατά την πραγματοποίηση της ένεσης. Ο γιατρός θα πραγματοποιεί τις ενέσεις εναλλάξ στη δεξιά και την αριστερή πλευρά. Οι ενέσεις δεν θα χορηγούνται ενδοφλεβίως.</w:t>
      </w:r>
    </w:p>
    <w:p w14:paraId="353F9232" w14:textId="77777777" w:rsidR="00B0407B" w:rsidRPr="003F1CE5" w:rsidRDefault="00B0407B">
      <w:pPr>
        <w:rPr>
          <w:rStyle w:val="Emphasis"/>
          <w:i w:val="0"/>
          <w:iCs/>
          <w:szCs w:val="22"/>
        </w:rPr>
      </w:pPr>
    </w:p>
    <w:p w14:paraId="62D86AFE" w14:textId="77777777" w:rsidR="00B0407B" w:rsidRPr="003F1CE5" w:rsidRDefault="004A6CF3">
      <w:pPr>
        <w:rPr>
          <w:rStyle w:val="Emphasis"/>
          <w:i w:val="0"/>
          <w:iCs/>
          <w:szCs w:val="22"/>
        </w:rPr>
      </w:pPr>
      <w:r w:rsidRPr="003F1CE5">
        <w:rPr>
          <w:rStyle w:val="Emphasis"/>
          <w:b/>
          <w:i w:val="0"/>
          <w:iCs/>
          <w:szCs w:val="22"/>
        </w:rPr>
        <w:t>Αν σας χορηγηθεί περισσότερο Abilify Maintena από όσο θα έπρεπε</w:t>
      </w:r>
    </w:p>
    <w:p w14:paraId="238D8285" w14:textId="77777777" w:rsidR="00B0407B" w:rsidRPr="003F1CE5" w:rsidRDefault="004A6CF3">
      <w:pPr>
        <w:rPr>
          <w:rStyle w:val="Emphasis"/>
          <w:i w:val="0"/>
          <w:iCs/>
          <w:szCs w:val="22"/>
        </w:rPr>
      </w:pPr>
      <w:r w:rsidRPr="003F1CE5">
        <w:rPr>
          <w:rStyle w:val="Emphasis"/>
          <w:i w:val="0"/>
          <w:iCs/>
          <w:szCs w:val="22"/>
        </w:rPr>
        <w:t>Αυτό το φάρμακο θα σας χορηγηθεί υπό ιατρική επίβλεψη. Ως εκ τούτου, είναι απίθανο να σας χορηγηθεί υπερβολικά μεγάλη ποσότητα. Αν βλέπετε περισσότερους από έναν γιατρό, φροντίστε να τους ενημερώσετε ότι λαμβάνετε Abilify Maintena.</w:t>
      </w:r>
    </w:p>
    <w:p w14:paraId="06D4DF8B" w14:textId="77777777" w:rsidR="00B0407B" w:rsidRPr="003F1CE5" w:rsidRDefault="00B0407B">
      <w:pPr>
        <w:rPr>
          <w:rStyle w:val="Emphasis"/>
          <w:i w:val="0"/>
          <w:iCs/>
          <w:szCs w:val="22"/>
        </w:rPr>
      </w:pPr>
    </w:p>
    <w:p w14:paraId="0FA831F7" w14:textId="7432C9D5" w:rsidR="00313929" w:rsidRPr="003F1CE5" w:rsidRDefault="00313929" w:rsidP="00313929">
      <w:pPr>
        <w:keepNext/>
        <w:rPr>
          <w:rFonts w:asciiTheme="majorBidi" w:hAnsiTheme="majorBidi" w:cstheme="majorBidi"/>
          <w:szCs w:val="22"/>
        </w:rPr>
      </w:pPr>
      <w:r w:rsidRPr="003F1CE5">
        <w:rPr>
          <w:rFonts w:asciiTheme="majorBidi" w:hAnsiTheme="majorBidi" w:cstheme="majorBidi"/>
          <w:szCs w:val="22"/>
        </w:rPr>
        <w:t>Σε ασθενείς στους οποίους έχει χορηγηθεί υπερβολική ποσότητα αυτού του φαρμάκου έχουν εμφανισθεί τα παρακάτω συμπτώματα:</w:t>
      </w:r>
    </w:p>
    <w:p w14:paraId="566FACCB" w14:textId="77777777" w:rsidR="00B0407B" w:rsidRPr="003F1CE5" w:rsidRDefault="00B0407B">
      <w:pPr>
        <w:ind w:left="567" w:hanging="567"/>
        <w:rPr>
          <w:rStyle w:val="Emphasis"/>
          <w:i w:val="0"/>
          <w:iCs/>
          <w:szCs w:val="22"/>
        </w:rPr>
      </w:pPr>
    </w:p>
    <w:p w14:paraId="1544C8B5" w14:textId="77777777" w:rsidR="00B0407B" w:rsidRPr="003F1CE5" w:rsidRDefault="004A6CF3">
      <w:pPr>
        <w:ind w:left="567" w:hanging="567"/>
        <w:rPr>
          <w:rStyle w:val="Emphasis"/>
          <w:i w:val="0"/>
          <w:iCs/>
          <w:szCs w:val="22"/>
        </w:rPr>
      </w:pPr>
      <w:r w:rsidRPr="003F1CE5">
        <w:rPr>
          <w:iCs/>
          <w:color w:val="000000"/>
          <w:szCs w:val="22"/>
        </w:rPr>
        <w:t>•</w:t>
      </w:r>
      <w:r w:rsidRPr="003F1CE5">
        <w:rPr>
          <w:iCs/>
          <w:color w:val="000000"/>
          <w:szCs w:val="22"/>
        </w:rPr>
        <w:tab/>
      </w:r>
      <w:r w:rsidRPr="003F1CE5">
        <w:rPr>
          <w:rStyle w:val="Emphasis"/>
          <w:i w:val="0"/>
          <w:iCs/>
          <w:szCs w:val="22"/>
        </w:rPr>
        <w:t>ταχυκαρδία, διέγερση/επιθετικότητα, προβλήματα λόγου.</w:t>
      </w:r>
    </w:p>
    <w:p w14:paraId="0AD47CE2" w14:textId="77777777" w:rsidR="00B0407B" w:rsidRPr="003F1CE5" w:rsidRDefault="004A6CF3">
      <w:pPr>
        <w:ind w:left="567" w:hanging="567"/>
        <w:rPr>
          <w:rStyle w:val="Emphasis"/>
          <w:i w:val="0"/>
          <w:iCs/>
          <w:szCs w:val="22"/>
        </w:rPr>
      </w:pPr>
      <w:r w:rsidRPr="003F1CE5">
        <w:rPr>
          <w:iCs/>
          <w:color w:val="000000"/>
          <w:szCs w:val="22"/>
        </w:rPr>
        <w:t>•</w:t>
      </w:r>
      <w:r w:rsidRPr="003F1CE5">
        <w:rPr>
          <w:iCs/>
          <w:color w:val="000000"/>
          <w:szCs w:val="22"/>
        </w:rPr>
        <w:tab/>
      </w:r>
      <w:r w:rsidRPr="003F1CE5">
        <w:rPr>
          <w:rStyle w:val="Emphasis"/>
          <w:i w:val="0"/>
          <w:iCs/>
          <w:szCs w:val="22"/>
        </w:rPr>
        <w:t>ασυνήθιστες κινήσεις (ειδικά στο πρόσωπο ή τη γλώσσα) και μειωμένα επίπεδα συνείδησης.</w:t>
      </w:r>
    </w:p>
    <w:p w14:paraId="14C79543" w14:textId="77777777" w:rsidR="00B0407B" w:rsidRPr="003F1CE5" w:rsidRDefault="00B0407B">
      <w:pPr>
        <w:ind w:left="567" w:hanging="567"/>
        <w:rPr>
          <w:rStyle w:val="Emphasis"/>
          <w:i w:val="0"/>
          <w:iCs/>
          <w:szCs w:val="22"/>
        </w:rPr>
      </w:pPr>
    </w:p>
    <w:p w14:paraId="47B5F6CB" w14:textId="77777777" w:rsidR="00B0407B" w:rsidRPr="003F1CE5" w:rsidRDefault="004A6CF3">
      <w:pPr>
        <w:ind w:left="567" w:hanging="567"/>
        <w:rPr>
          <w:rStyle w:val="Emphasis"/>
          <w:i w:val="0"/>
          <w:iCs/>
          <w:szCs w:val="22"/>
        </w:rPr>
      </w:pPr>
      <w:r w:rsidRPr="003F1CE5">
        <w:rPr>
          <w:rStyle w:val="Emphasis"/>
          <w:i w:val="0"/>
          <w:iCs/>
          <w:szCs w:val="22"/>
        </w:rPr>
        <w:t>Άλλα συμπτώματα μπορεί να περιλαμβάνουν:</w:t>
      </w:r>
    </w:p>
    <w:p w14:paraId="2AC9A037" w14:textId="77777777" w:rsidR="00B0407B" w:rsidRPr="003F1CE5" w:rsidRDefault="00B0407B">
      <w:pPr>
        <w:ind w:left="567" w:hanging="567"/>
        <w:rPr>
          <w:rStyle w:val="Emphasis"/>
          <w:i w:val="0"/>
          <w:iCs/>
          <w:szCs w:val="22"/>
        </w:rPr>
      </w:pPr>
    </w:p>
    <w:p w14:paraId="141428FD" w14:textId="77777777" w:rsidR="00B0407B" w:rsidRPr="003F1CE5" w:rsidRDefault="004A6CF3">
      <w:pPr>
        <w:ind w:left="567" w:hanging="567"/>
        <w:rPr>
          <w:rStyle w:val="Emphasis"/>
          <w:i w:val="0"/>
          <w:iCs/>
          <w:szCs w:val="22"/>
        </w:rPr>
      </w:pPr>
      <w:r w:rsidRPr="003F1CE5">
        <w:rPr>
          <w:iCs/>
          <w:color w:val="000000"/>
          <w:szCs w:val="22"/>
        </w:rPr>
        <w:t>•</w:t>
      </w:r>
      <w:r w:rsidRPr="003F1CE5">
        <w:rPr>
          <w:iCs/>
          <w:color w:val="000000"/>
          <w:szCs w:val="22"/>
        </w:rPr>
        <w:tab/>
      </w:r>
      <w:r w:rsidRPr="003F1CE5">
        <w:rPr>
          <w:rStyle w:val="Emphasis"/>
          <w:i w:val="0"/>
          <w:iCs/>
          <w:szCs w:val="22"/>
        </w:rPr>
        <w:t>οξεία σύγχυση, επιληπτικές κρίσεις (επιληψία), κώμα, συνδυασμό πυρετού, ταχύτερης αναπνοής, εφίδρωσης,</w:t>
      </w:r>
    </w:p>
    <w:p w14:paraId="64751E91" w14:textId="77777777" w:rsidR="00B0407B" w:rsidRPr="003F1CE5" w:rsidRDefault="004A6CF3">
      <w:pPr>
        <w:ind w:left="567" w:hanging="567"/>
        <w:rPr>
          <w:rStyle w:val="Emphasis"/>
          <w:i w:val="0"/>
          <w:iCs/>
          <w:szCs w:val="22"/>
        </w:rPr>
      </w:pPr>
      <w:r w:rsidRPr="003F1CE5">
        <w:rPr>
          <w:iCs/>
          <w:color w:val="000000"/>
          <w:szCs w:val="22"/>
        </w:rPr>
        <w:t>•</w:t>
      </w:r>
      <w:r w:rsidRPr="003F1CE5">
        <w:rPr>
          <w:iCs/>
          <w:color w:val="000000"/>
          <w:szCs w:val="22"/>
        </w:rPr>
        <w:tab/>
      </w:r>
      <w:r w:rsidRPr="003F1CE5">
        <w:rPr>
          <w:rStyle w:val="Emphasis"/>
          <w:i w:val="0"/>
          <w:iCs/>
          <w:szCs w:val="22"/>
        </w:rPr>
        <w:t>μυϊκή δυσκαμψία και λήθαργο ή υπνηλία, βραδύτερη αναπνοή, πνιγμός, υψηλή ή χαμηλή αρτηριακή πίεση, καρδιακή αρρυθμία.</w:t>
      </w:r>
    </w:p>
    <w:p w14:paraId="7C228467" w14:textId="77777777" w:rsidR="00B0407B" w:rsidRPr="003F1CE5" w:rsidRDefault="00B0407B">
      <w:pPr>
        <w:rPr>
          <w:rStyle w:val="Emphasis"/>
          <w:i w:val="0"/>
          <w:iCs/>
          <w:szCs w:val="22"/>
        </w:rPr>
      </w:pPr>
    </w:p>
    <w:p w14:paraId="533E5A8E" w14:textId="77777777" w:rsidR="00B0407B" w:rsidRPr="003F1CE5" w:rsidRDefault="004A6CF3">
      <w:pPr>
        <w:rPr>
          <w:rStyle w:val="Emphasis"/>
          <w:i w:val="0"/>
          <w:iCs/>
          <w:szCs w:val="22"/>
        </w:rPr>
      </w:pPr>
      <w:r w:rsidRPr="003F1CE5">
        <w:rPr>
          <w:rStyle w:val="Emphasis"/>
          <w:i w:val="0"/>
          <w:iCs/>
          <w:szCs w:val="22"/>
        </w:rPr>
        <w:t>Επικοινωνήστε αμέσως με τον γιατρό σας ή με το νοσοκομείο, αν σας παρουσιαστεί κάποιο από τα παραπάνω συμπτώματα.</w:t>
      </w:r>
    </w:p>
    <w:p w14:paraId="1A24CC3C" w14:textId="77777777" w:rsidR="00B0407B" w:rsidRPr="003F1CE5" w:rsidRDefault="00B0407B">
      <w:pPr>
        <w:rPr>
          <w:rStyle w:val="Emphasis"/>
          <w:i w:val="0"/>
          <w:iCs/>
          <w:szCs w:val="22"/>
        </w:rPr>
      </w:pPr>
    </w:p>
    <w:p w14:paraId="10BBDAB0" w14:textId="77777777" w:rsidR="00B0407B" w:rsidRPr="003F1CE5" w:rsidRDefault="004A6CF3">
      <w:pPr>
        <w:rPr>
          <w:rStyle w:val="Emphasis"/>
          <w:i w:val="0"/>
          <w:iCs/>
          <w:szCs w:val="22"/>
        </w:rPr>
      </w:pPr>
      <w:r w:rsidRPr="003F1CE5">
        <w:rPr>
          <w:rStyle w:val="Emphasis"/>
          <w:b/>
          <w:i w:val="0"/>
          <w:iCs/>
          <w:szCs w:val="22"/>
        </w:rPr>
        <w:t>Αν παραλείψετε μία ένεση του Abilify Maintena</w:t>
      </w:r>
    </w:p>
    <w:p w14:paraId="11C150F5" w14:textId="77777777" w:rsidR="00B0407B" w:rsidRPr="003F1CE5" w:rsidRDefault="004A6CF3">
      <w:pPr>
        <w:rPr>
          <w:rStyle w:val="Emphasis"/>
          <w:i w:val="0"/>
          <w:iCs/>
          <w:szCs w:val="22"/>
        </w:rPr>
      </w:pPr>
      <w:r w:rsidRPr="003F1CE5">
        <w:rPr>
          <w:rStyle w:val="Emphasis"/>
          <w:i w:val="0"/>
          <w:iCs/>
          <w:szCs w:val="22"/>
        </w:rPr>
        <w:t>Είναι σημαντικό να μην παραλείπετε την προγραμματισμένη σας δόση. Πρέπει να σας χορηγείται μια ένεση κάθε μήνα, αλλά όχι πριν περάσουν 26 ημέρες από την προηγούμενη ένεση. Αν παραλείψετε μια ένεση, πρέπει να επικοινωνήσετε με τον γιατρό σας για να κανονίσετε το συντομότερο δυνατόν την επόμενη ένεση.</w:t>
      </w:r>
    </w:p>
    <w:p w14:paraId="404B7144" w14:textId="77777777" w:rsidR="00B0407B" w:rsidRPr="003F1CE5" w:rsidRDefault="00B0407B">
      <w:pPr>
        <w:rPr>
          <w:rStyle w:val="Emphasis"/>
          <w:i w:val="0"/>
          <w:iCs/>
          <w:szCs w:val="22"/>
        </w:rPr>
      </w:pPr>
    </w:p>
    <w:p w14:paraId="29450244" w14:textId="77777777" w:rsidR="00B0407B" w:rsidRPr="003F1CE5" w:rsidRDefault="004A6CF3">
      <w:pPr>
        <w:keepNext/>
        <w:rPr>
          <w:rStyle w:val="Emphasis"/>
          <w:i w:val="0"/>
          <w:iCs/>
          <w:szCs w:val="22"/>
        </w:rPr>
      </w:pPr>
      <w:r w:rsidRPr="003F1CE5">
        <w:rPr>
          <w:rStyle w:val="Emphasis"/>
          <w:b/>
          <w:i w:val="0"/>
          <w:iCs/>
          <w:szCs w:val="22"/>
        </w:rPr>
        <w:t>Αν σταματήσετε να λαμβάνετε Abilify Maintena</w:t>
      </w:r>
    </w:p>
    <w:p w14:paraId="5774A5E5" w14:textId="77777777" w:rsidR="00B0407B" w:rsidRPr="003F1CE5" w:rsidRDefault="004A6CF3">
      <w:pPr>
        <w:rPr>
          <w:rStyle w:val="Emphasis"/>
          <w:i w:val="0"/>
          <w:iCs/>
          <w:szCs w:val="22"/>
        </w:rPr>
      </w:pPr>
      <w:r w:rsidRPr="003F1CE5">
        <w:rPr>
          <w:rStyle w:val="Emphasis"/>
          <w:i w:val="0"/>
          <w:iCs/>
          <w:szCs w:val="22"/>
        </w:rPr>
        <w:t>Μη σταματήσετε τη θεραπεία απλώς επειδή νιώθετε καλύτερα. Είναι σημαντικό να συνεχίσετε να λαμβάνετε το Abilify Maintena για όσο χρονικό διάστημα σας έχει πει ο γιατρός σας.</w:t>
      </w:r>
    </w:p>
    <w:p w14:paraId="310D2F10" w14:textId="77777777" w:rsidR="00B0407B" w:rsidRPr="003F1CE5" w:rsidRDefault="00B0407B">
      <w:pPr>
        <w:rPr>
          <w:rStyle w:val="Emphasis"/>
          <w:i w:val="0"/>
          <w:iCs/>
          <w:szCs w:val="22"/>
        </w:rPr>
      </w:pPr>
    </w:p>
    <w:p w14:paraId="61D34FBA" w14:textId="77777777" w:rsidR="00B0407B" w:rsidRPr="003F1CE5" w:rsidRDefault="004A6CF3">
      <w:pPr>
        <w:rPr>
          <w:rStyle w:val="Emphasis"/>
          <w:i w:val="0"/>
          <w:iCs/>
          <w:szCs w:val="22"/>
        </w:rPr>
      </w:pPr>
      <w:r w:rsidRPr="003F1CE5">
        <w:rPr>
          <w:rStyle w:val="Emphasis"/>
          <w:i w:val="0"/>
          <w:iCs/>
          <w:szCs w:val="22"/>
        </w:rPr>
        <w:t>Εάν έχετε περισσότερες ερωτήσεις σχετικά με τη χρήση αυτού του φαρμάκου, ρωτήστε τον γιατρό ή τον νοσοκόμο σας.</w:t>
      </w:r>
    </w:p>
    <w:p w14:paraId="02A68763" w14:textId="77777777" w:rsidR="00B0407B" w:rsidRPr="003F1CE5" w:rsidRDefault="00B0407B">
      <w:pPr>
        <w:rPr>
          <w:rStyle w:val="Emphasis"/>
          <w:i w:val="0"/>
          <w:iCs/>
          <w:szCs w:val="22"/>
        </w:rPr>
      </w:pPr>
    </w:p>
    <w:p w14:paraId="49A49B42" w14:textId="77777777" w:rsidR="00B0407B" w:rsidRPr="003F1CE5" w:rsidRDefault="00B0407B">
      <w:pPr>
        <w:rPr>
          <w:rStyle w:val="Emphasis"/>
          <w:i w:val="0"/>
          <w:iCs/>
          <w:szCs w:val="22"/>
        </w:rPr>
      </w:pPr>
    </w:p>
    <w:p w14:paraId="4AE518F5" w14:textId="77777777" w:rsidR="00B0407B" w:rsidRPr="003F1CE5" w:rsidRDefault="004A6CF3">
      <w:pPr>
        <w:ind w:left="567" w:hanging="567"/>
        <w:rPr>
          <w:rStyle w:val="Emphasis"/>
          <w:i w:val="0"/>
          <w:iCs/>
          <w:szCs w:val="22"/>
        </w:rPr>
      </w:pPr>
      <w:r w:rsidRPr="003F1CE5">
        <w:rPr>
          <w:rStyle w:val="Emphasis"/>
          <w:b/>
          <w:i w:val="0"/>
          <w:iCs/>
          <w:szCs w:val="22"/>
        </w:rPr>
        <w:t>4.</w:t>
      </w:r>
      <w:r w:rsidRPr="003F1CE5">
        <w:rPr>
          <w:rStyle w:val="Emphasis"/>
          <w:b/>
          <w:i w:val="0"/>
          <w:iCs/>
          <w:szCs w:val="22"/>
        </w:rPr>
        <w:tab/>
        <w:t>Πιθανές ανεπιθύμητες ενέργειες</w:t>
      </w:r>
    </w:p>
    <w:p w14:paraId="51FB41A6" w14:textId="77777777" w:rsidR="00B0407B" w:rsidRPr="003F1CE5" w:rsidRDefault="00B0407B">
      <w:pPr>
        <w:rPr>
          <w:rStyle w:val="Emphasis"/>
          <w:i w:val="0"/>
          <w:iCs/>
          <w:szCs w:val="22"/>
        </w:rPr>
      </w:pPr>
    </w:p>
    <w:p w14:paraId="2F12648F" w14:textId="77777777" w:rsidR="00B0407B" w:rsidRPr="003F1CE5" w:rsidRDefault="004A6CF3">
      <w:pPr>
        <w:rPr>
          <w:rStyle w:val="Emphasis"/>
          <w:i w:val="0"/>
          <w:iCs/>
          <w:szCs w:val="22"/>
        </w:rPr>
      </w:pPr>
      <w:r w:rsidRPr="003F1CE5">
        <w:rPr>
          <w:rStyle w:val="Emphasis"/>
          <w:i w:val="0"/>
          <w:iCs/>
          <w:szCs w:val="22"/>
        </w:rPr>
        <w:t>Όπως όλα τα φάρμακα, έτσι και αυτό το φάρμακο μπορεί να προκαλέσει ανεπιθύμητες ενέργειες, αν και δεν παρουσιάζονται σε όλους τους ανθρώπους.</w:t>
      </w:r>
    </w:p>
    <w:p w14:paraId="6AF0F9AB" w14:textId="77777777" w:rsidR="00313929" w:rsidRPr="003F1CE5" w:rsidRDefault="00313929" w:rsidP="00313929">
      <w:pPr>
        <w:rPr>
          <w:rFonts w:asciiTheme="majorBidi" w:hAnsiTheme="majorBidi" w:cstheme="majorBidi"/>
          <w:szCs w:val="22"/>
        </w:rPr>
      </w:pPr>
    </w:p>
    <w:p w14:paraId="1B0B5112" w14:textId="77777777" w:rsidR="00313929" w:rsidRPr="003F1CE5" w:rsidRDefault="00313929" w:rsidP="00313929">
      <w:pPr>
        <w:rPr>
          <w:rFonts w:asciiTheme="majorBidi" w:hAnsiTheme="majorBidi" w:cstheme="majorBidi"/>
          <w:b/>
          <w:bCs/>
          <w:szCs w:val="22"/>
        </w:rPr>
      </w:pPr>
      <w:r w:rsidRPr="003F1CE5">
        <w:rPr>
          <w:rFonts w:asciiTheme="majorBidi" w:hAnsiTheme="majorBidi" w:cstheme="majorBidi"/>
          <w:b/>
          <w:bCs/>
          <w:szCs w:val="22"/>
        </w:rPr>
        <w:t>Σοβαρές ανεπιθύμητες ενέργειες</w:t>
      </w:r>
    </w:p>
    <w:p w14:paraId="6FA880F6" w14:textId="77777777" w:rsidR="00B0407B" w:rsidRPr="003F1CE5" w:rsidRDefault="004A6CF3">
      <w:pPr>
        <w:rPr>
          <w:rStyle w:val="Emphasis"/>
          <w:i w:val="0"/>
          <w:iCs/>
          <w:szCs w:val="22"/>
        </w:rPr>
      </w:pPr>
      <w:r w:rsidRPr="003F1CE5">
        <w:rPr>
          <w:rStyle w:val="Emphasis"/>
          <w:i w:val="0"/>
          <w:iCs/>
          <w:szCs w:val="22"/>
        </w:rPr>
        <w:t>Ενημερώστε αμέσως τον γιατρό σας αν έχετε κάποια από τις παρακάτω σοβαρές ανεπιθύμητες ενέργειες:</w:t>
      </w:r>
    </w:p>
    <w:p w14:paraId="2E68545B" w14:textId="77777777" w:rsidR="00B0407B" w:rsidRPr="003F1CE5" w:rsidRDefault="00B0407B">
      <w:pPr>
        <w:rPr>
          <w:rStyle w:val="Emphasis"/>
          <w:i w:val="0"/>
          <w:iCs/>
          <w:szCs w:val="22"/>
        </w:rPr>
      </w:pPr>
    </w:p>
    <w:p w14:paraId="7378EB9D" w14:textId="77777777" w:rsidR="00B0407B" w:rsidRPr="003F1CE5" w:rsidRDefault="004A6CF3">
      <w:pPr>
        <w:ind w:left="567" w:hanging="567"/>
        <w:rPr>
          <w:rStyle w:val="Emphasis"/>
          <w:i w:val="0"/>
          <w:iCs/>
          <w:szCs w:val="22"/>
        </w:rPr>
      </w:pPr>
      <w:r w:rsidRPr="003F1CE5">
        <w:rPr>
          <w:iCs/>
          <w:color w:val="000000"/>
          <w:szCs w:val="22"/>
        </w:rPr>
        <w:t>•</w:t>
      </w:r>
      <w:r w:rsidRPr="003F1CE5">
        <w:rPr>
          <w:iCs/>
          <w:color w:val="000000"/>
          <w:szCs w:val="22"/>
        </w:rPr>
        <w:tab/>
      </w:r>
      <w:r w:rsidRPr="003F1CE5">
        <w:rPr>
          <w:rStyle w:val="Emphasis"/>
          <w:i w:val="0"/>
          <w:iCs/>
          <w:szCs w:val="22"/>
        </w:rPr>
        <w:t>συνδυασμό από οποιοδήποτε από αυτά τα συμπτώματα: υπερβολική υπνηλία, ζάλη, σύγχυση, αποπροσανατολισμό, δυσκολία στην ομιλία, δυσκολία στη βάδιση, μυϊκή δυσκαμψία ή τρέμουλο, πυρετό, αδυναμία, ευερεθιστότητα, επιθετικότητα, άγχος, αυξημένη αρτηριακή πίεση, επιληπτικές κρίσεις που μπορεί να οδηγήσουν σε απώλεια συνείδησης.</w:t>
      </w:r>
    </w:p>
    <w:p w14:paraId="00F3EDF6" w14:textId="77777777" w:rsidR="00B0407B" w:rsidRPr="003F1CE5" w:rsidRDefault="004A6CF3">
      <w:pPr>
        <w:ind w:left="567" w:hanging="567"/>
        <w:rPr>
          <w:rStyle w:val="Emphasis"/>
          <w:i w:val="0"/>
          <w:iCs/>
          <w:szCs w:val="22"/>
        </w:rPr>
      </w:pPr>
      <w:r w:rsidRPr="003F1CE5">
        <w:rPr>
          <w:iCs/>
          <w:color w:val="000000"/>
          <w:szCs w:val="22"/>
        </w:rPr>
        <w:t>•</w:t>
      </w:r>
      <w:r w:rsidRPr="003F1CE5">
        <w:rPr>
          <w:iCs/>
          <w:color w:val="000000"/>
          <w:szCs w:val="22"/>
        </w:rPr>
        <w:tab/>
      </w:r>
      <w:r w:rsidRPr="003F1CE5">
        <w:rPr>
          <w:rStyle w:val="Emphasis"/>
          <w:i w:val="0"/>
          <w:iCs/>
          <w:szCs w:val="22"/>
        </w:rPr>
        <w:t>ασυνήθιστες κινήσεις, κυρίως στο πρόσωπο ή στη γλώσσα, καθότι ο γιατρός σας μπορεί να θελήσει να σας μειώσει τη δόση</w:t>
      </w:r>
    </w:p>
    <w:p w14:paraId="28FC96AA" w14:textId="77777777" w:rsidR="00B0407B" w:rsidRPr="003F1CE5" w:rsidRDefault="004A6CF3">
      <w:pPr>
        <w:ind w:left="567" w:hanging="567"/>
        <w:rPr>
          <w:rStyle w:val="Emphasis"/>
          <w:i w:val="0"/>
          <w:iCs/>
          <w:szCs w:val="22"/>
        </w:rPr>
      </w:pPr>
      <w:r w:rsidRPr="003F1CE5">
        <w:rPr>
          <w:iCs/>
          <w:color w:val="000000"/>
          <w:szCs w:val="22"/>
        </w:rPr>
        <w:t>•</w:t>
      </w:r>
      <w:r w:rsidRPr="003F1CE5">
        <w:rPr>
          <w:iCs/>
          <w:color w:val="000000"/>
          <w:szCs w:val="22"/>
        </w:rPr>
        <w:tab/>
      </w:r>
      <w:r w:rsidRPr="003F1CE5">
        <w:rPr>
          <w:rStyle w:val="Emphasis"/>
          <w:i w:val="0"/>
          <w:iCs/>
          <w:szCs w:val="22"/>
        </w:rPr>
        <w:t>αν έχετε συμπτώματα όπως πρήξιμο, πόνο και ερυθρότητα στο πόδι σημαίνει ότι μπορεί να έχετε θρόμβο αίματος, ο οποίος μπορεί να μεταφερθεί μέσω των αιμοφόρων αγγείων στους πνεύμονες και να προκαλέσει θωρακικό πόνο και δυσκολία στην αναπνοή. Αν παρατηρήσετε οποιοδήποτε από αυτά τα συμπτώματα αναζητήστε αμέσως ιατρική συμβουλή.</w:t>
      </w:r>
    </w:p>
    <w:p w14:paraId="7D2CB63F" w14:textId="77777777" w:rsidR="00B0407B" w:rsidRPr="003F1CE5" w:rsidRDefault="004A6CF3">
      <w:pPr>
        <w:ind w:left="567" w:hanging="567"/>
        <w:rPr>
          <w:rStyle w:val="Emphasis"/>
          <w:i w:val="0"/>
          <w:iCs/>
          <w:szCs w:val="22"/>
        </w:rPr>
      </w:pPr>
      <w:r w:rsidRPr="003F1CE5">
        <w:rPr>
          <w:iCs/>
          <w:color w:val="000000"/>
          <w:szCs w:val="22"/>
        </w:rPr>
        <w:t>•</w:t>
      </w:r>
      <w:r w:rsidRPr="003F1CE5">
        <w:rPr>
          <w:iCs/>
          <w:color w:val="000000"/>
          <w:szCs w:val="22"/>
        </w:rPr>
        <w:tab/>
      </w:r>
      <w:r w:rsidRPr="003F1CE5">
        <w:rPr>
          <w:rStyle w:val="Emphasis"/>
          <w:i w:val="0"/>
          <w:iCs/>
          <w:szCs w:val="22"/>
        </w:rPr>
        <w:t>ένας συνδυασμός πυρετού, ταχύτερης αναπνοής, εφίδρωσης, μυϊκής δυσκαμψίας και λήθαργου ή υπνηλίας μπορεί να είναι σημείο μιας κατάστασης που ονομάζεται κακοήθες νευροληπτικό σύνδρομο.</w:t>
      </w:r>
    </w:p>
    <w:p w14:paraId="375886F6" w14:textId="77777777" w:rsidR="00B0407B" w:rsidRPr="003F1CE5" w:rsidRDefault="004A6CF3">
      <w:pPr>
        <w:ind w:left="567" w:hanging="567"/>
        <w:rPr>
          <w:rStyle w:val="Emphasis"/>
          <w:i w:val="0"/>
          <w:iCs/>
          <w:szCs w:val="22"/>
        </w:rPr>
      </w:pPr>
      <w:r w:rsidRPr="003F1CE5">
        <w:rPr>
          <w:iCs/>
          <w:color w:val="000000"/>
          <w:szCs w:val="22"/>
        </w:rPr>
        <w:t>•</w:t>
      </w:r>
      <w:r w:rsidRPr="003F1CE5">
        <w:rPr>
          <w:iCs/>
          <w:color w:val="000000"/>
          <w:szCs w:val="22"/>
        </w:rPr>
        <w:tab/>
      </w:r>
      <w:r w:rsidRPr="003F1CE5">
        <w:rPr>
          <w:rStyle w:val="Emphasis"/>
          <w:i w:val="0"/>
          <w:iCs/>
          <w:szCs w:val="22"/>
        </w:rPr>
        <w:t>μεγαλύτερη δίψα απ' ότι συνήθως, συχνότερη ανάγκη για ούρηση απ' ότι συνήθως, αίσθημα μεγάλης πείνας, αίσθημα αδυναμίας ή κόπωσης, αίσθημα αδιαθεσίας, αίσθημα σύγχυσης ή αναπνοή που μυρίζει φρούτο μπορεί να είναι σημεία διαβήτη.</w:t>
      </w:r>
    </w:p>
    <w:p w14:paraId="6E3711A0" w14:textId="77777777" w:rsidR="00313929" w:rsidRPr="003F1CE5" w:rsidRDefault="00313929" w:rsidP="00313929">
      <w:pPr>
        <w:ind w:left="567" w:hanging="567"/>
        <w:rPr>
          <w:rFonts w:asciiTheme="majorBidi" w:hAnsiTheme="majorBidi" w:cstheme="majorBidi"/>
          <w:szCs w:val="22"/>
        </w:rPr>
      </w:pPr>
      <w:r w:rsidRPr="003F1CE5">
        <w:rPr>
          <w:rFonts w:asciiTheme="majorBidi" w:hAnsiTheme="majorBidi" w:cstheme="majorBidi"/>
          <w:iCs/>
          <w:szCs w:val="22"/>
        </w:rPr>
        <w:t>•</w:t>
      </w:r>
      <w:r w:rsidRPr="003F1CE5">
        <w:rPr>
          <w:rFonts w:asciiTheme="majorBidi" w:hAnsiTheme="majorBidi" w:cstheme="majorBidi"/>
          <w:szCs w:val="22"/>
        </w:rPr>
        <w:tab/>
        <w:t>αυτοκτονικές σκέψεις, συμπεριφορές ή σκέψεις και αισθήματα αυτοτραυματισμού.</w:t>
      </w:r>
    </w:p>
    <w:p w14:paraId="51AC1532" w14:textId="77777777" w:rsidR="00313929" w:rsidRPr="003F1CE5" w:rsidRDefault="00313929" w:rsidP="00313929">
      <w:pPr>
        <w:rPr>
          <w:rFonts w:asciiTheme="majorBidi" w:hAnsiTheme="majorBidi" w:cstheme="majorBidi"/>
          <w:szCs w:val="22"/>
        </w:rPr>
      </w:pPr>
    </w:p>
    <w:p w14:paraId="51B5F28F" w14:textId="77777777" w:rsidR="00313929" w:rsidRPr="003F1CE5" w:rsidRDefault="00313929" w:rsidP="00313929">
      <w:pPr>
        <w:rPr>
          <w:rFonts w:asciiTheme="majorBidi" w:hAnsiTheme="majorBidi" w:cstheme="majorBidi"/>
          <w:szCs w:val="22"/>
        </w:rPr>
      </w:pPr>
      <w:r w:rsidRPr="003F1CE5">
        <w:rPr>
          <w:rFonts w:asciiTheme="majorBidi" w:hAnsiTheme="majorBidi" w:cstheme="majorBidi"/>
          <w:szCs w:val="22"/>
        </w:rPr>
        <w:t>Οι ανεπιθύμητες ενέργειες που αναφέρονται παρακάτω μπορεί επίσης να προκύψουν μετά τη λήψη Abilify Maintena.</w:t>
      </w:r>
    </w:p>
    <w:p w14:paraId="4C273828" w14:textId="77777777" w:rsidR="00313929" w:rsidRPr="003F1CE5" w:rsidRDefault="00313929" w:rsidP="00313929">
      <w:pPr>
        <w:rPr>
          <w:rFonts w:asciiTheme="majorBidi" w:hAnsiTheme="majorBidi" w:cstheme="majorBidi"/>
          <w:szCs w:val="22"/>
        </w:rPr>
      </w:pPr>
      <w:r w:rsidRPr="003F1CE5">
        <w:rPr>
          <w:rFonts w:asciiTheme="majorBidi" w:hAnsiTheme="majorBidi" w:cstheme="majorBidi"/>
          <w:szCs w:val="22"/>
        </w:rPr>
        <w:t>Μιλήστε με τον γιατρό ή τον νοσοκόμο σας, αν παρουσιάσετε κάποια από τις παρακάτω ανεπιθύμητες ενέργειες:</w:t>
      </w:r>
    </w:p>
    <w:p w14:paraId="1E389FE3" w14:textId="77777777" w:rsidR="00B0407B" w:rsidRPr="003F1CE5" w:rsidRDefault="00B0407B">
      <w:pPr>
        <w:rPr>
          <w:rStyle w:val="Emphasis"/>
          <w:i w:val="0"/>
          <w:iCs/>
          <w:szCs w:val="22"/>
        </w:rPr>
      </w:pPr>
    </w:p>
    <w:p w14:paraId="7D5A923D" w14:textId="77777777" w:rsidR="00B0407B" w:rsidRPr="003F1CE5" w:rsidRDefault="004A6CF3">
      <w:pPr>
        <w:autoSpaceDE w:val="0"/>
        <w:autoSpaceDN w:val="0"/>
        <w:adjustRightInd w:val="0"/>
        <w:rPr>
          <w:i/>
          <w:iCs/>
          <w:color w:val="000000"/>
        </w:rPr>
      </w:pPr>
      <w:r w:rsidRPr="003F1CE5">
        <w:rPr>
          <w:iCs/>
          <w:color w:val="000000"/>
        </w:rPr>
        <w:t>Συχνές ανεπιθύμητες ενέργειες (μπορεί να επηρεάζουν έως 1 στους 10 ανθρώπους):</w:t>
      </w:r>
    </w:p>
    <w:p w14:paraId="16A93901" w14:textId="77777777" w:rsidR="00B0407B" w:rsidRPr="003F1CE5" w:rsidRDefault="00B0407B">
      <w:pPr>
        <w:autoSpaceDE w:val="0"/>
        <w:autoSpaceDN w:val="0"/>
        <w:adjustRightInd w:val="0"/>
        <w:rPr>
          <w:iCs/>
          <w:color w:val="000000"/>
        </w:rPr>
      </w:pPr>
    </w:p>
    <w:p w14:paraId="74FCA52A" w14:textId="77777777" w:rsidR="00B0407B" w:rsidRPr="003F1CE5" w:rsidRDefault="004A6CF3">
      <w:pPr>
        <w:ind w:left="567" w:hanging="567"/>
        <w:rPr>
          <w:iCs/>
          <w:noProof/>
          <w:color w:val="000000"/>
          <w:szCs w:val="22"/>
        </w:rPr>
      </w:pPr>
      <w:r w:rsidRPr="003F1CE5">
        <w:rPr>
          <w:noProof/>
          <w:color w:val="000000"/>
          <w:szCs w:val="22"/>
        </w:rPr>
        <w:t>•</w:t>
      </w:r>
      <w:r w:rsidRPr="003F1CE5">
        <w:rPr>
          <w:noProof/>
          <w:color w:val="000000"/>
          <w:szCs w:val="22"/>
        </w:rPr>
        <w:tab/>
      </w:r>
      <w:r w:rsidRPr="003F1CE5">
        <w:rPr>
          <w:iCs/>
          <w:color w:val="000000"/>
        </w:rPr>
        <w:t>αύξηση σωματικού βάρους</w:t>
      </w:r>
    </w:p>
    <w:p w14:paraId="1B59393E" w14:textId="77777777" w:rsidR="00B0407B" w:rsidRPr="003F1CE5" w:rsidRDefault="004A6CF3">
      <w:pPr>
        <w:ind w:left="567" w:hanging="567"/>
        <w:rPr>
          <w:iCs/>
          <w:noProof/>
          <w:color w:val="000000"/>
          <w:szCs w:val="22"/>
        </w:rPr>
      </w:pPr>
      <w:r w:rsidRPr="003F1CE5">
        <w:rPr>
          <w:noProof/>
          <w:color w:val="000000"/>
          <w:szCs w:val="22"/>
        </w:rPr>
        <w:t>•</w:t>
      </w:r>
      <w:r w:rsidRPr="003F1CE5">
        <w:rPr>
          <w:noProof/>
          <w:color w:val="000000"/>
          <w:szCs w:val="22"/>
        </w:rPr>
        <w:tab/>
        <w:t>σακχαρώδης διαβήτης</w:t>
      </w:r>
    </w:p>
    <w:p w14:paraId="48F5B21A" w14:textId="77777777" w:rsidR="00B0407B" w:rsidRPr="003F1CE5" w:rsidRDefault="004A6CF3">
      <w:pPr>
        <w:ind w:left="567" w:hanging="567"/>
        <w:rPr>
          <w:iCs/>
          <w:color w:val="000000"/>
        </w:rPr>
      </w:pPr>
      <w:r w:rsidRPr="003F1CE5">
        <w:rPr>
          <w:noProof/>
          <w:color w:val="000000"/>
          <w:szCs w:val="22"/>
        </w:rPr>
        <w:t>•</w:t>
      </w:r>
      <w:r w:rsidRPr="003F1CE5">
        <w:rPr>
          <w:noProof/>
          <w:color w:val="000000"/>
          <w:szCs w:val="22"/>
        </w:rPr>
        <w:tab/>
      </w:r>
      <w:r w:rsidRPr="003F1CE5">
        <w:rPr>
          <w:iCs/>
          <w:color w:val="000000"/>
        </w:rPr>
        <w:t>μείωση σωματικού βάρους</w:t>
      </w:r>
    </w:p>
    <w:p w14:paraId="14BE5A3A" w14:textId="77777777" w:rsidR="00B0407B" w:rsidRPr="003F1CE5" w:rsidRDefault="004A6CF3">
      <w:pPr>
        <w:ind w:left="567" w:hanging="567"/>
      </w:pPr>
      <w:r w:rsidRPr="003F1CE5">
        <w:t>•</w:t>
      </w:r>
      <w:r w:rsidRPr="003F1CE5">
        <w:tab/>
        <w:t>ανησυχία</w:t>
      </w:r>
    </w:p>
    <w:p w14:paraId="6598212F" w14:textId="77777777" w:rsidR="00B0407B" w:rsidRPr="003F1CE5" w:rsidRDefault="004A6CF3">
      <w:pPr>
        <w:ind w:left="567" w:hanging="567"/>
      </w:pPr>
      <w:r w:rsidRPr="003F1CE5">
        <w:t>•</w:t>
      </w:r>
      <w:r w:rsidRPr="003F1CE5">
        <w:tab/>
        <w:t>άγχος</w:t>
      </w:r>
    </w:p>
    <w:p w14:paraId="183DF82B" w14:textId="77777777" w:rsidR="00B0407B" w:rsidRPr="003F1CE5" w:rsidRDefault="004A6CF3">
      <w:pPr>
        <w:ind w:left="567" w:hanging="567"/>
      </w:pPr>
      <w:r w:rsidRPr="003F1CE5">
        <w:lastRenderedPageBreak/>
        <w:t>•</w:t>
      </w:r>
      <w:r w:rsidRPr="003F1CE5">
        <w:tab/>
        <w:t>ανικανότητα για ακινητοποίηση, δυσκολία καθίσματος σε ακίνητη στάση</w:t>
      </w:r>
    </w:p>
    <w:p w14:paraId="1C665946" w14:textId="77777777" w:rsidR="00B0407B" w:rsidRPr="003F1CE5" w:rsidRDefault="004A6CF3">
      <w:pPr>
        <w:ind w:left="567" w:hanging="567"/>
      </w:pPr>
      <w:r w:rsidRPr="003F1CE5">
        <w:t>•</w:t>
      </w:r>
      <w:r w:rsidRPr="003F1CE5">
        <w:tab/>
        <w:t>δυσκολίες στον ύπνο (αϋπνία)</w:t>
      </w:r>
    </w:p>
    <w:p w14:paraId="1D7B8921" w14:textId="77777777" w:rsidR="00B0407B" w:rsidRPr="003F1CE5" w:rsidRDefault="004A6CF3">
      <w:pPr>
        <w:ind w:left="567" w:hanging="567"/>
      </w:pPr>
      <w:r w:rsidRPr="003F1CE5">
        <w:t>•</w:t>
      </w:r>
      <w:r w:rsidRPr="003F1CE5">
        <w:tab/>
        <w:t>σπαστική αντίσταση σε παθητικές κινήσεις καθώς οι μύες τεντώνονται ή χαλαρώνουν, μη φυσιολογικά αυξημένος μυϊκός τόνος, αργή κίνηση του σώματος</w:t>
      </w:r>
    </w:p>
    <w:p w14:paraId="27488165" w14:textId="77777777" w:rsidR="00B0407B" w:rsidRPr="003F1CE5" w:rsidRDefault="004A6CF3">
      <w:pPr>
        <w:ind w:left="567" w:hanging="567"/>
      </w:pPr>
      <w:r w:rsidRPr="003F1CE5">
        <w:t>•</w:t>
      </w:r>
      <w:r w:rsidRPr="003F1CE5">
        <w:tab/>
        <w:t>ακαθησία (μια άβολη αίσθηση εσωτερικής ταραχής και μια επιβλητική ανάγκη για συνεχή κίνηση)</w:t>
      </w:r>
    </w:p>
    <w:p w14:paraId="2398C155" w14:textId="77777777" w:rsidR="00B0407B" w:rsidRPr="003F1CE5" w:rsidRDefault="004A6CF3">
      <w:pPr>
        <w:ind w:left="567" w:hanging="567"/>
      </w:pPr>
      <w:r w:rsidRPr="003F1CE5">
        <w:t>•</w:t>
      </w:r>
      <w:r w:rsidRPr="003F1CE5">
        <w:tab/>
        <w:t>ρίγος ή τρέμουλο</w:t>
      </w:r>
    </w:p>
    <w:p w14:paraId="363D91DA" w14:textId="77777777" w:rsidR="00B0407B" w:rsidRPr="003F1CE5" w:rsidRDefault="004A6CF3">
      <w:pPr>
        <w:ind w:left="567" w:hanging="567"/>
      </w:pPr>
      <w:r w:rsidRPr="003F1CE5">
        <w:t>•</w:t>
      </w:r>
      <w:r w:rsidRPr="003F1CE5">
        <w:tab/>
        <w:t>ανεξέλεγκτη σύσπαση μυών, σπασμωδικές ή σπαστικές κινήσεις</w:t>
      </w:r>
    </w:p>
    <w:p w14:paraId="731125F8" w14:textId="77777777" w:rsidR="00B0407B" w:rsidRPr="003F1CE5" w:rsidRDefault="004A6CF3">
      <w:pPr>
        <w:ind w:left="567" w:hanging="567"/>
      </w:pPr>
      <w:r w:rsidRPr="003F1CE5">
        <w:t>•</w:t>
      </w:r>
      <w:r w:rsidRPr="003F1CE5">
        <w:tab/>
        <w:t>αλλαγές στα επίπεδα εγρήγορσης, ληθαργικότητα</w:t>
      </w:r>
    </w:p>
    <w:p w14:paraId="73EA89C3" w14:textId="77777777" w:rsidR="00B0407B" w:rsidRPr="003F1CE5" w:rsidRDefault="004A6CF3">
      <w:pPr>
        <w:ind w:left="567" w:hanging="567"/>
      </w:pPr>
      <w:r w:rsidRPr="003F1CE5">
        <w:t>•</w:t>
      </w:r>
      <w:r w:rsidRPr="003F1CE5">
        <w:tab/>
        <w:t>υπνηλία</w:t>
      </w:r>
    </w:p>
    <w:p w14:paraId="07B3E29F" w14:textId="77777777" w:rsidR="00B0407B" w:rsidRPr="003F1CE5" w:rsidRDefault="004A6CF3">
      <w:pPr>
        <w:ind w:left="567" w:hanging="567"/>
      </w:pPr>
      <w:r w:rsidRPr="003F1CE5">
        <w:t>•</w:t>
      </w:r>
      <w:r w:rsidRPr="003F1CE5">
        <w:tab/>
        <w:t>ζάλη</w:t>
      </w:r>
    </w:p>
    <w:p w14:paraId="1B09AD14" w14:textId="77777777" w:rsidR="00B0407B" w:rsidRPr="003F1CE5" w:rsidRDefault="004A6CF3">
      <w:pPr>
        <w:ind w:left="567" w:hanging="567"/>
      </w:pPr>
      <w:r w:rsidRPr="003F1CE5">
        <w:t>•</w:t>
      </w:r>
      <w:r w:rsidRPr="003F1CE5">
        <w:tab/>
        <w:t>πονοκέφαλος</w:t>
      </w:r>
    </w:p>
    <w:p w14:paraId="5D419E66" w14:textId="77777777" w:rsidR="00B0407B" w:rsidRPr="003F1CE5" w:rsidRDefault="004A6CF3">
      <w:pPr>
        <w:ind w:left="567" w:hanging="567"/>
      </w:pPr>
      <w:r w:rsidRPr="003F1CE5">
        <w:t>•</w:t>
      </w:r>
      <w:r w:rsidRPr="003F1CE5">
        <w:tab/>
        <w:t>ξηροστομία</w:t>
      </w:r>
    </w:p>
    <w:p w14:paraId="3966897E" w14:textId="77777777" w:rsidR="00B0407B" w:rsidRPr="003F1CE5" w:rsidRDefault="004A6CF3">
      <w:pPr>
        <w:ind w:left="567" w:hanging="567"/>
      </w:pPr>
      <w:r w:rsidRPr="003F1CE5">
        <w:t>•</w:t>
      </w:r>
      <w:r w:rsidRPr="003F1CE5">
        <w:tab/>
        <w:t>μυϊκή δυσκαμψία</w:t>
      </w:r>
    </w:p>
    <w:p w14:paraId="56F5D902" w14:textId="5B75E112" w:rsidR="00313929" w:rsidRPr="003F1CE5" w:rsidRDefault="00313929" w:rsidP="00313929">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ανικανότητα για στύση ή διατήρηση της στύσης κατά τη διάρκεια της σεξουαλικής επαφής</w:t>
      </w:r>
    </w:p>
    <w:p w14:paraId="309304A2" w14:textId="7547D37E" w:rsidR="00313929" w:rsidRPr="003F1CE5" w:rsidRDefault="00313929" w:rsidP="00313929">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άλγος στη θέση της ένεσης, σκλήρυνση του δέρματος στη θέση της ένεσης</w:t>
      </w:r>
    </w:p>
    <w:p w14:paraId="3B4251B2" w14:textId="77777777" w:rsidR="00B0407B" w:rsidRPr="003F1CE5" w:rsidRDefault="004A6CF3">
      <w:pPr>
        <w:ind w:left="567" w:hanging="567"/>
      </w:pPr>
      <w:r w:rsidRPr="003F1CE5">
        <w:t>•</w:t>
      </w:r>
      <w:r w:rsidRPr="003F1CE5">
        <w:tab/>
        <w:t>αδυναμία, απώλεια δύναμης ή ακραία κόπωση</w:t>
      </w:r>
    </w:p>
    <w:p w14:paraId="7A44EF9B" w14:textId="77777777" w:rsidR="00B0407B" w:rsidRPr="003F1CE5" w:rsidRDefault="004A6CF3">
      <w:pPr>
        <w:ind w:left="567" w:hanging="567"/>
      </w:pPr>
      <w:r w:rsidRPr="003F1CE5">
        <w:t>•</w:t>
      </w:r>
      <w:r w:rsidRPr="003F1CE5">
        <w:tab/>
        <w:t>κατά τη διάρκεια των εξετάσεων αίματος, ο γιατρός σας μπορεί να εντοπίσει υψηλότερες ποσότητες κρεατινικής φωσφοκινήασης στο αίμα σας (ένα σημαντικό ένζυμο για τη μυϊκή λειτουργία)</w:t>
      </w:r>
    </w:p>
    <w:p w14:paraId="41A8F443" w14:textId="77777777" w:rsidR="00B0407B" w:rsidRPr="003F1CE5" w:rsidRDefault="00B0407B"/>
    <w:p w14:paraId="09AF77FF" w14:textId="77777777" w:rsidR="00B0407B" w:rsidRPr="003F1CE5" w:rsidRDefault="004A6CF3">
      <w:pPr>
        <w:rPr>
          <w:i/>
          <w:iCs/>
          <w:color w:val="000000"/>
        </w:rPr>
      </w:pPr>
      <w:r w:rsidRPr="003F1CE5">
        <w:rPr>
          <w:iCs/>
          <w:color w:val="000000"/>
        </w:rPr>
        <w:t>Όχι συχνές ανεπιθύμητες ενέργειες (μπορεί να επηρεάζουν έως 1 στους 100 ανθρώπους):</w:t>
      </w:r>
    </w:p>
    <w:p w14:paraId="2B9B3A52" w14:textId="77777777" w:rsidR="00B0407B" w:rsidRPr="003F1CE5" w:rsidRDefault="00B0407B">
      <w:pPr>
        <w:rPr>
          <w:iCs/>
          <w:color w:val="000000"/>
        </w:rPr>
      </w:pPr>
    </w:p>
    <w:p w14:paraId="7D19169B" w14:textId="77777777" w:rsidR="00B0407B" w:rsidRPr="003F1CE5" w:rsidRDefault="004A6CF3">
      <w:pPr>
        <w:ind w:left="567" w:hanging="567"/>
      </w:pPr>
      <w:r w:rsidRPr="003F1CE5">
        <w:t>•</w:t>
      </w:r>
      <w:r w:rsidRPr="003F1CE5">
        <w:tab/>
        <w:t>χαμηλά επίπεδα ενός συγκεκριμένου τύπου λευκών αιμοσφαιρίων (ουδετεροπενία), χαμηλή αιμοσφαιρίνη ή αριθμός ερυθρών αιμοσφαιρίων, χαμηλός αριθμός αιμοπεταλίων</w:t>
      </w:r>
    </w:p>
    <w:p w14:paraId="468528B3" w14:textId="77777777" w:rsidR="00B0407B" w:rsidRPr="003F1CE5" w:rsidRDefault="004A6CF3">
      <w:pPr>
        <w:ind w:left="567" w:hanging="567"/>
      </w:pPr>
      <w:r w:rsidRPr="003F1CE5">
        <w:t>•</w:t>
      </w:r>
      <w:r w:rsidRPr="003F1CE5">
        <w:tab/>
        <w:t>αλλεργική αντίδραση (υπερευαισθησία)</w:t>
      </w:r>
    </w:p>
    <w:p w14:paraId="7D77468C" w14:textId="77777777" w:rsidR="00B0407B" w:rsidRPr="003F1CE5" w:rsidRDefault="004A6CF3">
      <w:pPr>
        <w:ind w:left="567" w:hanging="567"/>
      </w:pPr>
      <w:r w:rsidRPr="003F1CE5">
        <w:t>•</w:t>
      </w:r>
      <w:r w:rsidRPr="003F1CE5">
        <w:tab/>
        <w:t>μειωμένα ή αυξημένα επίπεδα της ορμόνης προλακτίνης στο αίμα</w:t>
      </w:r>
    </w:p>
    <w:p w14:paraId="63DA5BCC" w14:textId="77777777" w:rsidR="00B0407B" w:rsidRPr="003F1CE5" w:rsidRDefault="004A6CF3">
      <w:pPr>
        <w:ind w:left="567" w:hanging="567"/>
      </w:pPr>
      <w:r w:rsidRPr="003F1CE5">
        <w:t>•</w:t>
      </w:r>
      <w:r w:rsidRPr="003F1CE5">
        <w:tab/>
        <w:t>υψηλό ζάχαρο στο αίμα</w:t>
      </w:r>
    </w:p>
    <w:p w14:paraId="07B5632E" w14:textId="5F897C89" w:rsidR="00035EA6" w:rsidRPr="003F1CE5" w:rsidRDefault="00035EA6" w:rsidP="00035EA6">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αυξημένα επίπεδα λίπους στο αίμα, όπως υψηλά επίπεδα χοληστερόλης και υψηλά επίπεδα τριγλυκεριδίων</w:t>
      </w:r>
    </w:p>
    <w:p w14:paraId="70286387" w14:textId="77777777" w:rsidR="00B0407B" w:rsidRPr="003F1CE5" w:rsidRDefault="004A6CF3">
      <w:pPr>
        <w:ind w:left="567" w:hanging="567"/>
      </w:pPr>
      <w:r w:rsidRPr="003F1CE5">
        <w:t>•</w:t>
      </w:r>
      <w:r w:rsidRPr="003F1CE5">
        <w:tab/>
        <w:t>αυξημένα επίπεδα ινσουλίνης, μιας ορμόνης που ρυθμίζει τα επίπεδα του ζαχάρου στο αίμα</w:t>
      </w:r>
    </w:p>
    <w:p w14:paraId="587F28CE" w14:textId="77777777" w:rsidR="00B0407B" w:rsidRPr="003F1CE5" w:rsidRDefault="004A6CF3">
      <w:pPr>
        <w:ind w:left="567" w:hanging="567"/>
      </w:pPr>
      <w:r w:rsidRPr="003F1CE5">
        <w:t>•</w:t>
      </w:r>
      <w:r w:rsidRPr="003F1CE5">
        <w:tab/>
        <w:t>αυξημένη ή μειωμένη όρεξη</w:t>
      </w:r>
    </w:p>
    <w:p w14:paraId="214D3CEE" w14:textId="77777777" w:rsidR="00B0407B" w:rsidRPr="003F1CE5" w:rsidRDefault="004A6CF3">
      <w:pPr>
        <w:ind w:left="567" w:hanging="567"/>
      </w:pPr>
      <w:r w:rsidRPr="003F1CE5">
        <w:t>•</w:t>
      </w:r>
      <w:r w:rsidRPr="003F1CE5">
        <w:tab/>
        <w:t>σκέψεις αυτοκτονίας</w:t>
      </w:r>
    </w:p>
    <w:p w14:paraId="2B2744FD" w14:textId="77777777" w:rsidR="00B0407B" w:rsidRPr="003F1CE5" w:rsidRDefault="004A6CF3">
      <w:pPr>
        <w:ind w:left="567" w:hanging="567"/>
      </w:pPr>
      <w:r w:rsidRPr="003F1CE5">
        <w:t>•</w:t>
      </w:r>
      <w:r w:rsidRPr="003F1CE5">
        <w:tab/>
        <w:t>ψυχική διαταραχή που χαρακτηρίζεται από ατελή επαφή ή απώλεια επαφής με την πραγματικότητα</w:t>
      </w:r>
    </w:p>
    <w:p w14:paraId="1C8E5F2D" w14:textId="77777777" w:rsidR="00B0407B" w:rsidRPr="003F1CE5" w:rsidRDefault="004A6CF3">
      <w:pPr>
        <w:ind w:left="567" w:hanging="567"/>
      </w:pPr>
      <w:r w:rsidRPr="003F1CE5">
        <w:t>•</w:t>
      </w:r>
      <w:r w:rsidRPr="003F1CE5">
        <w:tab/>
        <w:t>παραισθήσεις</w:t>
      </w:r>
    </w:p>
    <w:p w14:paraId="1CE5FCD8" w14:textId="77777777" w:rsidR="00B0407B" w:rsidRPr="003F1CE5" w:rsidRDefault="004A6CF3">
      <w:pPr>
        <w:ind w:left="567" w:hanging="567"/>
      </w:pPr>
      <w:r w:rsidRPr="003F1CE5">
        <w:t>•</w:t>
      </w:r>
      <w:r w:rsidRPr="003F1CE5">
        <w:tab/>
        <w:t>παραλήρημα</w:t>
      </w:r>
    </w:p>
    <w:p w14:paraId="3E21A67D" w14:textId="77777777" w:rsidR="00B0407B" w:rsidRPr="003F1CE5" w:rsidRDefault="004A6CF3">
      <w:pPr>
        <w:ind w:left="567" w:hanging="567"/>
      </w:pPr>
      <w:r w:rsidRPr="003F1CE5">
        <w:t>•</w:t>
      </w:r>
      <w:r w:rsidRPr="003F1CE5">
        <w:tab/>
        <w:t>αυξημένο σεξουαλικό ενδιαφέρον</w:t>
      </w:r>
    </w:p>
    <w:p w14:paraId="2BFCCFD8" w14:textId="77777777" w:rsidR="00B0407B" w:rsidRPr="003F1CE5" w:rsidRDefault="004A6CF3">
      <w:pPr>
        <w:ind w:left="567" w:hanging="567"/>
      </w:pPr>
      <w:r w:rsidRPr="003F1CE5">
        <w:t>•</w:t>
      </w:r>
      <w:r w:rsidRPr="003F1CE5">
        <w:tab/>
        <w:t>αντίδραση πανικού</w:t>
      </w:r>
    </w:p>
    <w:p w14:paraId="1CBE616B" w14:textId="77777777" w:rsidR="00B0407B" w:rsidRPr="003F1CE5" w:rsidRDefault="004A6CF3">
      <w:pPr>
        <w:ind w:left="567" w:hanging="567"/>
      </w:pPr>
      <w:r w:rsidRPr="003F1CE5">
        <w:t>•</w:t>
      </w:r>
      <w:r w:rsidRPr="003F1CE5">
        <w:tab/>
        <w:t>κατάθλιψη</w:t>
      </w:r>
    </w:p>
    <w:p w14:paraId="4EAC1871" w14:textId="77777777" w:rsidR="00B0407B" w:rsidRPr="003F1CE5" w:rsidRDefault="004A6CF3">
      <w:pPr>
        <w:ind w:left="567" w:hanging="567"/>
      </w:pPr>
      <w:r w:rsidRPr="003F1CE5">
        <w:t>•</w:t>
      </w:r>
      <w:r w:rsidRPr="003F1CE5">
        <w:tab/>
        <w:t>συναισθηματική αστάθεια</w:t>
      </w:r>
    </w:p>
    <w:p w14:paraId="3B328756" w14:textId="77777777" w:rsidR="00B0407B" w:rsidRPr="003F1CE5" w:rsidRDefault="004A6CF3">
      <w:pPr>
        <w:ind w:left="567" w:hanging="567"/>
      </w:pPr>
      <w:r w:rsidRPr="003F1CE5">
        <w:t>•</w:t>
      </w:r>
      <w:r w:rsidRPr="003F1CE5">
        <w:tab/>
        <w:t>κατάσταση αδιαφορίας με έλλειψη συναισθημάτων, αισθήματα συναισθηματικής και ψυχικής δυσφορίας</w:t>
      </w:r>
    </w:p>
    <w:p w14:paraId="1C7EB161" w14:textId="77777777" w:rsidR="00B0407B" w:rsidRPr="003F1CE5" w:rsidRDefault="004A6CF3">
      <w:pPr>
        <w:ind w:left="567" w:hanging="567"/>
      </w:pPr>
      <w:r w:rsidRPr="003F1CE5">
        <w:t>•</w:t>
      </w:r>
      <w:r w:rsidRPr="003F1CE5">
        <w:tab/>
        <w:t>διαταραχή ύπνου</w:t>
      </w:r>
    </w:p>
    <w:p w14:paraId="4367A67D" w14:textId="77777777" w:rsidR="00B0407B" w:rsidRPr="003F1CE5" w:rsidRDefault="004A6CF3">
      <w:pPr>
        <w:ind w:left="567" w:hanging="567"/>
      </w:pPr>
      <w:r w:rsidRPr="003F1CE5">
        <w:t>•</w:t>
      </w:r>
      <w:r w:rsidRPr="003F1CE5">
        <w:tab/>
        <w:t>τρίξιμο των δοντιών ή σφίξιμο του σαγονιού</w:t>
      </w:r>
    </w:p>
    <w:p w14:paraId="7A6AD17D" w14:textId="77777777" w:rsidR="00B0407B" w:rsidRPr="003F1CE5" w:rsidRDefault="004A6CF3">
      <w:pPr>
        <w:ind w:left="567" w:hanging="567"/>
      </w:pPr>
      <w:r w:rsidRPr="003F1CE5">
        <w:t>•</w:t>
      </w:r>
      <w:r w:rsidRPr="003F1CE5">
        <w:tab/>
        <w:t>μειωμένο σεξουαλικό ενδιαφέρον (μειωμένη λίμπιντο)</w:t>
      </w:r>
    </w:p>
    <w:p w14:paraId="6EF39E92" w14:textId="77777777" w:rsidR="00B0407B" w:rsidRPr="003F1CE5" w:rsidRDefault="004A6CF3">
      <w:pPr>
        <w:ind w:left="567" w:hanging="567"/>
      </w:pPr>
      <w:r w:rsidRPr="003F1CE5">
        <w:t>•</w:t>
      </w:r>
      <w:r w:rsidRPr="003F1CE5">
        <w:tab/>
        <w:t>αλλαγή διάθεσης</w:t>
      </w:r>
    </w:p>
    <w:p w14:paraId="1317321D" w14:textId="77777777" w:rsidR="00B0407B" w:rsidRPr="003F1CE5" w:rsidRDefault="004A6CF3">
      <w:pPr>
        <w:ind w:left="567" w:hanging="567"/>
      </w:pPr>
      <w:r w:rsidRPr="003F1CE5">
        <w:t>•</w:t>
      </w:r>
      <w:r w:rsidRPr="003F1CE5">
        <w:tab/>
        <w:t>μυϊκά προβλήματα</w:t>
      </w:r>
    </w:p>
    <w:p w14:paraId="7BEA4BBD" w14:textId="77777777" w:rsidR="00B0407B" w:rsidRPr="003F1CE5" w:rsidRDefault="004A6CF3">
      <w:pPr>
        <w:ind w:left="567" w:hanging="567"/>
      </w:pPr>
      <w:r w:rsidRPr="003F1CE5">
        <w:t>•</w:t>
      </w:r>
      <w:r w:rsidRPr="003F1CE5">
        <w:tab/>
        <w:t>ανεξέλεγκτες κινήσεις των μυών, όπως γκριμάτσες, στιγμιαίο σφίξιμο των χειλιών και κινήσεις της γλώσσας. Συνήθως επηρεάζει πρώτα το πρόσωπο και το στόμα, αλλά μπορεί να επηρεάσει και άλλα μέρη του σώματος. Αυτά μπορεί να είναι σημεία μιας κατάστασης που ονομάζεται «όψιμη δυσκινησία».</w:t>
      </w:r>
    </w:p>
    <w:p w14:paraId="66687D41" w14:textId="77777777" w:rsidR="00B0407B" w:rsidRPr="003F1CE5" w:rsidRDefault="004A6CF3">
      <w:pPr>
        <w:ind w:left="567" w:hanging="567"/>
      </w:pPr>
      <w:r w:rsidRPr="003F1CE5">
        <w:t>•</w:t>
      </w:r>
      <w:r w:rsidRPr="003F1CE5">
        <w:tab/>
        <w:t>παρκινσονισμός - ιατρική κατάσταση με πολλά διαφορετικά συμπτώματα, στα οποία περιλαμβάνονται μειωμένες ή αργές κινήσεις, βραδύτητα σκέψης, αντανακλαστικές κινήσεις κατά το λύγισμα των άκρων (διακοπτόμενη δυσκαμψία), μικροβηματισμός, βιαστικός βηματισμός, τρέμουλο, ελάχιστη ή καμία εκφραστικότητα του προσώπου, μυϊκή δυσκαμψία, σιελόρροια</w:t>
      </w:r>
    </w:p>
    <w:p w14:paraId="519A2085" w14:textId="77777777" w:rsidR="00B0407B" w:rsidRPr="003F1CE5" w:rsidRDefault="004A6CF3">
      <w:pPr>
        <w:ind w:left="567" w:hanging="567"/>
      </w:pPr>
      <w:r w:rsidRPr="003F1CE5">
        <w:lastRenderedPageBreak/>
        <w:t>•</w:t>
      </w:r>
      <w:r w:rsidRPr="003F1CE5">
        <w:tab/>
        <w:t>κινητικά προβλήματα</w:t>
      </w:r>
    </w:p>
    <w:p w14:paraId="20DE7C77" w14:textId="77777777" w:rsidR="00B0407B" w:rsidRPr="003F1CE5" w:rsidRDefault="004A6CF3">
      <w:pPr>
        <w:ind w:left="567" w:hanging="567"/>
      </w:pPr>
      <w:r w:rsidRPr="003F1CE5">
        <w:t>•</w:t>
      </w:r>
      <w:r w:rsidRPr="003F1CE5">
        <w:tab/>
        <w:t>εξαιρετική ανησυχία και ανήσυχα πόδια</w:t>
      </w:r>
    </w:p>
    <w:p w14:paraId="12599529" w14:textId="77777777" w:rsidR="00B0407B" w:rsidRPr="003F1CE5" w:rsidRDefault="004A6CF3">
      <w:pPr>
        <w:ind w:left="567" w:hanging="567"/>
      </w:pPr>
      <w:r w:rsidRPr="003F1CE5">
        <w:t>•</w:t>
      </w:r>
      <w:r w:rsidRPr="003F1CE5">
        <w:tab/>
        <w:t>διαστρέβλωση των αισθήσεων της γεύσης και της όσφρησης</w:t>
      </w:r>
    </w:p>
    <w:p w14:paraId="11BBF4A7" w14:textId="77777777" w:rsidR="00B0407B" w:rsidRPr="003F1CE5" w:rsidRDefault="004A6CF3">
      <w:pPr>
        <w:ind w:left="567" w:hanging="567"/>
      </w:pPr>
      <w:r w:rsidRPr="003F1CE5">
        <w:t>•</w:t>
      </w:r>
      <w:r w:rsidRPr="003F1CE5">
        <w:tab/>
        <w:t>καθήλωση των οφθαλμικών βολβών σε ένα σημείο</w:t>
      </w:r>
    </w:p>
    <w:p w14:paraId="72A56B54" w14:textId="77777777" w:rsidR="00B0407B" w:rsidRPr="003F1CE5" w:rsidRDefault="004A6CF3">
      <w:pPr>
        <w:ind w:left="567" w:hanging="567"/>
      </w:pPr>
      <w:r w:rsidRPr="003F1CE5">
        <w:t>•</w:t>
      </w:r>
      <w:r w:rsidRPr="003F1CE5">
        <w:tab/>
        <w:t>θολή όραση</w:t>
      </w:r>
    </w:p>
    <w:p w14:paraId="4F136C5A" w14:textId="77777777" w:rsidR="00B0407B" w:rsidRPr="003F1CE5" w:rsidRDefault="004A6CF3">
      <w:pPr>
        <w:ind w:left="567" w:hanging="567"/>
      </w:pPr>
      <w:r w:rsidRPr="003F1CE5">
        <w:t>•</w:t>
      </w:r>
      <w:r w:rsidRPr="003F1CE5">
        <w:tab/>
        <w:t>οφθαλμικός πόνος</w:t>
      </w:r>
    </w:p>
    <w:p w14:paraId="373095D5" w14:textId="77777777" w:rsidR="00B0407B" w:rsidRPr="003F1CE5" w:rsidRDefault="004A6CF3">
      <w:pPr>
        <w:ind w:left="567" w:hanging="567"/>
      </w:pPr>
      <w:r w:rsidRPr="003F1CE5">
        <w:t>•</w:t>
      </w:r>
      <w:r w:rsidRPr="003F1CE5">
        <w:tab/>
        <w:t>διπλή όραση</w:t>
      </w:r>
    </w:p>
    <w:p w14:paraId="5DF0DDC0" w14:textId="77777777" w:rsidR="00B0407B" w:rsidRPr="003F1CE5" w:rsidRDefault="004A6CF3">
      <w:pPr>
        <w:ind w:left="567" w:hanging="567"/>
      </w:pPr>
      <w:r w:rsidRPr="003F1CE5">
        <w:t>•</w:t>
      </w:r>
      <w:r w:rsidRPr="003F1CE5">
        <w:tab/>
        <w:t>ευαισθησία των ματιών στο φως</w:t>
      </w:r>
    </w:p>
    <w:p w14:paraId="7C77F2A0" w14:textId="77777777" w:rsidR="00B0407B" w:rsidRPr="003F1CE5" w:rsidRDefault="004A6CF3">
      <w:pPr>
        <w:ind w:left="567" w:hanging="567"/>
      </w:pPr>
      <w:r w:rsidRPr="003F1CE5">
        <w:t>•</w:t>
      </w:r>
      <w:r w:rsidRPr="003F1CE5">
        <w:tab/>
        <w:t>μη φυσιολογικός καρδιακός παλμός, βραδυκαρδία ή ταχυκαρδία, μη φυσιολογική ηλεκτρική αγωγιμότητα της καρδιάς, ανίχνευση μη φυσιολογικών ενδείξεων της καρδιάς (ηλεκτροκαρδιογράφημα)</w:t>
      </w:r>
    </w:p>
    <w:p w14:paraId="20A3E933" w14:textId="77777777" w:rsidR="00B0407B" w:rsidRPr="003F1CE5" w:rsidRDefault="004A6CF3">
      <w:pPr>
        <w:ind w:left="567" w:hanging="567"/>
      </w:pPr>
      <w:r w:rsidRPr="003F1CE5">
        <w:t>•</w:t>
      </w:r>
      <w:r w:rsidRPr="003F1CE5">
        <w:tab/>
        <w:t>υψηλή αρτηριακή πίεση</w:t>
      </w:r>
    </w:p>
    <w:p w14:paraId="4B3613C8" w14:textId="77777777" w:rsidR="00B0407B" w:rsidRPr="003F1CE5" w:rsidRDefault="004A6CF3">
      <w:pPr>
        <w:ind w:left="567" w:hanging="567"/>
      </w:pPr>
      <w:r w:rsidRPr="003F1CE5">
        <w:t>•</w:t>
      </w:r>
      <w:r w:rsidRPr="003F1CE5">
        <w:tab/>
        <w:t>ζάλη κατά την έγερση από ξαπλωμένη ή καθιστή θέση λόγω πτώσης της αρτηριακής πίεσης</w:t>
      </w:r>
    </w:p>
    <w:p w14:paraId="74A1B9B8" w14:textId="77777777" w:rsidR="00B0407B" w:rsidRPr="003F1CE5" w:rsidRDefault="004A6CF3">
      <w:pPr>
        <w:ind w:left="567" w:hanging="567"/>
      </w:pPr>
      <w:r w:rsidRPr="003F1CE5">
        <w:t>•</w:t>
      </w:r>
      <w:r w:rsidRPr="003F1CE5">
        <w:tab/>
        <w:t>βήχας</w:t>
      </w:r>
    </w:p>
    <w:p w14:paraId="7B5EAE6B" w14:textId="77777777" w:rsidR="00B0407B" w:rsidRPr="003F1CE5" w:rsidRDefault="004A6CF3">
      <w:pPr>
        <w:ind w:left="567" w:hanging="567"/>
      </w:pPr>
      <w:r w:rsidRPr="003F1CE5">
        <w:t>•</w:t>
      </w:r>
      <w:r w:rsidRPr="003F1CE5">
        <w:tab/>
        <w:t>λόξιγκας</w:t>
      </w:r>
    </w:p>
    <w:p w14:paraId="7A563255" w14:textId="77777777" w:rsidR="00B0407B" w:rsidRPr="003F1CE5" w:rsidRDefault="004A6CF3">
      <w:pPr>
        <w:ind w:left="567" w:hanging="567"/>
      </w:pPr>
      <w:r w:rsidRPr="003F1CE5">
        <w:t>•</w:t>
      </w:r>
      <w:r w:rsidRPr="003F1CE5">
        <w:tab/>
        <w:t>γαστροοισοφαγική παλινδρομική νόσος Αντίστροφη ροή υπερβολικής ποσότητας γαστρικού υγρού (παλινδρόμηση) στον οισοφάγο (οισοφάγος ή ο σωλήνας που ξεκινά από το στόμα και καταλήγει στο στομάχι, μέσα από τον οποίον περνάει η τροφή), η οποία προκαλεί καούρα και πιθανή βλάβη στον οισοφάγο</w:t>
      </w:r>
    </w:p>
    <w:p w14:paraId="57D5E3A2" w14:textId="77777777" w:rsidR="00B0407B" w:rsidRPr="003F1CE5" w:rsidRDefault="004A6CF3">
      <w:pPr>
        <w:ind w:left="567" w:hanging="567"/>
      </w:pPr>
      <w:r w:rsidRPr="003F1CE5">
        <w:t>•</w:t>
      </w:r>
      <w:r w:rsidRPr="003F1CE5">
        <w:tab/>
        <w:t>καούρα</w:t>
      </w:r>
    </w:p>
    <w:p w14:paraId="438AA853" w14:textId="77777777" w:rsidR="00B0407B" w:rsidRPr="003F1CE5" w:rsidRDefault="004A6CF3">
      <w:pPr>
        <w:ind w:left="567" w:hanging="567"/>
      </w:pPr>
      <w:r w:rsidRPr="003F1CE5">
        <w:t>•</w:t>
      </w:r>
      <w:r w:rsidRPr="003F1CE5">
        <w:tab/>
        <w:t>εμετός</w:t>
      </w:r>
    </w:p>
    <w:p w14:paraId="39685643" w14:textId="77777777" w:rsidR="00B0407B" w:rsidRPr="003F1CE5" w:rsidRDefault="004A6CF3">
      <w:pPr>
        <w:ind w:left="567" w:hanging="567"/>
      </w:pPr>
      <w:r w:rsidRPr="003F1CE5">
        <w:t>•</w:t>
      </w:r>
      <w:r w:rsidRPr="003F1CE5">
        <w:tab/>
        <w:t>διάρροια</w:t>
      </w:r>
    </w:p>
    <w:p w14:paraId="72C22792" w14:textId="77777777" w:rsidR="00B0407B" w:rsidRPr="003F1CE5" w:rsidRDefault="004A6CF3">
      <w:pPr>
        <w:ind w:left="567" w:hanging="567"/>
      </w:pPr>
      <w:r w:rsidRPr="003F1CE5">
        <w:t>•</w:t>
      </w:r>
      <w:r w:rsidRPr="003F1CE5">
        <w:tab/>
        <w:t>αίσθημα ασθενείας</w:t>
      </w:r>
    </w:p>
    <w:p w14:paraId="1D750713" w14:textId="77777777" w:rsidR="00B0407B" w:rsidRPr="003F1CE5" w:rsidRDefault="004A6CF3">
      <w:pPr>
        <w:ind w:left="567" w:hanging="567"/>
      </w:pPr>
      <w:r w:rsidRPr="003F1CE5">
        <w:t>•</w:t>
      </w:r>
      <w:r w:rsidRPr="003F1CE5">
        <w:tab/>
        <w:t>πόνος του στομάχου</w:t>
      </w:r>
    </w:p>
    <w:p w14:paraId="2D9D2145" w14:textId="77777777" w:rsidR="00B0407B" w:rsidRPr="003F1CE5" w:rsidRDefault="004A6CF3">
      <w:pPr>
        <w:ind w:left="567" w:hanging="567"/>
      </w:pPr>
      <w:r w:rsidRPr="003F1CE5">
        <w:t>•</w:t>
      </w:r>
      <w:r w:rsidRPr="003F1CE5">
        <w:tab/>
        <w:t>δυσφορία του στομάχου</w:t>
      </w:r>
    </w:p>
    <w:p w14:paraId="001224D8" w14:textId="77777777" w:rsidR="00B0407B" w:rsidRPr="003F1CE5" w:rsidRDefault="004A6CF3">
      <w:pPr>
        <w:ind w:left="567" w:hanging="567"/>
      </w:pPr>
      <w:r w:rsidRPr="003F1CE5">
        <w:t>•</w:t>
      </w:r>
      <w:r w:rsidRPr="003F1CE5">
        <w:tab/>
        <w:t>δυσκοιλιότητα</w:t>
      </w:r>
    </w:p>
    <w:p w14:paraId="531C1E9A" w14:textId="77777777" w:rsidR="00B0407B" w:rsidRPr="003F1CE5" w:rsidRDefault="004A6CF3">
      <w:pPr>
        <w:ind w:left="567" w:hanging="567"/>
      </w:pPr>
      <w:r w:rsidRPr="003F1CE5">
        <w:t>•</w:t>
      </w:r>
      <w:r w:rsidRPr="003F1CE5">
        <w:tab/>
        <w:t>συχνή εντερική κίνηση</w:t>
      </w:r>
    </w:p>
    <w:p w14:paraId="78CED342" w14:textId="77777777" w:rsidR="00B0407B" w:rsidRPr="003F1CE5" w:rsidRDefault="004A6CF3">
      <w:pPr>
        <w:ind w:left="567" w:hanging="567"/>
      </w:pPr>
      <w:r w:rsidRPr="003F1CE5">
        <w:t>•</w:t>
      </w:r>
      <w:r w:rsidRPr="003F1CE5">
        <w:tab/>
        <w:t>σιελόρροια, μεγαλύτερη ποσότητα σιέλων στο στόμα από την κανονική</w:t>
      </w:r>
    </w:p>
    <w:p w14:paraId="318B863C" w14:textId="77777777" w:rsidR="00B0407B" w:rsidRPr="003F1CE5" w:rsidRDefault="004A6CF3">
      <w:pPr>
        <w:ind w:left="567" w:hanging="567"/>
      </w:pPr>
      <w:r w:rsidRPr="003F1CE5">
        <w:t>•</w:t>
      </w:r>
      <w:r w:rsidRPr="003F1CE5">
        <w:tab/>
        <w:t>μη φυσιολογική απώλεια μαλλιών</w:t>
      </w:r>
    </w:p>
    <w:p w14:paraId="50A97DFE" w14:textId="77777777" w:rsidR="00B0407B" w:rsidRPr="003F1CE5" w:rsidRDefault="004A6CF3">
      <w:pPr>
        <w:ind w:left="567" w:hanging="567"/>
      </w:pPr>
      <w:r w:rsidRPr="003F1CE5">
        <w:t>•</w:t>
      </w:r>
      <w:r w:rsidRPr="003F1CE5">
        <w:tab/>
        <w:t>ακμή, κατάσταση του δέρματος στο πρόσωπο κατά την οποία η μύτη και τα μάγουλα είναι ασυνήθιστα κόκκινα, έκζεμα, δερματική σκλήρυνση</w:t>
      </w:r>
    </w:p>
    <w:p w14:paraId="11535D15" w14:textId="77777777" w:rsidR="00B0407B" w:rsidRPr="003F1CE5" w:rsidRDefault="004A6CF3">
      <w:pPr>
        <w:ind w:left="567" w:hanging="567"/>
      </w:pPr>
      <w:r w:rsidRPr="003F1CE5">
        <w:t>•</w:t>
      </w:r>
      <w:r w:rsidRPr="003F1CE5">
        <w:tab/>
        <w:t>μυϊκή ακαμψία, μυϊκοί σπασμοί, σύσπαση μυών, σφίξιμο μυών, μυϊκός πόνος (μυαλγία), πόνος των άκρων</w:t>
      </w:r>
    </w:p>
    <w:p w14:paraId="4626A002" w14:textId="77777777" w:rsidR="00B0407B" w:rsidRPr="003F1CE5" w:rsidRDefault="004A6CF3">
      <w:pPr>
        <w:ind w:left="567" w:hanging="567"/>
      </w:pPr>
      <w:r w:rsidRPr="003F1CE5">
        <w:t>•</w:t>
      </w:r>
      <w:r w:rsidRPr="003F1CE5">
        <w:tab/>
        <w:t>πόνος στις αρθρώσεις (αρθραλγία), οσφυαλγία, μειωμένο εύρος κίνησης των αρθρώσεων, δύσκαμπτος αυχένας, περιορισμένο άνοιγμα του στόματος</w:t>
      </w:r>
    </w:p>
    <w:p w14:paraId="52D53B1A" w14:textId="77777777" w:rsidR="00B0407B" w:rsidRPr="003F1CE5" w:rsidRDefault="004A6CF3">
      <w:pPr>
        <w:ind w:left="567" w:hanging="567"/>
      </w:pPr>
      <w:r w:rsidRPr="003F1CE5">
        <w:t>•</w:t>
      </w:r>
      <w:r w:rsidRPr="003F1CE5">
        <w:tab/>
        <w:t>πέτρες στα νεφρά, ζάχαρο (γλυκόζη) στα ούρα</w:t>
      </w:r>
    </w:p>
    <w:p w14:paraId="59492E22" w14:textId="77777777" w:rsidR="00B0407B" w:rsidRPr="003F1CE5" w:rsidRDefault="004A6CF3">
      <w:pPr>
        <w:ind w:left="567" w:hanging="567"/>
      </w:pPr>
      <w:r w:rsidRPr="003F1CE5">
        <w:t>•</w:t>
      </w:r>
      <w:r w:rsidRPr="003F1CE5">
        <w:tab/>
        <w:t>αυθόρμητη ροή γάλακτος από τους μαστούς (γαλακτόρροια)</w:t>
      </w:r>
    </w:p>
    <w:p w14:paraId="677BB873" w14:textId="77777777" w:rsidR="00B0407B" w:rsidRPr="003F1CE5" w:rsidRDefault="004A6CF3">
      <w:pPr>
        <w:ind w:left="567" w:hanging="567"/>
      </w:pPr>
      <w:r w:rsidRPr="003F1CE5">
        <w:t>•</w:t>
      </w:r>
      <w:r w:rsidRPr="003F1CE5">
        <w:tab/>
        <w:t>μεγέθυνση του στήθους στους άνδρες, ευαισθησία μαστού, κολπική ξηρότητα</w:t>
      </w:r>
    </w:p>
    <w:p w14:paraId="105FF56A" w14:textId="77777777" w:rsidR="00B0407B" w:rsidRPr="003F1CE5" w:rsidRDefault="004A6CF3">
      <w:pPr>
        <w:ind w:left="567" w:hanging="567"/>
      </w:pPr>
      <w:r w:rsidRPr="003F1CE5">
        <w:t>•</w:t>
      </w:r>
      <w:r w:rsidRPr="003F1CE5">
        <w:tab/>
        <w:t>πυρετός</w:t>
      </w:r>
    </w:p>
    <w:p w14:paraId="4C568A9F" w14:textId="77777777" w:rsidR="00B0407B" w:rsidRPr="003F1CE5" w:rsidRDefault="004A6CF3">
      <w:pPr>
        <w:ind w:left="567" w:hanging="567"/>
      </w:pPr>
      <w:r w:rsidRPr="003F1CE5">
        <w:t>•</w:t>
      </w:r>
      <w:r w:rsidRPr="003F1CE5">
        <w:tab/>
        <w:t>απώλεια δύναμης</w:t>
      </w:r>
    </w:p>
    <w:p w14:paraId="2F10C88F" w14:textId="77777777" w:rsidR="00B0407B" w:rsidRPr="003F1CE5" w:rsidRDefault="004A6CF3">
      <w:pPr>
        <w:ind w:left="567" w:hanging="567"/>
      </w:pPr>
      <w:r w:rsidRPr="003F1CE5">
        <w:t>•</w:t>
      </w:r>
      <w:r w:rsidRPr="003F1CE5">
        <w:tab/>
        <w:t>διαταραχή βάδισης</w:t>
      </w:r>
    </w:p>
    <w:p w14:paraId="31EAE4C6" w14:textId="77777777" w:rsidR="00B0407B" w:rsidRPr="003F1CE5" w:rsidRDefault="004A6CF3">
      <w:pPr>
        <w:ind w:left="567" w:hanging="567"/>
      </w:pPr>
      <w:r w:rsidRPr="003F1CE5">
        <w:t>•</w:t>
      </w:r>
      <w:r w:rsidRPr="003F1CE5">
        <w:tab/>
        <w:t>θωρακική δυσφορία</w:t>
      </w:r>
    </w:p>
    <w:p w14:paraId="324F5D41" w14:textId="387B8609" w:rsidR="00035EA6" w:rsidRPr="003F1CE5" w:rsidRDefault="00035EA6" w:rsidP="00035EA6">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αντιδράσεις στη θέση της ένεσης, όπως ερυθρότητα, οίδημα, δυσφορία και κνησμός</w:t>
      </w:r>
    </w:p>
    <w:p w14:paraId="019A268D" w14:textId="77777777" w:rsidR="00B0407B" w:rsidRPr="003F1CE5" w:rsidRDefault="004A6CF3">
      <w:pPr>
        <w:ind w:left="567" w:hanging="567"/>
      </w:pPr>
      <w:r w:rsidRPr="003F1CE5">
        <w:t>•</w:t>
      </w:r>
      <w:r w:rsidRPr="003F1CE5">
        <w:tab/>
        <w:t>δίψα</w:t>
      </w:r>
    </w:p>
    <w:p w14:paraId="11C5ACBE" w14:textId="77777777" w:rsidR="00B0407B" w:rsidRPr="003F1CE5" w:rsidRDefault="004A6CF3">
      <w:pPr>
        <w:ind w:left="567" w:hanging="567"/>
      </w:pPr>
      <w:r w:rsidRPr="003F1CE5">
        <w:t>•</w:t>
      </w:r>
      <w:r w:rsidRPr="003F1CE5">
        <w:tab/>
        <w:t>νωθρότητα</w:t>
      </w:r>
    </w:p>
    <w:p w14:paraId="6780AD5E" w14:textId="77777777" w:rsidR="00B0407B" w:rsidRPr="003F1CE5" w:rsidRDefault="004A6CF3">
      <w:pPr>
        <w:ind w:left="567" w:hanging="567"/>
      </w:pPr>
      <w:r w:rsidRPr="003F1CE5">
        <w:t>•</w:t>
      </w:r>
      <w:r w:rsidRPr="003F1CE5">
        <w:tab/>
        <w:t>οι ηπατικές εξετάσεις ενδέχεται να εμφανίζουν μη φυσιολογικά αποτελέσματα</w:t>
      </w:r>
    </w:p>
    <w:p w14:paraId="4E87EB44" w14:textId="77777777" w:rsidR="00B0407B" w:rsidRPr="003F1CE5" w:rsidRDefault="004A6CF3">
      <w:pPr>
        <w:ind w:left="567" w:hanging="567"/>
      </w:pPr>
      <w:r w:rsidRPr="003F1CE5">
        <w:t>•</w:t>
      </w:r>
      <w:r w:rsidRPr="003F1CE5">
        <w:tab/>
        <w:t>κατά τη διάρκεια των εξετάσεων, ο γιατρός σας ενδέχεται να εντοπίσει</w:t>
      </w:r>
    </w:p>
    <w:p w14:paraId="4F597874" w14:textId="77777777" w:rsidR="00B0407B" w:rsidRPr="003F1CE5" w:rsidRDefault="004A6CF3">
      <w:pPr>
        <w:autoSpaceDE w:val="0"/>
        <w:autoSpaceDN w:val="0"/>
        <w:adjustRightInd w:val="0"/>
        <w:ind w:left="1134" w:hanging="567"/>
        <w:rPr>
          <w:noProof/>
          <w:color w:val="000000"/>
          <w:szCs w:val="22"/>
        </w:rPr>
      </w:pPr>
      <w:r w:rsidRPr="003F1CE5">
        <w:rPr>
          <w:noProof/>
          <w:color w:val="000000"/>
          <w:szCs w:val="22"/>
        </w:rPr>
        <w:t>-</w:t>
      </w:r>
      <w:r w:rsidRPr="003F1CE5">
        <w:rPr>
          <w:noProof/>
          <w:color w:val="000000"/>
          <w:szCs w:val="22"/>
        </w:rPr>
        <w:tab/>
        <w:t>μεγαλύτερες ποσότητες ηπατικών ενζύμων</w:t>
      </w:r>
    </w:p>
    <w:p w14:paraId="366ED16F" w14:textId="77777777" w:rsidR="00B0407B" w:rsidRPr="003F1CE5" w:rsidRDefault="004A6CF3">
      <w:pPr>
        <w:autoSpaceDE w:val="0"/>
        <w:autoSpaceDN w:val="0"/>
        <w:adjustRightInd w:val="0"/>
        <w:ind w:left="1134" w:hanging="567"/>
        <w:rPr>
          <w:noProof/>
          <w:color w:val="000000"/>
          <w:szCs w:val="22"/>
        </w:rPr>
      </w:pPr>
      <w:r w:rsidRPr="003F1CE5">
        <w:rPr>
          <w:noProof/>
          <w:color w:val="000000"/>
          <w:szCs w:val="22"/>
        </w:rPr>
        <w:t>-</w:t>
      </w:r>
      <w:r w:rsidRPr="003F1CE5">
        <w:rPr>
          <w:noProof/>
          <w:color w:val="000000"/>
          <w:szCs w:val="22"/>
        </w:rPr>
        <w:tab/>
        <w:t>μεγαλύτερες ποσότητες αμινοτρανφεράσης της αλανίνης</w:t>
      </w:r>
    </w:p>
    <w:p w14:paraId="54655A40" w14:textId="77777777" w:rsidR="00B0407B" w:rsidRPr="003F1CE5" w:rsidRDefault="004A6CF3">
      <w:pPr>
        <w:autoSpaceDE w:val="0"/>
        <w:autoSpaceDN w:val="0"/>
        <w:adjustRightInd w:val="0"/>
        <w:ind w:left="1134" w:hanging="567"/>
        <w:rPr>
          <w:noProof/>
          <w:color w:val="000000"/>
          <w:szCs w:val="22"/>
        </w:rPr>
      </w:pPr>
      <w:r w:rsidRPr="003F1CE5">
        <w:rPr>
          <w:noProof/>
          <w:color w:val="000000"/>
          <w:szCs w:val="22"/>
        </w:rPr>
        <w:t>-</w:t>
      </w:r>
      <w:r w:rsidRPr="003F1CE5">
        <w:rPr>
          <w:noProof/>
          <w:color w:val="000000"/>
          <w:szCs w:val="22"/>
        </w:rPr>
        <w:tab/>
        <w:t>μεγαλύτερες ποσότητες γάμμα γλουταμυλτρανσφεράσης</w:t>
      </w:r>
    </w:p>
    <w:p w14:paraId="4F443BAA" w14:textId="77777777" w:rsidR="00B0407B" w:rsidRPr="003F1CE5" w:rsidRDefault="004A6CF3">
      <w:pPr>
        <w:autoSpaceDE w:val="0"/>
        <w:autoSpaceDN w:val="0"/>
        <w:adjustRightInd w:val="0"/>
        <w:ind w:left="1134" w:hanging="567"/>
        <w:rPr>
          <w:noProof/>
          <w:color w:val="000000"/>
          <w:szCs w:val="22"/>
        </w:rPr>
      </w:pPr>
      <w:r w:rsidRPr="003F1CE5">
        <w:rPr>
          <w:noProof/>
          <w:color w:val="000000"/>
          <w:szCs w:val="22"/>
        </w:rPr>
        <w:t>-</w:t>
      </w:r>
      <w:r w:rsidRPr="003F1CE5">
        <w:rPr>
          <w:noProof/>
          <w:color w:val="000000"/>
          <w:szCs w:val="22"/>
        </w:rPr>
        <w:tab/>
        <w:t>μεγαλύτερες ποσότητες χολερυθρίνης στο αίμα σας</w:t>
      </w:r>
    </w:p>
    <w:p w14:paraId="07B1D09D" w14:textId="77777777" w:rsidR="00B0407B" w:rsidRPr="003F1CE5" w:rsidRDefault="004A6CF3">
      <w:pPr>
        <w:autoSpaceDE w:val="0"/>
        <w:autoSpaceDN w:val="0"/>
        <w:adjustRightInd w:val="0"/>
        <w:ind w:left="1134" w:hanging="567"/>
        <w:rPr>
          <w:noProof/>
          <w:color w:val="000000"/>
          <w:szCs w:val="22"/>
        </w:rPr>
      </w:pPr>
      <w:r w:rsidRPr="003F1CE5">
        <w:rPr>
          <w:noProof/>
          <w:color w:val="000000"/>
          <w:szCs w:val="22"/>
        </w:rPr>
        <w:t>-</w:t>
      </w:r>
      <w:r w:rsidRPr="003F1CE5">
        <w:rPr>
          <w:noProof/>
          <w:color w:val="000000"/>
          <w:szCs w:val="22"/>
        </w:rPr>
        <w:tab/>
        <w:t>μεγαλύτερες ποσότητες ασπαρτικής αμινοτρανφεράσης</w:t>
      </w:r>
    </w:p>
    <w:p w14:paraId="4B9CC112" w14:textId="77777777" w:rsidR="00B0407B" w:rsidRPr="003F1CE5" w:rsidRDefault="004A6CF3">
      <w:pPr>
        <w:autoSpaceDE w:val="0"/>
        <w:autoSpaceDN w:val="0"/>
        <w:adjustRightInd w:val="0"/>
        <w:ind w:left="1134" w:hanging="567"/>
        <w:rPr>
          <w:noProof/>
          <w:color w:val="000000"/>
          <w:szCs w:val="22"/>
        </w:rPr>
      </w:pPr>
      <w:r w:rsidRPr="003F1CE5">
        <w:rPr>
          <w:noProof/>
          <w:color w:val="000000"/>
          <w:szCs w:val="22"/>
        </w:rPr>
        <w:t>-</w:t>
      </w:r>
      <w:r w:rsidRPr="003F1CE5">
        <w:rPr>
          <w:noProof/>
          <w:color w:val="000000"/>
          <w:szCs w:val="22"/>
        </w:rPr>
        <w:tab/>
        <w:t>μεγαλύτερες ή μικρότερες ποσότητες γλυκόζης στο αίμα</w:t>
      </w:r>
    </w:p>
    <w:p w14:paraId="57A7A58E" w14:textId="77777777" w:rsidR="00B0407B" w:rsidRPr="003F1CE5" w:rsidRDefault="004A6CF3">
      <w:pPr>
        <w:autoSpaceDE w:val="0"/>
        <w:autoSpaceDN w:val="0"/>
        <w:adjustRightInd w:val="0"/>
        <w:ind w:left="1134" w:hanging="567"/>
        <w:rPr>
          <w:noProof/>
          <w:color w:val="000000"/>
          <w:szCs w:val="22"/>
        </w:rPr>
      </w:pPr>
      <w:r w:rsidRPr="003F1CE5">
        <w:rPr>
          <w:noProof/>
          <w:color w:val="000000"/>
          <w:szCs w:val="22"/>
        </w:rPr>
        <w:t>-</w:t>
      </w:r>
      <w:r w:rsidRPr="003F1CE5">
        <w:rPr>
          <w:noProof/>
          <w:color w:val="000000"/>
          <w:szCs w:val="22"/>
        </w:rPr>
        <w:tab/>
        <w:t>μεγαλύτερες ποσότητες γλυκοζυλιωμένης αιμοσφαιρίνης</w:t>
      </w:r>
    </w:p>
    <w:p w14:paraId="55872681" w14:textId="77777777" w:rsidR="00B0407B" w:rsidRPr="003F1CE5" w:rsidRDefault="004A6CF3">
      <w:pPr>
        <w:autoSpaceDE w:val="0"/>
        <w:autoSpaceDN w:val="0"/>
        <w:adjustRightInd w:val="0"/>
        <w:ind w:left="1134" w:hanging="567"/>
        <w:rPr>
          <w:noProof/>
          <w:color w:val="000000"/>
          <w:szCs w:val="22"/>
        </w:rPr>
      </w:pPr>
      <w:r w:rsidRPr="003F1CE5">
        <w:rPr>
          <w:noProof/>
          <w:color w:val="000000"/>
          <w:szCs w:val="22"/>
        </w:rPr>
        <w:t>-</w:t>
      </w:r>
      <w:r w:rsidRPr="003F1CE5">
        <w:rPr>
          <w:noProof/>
          <w:color w:val="000000"/>
          <w:szCs w:val="22"/>
        </w:rPr>
        <w:tab/>
        <w:t>μικρότερες ποσότητες χοληστερόλης στο αίμα σας</w:t>
      </w:r>
    </w:p>
    <w:p w14:paraId="3CDD0E9C" w14:textId="77777777" w:rsidR="00B0407B" w:rsidRPr="003F1CE5" w:rsidRDefault="004A6CF3">
      <w:pPr>
        <w:autoSpaceDE w:val="0"/>
        <w:autoSpaceDN w:val="0"/>
        <w:adjustRightInd w:val="0"/>
        <w:ind w:left="1134" w:hanging="567"/>
        <w:rPr>
          <w:noProof/>
          <w:color w:val="000000"/>
          <w:szCs w:val="22"/>
        </w:rPr>
      </w:pPr>
      <w:r w:rsidRPr="003F1CE5">
        <w:rPr>
          <w:noProof/>
          <w:color w:val="000000"/>
          <w:szCs w:val="22"/>
        </w:rPr>
        <w:t>-</w:t>
      </w:r>
      <w:r w:rsidRPr="003F1CE5">
        <w:rPr>
          <w:noProof/>
          <w:color w:val="000000"/>
          <w:szCs w:val="22"/>
        </w:rPr>
        <w:tab/>
        <w:t>μικρότερες ποσότητες τριγλυκεριδίων στο αίμα σας</w:t>
      </w:r>
    </w:p>
    <w:p w14:paraId="07865828" w14:textId="77777777" w:rsidR="00B0407B" w:rsidRPr="003F1CE5" w:rsidRDefault="004A6CF3">
      <w:pPr>
        <w:autoSpaceDE w:val="0"/>
        <w:autoSpaceDN w:val="0"/>
        <w:adjustRightInd w:val="0"/>
        <w:ind w:left="1134" w:hanging="567"/>
        <w:rPr>
          <w:color w:val="000000"/>
        </w:rPr>
      </w:pPr>
      <w:r w:rsidRPr="003F1CE5">
        <w:rPr>
          <w:noProof/>
          <w:color w:val="000000"/>
          <w:szCs w:val="22"/>
        </w:rPr>
        <w:t>-</w:t>
      </w:r>
      <w:r w:rsidRPr="003F1CE5">
        <w:rPr>
          <w:noProof/>
          <w:color w:val="000000"/>
          <w:szCs w:val="22"/>
        </w:rPr>
        <w:tab/>
        <w:t>μεγαλύτερη</w:t>
      </w:r>
      <w:r w:rsidRPr="003F1CE5">
        <w:rPr>
          <w:color w:val="000000"/>
        </w:rPr>
        <w:t xml:space="preserve"> περιφέρεια μέσης</w:t>
      </w:r>
    </w:p>
    <w:p w14:paraId="47F0B612" w14:textId="77777777" w:rsidR="00B0407B" w:rsidRPr="003F1CE5" w:rsidRDefault="00B0407B">
      <w:pPr>
        <w:rPr>
          <w:iCs/>
          <w:color w:val="000000"/>
        </w:rPr>
      </w:pPr>
    </w:p>
    <w:p w14:paraId="3B7D48A9" w14:textId="38FA61D3" w:rsidR="00035EA6" w:rsidRPr="003F1CE5" w:rsidRDefault="00035EA6" w:rsidP="00035EA6">
      <w:pPr>
        <w:rPr>
          <w:rFonts w:asciiTheme="majorBidi" w:hAnsiTheme="majorBidi" w:cstheme="majorBidi"/>
          <w:i/>
          <w:szCs w:val="22"/>
        </w:rPr>
      </w:pPr>
      <w:r w:rsidRPr="003F1CE5">
        <w:rPr>
          <w:rFonts w:asciiTheme="majorBidi" w:hAnsiTheme="majorBidi" w:cstheme="majorBidi"/>
          <w:i/>
          <w:szCs w:val="22"/>
        </w:rPr>
        <w:t>Οι ακόλουθες ανεπιθύμητες ενέργειες έχουν αναφερθεί κατόπιν της κυκλοφορίας στην αγορά φαρμάκων που περιέχουν την ίδια δραστική ουσία και λαμβάνονται από το στόμα, αλλά η συχνότητα εμφάνισής τους δεν είναι γνωστή (η συχνότητα δεν μπορεί να εκτιμηθεί βάσει των διαθέσιμων δεδομένων):</w:t>
      </w:r>
    </w:p>
    <w:p w14:paraId="3B141AD7" w14:textId="77777777" w:rsidR="00B0407B" w:rsidRPr="003F1CE5" w:rsidRDefault="00B0407B">
      <w:pPr>
        <w:rPr>
          <w:iCs/>
          <w:color w:val="000000"/>
        </w:rPr>
      </w:pPr>
    </w:p>
    <w:p w14:paraId="0D568E70" w14:textId="77777777" w:rsidR="00B0407B" w:rsidRPr="003F1CE5" w:rsidRDefault="004A6CF3">
      <w:pPr>
        <w:ind w:left="567" w:hanging="567"/>
      </w:pPr>
      <w:r w:rsidRPr="003F1CE5">
        <w:t>•</w:t>
      </w:r>
      <w:r w:rsidRPr="003F1CE5">
        <w:tab/>
        <w:t>χαμηλά επίπεδα λευκών αιμοσφαιρίων</w:t>
      </w:r>
    </w:p>
    <w:p w14:paraId="4CA31A7B" w14:textId="77777777" w:rsidR="00B0407B" w:rsidRPr="003F1CE5" w:rsidRDefault="004A6CF3">
      <w:pPr>
        <w:ind w:left="567" w:hanging="567"/>
      </w:pPr>
      <w:r w:rsidRPr="003F1CE5">
        <w:t>•</w:t>
      </w:r>
      <w:r w:rsidRPr="003F1CE5">
        <w:tab/>
        <w:t>αλλεργική αντίδραση (π.χ. πρήξιμο του στόματος, της γλώσσας, του προσώπου και του φάρυγγα, κνησμός), εξάνθημα</w:t>
      </w:r>
    </w:p>
    <w:p w14:paraId="283BB894" w14:textId="77777777" w:rsidR="00B0407B" w:rsidRPr="003F1CE5" w:rsidRDefault="004A6CF3">
      <w:pPr>
        <w:ind w:left="567" w:hanging="567"/>
      </w:pPr>
      <w:r w:rsidRPr="003F1CE5">
        <w:t>•</w:t>
      </w:r>
      <w:r w:rsidRPr="003F1CE5">
        <w:tab/>
        <w:t>ασυνήθιστος καρδιακός παλμός, αιφνίδιος θάνατος άγνωστης αιτιολογίας, καρδιακή προσβολή</w:t>
      </w:r>
    </w:p>
    <w:p w14:paraId="1624BBB8" w14:textId="77777777" w:rsidR="00B0407B" w:rsidRPr="003F1CE5" w:rsidRDefault="004A6CF3">
      <w:pPr>
        <w:ind w:left="567" w:hanging="567"/>
      </w:pPr>
      <w:r w:rsidRPr="003F1CE5">
        <w:t>•</w:t>
      </w:r>
      <w:r w:rsidRPr="003F1CE5">
        <w:tab/>
        <w:t>διαβητική κετοξέωση (κετόνες στο αίμα και τα ούρα) ή κώμα</w:t>
      </w:r>
    </w:p>
    <w:p w14:paraId="1A422CEE" w14:textId="77777777" w:rsidR="00B0407B" w:rsidRPr="003F1CE5" w:rsidRDefault="004A6CF3">
      <w:pPr>
        <w:ind w:left="567" w:hanging="567"/>
      </w:pPr>
      <w:r w:rsidRPr="003F1CE5">
        <w:t>•</w:t>
      </w:r>
      <w:r w:rsidRPr="003F1CE5">
        <w:tab/>
        <w:t>απώλεια όρεξης (ανορεξία), δυσκολία στην κατάποση</w:t>
      </w:r>
    </w:p>
    <w:p w14:paraId="77C26AF1" w14:textId="77777777" w:rsidR="00B0407B" w:rsidRPr="003F1CE5" w:rsidRDefault="004A6CF3">
      <w:pPr>
        <w:ind w:left="567" w:hanging="567"/>
      </w:pPr>
      <w:r w:rsidRPr="003F1CE5">
        <w:t>•</w:t>
      </w:r>
      <w:r w:rsidRPr="003F1CE5">
        <w:tab/>
        <w:t>χαμηλά επίπεδα νατρίου στο αίμα</w:t>
      </w:r>
    </w:p>
    <w:p w14:paraId="788DA080" w14:textId="77777777" w:rsidR="00B0407B" w:rsidRPr="003F1CE5" w:rsidRDefault="004A6CF3">
      <w:pPr>
        <w:ind w:left="567" w:hanging="567"/>
      </w:pPr>
      <w:r w:rsidRPr="003F1CE5">
        <w:t>•</w:t>
      </w:r>
      <w:r w:rsidRPr="003F1CE5">
        <w:tab/>
        <w:t>απόπειρα αυτοκτονίας και αυτοκτονία</w:t>
      </w:r>
    </w:p>
    <w:p w14:paraId="6C533F90" w14:textId="77777777" w:rsidR="00B0407B" w:rsidRPr="003F1CE5" w:rsidRDefault="004A6CF3">
      <w:pPr>
        <w:ind w:left="567" w:hanging="567"/>
      </w:pPr>
      <w:r w:rsidRPr="003F1CE5">
        <w:t>•</w:t>
      </w:r>
      <w:r w:rsidRPr="003F1CE5">
        <w:tab/>
        <w:t>ανικανότητα για αντίσταση σε παρόρμηση, τάση ή πειρασμό για πραγματοποίηση μιας πράξης που θα μπορούσε να είναι επιβλαβής για εσάς ή τους άλλους, η οποία μπορεί να περιλαμβάνει:</w:t>
      </w:r>
    </w:p>
    <w:p w14:paraId="50BA7B43" w14:textId="7887B138" w:rsidR="00B0407B" w:rsidRPr="003F1CE5" w:rsidRDefault="004A6CF3">
      <w:pPr>
        <w:autoSpaceDE w:val="0"/>
        <w:autoSpaceDN w:val="0"/>
        <w:adjustRightInd w:val="0"/>
        <w:ind w:left="1134" w:hanging="567"/>
      </w:pPr>
      <w:r w:rsidRPr="003F1CE5">
        <w:t>-</w:t>
      </w:r>
      <w:r w:rsidRPr="003F1CE5">
        <w:tab/>
        <w:t xml:space="preserve">ισχυρή παρόρμηση για υπερβολικό εθισμός στα τυχερά </w:t>
      </w:r>
      <w:r w:rsidR="003F1CE5" w:rsidRPr="003F1CE5">
        <w:rPr>
          <w:rFonts w:asciiTheme="majorBidi" w:hAnsiTheme="majorBidi" w:cstheme="majorBidi"/>
          <w:iCs/>
          <w:szCs w:val="22"/>
        </w:rPr>
        <w:t>παίγνια</w:t>
      </w:r>
      <w:r w:rsidRPr="003F1CE5">
        <w:t>,ή χαρτοπαιξία ανεξάρτητα από τις σοβαρές προσωπικές ή οικογενειακές συνέπειες</w:t>
      </w:r>
    </w:p>
    <w:p w14:paraId="1D178E3C" w14:textId="77777777" w:rsidR="00B0407B" w:rsidRPr="003F1CE5" w:rsidRDefault="004A6CF3">
      <w:pPr>
        <w:autoSpaceDE w:val="0"/>
        <w:autoSpaceDN w:val="0"/>
        <w:adjustRightInd w:val="0"/>
        <w:ind w:left="1134" w:hanging="567"/>
      </w:pPr>
      <w:r w:rsidRPr="003F1CE5">
        <w:t>-</w:t>
      </w:r>
      <w:r w:rsidRPr="003F1CE5">
        <w:tab/>
        <w:t>τροποποιημένο ή αυξημένο σεξουαλικό ενδιαφέρον και συμπεριφορά που προκαλεί σημαντικό προβληματισμό σε εσάς ή στους άλλους, για παράδειγμα, αυξημένη σεξουαλική ορμή</w:t>
      </w:r>
    </w:p>
    <w:p w14:paraId="2BB865EB" w14:textId="77777777" w:rsidR="00B0407B" w:rsidRPr="003F1CE5" w:rsidRDefault="004A6CF3">
      <w:pPr>
        <w:autoSpaceDE w:val="0"/>
        <w:autoSpaceDN w:val="0"/>
        <w:adjustRightInd w:val="0"/>
        <w:ind w:left="1134" w:hanging="567"/>
      </w:pPr>
      <w:r w:rsidRPr="003F1CE5">
        <w:t>-</w:t>
      </w:r>
      <w:r w:rsidRPr="003F1CE5">
        <w:tab/>
        <w:t>ανεξέλεγκτες υπερβολικές αγορές</w:t>
      </w:r>
    </w:p>
    <w:p w14:paraId="5C2AC535" w14:textId="77777777" w:rsidR="00B0407B" w:rsidRPr="003F1CE5" w:rsidRDefault="004A6CF3">
      <w:pPr>
        <w:autoSpaceDE w:val="0"/>
        <w:autoSpaceDN w:val="0"/>
        <w:adjustRightInd w:val="0"/>
        <w:ind w:left="1134" w:hanging="567"/>
      </w:pPr>
      <w:r w:rsidRPr="003F1CE5">
        <w:t>-</w:t>
      </w:r>
      <w:r w:rsidRPr="003F1CE5">
        <w:tab/>
        <w:t>αδηφαγική διαταραχή (κατανάλωση μεγάλων ποσοτήτων τροφής σε μικρό χρονικό διάστημα) ή καταναγκαστική υπερφαγία (κατανάλωση μεγαλύτερης ποσότητας τροφής από τη φυσιολογική και περισσότερη από αυτή που χρειάζεται για την ικανοποίηση της πείνας σας)</w:t>
      </w:r>
    </w:p>
    <w:p w14:paraId="6FDC5E1D" w14:textId="77777777" w:rsidR="00B0407B" w:rsidRPr="003F1CE5" w:rsidRDefault="004A6CF3">
      <w:pPr>
        <w:autoSpaceDE w:val="0"/>
        <w:autoSpaceDN w:val="0"/>
        <w:adjustRightInd w:val="0"/>
        <w:ind w:left="1134" w:hanging="567"/>
      </w:pPr>
      <w:r w:rsidRPr="003F1CE5">
        <w:t>-</w:t>
      </w:r>
      <w:r w:rsidRPr="003F1CE5">
        <w:tab/>
        <w:t>τάση περιπλάνησης.</w:t>
      </w:r>
    </w:p>
    <w:p w14:paraId="741372E5" w14:textId="77777777" w:rsidR="00B0407B" w:rsidRPr="003F1CE5" w:rsidRDefault="004A6CF3">
      <w:pPr>
        <w:autoSpaceDE w:val="0"/>
        <w:autoSpaceDN w:val="0"/>
        <w:adjustRightInd w:val="0"/>
        <w:ind w:left="567"/>
        <w:rPr>
          <w:szCs w:val="22"/>
        </w:rPr>
      </w:pPr>
      <w:r w:rsidRPr="003F1CE5">
        <w:t>Ενημερώστε τον γιατρό σας εάν βιώσετε κάποια από αυτές τις συμπεριφορές. Θα σας μιλήσει για τρόπους διαχείρισης ή περιορισμού των συμπτωμάτων.</w:t>
      </w:r>
    </w:p>
    <w:p w14:paraId="292BBED8" w14:textId="77777777" w:rsidR="00B0407B" w:rsidRPr="003F1CE5" w:rsidRDefault="004A6CF3">
      <w:pPr>
        <w:ind w:left="567" w:hanging="567"/>
      </w:pPr>
      <w:r w:rsidRPr="003F1CE5">
        <w:t>•</w:t>
      </w:r>
      <w:r w:rsidRPr="003F1CE5">
        <w:tab/>
        <w:t>νευρικότητα</w:t>
      </w:r>
    </w:p>
    <w:p w14:paraId="0E451D7E" w14:textId="77777777" w:rsidR="00B0407B" w:rsidRPr="003F1CE5" w:rsidRDefault="004A6CF3">
      <w:pPr>
        <w:ind w:left="567" w:hanging="567"/>
      </w:pPr>
      <w:r w:rsidRPr="003F1CE5">
        <w:t>•</w:t>
      </w:r>
      <w:r w:rsidRPr="003F1CE5">
        <w:tab/>
        <w:t>επιθετική συμπεριφορά</w:t>
      </w:r>
    </w:p>
    <w:p w14:paraId="0C892705" w14:textId="77777777" w:rsidR="00B0407B" w:rsidRPr="003F1CE5" w:rsidRDefault="004A6CF3">
      <w:pPr>
        <w:ind w:left="567" w:hanging="567"/>
      </w:pPr>
      <w:r w:rsidRPr="003F1CE5">
        <w:t>•</w:t>
      </w:r>
      <w:r w:rsidRPr="003F1CE5">
        <w:tab/>
        <w:t>κακόηθες νευροληπτικό σύνδρομο (ένα σύνδρομο με συμπτώματα όπως πυρετό, μυϊκή δυσκαμψία, ταχύτερη αναπνοή, εφίδρωση, μειωμένη συνείδηση και ξαφνικές μεταβολές στην αρτηριακή πίεση και τον καρδιακό παλμό)</w:t>
      </w:r>
    </w:p>
    <w:p w14:paraId="04AA9FCB" w14:textId="77777777" w:rsidR="00B0407B" w:rsidRPr="003F1CE5" w:rsidRDefault="004A6CF3">
      <w:pPr>
        <w:ind w:left="567" w:hanging="567"/>
      </w:pPr>
      <w:r w:rsidRPr="003F1CE5">
        <w:t>•</w:t>
      </w:r>
      <w:r w:rsidRPr="003F1CE5">
        <w:tab/>
        <w:t>επιληπτική κρίση (σπασμοί)</w:t>
      </w:r>
    </w:p>
    <w:p w14:paraId="20C0F255" w14:textId="77777777" w:rsidR="00B0407B" w:rsidRPr="003F1CE5" w:rsidRDefault="004A6CF3">
      <w:pPr>
        <w:ind w:left="567" w:hanging="567"/>
      </w:pPr>
      <w:r w:rsidRPr="003F1CE5">
        <w:t>•</w:t>
      </w:r>
      <w:r w:rsidRPr="003F1CE5">
        <w:tab/>
        <w:t>σύνδρομο σεροτονίνης (μια αντίδραση που μπορεί να προκαλέσει αισθήματα μεγάλης ευτυχίας, ληθαργικότητα, αδεξιότητα, ανησυχία, αίσθημα μέθης, πυρετό, εφίδρωση ή μυϊκή ακαμψία)</w:t>
      </w:r>
    </w:p>
    <w:p w14:paraId="251D7A93" w14:textId="77777777" w:rsidR="00B0407B" w:rsidRPr="003F1CE5" w:rsidRDefault="004A6CF3">
      <w:pPr>
        <w:ind w:left="567" w:hanging="567"/>
      </w:pPr>
      <w:r w:rsidRPr="003F1CE5">
        <w:t>•</w:t>
      </w:r>
      <w:r w:rsidRPr="003F1CE5">
        <w:tab/>
        <w:t>διαταραχή λόγου</w:t>
      </w:r>
    </w:p>
    <w:p w14:paraId="76F42F1E" w14:textId="77777777" w:rsidR="00B0407B" w:rsidRPr="003F1CE5" w:rsidRDefault="004A6CF3">
      <w:pPr>
        <w:ind w:left="567" w:hanging="567"/>
      </w:pPr>
      <w:r w:rsidRPr="003F1CE5">
        <w:t>•</w:t>
      </w:r>
      <w:r w:rsidRPr="003F1CE5">
        <w:tab/>
        <w:t>καρδιακά προβλήματα, όπως κοιλιακή ταχυκαρδία δίκην ριπιδίου (torsades de pointes), καρδιακή ανακοπή, ανωμαλίες στον καρδιακό ρυθμό, οι οποίες μπορεί να οφείλονται σε μη φυσιολογικές νευρικές ώσεις στην καρδιά, μη φυσιολογικές ενδείξεις κατά την καρδιολογική εξέταση (ΗΚΓ) της παράτασης QT</w:t>
      </w:r>
    </w:p>
    <w:p w14:paraId="10C08A50" w14:textId="77777777" w:rsidR="00B0407B" w:rsidRPr="003F1CE5" w:rsidRDefault="004A6CF3">
      <w:pPr>
        <w:ind w:left="567" w:hanging="567"/>
      </w:pPr>
      <w:r w:rsidRPr="003F1CE5">
        <w:t>•</w:t>
      </w:r>
      <w:r w:rsidRPr="003F1CE5">
        <w:tab/>
        <w:t>λιποθυμία</w:t>
      </w:r>
    </w:p>
    <w:p w14:paraId="4586CEA4" w14:textId="77777777" w:rsidR="00B0407B" w:rsidRPr="003F1CE5" w:rsidRDefault="004A6CF3">
      <w:pPr>
        <w:ind w:left="567" w:hanging="567"/>
      </w:pPr>
      <w:r w:rsidRPr="003F1CE5">
        <w:t>•</w:t>
      </w:r>
      <w:r w:rsidRPr="003F1CE5">
        <w:tab/>
        <w:t>συμπτώματα σχετιζόμενα με θρόμβους αίματος στις φλέβες, ιδιαίτερα στα πόδια (τα συμπτώματα περιλαμβάνουν πρήξιμο, πόνο και κοκκίνισμα στο πόδι), που μπορεί να μεταφερθούν μέσω των αγγείων του αίματος στους πνεύμονες προκαλώντας πόνο στο στήθος και δυσκολία στην αναπνοή</w:t>
      </w:r>
    </w:p>
    <w:p w14:paraId="5FB25087" w14:textId="77777777" w:rsidR="00B0407B" w:rsidRPr="003F1CE5" w:rsidRDefault="004A6CF3">
      <w:pPr>
        <w:ind w:left="567" w:hanging="567"/>
      </w:pPr>
      <w:r w:rsidRPr="003F1CE5">
        <w:t>•</w:t>
      </w:r>
      <w:r w:rsidRPr="003F1CE5">
        <w:tab/>
        <w:t>μυϊκός σπασμός στην περιοχή του λάρυγγα</w:t>
      </w:r>
    </w:p>
    <w:p w14:paraId="56C83AE9" w14:textId="77777777" w:rsidR="00B0407B" w:rsidRPr="003F1CE5" w:rsidRDefault="004A6CF3">
      <w:pPr>
        <w:ind w:left="567" w:hanging="567"/>
      </w:pPr>
      <w:r w:rsidRPr="003F1CE5">
        <w:t>•</w:t>
      </w:r>
      <w:r w:rsidRPr="003F1CE5">
        <w:tab/>
        <w:t>ακούσια εισρόφηση τροφής με κίνδυνο πνευμονίας (πνευμονική λοίμωξη)</w:t>
      </w:r>
    </w:p>
    <w:p w14:paraId="5A88DDC0" w14:textId="77777777" w:rsidR="00B0407B" w:rsidRPr="003F1CE5" w:rsidRDefault="004A6CF3">
      <w:pPr>
        <w:ind w:left="567" w:hanging="567"/>
      </w:pPr>
      <w:r w:rsidRPr="003F1CE5">
        <w:t>•</w:t>
      </w:r>
      <w:r w:rsidRPr="003F1CE5">
        <w:tab/>
        <w:t>φλεγμονή του παγκρέατος</w:t>
      </w:r>
    </w:p>
    <w:p w14:paraId="4FAFF82C" w14:textId="77777777" w:rsidR="00B0407B" w:rsidRPr="003F1CE5" w:rsidRDefault="004A6CF3">
      <w:pPr>
        <w:ind w:left="567" w:hanging="567"/>
      </w:pPr>
      <w:r w:rsidRPr="003F1CE5">
        <w:t>•</w:t>
      </w:r>
      <w:r w:rsidRPr="003F1CE5">
        <w:tab/>
        <w:t>δυσκολία κατάποσης</w:t>
      </w:r>
    </w:p>
    <w:p w14:paraId="2CD09FA1" w14:textId="77777777" w:rsidR="00B0407B" w:rsidRPr="003F1CE5" w:rsidRDefault="004A6CF3">
      <w:pPr>
        <w:ind w:left="567" w:hanging="567"/>
      </w:pPr>
      <w:r w:rsidRPr="003F1CE5">
        <w:t>•</w:t>
      </w:r>
      <w:r w:rsidRPr="003F1CE5">
        <w:tab/>
        <w:t>ηπατική ανεπάρκεια</w:t>
      </w:r>
    </w:p>
    <w:p w14:paraId="5A88AFB0" w14:textId="77777777" w:rsidR="00B0407B" w:rsidRPr="003F1CE5" w:rsidRDefault="004A6CF3">
      <w:pPr>
        <w:ind w:left="567" w:hanging="567"/>
      </w:pPr>
      <w:r w:rsidRPr="003F1CE5">
        <w:t>•</w:t>
      </w:r>
      <w:r w:rsidRPr="003F1CE5">
        <w:tab/>
        <w:t>ίκτερος (ωχρότητα στο δέρμα και το λευκό μέρος των ματιών)</w:t>
      </w:r>
    </w:p>
    <w:p w14:paraId="48C8E8B9" w14:textId="77777777" w:rsidR="00B0407B" w:rsidRPr="003F1CE5" w:rsidRDefault="004A6CF3">
      <w:pPr>
        <w:ind w:left="567" w:hanging="567"/>
      </w:pPr>
      <w:r w:rsidRPr="003F1CE5">
        <w:t>•</w:t>
      </w:r>
      <w:r w:rsidRPr="003F1CE5">
        <w:tab/>
        <w:t>φλεγμονή του ήπατος</w:t>
      </w:r>
    </w:p>
    <w:p w14:paraId="5E94EFBA" w14:textId="77777777" w:rsidR="00B0407B" w:rsidRPr="003F1CE5" w:rsidRDefault="004A6CF3">
      <w:pPr>
        <w:ind w:left="567" w:hanging="567"/>
      </w:pPr>
      <w:r w:rsidRPr="003F1CE5">
        <w:t>•</w:t>
      </w:r>
      <w:r w:rsidRPr="003F1CE5">
        <w:tab/>
        <w:t>εξάνθημα</w:t>
      </w:r>
    </w:p>
    <w:p w14:paraId="12BD8957" w14:textId="77777777" w:rsidR="00B0407B" w:rsidRPr="003F1CE5" w:rsidRDefault="004A6CF3">
      <w:pPr>
        <w:ind w:left="567" w:hanging="567"/>
      </w:pPr>
      <w:r w:rsidRPr="003F1CE5">
        <w:t>•</w:t>
      </w:r>
      <w:r w:rsidRPr="003F1CE5">
        <w:tab/>
        <w:t>φωτοευαισθησία του δέρματος</w:t>
      </w:r>
    </w:p>
    <w:p w14:paraId="0C4A8F1F" w14:textId="77777777" w:rsidR="00B0407B" w:rsidRPr="003F1CE5" w:rsidRDefault="004A6CF3">
      <w:pPr>
        <w:ind w:left="567" w:hanging="567"/>
      </w:pPr>
      <w:r w:rsidRPr="003F1CE5">
        <w:t>•</w:t>
      </w:r>
      <w:r w:rsidRPr="003F1CE5">
        <w:tab/>
        <w:t>υπερβολική εφίδρωση</w:t>
      </w:r>
    </w:p>
    <w:p w14:paraId="23615ACD" w14:textId="77777777" w:rsidR="00B0407B" w:rsidRPr="003F1CE5" w:rsidRDefault="004A6CF3">
      <w:pPr>
        <w:ind w:left="567" w:hanging="567"/>
      </w:pPr>
      <w:r w:rsidRPr="003F1CE5">
        <w:lastRenderedPageBreak/>
        <w:t>•</w:t>
      </w:r>
      <w:r w:rsidRPr="003F1CE5">
        <w:tab/>
        <w:t>οι σοβαρές αλλεργικές αντιδράσεις, όπως το σύνδρομο DRESS (Φαρμακευτική αντίδραση με ηωσινοφιλία και συστημικά συμπτώματα), εμφανίζονται αρχικά με συμπτώματα όπως αυτά της γρίπης, με εξάνθημα στο πρόσωπο και, στη συνέχεια, με εκτεταμένα εξανθήματα, υψηλό πυρετό, διογκωμένους λεμφαδένες, αυξημένα επίπεδα ηπατικών ενζύμων στις αιματολογικές εξετάσεις και αύξηση ενός τύπου λευκοκυττάρων (ηωσινοφιλία)</w:t>
      </w:r>
    </w:p>
    <w:p w14:paraId="68E52956" w14:textId="77777777" w:rsidR="00B0407B" w:rsidRPr="003F1CE5" w:rsidRDefault="004A6CF3">
      <w:pPr>
        <w:ind w:left="567" w:hanging="567"/>
      </w:pPr>
      <w:r w:rsidRPr="003F1CE5">
        <w:t>•</w:t>
      </w:r>
      <w:r w:rsidRPr="003F1CE5">
        <w:tab/>
        <w:t>μυϊκή αδυναμία, ευαισθησία ή πόνος, και ειδικά αν ταυτόχρονα νιώθετε αδιαθεσία, έχετε υψηλή θερμοκρασία ή σκούρα ούρα. Αυτό μπορεί να οφείλεται σε μη φυσιολογική αποδόμηση των μυών, η οποία μπορεί να είναι απειλητική για τη ζωή και να οδηγήσει σε προβλήματα στα νεφρά (μια κατάσταση που αποκαλείται ραβδομυόλυση)</w:t>
      </w:r>
    </w:p>
    <w:p w14:paraId="3A6FB14B" w14:textId="77777777" w:rsidR="00B0407B" w:rsidRPr="003F1CE5" w:rsidRDefault="004A6CF3">
      <w:pPr>
        <w:ind w:left="567" w:hanging="567"/>
      </w:pPr>
      <w:r w:rsidRPr="003F1CE5">
        <w:t>•</w:t>
      </w:r>
      <w:r w:rsidRPr="003F1CE5">
        <w:tab/>
        <w:t>δυσχέρεια κατά την ούρηση</w:t>
      </w:r>
    </w:p>
    <w:p w14:paraId="69F1570C" w14:textId="77777777" w:rsidR="00B0407B" w:rsidRPr="003F1CE5" w:rsidRDefault="004A6CF3">
      <w:pPr>
        <w:ind w:left="567" w:hanging="567"/>
      </w:pPr>
      <w:r w:rsidRPr="003F1CE5">
        <w:t>•</w:t>
      </w:r>
      <w:r w:rsidRPr="003F1CE5">
        <w:tab/>
        <w:t>ακούσια απώλεια ούρων (ακράτεια)</w:t>
      </w:r>
    </w:p>
    <w:p w14:paraId="6AA5482A" w14:textId="77777777" w:rsidR="00B0407B" w:rsidRPr="003F1CE5" w:rsidRDefault="004A6CF3">
      <w:pPr>
        <w:ind w:left="567" w:hanging="567"/>
      </w:pPr>
      <w:r w:rsidRPr="003F1CE5">
        <w:t>•</w:t>
      </w:r>
      <w:r w:rsidRPr="003F1CE5">
        <w:tab/>
        <w:t>σύνδρομο από απόσυρση φαρμάκου σε νεογνά</w:t>
      </w:r>
    </w:p>
    <w:p w14:paraId="61CE672C" w14:textId="77777777" w:rsidR="00B0407B" w:rsidRPr="003F1CE5" w:rsidRDefault="004A6CF3">
      <w:pPr>
        <w:ind w:left="567" w:hanging="567"/>
      </w:pPr>
      <w:r w:rsidRPr="003F1CE5">
        <w:t>•</w:t>
      </w:r>
      <w:r w:rsidRPr="003F1CE5">
        <w:tab/>
        <w:t>παρατεταμένη ή/και επώδυνη στύση</w:t>
      </w:r>
    </w:p>
    <w:p w14:paraId="4658DCC0" w14:textId="77777777" w:rsidR="00B0407B" w:rsidRPr="003F1CE5" w:rsidRDefault="004A6CF3">
      <w:pPr>
        <w:ind w:left="567" w:hanging="567"/>
      </w:pPr>
      <w:r w:rsidRPr="003F1CE5">
        <w:t>•</w:t>
      </w:r>
      <w:r w:rsidRPr="003F1CE5">
        <w:tab/>
        <w:t>δυσκολία ελέγχου της κεντρικής θερμοκρασίας του σώματος ή υπερθερμία</w:t>
      </w:r>
    </w:p>
    <w:p w14:paraId="5A197C74" w14:textId="77777777" w:rsidR="00B0407B" w:rsidRPr="003F1CE5" w:rsidRDefault="004A6CF3">
      <w:pPr>
        <w:ind w:left="567" w:hanging="567"/>
      </w:pPr>
      <w:r w:rsidRPr="003F1CE5">
        <w:t>•</w:t>
      </w:r>
      <w:r w:rsidRPr="003F1CE5">
        <w:tab/>
        <w:t>θωρακικός πόνος</w:t>
      </w:r>
    </w:p>
    <w:p w14:paraId="1EC84BA7" w14:textId="77777777" w:rsidR="00B0407B" w:rsidRPr="003F1CE5" w:rsidRDefault="004A6CF3">
      <w:pPr>
        <w:ind w:left="567" w:hanging="567"/>
      </w:pPr>
      <w:r w:rsidRPr="003F1CE5">
        <w:t>•</w:t>
      </w:r>
      <w:r w:rsidRPr="003F1CE5">
        <w:tab/>
        <w:t>πρήξιμο των χεριών, των αστραγάλων ή των ποδιών</w:t>
      </w:r>
    </w:p>
    <w:p w14:paraId="050B1386" w14:textId="77777777" w:rsidR="00B0407B" w:rsidRPr="003F1CE5" w:rsidRDefault="004A6CF3">
      <w:pPr>
        <w:ind w:left="567" w:hanging="567"/>
      </w:pPr>
      <w:r w:rsidRPr="003F1CE5">
        <w:t>•</w:t>
      </w:r>
      <w:r w:rsidRPr="003F1CE5">
        <w:tab/>
        <w:t>κατά τη διάρκεια των εξετάσεων, ο γιατρός σας μπορεί να εντοπίσει</w:t>
      </w:r>
    </w:p>
    <w:p w14:paraId="14F8A498" w14:textId="77777777" w:rsidR="00B0407B" w:rsidRPr="003F1CE5" w:rsidRDefault="004A6CF3">
      <w:pPr>
        <w:autoSpaceDE w:val="0"/>
        <w:autoSpaceDN w:val="0"/>
        <w:adjustRightInd w:val="0"/>
        <w:ind w:left="1134" w:hanging="567"/>
        <w:rPr>
          <w:noProof/>
          <w:color w:val="000000"/>
          <w:szCs w:val="22"/>
        </w:rPr>
      </w:pPr>
      <w:r w:rsidRPr="003F1CE5">
        <w:rPr>
          <w:noProof/>
          <w:color w:val="000000"/>
          <w:szCs w:val="22"/>
        </w:rPr>
        <w:t>-</w:t>
      </w:r>
      <w:r w:rsidRPr="003F1CE5">
        <w:rPr>
          <w:noProof/>
          <w:color w:val="000000"/>
          <w:szCs w:val="22"/>
        </w:rPr>
        <w:tab/>
        <w:t>υψηλότερες ποσότητες αλκαλικής φωσφατάσης</w:t>
      </w:r>
    </w:p>
    <w:p w14:paraId="21CF1571" w14:textId="77777777" w:rsidR="00B0407B" w:rsidRPr="003F1CE5" w:rsidRDefault="004A6CF3">
      <w:pPr>
        <w:autoSpaceDE w:val="0"/>
        <w:autoSpaceDN w:val="0"/>
        <w:adjustRightInd w:val="0"/>
        <w:ind w:left="1134" w:hanging="567"/>
        <w:rPr>
          <w:noProof/>
          <w:color w:val="000000"/>
          <w:szCs w:val="22"/>
        </w:rPr>
      </w:pPr>
      <w:r w:rsidRPr="003F1CE5">
        <w:rPr>
          <w:noProof/>
          <w:color w:val="000000"/>
          <w:szCs w:val="22"/>
        </w:rPr>
        <w:t>-</w:t>
      </w:r>
      <w:r w:rsidRPr="003F1CE5">
        <w:rPr>
          <w:noProof/>
          <w:color w:val="000000"/>
          <w:szCs w:val="22"/>
        </w:rPr>
        <w:tab/>
        <w:t>κυμαινόμενα αποτελέσματα κατά τη διάρκεια εξετάσεων για τη μέτρηση της γλυκόζης στο αίμα σας</w:t>
      </w:r>
    </w:p>
    <w:p w14:paraId="207648B3" w14:textId="77777777" w:rsidR="00B0407B" w:rsidRPr="003F1CE5" w:rsidRDefault="00B0407B">
      <w:pPr>
        <w:rPr>
          <w:rStyle w:val="Emphasis"/>
          <w:i w:val="0"/>
          <w:iCs/>
          <w:szCs w:val="22"/>
        </w:rPr>
      </w:pPr>
    </w:p>
    <w:p w14:paraId="74CFBACA" w14:textId="77777777" w:rsidR="00B0407B" w:rsidRPr="003F1CE5" w:rsidRDefault="004A6CF3">
      <w:pPr>
        <w:rPr>
          <w:rStyle w:val="Emphasis"/>
          <w:b/>
          <w:i w:val="0"/>
          <w:iCs/>
          <w:szCs w:val="22"/>
        </w:rPr>
      </w:pPr>
      <w:r w:rsidRPr="003F1CE5">
        <w:rPr>
          <w:rStyle w:val="Emphasis"/>
          <w:b/>
          <w:i w:val="0"/>
          <w:iCs/>
          <w:szCs w:val="22"/>
        </w:rPr>
        <w:t>Αναφορά ανεπιθύμητων ενεργειών</w:t>
      </w:r>
    </w:p>
    <w:p w14:paraId="603DC753" w14:textId="08A69BD2" w:rsidR="00B0407B" w:rsidRPr="003F1CE5" w:rsidRDefault="004A6CF3">
      <w:pPr>
        <w:rPr>
          <w:szCs w:val="22"/>
        </w:rPr>
      </w:pPr>
      <w:r w:rsidRPr="003F1CE5">
        <w:rPr>
          <w:szCs w:val="22"/>
        </w:rPr>
        <w:t xml:space="preserve">Εάν παρατηρήσετε κάποια ανεπιθύμητη ενέργεια, ενημερώστε τον γιατρό ή τον νοσοκόμο σας. Αυτό ισχύει και για κάθε πιθανή ανεπιθύμητη ενέργεια που δεν αναφέρεται στο παρόν φύλλο οδηγιών χρήσης. Μπορείτε επίσης να αναφέρετε ανεπιθύμητες ενέργειες απευθείας, μέσω </w:t>
      </w:r>
      <w:r w:rsidRPr="003F1CE5">
        <w:rPr>
          <w:szCs w:val="22"/>
          <w:highlight w:val="lightGray"/>
        </w:rPr>
        <w:t xml:space="preserve">του εθνικού συστήματος αναφοράς που αναγράφεται στο </w:t>
      </w:r>
      <w:hyperlink r:id="rId22" w:history="1">
        <w:hyperlink r:id="rId23" w:history="1">
          <w:r w:rsidR="003F1CE5" w:rsidRPr="003F1CE5">
            <w:rPr>
              <w:rStyle w:val="Hyperlink"/>
              <w:rFonts w:eastAsia="Times New Roman"/>
              <w:snapToGrid w:val="0"/>
              <w:szCs w:val="22"/>
              <w:highlight w:val="lightGray"/>
              <w:u w:val="single"/>
            </w:rPr>
            <w:t>Παράρτημα V</w:t>
          </w:r>
        </w:hyperlink>
      </w:hyperlink>
      <w:r w:rsidRPr="003F1CE5">
        <w:rPr>
          <w:szCs w:val="22"/>
        </w:rPr>
        <w:t>. Μέσω της αναφοράς ανεπιθύμητων ενεργειών μπορείτε να βοηθήσετε στη συλλογή περισσότερων πληροφοριών σχετικά με την ασφάλεια του παρόντος φαρμάκου.</w:t>
      </w:r>
    </w:p>
    <w:p w14:paraId="3D14A361" w14:textId="77777777" w:rsidR="00B0407B" w:rsidRPr="003F1CE5" w:rsidRDefault="00B0407B">
      <w:pPr>
        <w:jc w:val="both"/>
        <w:rPr>
          <w:rStyle w:val="Emphasis"/>
          <w:i w:val="0"/>
          <w:szCs w:val="22"/>
        </w:rPr>
      </w:pPr>
    </w:p>
    <w:p w14:paraId="5BCC8D1D" w14:textId="77777777" w:rsidR="00B0407B" w:rsidRPr="003F1CE5" w:rsidRDefault="00B0407B">
      <w:pPr>
        <w:rPr>
          <w:rStyle w:val="Emphasis"/>
          <w:i w:val="0"/>
          <w:iCs/>
          <w:szCs w:val="22"/>
        </w:rPr>
      </w:pPr>
    </w:p>
    <w:p w14:paraId="514E794F" w14:textId="77777777" w:rsidR="00B0407B" w:rsidRPr="003F1CE5" w:rsidRDefault="004A6CF3">
      <w:pPr>
        <w:ind w:left="567" w:hanging="567"/>
        <w:rPr>
          <w:rStyle w:val="Emphasis"/>
          <w:i w:val="0"/>
          <w:iCs/>
          <w:szCs w:val="22"/>
        </w:rPr>
      </w:pPr>
      <w:r w:rsidRPr="003F1CE5">
        <w:rPr>
          <w:rStyle w:val="Emphasis"/>
          <w:b/>
          <w:i w:val="0"/>
          <w:iCs/>
          <w:szCs w:val="22"/>
        </w:rPr>
        <w:t>5.</w:t>
      </w:r>
      <w:r w:rsidRPr="003F1CE5">
        <w:rPr>
          <w:rStyle w:val="Emphasis"/>
          <w:b/>
          <w:i w:val="0"/>
          <w:iCs/>
          <w:szCs w:val="22"/>
        </w:rPr>
        <w:tab/>
        <w:t xml:space="preserve">Πώς να </w:t>
      </w:r>
      <w:r w:rsidRPr="003F1CE5">
        <w:rPr>
          <w:b/>
          <w:szCs w:val="22"/>
        </w:rPr>
        <w:t xml:space="preserve">φυλάσσετε </w:t>
      </w:r>
      <w:r w:rsidRPr="003F1CE5">
        <w:rPr>
          <w:rStyle w:val="Emphasis"/>
          <w:b/>
          <w:i w:val="0"/>
          <w:iCs/>
          <w:szCs w:val="22"/>
        </w:rPr>
        <w:t>το Abilify Maintena</w:t>
      </w:r>
    </w:p>
    <w:p w14:paraId="4A90BB7E" w14:textId="77777777" w:rsidR="00B0407B" w:rsidRPr="003F1CE5" w:rsidRDefault="00B0407B">
      <w:pPr>
        <w:rPr>
          <w:rStyle w:val="Emphasis"/>
          <w:i w:val="0"/>
          <w:iCs/>
          <w:szCs w:val="22"/>
        </w:rPr>
      </w:pPr>
    </w:p>
    <w:p w14:paraId="2D75AAEA" w14:textId="77777777" w:rsidR="00B0407B" w:rsidRPr="003F1CE5" w:rsidRDefault="004A6CF3">
      <w:pPr>
        <w:rPr>
          <w:rStyle w:val="Emphasis"/>
          <w:i w:val="0"/>
          <w:iCs/>
          <w:szCs w:val="22"/>
        </w:rPr>
      </w:pPr>
      <w:r w:rsidRPr="003F1CE5">
        <w:rPr>
          <w:rStyle w:val="Emphasis"/>
          <w:i w:val="0"/>
          <w:iCs/>
          <w:szCs w:val="22"/>
        </w:rPr>
        <w:t>Το φάρμακο αυτό πρέπει να φυλάσσεται σε μέρη που δεν το βλέπουν και δεν το φθάνουν τα παιδιά.</w:t>
      </w:r>
    </w:p>
    <w:p w14:paraId="162A9A31" w14:textId="77777777" w:rsidR="00B0407B" w:rsidRPr="003F1CE5" w:rsidRDefault="00B0407B">
      <w:pPr>
        <w:rPr>
          <w:rStyle w:val="Emphasis"/>
          <w:i w:val="0"/>
          <w:iCs/>
          <w:szCs w:val="22"/>
        </w:rPr>
      </w:pPr>
    </w:p>
    <w:p w14:paraId="7B6A12B4" w14:textId="77777777" w:rsidR="00B0407B" w:rsidRPr="003F1CE5" w:rsidRDefault="004A6CF3">
      <w:pPr>
        <w:rPr>
          <w:rStyle w:val="Emphasis"/>
          <w:i w:val="0"/>
          <w:iCs/>
          <w:szCs w:val="22"/>
        </w:rPr>
      </w:pPr>
      <w:r w:rsidRPr="003F1CE5">
        <w:rPr>
          <w:rStyle w:val="Emphasis"/>
          <w:i w:val="0"/>
          <w:iCs/>
          <w:szCs w:val="22"/>
        </w:rPr>
        <w:t>Να μη χρησιμοποιείτε αυτό το φάρμακο μετά την ημερομηνία λήξης που αναγράφεται στο κουτί και στο φιαλίδιο. Η ημερομηνία λήξης είναι η τελευταία ημέρα του μήνα που αναφέρεται εκεί.</w:t>
      </w:r>
    </w:p>
    <w:p w14:paraId="2F5C797B" w14:textId="77777777" w:rsidR="00B0407B" w:rsidRPr="003F1CE5" w:rsidRDefault="00B0407B">
      <w:pPr>
        <w:rPr>
          <w:rStyle w:val="Emphasis"/>
          <w:i w:val="0"/>
          <w:iCs/>
          <w:szCs w:val="22"/>
        </w:rPr>
      </w:pPr>
    </w:p>
    <w:p w14:paraId="09AD215A" w14:textId="77777777" w:rsidR="00B0407B" w:rsidRPr="003F1CE5" w:rsidRDefault="004A6CF3">
      <w:pPr>
        <w:rPr>
          <w:rStyle w:val="Emphasis"/>
          <w:i w:val="0"/>
          <w:iCs/>
          <w:szCs w:val="22"/>
        </w:rPr>
      </w:pPr>
      <w:r w:rsidRPr="003F1CE5">
        <w:rPr>
          <w:rStyle w:val="Emphasis"/>
          <w:i w:val="0"/>
          <w:iCs/>
          <w:szCs w:val="22"/>
        </w:rPr>
        <w:t>Μην το καταψύχετε.</w:t>
      </w:r>
    </w:p>
    <w:p w14:paraId="51E53FFA" w14:textId="77777777" w:rsidR="00B0407B" w:rsidRPr="003F1CE5" w:rsidRDefault="00B0407B">
      <w:pPr>
        <w:rPr>
          <w:rStyle w:val="Emphasis"/>
          <w:i w:val="0"/>
          <w:iCs/>
          <w:szCs w:val="22"/>
        </w:rPr>
      </w:pPr>
    </w:p>
    <w:p w14:paraId="62D44232" w14:textId="77777777" w:rsidR="00B0407B" w:rsidRPr="003F1CE5" w:rsidRDefault="004A6CF3">
      <w:pPr>
        <w:rPr>
          <w:rStyle w:val="Emphasis"/>
          <w:i w:val="0"/>
          <w:iCs/>
          <w:szCs w:val="22"/>
        </w:rPr>
      </w:pPr>
      <w:r w:rsidRPr="003F1CE5">
        <w:rPr>
          <w:rStyle w:val="Emphasis"/>
          <w:i w:val="0"/>
          <w:iCs/>
          <w:szCs w:val="22"/>
        </w:rPr>
        <w:t xml:space="preserve">Το ανασυσταθέν εναιώρημα θα πρέπει να χρησιμοποιείται αμέσως, αλλά μπορεί να αποθηκευτεί σε θερμοκρασία κάτω των </w:t>
      </w:r>
      <w:smartTag w:uri="urn:schemas-microsoft-com:office:smarttags" w:element="metricconverter">
        <w:smartTagPr>
          <w:attr w:name="ProductID" w:val="25 °C"/>
        </w:smartTagPr>
        <w:r w:rsidRPr="003F1CE5">
          <w:rPr>
            <w:rStyle w:val="Emphasis"/>
            <w:i w:val="0"/>
            <w:iCs/>
            <w:szCs w:val="22"/>
          </w:rPr>
          <w:t>25 °C</w:t>
        </w:r>
      </w:smartTag>
      <w:r w:rsidRPr="003F1CE5">
        <w:rPr>
          <w:rStyle w:val="Emphasis"/>
          <w:i w:val="0"/>
          <w:iCs/>
          <w:szCs w:val="22"/>
        </w:rPr>
        <w:t xml:space="preserve"> έως και για 4 ώρες, εντός του φιαλιδίου. Μην αποθηκεύετε το ανασυσταθέν εναιώρημα μέσα στη σύριγγα.</w:t>
      </w:r>
    </w:p>
    <w:p w14:paraId="03FC52FB" w14:textId="77777777" w:rsidR="00B0407B" w:rsidRPr="003F1CE5" w:rsidRDefault="00B0407B">
      <w:pPr>
        <w:rPr>
          <w:rStyle w:val="Emphasis"/>
          <w:i w:val="0"/>
          <w:iCs/>
          <w:szCs w:val="22"/>
        </w:rPr>
      </w:pPr>
    </w:p>
    <w:p w14:paraId="4B687AF3" w14:textId="7AB47F1B" w:rsidR="00793C79" w:rsidRPr="003F1CE5" w:rsidRDefault="00793C79">
      <w:pPr>
        <w:rPr>
          <w:rStyle w:val="Emphasis"/>
          <w:i w:val="0"/>
          <w:iCs/>
          <w:szCs w:val="22"/>
        </w:rPr>
      </w:pPr>
      <w:r w:rsidRPr="003F1CE5">
        <w:rPr>
          <w:rStyle w:val="Emphasis"/>
          <w:i w:val="0"/>
          <w:iCs/>
          <w:szCs w:val="22"/>
        </w:rPr>
        <w:t xml:space="preserve">Μην πετάτε φάρμακα στο νερό της αποχέτευσης ή στα οικιακά </w:t>
      </w:r>
      <w:r w:rsidR="00C86E72" w:rsidRPr="003F1CE5">
        <w:rPr>
          <w:rStyle w:val="Emphasis"/>
          <w:i w:val="0"/>
          <w:iCs/>
          <w:szCs w:val="22"/>
        </w:rPr>
        <w:t>απορρίμματα</w:t>
      </w:r>
      <w:r w:rsidRPr="003F1CE5">
        <w:rPr>
          <w:rStyle w:val="Emphasis"/>
          <w:i w:val="0"/>
          <w:iCs/>
          <w:szCs w:val="22"/>
        </w:rPr>
        <w:t>. Ρωτήστε τον φαρμακοποιό σας για το πώς να πετάξετε τα φάρμακα που δεν χρησιμοποιείτε πια. Αυτά τα μέτρα θα βοηθήσουν στην προστασία του περιβάλλοντος.</w:t>
      </w:r>
    </w:p>
    <w:p w14:paraId="3B6E87C2" w14:textId="77777777" w:rsidR="00793C79" w:rsidRPr="003F1CE5" w:rsidRDefault="00793C79">
      <w:pPr>
        <w:rPr>
          <w:rStyle w:val="Emphasis"/>
          <w:i w:val="0"/>
          <w:iCs/>
          <w:szCs w:val="22"/>
        </w:rPr>
      </w:pPr>
    </w:p>
    <w:p w14:paraId="0208205C" w14:textId="77777777" w:rsidR="00B0407B" w:rsidRPr="003F1CE5" w:rsidRDefault="00B0407B">
      <w:pPr>
        <w:rPr>
          <w:rStyle w:val="Emphasis"/>
          <w:i w:val="0"/>
          <w:iCs/>
          <w:szCs w:val="22"/>
        </w:rPr>
      </w:pPr>
    </w:p>
    <w:p w14:paraId="0CCE0D3E" w14:textId="77777777" w:rsidR="00B0407B" w:rsidRPr="003F1CE5" w:rsidRDefault="004A6CF3">
      <w:pPr>
        <w:ind w:left="567" w:hanging="567"/>
        <w:rPr>
          <w:rStyle w:val="Emphasis"/>
          <w:i w:val="0"/>
          <w:iCs/>
          <w:szCs w:val="22"/>
        </w:rPr>
      </w:pPr>
      <w:r w:rsidRPr="003F1CE5">
        <w:rPr>
          <w:rStyle w:val="Emphasis"/>
          <w:b/>
          <w:i w:val="0"/>
          <w:iCs/>
          <w:szCs w:val="22"/>
        </w:rPr>
        <w:t>6.</w:t>
      </w:r>
      <w:r w:rsidRPr="003F1CE5">
        <w:rPr>
          <w:rStyle w:val="Emphasis"/>
          <w:b/>
          <w:i w:val="0"/>
          <w:iCs/>
          <w:szCs w:val="22"/>
        </w:rPr>
        <w:tab/>
      </w:r>
      <w:r w:rsidRPr="003F1CE5">
        <w:rPr>
          <w:b/>
          <w:szCs w:val="22"/>
        </w:rPr>
        <w:t>Περιεχόμενα της</w:t>
      </w:r>
      <w:r w:rsidRPr="003F1CE5">
        <w:rPr>
          <w:rStyle w:val="Emphasis"/>
          <w:b/>
          <w:i w:val="0"/>
          <w:iCs/>
          <w:szCs w:val="22"/>
        </w:rPr>
        <w:t xml:space="preserve"> συσκευασίας και λοιπές πληροφορίες</w:t>
      </w:r>
    </w:p>
    <w:p w14:paraId="57DEB042" w14:textId="77777777" w:rsidR="00B0407B" w:rsidRPr="003F1CE5" w:rsidRDefault="00B0407B">
      <w:pPr>
        <w:rPr>
          <w:rStyle w:val="Emphasis"/>
          <w:i w:val="0"/>
          <w:iCs/>
          <w:szCs w:val="22"/>
        </w:rPr>
      </w:pPr>
    </w:p>
    <w:p w14:paraId="151CAF4F" w14:textId="77777777" w:rsidR="00B0407B" w:rsidRPr="003F1CE5" w:rsidRDefault="004A6CF3">
      <w:pPr>
        <w:rPr>
          <w:rStyle w:val="Emphasis"/>
          <w:b/>
          <w:i w:val="0"/>
          <w:iCs/>
          <w:szCs w:val="22"/>
        </w:rPr>
      </w:pPr>
      <w:r w:rsidRPr="003F1CE5">
        <w:rPr>
          <w:rStyle w:val="Emphasis"/>
          <w:b/>
          <w:i w:val="0"/>
          <w:iCs/>
          <w:szCs w:val="22"/>
        </w:rPr>
        <w:t>Τι περιέχει το Abilify Maintena</w:t>
      </w:r>
    </w:p>
    <w:p w14:paraId="087E1E01" w14:textId="77777777" w:rsidR="00B0407B" w:rsidRPr="003F1CE5" w:rsidRDefault="004A6CF3">
      <w:pPr>
        <w:ind w:left="567" w:hanging="567"/>
        <w:rPr>
          <w:rStyle w:val="Emphasis"/>
          <w:i w:val="0"/>
          <w:iCs/>
          <w:szCs w:val="22"/>
        </w:rPr>
      </w:pPr>
      <w:r w:rsidRPr="003F1CE5">
        <w:rPr>
          <w:rStyle w:val="Emphasis"/>
          <w:i w:val="0"/>
          <w:iCs/>
          <w:szCs w:val="22"/>
        </w:rPr>
        <w:t>-</w:t>
      </w:r>
      <w:r w:rsidRPr="003F1CE5">
        <w:rPr>
          <w:rStyle w:val="Emphasis"/>
          <w:i w:val="0"/>
          <w:iCs/>
          <w:szCs w:val="22"/>
        </w:rPr>
        <w:tab/>
        <w:t>Η δραστική ουσία είναι η αριπιπραζόλη.</w:t>
      </w:r>
    </w:p>
    <w:p w14:paraId="6951B798" w14:textId="77777777" w:rsidR="00B0407B" w:rsidRPr="003F1CE5" w:rsidRDefault="004A6CF3">
      <w:pPr>
        <w:ind w:left="567"/>
        <w:rPr>
          <w:rStyle w:val="Emphasis"/>
          <w:i w:val="0"/>
          <w:iCs/>
          <w:szCs w:val="22"/>
        </w:rPr>
      </w:pPr>
      <w:r w:rsidRPr="003F1CE5">
        <w:rPr>
          <w:rStyle w:val="Emphasis"/>
          <w:i w:val="0"/>
          <w:iCs/>
          <w:szCs w:val="22"/>
        </w:rPr>
        <w:t>Κάθε φιαλίδιο περιέχει 300 mg αριπιπραζόλης.</w:t>
      </w:r>
    </w:p>
    <w:p w14:paraId="7EFD3B00" w14:textId="77777777" w:rsidR="00B0407B" w:rsidRPr="003F1CE5" w:rsidRDefault="004A6CF3">
      <w:pPr>
        <w:ind w:left="567"/>
        <w:rPr>
          <w:rStyle w:val="Emphasis"/>
          <w:i w:val="0"/>
          <w:iCs/>
          <w:szCs w:val="22"/>
        </w:rPr>
      </w:pPr>
      <w:r w:rsidRPr="003F1CE5">
        <w:rPr>
          <w:rStyle w:val="Emphasis"/>
          <w:i w:val="0"/>
          <w:iCs/>
          <w:szCs w:val="22"/>
        </w:rPr>
        <w:t>Μετά την ανασύσταση, κάθε ml εναιωρήματος περιέχει 200 mg αριπιπραζόλης.</w:t>
      </w:r>
    </w:p>
    <w:p w14:paraId="53CD67B5" w14:textId="77777777" w:rsidR="00B0407B" w:rsidRPr="003F1CE5" w:rsidRDefault="004A6CF3">
      <w:pPr>
        <w:ind w:left="567"/>
        <w:rPr>
          <w:rStyle w:val="Emphasis"/>
          <w:i w:val="0"/>
          <w:iCs/>
          <w:szCs w:val="22"/>
        </w:rPr>
      </w:pPr>
      <w:r w:rsidRPr="003F1CE5">
        <w:rPr>
          <w:rStyle w:val="Emphasis"/>
          <w:i w:val="0"/>
          <w:iCs/>
          <w:szCs w:val="22"/>
        </w:rPr>
        <w:t>Κάθε φιαλίδιο περιέχει 400 mg αριπιπραζόλης.</w:t>
      </w:r>
    </w:p>
    <w:p w14:paraId="0A107C93" w14:textId="77777777" w:rsidR="00B0407B" w:rsidRPr="003F1CE5" w:rsidRDefault="004A6CF3">
      <w:pPr>
        <w:ind w:left="567"/>
        <w:rPr>
          <w:rStyle w:val="Emphasis"/>
          <w:i w:val="0"/>
          <w:iCs/>
          <w:szCs w:val="22"/>
        </w:rPr>
      </w:pPr>
      <w:r w:rsidRPr="003F1CE5">
        <w:rPr>
          <w:rStyle w:val="Emphasis"/>
          <w:i w:val="0"/>
          <w:iCs/>
          <w:szCs w:val="22"/>
        </w:rPr>
        <w:t>Μετά την ανασύσταση, κάθε ml εναιωρήματος περιέχει 200 mg αριπιπραζόλης.</w:t>
      </w:r>
    </w:p>
    <w:p w14:paraId="3587C382" w14:textId="77777777" w:rsidR="00B0407B" w:rsidRPr="003F1CE5" w:rsidRDefault="00B0407B">
      <w:pPr>
        <w:ind w:left="567"/>
        <w:rPr>
          <w:rStyle w:val="Emphasis"/>
          <w:i w:val="0"/>
          <w:iCs/>
          <w:szCs w:val="22"/>
        </w:rPr>
      </w:pPr>
    </w:p>
    <w:p w14:paraId="34641D3B" w14:textId="77777777" w:rsidR="00B0407B" w:rsidRPr="003F1CE5" w:rsidRDefault="004A6CF3">
      <w:pPr>
        <w:ind w:left="567" w:hanging="567"/>
        <w:rPr>
          <w:rStyle w:val="Emphasis"/>
          <w:i w:val="0"/>
          <w:iCs/>
          <w:szCs w:val="22"/>
        </w:rPr>
      </w:pPr>
      <w:r w:rsidRPr="003F1CE5">
        <w:rPr>
          <w:rStyle w:val="Emphasis"/>
          <w:i w:val="0"/>
          <w:iCs/>
          <w:szCs w:val="22"/>
        </w:rPr>
        <w:lastRenderedPageBreak/>
        <w:t>-</w:t>
      </w:r>
      <w:r w:rsidRPr="003F1CE5">
        <w:rPr>
          <w:rStyle w:val="Emphasis"/>
          <w:i w:val="0"/>
          <w:iCs/>
          <w:szCs w:val="22"/>
        </w:rPr>
        <w:tab/>
        <w:t>Τα άλλα συστατικά είναι</w:t>
      </w:r>
    </w:p>
    <w:p w14:paraId="7FC23373" w14:textId="77777777" w:rsidR="00B0407B" w:rsidRPr="003F1CE5" w:rsidRDefault="004A6CF3">
      <w:pPr>
        <w:ind w:left="567"/>
        <w:rPr>
          <w:rStyle w:val="Emphasis"/>
          <w:i w:val="0"/>
          <w:iCs/>
          <w:szCs w:val="22"/>
        </w:rPr>
      </w:pPr>
      <w:r w:rsidRPr="003F1CE5">
        <w:rPr>
          <w:rStyle w:val="Emphasis"/>
          <w:i w:val="0"/>
          <w:iCs/>
          <w:szCs w:val="22"/>
          <w:u w:val="single"/>
        </w:rPr>
        <w:t>Κόνις</w:t>
      </w:r>
    </w:p>
    <w:p w14:paraId="583CCCDE" w14:textId="5F9532F8" w:rsidR="00B0407B" w:rsidRPr="003F1CE5" w:rsidRDefault="004A6CF3">
      <w:pPr>
        <w:ind w:left="567"/>
        <w:rPr>
          <w:rStyle w:val="Emphasis"/>
          <w:i w:val="0"/>
          <w:iCs/>
          <w:szCs w:val="22"/>
        </w:rPr>
      </w:pPr>
      <w:r w:rsidRPr="003F1CE5">
        <w:rPr>
          <w:rStyle w:val="Emphasis"/>
          <w:i w:val="0"/>
          <w:iCs/>
          <w:szCs w:val="22"/>
        </w:rPr>
        <w:t>Καρμελλόζη νατριούχος, μαννιτόλη</w:t>
      </w:r>
      <w:r w:rsidR="00915DE8" w:rsidRPr="003F1CE5">
        <w:rPr>
          <w:rStyle w:val="Emphasis"/>
          <w:i w:val="0"/>
          <w:iCs/>
          <w:szCs w:val="22"/>
        </w:rPr>
        <w:t xml:space="preserve"> (E421)</w:t>
      </w:r>
      <w:r w:rsidRPr="003F1CE5">
        <w:rPr>
          <w:rStyle w:val="Emphasis"/>
          <w:i w:val="0"/>
          <w:iCs/>
          <w:szCs w:val="22"/>
        </w:rPr>
        <w:t>, μονοϋδρικό δισόξινο φωσφορικό νάτριο</w:t>
      </w:r>
      <w:r w:rsidR="00915DE8" w:rsidRPr="003F1CE5">
        <w:rPr>
          <w:rStyle w:val="Emphasis"/>
          <w:i w:val="0"/>
          <w:iCs/>
          <w:szCs w:val="22"/>
        </w:rPr>
        <w:t xml:space="preserve"> (E339)</w:t>
      </w:r>
      <w:r w:rsidRPr="003F1CE5">
        <w:rPr>
          <w:rStyle w:val="Emphasis"/>
          <w:i w:val="0"/>
          <w:iCs/>
          <w:szCs w:val="22"/>
        </w:rPr>
        <w:t>, υδροξείδιο του νατρίου</w:t>
      </w:r>
      <w:r w:rsidR="00915DE8" w:rsidRPr="003F1CE5">
        <w:rPr>
          <w:rStyle w:val="Emphasis"/>
          <w:i w:val="0"/>
          <w:iCs/>
          <w:szCs w:val="22"/>
        </w:rPr>
        <w:t xml:space="preserve"> (E524)</w:t>
      </w:r>
    </w:p>
    <w:p w14:paraId="2F8C57DC" w14:textId="77777777" w:rsidR="00B0407B" w:rsidRPr="003F1CE5" w:rsidRDefault="004A6CF3">
      <w:pPr>
        <w:ind w:left="567"/>
        <w:rPr>
          <w:rStyle w:val="Emphasis"/>
          <w:i w:val="0"/>
          <w:iCs/>
          <w:szCs w:val="22"/>
        </w:rPr>
      </w:pPr>
      <w:r w:rsidRPr="003F1CE5">
        <w:rPr>
          <w:rStyle w:val="Emphasis"/>
          <w:i w:val="0"/>
          <w:iCs/>
          <w:szCs w:val="22"/>
          <w:u w:val="single"/>
        </w:rPr>
        <w:t>Διαλύτης</w:t>
      </w:r>
    </w:p>
    <w:p w14:paraId="36136C63" w14:textId="77777777" w:rsidR="00B0407B" w:rsidRPr="003F1CE5" w:rsidRDefault="004A6CF3">
      <w:pPr>
        <w:ind w:left="567"/>
        <w:rPr>
          <w:rStyle w:val="Emphasis"/>
          <w:i w:val="0"/>
          <w:iCs/>
          <w:szCs w:val="22"/>
        </w:rPr>
      </w:pPr>
      <w:r w:rsidRPr="003F1CE5">
        <w:rPr>
          <w:rStyle w:val="Emphasis"/>
          <w:i w:val="0"/>
          <w:iCs/>
          <w:szCs w:val="22"/>
        </w:rPr>
        <w:t>Ύδωρ για ενέσιμα</w:t>
      </w:r>
    </w:p>
    <w:p w14:paraId="2231E729" w14:textId="77777777" w:rsidR="00B0407B" w:rsidRPr="003F1CE5" w:rsidRDefault="00B0407B">
      <w:pPr>
        <w:rPr>
          <w:rStyle w:val="Emphasis"/>
          <w:i w:val="0"/>
          <w:iCs/>
          <w:szCs w:val="22"/>
        </w:rPr>
      </w:pPr>
    </w:p>
    <w:p w14:paraId="6F7DD786" w14:textId="77777777" w:rsidR="00B0407B" w:rsidRPr="003F1CE5" w:rsidRDefault="004A6CF3">
      <w:pPr>
        <w:rPr>
          <w:rStyle w:val="Emphasis"/>
          <w:i w:val="0"/>
          <w:iCs/>
          <w:szCs w:val="22"/>
        </w:rPr>
      </w:pPr>
      <w:r w:rsidRPr="003F1CE5">
        <w:rPr>
          <w:rStyle w:val="Emphasis"/>
          <w:b/>
          <w:i w:val="0"/>
          <w:iCs/>
          <w:szCs w:val="22"/>
        </w:rPr>
        <w:t xml:space="preserve">Εμφάνιση του Abilify Maintena και </w:t>
      </w:r>
      <w:r w:rsidRPr="003F1CE5">
        <w:rPr>
          <w:b/>
          <w:szCs w:val="22"/>
        </w:rPr>
        <w:t xml:space="preserve">περιεχόμενα της </w:t>
      </w:r>
      <w:r w:rsidRPr="003F1CE5">
        <w:rPr>
          <w:rStyle w:val="Emphasis"/>
          <w:b/>
          <w:i w:val="0"/>
          <w:iCs/>
          <w:szCs w:val="22"/>
        </w:rPr>
        <w:t>συσκευασίας</w:t>
      </w:r>
    </w:p>
    <w:p w14:paraId="49C22265" w14:textId="77777777" w:rsidR="00B0407B" w:rsidRPr="003F1CE5" w:rsidRDefault="004A6CF3">
      <w:pPr>
        <w:rPr>
          <w:rStyle w:val="Emphasis"/>
          <w:i w:val="0"/>
          <w:iCs/>
          <w:szCs w:val="22"/>
        </w:rPr>
      </w:pPr>
      <w:r w:rsidRPr="003F1CE5">
        <w:rPr>
          <w:rStyle w:val="Emphasis"/>
          <w:i w:val="0"/>
          <w:iCs/>
          <w:szCs w:val="22"/>
        </w:rPr>
        <w:t>Το Abilify Maintena είναι κόνις και διαλύτης για ενέσιμο εναιώρημα παρατεταμένης αποδέσμευσης.</w:t>
      </w:r>
    </w:p>
    <w:p w14:paraId="37AE5A21" w14:textId="77777777" w:rsidR="00B0407B" w:rsidRPr="003F1CE5" w:rsidRDefault="00B0407B">
      <w:pPr>
        <w:rPr>
          <w:rStyle w:val="Emphasis"/>
          <w:i w:val="0"/>
          <w:iCs/>
          <w:szCs w:val="22"/>
        </w:rPr>
      </w:pPr>
    </w:p>
    <w:p w14:paraId="36C46ADF" w14:textId="77777777" w:rsidR="00B0407B" w:rsidRPr="003F1CE5" w:rsidRDefault="004A6CF3">
      <w:pPr>
        <w:rPr>
          <w:rStyle w:val="Emphasis"/>
          <w:i w:val="0"/>
          <w:iCs/>
          <w:szCs w:val="22"/>
        </w:rPr>
      </w:pPr>
      <w:r w:rsidRPr="003F1CE5">
        <w:rPr>
          <w:rStyle w:val="Emphasis"/>
          <w:i w:val="0"/>
          <w:iCs/>
          <w:szCs w:val="22"/>
        </w:rPr>
        <w:t>Το Abilify Maintena παρέχεται ως λευκή έως υπόλευκη κόνις μέσα σε διάφανο γυάλινο φιαλίδιο. Ο γιατρός ή ο νοσοκόμος θα τη μετατρέψουν σε εναιώρημα, το οποίο θα χορηγηθεί ως ενέσιμο, χρησιμοποιώντας το φιαλίδιο του διαλύτη για το Abilify Maintena, το οποίο παρέχεται ως διαυγές διάλυμα μέσα σε ένα διάφανο γυάλινο φιαλίδιο.</w:t>
      </w:r>
    </w:p>
    <w:p w14:paraId="2844C069" w14:textId="77777777" w:rsidR="00B0407B" w:rsidRPr="003F1CE5" w:rsidRDefault="00B0407B">
      <w:pPr>
        <w:rPr>
          <w:rStyle w:val="Emphasis"/>
          <w:i w:val="0"/>
          <w:iCs/>
          <w:szCs w:val="22"/>
        </w:rPr>
      </w:pPr>
    </w:p>
    <w:p w14:paraId="709635FD" w14:textId="77777777" w:rsidR="00B0407B" w:rsidRPr="003F1CE5" w:rsidRDefault="004A6CF3">
      <w:pPr>
        <w:rPr>
          <w:rStyle w:val="Emphasis"/>
          <w:iCs/>
          <w:szCs w:val="22"/>
        </w:rPr>
      </w:pPr>
      <w:r w:rsidRPr="003F1CE5">
        <w:rPr>
          <w:rStyle w:val="Emphasis"/>
          <w:iCs/>
          <w:szCs w:val="22"/>
        </w:rPr>
        <w:t>Μονή συσκευασία</w:t>
      </w:r>
    </w:p>
    <w:p w14:paraId="4DA20D71" w14:textId="77777777" w:rsidR="00B0407B" w:rsidRPr="003F1CE5" w:rsidRDefault="004A6CF3">
      <w:pPr>
        <w:rPr>
          <w:rFonts w:eastAsia="Calibri"/>
          <w:szCs w:val="22"/>
        </w:rPr>
      </w:pPr>
      <w:r w:rsidRPr="003F1CE5">
        <w:rPr>
          <w:rStyle w:val="Emphasis"/>
          <w:i w:val="0"/>
          <w:iCs/>
          <w:szCs w:val="22"/>
        </w:rPr>
        <w:t xml:space="preserve">Κάθε μονή συσκευασία περιέχει ένα φιαλίδιο κόνεως, ένα φιαλίδιο διαλύτη 2 ml, μία σύριγγα 3 ml με ασφάλεια Luer, με προσαρτημένη υποδερμική βελόνα ασφαλείας 21G των 38 mm, με συσκευή προστασίας της βελόνας, μία αναλώσιμη σύριγγα 3 ml με καπάκι ασφαλείας Luer, έναν προσαρμογέα φιαλιδίου </w:t>
      </w:r>
      <w:r w:rsidRPr="003F1CE5">
        <w:rPr>
          <w:rFonts w:eastAsia="Calibri"/>
          <w:color w:val="000000"/>
          <w:szCs w:val="22"/>
        </w:rPr>
        <w:t xml:space="preserve">και τρεις υποδερμικές βελόνες ασφαλείας: μία </w:t>
      </w:r>
      <w:r w:rsidRPr="003F1CE5">
        <w:rPr>
          <w:rStyle w:val="Emphasis"/>
          <w:i w:val="0"/>
          <w:iCs/>
          <w:szCs w:val="22"/>
        </w:rPr>
        <w:t xml:space="preserve">23G των </w:t>
      </w:r>
      <w:r w:rsidRPr="003F1CE5">
        <w:rPr>
          <w:rFonts w:eastAsia="Calibri"/>
          <w:color w:val="000000"/>
          <w:szCs w:val="22"/>
        </w:rPr>
        <w:t xml:space="preserve">25 mm, μία </w:t>
      </w:r>
      <w:r w:rsidRPr="003F1CE5">
        <w:rPr>
          <w:rStyle w:val="Emphasis"/>
          <w:i w:val="0"/>
          <w:iCs/>
          <w:szCs w:val="22"/>
        </w:rPr>
        <w:t xml:space="preserve">22G των </w:t>
      </w:r>
      <w:r w:rsidRPr="003F1CE5">
        <w:rPr>
          <w:rFonts w:eastAsia="Calibri"/>
          <w:color w:val="000000"/>
          <w:szCs w:val="22"/>
        </w:rPr>
        <w:t xml:space="preserve">38 mm, και μία </w:t>
      </w:r>
      <w:r w:rsidRPr="003F1CE5">
        <w:rPr>
          <w:rStyle w:val="Emphasis"/>
          <w:i w:val="0"/>
          <w:iCs/>
          <w:szCs w:val="22"/>
        </w:rPr>
        <w:t xml:space="preserve">21G των </w:t>
      </w:r>
      <w:r w:rsidRPr="003F1CE5">
        <w:rPr>
          <w:rFonts w:eastAsia="Calibri"/>
          <w:color w:val="000000"/>
          <w:szCs w:val="22"/>
        </w:rPr>
        <w:t>51 mm.</w:t>
      </w:r>
    </w:p>
    <w:p w14:paraId="5CEA7C7E" w14:textId="77777777" w:rsidR="00B0407B" w:rsidRPr="003F1CE5" w:rsidRDefault="00B0407B">
      <w:pPr>
        <w:rPr>
          <w:rStyle w:val="Emphasis"/>
          <w:i w:val="0"/>
          <w:iCs/>
          <w:szCs w:val="22"/>
        </w:rPr>
      </w:pPr>
    </w:p>
    <w:p w14:paraId="2AB6E2D0" w14:textId="77777777" w:rsidR="00B0407B" w:rsidRPr="003F1CE5" w:rsidRDefault="004A6CF3">
      <w:pPr>
        <w:rPr>
          <w:rStyle w:val="Emphasis"/>
          <w:iCs/>
          <w:szCs w:val="22"/>
        </w:rPr>
      </w:pPr>
      <w:r w:rsidRPr="003F1CE5">
        <w:rPr>
          <w:rStyle w:val="Emphasis"/>
          <w:iCs/>
          <w:szCs w:val="22"/>
        </w:rPr>
        <w:t>Πολυσυσκευασία</w:t>
      </w:r>
    </w:p>
    <w:p w14:paraId="452814C3" w14:textId="77777777" w:rsidR="00B0407B" w:rsidRPr="003F1CE5" w:rsidRDefault="004A6CF3">
      <w:pPr>
        <w:rPr>
          <w:rStyle w:val="Emphasis"/>
          <w:i w:val="0"/>
          <w:iCs/>
          <w:szCs w:val="22"/>
        </w:rPr>
      </w:pPr>
      <w:r w:rsidRPr="003F1CE5">
        <w:rPr>
          <w:rStyle w:val="Emphasis"/>
          <w:i w:val="0"/>
          <w:iCs/>
          <w:szCs w:val="22"/>
        </w:rPr>
        <w:t>Πακέτο με 3 μονές συσκευασίες.</w:t>
      </w:r>
    </w:p>
    <w:p w14:paraId="2DB15675" w14:textId="77777777" w:rsidR="00B0407B" w:rsidRPr="003F1CE5" w:rsidRDefault="00B0407B">
      <w:pPr>
        <w:rPr>
          <w:rStyle w:val="Emphasis"/>
          <w:i w:val="0"/>
          <w:iCs/>
          <w:szCs w:val="22"/>
        </w:rPr>
      </w:pPr>
    </w:p>
    <w:p w14:paraId="074E8346" w14:textId="77777777" w:rsidR="00B0407B" w:rsidRPr="003F1CE5" w:rsidRDefault="004A6CF3">
      <w:pPr>
        <w:rPr>
          <w:rStyle w:val="Emphasis"/>
          <w:i w:val="0"/>
          <w:iCs/>
          <w:szCs w:val="22"/>
        </w:rPr>
      </w:pPr>
      <w:r w:rsidRPr="003F1CE5">
        <w:rPr>
          <w:rStyle w:val="Emphasis"/>
          <w:i w:val="0"/>
          <w:iCs/>
          <w:szCs w:val="22"/>
        </w:rPr>
        <w:t>Μπορεί να μην κυκλοφορούν όλες οι συσκευασίες.</w:t>
      </w:r>
    </w:p>
    <w:p w14:paraId="6A0ED3D1" w14:textId="77777777" w:rsidR="00B0407B" w:rsidRPr="003F1CE5" w:rsidRDefault="00B0407B">
      <w:pPr>
        <w:rPr>
          <w:rStyle w:val="Emphasis"/>
          <w:i w:val="0"/>
          <w:iCs/>
          <w:szCs w:val="22"/>
        </w:rPr>
      </w:pPr>
    </w:p>
    <w:p w14:paraId="55E0EC64" w14:textId="77777777" w:rsidR="00B0407B" w:rsidRPr="003F1CE5" w:rsidRDefault="004A6CF3">
      <w:pPr>
        <w:keepNext/>
        <w:rPr>
          <w:rStyle w:val="Emphasis"/>
          <w:i w:val="0"/>
          <w:iCs/>
          <w:szCs w:val="22"/>
        </w:rPr>
      </w:pPr>
      <w:r w:rsidRPr="003F1CE5">
        <w:rPr>
          <w:rStyle w:val="Emphasis"/>
          <w:b/>
          <w:i w:val="0"/>
          <w:iCs/>
          <w:szCs w:val="22"/>
        </w:rPr>
        <w:t>Κάτοχος Άδειας Κυκλοφορίας</w:t>
      </w:r>
    </w:p>
    <w:p w14:paraId="30D98EA6" w14:textId="77777777" w:rsidR="00B0407B" w:rsidRPr="003F1CE5" w:rsidRDefault="004A6CF3">
      <w:pPr>
        <w:tabs>
          <w:tab w:val="left" w:pos="-720"/>
          <w:tab w:val="left" w:pos="567"/>
        </w:tabs>
        <w:suppressAutoHyphens/>
        <w:rPr>
          <w:rFonts w:eastAsia="Calibri"/>
          <w:color w:val="000000"/>
        </w:rPr>
      </w:pPr>
      <w:r w:rsidRPr="003F1CE5">
        <w:rPr>
          <w:rFonts w:eastAsia="Calibri"/>
          <w:color w:val="000000"/>
        </w:rPr>
        <w:t>Otsuka Pharmaceutical Netherlands B.V.</w:t>
      </w:r>
    </w:p>
    <w:p w14:paraId="25423360" w14:textId="77777777" w:rsidR="00B0407B" w:rsidRPr="003F1CE5" w:rsidRDefault="004A6CF3">
      <w:pPr>
        <w:tabs>
          <w:tab w:val="left" w:pos="-720"/>
          <w:tab w:val="left" w:pos="567"/>
        </w:tabs>
        <w:suppressAutoHyphens/>
        <w:rPr>
          <w:rFonts w:eastAsia="Calibri" w:cs="Times New Roman"/>
          <w:color w:val="000000"/>
        </w:rPr>
      </w:pPr>
      <w:r w:rsidRPr="003F1CE5">
        <w:rPr>
          <w:rFonts w:eastAsia="Calibri"/>
          <w:color w:val="000000"/>
        </w:rPr>
        <w:t>Herikerbergweg 292</w:t>
      </w:r>
    </w:p>
    <w:p w14:paraId="77B99EC5" w14:textId="77777777" w:rsidR="00B0407B" w:rsidRPr="003F1CE5" w:rsidRDefault="004A6CF3">
      <w:pPr>
        <w:tabs>
          <w:tab w:val="left" w:pos="-720"/>
          <w:tab w:val="left" w:pos="567"/>
        </w:tabs>
        <w:suppressAutoHyphens/>
        <w:rPr>
          <w:rFonts w:eastAsia="Calibri" w:cs="Times New Roman"/>
          <w:color w:val="000000"/>
        </w:rPr>
      </w:pPr>
      <w:r w:rsidRPr="003F1CE5">
        <w:rPr>
          <w:rFonts w:eastAsia="Calibri"/>
          <w:color w:val="000000"/>
        </w:rPr>
        <w:t>1101 CT, Amsterdam</w:t>
      </w:r>
    </w:p>
    <w:p w14:paraId="270CF4E9" w14:textId="77777777" w:rsidR="00B0407B" w:rsidRPr="003F1CE5" w:rsidRDefault="004A6CF3">
      <w:r w:rsidRPr="003F1CE5">
        <w:t xml:space="preserve">Ολλανδία </w:t>
      </w:r>
    </w:p>
    <w:p w14:paraId="371C6689" w14:textId="77777777" w:rsidR="00B0407B" w:rsidRPr="003F1CE5" w:rsidRDefault="00B0407B">
      <w:pPr>
        <w:rPr>
          <w:rStyle w:val="Emphasis"/>
          <w:i w:val="0"/>
          <w:iCs/>
          <w:szCs w:val="22"/>
        </w:rPr>
      </w:pPr>
    </w:p>
    <w:p w14:paraId="57967214" w14:textId="77777777" w:rsidR="00B0407B" w:rsidRPr="003F1CE5" w:rsidRDefault="004A6CF3">
      <w:pPr>
        <w:rPr>
          <w:rStyle w:val="Emphasis"/>
          <w:i w:val="0"/>
          <w:iCs/>
          <w:szCs w:val="22"/>
        </w:rPr>
      </w:pPr>
      <w:r w:rsidRPr="003F1CE5">
        <w:rPr>
          <w:rStyle w:val="Emphasis"/>
          <w:b/>
          <w:i w:val="0"/>
          <w:iCs/>
          <w:szCs w:val="22"/>
        </w:rPr>
        <w:t>Παρασκευαστής</w:t>
      </w:r>
    </w:p>
    <w:p w14:paraId="41A36114" w14:textId="77777777" w:rsidR="00B0407B" w:rsidRPr="00987F36" w:rsidRDefault="004A6CF3">
      <w:pPr>
        <w:rPr>
          <w:rStyle w:val="Emphasis"/>
          <w:rFonts w:eastAsia="MS Mincho" w:cs="Times New Roman"/>
          <w:i w:val="0"/>
          <w:iCs/>
          <w:szCs w:val="22"/>
        </w:rPr>
      </w:pPr>
      <w:r w:rsidRPr="003F1CE5">
        <w:rPr>
          <w:rStyle w:val="Emphasis"/>
          <w:i w:val="0"/>
          <w:iCs/>
          <w:szCs w:val="22"/>
        </w:rPr>
        <w:t>H. Lundbeck A/S</w:t>
      </w:r>
    </w:p>
    <w:p w14:paraId="33D000C0" w14:textId="77777777" w:rsidR="00B0407B" w:rsidRPr="003F1CE5" w:rsidRDefault="004A6CF3">
      <w:pPr>
        <w:rPr>
          <w:rStyle w:val="Emphasis"/>
          <w:i w:val="0"/>
          <w:iCs/>
          <w:szCs w:val="22"/>
        </w:rPr>
      </w:pPr>
      <w:r w:rsidRPr="003F1CE5">
        <w:rPr>
          <w:rStyle w:val="Emphasis"/>
          <w:i w:val="0"/>
          <w:iCs/>
          <w:szCs w:val="22"/>
        </w:rPr>
        <w:t>Ottiliavej 9, 2500 Valby</w:t>
      </w:r>
    </w:p>
    <w:p w14:paraId="4DB9A056" w14:textId="77777777" w:rsidR="00B0407B" w:rsidRPr="003F1CE5" w:rsidRDefault="004A6CF3">
      <w:pPr>
        <w:rPr>
          <w:rStyle w:val="Emphasis"/>
          <w:i w:val="0"/>
          <w:iCs/>
          <w:szCs w:val="22"/>
        </w:rPr>
      </w:pPr>
      <w:r w:rsidRPr="003F1CE5">
        <w:rPr>
          <w:rStyle w:val="Emphasis"/>
          <w:i w:val="0"/>
          <w:iCs/>
          <w:szCs w:val="22"/>
        </w:rPr>
        <w:t>Δανία</w:t>
      </w:r>
    </w:p>
    <w:p w14:paraId="6548F43B" w14:textId="77777777" w:rsidR="00B0407B" w:rsidRPr="003F1CE5" w:rsidRDefault="00B0407B">
      <w:pPr>
        <w:rPr>
          <w:rStyle w:val="Emphasis"/>
          <w:i w:val="0"/>
          <w:iCs/>
          <w:szCs w:val="22"/>
        </w:rPr>
      </w:pPr>
    </w:p>
    <w:p w14:paraId="3ACE7857" w14:textId="77777777" w:rsidR="00B0407B" w:rsidRPr="003F1CE5" w:rsidRDefault="004A6CF3">
      <w:pPr>
        <w:rPr>
          <w:rStyle w:val="Emphasis"/>
          <w:i w:val="0"/>
          <w:iCs/>
          <w:szCs w:val="22"/>
        </w:rPr>
      </w:pPr>
      <w:r w:rsidRPr="003F1CE5">
        <w:rPr>
          <w:rStyle w:val="Emphasis"/>
          <w:i w:val="0"/>
          <w:iCs/>
          <w:szCs w:val="22"/>
        </w:rPr>
        <w:t>Για οποιαδήποτε πληροφορία σχετικά με το παρόν φαρμακευτικό προϊόν, παρακαλείσθε να απευθυνθείτε στον τοπικό αντιπρόσωπο του Κατόχου της Άδειας Κυκλοφορίας:</w:t>
      </w:r>
    </w:p>
    <w:p w14:paraId="1DEB7394" w14:textId="77777777" w:rsidR="00B0407B" w:rsidRPr="003F1CE5" w:rsidRDefault="00B0407B">
      <w:pPr>
        <w:rPr>
          <w:rStyle w:val="Emphasis"/>
          <w:i w:val="0"/>
          <w:iCs/>
          <w:szCs w:val="22"/>
        </w:rPr>
      </w:pPr>
    </w:p>
    <w:tbl>
      <w:tblPr>
        <w:tblW w:w="5000" w:type="pct"/>
        <w:tblLook w:val="04A0" w:firstRow="1" w:lastRow="0" w:firstColumn="1" w:lastColumn="0" w:noHBand="0" w:noVBand="1"/>
      </w:tblPr>
      <w:tblGrid>
        <w:gridCol w:w="4502"/>
        <w:gridCol w:w="33"/>
        <w:gridCol w:w="4536"/>
      </w:tblGrid>
      <w:tr w:rsidR="00904D81" w:rsidRPr="00904D81" w14:paraId="693C5D8E" w14:textId="77777777" w:rsidTr="004E7EE7">
        <w:trPr>
          <w:trHeight w:val="137"/>
        </w:trPr>
        <w:tc>
          <w:tcPr>
            <w:tcW w:w="2482" w:type="pct"/>
          </w:tcPr>
          <w:p w14:paraId="7DC4A6E8" w14:textId="77777777" w:rsidR="00904D81" w:rsidRPr="00904D81" w:rsidRDefault="00904D81" w:rsidP="00904D81">
            <w:pPr>
              <w:rPr>
                <w:rFonts w:eastAsia="MS Mincho" w:cs="Times New Roman"/>
                <w:b/>
                <w:color w:val="000000"/>
                <w:szCs w:val="22"/>
                <w:lang w:val="fr-FR"/>
              </w:rPr>
            </w:pPr>
            <w:r w:rsidRPr="00904D81">
              <w:rPr>
                <w:rFonts w:eastAsia="MS Mincho" w:cs="Times New Roman"/>
                <w:b/>
                <w:color w:val="000000"/>
                <w:szCs w:val="22"/>
                <w:lang w:val="fr-FR"/>
              </w:rPr>
              <w:t>België/Belgique/Belgien</w:t>
            </w:r>
          </w:p>
          <w:p w14:paraId="7C4401FF" w14:textId="77777777" w:rsidR="00904D81" w:rsidRPr="00904D81" w:rsidRDefault="00904D81" w:rsidP="00904D81">
            <w:pPr>
              <w:rPr>
                <w:rFonts w:eastAsia="MS Mincho" w:cs="Times New Roman"/>
                <w:color w:val="000000"/>
                <w:szCs w:val="22"/>
                <w:lang w:val="fr-FR"/>
              </w:rPr>
            </w:pPr>
            <w:r w:rsidRPr="00904D81">
              <w:rPr>
                <w:rFonts w:eastAsia="MS Mincho" w:cs="Times New Roman"/>
                <w:color w:val="000000"/>
                <w:szCs w:val="22"/>
                <w:lang w:val="fr-FR"/>
              </w:rPr>
              <w:t>Lundbeck S.A./N.V.</w:t>
            </w:r>
          </w:p>
          <w:p w14:paraId="580D8D3F" w14:textId="77777777" w:rsidR="00904D81" w:rsidRPr="00904D81" w:rsidRDefault="00904D81" w:rsidP="00904D81">
            <w:pPr>
              <w:rPr>
                <w:ins w:id="19" w:author="Author" w:date="2025-09-19T17:24:00Z"/>
                <w:rFonts w:eastAsia="MS Mincho" w:cs="Times New Roman"/>
                <w:color w:val="000000"/>
                <w:szCs w:val="22"/>
                <w:lang w:val="fr-FR"/>
              </w:rPr>
            </w:pPr>
            <w:r w:rsidRPr="00904D81">
              <w:rPr>
                <w:rFonts w:eastAsia="MS Mincho" w:cs="Times New Roman"/>
                <w:color w:val="000000"/>
                <w:szCs w:val="22"/>
                <w:lang w:val="fr-FR"/>
              </w:rPr>
              <w:t>Tél/Tel: +32 2 535 79 79</w:t>
            </w:r>
          </w:p>
          <w:p w14:paraId="1AF07C3C" w14:textId="77777777" w:rsidR="00904D81" w:rsidRPr="00904D81" w:rsidRDefault="00904D81" w:rsidP="00904D81">
            <w:pPr>
              <w:rPr>
                <w:rFonts w:eastAsia="MS Mincho" w:cs="Times New Roman"/>
                <w:color w:val="000000"/>
                <w:szCs w:val="22"/>
                <w:lang w:val="fr-FR"/>
              </w:rPr>
            </w:pPr>
          </w:p>
        </w:tc>
        <w:tc>
          <w:tcPr>
            <w:tcW w:w="2518" w:type="pct"/>
            <w:gridSpan w:val="2"/>
          </w:tcPr>
          <w:p w14:paraId="16DAD52D" w14:textId="77777777" w:rsidR="00904D81" w:rsidRPr="00904D81" w:rsidRDefault="00904D81" w:rsidP="00904D81">
            <w:pPr>
              <w:rPr>
                <w:rFonts w:eastAsia="MS Mincho" w:cs="Times New Roman"/>
                <w:b/>
                <w:color w:val="000000"/>
                <w:szCs w:val="22"/>
                <w:lang w:val="en-GB"/>
              </w:rPr>
            </w:pPr>
            <w:r w:rsidRPr="00904D81">
              <w:rPr>
                <w:rFonts w:eastAsia="MS Mincho" w:cs="Times New Roman"/>
                <w:b/>
                <w:color w:val="000000"/>
                <w:szCs w:val="22"/>
                <w:lang w:val="en-GB"/>
              </w:rPr>
              <w:t>Lietuva</w:t>
            </w:r>
          </w:p>
          <w:p w14:paraId="6430EED8" w14:textId="77777777" w:rsidR="00904D81" w:rsidRPr="00904D81" w:rsidRDefault="00904D81" w:rsidP="00904D81">
            <w:pPr>
              <w:autoSpaceDE w:val="0"/>
              <w:autoSpaceDN w:val="0"/>
              <w:adjustRightInd w:val="0"/>
              <w:rPr>
                <w:rFonts w:eastAsia="MS Mincho" w:cs="Times New Roman"/>
                <w:szCs w:val="22"/>
                <w:lang w:val="en-GB"/>
              </w:rPr>
            </w:pPr>
            <w:del w:id="20" w:author="Author" w:date="2025-09-16T10:42:00Z">
              <w:r w:rsidRPr="00904D81">
                <w:rPr>
                  <w:rFonts w:eastAsia="MS Mincho" w:cs="Times New Roman"/>
                  <w:szCs w:val="22"/>
                  <w:lang w:val="en-GB"/>
                </w:rPr>
                <w:delText>H. Lundbeck A/S</w:delText>
              </w:r>
            </w:del>
            <w:ins w:id="21" w:author="Author" w:date="2025-09-16T10:42:00Z">
              <w:r w:rsidRPr="00904D81">
                <w:rPr>
                  <w:rFonts w:eastAsia="MS Mincho" w:cs="Times New Roman"/>
                  <w:noProof/>
                  <w:lang w:val="en-US"/>
                </w:rPr>
                <w:t>Swixx Biopharma UAB</w:t>
              </w:r>
            </w:ins>
          </w:p>
          <w:p w14:paraId="4447C9F5" w14:textId="77777777" w:rsidR="00904D81" w:rsidRPr="00904D81" w:rsidRDefault="00904D81" w:rsidP="00904D81">
            <w:pPr>
              <w:rPr>
                <w:del w:id="22" w:author="Author" w:date="2025-09-16T10:42:00Z"/>
                <w:rFonts w:eastAsia="MS Mincho" w:cs="Times New Roman"/>
                <w:szCs w:val="22"/>
                <w:lang w:val="en-GB"/>
              </w:rPr>
            </w:pPr>
            <w:r w:rsidRPr="00904D81">
              <w:rPr>
                <w:rFonts w:eastAsia="MS Mincho" w:cs="Times New Roman"/>
                <w:szCs w:val="22"/>
                <w:lang w:val="en-GB"/>
              </w:rPr>
              <w:t>Tel: +</w:t>
            </w:r>
            <w:del w:id="23" w:author="Author" w:date="2025-09-16T10:42:00Z">
              <w:r w:rsidRPr="00904D81">
                <w:rPr>
                  <w:rFonts w:eastAsia="MS Mincho" w:cs="Times New Roman"/>
                  <w:szCs w:val="22"/>
                  <w:lang w:val="en-GB"/>
                </w:rPr>
                <w:delText>45 36301311</w:delText>
              </w:r>
            </w:del>
            <w:ins w:id="24" w:author="Author" w:date="2025-09-16T10:42:00Z">
              <w:r w:rsidRPr="00904D81">
                <w:rPr>
                  <w:rFonts w:eastAsia="MS Mincho" w:cs="Times New Roman"/>
                  <w:noProof/>
                  <w:lang w:val="it-IT"/>
                </w:rPr>
                <w:t>37</w:t>
              </w:r>
            </w:ins>
            <w:ins w:id="25" w:author="Author" w:date="2025-09-18T11:39:00Z">
              <w:r w:rsidRPr="00904D81">
                <w:rPr>
                  <w:rFonts w:eastAsia="MS Mincho" w:cs="Times New Roman"/>
                  <w:noProof/>
                  <w:lang w:val="it-IT"/>
                </w:rPr>
                <w:t>0</w:t>
              </w:r>
            </w:ins>
            <w:ins w:id="26" w:author="Author" w:date="2025-09-16T12:11:00Z">
              <w:r w:rsidRPr="00904D81">
                <w:rPr>
                  <w:rFonts w:eastAsia="MS Mincho" w:cs="Times New Roman"/>
                  <w:noProof/>
                  <w:lang w:val="it-IT"/>
                </w:rPr>
                <w:t xml:space="preserve"> </w:t>
              </w:r>
              <w:r w:rsidRPr="00904D81">
                <w:rPr>
                  <w:rFonts w:eastAsia="MS Mincho" w:cs="Times New Roman"/>
                  <w:noProof/>
                  <w:lang w:val="en-US"/>
                </w:rPr>
                <w:t>(</w:t>
              </w:r>
            </w:ins>
            <w:ins w:id="27" w:author="Author" w:date="2025-09-16T10:42:00Z">
              <w:r w:rsidRPr="00904D81">
                <w:rPr>
                  <w:rFonts w:eastAsia="MS Mincho" w:cs="Times New Roman"/>
                  <w:noProof/>
                  <w:lang w:val="it-IT"/>
                </w:rPr>
                <w:t>0</w:t>
              </w:r>
            </w:ins>
            <w:ins w:id="28" w:author="Author" w:date="2025-09-16T12:11:00Z">
              <w:r w:rsidRPr="00904D81">
                <w:rPr>
                  <w:rFonts w:eastAsia="MS Mincho" w:cs="Times New Roman"/>
                  <w:noProof/>
                  <w:lang w:val="it-IT"/>
                </w:rPr>
                <w:t>)</w:t>
              </w:r>
            </w:ins>
            <w:ins w:id="29" w:author="Author" w:date="2025-09-16T10:42:00Z">
              <w:r w:rsidRPr="00904D81">
                <w:rPr>
                  <w:rFonts w:eastAsia="MS Mincho" w:cs="Times New Roman"/>
                  <w:noProof/>
                  <w:lang w:val="it-IT"/>
                </w:rPr>
                <w:t>5 236 91 40</w:t>
              </w:r>
            </w:ins>
          </w:p>
          <w:p w14:paraId="111B8EA7" w14:textId="77777777" w:rsidR="00904D81" w:rsidRPr="00904D81" w:rsidRDefault="00904D81" w:rsidP="00904D81">
            <w:pPr>
              <w:rPr>
                <w:rFonts w:eastAsia="MS Mincho" w:cs="Times New Roman"/>
                <w:color w:val="000000"/>
                <w:szCs w:val="22"/>
                <w:lang w:val="en-GB"/>
              </w:rPr>
            </w:pPr>
          </w:p>
        </w:tc>
      </w:tr>
      <w:tr w:rsidR="00904D81" w:rsidRPr="00904D81" w14:paraId="639140B9" w14:textId="77777777" w:rsidTr="004E7EE7">
        <w:trPr>
          <w:trHeight w:val="137"/>
        </w:trPr>
        <w:tc>
          <w:tcPr>
            <w:tcW w:w="2482" w:type="pct"/>
          </w:tcPr>
          <w:p w14:paraId="4BDDF5F7" w14:textId="77777777" w:rsidR="00904D81" w:rsidRPr="00904D81" w:rsidRDefault="00904D81" w:rsidP="00904D81">
            <w:pPr>
              <w:rPr>
                <w:rFonts w:eastAsia="MS Mincho" w:cs="Times New Roman"/>
                <w:b/>
                <w:color w:val="000000"/>
                <w:szCs w:val="22"/>
                <w:lang w:val="en-GB"/>
              </w:rPr>
            </w:pPr>
            <w:r w:rsidRPr="00904D81">
              <w:rPr>
                <w:rFonts w:eastAsia="MS Mincho" w:cs="Times New Roman"/>
                <w:b/>
                <w:color w:val="000000"/>
                <w:szCs w:val="22"/>
                <w:lang w:val="en-GB"/>
              </w:rPr>
              <w:t>България</w:t>
            </w:r>
          </w:p>
          <w:p w14:paraId="1D31D55B" w14:textId="77777777" w:rsidR="00904D81" w:rsidRPr="00904D81" w:rsidRDefault="00904D81">
            <w:pPr>
              <w:tabs>
                <w:tab w:val="left" w:pos="567"/>
              </w:tabs>
              <w:suppressAutoHyphens/>
              <w:rPr>
                <w:rFonts w:eastAsia="MS Mincho" w:cs="Times New Roman"/>
                <w:color w:val="000000"/>
                <w:szCs w:val="22"/>
                <w:lang w:val="en-GB"/>
              </w:rPr>
              <w:pPrChange w:id="30" w:author="Author" w:date="2025-09-16T10:54:00Z">
                <w:pPr/>
              </w:pPrChange>
            </w:pPr>
            <w:del w:id="31" w:author="Author" w:date="2025-09-16T10:31:00Z">
              <w:r w:rsidRPr="00904D81">
                <w:rPr>
                  <w:rFonts w:eastAsia="MS Mincho" w:cs="Times New Roman"/>
                  <w:color w:val="000000"/>
                  <w:szCs w:val="22"/>
                  <w:lang w:val="en-GB"/>
                </w:rPr>
                <w:delText>Lundbeck Export A/S Representative Office</w:delText>
              </w:r>
            </w:del>
            <w:ins w:id="32" w:author="Author" w:date="2025-09-16T10:32:00Z">
              <w:r w:rsidRPr="00904D81">
                <w:rPr>
                  <w:rFonts w:eastAsia="Times New Roman" w:cs="Times New Roman"/>
                  <w:lang w:val="fr-FR"/>
                </w:rPr>
                <w:t>Swixx Biopharma EOOD</w:t>
              </w:r>
            </w:ins>
          </w:p>
          <w:p w14:paraId="1BD2C89F" w14:textId="77777777" w:rsidR="00904D81" w:rsidRPr="00904D81" w:rsidRDefault="00904D81" w:rsidP="00904D81">
            <w:pPr>
              <w:rPr>
                <w:rFonts w:eastAsia="MS Mincho" w:cs="Times New Roman"/>
                <w:color w:val="000000"/>
                <w:szCs w:val="22"/>
                <w:lang w:val="en-GB"/>
              </w:rPr>
            </w:pPr>
            <w:r w:rsidRPr="00904D81">
              <w:rPr>
                <w:rFonts w:eastAsia="MS Mincho" w:cs="Times New Roman"/>
                <w:color w:val="000000"/>
                <w:szCs w:val="22"/>
                <w:lang w:val="en-GB"/>
              </w:rPr>
              <w:t>Te</w:t>
            </w:r>
            <w:ins w:id="33" w:author="Author" w:date="2025-09-16T11:50:00Z">
              <w:r w:rsidRPr="00904D81">
                <w:rPr>
                  <w:rFonts w:eastAsia="Times New Roman" w:cs="Times New Roman"/>
                  <w:lang w:val="de"/>
                </w:rPr>
                <w:t>л.</w:t>
              </w:r>
            </w:ins>
            <w:del w:id="34" w:author="Author" w:date="2025-09-16T11:50:00Z">
              <w:r w:rsidRPr="00904D81">
                <w:rPr>
                  <w:rFonts w:eastAsia="MS Mincho" w:cs="Times New Roman"/>
                  <w:color w:val="000000"/>
                  <w:szCs w:val="22"/>
                  <w:lang w:val="en-GB"/>
                </w:rPr>
                <w:delText>l</w:delText>
              </w:r>
            </w:del>
            <w:r w:rsidRPr="00904D81">
              <w:rPr>
                <w:rFonts w:eastAsia="MS Mincho" w:cs="Times New Roman"/>
                <w:color w:val="000000"/>
                <w:szCs w:val="22"/>
                <w:lang w:val="en-GB"/>
              </w:rPr>
              <w:t xml:space="preserve">: +359 </w:t>
            </w:r>
            <w:ins w:id="35" w:author="Author" w:date="2025-09-18T11:39:00Z">
              <w:r w:rsidRPr="00904D81">
                <w:rPr>
                  <w:rFonts w:eastAsia="MS Mincho" w:cs="Times New Roman"/>
                  <w:color w:val="000000"/>
                  <w:szCs w:val="22"/>
                  <w:lang w:val="en-GB"/>
                </w:rPr>
                <w:t>(0)</w:t>
              </w:r>
            </w:ins>
            <w:del w:id="36" w:author="Author" w:date="2025-09-16T10:32:00Z">
              <w:r w:rsidRPr="00904D81">
                <w:rPr>
                  <w:rFonts w:eastAsia="MS Mincho" w:cs="Times New Roman"/>
                  <w:color w:val="000000"/>
                  <w:szCs w:val="22"/>
                  <w:lang w:val="en-GB"/>
                </w:rPr>
                <w:delText>2 962 4696</w:delText>
              </w:r>
            </w:del>
            <w:ins w:id="37" w:author="Author" w:date="2025-09-16T10:32:00Z">
              <w:r w:rsidRPr="00904D81">
                <w:rPr>
                  <w:rFonts w:eastAsia="Times New Roman" w:cs="Times New Roman"/>
                  <w:lang w:val="fr"/>
                </w:rPr>
                <w:t>2 4942 480</w:t>
              </w:r>
            </w:ins>
          </w:p>
          <w:p w14:paraId="006736F6" w14:textId="77777777" w:rsidR="00904D81" w:rsidRPr="00904D81" w:rsidRDefault="00904D81" w:rsidP="00904D81">
            <w:pPr>
              <w:rPr>
                <w:rFonts w:eastAsia="MS Mincho" w:cs="Times New Roman"/>
                <w:color w:val="000000"/>
                <w:szCs w:val="22"/>
                <w:lang w:val="en-GB"/>
              </w:rPr>
            </w:pPr>
          </w:p>
        </w:tc>
        <w:tc>
          <w:tcPr>
            <w:tcW w:w="2518" w:type="pct"/>
            <w:gridSpan w:val="2"/>
          </w:tcPr>
          <w:p w14:paraId="12B41B84" w14:textId="77777777" w:rsidR="00904D81" w:rsidRPr="00904D81" w:rsidRDefault="00904D81" w:rsidP="00904D81">
            <w:pPr>
              <w:rPr>
                <w:rFonts w:eastAsia="MS Mincho" w:cs="Times New Roman"/>
                <w:b/>
                <w:color w:val="000000"/>
                <w:szCs w:val="22"/>
                <w:lang w:val="de-DE"/>
              </w:rPr>
            </w:pPr>
            <w:r w:rsidRPr="00904D81">
              <w:rPr>
                <w:rFonts w:eastAsia="MS Mincho" w:cs="Times New Roman"/>
                <w:b/>
                <w:color w:val="000000"/>
                <w:szCs w:val="22"/>
                <w:lang w:val="de-DE"/>
              </w:rPr>
              <w:t>Luxembourg/Luxemburg</w:t>
            </w:r>
          </w:p>
          <w:p w14:paraId="22904783" w14:textId="77777777" w:rsidR="00904D81" w:rsidRPr="00904D81" w:rsidRDefault="00904D81" w:rsidP="00904D81">
            <w:pPr>
              <w:rPr>
                <w:rFonts w:eastAsia="MS Mincho" w:cs="Times New Roman"/>
                <w:color w:val="000000"/>
                <w:szCs w:val="22"/>
                <w:lang w:val="de-DE"/>
              </w:rPr>
            </w:pPr>
            <w:r w:rsidRPr="00904D81">
              <w:rPr>
                <w:rFonts w:eastAsia="MS Mincho" w:cs="Times New Roman"/>
                <w:color w:val="000000"/>
                <w:szCs w:val="22"/>
                <w:lang w:val="de-DE"/>
              </w:rPr>
              <w:t>Lundbeck S.A.</w:t>
            </w:r>
          </w:p>
          <w:p w14:paraId="1414230C" w14:textId="77777777" w:rsidR="00904D81" w:rsidRPr="00904D81" w:rsidRDefault="00904D81" w:rsidP="00904D81">
            <w:pPr>
              <w:rPr>
                <w:rFonts w:eastAsia="MS Mincho" w:cs="Times New Roman"/>
                <w:color w:val="000000"/>
                <w:szCs w:val="22"/>
                <w:lang w:val="en-GB"/>
              </w:rPr>
            </w:pPr>
            <w:r w:rsidRPr="00904D81">
              <w:rPr>
                <w:rFonts w:eastAsia="MS Mincho" w:cs="Times New Roman"/>
                <w:color w:val="000000"/>
                <w:szCs w:val="22"/>
                <w:lang w:val="en-GB"/>
              </w:rPr>
              <w:t>Tél: +32 2 535 79 79</w:t>
            </w:r>
          </w:p>
        </w:tc>
      </w:tr>
      <w:tr w:rsidR="00904D81" w:rsidRPr="00904D81" w14:paraId="1CEF4E53" w14:textId="77777777" w:rsidTr="004E7EE7">
        <w:trPr>
          <w:trHeight w:val="762"/>
        </w:trPr>
        <w:tc>
          <w:tcPr>
            <w:tcW w:w="2482" w:type="pct"/>
          </w:tcPr>
          <w:p w14:paraId="566CF058" w14:textId="77777777" w:rsidR="00904D81" w:rsidRPr="00904D81" w:rsidRDefault="00904D81" w:rsidP="00904D81">
            <w:pPr>
              <w:rPr>
                <w:rFonts w:eastAsia="MS Mincho" w:cs="Times New Roman"/>
                <w:b/>
                <w:color w:val="000000"/>
                <w:szCs w:val="22"/>
                <w:lang w:val="de-DE"/>
              </w:rPr>
            </w:pPr>
            <w:r w:rsidRPr="00904D81">
              <w:rPr>
                <w:rFonts w:eastAsia="MS Mincho" w:cs="Times New Roman"/>
                <w:b/>
                <w:color w:val="000000"/>
                <w:szCs w:val="22"/>
                <w:lang w:val="de-DE"/>
              </w:rPr>
              <w:t>Česká republika</w:t>
            </w:r>
          </w:p>
          <w:p w14:paraId="2C4D3277" w14:textId="77777777" w:rsidR="00904D81" w:rsidRPr="00904D81" w:rsidRDefault="00904D81" w:rsidP="00904D81">
            <w:pPr>
              <w:rPr>
                <w:rFonts w:eastAsia="MS Mincho" w:cs="Times New Roman"/>
                <w:color w:val="000000"/>
                <w:szCs w:val="22"/>
                <w:lang w:val="de-DE"/>
              </w:rPr>
            </w:pPr>
            <w:del w:id="38" w:author="Author" w:date="2025-09-16T10:32:00Z">
              <w:r w:rsidRPr="00904D81">
                <w:rPr>
                  <w:rFonts w:eastAsia="MS Mincho" w:cs="Times New Roman"/>
                  <w:color w:val="000000"/>
                  <w:szCs w:val="22"/>
                  <w:lang w:val="de-DE"/>
                </w:rPr>
                <w:delText>Lundbeck Česká republika</w:delText>
              </w:r>
            </w:del>
            <w:ins w:id="39" w:author="Author" w:date="2025-09-16T10:33:00Z">
              <w:r w:rsidRPr="00904D81">
                <w:rPr>
                  <w:rFonts w:eastAsia="Times New Roman" w:cs="Times New Roman"/>
                  <w:noProof/>
                  <w:lang w:val="en-GB"/>
                </w:rPr>
                <w:t>Swixx Biopharma</w:t>
              </w:r>
            </w:ins>
            <w:r w:rsidRPr="00904D81">
              <w:rPr>
                <w:rFonts w:eastAsia="MS Mincho" w:cs="Times New Roman"/>
                <w:color w:val="000000"/>
                <w:szCs w:val="22"/>
                <w:lang w:val="de-DE"/>
              </w:rPr>
              <w:t xml:space="preserve"> s.r.o.</w:t>
            </w:r>
          </w:p>
          <w:p w14:paraId="2895D88C" w14:textId="77777777" w:rsidR="00904D81" w:rsidRPr="00904D81" w:rsidRDefault="00904D81" w:rsidP="00904D81">
            <w:pPr>
              <w:rPr>
                <w:rFonts w:eastAsia="MS Mincho" w:cs="Times New Roman"/>
                <w:color w:val="000000"/>
                <w:szCs w:val="22"/>
                <w:lang w:val="en-GB"/>
              </w:rPr>
            </w:pPr>
            <w:r w:rsidRPr="00904D81">
              <w:rPr>
                <w:rFonts w:eastAsia="MS Mincho" w:cs="Times New Roman"/>
                <w:color w:val="000000"/>
                <w:szCs w:val="22"/>
                <w:lang w:val="en-GB"/>
              </w:rPr>
              <w:t>Tel: +42</w:t>
            </w:r>
            <w:ins w:id="40" w:author="Author" w:date="2025-09-19T17:24:00Z">
              <w:r w:rsidRPr="00904D81">
                <w:rPr>
                  <w:rFonts w:eastAsia="MS Mincho" w:cs="Times New Roman"/>
                  <w:color w:val="000000"/>
                  <w:szCs w:val="22"/>
                  <w:lang w:val="en-GB"/>
                </w:rPr>
                <w:t>0</w:t>
              </w:r>
            </w:ins>
            <w:ins w:id="41" w:author="Author" w:date="2025-09-16T12:31:00Z">
              <w:r w:rsidRPr="00904D81">
                <w:rPr>
                  <w:rFonts w:eastAsia="MS Mincho" w:cs="Times New Roman"/>
                  <w:color w:val="000000"/>
                  <w:szCs w:val="22"/>
                  <w:lang w:val="en-GB"/>
                </w:rPr>
                <w:t xml:space="preserve"> (</w:t>
              </w:r>
            </w:ins>
            <w:r w:rsidRPr="00904D81">
              <w:rPr>
                <w:rFonts w:eastAsia="MS Mincho" w:cs="Times New Roman"/>
                <w:color w:val="000000"/>
                <w:szCs w:val="22"/>
                <w:lang w:val="en-GB"/>
              </w:rPr>
              <w:t>0</w:t>
            </w:r>
            <w:ins w:id="42" w:author="Author" w:date="2025-09-16T12:31:00Z">
              <w:r w:rsidRPr="00904D81">
                <w:rPr>
                  <w:rFonts w:eastAsia="MS Mincho" w:cs="Times New Roman"/>
                  <w:color w:val="000000"/>
                  <w:szCs w:val="22"/>
                  <w:lang w:val="en-GB"/>
                </w:rPr>
                <w:t>)</w:t>
              </w:r>
            </w:ins>
            <w:del w:id="43" w:author="Author" w:date="2025-09-16T12:31:00Z">
              <w:r w:rsidRPr="00904D81">
                <w:rPr>
                  <w:rFonts w:eastAsia="MS Mincho" w:cs="Times New Roman"/>
                  <w:color w:val="000000"/>
                  <w:szCs w:val="22"/>
                  <w:lang w:val="en-GB"/>
                </w:rPr>
                <w:delText xml:space="preserve"> </w:delText>
              </w:r>
            </w:del>
            <w:ins w:id="44" w:author="Author" w:date="2025-09-16T10:33:00Z">
              <w:r w:rsidRPr="00904D81">
                <w:rPr>
                  <w:rFonts w:eastAsia="Times New Roman" w:cs="Times New Roman"/>
                  <w:noProof/>
                  <w:lang w:val="en-GB"/>
                </w:rPr>
                <w:t>242 434 222</w:t>
              </w:r>
            </w:ins>
            <w:del w:id="45" w:author="Author" w:date="2025-09-16T10:33:00Z">
              <w:r w:rsidRPr="00904D81">
                <w:rPr>
                  <w:rFonts w:eastAsia="MS Mincho" w:cs="Times New Roman"/>
                  <w:color w:val="000000"/>
                  <w:szCs w:val="22"/>
                  <w:lang w:val="en-GB"/>
                </w:rPr>
                <w:delText>225 275 600</w:delText>
              </w:r>
            </w:del>
          </w:p>
        </w:tc>
        <w:tc>
          <w:tcPr>
            <w:tcW w:w="2518" w:type="pct"/>
            <w:gridSpan w:val="2"/>
          </w:tcPr>
          <w:p w14:paraId="17A13A1E" w14:textId="77777777" w:rsidR="00904D81" w:rsidRPr="00904D81" w:rsidRDefault="00904D81" w:rsidP="00904D81">
            <w:pPr>
              <w:rPr>
                <w:rFonts w:eastAsia="MS Mincho" w:cs="Times New Roman"/>
                <w:b/>
                <w:color w:val="000000"/>
                <w:szCs w:val="22"/>
                <w:lang w:val="en-GB"/>
              </w:rPr>
            </w:pPr>
            <w:r w:rsidRPr="00904D81">
              <w:rPr>
                <w:rFonts w:eastAsia="MS Mincho" w:cs="Times New Roman"/>
                <w:b/>
                <w:color w:val="000000"/>
                <w:szCs w:val="22"/>
                <w:lang w:val="en-GB"/>
              </w:rPr>
              <w:t>Magyarország</w:t>
            </w:r>
          </w:p>
          <w:p w14:paraId="1F3F60C6" w14:textId="77777777" w:rsidR="00904D81" w:rsidRPr="00904D81" w:rsidRDefault="00904D81" w:rsidP="00904D81">
            <w:pPr>
              <w:rPr>
                <w:rFonts w:eastAsia="MS Mincho" w:cs="Times New Roman"/>
                <w:color w:val="000000"/>
                <w:szCs w:val="22"/>
                <w:lang w:val="en-GB"/>
              </w:rPr>
            </w:pPr>
            <w:del w:id="46" w:author="Author" w:date="2025-09-16T10:42:00Z">
              <w:r w:rsidRPr="00904D81">
                <w:rPr>
                  <w:rFonts w:eastAsia="MS Mincho" w:cs="Times New Roman"/>
                  <w:color w:val="000000"/>
                  <w:szCs w:val="22"/>
                  <w:lang w:val="en-GB"/>
                </w:rPr>
                <w:delText>Lundbeck Hungaria</w:delText>
              </w:r>
            </w:del>
            <w:ins w:id="47" w:author="Author" w:date="2025-09-16T10:43:00Z">
              <w:r w:rsidRPr="00904D81">
                <w:rPr>
                  <w:rFonts w:eastAsia="MS Mincho" w:cs="Times New Roman"/>
                  <w:noProof/>
                  <w:lang w:val="en-US"/>
                </w:rPr>
                <w:t>Swixx Biopharma</w:t>
              </w:r>
            </w:ins>
            <w:r w:rsidRPr="00904D81">
              <w:rPr>
                <w:rFonts w:eastAsia="MS Mincho" w:cs="Times New Roman"/>
                <w:color w:val="000000"/>
                <w:szCs w:val="22"/>
                <w:lang w:val="en-GB"/>
              </w:rPr>
              <w:t xml:space="preserve"> Kft.</w:t>
            </w:r>
          </w:p>
          <w:p w14:paraId="5D705788" w14:textId="77777777" w:rsidR="00904D81" w:rsidRPr="00904D81" w:rsidRDefault="00904D81" w:rsidP="00904D81">
            <w:pPr>
              <w:rPr>
                <w:rFonts w:eastAsia="MS Mincho" w:cs="Times New Roman"/>
                <w:color w:val="000000"/>
                <w:szCs w:val="22"/>
                <w:lang w:val="en-GB"/>
              </w:rPr>
            </w:pPr>
            <w:r w:rsidRPr="00904D81">
              <w:rPr>
                <w:rFonts w:eastAsia="MS Mincho" w:cs="Times New Roman"/>
                <w:color w:val="000000"/>
                <w:szCs w:val="22"/>
                <w:lang w:val="en-GB"/>
              </w:rPr>
              <w:t>Tel</w:t>
            </w:r>
            <w:ins w:id="48" w:author="Author" w:date="2025-09-16T11:59:00Z">
              <w:r w:rsidRPr="00904D81">
                <w:rPr>
                  <w:rFonts w:eastAsia="MS Mincho" w:cs="Times New Roman"/>
                  <w:color w:val="000000"/>
                  <w:szCs w:val="22"/>
                  <w:lang w:val="en-GB"/>
                </w:rPr>
                <w:t>.</w:t>
              </w:r>
            </w:ins>
            <w:r w:rsidRPr="00904D81">
              <w:rPr>
                <w:rFonts w:eastAsia="MS Mincho" w:cs="Times New Roman"/>
                <w:color w:val="000000"/>
                <w:szCs w:val="22"/>
                <w:lang w:val="en-GB"/>
              </w:rPr>
              <w:t xml:space="preserve">: +36 </w:t>
            </w:r>
            <w:ins w:id="49" w:author="Author" w:date="2025-09-16T12:31:00Z">
              <w:r w:rsidRPr="00904D81">
                <w:rPr>
                  <w:rFonts w:eastAsia="MS Mincho" w:cs="Times New Roman"/>
                  <w:color w:val="000000"/>
                  <w:szCs w:val="22"/>
                  <w:lang w:val="en-GB"/>
                </w:rPr>
                <w:t>(0)</w:t>
              </w:r>
            </w:ins>
            <w:r w:rsidRPr="00904D81">
              <w:rPr>
                <w:rFonts w:eastAsia="MS Mincho" w:cs="Times New Roman"/>
                <w:color w:val="000000"/>
                <w:szCs w:val="22"/>
                <w:lang w:val="en-GB"/>
              </w:rPr>
              <w:t xml:space="preserve">1 </w:t>
            </w:r>
            <w:del w:id="50" w:author="Author" w:date="2025-09-16T10:43:00Z">
              <w:r w:rsidRPr="00904D81">
                <w:rPr>
                  <w:rFonts w:eastAsia="MS Mincho" w:cs="Times New Roman"/>
                  <w:color w:val="000000"/>
                  <w:szCs w:val="22"/>
                  <w:lang w:val="en-GB"/>
                </w:rPr>
                <w:delText>4369980</w:delText>
              </w:r>
            </w:del>
            <w:ins w:id="51" w:author="Author" w:date="2025-09-16T10:43:00Z">
              <w:r w:rsidRPr="00904D81">
                <w:rPr>
                  <w:rFonts w:eastAsia="MS Mincho" w:cs="Times New Roman"/>
                  <w:color w:val="000000"/>
                  <w:szCs w:val="22"/>
                  <w:lang w:val="en-GB"/>
                </w:rPr>
                <w:t>9206 570</w:t>
              </w:r>
            </w:ins>
          </w:p>
          <w:p w14:paraId="39DAE0D0" w14:textId="77777777" w:rsidR="00904D81" w:rsidRPr="00904D81" w:rsidRDefault="00904D81" w:rsidP="00904D81">
            <w:pPr>
              <w:rPr>
                <w:rFonts w:eastAsia="MS Mincho" w:cs="Times New Roman"/>
                <w:color w:val="000000"/>
                <w:szCs w:val="22"/>
                <w:lang w:val="en-GB"/>
              </w:rPr>
            </w:pPr>
          </w:p>
        </w:tc>
      </w:tr>
      <w:tr w:rsidR="00904D81" w:rsidRPr="00904D81" w14:paraId="0835D858" w14:textId="77777777" w:rsidTr="004E7EE7">
        <w:trPr>
          <w:trHeight w:val="922"/>
        </w:trPr>
        <w:tc>
          <w:tcPr>
            <w:tcW w:w="2482" w:type="pct"/>
          </w:tcPr>
          <w:p w14:paraId="239C99ED" w14:textId="77777777" w:rsidR="00904D81" w:rsidRPr="00904D81" w:rsidRDefault="00904D81" w:rsidP="00904D81">
            <w:pPr>
              <w:rPr>
                <w:rFonts w:eastAsia="MS Mincho" w:cs="Times New Roman"/>
                <w:b/>
                <w:color w:val="000000"/>
                <w:szCs w:val="22"/>
                <w:lang w:val="en-GB"/>
              </w:rPr>
            </w:pPr>
            <w:r w:rsidRPr="00904D81">
              <w:rPr>
                <w:rFonts w:eastAsia="MS Mincho" w:cs="Times New Roman"/>
                <w:b/>
                <w:color w:val="000000"/>
                <w:szCs w:val="22"/>
                <w:lang w:val="en-GB"/>
              </w:rPr>
              <w:lastRenderedPageBreak/>
              <w:t>Danmark</w:t>
            </w:r>
          </w:p>
          <w:p w14:paraId="49C9CF6C" w14:textId="77777777" w:rsidR="00904D81" w:rsidRPr="00904D81" w:rsidRDefault="00904D81" w:rsidP="00904D81">
            <w:pPr>
              <w:rPr>
                <w:rFonts w:eastAsia="MS Mincho" w:cs="Times New Roman"/>
                <w:color w:val="000000"/>
                <w:szCs w:val="22"/>
                <w:lang w:val="en-GB"/>
              </w:rPr>
            </w:pPr>
            <w:r w:rsidRPr="00904D81">
              <w:rPr>
                <w:rFonts w:eastAsia="MS Mincho" w:cs="Times New Roman"/>
                <w:color w:val="000000"/>
                <w:szCs w:val="22"/>
                <w:lang w:val="en-GB"/>
              </w:rPr>
              <w:t>Otsuka Pharma Scandinavia AB</w:t>
            </w:r>
          </w:p>
          <w:p w14:paraId="5E273029" w14:textId="77777777" w:rsidR="00904D81" w:rsidRPr="00904D81" w:rsidRDefault="00904D81" w:rsidP="00904D81">
            <w:pPr>
              <w:rPr>
                <w:rFonts w:eastAsia="MS Mincho" w:cs="Times New Roman"/>
                <w:color w:val="000000"/>
                <w:szCs w:val="22"/>
                <w:lang w:val="en-GB"/>
              </w:rPr>
            </w:pPr>
            <w:r w:rsidRPr="00904D81">
              <w:rPr>
                <w:rFonts w:eastAsia="MS Mincho" w:cs="Times New Roman"/>
                <w:color w:val="000000"/>
                <w:szCs w:val="22"/>
                <w:lang w:val="en-GB"/>
              </w:rPr>
              <w:t>Tel: +46 8 54528660</w:t>
            </w:r>
          </w:p>
          <w:p w14:paraId="206F6B24" w14:textId="77777777" w:rsidR="00904D81" w:rsidRPr="00904D81" w:rsidRDefault="00904D81" w:rsidP="00904D81">
            <w:pPr>
              <w:rPr>
                <w:rFonts w:eastAsia="MS Mincho" w:cs="Times New Roman"/>
                <w:color w:val="000000"/>
                <w:szCs w:val="22"/>
                <w:lang w:val="en-GB"/>
              </w:rPr>
            </w:pPr>
          </w:p>
        </w:tc>
        <w:tc>
          <w:tcPr>
            <w:tcW w:w="2518" w:type="pct"/>
            <w:gridSpan w:val="2"/>
          </w:tcPr>
          <w:p w14:paraId="6D6DFA2D" w14:textId="77777777" w:rsidR="00904D81" w:rsidRPr="00904D81" w:rsidRDefault="00904D81" w:rsidP="00904D81">
            <w:pPr>
              <w:rPr>
                <w:rFonts w:eastAsia="MS Mincho" w:cs="Times New Roman"/>
                <w:b/>
                <w:color w:val="000000"/>
                <w:szCs w:val="22"/>
                <w:lang w:val="en-GB"/>
              </w:rPr>
            </w:pPr>
            <w:r w:rsidRPr="00904D81">
              <w:rPr>
                <w:rFonts w:eastAsia="MS Mincho" w:cs="Times New Roman"/>
                <w:b/>
                <w:color w:val="000000"/>
                <w:szCs w:val="22"/>
                <w:lang w:val="en-GB"/>
              </w:rPr>
              <w:t>Malta</w:t>
            </w:r>
          </w:p>
          <w:p w14:paraId="2F236FBC" w14:textId="77777777" w:rsidR="00904D81" w:rsidRPr="00904D81" w:rsidRDefault="00904D81" w:rsidP="00904D81">
            <w:pPr>
              <w:autoSpaceDE w:val="0"/>
              <w:autoSpaceDN w:val="0"/>
              <w:adjustRightInd w:val="0"/>
              <w:rPr>
                <w:rFonts w:eastAsia="MS Mincho" w:cs="Times New Roman"/>
                <w:szCs w:val="22"/>
                <w:lang w:val="en-GB"/>
              </w:rPr>
            </w:pPr>
            <w:r w:rsidRPr="00904D81">
              <w:rPr>
                <w:rFonts w:eastAsia="MS Mincho" w:cs="Times New Roman"/>
                <w:szCs w:val="22"/>
                <w:lang w:val="en-GB"/>
              </w:rPr>
              <w:t>H. Lundbeck A/S</w:t>
            </w:r>
          </w:p>
          <w:p w14:paraId="7D823B9C" w14:textId="77777777" w:rsidR="00904D81" w:rsidRPr="00904D81" w:rsidRDefault="00904D81" w:rsidP="00904D81">
            <w:pPr>
              <w:rPr>
                <w:rFonts w:eastAsia="MS Mincho" w:cs="Times New Roman"/>
                <w:color w:val="000000"/>
                <w:szCs w:val="22"/>
                <w:lang w:val="en-GB"/>
              </w:rPr>
            </w:pPr>
            <w:r w:rsidRPr="00904D81">
              <w:rPr>
                <w:rFonts w:eastAsia="MS Mincho" w:cs="Times New Roman"/>
                <w:szCs w:val="22"/>
                <w:lang w:val="en-GB"/>
              </w:rPr>
              <w:t>Tel: +45 36301311</w:t>
            </w:r>
          </w:p>
        </w:tc>
      </w:tr>
      <w:tr w:rsidR="00904D81" w:rsidRPr="00904D81" w14:paraId="2E7716C6" w14:textId="77777777" w:rsidTr="004E7EE7">
        <w:trPr>
          <w:trHeight w:val="137"/>
        </w:trPr>
        <w:tc>
          <w:tcPr>
            <w:tcW w:w="2482" w:type="pct"/>
          </w:tcPr>
          <w:p w14:paraId="14B96770" w14:textId="77777777" w:rsidR="00904D81" w:rsidRPr="00904D81" w:rsidRDefault="00904D81" w:rsidP="00904D81">
            <w:pPr>
              <w:rPr>
                <w:rFonts w:eastAsia="MS Mincho" w:cs="Times New Roman"/>
                <w:b/>
                <w:color w:val="000000"/>
                <w:szCs w:val="22"/>
                <w:lang w:val="de-DE"/>
              </w:rPr>
            </w:pPr>
            <w:r w:rsidRPr="00904D81">
              <w:rPr>
                <w:rFonts w:eastAsia="MS Mincho" w:cs="Times New Roman"/>
                <w:b/>
                <w:color w:val="000000"/>
                <w:szCs w:val="22"/>
                <w:lang w:val="de-DE"/>
              </w:rPr>
              <w:t>Deutschland</w:t>
            </w:r>
          </w:p>
          <w:p w14:paraId="27C1E165" w14:textId="77777777" w:rsidR="00904D81" w:rsidRPr="00904D81" w:rsidRDefault="00904D81" w:rsidP="00904D81">
            <w:pPr>
              <w:rPr>
                <w:rFonts w:eastAsia="MS Mincho" w:cs="Times New Roman"/>
                <w:color w:val="000000"/>
                <w:szCs w:val="22"/>
                <w:lang w:val="de-DE"/>
              </w:rPr>
            </w:pPr>
            <w:r w:rsidRPr="00904D81">
              <w:rPr>
                <w:rFonts w:eastAsia="MS Mincho" w:cs="Times New Roman"/>
                <w:color w:val="000000"/>
                <w:szCs w:val="22"/>
                <w:lang w:val="de-DE"/>
              </w:rPr>
              <w:t>Otsuka Pharma GmbH</w:t>
            </w:r>
          </w:p>
          <w:p w14:paraId="53F0B1E3" w14:textId="77777777" w:rsidR="00904D81" w:rsidRPr="00904D81" w:rsidRDefault="00904D81" w:rsidP="00904D81">
            <w:pPr>
              <w:rPr>
                <w:rFonts w:eastAsia="MS Mincho" w:cs="Times New Roman"/>
                <w:color w:val="000000"/>
                <w:szCs w:val="22"/>
                <w:lang w:val="de-DE"/>
              </w:rPr>
            </w:pPr>
            <w:r w:rsidRPr="00904D81">
              <w:rPr>
                <w:rFonts w:eastAsia="MS Mincho" w:cs="Times New Roman"/>
                <w:color w:val="000000"/>
                <w:szCs w:val="22"/>
                <w:lang w:val="de-DE"/>
              </w:rPr>
              <w:t>Tel: +49 69 1700860</w:t>
            </w:r>
          </w:p>
          <w:p w14:paraId="53E53545" w14:textId="77777777" w:rsidR="00904D81" w:rsidRPr="00904D81" w:rsidRDefault="00904D81" w:rsidP="00904D81">
            <w:pPr>
              <w:rPr>
                <w:rFonts w:eastAsia="MS Mincho" w:cs="Times New Roman"/>
                <w:color w:val="000000"/>
                <w:szCs w:val="22"/>
                <w:lang w:val="de-DE"/>
              </w:rPr>
            </w:pPr>
          </w:p>
        </w:tc>
        <w:tc>
          <w:tcPr>
            <w:tcW w:w="2518" w:type="pct"/>
            <w:gridSpan w:val="2"/>
          </w:tcPr>
          <w:p w14:paraId="1B396FCF" w14:textId="77777777" w:rsidR="00904D81" w:rsidRPr="00904D81" w:rsidRDefault="00904D81" w:rsidP="00904D81">
            <w:pPr>
              <w:rPr>
                <w:rFonts w:eastAsia="MS Mincho" w:cs="Times New Roman"/>
                <w:b/>
                <w:color w:val="000000"/>
                <w:szCs w:val="22"/>
                <w:lang w:val="de-DE"/>
              </w:rPr>
            </w:pPr>
            <w:r w:rsidRPr="00904D81">
              <w:rPr>
                <w:rFonts w:eastAsia="MS Mincho" w:cs="Times New Roman"/>
                <w:b/>
                <w:color w:val="000000"/>
                <w:szCs w:val="22"/>
                <w:lang w:val="de-DE"/>
              </w:rPr>
              <w:t>Nederland</w:t>
            </w:r>
          </w:p>
          <w:p w14:paraId="05832694" w14:textId="77777777" w:rsidR="00904D81" w:rsidRPr="00904D81" w:rsidRDefault="00904D81" w:rsidP="00904D81">
            <w:pPr>
              <w:rPr>
                <w:rFonts w:eastAsia="MS Mincho" w:cs="Times New Roman"/>
                <w:color w:val="000000"/>
                <w:szCs w:val="22"/>
                <w:lang w:val="de-DE"/>
              </w:rPr>
            </w:pPr>
            <w:r w:rsidRPr="00904D81">
              <w:rPr>
                <w:rFonts w:eastAsia="MS Mincho" w:cs="Times New Roman"/>
                <w:color w:val="000000"/>
                <w:szCs w:val="22"/>
                <w:lang w:val="de-DE"/>
              </w:rPr>
              <w:t>Lundbeck B.V.</w:t>
            </w:r>
          </w:p>
          <w:p w14:paraId="136BAF18" w14:textId="77777777" w:rsidR="00904D81" w:rsidRPr="00904D81" w:rsidRDefault="00904D81" w:rsidP="00904D81">
            <w:pPr>
              <w:rPr>
                <w:rFonts w:eastAsia="MS Mincho" w:cs="Times New Roman"/>
                <w:color w:val="000000"/>
                <w:szCs w:val="22"/>
                <w:lang w:val="de-DE"/>
              </w:rPr>
            </w:pPr>
            <w:r w:rsidRPr="00904D81">
              <w:rPr>
                <w:rFonts w:eastAsia="MS Mincho" w:cs="Times New Roman"/>
                <w:color w:val="000000"/>
                <w:szCs w:val="22"/>
                <w:lang w:val="de-DE"/>
              </w:rPr>
              <w:t>Tel: +31 20 697 1901</w:t>
            </w:r>
          </w:p>
          <w:p w14:paraId="2528EF75" w14:textId="77777777" w:rsidR="00904D81" w:rsidRPr="00904D81" w:rsidRDefault="00904D81" w:rsidP="00904D81">
            <w:pPr>
              <w:rPr>
                <w:rFonts w:eastAsia="MS Mincho" w:cs="Times New Roman"/>
                <w:color w:val="000000"/>
                <w:szCs w:val="22"/>
                <w:lang w:val="de-DE"/>
              </w:rPr>
            </w:pPr>
          </w:p>
        </w:tc>
      </w:tr>
      <w:tr w:rsidR="00904D81" w:rsidRPr="00904D81" w14:paraId="1B8F5342" w14:textId="77777777" w:rsidTr="004E7EE7">
        <w:trPr>
          <w:trHeight w:val="137"/>
        </w:trPr>
        <w:tc>
          <w:tcPr>
            <w:tcW w:w="2482" w:type="pct"/>
          </w:tcPr>
          <w:p w14:paraId="29B17768" w14:textId="77777777" w:rsidR="00904D81" w:rsidRPr="00904D81" w:rsidRDefault="00904D81" w:rsidP="00904D81">
            <w:pPr>
              <w:rPr>
                <w:rFonts w:eastAsia="MS Mincho" w:cs="Times New Roman"/>
                <w:b/>
                <w:color w:val="000000"/>
                <w:szCs w:val="22"/>
                <w:lang w:val="en-GB"/>
              </w:rPr>
            </w:pPr>
            <w:r w:rsidRPr="00904D81">
              <w:rPr>
                <w:rFonts w:eastAsia="MS Mincho" w:cs="Times New Roman"/>
                <w:b/>
                <w:color w:val="000000"/>
                <w:szCs w:val="22"/>
                <w:lang w:val="en-GB"/>
              </w:rPr>
              <w:t>Eesti</w:t>
            </w:r>
          </w:p>
          <w:p w14:paraId="183EA394" w14:textId="77777777" w:rsidR="00904D81" w:rsidRPr="00904D81" w:rsidRDefault="00904D81" w:rsidP="00904D81">
            <w:pPr>
              <w:autoSpaceDE w:val="0"/>
              <w:autoSpaceDN w:val="0"/>
              <w:adjustRightInd w:val="0"/>
              <w:rPr>
                <w:rFonts w:eastAsia="MS Mincho" w:cs="Times New Roman"/>
                <w:szCs w:val="22"/>
                <w:lang w:val="en-GB"/>
              </w:rPr>
            </w:pPr>
            <w:del w:id="52" w:author="Author" w:date="2025-09-16T10:34:00Z">
              <w:r w:rsidRPr="00904D81">
                <w:rPr>
                  <w:rFonts w:eastAsia="MS Mincho" w:cs="Times New Roman"/>
                  <w:szCs w:val="22"/>
                  <w:lang w:val="en-GB"/>
                </w:rPr>
                <w:delText>H. Lundbeck A/S</w:delText>
              </w:r>
            </w:del>
            <w:ins w:id="53" w:author="Author" w:date="2025-09-16T10:34:00Z">
              <w:r w:rsidRPr="00904D81">
                <w:rPr>
                  <w:rFonts w:eastAsia="MS Mincho" w:cs="Times New Roman"/>
                  <w:noProof/>
                  <w:lang w:val="en-US"/>
                </w:rPr>
                <w:t>Swixx Biopharma OÜ</w:t>
              </w:r>
            </w:ins>
          </w:p>
          <w:p w14:paraId="36163397" w14:textId="77777777" w:rsidR="00904D81" w:rsidRPr="00904D81" w:rsidRDefault="00904D81" w:rsidP="00904D81">
            <w:pPr>
              <w:rPr>
                <w:rFonts w:eastAsia="MS Mincho" w:cs="Times New Roman"/>
                <w:szCs w:val="22"/>
                <w:lang w:val="en-GB"/>
              </w:rPr>
            </w:pPr>
            <w:r w:rsidRPr="00904D81">
              <w:rPr>
                <w:rFonts w:eastAsia="MS Mincho" w:cs="Times New Roman"/>
                <w:szCs w:val="22"/>
                <w:lang w:val="en-GB"/>
              </w:rPr>
              <w:t>Tel: +</w:t>
            </w:r>
            <w:ins w:id="54" w:author="Author" w:date="2025-09-16T10:35:00Z">
              <w:r w:rsidRPr="00904D81">
                <w:rPr>
                  <w:rFonts w:eastAsia="MS Mincho" w:cs="Times New Roman"/>
                  <w:noProof/>
                  <w:lang w:val="en-US"/>
                </w:rPr>
                <w:t>37</w:t>
              </w:r>
            </w:ins>
            <w:ins w:id="55" w:author="Author" w:date="2025-09-18T11:42:00Z">
              <w:r w:rsidRPr="00904D81">
                <w:rPr>
                  <w:rFonts w:eastAsia="MS Mincho" w:cs="Times New Roman"/>
                  <w:noProof/>
                  <w:lang w:val="en-US"/>
                </w:rPr>
                <w:t>2</w:t>
              </w:r>
            </w:ins>
            <w:ins w:id="56" w:author="Author" w:date="2025-09-16T12:32:00Z">
              <w:r w:rsidRPr="00904D81">
                <w:rPr>
                  <w:rFonts w:eastAsia="MS Mincho" w:cs="Times New Roman"/>
                  <w:noProof/>
                  <w:lang w:val="en-US"/>
                </w:rPr>
                <w:t xml:space="preserve"> (0)</w:t>
              </w:r>
            </w:ins>
            <w:ins w:id="57" w:author="Author" w:date="2025-09-16T10:35:00Z">
              <w:r w:rsidRPr="00904D81">
                <w:rPr>
                  <w:rFonts w:eastAsia="MS Mincho" w:cs="Times New Roman"/>
                  <w:noProof/>
                  <w:lang w:val="en-US"/>
                </w:rPr>
                <w:t>640 1030</w:t>
              </w:r>
            </w:ins>
            <w:del w:id="58" w:author="Author" w:date="2025-09-16T10:34:00Z">
              <w:r w:rsidRPr="00904D81">
                <w:rPr>
                  <w:rFonts w:eastAsia="MS Mincho" w:cs="Times New Roman"/>
                  <w:szCs w:val="22"/>
                  <w:lang w:val="en-GB"/>
                </w:rPr>
                <w:delText>45 36301311</w:delText>
              </w:r>
            </w:del>
          </w:p>
          <w:p w14:paraId="0CC604FF" w14:textId="77777777" w:rsidR="00904D81" w:rsidRPr="00904D81" w:rsidRDefault="00904D81" w:rsidP="00904D81">
            <w:pPr>
              <w:rPr>
                <w:rFonts w:eastAsia="MS Mincho" w:cs="Times New Roman"/>
                <w:color w:val="000000"/>
                <w:szCs w:val="22"/>
                <w:lang w:val="en-GB"/>
              </w:rPr>
            </w:pPr>
          </w:p>
        </w:tc>
        <w:tc>
          <w:tcPr>
            <w:tcW w:w="2518" w:type="pct"/>
            <w:gridSpan w:val="2"/>
          </w:tcPr>
          <w:p w14:paraId="23BA55A6" w14:textId="77777777" w:rsidR="00904D81" w:rsidRPr="00904D81" w:rsidRDefault="00904D81" w:rsidP="00904D81">
            <w:pPr>
              <w:rPr>
                <w:rFonts w:eastAsia="MS Mincho" w:cs="Times New Roman"/>
                <w:b/>
                <w:color w:val="000000"/>
                <w:szCs w:val="22"/>
                <w:lang w:val="en-GB"/>
              </w:rPr>
            </w:pPr>
            <w:r w:rsidRPr="00904D81">
              <w:rPr>
                <w:rFonts w:eastAsia="MS Mincho" w:cs="Times New Roman"/>
                <w:b/>
                <w:color w:val="000000"/>
                <w:szCs w:val="22"/>
                <w:lang w:val="en-GB"/>
              </w:rPr>
              <w:t>Norge</w:t>
            </w:r>
          </w:p>
          <w:p w14:paraId="3E747ED2" w14:textId="77777777" w:rsidR="00904D81" w:rsidRPr="00904D81" w:rsidRDefault="00904D81" w:rsidP="00904D81">
            <w:pPr>
              <w:rPr>
                <w:rFonts w:eastAsia="MS Mincho" w:cs="Times New Roman"/>
                <w:color w:val="000000"/>
                <w:szCs w:val="22"/>
                <w:lang w:val="en-GB"/>
              </w:rPr>
            </w:pPr>
            <w:r w:rsidRPr="00904D81">
              <w:rPr>
                <w:rFonts w:eastAsia="MS Mincho" w:cs="Times New Roman"/>
                <w:color w:val="000000"/>
                <w:szCs w:val="22"/>
                <w:lang w:val="en-GB"/>
              </w:rPr>
              <w:t>Otsuka Pharma Scandinavia AB</w:t>
            </w:r>
          </w:p>
          <w:p w14:paraId="16321D00" w14:textId="77777777" w:rsidR="00904D81" w:rsidRPr="00904D81" w:rsidRDefault="00904D81" w:rsidP="00904D81">
            <w:pPr>
              <w:rPr>
                <w:rFonts w:eastAsia="MS Mincho" w:cs="Times New Roman"/>
                <w:color w:val="000000"/>
                <w:szCs w:val="22"/>
                <w:lang w:val="en-GB"/>
              </w:rPr>
            </w:pPr>
            <w:r w:rsidRPr="00904D81">
              <w:rPr>
                <w:rFonts w:eastAsia="MS Mincho" w:cs="Times New Roman"/>
                <w:color w:val="000000"/>
                <w:szCs w:val="22"/>
                <w:lang w:val="en-GB"/>
              </w:rPr>
              <w:t>Tel: +46 8 54528660</w:t>
            </w:r>
          </w:p>
        </w:tc>
      </w:tr>
      <w:tr w:rsidR="00904D81" w:rsidRPr="00904D81" w14:paraId="58E19FB1" w14:textId="77777777" w:rsidTr="004E7EE7">
        <w:trPr>
          <w:trHeight w:val="137"/>
        </w:trPr>
        <w:tc>
          <w:tcPr>
            <w:tcW w:w="2482" w:type="pct"/>
          </w:tcPr>
          <w:p w14:paraId="6479BEAD" w14:textId="77777777" w:rsidR="00904D81" w:rsidRPr="00904D81" w:rsidRDefault="00904D81" w:rsidP="00904D81">
            <w:pPr>
              <w:rPr>
                <w:rFonts w:eastAsia="MS Mincho" w:cs="Times New Roman"/>
                <w:b/>
                <w:color w:val="000000"/>
                <w:szCs w:val="22"/>
                <w:lang w:val="en-GB"/>
              </w:rPr>
            </w:pPr>
            <w:r w:rsidRPr="00904D81">
              <w:rPr>
                <w:rFonts w:eastAsia="MS Mincho" w:cs="Times New Roman"/>
                <w:b/>
                <w:color w:val="000000"/>
                <w:szCs w:val="22"/>
                <w:lang w:val="en-GB"/>
              </w:rPr>
              <w:t>Ελλάδα</w:t>
            </w:r>
          </w:p>
          <w:p w14:paraId="2D94D96D" w14:textId="77777777" w:rsidR="00904D81" w:rsidRPr="00904D81" w:rsidRDefault="00904D81" w:rsidP="00904D81">
            <w:pPr>
              <w:rPr>
                <w:rFonts w:eastAsia="MS Mincho" w:cs="Times New Roman"/>
                <w:color w:val="000000"/>
                <w:szCs w:val="22"/>
                <w:lang w:val="en-GB"/>
              </w:rPr>
            </w:pPr>
            <w:del w:id="59" w:author="Author" w:date="2025-09-16T10:35:00Z">
              <w:r w:rsidRPr="00904D81">
                <w:rPr>
                  <w:rFonts w:eastAsia="MS Mincho" w:cs="Times New Roman"/>
                  <w:color w:val="000000"/>
                  <w:szCs w:val="22"/>
                  <w:lang w:val="en-GB"/>
                </w:rPr>
                <w:delText>Lundbeck Hellas S.A.</w:delText>
              </w:r>
            </w:del>
            <w:ins w:id="60" w:author="Author" w:date="2025-09-16T10:37:00Z">
              <w:r w:rsidRPr="00904D81">
                <w:rPr>
                  <w:rFonts w:eastAsia="MS Mincho" w:cs="Times New Roman"/>
                  <w:noProof/>
                </w:rPr>
                <w:t>Swixx Biopharma Μ.Α.Ε</w:t>
              </w:r>
            </w:ins>
          </w:p>
          <w:p w14:paraId="4265F7A0" w14:textId="77777777" w:rsidR="00904D81" w:rsidRPr="00904D81" w:rsidRDefault="00904D81" w:rsidP="00904D81">
            <w:pPr>
              <w:rPr>
                <w:rFonts w:eastAsia="MS Mincho" w:cs="Times New Roman"/>
                <w:color w:val="000000"/>
                <w:szCs w:val="22"/>
                <w:lang w:val="en-GB"/>
              </w:rPr>
            </w:pPr>
            <w:r w:rsidRPr="00904D81">
              <w:rPr>
                <w:rFonts w:eastAsia="MS Mincho" w:cs="Times New Roman"/>
                <w:color w:val="000000"/>
                <w:szCs w:val="22"/>
                <w:lang w:val="en-GB"/>
              </w:rPr>
              <w:t xml:space="preserve">Τηλ: +30 </w:t>
            </w:r>
            <w:ins w:id="61" w:author="Author" w:date="2025-09-16T12:32:00Z">
              <w:r w:rsidRPr="00904D81">
                <w:rPr>
                  <w:rFonts w:eastAsia="MS Mincho" w:cs="Times New Roman"/>
                  <w:color w:val="000000"/>
                  <w:szCs w:val="22"/>
                  <w:lang w:val="en-GB"/>
                </w:rPr>
                <w:t>(0)</w:t>
              </w:r>
            </w:ins>
            <w:ins w:id="62" w:author="Author" w:date="2025-09-16T10:37:00Z">
              <w:r w:rsidRPr="00904D81">
                <w:rPr>
                  <w:rFonts w:eastAsia="MS Mincho" w:cs="Times New Roman"/>
                  <w:noProof/>
                </w:rPr>
                <w:t>214 444 9670</w:t>
              </w:r>
            </w:ins>
            <w:del w:id="63" w:author="Author" w:date="2025-09-16T10:37:00Z">
              <w:r w:rsidRPr="00904D81">
                <w:rPr>
                  <w:rFonts w:eastAsia="MS Mincho" w:cs="Times New Roman"/>
                  <w:color w:val="000000"/>
                  <w:szCs w:val="22"/>
                  <w:lang w:val="en-GB"/>
                </w:rPr>
                <w:delText>210 610 5036</w:delText>
              </w:r>
            </w:del>
          </w:p>
        </w:tc>
        <w:tc>
          <w:tcPr>
            <w:tcW w:w="2518" w:type="pct"/>
            <w:gridSpan w:val="2"/>
          </w:tcPr>
          <w:p w14:paraId="5CD98479" w14:textId="77777777" w:rsidR="00904D81" w:rsidRPr="00904D81" w:rsidRDefault="00904D81" w:rsidP="00904D81">
            <w:pPr>
              <w:rPr>
                <w:rFonts w:eastAsia="MS Mincho" w:cs="Times New Roman"/>
                <w:b/>
                <w:color w:val="000000"/>
                <w:szCs w:val="22"/>
                <w:lang w:val="de-DE"/>
              </w:rPr>
            </w:pPr>
            <w:r w:rsidRPr="00904D81">
              <w:rPr>
                <w:rFonts w:eastAsia="MS Mincho" w:cs="Times New Roman"/>
                <w:b/>
                <w:color w:val="000000"/>
                <w:szCs w:val="22"/>
                <w:lang w:val="de-DE"/>
              </w:rPr>
              <w:t>Österreich</w:t>
            </w:r>
          </w:p>
          <w:p w14:paraId="1FBBFD83" w14:textId="77777777" w:rsidR="00904D81" w:rsidRPr="00904D81" w:rsidRDefault="00904D81" w:rsidP="00904D81">
            <w:pPr>
              <w:rPr>
                <w:rFonts w:eastAsia="MS Mincho" w:cs="Times New Roman"/>
                <w:color w:val="000000"/>
                <w:szCs w:val="22"/>
                <w:lang w:val="de-DE"/>
              </w:rPr>
            </w:pPr>
            <w:r w:rsidRPr="00904D81">
              <w:rPr>
                <w:rFonts w:eastAsia="MS Mincho" w:cs="Times New Roman"/>
                <w:color w:val="000000"/>
                <w:szCs w:val="22"/>
                <w:lang w:val="de-DE"/>
              </w:rPr>
              <w:t>Lundbeck Austria GmbH</w:t>
            </w:r>
          </w:p>
          <w:p w14:paraId="09F93F1E" w14:textId="77777777" w:rsidR="00904D81" w:rsidRPr="00904D81" w:rsidRDefault="00904D81" w:rsidP="00904D81">
            <w:pPr>
              <w:rPr>
                <w:rFonts w:eastAsia="MS Mincho" w:cs="Times New Roman"/>
                <w:color w:val="000000"/>
                <w:szCs w:val="22"/>
                <w:lang w:val="de-DE"/>
              </w:rPr>
            </w:pPr>
            <w:r w:rsidRPr="00904D81">
              <w:rPr>
                <w:rFonts w:eastAsia="MS Mincho" w:cs="Times New Roman"/>
                <w:color w:val="000000"/>
                <w:szCs w:val="22"/>
                <w:lang w:val="de-DE"/>
              </w:rPr>
              <w:t>Tel: +43 1 253 621 6033</w:t>
            </w:r>
          </w:p>
          <w:p w14:paraId="39F7220A" w14:textId="77777777" w:rsidR="00904D81" w:rsidRPr="00904D81" w:rsidRDefault="00904D81" w:rsidP="00904D81">
            <w:pPr>
              <w:rPr>
                <w:rFonts w:eastAsia="MS Mincho" w:cs="Times New Roman"/>
                <w:color w:val="000000"/>
                <w:szCs w:val="22"/>
                <w:lang w:val="de-DE"/>
              </w:rPr>
            </w:pPr>
          </w:p>
        </w:tc>
      </w:tr>
      <w:tr w:rsidR="00904D81" w:rsidRPr="00904D81" w14:paraId="2FB1A0D8" w14:textId="77777777" w:rsidTr="004E7EE7">
        <w:trPr>
          <w:trHeight w:val="137"/>
        </w:trPr>
        <w:tc>
          <w:tcPr>
            <w:tcW w:w="2500" w:type="pct"/>
            <w:gridSpan w:val="2"/>
          </w:tcPr>
          <w:p w14:paraId="62B81CC5" w14:textId="77777777" w:rsidR="00904D81" w:rsidRPr="00904D81" w:rsidRDefault="00904D81" w:rsidP="00904D81">
            <w:pPr>
              <w:rPr>
                <w:rFonts w:eastAsia="MS Mincho" w:cs="Times New Roman"/>
                <w:b/>
                <w:color w:val="000000"/>
                <w:szCs w:val="22"/>
                <w:lang w:val="es-ES"/>
              </w:rPr>
            </w:pPr>
            <w:r w:rsidRPr="00904D81">
              <w:rPr>
                <w:rFonts w:eastAsia="MS Mincho" w:cs="Times New Roman"/>
                <w:b/>
                <w:color w:val="000000"/>
                <w:szCs w:val="22"/>
                <w:lang w:val="es-ES"/>
              </w:rPr>
              <w:t>España</w:t>
            </w:r>
          </w:p>
          <w:p w14:paraId="4C3498BE" w14:textId="77777777" w:rsidR="00904D81" w:rsidRPr="00904D81" w:rsidRDefault="00904D81" w:rsidP="00904D81">
            <w:pPr>
              <w:rPr>
                <w:rFonts w:eastAsia="MS Mincho" w:cs="Times New Roman"/>
                <w:color w:val="000000"/>
                <w:szCs w:val="22"/>
                <w:lang w:val="es-ES"/>
              </w:rPr>
            </w:pPr>
            <w:r w:rsidRPr="00904D81">
              <w:rPr>
                <w:rFonts w:eastAsia="MS Mincho" w:cs="Times New Roman"/>
                <w:color w:val="000000"/>
                <w:szCs w:val="22"/>
                <w:lang w:val="es-ES"/>
              </w:rPr>
              <w:t>Otsuka Pharmaceutical S.A.</w:t>
            </w:r>
          </w:p>
          <w:p w14:paraId="18D48F70" w14:textId="77777777" w:rsidR="00904D81" w:rsidRPr="00904D81" w:rsidRDefault="00904D81" w:rsidP="00904D81">
            <w:pPr>
              <w:rPr>
                <w:rFonts w:eastAsia="MS Mincho" w:cs="Times New Roman"/>
                <w:color w:val="000000"/>
                <w:szCs w:val="22"/>
                <w:lang w:val="en-GB"/>
              </w:rPr>
            </w:pPr>
            <w:r w:rsidRPr="00904D81">
              <w:rPr>
                <w:rFonts w:eastAsia="MS Mincho" w:cs="Times New Roman"/>
                <w:color w:val="000000"/>
                <w:szCs w:val="22"/>
                <w:lang w:val="en-GB"/>
              </w:rPr>
              <w:t>Tel: +34 93 208 10 20</w:t>
            </w:r>
          </w:p>
          <w:p w14:paraId="2D8F6A12" w14:textId="77777777" w:rsidR="00904D81" w:rsidRPr="00904D81" w:rsidRDefault="00904D81" w:rsidP="00904D81">
            <w:pPr>
              <w:rPr>
                <w:rFonts w:eastAsia="MS Mincho" w:cs="Times New Roman"/>
                <w:color w:val="000000"/>
                <w:szCs w:val="22"/>
                <w:lang w:val="en-GB"/>
              </w:rPr>
            </w:pPr>
          </w:p>
        </w:tc>
        <w:tc>
          <w:tcPr>
            <w:tcW w:w="2500" w:type="pct"/>
          </w:tcPr>
          <w:p w14:paraId="71E4F8B9" w14:textId="77777777" w:rsidR="00904D81" w:rsidRPr="00904D81" w:rsidRDefault="00904D81" w:rsidP="00904D81">
            <w:pPr>
              <w:rPr>
                <w:rFonts w:eastAsia="MS Mincho" w:cs="Times New Roman"/>
                <w:b/>
                <w:color w:val="000000"/>
                <w:szCs w:val="22"/>
                <w:lang w:val="de-DE"/>
              </w:rPr>
            </w:pPr>
            <w:r w:rsidRPr="00904D81">
              <w:rPr>
                <w:rFonts w:eastAsia="MS Mincho" w:cs="Times New Roman"/>
                <w:b/>
                <w:color w:val="000000"/>
                <w:szCs w:val="22"/>
                <w:lang w:val="de-DE"/>
              </w:rPr>
              <w:t>Polska</w:t>
            </w:r>
          </w:p>
          <w:p w14:paraId="7826B648" w14:textId="77777777" w:rsidR="00904D81" w:rsidRPr="00904D81" w:rsidRDefault="00904D81" w:rsidP="00904D81">
            <w:pPr>
              <w:rPr>
                <w:rFonts w:eastAsia="MS Mincho" w:cs="Times New Roman"/>
                <w:color w:val="000000"/>
                <w:szCs w:val="22"/>
                <w:lang w:val="de-DE"/>
              </w:rPr>
            </w:pPr>
            <w:del w:id="64" w:author="Author" w:date="2025-09-16T10:49:00Z">
              <w:r w:rsidRPr="00904D81">
                <w:rPr>
                  <w:rFonts w:eastAsia="MS Mincho" w:cs="Times New Roman"/>
                  <w:color w:val="000000"/>
                  <w:szCs w:val="22"/>
                  <w:lang w:val="de-DE"/>
                </w:rPr>
                <w:delText>Lundbeck Poland</w:delText>
              </w:r>
            </w:del>
            <w:ins w:id="65" w:author="Author" w:date="2025-09-16T10:49:00Z">
              <w:r w:rsidRPr="00904D81">
                <w:rPr>
                  <w:rFonts w:eastAsia="MS Mincho" w:cs="Times New Roman"/>
                  <w:color w:val="000000"/>
                  <w:szCs w:val="22"/>
                  <w:lang w:val="de-DE"/>
                </w:rPr>
                <w:t>Swixx Biopharma</w:t>
              </w:r>
            </w:ins>
            <w:r w:rsidRPr="00904D81">
              <w:rPr>
                <w:rFonts w:eastAsia="MS Mincho" w:cs="Times New Roman"/>
                <w:color w:val="000000"/>
                <w:szCs w:val="22"/>
                <w:lang w:val="de-DE"/>
              </w:rPr>
              <w:t xml:space="preserve"> Sp. z o. o.</w:t>
            </w:r>
          </w:p>
          <w:p w14:paraId="002BE9B6" w14:textId="77777777" w:rsidR="00904D81" w:rsidRPr="00904D81" w:rsidRDefault="00904D81" w:rsidP="00904D81">
            <w:pPr>
              <w:rPr>
                <w:rFonts w:eastAsia="MS Mincho" w:cs="Times New Roman"/>
                <w:color w:val="000000"/>
                <w:szCs w:val="22"/>
                <w:lang w:val="de-DE"/>
              </w:rPr>
            </w:pPr>
            <w:r w:rsidRPr="00904D81">
              <w:rPr>
                <w:rFonts w:eastAsia="MS Mincho" w:cs="Times New Roman"/>
                <w:color w:val="000000"/>
                <w:szCs w:val="22"/>
                <w:lang w:val="de-DE"/>
              </w:rPr>
              <w:t xml:space="preserve">Tel.: +48 </w:t>
            </w:r>
            <w:ins w:id="66" w:author="Author" w:date="2025-09-16T12:32:00Z">
              <w:r w:rsidRPr="00904D81">
                <w:rPr>
                  <w:rFonts w:eastAsia="MS Mincho" w:cs="Times New Roman"/>
                  <w:color w:val="000000"/>
                  <w:szCs w:val="22"/>
                  <w:lang w:val="de-DE"/>
                </w:rPr>
                <w:t>(0)</w:t>
              </w:r>
            </w:ins>
            <w:r w:rsidRPr="00904D81">
              <w:rPr>
                <w:rFonts w:eastAsia="MS Mincho" w:cs="Times New Roman"/>
                <w:color w:val="000000"/>
                <w:szCs w:val="22"/>
                <w:lang w:val="de-DE"/>
              </w:rPr>
              <w:t xml:space="preserve">22 </w:t>
            </w:r>
            <w:del w:id="67" w:author="Author" w:date="2025-09-16T10:50:00Z">
              <w:r w:rsidRPr="00904D81">
                <w:rPr>
                  <w:rFonts w:eastAsia="MS Mincho" w:cs="Times New Roman"/>
                  <w:color w:val="000000"/>
                  <w:szCs w:val="22"/>
                  <w:lang w:val="de-DE"/>
                </w:rPr>
                <w:delText>626 93 00</w:delText>
              </w:r>
            </w:del>
            <w:ins w:id="68" w:author="Author" w:date="2025-09-16T10:50:00Z">
              <w:r w:rsidRPr="00904D81">
                <w:rPr>
                  <w:rFonts w:eastAsia="MS Mincho" w:cs="Times New Roman"/>
                  <w:color w:val="000000"/>
                  <w:szCs w:val="22"/>
                  <w:lang w:val="de-DE"/>
                </w:rPr>
                <w:t>4600 720</w:t>
              </w:r>
            </w:ins>
          </w:p>
        </w:tc>
      </w:tr>
      <w:tr w:rsidR="00904D81" w:rsidRPr="00904D81" w14:paraId="080EAC65" w14:textId="77777777" w:rsidTr="004E7EE7">
        <w:trPr>
          <w:trHeight w:val="137"/>
        </w:trPr>
        <w:tc>
          <w:tcPr>
            <w:tcW w:w="2500" w:type="pct"/>
            <w:gridSpan w:val="2"/>
          </w:tcPr>
          <w:p w14:paraId="4C743B03" w14:textId="77777777" w:rsidR="00904D81" w:rsidRPr="00904D81" w:rsidRDefault="00904D81" w:rsidP="00904D81">
            <w:pPr>
              <w:rPr>
                <w:rFonts w:eastAsia="MS Mincho" w:cs="Times New Roman"/>
                <w:b/>
                <w:color w:val="000000"/>
                <w:szCs w:val="22"/>
                <w:lang w:val="fr-FR"/>
              </w:rPr>
            </w:pPr>
            <w:r w:rsidRPr="00904D81">
              <w:rPr>
                <w:rFonts w:eastAsia="MS Mincho" w:cs="Times New Roman"/>
                <w:b/>
                <w:color w:val="000000"/>
                <w:szCs w:val="22"/>
                <w:lang w:val="fr-FR"/>
              </w:rPr>
              <w:t>France</w:t>
            </w:r>
          </w:p>
          <w:p w14:paraId="2208C153" w14:textId="77777777" w:rsidR="00904D81" w:rsidRPr="00904D81" w:rsidRDefault="00904D81" w:rsidP="00904D81">
            <w:pPr>
              <w:rPr>
                <w:rFonts w:eastAsia="MS Mincho" w:cs="Times New Roman"/>
                <w:color w:val="000000"/>
                <w:szCs w:val="22"/>
                <w:lang w:val="fr-FR"/>
              </w:rPr>
            </w:pPr>
            <w:r w:rsidRPr="00904D81">
              <w:rPr>
                <w:rFonts w:eastAsia="MS Mincho" w:cs="Times New Roman"/>
                <w:color w:val="000000"/>
                <w:szCs w:val="22"/>
                <w:lang w:val="fr-FR"/>
              </w:rPr>
              <w:t>Otsuka Pharmaceutical France SAS</w:t>
            </w:r>
          </w:p>
          <w:p w14:paraId="44ED61D2" w14:textId="77777777" w:rsidR="00904D81" w:rsidRPr="00904D81" w:rsidRDefault="00904D81" w:rsidP="00904D81">
            <w:pPr>
              <w:rPr>
                <w:rFonts w:eastAsia="MS Mincho" w:cs="Times New Roman"/>
                <w:color w:val="000000"/>
                <w:szCs w:val="22"/>
                <w:lang w:val="fr-FR"/>
              </w:rPr>
            </w:pPr>
            <w:r w:rsidRPr="00904D81">
              <w:rPr>
                <w:rFonts w:eastAsia="MS Mincho" w:cs="Times New Roman"/>
                <w:color w:val="000000"/>
                <w:szCs w:val="22"/>
                <w:lang w:val="fr-FR"/>
              </w:rPr>
              <w:t>Tél: +33 (0)1 47 08 00 00</w:t>
            </w:r>
          </w:p>
          <w:p w14:paraId="61CE98DE" w14:textId="77777777" w:rsidR="00904D81" w:rsidRPr="00904D81" w:rsidRDefault="00904D81" w:rsidP="00904D81">
            <w:pPr>
              <w:rPr>
                <w:rFonts w:eastAsia="MS Mincho" w:cs="Times New Roman"/>
                <w:color w:val="000000"/>
                <w:szCs w:val="22"/>
                <w:lang w:val="fr-FR"/>
              </w:rPr>
            </w:pPr>
          </w:p>
        </w:tc>
        <w:tc>
          <w:tcPr>
            <w:tcW w:w="2500" w:type="pct"/>
          </w:tcPr>
          <w:p w14:paraId="4DCB65D9" w14:textId="77777777" w:rsidR="00904D81" w:rsidRPr="00904D81" w:rsidRDefault="00904D81" w:rsidP="00904D81">
            <w:pPr>
              <w:rPr>
                <w:rFonts w:eastAsia="MS Mincho" w:cs="Times New Roman"/>
                <w:b/>
                <w:color w:val="000000"/>
                <w:szCs w:val="22"/>
                <w:lang w:val="pt-PT"/>
              </w:rPr>
            </w:pPr>
            <w:r w:rsidRPr="00904D81">
              <w:rPr>
                <w:rFonts w:eastAsia="MS Mincho" w:cs="Times New Roman"/>
                <w:b/>
                <w:color w:val="000000"/>
                <w:szCs w:val="22"/>
                <w:lang w:val="pt-PT"/>
              </w:rPr>
              <w:t>Portugal</w:t>
            </w:r>
          </w:p>
          <w:p w14:paraId="0F0F1093" w14:textId="77777777" w:rsidR="00904D81" w:rsidRPr="00904D81" w:rsidRDefault="00904D81" w:rsidP="00904D81">
            <w:pPr>
              <w:rPr>
                <w:rFonts w:eastAsia="MS Mincho" w:cs="Times New Roman"/>
                <w:color w:val="000000"/>
                <w:szCs w:val="22"/>
                <w:lang w:val="pt-PT"/>
              </w:rPr>
            </w:pPr>
            <w:r w:rsidRPr="00904D81">
              <w:rPr>
                <w:rFonts w:eastAsia="MS Mincho" w:cs="Times New Roman"/>
                <w:color w:val="000000"/>
                <w:szCs w:val="22"/>
                <w:lang w:val="pt-PT"/>
              </w:rPr>
              <w:t>Lundbeck Portugal – Produtos Farmacêuticos, Unipessoal Lda.</w:t>
            </w:r>
          </w:p>
          <w:p w14:paraId="4FFB899B" w14:textId="77777777" w:rsidR="00904D81" w:rsidRPr="00904D81" w:rsidRDefault="00904D81" w:rsidP="00904D81">
            <w:pPr>
              <w:rPr>
                <w:rFonts w:eastAsia="MS Mincho" w:cs="Times New Roman"/>
                <w:color w:val="000000"/>
                <w:szCs w:val="22"/>
                <w:lang w:val="pt-PT"/>
              </w:rPr>
            </w:pPr>
            <w:r w:rsidRPr="00904D81">
              <w:rPr>
                <w:rFonts w:eastAsia="MS Mincho" w:cs="Times New Roman"/>
                <w:color w:val="000000"/>
                <w:szCs w:val="22"/>
                <w:lang w:val="pt-PT"/>
              </w:rPr>
              <w:t>Tel: +351 21 00 45 900</w:t>
            </w:r>
          </w:p>
          <w:p w14:paraId="7FDACD9B" w14:textId="77777777" w:rsidR="00904D81" w:rsidRPr="00904D81" w:rsidRDefault="00904D81" w:rsidP="00904D81">
            <w:pPr>
              <w:rPr>
                <w:rFonts w:eastAsia="MS Mincho" w:cs="Times New Roman"/>
                <w:color w:val="000000"/>
                <w:szCs w:val="22"/>
                <w:lang w:val="pt-PT"/>
              </w:rPr>
            </w:pPr>
          </w:p>
        </w:tc>
      </w:tr>
      <w:tr w:rsidR="00904D81" w:rsidRPr="00904D81" w14:paraId="0D31E27B" w14:textId="77777777" w:rsidTr="004E7EE7">
        <w:trPr>
          <w:trHeight w:val="137"/>
        </w:trPr>
        <w:tc>
          <w:tcPr>
            <w:tcW w:w="2500" w:type="pct"/>
            <w:gridSpan w:val="2"/>
          </w:tcPr>
          <w:p w14:paraId="35F8668C" w14:textId="77777777" w:rsidR="00904D81" w:rsidRPr="00904D81" w:rsidRDefault="00904D81" w:rsidP="00904D81">
            <w:pPr>
              <w:rPr>
                <w:rFonts w:eastAsia="MS Mincho" w:cs="Times New Roman"/>
                <w:b/>
                <w:color w:val="000000"/>
                <w:szCs w:val="22"/>
                <w:lang w:val="pt-PT"/>
              </w:rPr>
            </w:pPr>
            <w:r w:rsidRPr="00904D81">
              <w:rPr>
                <w:rFonts w:eastAsia="MS Mincho" w:cs="Times New Roman"/>
                <w:b/>
                <w:color w:val="000000"/>
                <w:szCs w:val="22"/>
                <w:lang w:val="pt-PT"/>
              </w:rPr>
              <w:t>Hrvatska</w:t>
            </w:r>
          </w:p>
          <w:p w14:paraId="1582EA1F" w14:textId="77777777" w:rsidR="00904D81" w:rsidRPr="00904D81" w:rsidRDefault="00904D81" w:rsidP="00904D81">
            <w:pPr>
              <w:rPr>
                <w:rFonts w:eastAsia="MS Mincho" w:cs="Times New Roman"/>
                <w:color w:val="000000"/>
                <w:szCs w:val="22"/>
                <w:lang w:val="pt-PT"/>
              </w:rPr>
            </w:pPr>
            <w:del w:id="69" w:author="Author" w:date="2025-09-16T10:38:00Z">
              <w:r w:rsidRPr="00904D81">
                <w:rPr>
                  <w:rFonts w:eastAsia="MS Mincho" w:cs="Times New Roman"/>
                  <w:color w:val="000000"/>
                  <w:szCs w:val="22"/>
                  <w:lang w:val="pt-PT"/>
                </w:rPr>
                <w:delText>Lundbeck Croatia</w:delText>
              </w:r>
            </w:del>
            <w:ins w:id="70" w:author="Author" w:date="2025-09-16T10:38:00Z">
              <w:r w:rsidRPr="00904D81">
                <w:rPr>
                  <w:rFonts w:eastAsia="MS Mincho" w:cs="Times New Roman"/>
                  <w:noProof/>
                  <w:lang w:val="pt-PT"/>
                </w:rPr>
                <w:t>Swixx Biopharma</w:t>
              </w:r>
            </w:ins>
            <w:r w:rsidRPr="00904D81">
              <w:rPr>
                <w:rFonts w:eastAsia="MS Mincho" w:cs="Times New Roman"/>
                <w:color w:val="000000"/>
                <w:szCs w:val="22"/>
                <w:lang w:val="pt-PT"/>
              </w:rPr>
              <w:t xml:space="preserve"> d.o.o.</w:t>
            </w:r>
          </w:p>
          <w:p w14:paraId="5A5C51E5" w14:textId="77777777" w:rsidR="00904D81" w:rsidRPr="00904D81" w:rsidRDefault="00904D81" w:rsidP="00904D81">
            <w:pPr>
              <w:rPr>
                <w:rFonts w:eastAsia="MS Mincho" w:cs="Times New Roman"/>
                <w:color w:val="000000"/>
                <w:szCs w:val="22"/>
                <w:lang w:val="en-GB"/>
              </w:rPr>
            </w:pPr>
            <w:r w:rsidRPr="00904D81">
              <w:rPr>
                <w:rFonts w:eastAsia="MS Mincho" w:cs="Times New Roman"/>
                <w:color w:val="000000"/>
                <w:szCs w:val="22"/>
                <w:lang w:val="en-GB"/>
              </w:rPr>
              <w:t>Tel</w:t>
            </w:r>
            <w:del w:id="71" w:author="Author" w:date="2025-09-19T17:17:00Z">
              <w:r w:rsidRPr="00904D81">
                <w:rPr>
                  <w:rFonts w:eastAsia="MS Mincho" w:cs="Times New Roman"/>
                  <w:color w:val="000000"/>
                  <w:szCs w:val="22"/>
                  <w:lang w:val="en-GB"/>
                </w:rPr>
                <w:delText>.</w:delText>
              </w:r>
            </w:del>
            <w:r w:rsidRPr="00904D81">
              <w:rPr>
                <w:rFonts w:eastAsia="MS Mincho" w:cs="Times New Roman"/>
                <w:color w:val="000000"/>
                <w:szCs w:val="22"/>
                <w:lang w:val="en-GB"/>
              </w:rPr>
              <w:t xml:space="preserve">: +385 </w:t>
            </w:r>
            <w:ins w:id="72" w:author="Author" w:date="2025-09-18T11:46:00Z">
              <w:r w:rsidRPr="00904D81">
                <w:rPr>
                  <w:rFonts w:eastAsia="MS Mincho" w:cs="Times New Roman"/>
                  <w:szCs w:val="22"/>
                  <w:lang w:val="en-US"/>
                </w:rPr>
                <w:t>(0)</w:t>
              </w:r>
            </w:ins>
            <w:r w:rsidRPr="00904D81">
              <w:rPr>
                <w:rFonts w:eastAsia="MS Mincho" w:cs="Times New Roman"/>
                <w:color w:val="000000"/>
                <w:szCs w:val="22"/>
                <w:lang w:val="en-GB"/>
              </w:rPr>
              <w:t xml:space="preserve">1 </w:t>
            </w:r>
            <w:del w:id="73" w:author="Author" w:date="2025-09-16T10:38:00Z">
              <w:r w:rsidRPr="00904D81">
                <w:rPr>
                  <w:rFonts w:eastAsia="MS Mincho" w:cs="Times New Roman"/>
                  <w:color w:val="000000"/>
                  <w:szCs w:val="22"/>
                  <w:lang w:val="en-GB"/>
                </w:rPr>
                <w:delText>644 82 63</w:delText>
              </w:r>
            </w:del>
            <w:ins w:id="74" w:author="Author" w:date="2025-09-16T10:38:00Z">
              <w:r w:rsidRPr="00904D81">
                <w:rPr>
                  <w:rFonts w:eastAsia="MS Mincho" w:cs="Times New Roman"/>
                  <w:color w:val="000000"/>
                  <w:szCs w:val="22"/>
                  <w:lang w:val="en-GB"/>
                </w:rPr>
                <w:t>2</w:t>
              </w:r>
              <w:r w:rsidRPr="00904D81">
                <w:rPr>
                  <w:rFonts w:eastAsia="MS Mincho" w:cs="Times New Roman"/>
                  <w:lang w:val="en-GB"/>
                </w:rPr>
                <w:t>078 500</w:t>
              </w:r>
            </w:ins>
          </w:p>
          <w:p w14:paraId="22BEA598" w14:textId="77777777" w:rsidR="00904D81" w:rsidRPr="00904D81" w:rsidRDefault="00904D81" w:rsidP="00904D81">
            <w:pPr>
              <w:rPr>
                <w:rFonts w:eastAsia="MS Mincho" w:cs="Times New Roman"/>
                <w:color w:val="000000"/>
                <w:szCs w:val="22"/>
                <w:lang w:val="en-GB"/>
              </w:rPr>
            </w:pPr>
          </w:p>
        </w:tc>
        <w:tc>
          <w:tcPr>
            <w:tcW w:w="2500" w:type="pct"/>
          </w:tcPr>
          <w:p w14:paraId="06E3852D" w14:textId="77777777" w:rsidR="00904D81" w:rsidRPr="00904D81" w:rsidRDefault="00904D81" w:rsidP="00904D81">
            <w:pPr>
              <w:rPr>
                <w:rFonts w:eastAsia="MS Mincho" w:cs="Times New Roman"/>
                <w:b/>
                <w:color w:val="000000"/>
                <w:szCs w:val="22"/>
                <w:lang w:val="it-IT"/>
              </w:rPr>
            </w:pPr>
            <w:r w:rsidRPr="00904D81">
              <w:rPr>
                <w:rFonts w:eastAsia="MS Mincho" w:cs="Times New Roman"/>
                <w:b/>
                <w:color w:val="000000"/>
                <w:szCs w:val="22"/>
                <w:lang w:val="it-IT"/>
              </w:rPr>
              <w:t>România</w:t>
            </w:r>
          </w:p>
          <w:p w14:paraId="6178B15D" w14:textId="77777777" w:rsidR="00904D81" w:rsidRPr="00904D81" w:rsidRDefault="00904D81" w:rsidP="00904D81">
            <w:pPr>
              <w:rPr>
                <w:rFonts w:eastAsia="MS Mincho" w:cs="Times New Roman"/>
                <w:color w:val="000000"/>
                <w:szCs w:val="22"/>
                <w:lang w:val="it-IT"/>
              </w:rPr>
            </w:pPr>
            <w:del w:id="75" w:author="Author" w:date="2025-09-16T10:51:00Z">
              <w:r w:rsidRPr="00904D81">
                <w:rPr>
                  <w:rFonts w:eastAsia="MS Mincho" w:cs="Times New Roman"/>
                  <w:color w:val="000000"/>
                  <w:szCs w:val="22"/>
                  <w:lang w:val="it-IT"/>
                </w:rPr>
                <w:delText>Lundbeck Romania</w:delText>
              </w:r>
            </w:del>
            <w:ins w:id="76" w:author="Author" w:date="2025-09-16T10:51:00Z">
              <w:r w:rsidRPr="00904D81">
                <w:rPr>
                  <w:rFonts w:eastAsia="MS Mincho" w:cs="Times New Roman"/>
                  <w:color w:val="000000"/>
                  <w:szCs w:val="22"/>
                  <w:lang w:val="it-IT"/>
                </w:rPr>
                <w:t>Swixx Biopharma</w:t>
              </w:r>
            </w:ins>
            <w:r w:rsidRPr="00904D81">
              <w:rPr>
                <w:rFonts w:eastAsia="MS Mincho" w:cs="Times New Roman"/>
                <w:color w:val="000000"/>
                <w:szCs w:val="22"/>
                <w:lang w:val="it-IT"/>
              </w:rPr>
              <w:t xml:space="preserve"> S</w:t>
            </w:r>
            <w:ins w:id="77" w:author="Author" w:date="2025-09-16T10:51:00Z">
              <w:r w:rsidRPr="00904D81">
                <w:rPr>
                  <w:rFonts w:eastAsia="MS Mincho" w:cs="Times New Roman"/>
                  <w:color w:val="000000"/>
                  <w:szCs w:val="22"/>
                  <w:lang w:val="it-IT"/>
                </w:rPr>
                <w:t>.</w:t>
              </w:r>
            </w:ins>
            <w:r w:rsidRPr="00904D81">
              <w:rPr>
                <w:rFonts w:eastAsia="MS Mincho" w:cs="Times New Roman"/>
                <w:color w:val="000000"/>
                <w:szCs w:val="22"/>
                <w:lang w:val="it-IT"/>
              </w:rPr>
              <w:t>R</w:t>
            </w:r>
            <w:ins w:id="78" w:author="Author" w:date="2025-09-16T10:51:00Z">
              <w:r w:rsidRPr="00904D81">
                <w:rPr>
                  <w:rFonts w:eastAsia="MS Mincho" w:cs="Times New Roman"/>
                  <w:color w:val="000000"/>
                  <w:szCs w:val="22"/>
                  <w:lang w:val="it-IT"/>
                </w:rPr>
                <w:t>.</w:t>
              </w:r>
            </w:ins>
            <w:r w:rsidRPr="00904D81">
              <w:rPr>
                <w:rFonts w:eastAsia="MS Mincho" w:cs="Times New Roman"/>
                <w:color w:val="000000"/>
                <w:szCs w:val="22"/>
                <w:lang w:val="it-IT"/>
              </w:rPr>
              <w:t>L</w:t>
            </w:r>
          </w:p>
          <w:p w14:paraId="6E392874" w14:textId="77777777" w:rsidR="00904D81" w:rsidRPr="00904D81" w:rsidRDefault="00904D81" w:rsidP="00904D81">
            <w:pPr>
              <w:rPr>
                <w:rFonts w:eastAsia="MS Mincho" w:cs="Times New Roman"/>
                <w:color w:val="000000"/>
                <w:szCs w:val="22"/>
                <w:lang w:val="it-IT"/>
              </w:rPr>
            </w:pPr>
            <w:r w:rsidRPr="00904D81">
              <w:rPr>
                <w:rFonts w:eastAsia="MS Mincho" w:cs="Times New Roman"/>
                <w:color w:val="000000"/>
                <w:szCs w:val="22"/>
                <w:lang w:val="it-IT"/>
              </w:rPr>
              <w:t xml:space="preserve">Tel: +40 </w:t>
            </w:r>
            <w:del w:id="79" w:author="Author" w:date="2025-09-16T10:51:00Z">
              <w:r w:rsidRPr="00904D81">
                <w:rPr>
                  <w:rFonts w:eastAsia="MS Mincho" w:cs="Times New Roman"/>
                  <w:color w:val="000000"/>
                  <w:szCs w:val="22"/>
                  <w:lang w:val="it-IT"/>
                </w:rPr>
                <w:delText>21319 88 26</w:delText>
              </w:r>
            </w:del>
            <w:ins w:id="80" w:author="Author" w:date="2025-09-16T12:32:00Z">
              <w:r w:rsidRPr="00904D81">
                <w:rPr>
                  <w:rFonts w:eastAsia="MS Mincho" w:cs="Times New Roman"/>
                  <w:color w:val="000000"/>
                  <w:szCs w:val="22"/>
                  <w:lang w:val="it-IT"/>
                </w:rPr>
                <w:t>(0)</w:t>
              </w:r>
            </w:ins>
            <w:ins w:id="81" w:author="Author" w:date="2025-09-16T10:52:00Z">
              <w:r w:rsidRPr="00904D81">
                <w:rPr>
                  <w:rFonts w:eastAsia="MS Mincho" w:cs="Times New Roman"/>
                  <w:color w:val="000000"/>
                  <w:szCs w:val="22"/>
                  <w:lang w:val="it-IT"/>
                </w:rPr>
                <w:t>37 1530 850</w:t>
              </w:r>
            </w:ins>
          </w:p>
          <w:p w14:paraId="21D1EB05" w14:textId="77777777" w:rsidR="00904D81" w:rsidRPr="00904D81" w:rsidRDefault="00904D81" w:rsidP="00904D81">
            <w:pPr>
              <w:rPr>
                <w:rFonts w:eastAsia="MS Mincho" w:cs="Times New Roman"/>
                <w:color w:val="000000"/>
                <w:szCs w:val="22"/>
                <w:lang w:val="it-IT"/>
              </w:rPr>
            </w:pPr>
          </w:p>
        </w:tc>
      </w:tr>
      <w:tr w:rsidR="00904D81" w:rsidRPr="00904D81" w14:paraId="056C1919" w14:textId="77777777" w:rsidTr="004E7EE7">
        <w:trPr>
          <w:trHeight w:val="137"/>
        </w:trPr>
        <w:tc>
          <w:tcPr>
            <w:tcW w:w="2500" w:type="pct"/>
            <w:gridSpan w:val="2"/>
          </w:tcPr>
          <w:p w14:paraId="4DCA3CFC" w14:textId="77777777" w:rsidR="00904D81" w:rsidRPr="00904D81" w:rsidRDefault="00904D81" w:rsidP="00904D81">
            <w:pPr>
              <w:keepNext/>
              <w:rPr>
                <w:rFonts w:eastAsia="MS Mincho" w:cs="Times New Roman"/>
                <w:b/>
                <w:color w:val="000000"/>
                <w:szCs w:val="22"/>
                <w:lang w:val="en-GB"/>
              </w:rPr>
            </w:pPr>
            <w:r w:rsidRPr="00904D81">
              <w:rPr>
                <w:rFonts w:eastAsia="MS Mincho" w:cs="Times New Roman"/>
                <w:b/>
                <w:color w:val="000000"/>
                <w:szCs w:val="22"/>
                <w:lang w:val="en-GB"/>
              </w:rPr>
              <w:t>Ireland</w:t>
            </w:r>
          </w:p>
          <w:p w14:paraId="62926124" w14:textId="77777777" w:rsidR="00904D81" w:rsidRPr="00904D81" w:rsidRDefault="00904D81" w:rsidP="00904D81">
            <w:pPr>
              <w:keepNext/>
              <w:rPr>
                <w:rFonts w:eastAsia="MS Mincho" w:cs="Times New Roman"/>
                <w:color w:val="000000"/>
                <w:szCs w:val="22"/>
                <w:lang w:val="en-GB"/>
              </w:rPr>
            </w:pPr>
            <w:r w:rsidRPr="00904D81">
              <w:rPr>
                <w:rFonts w:eastAsia="MS Mincho" w:cs="Times New Roman"/>
                <w:color w:val="000000"/>
                <w:szCs w:val="22"/>
                <w:lang w:val="en-GB"/>
              </w:rPr>
              <w:t>Lundbeck (Ireland) Limited</w:t>
            </w:r>
          </w:p>
          <w:p w14:paraId="24A59ADD" w14:textId="77777777" w:rsidR="00904D81" w:rsidRPr="00904D81" w:rsidRDefault="00904D81" w:rsidP="00904D81">
            <w:pPr>
              <w:keepNext/>
              <w:rPr>
                <w:rFonts w:eastAsia="MS Mincho" w:cs="Times New Roman"/>
                <w:color w:val="000000"/>
                <w:szCs w:val="22"/>
                <w:lang w:val="en-GB"/>
              </w:rPr>
            </w:pPr>
            <w:r w:rsidRPr="00904D81">
              <w:rPr>
                <w:rFonts w:eastAsia="MS Mincho" w:cs="Times New Roman"/>
                <w:color w:val="000000"/>
                <w:szCs w:val="22"/>
                <w:lang w:val="en-GB"/>
              </w:rPr>
              <w:t>Tel: +353 1 468 9800</w:t>
            </w:r>
          </w:p>
          <w:p w14:paraId="0032E2A3" w14:textId="77777777" w:rsidR="00904D81" w:rsidRPr="00904D81" w:rsidRDefault="00904D81" w:rsidP="00904D81">
            <w:pPr>
              <w:keepNext/>
              <w:rPr>
                <w:rFonts w:eastAsia="MS Mincho" w:cs="Times New Roman"/>
                <w:color w:val="000000"/>
                <w:szCs w:val="22"/>
                <w:lang w:val="en-GB"/>
              </w:rPr>
            </w:pPr>
          </w:p>
        </w:tc>
        <w:tc>
          <w:tcPr>
            <w:tcW w:w="2500" w:type="pct"/>
          </w:tcPr>
          <w:p w14:paraId="3B2D2C3B" w14:textId="77777777" w:rsidR="00904D81" w:rsidRPr="00904D81" w:rsidRDefault="00904D81" w:rsidP="00904D81">
            <w:pPr>
              <w:keepNext/>
              <w:rPr>
                <w:rFonts w:eastAsia="MS Mincho" w:cs="Times New Roman"/>
                <w:b/>
                <w:color w:val="000000"/>
                <w:szCs w:val="22"/>
                <w:lang w:val="it-IT"/>
              </w:rPr>
            </w:pPr>
            <w:r w:rsidRPr="00904D81">
              <w:rPr>
                <w:rFonts w:eastAsia="MS Mincho" w:cs="Times New Roman"/>
                <w:b/>
                <w:color w:val="000000"/>
                <w:szCs w:val="22"/>
                <w:lang w:val="it-IT"/>
              </w:rPr>
              <w:t>Slovenija</w:t>
            </w:r>
          </w:p>
          <w:p w14:paraId="4F06A2EF" w14:textId="77777777" w:rsidR="00904D81" w:rsidRPr="00904D81" w:rsidRDefault="00904D81" w:rsidP="00904D81">
            <w:pPr>
              <w:keepNext/>
              <w:rPr>
                <w:rFonts w:eastAsia="MS Mincho" w:cs="Times New Roman"/>
                <w:color w:val="000000"/>
                <w:szCs w:val="22"/>
                <w:lang w:val="it-IT"/>
              </w:rPr>
            </w:pPr>
            <w:del w:id="82" w:author="Author" w:date="2025-09-16T10:52:00Z">
              <w:r w:rsidRPr="00904D81">
                <w:rPr>
                  <w:rFonts w:eastAsia="MS Mincho" w:cs="Times New Roman"/>
                  <w:color w:val="000000"/>
                  <w:szCs w:val="22"/>
                  <w:lang w:val="it-IT"/>
                </w:rPr>
                <w:delText>Lundbeck Pharma</w:delText>
              </w:r>
            </w:del>
            <w:ins w:id="83" w:author="Author" w:date="2025-09-16T10:52:00Z">
              <w:r w:rsidRPr="00904D81">
                <w:rPr>
                  <w:rFonts w:eastAsia="MS Mincho" w:cs="Times New Roman"/>
                  <w:color w:val="000000"/>
                  <w:szCs w:val="22"/>
                  <w:lang w:val="it-IT"/>
                </w:rPr>
                <w:t>Swixx Biopharma</w:t>
              </w:r>
            </w:ins>
            <w:r w:rsidRPr="00904D81">
              <w:rPr>
                <w:rFonts w:eastAsia="MS Mincho" w:cs="Times New Roman"/>
                <w:color w:val="000000"/>
                <w:szCs w:val="22"/>
                <w:lang w:val="it-IT"/>
              </w:rPr>
              <w:t xml:space="preserve"> d.o.o.</w:t>
            </w:r>
          </w:p>
          <w:p w14:paraId="4CA58856" w14:textId="77777777" w:rsidR="00904D81" w:rsidRPr="00904D81" w:rsidRDefault="00904D81" w:rsidP="00904D81">
            <w:pPr>
              <w:keepNext/>
              <w:rPr>
                <w:rFonts w:eastAsia="MS Mincho" w:cs="Times New Roman"/>
                <w:color w:val="000000"/>
                <w:szCs w:val="22"/>
                <w:lang w:val="en-GB"/>
              </w:rPr>
            </w:pPr>
            <w:r w:rsidRPr="00904D81">
              <w:rPr>
                <w:rFonts w:eastAsia="MS Mincho" w:cs="Times New Roman"/>
                <w:color w:val="000000"/>
                <w:szCs w:val="22"/>
                <w:lang w:val="en-GB"/>
              </w:rPr>
              <w:t>Tel</w:t>
            </w:r>
            <w:del w:id="84" w:author="Author" w:date="2025-09-16T12:01:00Z">
              <w:r w:rsidRPr="00904D81">
                <w:rPr>
                  <w:rFonts w:eastAsia="MS Mincho" w:cs="Times New Roman"/>
                  <w:color w:val="000000"/>
                  <w:szCs w:val="22"/>
                  <w:lang w:val="en-GB"/>
                </w:rPr>
                <w:delText>.</w:delText>
              </w:r>
            </w:del>
            <w:r w:rsidRPr="00904D81">
              <w:rPr>
                <w:rFonts w:eastAsia="MS Mincho" w:cs="Times New Roman"/>
                <w:color w:val="000000"/>
                <w:szCs w:val="22"/>
                <w:lang w:val="en-GB"/>
              </w:rPr>
              <w:t>: +38</w:t>
            </w:r>
            <w:ins w:id="85" w:author="Author" w:date="2025-09-18T11:47:00Z">
              <w:r w:rsidRPr="00904D81">
                <w:rPr>
                  <w:rFonts w:eastAsia="MS Mincho" w:cs="Times New Roman"/>
                  <w:color w:val="000000"/>
                  <w:szCs w:val="22"/>
                  <w:lang w:val="en-GB"/>
                </w:rPr>
                <w:t xml:space="preserve">6 </w:t>
              </w:r>
            </w:ins>
            <w:ins w:id="86" w:author="Author" w:date="2025-09-16T12:32:00Z">
              <w:r w:rsidRPr="00904D81">
                <w:rPr>
                  <w:rFonts w:eastAsia="MS Mincho" w:cs="Times New Roman"/>
                  <w:color w:val="000000"/>
                  <w:szCs w:val="22"/>
                  <w:lang w:val="en-GB"/>
                </w:rPr>
                <w:t>(0)</w:t>
              </w:r>
            </w:ins>
            <w:del w:id="87" w:author="Author" w:date="2025-09-18T11:47:00Z">
              <w:r w:rsidRPr="00904D81">
                <w:rPr>
                  <w:rFonts w:eastAsia="MS Mincho" w:cs="Times New Roman"/>
                  <w:color w:val="000000"/>
                  <w:szCs w:val="22"/>
                  <w:lang w:val="en-GB"/>
                </w:rPr>
                <w:delText>6</w:delText>
              </w:r>
            </w:del>
            <w:del w:id="88" w:author="Author" w:date="2025-09-19T17:20:00Z">
              <w:r w:rsidRPr="00904D81">
                <w:rPr>
                  <w:rFonts w:eastAsia="MS Mincho" w:cs="Times New Roman"/>
                  <w:color w:val="000000"/>
                  <w:szCs w:val="22"/>
                  <w:lang w:val="en-GB"/>
                </w:rPr>
                <w:delText xml:space="preserve"> </w:delText>
              </w:r>
            </w:del>
            <w:del w:id="89" w:author="Author" w:date="2025-09-16T10:52:00Z">
              <w:r w:rsidRPr="00904D81">
                <w:rPr>
                  <w:rFonts w:eastAsia="MS Mincho" w:cs="Times New Roman"/>
                  <w:color w:val="000000"/>
                  <w:szCs w:val="22"/>
                  <w:lang w:val="en-GB"/>
                </w:rPr>
                <w:delText>2 229 4500</w:delText>
              </w:r>
            </w:del>
            <w:ins w:id="90" w:author="Author" w:date="2025-09-16T10:52:00Z">
              <w:r w:rsidRPr="00904D81">
                <w:rPr>
                  <w:rFonts w:eastAsia="MS Mincho" w:cs="Times New Roman"/>
                  <w:noProof/>
                  <w:lang w:val="en-US"/>
                </w:rPr>
                <w:t>1 2355 100</w:t>
              </w:r>
            </w:ins>
          </w:p>
        </w:tc>
      </w:tr>
      <w:tr w:rsidR="00904D81" w:rsidRPr="00904D81" w14:paraId="3BD8F33C" w14:textId="77777777" w:rsidTr="004E7EE7">
        <w:trPr>
          <w:trHeight w:val="137"/>
        </w:trPr>
        <w:tc>
          <w:tcPr>
            <w:tcW w:w="2500" w:type="pct"/>
            <w:gridSpan w:val="2"/>
          </w:tcPr>
          <w:p w14:paraId="1F0B7CFF" w14:textId="77777777" w:rsidR="00904D81" w:rsidRPr="00904D81" w:rsidRDefault="00904D81" w:rsidP="00904D81">
            <w:pPr>
              <w:keepNext/>
              <w:widowControl w:val="0"/>
              <w:rPr>
                <w:rFonts w:eastAsia="MS Mincho" w:cs="Times New Roman"/>
                <w:b/>
                <w:color w:val="000000"/>
                <w:szCs w:val="22"/>
                <w:lang w:val="en-GB"/>
              </w:rPr>
            </w:pPr>
            <w:r w:rsidRPr="00904D81">
              <w:rPr>
                <w:rFonts w:eastAsia="MS Mincho" w:cs="Times New Roman"/>
                <w:b/>
                <w:color w:val="000000"/>
                <w:szCs w:val="22"/>
                <w:lang w:val="en-GB"/>
              </w:rPr>
              <w:t>Ísland</w:t>
            </w:r>
          </w:p>
          <w:p w14:paraId="16C6FCDC" w14:textId="77777777" w:rsidR="00904D81" w:rsidRPr="00904D81" w:rsidRDefault="00904D81" w:rsidP="00904D81">
            <w:pPr>
              <w:keepNext/>
              <w:widowControl w:val="0"/>
              <w:rPr>
                <w:rFonts w:eastAsia="MS Mincho" w:cs="Times New Roman"/>
                <w:szCs w:val="22"/>
                <w:lang w:val="en-GB"/>
              </w:rPr>
            </w:pPr>
            <w:r w:rsidRPr="00904D81">
              <w:rPr>
                <w:rFonts w:eastAsia="MS Mincho" w:cs="Times New Roman"/>
                <w:szCs w:val="22"/>
                <w:lang w:val="en-GB"/>
              </w:rPr>
              <w:t xml:space="preserve">Vistor </w:t>
            </w:r>
            <w:ins w:id="91" w:author="Author" w:date="2025-09-18T11:47:00Z">
              <w:r w:rsidRPr="00904D81">
                <w:rPr>
                  <w:rFonts w:eastAsia="MS Mincho" w:cs="Times New Roman"/>
                  <w:szCs w:val="22"/>
                  <w:lang w:val="en-GB"/>
                </w:rPr>
                <w:t>e</w:t>
              </w:r>
            </w:ins>
            <w:r w:rsidRPr="00904D81">
              <w:rPr>
                <w:rFonts w:eastAsia="MS Mincho" w:cs="Times New Roman"/>
                <w:szCs w:val="22"/>
                <w:lang w:val="en-GB"/>
              </w:rPr>
              <w:t>hf.</w:t>
            </w:r>
          </w:p>
          <w:p w14:paraId="6ADF3C91" w14:textId="79E4962B" w:rsidR="00904D81" w:rsidRPr="00904D81" w:rsidRDefault="00904D81" w:rsidP="00904D81">
            <w:pPr>
              <w:keepNext/>
              <w:widowControl w:val="0"/>
              <w:rPr>
                <w:rFonts w:eastAsia="MS Mincho" w:cs="Times New Roman"/>
                <w:szCs w:val="22"/>
                <w:lang w:val="en-GB"/>
              </w:rPr>
            </w:pPr>
            <w:r w:rsidRPr="00904D81">
              <w:rPr>
                <w:rFonts w:eastAsia="MS Mincho" w:cs="Times New Roman"/>
                <w:szCs w:val="22"/>
                <w:lang w:val="en-GB"/>
              </w:rPr>
              <w:t xml:space="preserve">Sími: +354 </w:t>
            </w:r>
            <w:ins w:id="92" w:author="Author" w:date="2025-10-17T15:12:00Z" w16du:dateUtc="2025-10-17T14:12:00Z">
              <w:r w:rsidR="00B01B25" w:rsidRPr="00904D81">
                <w:rPr>
                  <w:rFonts w:eastAsia="MS Mincho" w:cs="Times New Roman"/>
                  <w:szCs w:val="22"/>
                  <w:lang w:val="en-US"/>
                </w:rPr>
                <w:t>(0)</w:t>
              </w:r>
            </w:ins>
            <w:r w:rsidRPr="00904D81">
              <w:rPr>
                <w:rFonts w:eastAsia="MS Mincho" w:cs="Times New Roman"/>
                <w:szCs w:val="22"/>
                <w:lang w:val="en-GB"/>
              </w:rPr>
              <w:t>535 7000</w:t>
            </w:r>
          </w:p>
          <w:p w14:paraId="11236CCE" w14:textId="77777777" w:rsidR="00904D81" w:rsidRPr="00904D81" w:rsidRDefault="00904D81" w:rsidP="00904D81">
            <w:pPr>
              <w:keepNext/>
              <w:widowControl w:val="0"/>
              <w:rPr>
                <w:rFonts w:eastAsia="MS Mincho" w:cs="Times New Roman"/>
                <w:color w:val="000000"/>
                <w:szCs w:val="22"/>
                <w:lang w:val="en-GB"/>
              </w:rPr>
            </w:pPr>
          </w:p>
        </w:tc>
        <w:tc>
          <w:tcPr>
            <w:tcW w:w="2500" w:type="pct"/>
          </w:tcPr>
          <w:p w14:paraId="1711E47E" w14:textId="77777777" w:rsidR="00904D81" w:rsidRPr="00904D81" w:rsidRDefault="00904D81" w:rsidP="00904D81">
            <w:pPr>
              <w:keepNext/>
              <w:widowControl w:val="0"/>
              <w:rPr>
                <w:rFonts w:eastAsia="MS Mincho" w:cs="Times New Roman"/>
                <w:b/>
                <w:color w:val="000000"/>
                <w:szCs w:val="22"/>
                <w:lang w:val="en-GB"/>
              </w:rPr>
            </w:pPr>
            <w:r w:rsidRPr="00904D81">
              <w:rPr>
                <w:rFonts w:eastAsia="MS Mincho" w:cs="Times New Roman"/>
                <w:b/>
                <w:color w:val="000000"/>
                <w:szCs w:val="22"/>
                <w:lang w:val="en-GB"/>
              </w:rPr>
              <w:t>Slovenská republika</w:t>
            </w:r>
          </w:p>
          <w:p w14:paraId="24777E75" w14:textId="77777777" w:rsidR="00904D81" w:rsidRPr="00904D81" w:rsidRDefault="00904D81" w:rsidP="00904D81">
            <w:pPr>
              <w:keepNext/>
              <w:widowControl w:val="0"/>
              <w:rPr>
                <w:rFonts w:eastAsia="MS Mincho" w:cs="Times New Roman"/>
                <w:color w:val="000000"/>
                <w:szCs w:val="22"/>
                <w:lang w:val="en-GB"/>
              </w:rPr>
            </w:pPr>
            <w:del w:id="93" w:author="Author" w:date="2025-09-16T10:53:00Z">
              <w:r w:rsidRPr="00904D81">
                <w:rPr>
                  <w:rFonts w:eastAsia="MS Mincho" w:cs="Times New Roman"/>
                  <w:color w:val="000000"/>
                  <w:szCs w:val="22"/>
                  <w:lang w:val="en-GB"/>
                </w:rPr>
                <w:delText>Lundbeck Slovensko</w:delText>
              </w:r>
            </w:del>
            <w:ins w:id="94" w:author="Author" w:date="2025-09-16T10:53:00Z">
              <w:r w:rsidRPr="00904D81">
                <w:rPr>
                  <w:rFonts w:eastAsia="MS Mincho" w:cs="Times New Roman"/>
                  <w:color w:val="000000"/>
                  <w:szCs w:val="22"/>
                  <w:lang w:val="en-GB"/>
                </w:rPr>
                <w:t>Swixx Biopharma</w:t>
              </w:r>
            </w:ins>
            <w:r w:rsidRPr="00904D81">
              <w:rPr>
                <w:rFonts w:eastAsia="MS Mincho" w:cs="Times New Roman"/>
                <w:color w:val="000000"/>
                <w:szCs w:val="22"/>
                <w:lang w:val="en-GB"/>
              </w:rPr>
              <w:t xml:space="preserve"> s.r.o.</w:t>
            </w:r>
          </w:p>
          <w:p w14:paraId="173B0953" w14:textId="77777777" w:rsidR="00904D81" w:rsidRPr="00904D81" w:rsidRDefault="00904D81" w:rsidP="00904D81">
            <w:pPr>
              <w:keepNext/>
              <w:widowControl w:val="0"/>
              <w:rPr>
                <w:rFonts w:eastAsia="MS Mincho" w:cs="Times New Roman"/>
                <w:color w:val="000000"/>
                <w:szCs w:val="22"/>
                <w:lang w:val="en-GB"/>
              </w:rPr>
            </w:pPr>
            <w:r w:rsidRPr="00904D81">
              <w:rPr>
                <w:rFonts w:eastAsia="MS Mincho" w:cs="Times New Roman"/>
                <w:color w:val="000000"/>
                <w:szCs w:val="22"/>
                <w:lang w:val="en-GB"/>
              </w:rPr>
              <w:t xml:space="preserve">Tel: +421 </w:t>
            </w:r>
            <w:ins w:id="95" w:author="Author" w:date="2025-09-18T11:47:00Z">
              <w:r w:rsidRPr="00904D81">
                <w:rPr>
                  <w:rFonts w:eastAsia="MS Mincho" w:cs="Times New Roman"/>
                  <w:color w:val="000000"/>
                  <w:szCs w:val="22"/>
                  <w:lang w:val="en-GB"/>
                </w:rPr>
                <w:t>(0)</w:t>
              </w:r>
            </w:ins>
            <w:r w:rsidRPr="00904D81">
              <w:rPr>
                <w:rFonts w:eastAsia="MS Mincho" w:cs="Times New Roman"/>
                <w:color w:val="000000"/>
                <w:szCs w:val="22"/>
                <w:lang w:val="en-GB"/>
              </w:rPr>
              <w:t xml:space="preserve">2 </w:t>
            </w:r>
            <w:del w:id="96" w:author="Author" w:date="2025-09-16T10:53:00Z">
              <w:r w:rsidRPr="00904D81">
                <w:rPr>
                  <w:rFonts w:eastAsia="MS Mincho" w:cs="Times New Roman"/>
                  <w:color w:val="000000"/>
                  <w:szCs w:val="22"/>
                  <w:lang w:val="en-GB"/>
                </w:rPr>
                <w:delText>5341 42 18</w:delText>
              </w:r>
            </w:del>
            <w:ins w:id="97" w:author="Author" w:date="2025-09-16T10:53:00Z">
              <w:r w:rsidRPr="00904D81">
                <w:rPr>
                  <w:rFonts w:eastAsia="MS Mincho" w:cs="Times New Roman"/>
                  <w:color w:val="000000"/>
                  <w:szCs w:val="22"/>
                  <w:lang w:val="en-GB"/>
                </w:rPr>
                <w:t>20833 600</w:t>
              </w:r>
            </w:ins>
          </w:p>
          <w:p w14:paraId="4EE17F2E" w14:textId="77777777" w:rsidR="00904D81" w:rsidRPr="00904D81" w:rsidRDefault="00904D81" w:rsidP="00904D81">
            <w:pPr>
              <w:keepNext/>
              <w:widowControl w:val="0"/>
              <w:rPr>
                <w:rFonts w:eastAsia="MS Mincho" w:cs="Times New Roman"/>
                <w:color w:val="000000"/>
                <w:szCs w:val="22"/>
                <w:lang w:val="en-GB"/>
              </w:rPr>
            </w:pPr>
          </w:p>
        </w:tc>
      </w:tr>
      <w:tr w:rsidR="00904D81" w:rsidRPr="00904D81" w14:paraId="05B4BE98" w14:textId="77777777" w:rsidTr="004E7EE7">
        <w:trPr>
          <w:trHeight w:val="137"/>
        </w:trPr>
        <w:tc>
          <w:tcPr>
            <w:tcW w:w="2500" w:type="pct"/>
            <w:gridSpan w:val="2"/>
          </w:tcPr>
          <w:p w14:paraId="0CF81161" w14:textId="77777777" w:rsidR="00904D81" w:rsidRPr="00904D81" w:rsidRDefault="00904D81" w:rsidP="00904D81">
            <w:pPr>
              <w:rPr>
                <w:rFonts w:eastAsia="MS Mincho" w:cs="Times New Roman"/>
                <w:b/>
                <w:color w:val="000000"/>
                <w:szCs w:val="22"/>
                <w:lang w:val="es-ES"/>
              </w:rPr>
            </w:pPr>
            <w:r w:rsidRPr="00904D81">
              <w:rPr>
                <w:rFonts w:eastAsia="MS Mincho" w:cs="Times New Roman"/>
                <w:b/>
                <w:color w:val="000000"/>
                <w:szCs w:val="22"/>
                <w:lang w:val="es-ES"/>
              </w:rPr>
              <w:t>Italia</w:t>
            </w:r>
          </w:p>
          <w:p w14:paraId="23BF5BC8" w14:textId="77777777" w:rsidR="00904D81" w:rsidRPr="00904D81" w:rsidRDefault="00904D81" w:rsidP="00904D81">
            <w:pPr>
              <w:rPr>
                <w:rFonts w:eastAsia="MS Mincho" w:cs="Times New Roman"/>
                <w:color w:val="000000"/>
                <w:szCs w:val="22"/>
                <w:lang w:val="es-ES"/>
              </w:rPr>
            </w:pPr>
            <w:r w:rsidRPr="00904D81">
              <w:rPr>
                <w:rFonts w:eastAsia="MS Mincho" w:cs="Times New Roman"/>
                <w:color w:val="000000"/>
                <w:szCs w:val="22"/>
                <w:lang w:val="es-ES"/>
              </w:rPr>
              <w:t>Otsuka Pharmaceutical Italy S.r.l</w:t>
            </w:r>
          </w:p>
          <w:p w14:paraId="7F30BB34" w14:textId="77777777" w:rsidR="00904D81" w:rsidRPr="00904D81" w:rsidRDefault="00904D81" w:rsidP="00904D81">
            <w:pPr>
              <w:rPr>
                <w:rFonts w:eastAsia="MS Mincho" w:cs="Times New Roman"/>
                <w:color w:val="000000"/>
                <w:szCs w:val="22"/>
                <w:lang w:val="en-GB"/>
              </w:rPr>
            </w:pPr>
            <w:r w:rsidRPr="00904D81">
              <w:rPr>
                <w:rFonts w:eastAsia="MS Mincho" w:cs="Times New Roman"/>
                <w:color w:val="000000"/>
                <w:szCs w:val="22"/>
                <w:lang w:val="en-GB"/>
              </w:rPr>
              <w:t>Tel: +39 02 00 63 27 10</w:t>
            </w:r>
          </w:p>
          <w:p w14:paraId="0B8AB8E6" w14:textId="77777777" w:rsidR="00904D81" w:rsidRPr="00904D81" w:rsidRDefault="00904D81" w:rsidP="00904D81">
            <w:pPr>
              <w:rPr>
                <w:rFonts w:eastAsia="MS Mincho" w:cs="Times New Roman"/>
                <w:color w:val="000000"/>
                <w:szCs w:val="22"/>
                <w:lang w:val="en-GB"/>
              </w:rPr>
            </w:pPr>
          </w:p>
        </w:tc>
        <w:tc>
          <w:tcPr>
            <w:tcW w:w="2500" w:type="pct"/>
          </w:tcPr>
          <w:p w14:paraId="63E3FE88" w14:textId="77777777" w:rsidR="00904D81" w:rsidRPr="00904D81" w:rsidRDefault="00904D81" w:rsidP="00904D81">
            <w:pPr>
              <w:rPr>
                <w:rFonts w:eastAsia="MS Mincho" w:cs="Times New Roman"/>
                <w:b/>
                <w:color w:val="000000"/>
                <w:szCs w:val="22"/>
                <w:lang w:val="fr-FR"/>
              </w:rPr>
            </w:pPr>
            <w:r w:rsidRPr="00904D81">
              <w:rPr>
                <w:rFonts w:eastAsia="MS Mincho" w:cs="Times New Roman"/>
                <w:b/>
                <w:color w:val="000000"/>
                <w:szCs w:val="22"/>
                <w:lang w:val="fr-FR"/>
              </w:rPr>
              <w:t>Suomi/Finland</w:t>
            </w:r>
          </w:p>
          <w:p w14:paraId="3CA8A357" w14:textId="77777777" w:rsidR="00904D81" w:rsidRPr="00904D81" w:rsidRDefault="00904D81" w:rsidP="00904D81">
            <w:pPr>
              <w:rPr>
                <w:rFonts w:eastAsia="MS Mincho" w:cs="Times New Roman"/>
                <w:color w:val="000000"/>
                <w:szCs w:val="22"/>
                <w:lang w:val="fr-FR"/>
              </w:rPr>
            </w:pPr>
            <w:r w:rsidRPr="00904D81">
              <w:rPr>
                <w:rFonts w:eastAsia="MS Mincho" w:cs="Times New Roman"/>
                <w:color w:val="000000"/>
                <w:szCs w:val="22"/>
                <w:lang w:val="fr-FR"/>
              </w:rPr>
              <w:t>Otsuka Pharma Scandinavia AB</w:t>
            </w:r>
          </w:p>
          <w:p w14:paraId="2C8F04B8" w14:textId="77777777" w:rsidR="00904D81" w:rsidRPr="00904D81" w:rsidRDefault="00904D81" w:rsidP="00904D81">
            <w:pPr>
              <w:rPr>
                <w:rFonts w:eastAsia="MS Mincho" w:cs="Times New Roman"/>
                <w:color w:val="000000"/>
                <w:szCs w:val="22"/>
                <w:lang w:val="en-GB"/>
              </w:rPr>
            </w:pPr>
            <w:r w:rsidRPr="00904D81">
              <w:rPr>
                <w:rFonts w:eastAsia="MS Mincho" w:cs="Times New Roman"/>
                <w:color w:val="000000"/>
                <w:szCs w:val="22"/>
                <w:lang w:val="en-GB"/>
              </w:rPr>
              <w:t>Tel: +46 8 54528660</w:t>
            </w:r>
          </w:p>
        </w:tc>
      </w:tr>
      <w:tr w:rsidR="00904D81" w:rsidRPr="00904D81" w14:paraId="03DD2BFC" w14:textId="77777777" w:rsidTr="004E7EE7">
        <w:trPr>
          <w:trHeight w:val="137"/>
        </w:trPr>
        <w:tc>
          <w:tcPr>
            <w:tcW w:w="2500" w:type="pct"/>
            <w:gridSpan w:val="2"/>
          </w:tcPr>
          <w:p w14:paraId="02008618" w14:textId="77777777" w:rsidR="00904D81" w:rsidRPr="00904D81" w:rsidRDefault="00904D81" w:rsidP="00904D81">
            <w:pPr>
              <w:rPr>
                <w:rFonts w:eastAsia="MS Mincho" w:cs="Times New Roman"/>
                <w:b/>
                <w:color w:val="000000"/>
                <w:szCs w:val="22"/>
                <w:lang w:val="en-GB"/>
              </w:rPr>
            </w:pPr>
            <w:r w:rsidRPr="00904D81">
              <w:rPr>
                <w:rFonts w:eastAsia="MS Mincho" w:cs="Times New Roman"/>
                <w:b/>
                <w:color w:val="000000"/>
                <w:szCs w:val="22"/>
                <w:lang w:val="en-GB"/>
              </w:rPr>
              <w:t>Κύπρος</w:t>
            </w:r>
          </w:p>
          <w:p w14:paraId="6924F506" w14:textId="77777777" w:rsidR="00904D81" w:rsidRPr="00904D81" w:rsidRDefault="00904D81" w:rsidP="00904D81">
            <w:pPr>
              <w:tabs>
                <w:tab w:val="left" w:pos="567"/>
              </w:tabs>
              <w:rPr>
                <w:ins w:id="98" w:author="Author" w:date="2025-09-16T10:40:00Z"/>
                <w:rFonts w:eastAsia="Times New Roman" w:cs="Times New Roman"/>
                <w:noProof/>
                <w:lang w:val="en-US"/>
              </w:rPr>
            </w:pPr>
            <w:del w:id="99" w:author="Author" w:date="2025-09-16T10:39:00Z">
              <w:r w:rsidRPr="00904D81">
                <w:rPr>
                  <w:rFonts w:eastAsia="MS Mincho" w:cs="Times New Roman"/>
                  <w:color w:val="000000"/>
                  <w:szCs w:val="22"/>
                  <w:lang w:val="en-GB"/>
                </w:rPr>
                <w:delText>Lundbeck Hellas A.E</w:delText>
              </w:r>
            </w:del>
            <w:ins w:id="100" w:author="Author" w:date="2025-09-16T10:40:00Z">
              <w:r w:rsidRPr="00904D81">
                <w:rPr>
                  <w:rFonts w:eastAsia="Times New Roman" w:cs="Times New Roman"/>
                  <w:noProof/>
                </w:rPr>
                <w:t>Swixx Biopharma Μ.Α.Ε</w:t>
              </w:r>
            </w:ins>
          </w:p>
          <w:p w14:paraId="49D8CAC3" w14:textId="77777777" w:rsidR="00904D81" w:rsidRPr="00904D81" w:rsidRDefault="00904D81" w:rsidP="00904D81">
            <w:pPr>
              <w:rPr>
                <w:del w:id="101" w:author="Author" w:date="2025-09-16T10:39:00Z"/>
                <w:rFonts w:eastAsia="MS Mincho" w:cs="Times New Roman"/>
                <w:color w:val="000000"/>
                <w:szCs w:val="22"/>
                <w:lang w:val="en-GB"/>
              </w:rPr>
            </w:pPr>
          </w:p>
          <w:p w14:paraId="1CE774AE" w14:textId="77777777" w:rsidR="00904D81" w:rsidRPr="00904D81" w:rsidRDefault="00904D81" w:rsidP="00904D81">
            <w:pPr>
              <w:rPr>
                <w:rFonts w:eastAsia="MS Mincho" w:cs="Times New Roman"/>
                <w:color w:val="000000"/>
                <w:szCs w:val="22"/>
                <w:lang w:val="en-GB"/>
              </w:rPr>
            </w:pPr>
            <w:r w:rsidRPr="00904D81">
              <w:rPr>
                <w:rFonts w:eastAsia="MS Mincho" w:cs="Times New Roman"/>
                <w:color w:val="000000"/>
                <w:szCs w:val="22"/>
                <w:lang w:val="en-GB"/>
              </w:rPr>
              <w:t>Τηλ</w:t>
            </w:r>
            <w:del w:id="102" w:author="Author" w:date="2025-09-18T11:48:00Z">
              <w:r w:rsidRPr="00904D81">
                <w:rPr>
                  <w:rFonts w:eastAsia="MS Mincho" w:cs="Times New Roman"/>
                  <w:color w:val="000000"/>
                  <w:szCs w:val="22"/>
                  <w:lang w:val="en-GB"/>
                </w:rPr>
                <w:delText>.</w:delText>
              </w:r>
            </w:del>
            <w:r w:rsidRPr="00904D81">
              <w:rPr>
                <w:rFonts w:eastAsia="MS Mincho" w:cs="Times New Roman"/>
                <w:color w:val="000000"/>
                <w:szCs w:val="22"/>
                <w:lang w:val="en-GB"/>
              </w:rPr>
              <w:t>: +</w:t>
            </w:r>
            <w:del w:id="103" w:author="Author" w:date="2025-09-16T10:40:00Z">
              <w:r w:rsidRPr="00904D81">
                <w:rPr>
                  <w:rFonts w:eastAsia="MS Mincho" w:cs="Times New Roman"/>
                  <w:color w:val="000000"/>
                  <w:szCs w:val="22"/>
                  <w:lang w:val="en-GB"/>
                </w:rPr>
                <w:delText>357 22490305</w:delText>
              </w:r>
            </w:del>
            <w:ins w:id="104" w:author="Author" w:date="2025-09-16T10:40:00Z">
              <w:r w:rsidRPr="00904D81">
                <w:rPr>
                  <w:rFonts w:eastAsia="Times New Roman" w:cs="Times New Roman"/>
                  <w:noProof/>
                </w:rPr>
                <w:t xml:space="preserve">30 </w:t>
              </w:r>
            </w:ins>
            <w:ins w:id="105" w:author="Author" w:date="2025-09-16T12:33:00Z">
              <w:r w:rsidRPr="00904D81">
                <w:rPr>
                  <w:rFonts w:eastAsia="Times New Roman" w:cs="Times New Roman"/>
                  <w:noProof/>
                  <w:lang w:val="en-GB"/>
                </w:rPr>
                <w:t>(</w:t>
              </w:r>
              <w:r w:rsidRPr="00904D81">
                <w:rPr>
                  <w:rFonts w:eastAsia="Times New Roman" w:cs="Times New Roman"/>
                  <w:noProof/>
                  <w:lang w:val="en-US"/>
                </w:rPr>
                <w:t>0)</w:t>
              </w:r>
            </w:ins>
            <w:ins w:id="106" w:author="Author" w:date="2025-09-16T10:40:00Z">
              <w:r w:rsidRPr="00904D81">
                <w:rPr>
                  <w:rFonts w:eastAsia="Times New Roman" w:cs="Times New Roman"/>
                  <w:noProof/>
                </w:rPr>
                <w:t>214 444 9670</w:t>
              </w:r>
            </w:ins>
          </w:p>
        </w:tc>
        <w:tc>
          <w:tcPr>
            <w:tcW w:w="2500" w:type="pct"/>
          </w:tcPr>
          <w:p w14:paraId="767408E1" w14:textId="77777777" w:rsidR="00904D81" w:rsidRPr="00904D81" w:rsidRDefault="00904D81" w:rsidP="00904D81">
            <w:pPr>
              <w:rPr>
                <w:rFonts w:eastAsia="MS Mincho" w:cs="Times New Roman"/>
                <w:b/>
                <w:color w:val="000000"/>
                <w:szCs w:val="22"/>
                <w:lang w:val="it-IT"/>
              </w:rPr>
            </w:pPr>
            <w:r w:rsidRPr="00904D81">
              <w:rPr>
                <w:rFonts w:eastAsia="MS Mincho" w:cs="Times New Roman"/>
                <w:b/>
                <w:color w:val="000000"/>
                <w:szCs w:val="22"/>
                <w:lang w:val="it-IT"/>
              </w:rPr>
              <w:t>Sverige</w:t>
            </w:r>
          </w:p>
          <w:p w14:paraId="5C859F7D" w14:textId="77777777" w:rsidR="00904D81" w:rsidRPr="00904D81" w:rsidRDefault="00904D81" w:rsidP="00904D81">
            <w:pPr>
              <w:rPr>
                <w:rFonts w:eastAsia="MS Mincho" w:cs="Times New Roman"/>
                <w:color w:val="000000"/>
                <w:szCs w:val="22"/>
                <w:lang w:val="it-IT"/>
              </w:rPr>
            </w:pPr>
            <w:r w:rsidRPr="00904D81">
              <w:rPr>
                <w:rFonts w:eastAsia="MS Mincho" w:cs="Times New Roman"/>
                <w:color w:val="000000"/>
                <w:szCs w:val="22"/>
                <w:lang w:val="it-IT"/>
              </w:rPr>
              <w:t>Otsuka Pharma Scandinavia AB</w:t>
            </w:r>
          </w:p>
          <w:p w14:paraId="0D447314" w14:textId="77777777" w:rsidR="00904D81" w:rsidRPr="00904D81" w:rsidRDefault="00904D81" w:rsidP="00904D81">
            <w:pPr>
              <w:rPr>
                <w:rFonts w:eastAsia="MS Mincho" w:cs="Times New Roman"/>
                <w:color w:val="000000"/>
                <w:szCs w:val="22"/>
                <w:lang w:val="it-IT"/>
              </w:rPr>
            </w:pPr>
            <w:r w:rsidRPr="00904D81">
              <w:rPr>
                <w:rFonts w:eastAsia="MS Mincho" w:cs="Times New Roman"/>
                <w:color w:val="000000"/>
                <w:szCs w:val="22"/>
                <w:lang w:val="it-IT"/>
              </w:rPr>
              <w:t>Tel: +46 8 54528660</w:t>
            </w:r>
          </w:p>
          <w:p w14:paraId="15FF72A0" w14:textId="77777777" w:rsidR="00904D81" w:rsidRPr="00904D81" w:rsidRDefault="00904D81" w:rsidP="00904D81">
            <w:pPr>
              <w:rPr>
                <w:rFonts w:eastAsia="MS Mincho" w:cs="Times New Roman"/>
                <w:color w:val="000000"/>
                <w:szCs w:val="22"/>
                <w:lang w:val="it-IT"/>
              </w:rPr>
            </w:pPr>
          </w:p>
        </w:tc>
      </w:tr>
      <w:tr w:rsidR="00904D81" w:rsidRPr="00904D81" w14:paraId="785BEC54" w14:textId="77777777" w:rsidTr="004E7EE7">
        <w:trPr>
          <w:trHeight w:val="137"/>
        </w:trPr>
        <w:tc>
          <w:tcPr>
            <w:tcW w:w="2500" w:type="pct"/>
            <w:gridSpan w:val="2"/>
          </w:tcPr>
          <w:p w14:paraId="56ED1D70" w14:textId="77777777" w:rsidR="00904D81" w:rsidRPr="00904D81" w:rsidRDefault="00904D81" w:rsidP="00904D81">
            <w:pPr>
              <w:rPr>
                <w:rFonts w:eastAsia="MS Mincho" w:cs="Times New Roman"/>
                <w:b/>
                <w:color w:val="000000"/>
                <w:szCs w:val="22"/>
                <w:highlight w:val="yellow"/>
                <w:lang w:val="en-GB"/>
              </w:rPr>
            </w:pPr>
            <w:r w:rsidRPr="00904D81">
              <w:rPr>
                <w:rFonts w:eastAsia="MS Mincho" w:cs="Times New Roman"/>
                <w:b/>
                <w:color w:val="000000"/>
                <w:szCs w:val="22"/>
                <w:lang w:val="en-GB"/>
              </w:rPr>
              <w:t>Latvija</w:t>
            </w:r>
          </w:p>
          <w:p w14:paraId="618F490C" w14:textId="77777777" w:rsidR="00904D81" w:rsidRPr="00904D81" w:rsidRDefault="00904D81" w:rsidP="00904D81">
            <w:pPr>
              <w:autoSpaceDE w:val="0"/>
              <w:autoSpaceDN w:val="0"/>
              <w:adjustRightInd w:val="0"/>
              <w:rPr>
                <w:rFonts w:eastAsia="MS Mincho" w:cs="Times New Roman"/>
                <w:szCs w:val="22"/>
                <w:lang w:val="en-GB"/>
              </w:rPr>
            </w:pPr>
            <w:del w:id="107" w:author="Author" w:date="2025-09-16T10:40:00Z">
              <w:r w:rsidRPr="00904D81">
                <w:rPr>
                  <w:rFonts w:eastAsia="MS Mincho" w:cs="Times New Roman"/>
                  <w:szCs w:val="22"/>
                  <w:lang w:val="en-GB"/>
                </w:rPr>
                <w:delText>H. Lundbeck A/S</w:delText>
              </w:r>
            </w:del>
            <w:ins w:id="108" w:author="Author" w:date="2025-09-16T10:41:00Z">
              <w:r w:rsidRPr="00904D81">
                <w:rPr>
                  <w:rFonts w:eastAsia="MS Mincho" w:cs="Times New Roman"/>
                  <w:noProof/>
                  <w:lang w:val="en-US"/>
                </w:rPr>
                <w:t>Swixx Biopharma SIA</w:t>
              </w:r>
            </w:ins>
          </w:p>
          <w:p w14:paraId="50F238C2" w14:textId="77777777" w:rsidR="00904D81" w:rsidRPr="00904D81" w:rsidRDefault="00904D81" w:rsidP="00904D81">
            <w:pPr>
              <w:rPr>
                <w:ins w:id="109" w:author="Author" w:date="2025-09-16T10:54:00Z"/>
                <w:rFonts w:eastAsia="MS Mincho" w:cs="Times New Roman"/>
                <w:noProof/>
                <w:lang w:val="pt-PT"/>
              </w:rPr>
            </w:pPr>
            <w:r w:rsidRPr="00904D81">
              <w:rPr>
                <w:rFonts w:eastAsia="MS Mincho" w:cs="Times New Roman"/>
                <w:szCs w:val="22"/>
                <w:lang w:val="en-GB"/>
              </w:rPr>
              <w:t>Tel: +</w:t>
            </w:r>
            <w:del w:id="110" w:author="Author" w:date="2025-09-16T10:41:00Z">
              <w:r w:rsidRPr="00904D81">
                <w:rPr>
                  <w:rFonts w:eastAsia="MS Mincho" w:cs="Times New Roman"/>
                  <w:szCs w:val="22"/>
                  <w:lang w:val="en-GB"/>
                </w:rPr>
                <w:delText>45 36301311</w:delText>
              </w:r>
            </w:del>
            <w:ins w:id="111" w:author="Author" w:date="2025-09-16T10:41:00Z">
              <w:r w:rsidRPr="00904D81">
                <w:rPr>
                  <w:rFonts w:eastAsia="MS Mincho" w:cs="Times New Roman"/>
                  <w:noProof/>
                  <w:lang w:val="pt-PT"/>
                </w:rPr>
                <w:t>37</w:t>
              </w:r>
            </w:ins>
            <w:ins w:id="112" w:author="Author" w:date="2025-09-18T11:49:00Z">
              <w:r w:rsidRPr="00904D81">
                <w:rPr>
                  <w:rFonts w:eastAsia="MS Mincho" w:cs="Times New Roman"/>
                  <w:noProof/>
                  <w:lang w:val="pt-PT"/>
                </w:rPr>
                <w:t>1</w:t>
              </w:r>
            </w:ins>
            <w:ins w:id="113" w:author="Author" w:date="2025-09-16T12:33:00Z">
              <w:r w:rsidRPr="00904D81">
                <w:rPr>
                  <w:rFonts w:eastAsia="MS Mincho" w:cs="Times New Roman"/>
                  <w:noProof/>
                  <w:lang w:val="pt-PT"/>
                </w:rPr>
                <w:t xml:space="preserve"> (0)</w:t>
              </w:r>
            </w:ins>
            <w:ins w:id="114" w:author="Author" w:date="2025-09-16T10:41:00Z">
              <w:r w:rsidRPr="00904D81">
                <w:rPr>
                  <w:rFonts w:eastAsia="MS Mincho" w:cs="Times New Roman"/>
                  <w:noProof/>
                  <w:lang w:val="pt-PT"/>
                </w:rPr>
                <w:t>6 616 47 50</w:t>
              </w:r>
            </w:ins>
          </w:p>
          <w:p w14:paraId="77785DCA" w14:textId="77777777" w:rsidR="00904D81" w:rsidRPr="00904D81" w:rsidRDefault="00904D81" w:rsidP="00904D81">
            <w:pPr>
              <w:rPr>
                <w:rFonts w:eastAsia="MS Mincho" w:cs="Times New Roman"/>
                <w:color w:val="000000"/>
                <w:szCs w:val="22"/>
                <w:lang w:val="en-GB"/>
              </w:rPr>
            </w:pPr>
          </w:p>
        </w:tc>
        <w:tc>
          <w:tcPr>
            <w:tcW w:w="2500" w:type="pct"/>
          </w:tcPr>
          <w:p w14:paraId="5FB2FD20" w14:textId="77777777" w:rsidR="00904D81" w:rsidRPr="00904D81" w:rsidRDefault="00904D81" w:rsidP="00904D81">
            <w:pPr>
              <w:rPr>
                <w:del w:id="115" w:author="Author" w:date="2025-09-12T14:28:00Z"/>
                <w:rFonts w:eastAsia="MS Mincho" w:cs="Times New Roman"/>
                <w:b/>
                <w:color w:val="000000"/>
                <w:szCs w:val="22"/>
                <w:lang w:val="en-GB"/>
              </w:rPr>
            </w:pPr>
            <w:del w:id="116" w:author="Author" w:date="2025-09-12T14:28:00Z">
              <w:r w:rsidRPr="00904D81">
                <w:rPr>
                  <w:rFonts w:eastAsia="MS Mincho" w:cs="Times New Roman"/>
                  <w:b/>
                  <w:color w:val="000000"/>
                  <w:szCs w:val="22"/>
                  <w:lang w:val="en-GB"/>
                </w:rPr>
                <w:delText>United Kingdom (Northern Ireland)</w:delText>
              </w:r>
            </w:del>
          </w:p>
          <w:p w14:paraId="70A5A072" w14:textId="77777777" w:rsidR="00904D81" w:rsidRPr="00904D81" w:rsidRDefault="00904D81" w:rsidP="00904D81">
            <w:pPr>
              <w:widowControl w:val="0"/>
              <w:rPr>
                <w:del w:id="117" w:author="Author" w:date="2025-09-12T14:28:00Z"/>
                <w:rFonts w:eastAsia="MS Mincho" w:cs="Times New Roman"/>
                <w:color w:val="000000"/>
                <w:szCs w:val="22"/>
                <w:lang w:val="en-GB"/>
              </w:rPr>
            </w:pPr>
            <w:del w:id="118" w:author="Author" w:date="2025-09-12T14:28:00Z">
              <w:r w:rsidRPr="00904D81">
                <w:rPr>
                  <w:rFonts w:eastAsia="MS Mincho" w:cs="Times New Roman"/>
                  <w:color w:val="000000"/>
                  <w:szCs w:val="22"/>
                  <w:lang w:val="en-GB"/>
                </w:rPr>
                <w:delText>Otsuka Pharmaceutical Netherlands B.V.</w:delText>
              </w:r>
            </w:del>
          </w:p>
          <w:p w14:paraId="1D091DDE" w14:textId="77777777" w:rsidR="00904D81" w:rsidRPr="00904D81" w:rsidRDefault="00904D81" w:rsidP="00904D81">
            <w:pPr>
              <w:widowControl w:val="0"/>
              <w:rPr>
                <w:del w:id="119" w:author="Author" w:date="2025-09-12T14:28:00Z"/>
                <w:rFonts w:eastAsia="MS Mincho" w:cs="Times New Roman"/>
                <w:color w:val="000000"/>
                <w:szCs w:val="22"/>
                <w:lang w:val="en-GB"/>
              </w:rPr>
            </w:pPr>
            <w:del w:id="120" w:author="Author" w:date="2025-09-12T14:28:00Z">
              <w:r w:rsidRPr="00904D81">
                <w:rPr>
                  <w:rFonts w:eastAsia="MS Mincho" w:cs="Times New Roman"/>
                  <w:color w:val="000000"/>
                  <w:szCs w:val="22"/>
                  <w:lang w:val="en-GB"/>
                </w:rPr>
                <w:delText>Tel: +31 (0) 20 85 46 555</w:delText>
              </w:r>
            </w:del>
          </w:p>
          <w:p w14:paraId="01CB8938" w14:textId="77777777" w:rsidR="00904D81" w:rsidRPr="00904D81" w:rsidRDefault="00904D81">
            <w:pPr>
              <w:widowControl w:val="0"/>
              <w:rPr>
                <w:rFonts w:eastAsia="MS Mincho" w:cs="Times New Roman"/>
                <w:color w:val="000000"/>
                <w:szCs w:val="22"/>
                <w:lang w:val="en-GB"/>
              </w:rPr>
              <w:pPrChange w:id="121" w:author="Author" w:date="2025-09-12T14:28:00Z">
                <w:pPr/>
              </w:pPrChange>
            </w:pPr>
          </w:p>
        </w:tc>
      </w:tr>
    </w:tbl>
    <w:p w14:paraId="1646A4F2" w14:textId="77777777" w:rsidR="00B0407B" w:rsidRPr="003F1CE5" w:rsidRDefault="00B0407B">
      <w:pPr>
        <w:rPr>
          <w:rStyle w:val="Emphasis"/>
          <w:i w:val="0"/>
          <w:iCs/>
          <w:szCs w:val="22"/>
        </w:rPr>
      </w:pPr>
    </w:p>
    <w:p w14:paraId="2F32A5EA" w14:textId="77777777" w:rsidR="00B0407B" w:rsidRPr="003F1CE5" w:rsidRDefault="004A6CF3">
      <w:pPr>
        <w:rPr>
          <w:i/>
          <w:color w:val="000000"/>
          <w:u w:val="single"/>
        </w:rPr>
      </w:pPr>
      <w:r w:rsidRPr="003F1CE5">
        <w:rPr>
          <w:b/>
          <w:color w:val="000000"/>
        </w:rPr>
        <w:t>Το παρόν φύλλο οδηγιών χρήσης αναθεωρήθηκε για τελευταία φορά στις {MM/ΕΕΕΕ}.</w:t>
      </w:r>
    </w:p>
    <w:p w14:paraId="4513DF38" w14:textId="77777777" w:rsidR="00B0407B" w:rsidRPr="003F1CE5" w:rsidRDefault="00B0407B">
      <w:pPr>
        <w:rPr>
          <w:rStyle w:val="Emphasis"/>
          <w:i w:val="0"/>
          <w:iCs/>
          <w:szCs w:val="22"/>
        </w:rPr>
      </w:pPr>
    </w:p>
    <w:p w14:paraId="26673FB0" w14:textId="77777777" w:rsidR="00B0407B" w:rsidRPr="003F1CE5" w:rsidRDefault="004A6CF3">
      <w:pPr>
        <w:rPr>
          <w:rFonts w:eastAsia="Times New Roman"/>
          <w:bCs/>
          <w:szCs w:val="22"/>
        </w:rPr>
      </w:pPr>
      <w:r w:rsidRPr="003F1CE5">
        <w:rPr>
          <w:rFonts w:eastAsia="Times New Roman"/>
          <w:b/>
          <w:bCs/>
          <w:szCs w:val="22"/>
        </w:rPr>
        <w:t>Άλλες πηγές πληροφοριών</w:t>
      </w:r>
    </w:p>
    <w:p w14:paraId="6202FC55" w14:textId="77777777" w:rsidR="00B0407B" w:rsidRPr="003F1CE5" w:rsidRDefault="00B0407B">
      <w:pPr>
        <w:rPr>
          <w:rStyle w:val="Emphasis"/>
          <w:i w:val="0"/>
          <w:iCs/>
          <w:szCs w:val="22"/>
        </w:rPr>
      </w:pPr>
    </w:p>
    <w:p w14:paraId="279727F7" w14:textId="77777777" w:rsidR="00B0407B" w:rsidRPr="003F1CE5" w:rsidRDefault="004A6CF3">
      <w:pPr>
        <w:rPr>
          <w:rStyle w:val="Emphasis"/>
          <w:i w:val="0"/>
          <w:iCs/>
          <w:szCs w:val="22"/>
        </w:rPr>
      </w:pPr>
      <w:r w:rsidRPr="003F1CE5">
        <w:rPr>
          <w:szCs w:val="22"/>
        </w:rPr>
        <w:t>Λεπτομερείς πληροφορίες για το φάρμακο αυτό είναι διαθέσιμες στο δικτυακό τόπο του Ευρωπαϊκού Οργανισμού Φαρμάκων:</w:t>
      </w:r>
      <w:r w:rsidRPr="003F1CE5">
        <w:rPr>
          <w:rStyle w:val="Emphasis"/>
          <w:i w:val="0"/>
          <w:iCs/>
          <w:szCs w:val="22"/>
        </w:rPr>
        <w:t xml:space="preserve"> </w:t>
      </w:r>
      <w:hyperlink r:id="rId24" w:history="1">
        <w:hyperlink r:id="rId25" w:history="1">
          <w:r w:rsidRPr="003F1CE5">
            <w:rPr>
              <w:rFonts w:eastAsia="Times New Roman"/>
              <w:snapToGrid w:val="0"/>
              <w:color w:val="0000FF"/>
              <w:szCs w:val="22"/>
              <w:u w:val="single"/>
            </w:rPr>
            <w:t>http://www.ema.europa.eu</w:t>
          </w:r>
        </w:hyperlink>
      </w:hyperlink>
      <w:r w:rsidRPr="003F1CE5">
        <w:rPr>
          <w:rStyle w:val="Emphasis"/>
          <w:i w:val="0"/>
          <w:iCs/>
          <w:szCs w:val="22"/>
        </w:rPr>
        <w:t>.</w:t>
      </w:r>
    </w:p>
    <w:p w14:paraId="6CE4F576" w14:textId="77777777" w:rsidR="00B0407B" w:rsidRPr="003F1CE5" w:rsidRDefault="00B0407B">
      <w:pPr>
        <w:rPr>
          <w:rStyle w:val="Emphasis"/>
          <w:i w:val="0"/>
          <w:iCs/>
          <w:szCs w:val="22"/>
        </w:rPr>
      </w:pPr>
    </w:p>
    <w:p w14:paraId="26A99BB1" w14:textId="77777777" w:rsidR="00B0407B" w:rsidRPr="003F1CE5" w:rsidRDefault="004A6CF3">
      <w:pPr>
        <w:rPr>
          <w:rStyle w:val="Emphasis"/>
          <w:i w:val="0"/>
          <w:iCs/>
          <w:szCs w:val="22"/>
        </w:rPr>
      </w:pPr>
      <w:r w:rsidRPr="003F1CE5">
        <w:rPr>
          <w:rStyle w:val="Emphasis"/>
          <w:i w:val="0"/>
          <w:iCs/>
          <w:szCs w:val="22"/>
        </w:rPr>
        <w:br w:type="page"/>
      </w:r>
      <w:r w:rsidRPr="003F1CE5">
        <w:rPr>
          <w:rStyle w:val="Emphasis"/>
          <w:i w:val="0"/>
          <w:iCs/>
          <w:szCs w:val="22"/>
        </w:rPr>
        <w:lastRenderedPageBreak/>
        <w:t>-----------------------------------------------------------------------------------------------------------------</w:t>
      </w:r>
    </w:p>
    <w:p w14:paraId="53C69776" w14:textId="77777777" w:rsidR="00B0407B" w:rsidRPr="003F1CE5" w:rsidRDefault="004A6CF3">
      <w:pPr>
        <w:jc w:val="center"/>
        <w:rPr>
          <w:rStyle w:val="Emphasis"/>
          <w:i w:val="0"/>
          <w:iCs/>
          <w:szCs w:val="22"/>
        </w:rPr>
      </w:pPr>
      <w:r w:rsidRPr="003F1CE5">
        <w:rPr>
          <w:rStyle w:val="Emphasis"/>
          <w:i w:val="0"/>
          <w:iCs/>
          <w:szCs w:val="22"/>
        </w:rPr>
        <w:t>Οι πληροφορίες που ακολουθούν απευθύνονται μόνο σε επαγγελματίες υγείας:</w:t>
      </w:r>
    </w:p>
    <w:p w14:paraId="04AD729F" w14:textId="77777777" w:rsidR="00B0407B" w:rsidRPr="003F1CE5" w:rsidRDefault="00B0407B">
      <w:pPr>
        <w:rPr>
          <w:rStyle w:val="Emphasis"/>
          <w:i w:val="0"/>
          <w:iCs/>
          <w:szCs w:val="22"/>
        </w:rPr>
      </w:pPr>
    </w:p>
    <w:p w14:paraId="0D12EEB1" w14:textId="77777777" w:rsidR="00B0407B" w:rsidRPr="003F1CE5" w:rsidRDefault="004A6CF3">
      <w:pPr>
        <w:jc w:val="center"/>
        <w:rPr>
          <w:rStyle w:val="Emphasis"/>
          <w:i w:val="0"/>
          <w:iCs/>
          <w:szCs w:val="22"/>
        </w:rPr>
      </w:pPr>
      <w:r w:rsidRPr="003F1CE5">
        <w:rPr>
          <w:rStyle w:val="Emphasis"/>
          <w:b/>
          <w:i w:val="0"/>
          <w:iCs/>
          <w:szCs w:val="22"/>
        </w:rPr>
        <w:t>ΟΔΗΓΙΕΣ ΓΙΑ ΕΠΑΓΓΕΛΜΑΤΙΕΣ ΥΓΕΙΑΣ</w:t>
      </w:r>
    </w:p>
    <w:p w14:paraId="2A5BC73B" w14:textId="77777777" w:rsidR="00B0407B" w:rsidRPr="003F1CE5" w:rsidRDefault="00B0407B">
      <w:pPr>
        <w:rPr>
          <w:rStyle w:val="Emphasis"/>
          <w:i w:val="0"/>
          <w:iCs/>
          <w:szCs w:val="22"/>
        </w:rPr>
      </w:pPr>
    </w:p>
    <w:p w14:paraId="1DF6EE7D" w14:textId="77777777" w:rsidR="00B0407B" w:rsidRPr="003F1CE5" w:rsidRDefault="004A6CF3">
      <w:pPr>
        <w:rPr>
          <w:rStyle w:val="Emphasis"/>
          <w:i w:val="0"/>
          <w:iCs/>
          <w:szCs w:val="22"/>
        </w:rPr>
      </w:pPr>
      <w:r w:rsidRPr="003F1CE5">
        <w:rPr>
          <w:rStyle w:val="Emphasis"/>
          <w:i w:val="0"/>
          <w:iCs/>
          <w:szCs w:val="22"/>
        </w:rPr>
        <w:t>Κάθε αχρησιμοποίητο φαρμακευτικό προϊόν ή υπόλειμμα πρέπει να απορρίπτεται σύμφωνα με τις κατά τόπους ισχύουσες σχετικές διατάξεις.</w:t>
      </w:r>
    </w:p>
    <w:p w14:paraId="2527F2E6" w14:textId="77777777" w:rsidR="00B0407B" w:rsidRPr="003F1CE5" w:rsidRDefault="00B0407B">
      <w:pPr>
        <w:rPr>
          <w:rStyle w:val="Emphasis"/>
          <w:i w:val="0"/>
          <w:iCs/>
          <w:szCs w:val="22"/>
        </w:rPr>
      </w:pPr>
    </w:p>
    <w:p w14:paraId="089E31F5" w14:textId="77777777" w:rsidR="00B0407B" w:rsidRPr="003F1CE5" w:rsidRDefault="004A6CF3">
      <w:pPr>
        <w:rPr>
          <w:rStyle w:val="Emphasis"/>
          <w:b/>
          <w:i w:val="0"/>
          <w:iCs/>
          <w:szCs w:val="22"/>
        </w:rPr>
      </w:pPr>
      <w:r w:rsidRPr="003F1CE5">
        <w:rPr>
          <w:rStyle w:val="Emphasis"/>
          <w:b/>
          <w:i w:val="0"/>
          <w:iCs/>
          <w:szCs w:val="22"/>
        </w:rPr>
        <w:t>Abilify Maintena 300 mg κόνις και διαλύτης για παρασκευή ενέσιμου εναιωρήματος παρατεταμένης αποδέσμευσης</w:t>
      </w:r>
    </w:p>
    <w:p w14:paraId="37EF33A9" w14:textId="77777777" w:rsidR="00B0407B" w:rsidRPr="003F1CE5" w:rsidRDefault="004A6CF3">
      <w:pPr>
        <w:rPr>
          <w:rStyle w:val="Emphasis"/>
          <w:b/>
          <w:i w:val="0"/>
          <w:iCs/>
          <w:szCs w:val="22"/>
        </w:rPr>
      </w:pPr>
      <w:r w:rsidRPr="003F1CE5">
        <w:rPr>
          <w:rStyle w:val="Emphasis"/>
          <w:b/>
          <w:i w:val="0"/>
          <w:iCs/>
          <w:szCs w:val="22"/>
        </w:rPr>
        <w:t>Abilify Maintena 400 mg κόνις και διαλύτης για παρασκευή ενέσιμου εναιωρήματος παρατεταμένης αποδέσμευσης</w:t>
      </w:r>
    </w:p>
    <w:p w14:paraId="6E9DA1F3" w14:textId="77777777" w:rsidR="00B0407B" w:rsidRPr="003F1CE5" w:rsidRDefault="004A6CF3">
      <w:pPr>
        <w:rPr>
          <w:rStyle w:val="Emphasis"/>
          <w:i w:val="0"/>
          <w:iCs/>
          <w:szCs w:val="22"/>
        </w:rPr>
      </w:pPr>
      <w:r w:rsidRPr="003F1CE5">
        <w:rPr>
          <w:rStyle w:val="Emphasis"/>
          <w:i w:val="0"/>
          <w:iCs/>
          <w:szCs w:val="22"/>
        </w:rPr>
        <w:t>αριπιπραζόλη</w:t>
      </w:r>
    </w:p>
    <w:p w14:paraId="305AD307" w14:textId="77777777" w:rsidR="00B0407B" w:rsidRPr="003F1CE5" w:rsidRDefault="00B0407B">
      <w:pPr>
        <w:rPr>
          <w:rStyle w:val="Emphasis"/>
          <w:i w:val="0"/>
          <w:iCs/>
          <w:szCs w:val="22"/>
        </w:rPr>
      </w:pPr>
    </w:p>
    <w:p w14:paraId="275E6ED0" w14:textId="77777777" w:rsidR="00B0407B" w:rsidRPr="003F1CE5" w:rsidRDefault="004A6CF3">
      <w:pPr>
        <w:ind w:left="720" w:hanging="720"/>
        <w:rPr>
          <w:rStyle w:val="Emphasis"/>
          <w:i w:val="0"/>
          <w:iCs/>
          <w:szCs w:val="22"/>
          <w:u w:val="single"/>
        </w:rPr>
      </w:pPr>
      <w:r w:rsidRPr="003F1CE5">
        <w:rPr>
          <w:rStyle w:val="Emphasis"/>
          <w:i w:val="0"/>
          <w:iCs/>
          <w:szCs w:val="22"/>
          <w:u w:val="single"/>
        </w:rPr>
        <w:t>Βήμα 1: Προετοιμασία πριν από την ανασύσταση της κόνεως.</w:t>
      </w:r>
    </w:p>
    <w:p w14:paraId="6CCDEF09" w14:textId="77777777" w:rsidR="00B0407B" w:rsidRPr="003F1CE5" w:rsidRDefault="004A6CF3">
      <w:pPr>
        <w:rPr>
          <w:rStyle w:val="Emphasis"/>
          <w:i w:val="0"/>
          <w:iCs/>
          <w:szCs w:val="22"/>
        </w:rPr>
      </w:pPr>
      <w:r w:rsidRPr="003F1CE5">
        <w:rPr>
          <w:iCs/>
          <w:szCs w:val="22"/>
        </w:rPr>
        <w:t>Βγάλτε τα περιεχόμενα της συσκευασίας και βεβαιωθείτε ότι περιλαμβάνονται όλα όσα αναγράφονται παρακάτω:</w:t>
      </w:r>
    </w:p>
    <w:p w14:paraId="3358256E" w14:textId="77777777" w:rsidR="00B0407B" w:rsidRPr="003F1CE5" w:rsidRDefault="004A6CF3">
      <w:pPr>
        <w:ind w:left="567" w:hanging="567"/>
        <w:rPr>
          <w:iCs/>
          <w:szCs w:val="22"/>
        </w:rPr>
      </w:pPr>
      <w:r w:rsidRPr="003F1CE5">
        <w:rPr>
          <w:iCs/>
          <w:szCs w:val="22"/>
        </w:rPr>
        <w:t>-</w:t>
      </w:r>
      <w:r w:rsidRPr="003F1CE5">
        <w:rPr>
          <w:iCs/>
          <w:szCs w:val="22"/>
        </w:rPr>
        <w:tab/>
        <w:t>Abilify Maintena φύλλο οδηγιών χρήσης και οδηγίες για επαγγελματίες υγείας</w:t>
      </w:r>
    </w:p>
    <w:p w14:paraId="57A0BBDC" w14:textId="77777777" w:rsidR="00B0407B" w:rsidRPr="003F1CE5" w:rsidRDefault="004A6CF3">
      <w:pPr>
        <w:ind w:left="567" w:hanging="567"/>
        <w:rPr>
          <w:rStyle w:val="Emphasis"/>
          <w:i w:val="0"/>
          <w:iCs/>
          <w:szCs w:val="22"/>
        </w:rPr>
      </w:pPr>
      <w:r w:rsidRPr="003F1CE5">
        <w:rPr>
          <w:rStyle w:val="Emphasis"/>
          <w:i w:val="0"/>
          <w:iCs/>
          <w:szCs w:val="22"/>
        </w:rPr>
        <w:t>-</w:t>
      </w:r>
      <w:r w:rsidRPr="003F1CE5">
        <w:rPr>
          <w:rStyle w:val="Emphasis"/>
          <w:i w:val="0"/>
          <w:iCs/>
          <w:szCs w:val="22"/>
        </w:rPr>
        <w:tab/>
        <w:t>Φιαλίδιο κόνεως</w:t>
      </w:r>
    </w:p>
    <w:p w14:paraId="4C53CB07" w14:textId="77777777" w:rsidR="00B0407B" w:rsidRPr="003F1CE5" w:rsidRDefault="004A6CF3">
      <w:pPr>
        <w:ind w:left="567" w:hanging="567"/>
        <w:rPr>
          <w:rStyle w:val="Emphasis"/>
          <w:i w:val="0"/>
          <w:iCs/>
          <w:szCs w:val="22"/>
        </w:rPr>
      </w:pPr>
      <w:r w:rsidRPr="003F1CE5">
        <w:rPr>
          <w:rStyle w:val="Emphasis"/>
          <w:i w:val="0"/>
          <w:iCs/>
          <w:szCs w:val="22"/>
        </w:rPr>
        <w:t>-</w:t>
      </w:r>
      <w:r w:rsidRPr="003F1CE5">
        <w:rPr>
          <w:rStyle w:val="Emphasis"/>
          <w:i w:val="0"/>
          <w:iCs/>
          <w:szCs w:val="22"/>
        </w:rPr>
        <w:tab/>
        <w:t>Φιαλίδιο διαλύτη 2 ml</w:t>
      </w:r>
    </w:p>
    <w:p w14:paraId="45A098CB" w14:textId="77777777" w:rsidR="00B0407B" w:rsidRPr="003F1CE5" w:rsidRDefault="004A6CF3">
      <w:pPr>
        <w:autoSpaceDE w:val="0"/>
        <w:autoSpaceDN w:val="0"/>
        <w:adjustRightInd w:val="0"/>
        <w:ind w:left="567"/>
        <w:rPr>
          <w:rStyle w:val="Emphasis"/>
          <w:i w:val="0"/>
          <w:iCs/>
          <w:szCs w:val="22"/>
        </w:rPr>
      </w:pPr>
      <w:r w:rsidRPr="003F1CE5">
        <w:rPr>
          <w:rFonts w:eastAsia="Times New Roman"/>
          <w:b/>
          <w:szCs w:val="22"/>
        </w:rPr>
        <w:t>Σημαντικό</w:t>
      </w:r>
      <w:r w:rsidRPr="003F1CE5">
        <w:rPr>
          <w:rFonts w:eastAsia="Times New Roman"/>
          <w:szCs w:val="22"/>
        </w:rPr>
        <w:t>: το φιαλίδιο του διαλύτη περιέχει όγκο υπερπλήρωσης</w:t>
      </w:r>
    </w:p>
    <w:p w14:paraId="3D128800" w14:textId="77777777" w:rsidR="00B0407B" w:rsidRPr="003F1CE5" w:rsidRDefault="004A6CF3">
      <w:pPr>
        <w:ind w:left="567" w:hanging="567"/>
        <w:rPr>
          <w:rStyle w:val="Emphasis"/>
          <w:i w:val="0"/>
          <w:iCs/>
          <w:szCs w:val="22"/>
        </w:rPr>
      </w:pPr>
      <w:r w:rsidRPr="003F1CE5">
        <w:rPr>
          <w:rStyle w:val="Emphasis"/>
          <w:i w:val="0"/>
          <w:iCs/>
          <w:szCs w:val="22"/>
        </w:rPr>
        <w:t>-</w:t>
      </w:r>
      <w:r w:rsidRPr="003F1CE5">
        <w:rPr>
          <w:rStyle w:val="Emphasis"/>
          <w:i w:val="0"/>
          <w:iCs/>
          <w:szCs w:val="22"/>
        </w:rPr>
        <w:tab/>
        <w:t>Μία σύριγγα 3 ml με ασφάλεια Luer, με προσαρτημένη υποδερμική βελόνα ασφαλείας 21G των 38 mm, με συσκευή προστασίας της βελόνας</w:t>
      </w:r>
    </w:p>
    <w:p w14:paraId="0AF84331" w14:textId="77777777" w:rsidR="00B0407B" w:rsidRPr="003F1CE5" w:rsidRDefault="004A6CF3">
      <w:pPr>
        <w:ind w:left="567" w:hanging="567"/>
        <w:rPr>
          <w:rStyle w:val="Emphasis"/>
          <w:i w:val="0"/>
          <w:iCs/>
          <w:szCs w:val="22"/>
        </w:rPr>
      </w:pPr>
      <w:r w:rsidRPr="003F1CE5">
        <w:rPr>
          <w:rStyle w:val="Emphasis"/>
          <w:i w:val="0"/>
          <w:iCs/>
          <w:szCs w:val="22"/>
        </w:rPr>
        <w:t>-</w:t>
      </w:r>
      <w:r w:rsidRPr="003F1CE5">
        <w:rPr>
          <w:rStyle w:val="Emphasis"/>
          <w:i w:val="0"/>
          <w:iCs/>
          <w:szCs w:val="22"/>
        </w:rPr>
        <w:tab/>
        <w:t>Μία αναλώσιμη σύριγγα 3 ml με καπάκι ασφαλείας Luer</w:t>
      </w:r>
    </w:p>
    <w:p w14:paraId="71366472" w14:textId="77777777" w:rsidR="00B0407B" w:rsidRPr="003F1CE5" w:rsidRDefault="004A6CF3">
      <w:pPr>
        <w:ind w:left="567" w:hanging="567"/>
        <w:rPr>
          <w:rStyle w:val="Emphasis"/>
          <w:i w:val="0"/>
          <w:iCs/>
          <w:szCs w:val="22"/>
        </w:rPr>
      </w:pPr>
      <w:r w:rsidRPr="003F1CE5">
        <w:rPr>
          <w:rStyle w:val="Emphasis"/>
          <w:i w:val="0"/>
          <w:iCs/>
          <w:szCs w:val="22"/>
        </w:rPr>
        <w:t>-</w:t>
      </w:r>
      <w:r w:rsidRPr="003F1CE5">
        <w:rPr>
          <w:rStyle w:val="Emphasis"/>
          <w:i w:val="0"/>
          <w:iCs/>
          <w:szCs w:val="22"/>
        </w:rPr>
        <w:tab/>
        <w:t>Ένας προσαρμογέας φιαλιδίου</w:t>
      </w:r>
    </w:p>
    <w:p w14:paraId="4EB86BB7" w14:textId="77777777" w:rsidR="00B0407B" w:rsidRPr="003F1CE5" w:rsidRDefault="004A6CF3">
      <w:pPr>
        <w:ind w:left="567" w:hanging="567"/>
        <w:rPr>
          <w:rStyle w:val="Emphasis"/>
          <w:i w:val="0"/>
          <w:iCs/>
          <w:szCs w:val="22"/>
        </w:rPr>
      </w:pPr>
      <w:r w:rsidRPr="003F1CE5">
        <w:rPr>
          <w:rStyle w:val="Emphasis"/>
          <w:i w:val="0"/>
          <w:iCs/>
          <w:szCs w:val="22"/>
        </w:rPr>
        <w:t>-</w:t>
      </w:r>
      <w:r w:rsidRPr="003F1CE5">
        <w:rPr>
          <w:rStyle w:val="Emphasis"/>
          <w:i w:val="0"/>
          <w:iCs/>
          <w:szCs w:val="22"/>
        </w:rPr>
        <w:tab/>
        <w:t>Μία υποδερμική βελόνα ασφαλείας 23G των 25 mm, με συσκευή προστασίας της βελόνας</w:t>
      </w:r>
    </w:p>
    <w:p w14:paraId="14092087" w14:textId="77777777" w:rsidR="00B0407B" w:rsidRPr="003F1CE5" w:rsidRDefault="004A6CF3">
      <w:pPr>
        <w:ind w:left="567" w:hanging="567"/>
        <w:rPr>
          <w:rStyle w:val="Emphasis"/>
          <w:i w:val="0"/>
          <w:iCs/>
          <w:szCs w:val="22"/>
        </w:rPr>
      </w:pPr>
      <w:r w:rsidRPr="003F1CE5">
        <w:rPr>
          <w:rStyle w:val="Emphasis"/>
          <w:i w:val="0"/>
          <w:iCs/>
          <w:szCs w:val="22"/>
        </w:rPr>
        <w:t>-</w:t>
      </w:r>
      <w:r w:rsidRPr="003F1CE5">
        <w:rPr>
          <w:rStyle w:val="Emphasis"/>
          <w:i w:val="0"/>
          <w:iCs/>
          <w:szCs w:val="22"/>
        </w:rPr>
        <w:tab/>
        <w:t>Μία υποδερμική βελόνα ασφαλείας 22 των 38 mm, με συσκευή προστασίας της βελόνας</w:t>
      </w:r>
    </w:p>
    <w:p w14:paraId="3D3194BD" w14:textId="77777777" w:rsidR="00B0407B" w:rsidRPr="003F1CE5" w:rsidRDefault="004A6CF3">
      <w:pPr>
        <w:ind w:left="567" w:hanging="567"/>
        <w:rPr>
          <w:rStyle w:val="Emphasis"/>
          <w:i w:val="0"/>
          <w:iCs/>
          <w:szCs w:val="22"/>
        </w:rPr>
      </w:pPr>
      <w:r w:rsidRPr="003F1CE5">
        <w:rPr>
          <w:rStyle w:val="Emphasis"/>
          <w:i w:val="0"/>
          <w:iCs/>
          <w:szCs w:val="22"/>
        </w:rPr>
        <w:t>-</w:t>
      </w:r>
      <w:r w:rsidRPr="003F1CE5">
        <w:rPr>
          <w:rStyle w:val="Emphasis"/>
          <w:i w:val="0"/>
          <w:iCs/>
          <w:szCs w:val="22"/>
        </w:rPr>
        <w:tab/>
        <w:t>Μία υποδερμική βελόνα ασφαλείας 21G των 51 mm, με συσκευή προστασίας της βελόνας</w:t>
      </w:r>
    </w:p>
    <w:p w14:paraId="3223EB41" w14:textId="77777777" w:rsidR="00B0407B" w:rsidRPr="003F1CE5" w:rsidRDefault="004A6CF3">
      <w:pPr>
        <w:ind w:left="567" w:hanging="567"/>
        <w:rPr>
          <w:rStyle w:val="Emphasis"/>
          <w:i w:val="0"/>
          <w:iCs/>
          <w:szCs w:val="22"/>
        </w:rPr>
      </w:pPr>
      <w:r w:rsidRPr="003F1CE5">
        <w:rPr>
          <w:rStyle w:val="Emphasis"/>
          <w:i w:val="0"/>
          <w:iCs/>
          <w:szCs w:val="22"/>
        </w:rPr>
        <w:t>-</w:t>
      </w:r>
      <w:r w:rsidRPr="003F1CE5">
        <w:rPr>
          <w:rStyle w:val="Emphasis"/>
          <w:i w:val="0"/>
          <w:iCs/>
          <w:szCs w:val="22"/>
        </w:rPr>
        <w:tab/>
        <w:t>Οδηγίες για τη σύριγγα και τη βελόνα</w:t>
      </w:r>
    </w:p>
    <w:p w14:paraId="2704F93A" w14:textId="77777777" w:rsidR="00B0407B" w:rsidRPr="003F1CE5" w:rsidRDefault="00B0407B">
      <w:pPr>
        <w:rPr>
          <w:rStyle w:val="Emphasis"/>
          <w:i w:val="0"/>
          <w:iCs/>
          <w:szCs w:val="22"/>
        </w:rPr>
      </w:pPr>
    </w:p>
    <w:p w14:paraId="04D9ED08" w14:textId="77777777" w:rsidR="00B0407B" w:rsidRPr="003F1CE5" w:rsidRDefault="004A6CF3">
      <w:pPr>
        <w:ind w:left="720" w:hanging="720"/>
        <w:rPr>
          <w:rStyle w:val="Emphasis"/>
          <w:i w:val="0"/>
          <w:iCs/>
          <w:szCs w:val="22"/>
          <w:u w:val="single"/>
        </w:rPr>
      </w:pPr>
      <w:r w:rsidRPr="003F1CE5">
        <w:rPr>
          <w:rStyle w:val="Emphasis"/>
          <w:i w:val="0"/>
          <w:iCs/>
          <w:szCs w:val="22"/>
          <w:u w:val="single"/>
        </w:rPr>
        <w:t>Βήμα 2: Ανασύσταση της κόνεως</w:t>
      </w:r>
    </w:p>
    <w:p w14:paraId="3766FFE8" w14:textId="77777777" w:rsidR="00B0407B" w:rsidRPr="003F1CE5" w:rsidRDefault="004A6CF3">
      <w:pPr>
        <w:ind w:left="567" w:hanging="567"/>
        <w:rPr>
          <w:rStyle w:val="Emphasis"/>
          <w:i w:val="0"/>
          <w:iCs/>
          <w:szCs w:val="22"/>
        </w:rPr>
      </w:pPr>
      <w:r w:rsidRPr="003F1CE5">
        <w:rPr>
          <w:rStyle w:val="Emphasis"/>
          <w:i w:val="0"/>
          <w:iCs/>
          <w:szCs w:val="22"/>
        </w:rPr>
        <w:t>α)</w:t>
      </w:r>
      <w:r w:rsidRPr="003F1CE5">
        <w:rPr>
          <w:rStyle w:val="Emphasis"/>
          <w:i w:val="0"/>
          <w:iCs/>
          <w:szCs w:val="22"/>
        </w:rPr>
        <w:tab/>
        <w:t>Αφαιρέστε τα καπάκια από τα φιαλίδια του διαλύτη και της κόνεως και σκουπίστε το επάνω μέρος των φιαλιδίων με ένα αποστειρωμένο πανί εμποτισμένο με οινόπνευμα.</w:t>
      </w:r>
    </w:p>
    <w:p w14:paraId="0574435F" w14:textId="77777777" w:rsidR="00B0407B" w:rsidRPr="003F1CE5" w:rsidRDefault="004A6CF3">
      <w:pPr>
        <w:ind w:left="567" w:hanging="567"/>
        <w:rPr>
          <w:rStyle w:val="Emphasis"/>
          <w:i w:val="0"/>
          <w:iCs/>
          <w:szCs w:val="22"/>
        </w:rPr>
      </w:pPr>
      <w:r w:rsidRPr="003F1CE5">
        <w:rPr>
          <w:rStyle w:val="Emphasis"/>
          <w:i w:val="0"/>
          <w:iCs/>
          <w:szCs w:val="22"/>
        </w:rPr>
        <w:t>β)</w:t>
      </w:r>
      <w:r w:rsidRPr="003F1CE5">
        <w:rPr>
          <w:rStyle w:val="Emphasis"/>
          <w:i w:val="0"/>
          <w:iCs/>
          <w:szCs w:val="22"/>
        </w:rPr>
        <w:tab/>
        <w:t>Χρησιμοποιήστε τη σύριγγα με την προσαρτημένη βελόνα για να αναρροφήσετε τον προκαθορισμένο όγκο διαλύτη από το φιαλίδιο του διαλύτη στη σύριγγα.</w:t>
      </w:r>
    </w:p>
    <w:p w14:paraId="5849500D" w14:textId="77777777" w:rsidR="00B0407B" w:rsidRPr="003F1CE5" w:rsidRDefault="004A6CF3">
      <w:pPr>
        <w:ind w:left="567"/>
        <w:rPr>
          <w:rStyle w:val="Emphasis"/>
          <w:i w:val="0"/>
          <w:iCs/>
          <w:szCs w:val="22"/>
        </w:rPr>
      </w:pPr>
      <w:r w:rsidRPr="003F1CE5">
        <w:rPr>
          <w:rStyle w:val="Emphasis"/>
          <w:i w:val="0"/>
          <w:iCs/>
          <w:szCs w:val="22"/>
        </w:rPr>
        <w:t>Φιαλίδιο 300 mg:</w:t>
      </w:r>
    </w:p>
    <w:p w14:paraId="0F90F9F0" w14:textId="77777777" w:rsidR="00B0407B" w:rsidRPr="003F1CE5" w:rsidRDefault="004A6CF3">
      <w:pPr>
        <w:ind w:left="567"/>
        <w:rPr>
          <w:rStyle w:val="Emphasis"/>
          <w:i w:val="0"/>
          <w:iCs/>
          <w:szCs w:val="22"/>
        </w:rPr>
      </w:pPr>
      <w:r w:rsidRPr="003F1CE5">
        <w:rPr>
          <w:rStyle w:val="Emphasis"/>
          <w:i w:val="0"/>
          <w:iCs/>
          <w:szCs w:val="22"/>
        </w:rPr>
        <w:t>Προσθέστε 1,5 ml διαλύτη για την ανασύσταση της κόνεως</w:t>
      </w:r>
    </w:p>
    <w:p w14:paraId="47D11F4A" w14:textId="77777777" w:rsidR="00B0407B" w:rsidRPr="003F1CE5" w:rsidRDefault="004A6CF3">
      <w:pPr>
        <w:ind w:left="567"/>
        <w:rPr>
          <w:rStyle w:val="Emphasis"/>
          <w:i w:val="0"/>
          <w:iCs/>
          <w:szCs w:val="22"/>
        </w:rPr>
      </w:pPr>
      <w:r w:rsidRPr="003F1CE5">
        <w:rPr>
          <w:rStyle w:val="Emphasis"/>
          <w:i w:val="0"/>
          <w:iCs/>
          <w:szCs w:val="22"/>
        </w:rPr>
        <w:t>Φιαλίδιο 400 mg:</w:t>
      </w:r>
    </w:p>
    <w:p w14:paraId="3CAA2F14" w14:textId="77777777" w:rsidR="00B0407B" w:rsidRPr="003F1CE5" w:rsidRDefault="004A6CF3">
      <w:pPr>
        <w:ind w:left="567"/>
        <w:rPr>
          <w:rStyle w:val="Emphasis"/>
          <w:i w:val="0"/>
          <w:iCs/>
          <w:szCs w:val="22"/>
        </w:rPr>
      </w:pPr>
      <w:r w:rsidRPr="003F1CE5">
        <w:rPr>
          <w:rStyle w:val="Emphasis"/>
          <w:i w:val="0"/>
          <w:iCs/>
          <w:szCs w:val="22"/>
        </w:rPr>
        <w:t>Προσθέστε 1,9 ml διαλύτη για την ανασύσταση της κόνεως</w:t>
      </w:r>
    </w:p>
    <w:p w14:paraId="67DCD9E5" w14:textId="77777777" w:rsidR="00B0407B" w:rsidRPr="003F1CE5" w:rsidRDefault="004A6CF3">
      <w:pPr>
        <w:ind w:left="567"/>
        <w:rPr>
          <w:rStyle w:val="Emphasis"/>
          <w:i w:val="0"/>
          <w:iCs/>
          <w:szCs w:val="22"/>
        </w:rPr>
      </w:pPr>
      <w:r w:rsidRPr="003F1CE5">
        <w:rPr>
          <w:rStyle w:val="Emphasis"/>
          <w:i w:val="0"/>
          <w:iCs/>
          <w:szCs w:val="22"/>
        </w:rPr>
        <w:t>Μια μικρή ποσότητα υπολειπόμενου διαλύτη θα παραμείνει στο φιαλίδιο, μετά την αναρρόφηση. Η πλεονάζουσα ποσότητα πρέπει να απορρίπτεται.</w:t>
      </w:r>
    </w:p>
    <w:p w14:paraId="1EA018E9" w14:textId="77777777" w:rsidR="00B0407B" w:rsidRPr="003F1CE5" w:rsidRDefault="00B0407B">
      <w:pPr>
        <w:ind w:left="567"/>
        <w:rPr>
          <w:iCs/>
          <w:color w:val="000000"/>
          <w:szCs w:val="22"/>
        </w:rPr>
      </w:pPr>
    </w:p>
    <w:tbl>
      <w:tblPr>
        <w:tblW w:w="8490" w:type="dxa"/>
        <w:tblInd w:w="675" w:type="dxa"/>
        <w:tblLayout w:type="fixed"/>
        <w:tblLook w:val="04A0" w:firstRow="1" w:lastRow="0" w:firstColumn="1" w:lastColumn="0" w:noHBand="0" w:noVBand="1"/>
      </w:tblPr>
      <w:tblGrid>
        <w:gridCol w:w="3261"/>
        <w:gridCol w:w="992"/>
        <w:gridCol w:w="4237"/>
      </w:tblGrid>
      <w:tr w:rsidR="00B0407B" w:rsidRPr="003F1CE5" w14:paraId="17D70B3E" w14:textId="77777777">
        <w:trPr>
          <w:trHeight w:val="2411"/>
        </w:trPr>
        <w:tc>
          <w:tcPr>
            <w:tcW w:w="3261" w:type="dxa"/>
          </w:tcPr>
          <w:p w14:paraId="7EE859A3" w14:textId="77777777" w:rsidR="00B0407B" w:rsidRPr="003F1CE5" w:rsidRDefault="00B0407B">
            <w:pPr>
              <w:widowControl w:val="0"/>
              <w:jc w:val="right"/>
              <w:rPr>
                <w:rFonts w:eastAsia="Calibri"/>
                <w:color w:val="000000"/>
                <w:szCs w:val="22"/>
              </w:rPr>
            </w:pPr>
          </w:p>
        </w:tc>
        <w:tc>
          <w:tcPr>
            <w:tcW w:w="992" w:type="dxa"/>
          </w:tcPr>
          <w:p w14:paraId="32C3CEDB" w14:textId="77777777" w:rsidR="00B0407B" w:rsidRPr="003F1CE5" w:rsidRDefault="004A6CF3">
            <w:pPr>
              <w:widowControl w:val="0"/>
              <w:rPr>
                <w:rFonts w:eastAsia="Calibri"/>
                <w:color w:val="000000"/>
                <w:szCs w:val="22"/>
              </w:rPr>
            </w:pPr>
            <w:r w:rsidRPr="003F1CE5">
              <w:rPr>
                <w:noProof/>
                <w:color w:val="000000"/>
              </w:rPr>
              <w:drawing>
                <wp:inline distT="0" distB="0" distL="0" distR="0" wp14:anchorId="644B7524" wp14:editId="3DD9D280">
                  <wp:extent cx="492760" cy="132270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92760" cy="1322705"/>
                          </a:xfrm>
                          <a:prstGeom prst="rect">
                            <a:avLst/>
                          </a:prstGeom>
                        </pic:spPr>
                      </pic:pic>
                    </a:graphicData>
                  </a:graphic>
                </wp:inline>
              </w:drawing>
            </w:r>
          </w:p>
        </w:tc>
        <w:tc>
          <w:tcPr>
            <w:tcW w:w="4237" w:type="dxa"/>
          </w:tcPr>
          <w:p w14:paraId="1CE37F27" w14:textId="77777777" w:rsidR="00B0407B" w:rsidRPr="003F1CE5" w:rsidRDefault="00B0407B">
            <w:pPr>
              <w:widowControl w:val="0"/>
              <w:ind w:left="-108"/>
              <w:rPr>
                <w:szCs w:val="22"/>
              </w:rPr>
            </w:pPr>
          </w:p>
          <w:p w14:paraId="5E91BB9B" w14:textId="77777777" w:rsidR="00B0407B" w:rsidRPr="003F1CE5" w:rsidRDefault="004A6CF3">
            <w:pPr>
              <w:widowControl w:val="0"/>
              <w:rPr>
                <w:szCs w:val="22"/>
              </w:rPr>
            </w:pPr>
            <w:r w:rsidRPr="003F1CE5">
              <w:rPr>
                <w:szCs w:val="22"/>
              </w:rPr>
              <w:t>Ύδωρ</w:t>
            </w:r>
          </w:p>
        </w:tc>
      </w:tr>
    </w:tbl>
    <w:p w14:paraId="2FD70C83" w14:textId="77777777" w:rsidR="00B0407B" w:rsidRPr="003F1CE5" w:rsidRDefault="004A6CF3">
      <w:pPr>
        <w:ind w:left="567" w:hanging="567"/>
        <w:rPr>
          <w:rStyle w:val="Emphasis"/>
          <w:i w:val="0"/>
          <w:iCs/>
          <w:szCs w:val="22"/>
        </w:rPr>
      </w:pPr>
      <w:r w:rsidRPr="003F1CE5">
        <w:rPr>
          <w:rStyle w:val="Emphasis"/>
          <w:i w:val="0"/>
          <w:iCs/>
          <w:szCs w:val="22"/>
        </w:rPr>
        <w:t>γ)</w:t>
      </w:r>
      <w:r w:rsidRPr="003F1CE5">
        <w:rPr>
          <w:rStyle w:val="Emphasis"/>
          <w:i w:val="0"/>
          <w:iCs/>
          <w:szCs w:val="22"/>
        </w:rPr>
        <w:tab/>
        <w:t>Με αργές κινήσεις εγχύστε τον διαλύτη στο φιαλίδιο που περιέχει τη σκόνη.</w:t>
      </w:r>
    </w:p>
    <w:p w14:paraId="6807BFE6" w14:textId="77777777" w:rsidR="00B0407B" w:rsidRPr="003F1CE5" w:rsidRDefault="004A6CF3">
      <w:pPr>
        <w:ind w:left="567" w:hanging="567"/>
        <w:rPr>
          <w:rStyle w:val="Emphasis"/>
          <w:i w:val="0"/>
          <w:iCs/>
          <w:szCs w:val="22"/>
        </w:rPr>
      </w:pPr>
      <w:r w:rsidRPr="003F1CE5">
        <w:rPr>
          <w:rStyle w:val="Emphasis"/>
          <w:i w:val="0"/>
          <w:iCs/>
          <w:szCs w:val="22"/>
        </w:rPr>
        <w:t>δ)</w:t>
      </w:r>
      <w:r w:rsidRPr="003F1CE5">
        <w:rPr>
          <w:rStyle w:val="Emphasis"/>
          <w:i w:val="0"/>
          <w:iCs/>
          <w:szCs w:val="22"/>
        </w:rPr>
        <w:tab/>
        <w:t>Αναρροφήστε αέρα για να εξισορροπήσετε την πίεση μέσα στο φιαλίδιο, τραβώντας ελάχιστα το έμβολο προς τα πίσω.</w:t>
      </w:r>
    </w:p>
    <w:p w14:paraId="0C59D13F" w14:textId="77777777" w:rsidR="00B0407B" w:rsidRPr="003F1CE5" w:rsidRDefault="00B0407B">
      <w:pPr>
        <w:ind w:left="567" w:hanging="567"/>
        <w:rPr>
          <w:rStyle w:val="Emphasis"/>
          <w:i w:val="0"/>
          <w:iCs/>
          <w:szCs w:val="22"/>
        </w:rPr>
      </w:pPr>
    </w:p>
    <w:p w14:paraId="6CBD0692" w14:textId="77777777" w:rsidR="00B0407B" w:rsidRPr="003F1CE5" w:rsidRDefault="004A6CF3">
      <w:pPr>
        <w:ind w:left="567" w:hanging="567"/>
        <w:jc w:val="center"/>
        <w:rPr>
          <w:szCs w:val="22"/>
        </w:rPr>
      </w:pPr>
      <w:r w:rsidRPr="003F1CE5">
        <w:rPr>
          <w:iCs/>
          <w:noProof/>
          <w:color w:val="000000"/>
        </w:rPr>
        <w:lastRenderedPageBreak/>
        <w:drawing>
          <wp:inline distT="0" distB="0" distL="0" distR="0" wp14:anchorId="686D4BF8" wp14:editId="44085045">
            <wp:extent cx="502921" cy="130454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2921" cy="1304547"/>
                    </a:xfrm>
                    <a:prstGeom prst="rect">
                      <a:avLst/>
                    </a:prstGeom>
                  </pic:spPr>
                </pic:pic>
              </a:graphicData>
            </a:graphic>
          </wp:inline>
        </w:drawing>
      </w:r>
    </w:p>
    <w:p w14:paraId="2AB20115" w14:textId="77777777" w:rsidR="00B0407B" w:rsidRPr="003F1CE5" w:rsidRDefault="00B0407B">
      <w:pPr>
        <w:ind w:left="567" w:hanging="567"/>
        <w:jc w:val="center"/>
        <w:rPr>
          <w:rStyle w:val="Emphasis"/>
          <w:i w:val="0"/>
          <w:iCs/>
          <w:szCs w:val="22"/>
        </w:rPr>
      </w:pPr>
    </w:p>
    <w:p w14:paraId="09E047CB" w14:textId="77777777" w:rsidR="00B0407B" w:rsidRPr="003F1CE5" w:rsidRDefault="004A6CF3">
      <w:pPr>
        <w:ind w:left="567" w:hanging="567"/>
        <w:rPr>
          <w:rStyle w:val="Emphasis"/>
          <w:i w:val="0"/>
          <w:iCs/>
          <w:szCs w:val="22"/>
        </w:rPr>
      </w:pPr>
      <w:r w:rsidRPr="003F1CE5">
        <w:rPr>
          <w:rStyle w:val="Emphasis"/>
          <w:i w:val="0"/>
          <w:iCs/>
          <w:szCs w:val="22"/>
        </w:rPr>
        <w:t>ε)</w:t>
      </w:r>
      <w:r w:rsidRPr="003F1CE5">
        <w:rPr>
          <w:rStyle w:val="Emphasis"/>
          <w:i w:val="0"/>
          <w:iCs/>
          <w:szCs w:val="22"/>
        </w:rPr>
        <w:tab/>
        <w:t>Στη συνέχεια, αφαιρέστε τη βελόνα από το φιαλίδιο.</w:t>
      </w:r>
    </w:p>
    <w:p w14:paraId="7C2EDCF5" w14:textId="77777777" w:rsidR="00B0407B" w:rsidRPr="003F1CE5" w:rsidRDefault="004A6CF3">
      <w:pPr>
        <w:ind w:left="567"/>
        <w:rPr>
          <w:rStyle w:val="Emphasis"/>
          <w:i w:val="0"/>
          <w:iCs/>
          <w:szCs w:val="22"/>
        </w:rPr>
      </w:pPr>
      <w:r w:rsidRPr="003F1CE5">
        <w:rPr>
          <w:rStyle w:val="Emphasis"/>
          <w:i w:val="0"/>
          <w:iCs/>
          <w:szCs w:val="22"/>
        </w:rPr>
        <w:t>Τοποθετήστε τη συσκευή ασφαλείας της βελόνας χρησιμοποιώντας μόνο το ένα χέρι. Πιέστε ελαφρά τη θήκη επάνω σε μια επίπεδη επιφάνεια, μέχρι η βελόνα να τοποθετηθεί καλά μέσα στη θήκη ασφαλείας της.</w:t>
      </w:r>
    </w:p>
    <w:p w14:paraId="2CDF9545" w14:textId="77777777" w:rsidR="00B0407B" w:rsidRPr="003F1CE5" w:rsidRDefault="004A6CF3">
      <w:pPr>
        <w:ind w:left="567"/>
        <w:rPr>
          <w:rStyle w:val="Emphasis"/>
          <w:i w:val="0"/>
          <w:iCs/>
          <w:szCs w:val="22"/>
        </w:rPr>
      </w:pPr>
      <w:r w:rsidRPr="003F1CE5">
        <w:rPr>
          <w:rStyle w:val="Emphasis"/>
          <w:i w:val="0"/>
          <w:iCs/>
          <w:szCs w:val="22"/>
        </w:rPr>
        <w:t>Ελέγξτε οπτικά ότι η βελόνα είναι πλήρως τοποθετημένη μέσα στη θήκη ασφαλείας και απορρίψτε τη σύριγγα.</w:t>
      </w:r>
    </w:p>
    <w:p w14:paraId="186E520F" w14:textId="77777777" w:rsidR="00B0407B" w:rsidRPr="003F1CE5" w:rsidRDefault="00B0407B">
      <w:pPr>
        <w:ind w:left="567"/>
        <w:rPr>
          <w:iCs/>
          <w:szCs w:val="22"/>
        </w:rPr>
      </w:pPr>
    </w:p>
    <w:tbl>
      <w:tblPr>
        <w:tblW w:w="0" w:type="auto"/>
        <w:tblInd w:w="675" w:type="dxa"/>
        <w:tblLook w:val="04A0" w:firstRow="1" w:lastRow="0" w:firstColumn="1" w:lastColumn="0" w:noHBand="0" w:noVBand="1"/>
      </w:tblPr>
      <w:tblGrid>
        <w:gridCol w:w="3869"/>
        <w:gridCol w:w="4527"/>
      </w:tblGrid>
      <w:tr w:rsidR="00B0407B" w:rsidRPr="003F1CE5" w14:paraId="6922B589" w14:textId="77777777">
        <w:tc>
          <w:tcPr>
            <w:tcW w:w="3928" w:type="dxa"/>
            <w:vAlign w:val="center"/>
          </w:tcPr>
          <w:p w14:paraId="5B4EC2B1" w14:textId="77777777" w:rsidR="00B0407B" w:rsidRPr="003F1CE5" w:rsidRDefault="004A6CF3">
            <w:pPr>
              <w:widowControl w:val="0"/>
              <w:autoSpaceDE w:val="0"/>
              <w:autoSpaceDN w:val="0"/>
              <w:adjustRightInd w:val="0"/>
              <w:jc w:val="center"/>
              <w:rPr>
                <w:rFonts w:eastAsia="Calibri"/>
                <w:color w:val="000000"/>
                <w:szCs w:val="22"/>
              </w:rPr>
            </w:pPr>
            <w:r w:rsidRPr="003F1CE5">
              <w:rPr>
                <w:noProof/>
                <w:color w:val="000000"/>
              </w:rPr>
              <w:drawing>
                <wp:inline distT="0" distB="0" distL="0" distR="0" wp14:anchorId="0DFC457B" wp14:editId="22022E11">
                  <wp:extent cx="1021394" cy="931798"/>
                  <wp:effectExtent l="0" t="0" r="762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8">
                            <a:extLst>
                              <a:ext uri="{28A0092B-C50C-407E-A947-70E740481C1C}">
                                <a14:useLocalDpi xmlns:a14="http://schemas.microsoft.com/office/drawing/2010/main" val="0"/>
                              </a:ext>
                            </a:extLst>
                          </a:blip>
                          <a:stretch>
                            <a:fillRect/>
                          </a:stretch>
                        </pic:blipFill>
                        <pic:spPr>
                          <a:xfrm>
                            <a:off x="0" y="0"/>
                            <a:ext cx="1056514" cy="963837"/>
                          </a:xfrm>
                          <a:prstGeom prst="rect">
                            <a:avLst/>
                          </a:prstGeom>
                        </pic:spPr>
                      </pic:pic>
                    </a:graphicData>
                  </a:graphic>
                </wp:inline>
              </w:drawing>
            </w:r>
          </w:p>
        </w:tc>
        <w:tc>
          <w:tcPr>
            <w:tcW w:w="4603" w:type="dxa"/>
            <w:vAlign w:val="center"/>
          </w:tcPr>
          <w:p w14:paraId="778FF7CF" w14:textId="77777777" w:rsidR="00B0407B" w:rsidRPr="003F1CE5" w:rsidRDefault="004A6CF3">
            <w:pPr>
              <w:widowControl w:val="0"/>
              <w:autoSpaceDE w:val="0"/>
              <w:autoSpaceDN w:val="0"/>
              <w:adjustRightInd w:val="0"/>
              <w:jc w:val="center"/>
              <w:rPr>
                <w:rFonts w:eastAsia="Calibri"/>
                <w:color w:val="000000"/>
                <w:szCs w:val="22"/>
              </w:rPr>
            </w:pPr>
            <w:r w:rsidRPr="003F1CE5">
              <w:rPr>
                <w:noProof/>
                <w:color w:val="000000"/>
              </w:rPr>
              <w:drawing>
                <wp:inline distT="0" distB="0" distL="0" distR="0" wp14:anchorId="48AE065C" wp14:editId="5736DC80">
                  <wp:extent cx="1068252" cy="96201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9">
                            <a:extLst>
                              <a:ext uri="{28A0092B-C50C-407E-A947-70E740481C1C}">
                                <a14:useLocalDpi xmlns:a14="http://schemas.microsoft.com/office/drawing/2010/main" val="0"/>
                              </a:ext>
                            </a:extLst>
                          </a:blip>
                          <a:stretch>
                            <a:fillRect/>
                          </a:stretch>
                        </pic:blipFill>
                        <pic:spPr>
                          <a:xfrm>
                            <a:off x="0" y="0"/>
                            <a:ext cx="1093460" cy="984719"/>
                          </a:xfrm>
                          <a:prstGeom prst="rect">
                            <a:avLst/>
                          </a:prstGeom>
                        </pic:spPr>
                      </pic:pic>
                    </a:graphicData>
                  </a:graphic>
                </wp:inline>
              </w:drawing>
            </w:r>
          </w:p>
        </w:tc>
      </w:tr>
      <w:tr w:rsidR="00B0407B" w:rsidRPr="003F1CE5" w14:paraId="7163DC24" w14:textId="77777777">
        <w:tc>
          <w:tcPr>
            <w:tcW w:w="3928" w:type="dxa"/>
          </w:tcPr>
          <w:p w14:paraId="739B33FD" w14:textId="77777777" w:rsidR="00B0407B" w:rsidRPr="003F1CE5" w:rsidRDefault="004A6CF3">
            <w:pPr>
              <w:widowControl w:val="0"/>
              <w:jc w:val="center"/>
              <w:rPr>
                <w:rFonts w:eastAsia="Calibri"/>
                <w:color w:val="000000"/>
                <w:szCs w:val="22"/>
              </w:rPr>
            </w:pPr>
            <w:r w:rsidRPr="003F1CE5">
              <w:rPr>
                <w:szCs w:val="22"/>
              </w:rPr>
              <w:t>Καλύψτε</w:t>
            </w:r>
          </w:p>
        </w:tc>
        <w:tc>
          <w:tcPr>
            <w:tcW w:w="4603" w:type="dxa"/>
          </w:tcPr>
          <w:p w14:paraId="24266E58" w14:textId="77777777" w:rsidR="00B0407B" w:rsidRPr="003F1CE5" w:rsidRDefault="004A6CF3">
            <w:pPr>
              <w:widowControl w:val="0"/>
              <w:jc w:val="center"/>
              <w:rPr>
                <w:rFonts w:eastAsia="Calibri"/>
                <w:color w:val="000000"/>
                <w:szCs w:val="22"/>
              </w:rPr>
            </w:pPr>
            <w:r w:rsidRPr="003F1CE5">
              <w:rPr>
                <w:szCs w:val="22"/>
              </w:rPr>
              <w:t>Απορρίψτε</w:t>
            </w:r>
          </w:p>
        </w:tc>
      </w:tr>
    </w:tbl>
    <w:p w14:paraId="1F01376F" w14:textId="77777777" w:rsidR="00B0407B" w:rsidRPr="003F1CE5" w:rsidRDefault="00B0407B">
      <w:pPr>
        <w:rPr>
          <w:rStyle w:val="Emphasis"/>
          <w:i w:val="0"/>
          <w:iCs/>
          <w:szCs w:val="22"/>
        </w:rPr>
      </w:pPr>
    </w:p>
    <w:p w14:paraId="0CB85599" w14:textId="77777777" w:rsidR="00B0407B" w:rsidRPr="003F1CE5" w:rsidRDefault="004A6CF3">
      <w:pPr>
        <w:ind w:left="567" w:hanging="567"/>
        <w:rPr>
          <w:rStyle w:val="Emphasis"/>
          <w:i w:val="0"/>
          <w:iCs/>
          <w:szCs w:val="22"/>
        </w:rPr>
      </w:pPr>
      <w:r w:rsidRPr="003F1CE5">
        <w:rPr>
          <w:rStyle w:val="Emphasis"/>
          <w:i w:val="0"/>
          <w:iCs/>
          <w:szCs w:val="22"/>
        </w:rPr>
        <w:t>στ)</w:t>
      </w:r>
      <w:r w:rsidRPr="003F1CE5">
        <w:rPr>
          <w:rStyle w:val="Emphasis"/>
          <w:i w:val="0"/>
          <w:iCs/>
          <w:szCs w:val="22"/>
        </w:rPr>
        <w:tab/>
      </w:r>
      <w:r w:rsidRPr="003F1CE5">
        <w:rPr>
          <w:rStyle w:val="Emphasis"/>
          <w:i w:val="0"/>
          <w:iCs/>
          <w:szCs w:val="22"/>
          <w:u w:val="single"/>
        </w:rPr>
        <w:t>Ανακινήστε έντονα το φιαλίδιο για τουλάχιστον 30 δευτερόλεπτα, μέχρι το εναιώρημα να φαίνεται ομοιογενές</w:t>
      </w:r>
      <w:r w:rsidRPr="003F1CE5">
        <w:rPr>
          <w:rStyle w:val="Emphasis"/>
          <w:i w:val="0"/>
          <w:iCs/>
          <w:szCs w:val="22"/>
        </w:rPr>
        <w:t>.</w:t>
      </w:r>
    </w:p>
    <w:p w14:paraId="16B891DF" w14:textId="77777777" w:rsidR="00B0407B" w:rsidRPr="003F1CE5" w:rsidRDefault="00B0407B">
      <w:pPr>
        <w:ind w:left="567"/>
        <w:rPr>
          <w:rStyle w:val="Emphasis"/>
          <w:i w:val="0"/>
          <w:iCs/>
          <w:szCs w:val="22"/>
        </w:rPr>
      </w:pPr>
    </w:p>
    <w:p w14:paraId="41C0CFD5" w14:textId="77777777" w:rsidR="00B0407B" w:rsidRPr="003F1CE5" w:rsidRDefault="004A6CF3">
      <w:pPr>
        <w:jc w:val="center"/>
        <w:rPr>
          <w:rStyle w:val="Emphasis"/>
          <w:i w:val="0"/>
          <w:iCs/>
          <w:szCs w:val="22"/>
        </w:rPr>
      </w:pPr>
      <w:r w:rsidRPr="003F1CE5">
        <w:rPr>
          <w:noProof/>
          <w:color w:val="000000"/>
          <w:szCs w:val="22"/>
        </w:rPr>
        <w:drawing>
          <wp:inline distT="0" distB="0" distL="0" distR="0" wp14:anchorId="6EB5F59C" wp14:editId="22C42E02">
            <wp:extent cx="1277115" cy="1255779"/>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77115" cy="1255779"/>
                    </a:xfrm>
                    <a:prstGeom prst="rect">
                      <a:avLst/>
                    </a:prstGeom>
                  </pic:spPr>
                </pic:pic>
              </a:graphicData>
            </a:graphic>
          </wp:inline>
        </w:drawing>
      </w:r>
    </w:p>
    <w:p w14:paraId="1CF20495" w14:textId="77777777" w:rsidR="00B0407B" w:rsidRPr="003F1CE5" w:rsidRDefault="00B0407B">
      <w:pPr>
        <w:jc w:val="center"/>
        <w:rPr>
          <w:rStyle w:val="Emphasis"/>
          <w:i w:val="0"/>
          <w:iCs/>
          <w:szCs w:val="22"/>
        </w:rPr>
      </w:pPr>
    </w:p>
    <w:p w14:paraId="0BA698AE" w14:textId="77777777" w:rsidR="00B0407B" w:rsidRPr="003F1CE5" w:rsidRDefault="004A6CF3">
      <w:pPr>
        <w:ind w:left="567" w:hanging="567"/>
        <w:rPr>
          <w:rStyle w:val="Emphasis"/>
          <w:i w:val="0"/>
          <w:iCs/>
          <w:szCs w:val="22"/>
        </w:rPr>
      </w:pPr>
      <w:r w:rsidRPr="003F1CE5">
        <w:rPr>
          <w:rStyle w:val="Emphasis"/>
          <w:i w:val="0"/>
          <w:iCs/>
          <w:szCs w:val="22"/>
        </w:rPr>
        <w:t>ζ)</w:t>
      </w:r>
      <w:r w:rsidRPr="003F1CE5">
        <w:rPr>
          <w:rStyle w:val="Emphasis"/>
          <w:i w:val="0"/>
          <w:iCs/>
          <w:szCs w:val="22"/>
        </w:rPr>
        <w:tab/>
        <w:t>Πριν από τη χορήγηση, ελέγξτε οπτικά το ανασυσταθέν εναιώρημα για ύπαρξη σωματιδιακής ύλης και αποχρωματισμό. Το ανασυσταθέν φάρμακο είναι ένα λευκό έως υπόλευκο, ρευστό εναιώρημα. Σε περίπτωση που το ανασυσταθέν εναιώρημα περιέχει σωματιδιακή ύλη ή εμφανίζει αποχρωματισμό, μην το χρησιμοποιήσετε.</w:t>
      </w:r>
    </w:p>
    <w:p w14:paraId="113C08CE" w14:textId="77777777" w:rsidR="00B0407B" w:rsidRPr="003F1CE5" w:rsidRDefault="004A6CF3">
      <w:pPr>
        <w:ind w:left="567" w:hanging="567"/>
        <w:rPr>
          <w:rStyle w:val="Emphasis"/>
          <w:i w:val="0"/>
          <w:iCs/>
          <w:szCs w:val="22"/>
        </w:rPr>
      </w:pPr>
      <w:r w:rsidRPr="003F1CE5">
        <w:rPr>
          <w:rStyle w:val="Emphasis"/>
          <w:i w:val="0"/>
          <w:iCs/>
          <w:szCs w:val="22"/>
        </w:rPr>
        <w:t>η)</w:t>
      </w:r>
      <w:r w:rsidRPr="003F1CE5">
        <w:rPr>
          <w:rStyle w:val="Emphasis"/>
          <w:i w:val="0"/>
          <w:iCs/>
          <w:szCs w:val="22"/>
        </w:rPr>
        <w:tab/>
        <w:t xml:space="preserve">Σε περίπτωση που η ένεση δεν πραγματοποιηθεί αμέσως μετά την ανασύσταση, φυλάξτε το φιαλίδιο σε θερμοκρασία κάτω των </w:t>
      </w:r>
      <w:smartTag w:uri="urn:schemas-microsoft-com:office:smarttags" w:element="metricconverter">
        <w:smartTagPr>
          <w:attr w:name="ProductID" w:val="25 °C"/>
        </w:smartTagPr>
        <w:r w:rsidRPr="003F1CE5">
          <w:rPr>
            <w:rStyle w:val="Emphasis"/>
            <w:i w:val="0"/>
            <w:iCs/>
            <w:szCs w:val="22"/>
          </w:rPr>
          <w:t>25 °C</w:t>
        </w:r>
      </w:smartTag>
      <w:r w:rsidRPr="003F1CE5">
        <w:rPr>
          <w:rStyle w:val="Emphasis"/>
          <w:i w:val="0"/>
          <w:iCs/>
          <w:szCs w:val="22"/>
        </w:rPr>
        <w:t xml:space="preserve"> έως και για 4 ώρες, και ανακινήστε το έντονα για τουλάχιστον 60 δευτερόλεπτα, ώστε να γίνει επαναιώρησή του, πριν από την ένεση.</w:t>
      </w:r>
    </w:p>
    <w:p w14:paraId="472A8626" w14:textId="77777777" w:rsidR="00B0407B" w:rsidRPr="003F1CE5" w:rsidRDefault="004A6CF3">
      <w:pPr>
        <w:ind w:left="567" w:hanging="567"/>
        <w:rPr>
          <w:rStyle w:val="Emphasis"/>
          <w:i w:val="0"/>
          <w:iCs/>
          <w:szCs w:val="22"/>
        </w:rPr>
      </w:pPr>
      <w:r w:rsidRPr="003F1CE5">
        <w:rPr>
          <w:rStyle w:val="Emphasis"/>
          <w:i w:val="0"/>
          <w:iCs/>
          <w:szCs w:val="22"/>
        </w:rPr>
        <w:t>ι)</w:t>
      </w:r>
      <w:r w:rsidRPr="003F1CE5">
        <w:rPr>
          <w:rStyle w:val="Emphasis"/>
          <w:i w:val="0"/>
          <w:iCs/>
          <w:szCs w:val="22"/>
        </w:rPr>
        <w:tab/>
        <w:t>Μην αποθηκεύετε το ανασυσταθέν εναιώρημα μέσα στη σύριγγα.</w:t>
      </w:r>
    </w:p>
    <w:p w14:paraId="45694C4D" w14:textId="77777777" w:rsidR="00B0407B" w:rsidRPr="003F1CE5" w:rsidRDefault="00B0407B">
      <w:pPr>
        <w:rPr>
          <w:rStyle w:val="Emphasis"/>
          <w:i w:val="0"/>
          <w:iCs/>
          <w:szCs w:val="22"/>
        </w:rPr>
      </w:pPr>
    </w:p>
    <w:p w14:paraId="73A10069" w14:textId="77777777" w:rsidR="00B0407B" w:rsidRPr="003F1CE5" w:rsidRDefault="004A6CF3">
      <w:pPr>
        <w:ind w:left="720" w:hanging="720"/>
        <w:rPr>
          <w:rStyle w:val="Emphasis"/>
          <w:i w:val="0"/>
          <w:iCs/>
          <w:szCs w:val="22"/>
          <w:u w:val="single"/>
        </w:rPr>
      </w:pPr>
      <w:r w:rsidRPr="003F1CE5">
        <w:rPr>
          <w:rStyle w:val="Emphasis"/>
          <w:i w:val="0"/>
          <w:iCs/>
          <w:szCs w:val="22"/>
          <w:u w:val="single"/>
        </w:rPr>
        <w:t>Βήμα 3: Προετοιμασία πριν από την ένεση</w:t>
      </w:r>
    </w:p>
    <w:p w14:paraId="02999F34" w14:textId="77777777" w:rsidR="00B0407B" w:rsidRPr="003F1CE5" w:rsidRDefault="004A6CF3">
      <w:pPr>
        <w:ind w:left="567" w:hanging="567"/>
        <w:rPr>
          <w:rStyle w:val="Emphasis"/>
          <w:i w:val="0"/>
          <w:iCs/>
          <w:szCs w:val="22"/>
        </w:rPr>
      </w:pPr>
      <w:r w:rsidRPr="003F1CE5">
        <w:rPr>
          <w:rStyle w:val="Emphasis"/>
          <w:i w:val="0"/>
          <w:iCs/>
          <w:szCs w:val="22"/>
        </w:rPr>
        <w:t>α)</w:t>
      </w:r>
      <w:r w:rsidRPr="003F1CE5">
        <w:rPr>
          <w:rStyle w:val="Emphasis"/>
          <w:i w:val="0"/>
          <w:iCs/>
          <w:szCs w:val="22"/>
        </w:rPr>
        <w:tab/>
        <w:t>Αφαιρέστε το κάλυμμα, αλλά όχι τον προσαρμογέα από τη συσκευασία.</w:t>
      </w:r>
    </w:p>
    <w:p w14:paraId="5A7D4676" w14:textId="77777777" w:rsidR="00B0407B" w:rsidRPr="003F1CE5" w:rsidRDefault="004A6CF3">
      <w:pPr>
        <w:ind w:left="567" w:hanging="567"/>
        <w:rPr>
          <w:rStyle w:val="Emphasis"/>
          <w:i w:val="0"/>
          <w:iCs/>
          <w:szCs w:val="22"/>
        </w:rPr>
      </w:pPr>
      <w:r w:rsidRPr="003F1CE5">
        <w:rPr>
          <w:rStyle w:val="Emphasis"/>
          <w:i w:val="0"/>
          <w:iCs/>
          <w:szCs w:val="22"/>
        </w:rPr>
        <w:t>β)</w:t>
      </w:r>
      <w:r w:rsidRPr="003F1CE5">
        <w:rPr>
          <w:rStyle w:val="Emphasis"/>
          <w:i w:val="0"/>
          <w:iCs/>
          <w:szCs w:val="22"/>
        </w:rPr>
        <w:tab/>
        <w:t>Χρησιμοποιήστε τη συσκευασία του προσαρμογέα φιαλιδίου για να πιάσετε τον προσαρμογέα και προσαρτήστε την προσυσκευασμένη σύριγγα με ασφάλεια Luer στον προσαρμογέα φιαλιδίου.</w:t>
      </w:r>
    </w:p>
    <w:p w14:paraId="1304FC08" w14:textId="77777777" w:rsidR="00B0407B" w:rsidRPr="003F1CE5" w:rsidRDefault="00B0407B">
      <w:pPr>
        <w:ind w:left="567" w:hanging="567"/>
        <w:rPr>
          <w:rStyle w:val="Emphasis"/>
          <w:i w:val="0"/>
          <w:iCs/>
          <w:szCs w:val="22"/>
        </w:rPr>
      </w:pPr>
    </w:p>
    <w:p w14:paraId="41457D3F" w14:textId="77777777" w:rsidR="00B0407B" w:rsidRPr="003F1CE5" w:rsidRDefault="004A6CF3">
      <w:pPr>
        <w:ind w:left="567" w:hanging="567"/>
        <w:jc w:val="center"/>
        <w:rPr>
          <w:rStyle w:val="Emphasis"/>
          <w:i w:val="0"/>
          <w:iCs/>
          <w:szCs w:val="22"/>
        </w:rPr>
      </w:pPr>
      <w:r w:rsidRPr="003F1CE5">
        <w:rPr>
          <w:noProof/>
        </w:rPr>
        <w:lastRenderedPageBreak/>
        <w:drawing>
          <wp:inline distT="0" distB="0" distL="0" distR="0" wp14:anchorId="6AABA865" wp14:editId="50748FF9">
            <wp:extent cx="703398" cy="1245912"/>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11846" cy="1260877"/>
                    </a:xfrm>
                    <a:prstGeom prst="rect">
                      <a:avLst/>
                    </a:prstGeom>
                  </pic:spPr>
                </pic:pic>
              </a:graphicData>
            </a:graphic>
          </wp:inline>
        </w:drawing>
      </w:r>
    </w:p>
    <w:p w14:paraId="21E2B886" w14:textId="77777777" w:rsidR="00B0407B" w:rsidRPr="003F1CE5" w:rsidRDefault="00B0407B">
      <w:pPr>
        <w:ind w:left="567" w:hanging="567"/>
        <w:rPr>
          <w:rStyle w:val="Emphasis"/>
          <w:i w:val="0"/>
          <w:iCs/>
          <w:szCs w:val="22"/>
        </w:rPr>
      </w:pPr>
    </w:p>
    <w:p w14:paraId="11CDAFF8" w14:textId="77777777" w:rsidR="00B0407B" w:rsidRPr="003F1CE5" w:rsidRDefault="004A6CF3">
      <w:pPr>
        <w:ind w:left="567" w:hanging="567"/>
        <w:rPr>
          <w:rStyle w:val="Emphasis"/>
          <w:i w:val="0"/>
          <w:iCs/>
          <w:szCs w:val="22"/>
        </w:rPr>
      </w:pPr>
      <w:r w:rsidRPr="003F1CE5">
        <w:rPr>
          <w:rStyle w:val="Emphasis"/>
          <w:i w:val="0"/>
          <w:iCs/>
          <w:szCs w:val="22"/>
        </w:rPr>
        <w:t>γ)</w:t>
      </w:r>
      <w:r w:rsidRPr="003F1CE5">
        <w:rPr>
          <w:rStyle w:val="Emphasis"/>
          <w:i w:val="0"/>
          <w:iCs/>
          <w:szCs w:val="22"/>
        </w:rPr>
        <w:tab/>
        <w:t xml:space="preserve">Χρησιμοποιήστε τη σύριγγα με ασφάλεια Luer για να αφαιρέσετε τον προσαρμογέα φιαλιδίου από τη συσκευασία, και απορρίψτε τη συσκευασία του προσαρμογέα. </w:t>
      </w:r>
      <w:r w:rsidRPr="003F1CE5">
        <w:rPr>
          <w:rStyle w:val="Emphasis"/>
          <w:i w:val="0"/>
          <w:iCs/>
          <w:szCs w:val="22"/>
          <w:u w:val="single"/>
        </w:rPr>
        <w:t>Σε καμία περίπτωση μην αγγίζετε τη μύτη της ακίδας του προσαρμογέα.</w:t>
      </w:r>
    </w:p>
    <w:p w14:paraId="1AE474EB" w14:textId="77777777" w:rsidR="00B0407B" w:rsidRPr="003F1CE5" w:rsidRDefault="00B0407B">
      <w:pPr>
        <w:rPr>
          <w:rStyle w:val="Emphasis"/>
          <w:i w:val="0"/>
          <w:iCs/>
          <w:szCs w:val="22"/>
        </w:rPr>
      </w:pPr>
    </w:p>
    <w:p w14:paraId="49661B36" w14:textId="77777777" w:rsidR="00B0407B" w:rsidRPr="003F1CE5" w:rsidRDefault="00B0407B">
      <w:pPr>
        <w:jc w:val="center"/>
        <w:rPr>
          <w:rStyle w:val="Emphasis"/>
          <w:i w:val="0"/>
          <w:iCs/>
          <w:szCs w:val="22"/>
        </w:rPr>
      </w:pPr>
    </w:p>
    <w:tbl>
      <w:tblPr>
        <w:tblW w:w="8490" w:type="dxa"/>
        <w:tblInd w:w="675" w:type="dxa"/>
        <w:tblLayout w:type="fixed"/>
        <w:tblLook w:val="04A0" w:firstRow="1" w:lastRow="0" w:firstColumn="1" w:lastColumn="0" w:noHBand="0" w:noVBand="1"/>
      </w:tblPr>
      <w:tblGrid>
        <w:gridCol w:w="3011"/>
        <w:gridCol w:w="1984"/>
        <w:gridCol w:w="3495"/>
      </w:tblGrid>
      <w:tr w:rsidR="00B0407B" w:rsidRPr="003F1CE5" w14:paraId="1F27A239" w14:textId="77777777">
        <w:trPr>
          <w:trHeight w:val="2411"/>
        </w:trPr>
        <w:tc>
          <w:tcPr>
            <w:tcW w:w="3011" w:type="dxa"/>
          </w:tcPr>
          <w:p w14:paraId="6D2EB72A" w14:textId="77777777" w:rsidR="00B0407B" w:rsidRPr="003F1CE5" w:rsidRDefault="00B0407B">
            <w:pPr>
              <w:jc w:val="right"/>
              <w:rPr>
                <w:color w:val="000000"/>
              </w:rPr>
            </w:pPr>
            <w:bookmarkStart w:id="122" w:name="_Hlk96423697"/>
          </w:p>
        </w:tc>
        <w:tc>
          <w:tcPr>
            <w:tcW w:w="1984" w:type="dxa"/>
          </w:tcPr>
          <w:p w14:paraId="3435AA37" w14:textId="77777777" w:rsidR="00B0407B" w:rsidRPr="003F1CE5" w:rsidRDefault="004A6CF3">
            <w:pPr>
              <w:rPr>
                <w:color w:val="000000"/>
              </w:rPr>
            </w:pPr>
            <w:r w:rsidRPr="003F1CE5">
              <w:rPr>
                <w:noProof/>
                <w:color w:val="000000"/>
              </w:rPr>
              <w:drawing>
                <wp:inline distT="0" distB="0" distL="0" distR="0" wp14:anchorId="758481E3" wp14:editId="7777CF28">
                  <wp:extent cx="1089388" cy="1460005"/>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2">
                            <a:extLst>
                              <a:ext uri="{28A0092B-C50C-407E-A947-70E740481C1C}">
                                <a14:useLocalDpi xmlns:a14="http://schemas.microsoft.com/office/drawing/2010/main" val="0"/>
                              </a:ext>
                            </a:extLst>
                          </a:blip>
                          <a:stretch>
                            <a:fillRect/>
                          </a:stretch>
                        </pic:blipFill>
                        <pic:spPr>
                          <a:xfrm>
                            <a:off x="0" y="0"/>
                            <a:ext cx="1099792" cy="1473949"/>
                          </a:xfrm>
                          <a:prstGeom prst="rect">
                            <a:avLst/>
                          </a:prstGeom>
                        </pic:spPr>
                      </pic:pic>
                    </a:graphicData>
                  </a:graphic>
                </wp:inline>
              </w:drawing>
            </w:r>
          </w:p>
        </w:tc>
        <w:tc>
          <w:tcPr>
            <w:tcW w:w="3495" w:type="dxa"/>
          </w:tcPr>
          <w:p w14:paraId="09CFBF73" w14:textId="77777777" w:rsidR="00B0407B" w:rsidRPr="003F1CE5" w:rsidRDefault="00B0407B">
            <w:pPr>
              <w:ind w:left="-108"/>
            </w:pPr>
          </w:p>
          <w:p w14:paraId="01F04C7D" w14:textId="77777777" w:rsidR="00B0407B" w:rsidRPr="003F1CE5" w:rsidRDefault="00B0407B">
            <w:pPr>
              <w:ind w:left="-108"/>
            </w:pPr>
          </w:p>
          <w:p w14:paraId="7AB3033D" w14:textId="77777777" w:rsidR="00B0407B" w:rsidRPr="003F1CE5" w:rsidRDefault="00B0407B">
            <w:pPr>
              <w:ind w:left="-108"/>
            </w:pPr>
          </w:p>
          <w:p w14:paraId="40904555" w14:textId="77777777" w:rsidR="00B0407B" w:rsidRPr="003F1CE5" w:rsidRDefault="00B0407B">
            <w:pPr>
              <w:ind w:left="-108"/>
            </w:pPr>
          </w:p>
          <w:p w14:paraId="79C09655" w14:textId="77777777" w:rsidR="00B0407B" w:rsidRPr="003F1CE5" w:rsidRDefault="00B0407B">
            <w:pPr>
              <w:ind w:left="-108"/>
            </w:pPr>
          </w:p>
          <w:p w14:paraId="6C542D84" w14:textId="77777777" w:rsidR="00B0407B" w:rsidRPr="003F1CE5" w:rsidRDefault="00B0407B">
            <w:pPr>
              <w:ind w:left="-108"/>
            </w:pPr>
          </w:p>
          <w:p w14:paraId="74631DDB" w14:textId="77777777" w:rsidR="00B0407B" w:rsidRPr="003F1CE5" w:rsidRDefault="00B0407B">
            <w:pPr>
              <w:ind w:left="-108"/>
            </w:pPr>
          </w:p>
          <w:p w14:paraId="197D52F9" w14:textId="77777777" w:rsidR="00B0407B" w:rsidRPr="003F1CE5" w:rsidRDefault="004A6CF3">
            <w:pPr>
              <w:ind w:left="-108"/>
            </w:pPr>
            <w:r w:rsidRPr="003F1CE5">
              <w:t>Abilify Maintena</w:t>
            </w:r>
          </w:p>
          <w:p w14:paraId="77E4CA09" w14:textId="77777777" w:rsidR="00B0407B" w:rsidRPr="003F1CE5" w:rsidRDefault="00B0407B"/>
        </w:tc>
      </w:tr>
      <w:bookmarkEnd w:id="122"/>
    </w:tbl>
    <w:p w14:paraId="4E872E5C" w14:textId="77777777" w:rsidR="00B0407B" w:rsidRPr="003F1CE5" w:rsidRDefault="00B0407B">
      <w:pPr>
        <w:jc w:val="center"/>
        <w:rPr>
          <w:rStyle w:val="Emphasis"/>
          <w:i w:val="0"/>
          <w:iCs/>
          <w:szCs w:val="22"/>
        </w:rPr>
      </w:pPr>
    </w:p>
    <w:p w14:paraId="330A6E77" w14:textId="77777777" w:rsidR="00B0407B" w:rsidRPr="003F1CE5" w:rsidRDefault="00B0407B">
      <w:pPr>
        <w:rPr>
          <w:rStyle w:val="Emphasis"/>
          <w:i w:val="0"/>
          <w:iCs/>
          <w:szCs w:val="22"/>
        </w:rPr>
      </w:pPr>
    </w:p>
    <w:p w14:paraId="323CAC6A" w14:textId="77777777" w:rsidR="00B0407B" w:rsidRPr="003F1CE5" w:rsidRDefault="004A6CF3">
      <w:pPr>
        <w:ind w:left="567" w:hanging="567"/>
        <w:rPr>
          <w:rStyle w:val="Emphasis"/>
          <w:i w:val="0"/>
          <w:iCs/>
          <w:szCs w:val="22"/>
        </w:rPr>
      </w:pPr>
      <w:r w:rsidRPr="003F1CE5">
        <w:rPr>
          <w:rStyle w:val="Emphasis"/>
          <w:i w:val="0"/>
          <w:iCs/>
          <w:szCs w:val="22"/>
        </w:rPr>
        <w:t>δ)</w:t>
      </w:r>
      <w:r w:rsidRPr="003F1CE5">
        <w:rPr>
          <w:rStyle w:val="Emphasis"/>
          <w:i w:val="0"/>
          <w:iCs/>
          <w:szCs w:val="22"/>
        </w:rPr>
        <w:tab/>
        <w:t>Καθορίστε τον συνιστώμενο όγκο για την ένεση.</w:t>
      </w:r>
    </w:p>
    <w:p w14:paraId="5CAF2889" w14:textId="77777777" w:rsidR="00B0407B" w:rsidRPr="003F1CE5" w:rsidRDefault="00B0407B">
      <w:pPr>
        <w:rPr>
          <w:rStyle w:val="Emphasis"/>
          <w:i w:val="0"/>
          <w:iCs/>
          <w:szCs w:val="22"/>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6"/>
        <w:gridCol w:w="2683"/>
      </w:tblGrid>
      <w:tr w:rsidR="00B0407B" w:rsidRPr="003F1CE5" w14:paraId="5B5F38D2" w14:textId="77777777">
        <w:tc>
          <w:tcPr>
            <w:tcW w:w="4819" w:type="dxa"/>
            <w:gridSpan w:val="2"/>
          </w:tcPr>
          <w:p w14:paraId="46B2FB4B" w14:textId="77777777" w:rsidR="00B0407B" w:rsidRPr="003F1CE5" w:rsidRDefault="004A6CF3">
            <w:pPr>
              <w:jc w:val="center"/>
              <w:rPr>
                <w:rStyle w:val="Emphasis"/>
                <w:i w:val="0"/>
                <w:szCs w:val="22"/>
              </w:rPr>
            </w:pPr>
            <w:r w:rsidRPr="003F1CE5">
              <w:rPr>
                <w:rStyle w:val="Emphasis"/>
                <w:b/>
                <w:i w:val="0"/>
                <w:iCs/>
                <w:szCs w:val="22"/>
              </w:rPr>
              <w:t xml:space="preserve">Abilify Maintena φιαλίδιο </w:t>
            </w:r>
            <w:r w:rsidRPr="003F1CE5">
              <w:rPr>
                <w:rStyle w:val="Emphasis"/>
                <w:b/>
                <w:i w:val="0"/>
                <w:szCs w:val="22"/>
              </w:rPr>
              <w:t>300 mg</w:t>
            </w:r>
          </w:p>
        </w:tc>
      </w:tr>
      <w:tr w:rsidR="00B0407B" w:rsidRPr="003F1CE5" w14:paraId="12295625" w14:textId="77777777">
        <w:tc>
          <w:tcPr>
            <w:tcW w:w="2136" w:type="dxa"/>
          </w:tcPr>
          <w:p w14:paraId="6F13C28D" w14:textId="77777777" w:rsidR="00B0407B" w:rsidRPr="003F1CE5" w:rsidRDefault="004A6CF3">
            <w:pPr>
              <w:jc w:val="center"/>
              <w:rPr>
                <w:rStyle w:val="Emphasis"/>
                <w:i w:val="0"/>
                <w:szCs w:val="22"/>
              </w:rPr>
            </w:pPr>
            <w:r w:rsidRPr="003F1CE5">
              <w:rPr>
                <w:rStyle w:val="Emphasis"/>
                <w:i w:val="0"/>
                <w:iCs/>
                <w:szCs w:val="22"/>
              </w:rPr>
              <w:t>Δόση</w:t>
            </w:r>
          </w:p>
        </w:tc>
        <w:tc>
          <w:tcPr>
            <w:tcW w:w="2683" w:type="dxa"/>
          </w:tcPr>
          <w:p w14:paraId="641B9B7F" w14:textId="77777777" w:rsidR="00B0407B" w:rsidRPr="003F1CE5" w:rsidRDefault="004A6CF3">
            <w:pPr>
              <w:jc w:val="center"/>
              <w:rPr>
                <w:rStyle w:val="Emphasis"/>
                <w:i w:val="0"/>
                <w:szCs w:val="22"/>
              </w:rPr>
            </w:pPr>
            <w:r w:rsidRPr="003F1CE5">
              <w:rPr>
                <w:rStyle w:val="Emphasis"/>
                <w:i w:val="0"/>
                <w:iCs/>
                <w:szCs w:val="22"/>
              </w:rPr>
              <w:t>Όγκος για ένεση</w:t>
            </w:r>
          </w:p>
        </w:tc>
      </w:tr>
      <w:tr w:rsidR="00B0407B" w:rsidRPr="003F1CE5" w14:paraId="5927E50E" w14:textId="77777777">
        <w:tc>
          <w:tcPr>
            <w:tcW w:w="2136" w:type="dxa"/>
          </w:tcPr>
          <w:p w14:paraId="56DA7858" w14:textId="77777777" w:rsidR="00B0407B" w:rsidRPr="003F1CE5" w:rsidRDefault="004A6CF3">
            <w:pPr>
              <w:jc w:val="center"/>
              <w:rPr>
                <w:rStyle w:val="Emphasis"/>
                <w:i w:val="0"/>
                <w:szCs w:val="22"/>
              </w:rPr>
            </w:pPr>
            <w:r w:rsidRPr="003F1CE5">
              <w:rPr>
                <w:rStyle w:val="Emphasis"/>
                <w:i w:val="0"/>
                <w:szCs w:val="22"/>
              </w:rPr>
              <w:t>---</w:t>
            </w:r>
          </w:p>
        </w:tc>
        <w:tc>
          <w:tcPr>
            <w:tcW w:w="2683" w:type="dxa"/>
          </w:tcPr>
          <w:p w14:paraId="1647BCEF" w14:textId="77777777" w:rsidR="00B0407B" w:rsidRPr="003F1CE5" w:rsidRDefault="004A6CF3">
            <w:pPr>
              <w:jc w:val="center"/>
              <w:rPr>
                <w:rStyle w:val="Emphasis"/>
                <w:i w:val="0"/>
                <w:szCs w:val="22"/>
              </w:rPr>
            </w:pPr>
            <w:r w:rsidRPr="003F1CE5">
              <w:rPr>
                <w:rStyle w:val="Emphasis"/>
                <w:i w:val="0"/>
                <w:szCs w:val="22"/>
              </w:rPr>
              <w:t>---</w:t>
            </w:r>
          </w:p>
        </w:tc>
      </w:tr>
      <w:tr w:rsidR="00B0407B" w:rsidRPr="003F1CE5" w14:paraId="0BBA3D46" w14:textId="77777777">
        <w:tc>
          <w:tcPr>
            <w:tcW w:w="2136" w:type="dxa"/>
          </w:tcPr>
          <w:p w14:paraId="6A8B27D2" w14:textId="77777777" w:rsidR="00B0407B" w:rsidRPr="003F1CE5" w:rsidRDefault="004A6CF3">
            <w:pPr>
              <w:jc w:val="center"/>
              <w:rPr>
                <w:rStyle w:val="Emphasis"/>
                <w:i w:val="0"/>
                <w:szCs w:val="22"/>
              </w:rPr>
            </w:pPr>
            <w:r w:rsidRPr="003F1CE5">
              <w:rPr>
                <w:rStyle w:val="Emphasis"/>
                <w:i w:val="0"/>
                <w:szCs w:val="22"/>
              </w:rPr>
              <w:t>300 mg</w:t>
            </w:r>
          </w:p>
        </w:tc>
        <w:tc>
          <w:tcPr>
            <w:tcW w:w="2683" w:type="dxa"/>
          </w:tcPr>
          <w:p w14:paraId="7783860B" w14:textId="77777777" w:rsidR="00B0407B" w:rsidRPr="003F1CE5" w:rsidRDefault="004A6CF3">
            <w:pPr>
              <w:jc w:val="center"/>
              <w:rPr>
                <w:rStyle w:val="Emphasis"/>
                <w:i w:val="0"/>
                <w:szCs w:val="22"/>
              </w:rPr>
            </w:pPr>
            <w:r w:rsidRPr="003F1CE5">
              <w:rPr>
                <w:rStyle w:val="Emphasis"/>
                <w:i w:val="0"/>
                <w:szCs w:val="22"/>
              </w:rPr>
              <w:t>1,5 ml</w:t>
            </w:r>
          </w:p>
        </w:tc>
      </w:tr>
      <w:tr w:rsidR="00B0407B" w:rsidRPr="003F1CE5" w14:paraId="69B04471" w14:textId="77777777">
        <w:tc>
          <w:tcPr>
            <w:tcW w:w="2136" w:type="dxa"/>
          </w:tcPr>
          <w:p w14:paraId="02CD61DA" w14:textId="77777777" w:rsidR="00B0407B" w:rsidRPr="003F1CE5" w:rsidRDefault="004A6CF3">
            <w:pPr>
              <w:jc w:val="center"/>
              <w:rPr>
                <w:rStyle w:val="Emphasis"/>
                <w:i w:val="0"/>
                <w:szCs w:val="22"/>
              </w:rPr>
            </w:pPr>
            <w:r w:rsidRPr="003F1CE5">
              <w:rPr>
                <w:rStyle w:val="Emphasis"/>
                <w:i w:val="0"/>
                <w:szCs w:val="22"/>
              </w:rPr>
              <w:t>200 mg</w:t>
            </w:r>
          </w:p>
        </w:tc>
        <w:tc>
          <w:tcPr>
            <w:tcW w:w="2683" w:type="dxa"/>
          </w:tcPr>
          <w:p w14:paraId="1C2F9D3F" w14:textId="77777777" w:rsidR="00B0407B" w:rsidRPr="003F1CE5" w:rsidRDefault="004A6CF3">
            <w:pPr>
              <w:jc w:val="center"/>
              <w:rPr>
                <w:rStyle w:val="Emphasis"/>
                <w:i w:val="0"/>
                <w:szCs w:val="22"/>
              </w:rPr>
            </w:pPr>
            <w:r w:rsidRPr="003F1CE5">
              <w:rPr>
                <w:rStyle w:val="Emphasis"/>
                <w:i w:val="0"/>
                <w:szCs w:val="22"/>
              </w:rPr>
              <w:t>1,0 ml</w:t>
            </w:r>
          </w:p>
        </w:tc>
      </w:tr>
      <w:tr w:rsidR="00B0407B" w:rsidRPr="003F1CE5" w14:paraId="7FF7414C" w14:textId="77777777">
        <w:tc>
          <w:tcPr>
            <w:tcW w:w="2136" w:type="dxa"/>
          </w:tcPr>
          <w:p w14:paraId="2A3E89A1" w14:textId="77777777" w:rsidR="00B0407B" w:rsidRPr="003F1CE5" w:rsidRDefault="004A6CF3">
            <w:pPr>
              <w:jc w:val="center"/>
              <w:rPr>
                <w:rStyle w:val="Emphasis"/>
                <w:i w:val="0"/>
                <w:szCs w:val="22"/>
              </w:rPr>
            </w:pPr>
            <w:r w:rsidRPr="003F1CE5">
              <w:rPr>
                <w:rStyle w:val="Emphasis"/>
                <w:i w:val="0"/>
                <w:szCs w:val="22"/>
              </w:rPr>
              <w:t>160 mg</w:t>
            </w:r>
          </w:p>
        </w:tc>
        <w:tc>
          <w:tcPr>
            <w:tcW w:w="2683" w:type="dxa"/>
          </w:tcPr>
          <w:p w14:paraId="3C32B284" w14:textId="77777777" w:rsidR="00B0407B" w:rsidRPr="003F1CE5" w:rsidRDefault="004A6CF3">
            <w:pPr>
              <w:jc w:val="center"/>
              <w:rPr>
                <w:rStyle w:val="Emphasis"/>
                <w:i w:val="0"/>
                <w:szCs w:val="22"/>
              </w:rPr>
            </w:pPr>
            <w:r w:rsidRPr="003F1CE5">
              <w:rPr>
                <w:rStyle w:val="Emphasis"/>
                <w:i w:val="0"/>
                <w:szCs w:val="22"/>
              </w:rPr>
              <w:t>0,8 ml</w:t>
            </w:r>
          </w:p>
        </w:tc>
      </w:tr>
    </w:tbl>
    <w:p w14:paraId="4B910E86" w14:textId="77777777" w:rsidR="00B0407B" w:rsidRPr="003F1CE5" w:rsidRDefault="00B0407B">
      <w:pPr>
        <w:rPr>
          <w:rStyle w:val="Emphasis"/>
          <w:i w:val="0"/>
          <w:iCs/>
          <w:szCs w:val="22"/>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6"/>
        <w:gridCol w:w="2683"/>
      </w:tblGrid>
      <w:tr w:rsidR="00B0407B" w:rsidRPr="003F1CE5" w14:paraId="37D331EB" w14:textId="77777777">
        <w:tc>
          <w:tcPr>
            <w:tcW w:w="4819" w:type="dxa"/>
            <w:gridSpan w:val="2"/>
          </w:tcPr>
          <w:p w14:paraId="16E705B8" w14:textId="77777777" w:rsidR="00B0407B" w:rsidRPr="003F1CE5" w:rsidRDefault="004A6CF3">
            <w:pPr>
              <w:jc w:val="center"/>
              <w:rPr>
                <w:rStyle w:val="Emphasis"/>
                <w:i w:val="0"/>
                <w:szCs w:val="22"/>
              </w:rPr>
            </w:pPr>
            <w:r w:rsidRPr="003F1CE5">
              <w:rPr>
                <w:rStyle w:val="Emphasis"/>
                <w:b/>
                <w:i w:val="0"/>
                <w:iCs/>
                <w:szCs w:val="22"/>
              </w:rPr>
              <w:t xml:space="preserve">Abilify Maintena φιαλίδιο </w:t>
            </w:r>
            <w:r w:rsidRPr="003F1CE5">
              <w:rPr>
                <w:rStyle w:val="Emphasis"/>
                <w:b/>
                <w:i w:val="0"/>
                <w:szCs w:val="22"/>
              </w:rPr>
              <w:t>400 mg</w:t>
            </w:r>
          </w:p>
        </w:tc>
      </w:tr>
      <w:tr w:rsidR="00B0407B" w:rsidRPr="003F1CE5" w14:paraId="7AEDF82E" w14:textId="77777777">
        <w:tc>
          <w:tcPr>
            <w:tcW w:w="2136" w:type="dxa"/>
          </w:tcPr>
          <w:p w14:paraId="3C2EE88D" w14:textId="77777777" w:rsidR="00B0407B" w:rsidRPr="003F1CE5" w:rsidRDefault="004A6CF3">
            <w:pPr>
              <w:jc w:val="center"/>
              <w:rPr>
                <w:rStyle w:val="Emphasis"/>
                <w:i w:val="0"/>
                <w:szCs w:val="22"/>
              </w:rPr>
            </w:pPr>
            <w:r w:rsidRPr="003F1CE5">
              <w:rPr>
                <w:rStyle w:val="Emphasis"/>
                <w:i w:val="0"/>
                <w:iCs/>
                <w:szCs w:val="22"/>
              </w:rPr>
              <w:t>Δόση</w:t>
            </w:r>
          </w:p>
        </w:tc>
        <w:tc>
          <w:tcPr>
            <w:tcW w:w="2683" w:type="dxa"/>
          </w:tcPr>
          <w:p w14:paraId="6E9C3D71" w14:textId="77777777" w:rsidR="00B0407B" w:rsidRPr="003F1CE5" w:rsidRDefault="004A6CF3">
            <w:pPr>
              <w:jc w:val="center"/>
              <w:rPr>
                <w:rStyle w:val="Emphasis"/>
                <w:i w:val="0"/>
                <w:szCs w:val="22"/>
              </w:rPr>
            </w:pPr>
            <w:r w:rsidRPr="003F1CE5">
              <w:rPr>
                <w:rStyle w:val="Emphasis"/>
                <w:i w:val="0"/>
                <w:iCs/>
                <w:szCs w:val="22"/>
              </w:rPr>
              <w:t>Όγκος για ένεση</w:t>
            </w:r>
          </w:p>
        </w:tc>
      </w:tr>
      <w:tr w:rsidR="00B0407B" w:rsidRPr="003F1CE5" w14:paraId="340CAFD9" w14:textId="77777777">
        <w:tc>
          <w:tcPr>
            <w:tcW w:w="2136" w:type="dxa"/>
          </w:tcPr>
          <w:p w14:paraId="1656FEB7" w14:textId="77777777" w:rsidR="00B0407B" w:rsidRPr="003F1CE5" w:rsidRDefault="004A6CF3">
            <w:pPr>
              <w:jc w:val="center"/>
              <w:rPr>
                <w:rStyle w:val="Emphasis"/>
                <w:i w:val="0"/>
                <w:szCs w:val="22"/>
              </w:rPr>
            </w:pPr>
            <w:r w:rsidRPr="003F1CE5">
              <w:rPr>
                <w:rStyle w:val="Emphasis"/>
                <w:i w:val="0"/>
                <w:szCs w:val="22"/>
              </w:rPr>
              <w:t>400 mg</w:t>
            </w:r>
          </w:p>
        </w:tc>
        <w:tc>
          <w:tcPr>
            <w:tcW w:w="2683" w:type="dxa"/>
          </w:tcPr>
          <w:p w14:paraId="22766BA7" w14:textId="77777777" w:rsidR="00B0407B" w:rsidRPr="003F1CE5" w:rsidRDefault="004A6CF3">
            <w:pPr>
              <w:jc w:val="center"/>
              <w:rPr>
                <w:rStyle w:val="Emphasis"/>
                <w:i w:val="0"/>
                <w:szCs w:val="22"/>
              </w:rPr>
            </w:pPr>
            <w:r w:rsidRPr="003F1CE5">
              <w:rPr>
                <w:rStyle w:val="Emphasis"/>
                <w:i w:val="0"/>
                <w:szCs w:val="22"/>
              </w:rPr>
              <w:t>2,0 ml</w:t>
            </w:r>
          </w:p>
        </w:tc>
      </w:tr>
      <w:tr w:rsidR="00B0407B" w:rsidRPr="003F1CE5" w14:paraId="0EE30EC4" w14:textId="77777777">
        <w:tc>
          <w:tcPr>
            <w:tcW w:w="2136" w:type="dxa"/>
          </w:tcPr>
          <w:p w14:paraId="65C2EAED" w14:textId="77777777" w:rsidR="00B0407B" w:rsidRPr="003F1CE5" w:rsidRDefault="004A6CF3">
            <w:pPr>
              <w:jc w:val="center"/>
              <w:rPr>
                <w:rStyle w:val="Emphasis"/>
                <w:i w:val="0"/>
                <w:szCs w:val="22"/>
              </w:rPr>
            </w:pPr>
            <w:r w:rsidRPr="003F1CE5">
              <w:rPr>
                <w:rStyle w:val="Emphasis"/>
                <w:i w:val="0"/>
                <w:szCs w:val="22"/>
              </w:rPr>
              <w:t>300 mg</w:t>
            </w:r>
          </w:p>
        </w:tc>
        <w:tc>
          <w:tcPr>
            <w:tcW w:w="2683" w:type="dxa"/>
          </w:tcPr>
          <w:p w14:paraId="01BB70CD" w14:textId="77777777" w:rsidR="00B0407B" w:rsidRPr="003F1CE5" w:rsidRDefault="004A6CF3">
            <w:pPr>
              <w:jc w:val="center"/>
              <w:rPr>
                <w:rStyle w:val="Emphasis"/>
                <w:i w:val="0"/>
                <w:szCs w:val="22"/>
              </w:rPr>
            </w:pPr>
            <w:r w:rsidRPr="003F1CE5">
              <w:rPr>
                <w:rStyle w:val="Emphasis"/>
                <w:i w:val="0"/>
                <w:szCs w:val="22"/>
              </w:rPr>
              <w:t>1,5 ml</w:t>
            </w:r>
          </w:p>
        </w:tc>
      </w:tr>
      <w:tr w:rsidR="00B0407B" w:rsidRPr="003F1CE5" w14:paraId="3AB6F3F5" w14:textId="77777777">
        <w:tc>
          <w:tcPr>
            <w:tcW w:w="2136" w:type="dxa"/>
          </w:tcPr>
          <w:p w14:paraId="37BA21B7" w14:textId="77777777" w:rsidR="00B0407B" w:rsidRPr="003F1CE5" w:rsidRDefault="004A6CF3">
            <w:pPr>
              <w:jc w:val="center"/>
              <w:rPr>
                <w:rStyle w:val="Emphasis"/>
                <w:i w:val="0"/>
                <w:szCs w:val="22"/>
              </w:rPr>
            </w:pPr>
            <w:r w:rsidRPr="003F1CE5">
              <w:rPr>
                <w:rStyle w:val="Emphasis"/>
                <w:i w:val="0"/>
                <w:szCs w:val="22"/>
              </w:rPr>
              <w:t>200 mg</w:t>
            </w:r>
          </w:p>
        </w:tc>
        <w:tc>
          <w:tcPr>
            <w:tcW w:w="2683" w:type="dxa"/>
          </w:tcPr>
          <w:p w14:paraId="7AAC2FE9" w14:textId="77777777" w:rsidR="00B0407B" w:rsidRPr="003F1CE5" w:rsidRDefault="004A6CF3">
            <w:pPr>
              <w:jc w:val="center"/>
              <w:rPr>
                <w:rStyle w:val="Emphasis"/>
                <w:i w:val="0"/>
                <w:szCs w:val="22"/>
              </w:rPr>
            </w:pPr>
            <w:r w:rsidRPr="003F1CE5">
              <w:rPr>
                <w:rStyle w:val="Emphasis"/>
                <w:i w:val="0"/>
                <w:szCs w:val="22"/>
              </w:rPr>
              <w:t>1,0 ml</w:t>
            </w:r>
          </w:p>
        </w:tc>
      </w:tr>
      <w:tr w:rsidR="00B0407B" w:rsidRPr="003F1CE5" w14:paraId="12D9C7F8" w14:textId="77777777">
        <w:tc>
          <w:tcPr>
            <w:tcW w:w="2136" w:type="dxa"/>
          </w:tcPr>
          <w:p w14:paraId="17B9D0A7" w14:textId="77777777" w:rsidR="00B0407B" w:rsidRPr="003F1CE5" w:rsidRDefault="004A6CF3">
            <w:pPr>
              <w:jc w:val="center"/>
              <w:rPr>
                <w:rStyle w:val="Emphasis"/>
                <w:i w:val="0"/>
                <w:szCs w:val="22"/>
              </w:rPr>
            </w:pPr>
            <w:r w:rsidRPr="003F1CE5">
              <w:rPr>
                <w:rStyle w:val="Emphasis"/>
                <w:i w:val="0"/>
                <w:szCs w:val="22"/>
              </w:rPr>
              <w:t>160 mg</w:t>
            </w:r>
          </w:p>
        </w:tc>
        <w:tc>
          <w:tcPr>
            <w:tcW w:w="2683" w:type="dxa"/>
          </w:tcPr>
          <w:p w14:paraId="4E86578E" w14:textId="77777777" w:rsidR="00B0407B" w:rsidRPr="003F1CE5" w:rsidRDefault="004A6CF3">
            <w:pPr>
              <w:jc w:val="center"/>
              <w:rPr>
                <w:rStyle w:val="Emphasis"/>
                <w:i w:val="0"/>
                <w:szCs w:val="22"/>
              </w:rPr>
            </w:pPr>
            <w:r w:rsidRPr="003F1CE5">
              <w:rPr>
                <w:rStyle w:val="Emphasis"/>
                <w:i w:val="0"/>
                <w:szCs w:val="22"/>
              </w:rPr>
              <w:t>0,8 ml</w:t>
            </w:r>
          </w:p>
        </w:tc>
      </w:tr>
    </w:tbl>
    <w:p w14:paraId="47D91F5A" w14:textId="77777777" w:rsidR="00B0407B" w:rsidRPr="003F1CE5" w:rsidRDefault="00B0407B">
      <w:pPr>
        <w:rPr>
          <w:rStyle w:val="Emphasis"/>
          <w:i w:val="0"/>
          <w:iCs/>
          <w:szCs w:val="22"/>
        </w:rPr>
      </w:pPr>
    </w:p>
    <w:p w14:paraId="6F94AA9E" w14:textId="77777777" w:rsidR="00B0407B" w:rsidRPr="003F1CE5" w:rsidRDefault="004A6CF3">
      <w:pPr>
        <w:ind w:left="567" w:hanging="567"/>
        <w:rPr>
          <w:rStyle w:val="Emphasis"/>
          <w:i w:val="0"/>
          <w:iCs/>
          <w:szCs w:val="22"/>
        </w:rPr>
      </w:pPr>
      <w:r w:rsidRPr="003F1CE5">
        <w:rPr>
          <w:rStyle w:val="Emphasis"/>
          <w:i w:val="0"/>
          <w:iCs/>
          <w:szCs w:val="22"/>
        </w:rPr>
        <w:t>ε)</w:t>
      </w:r>
      <w:r w:rsidRPr="003F1CE5">
        <w:rPr>
          <w:rStyle w:val="Emphasis"/>
          <w:i w:val="0"/>
          <w:iCs/>
          <w:szCs w:val="22"/>
        </w:rPr>
        <w:tab/>
        <w:t>Σκουπίστε το επάνω μέρος του φιαλιδίου που περιέχει το ανασυσταθέν εναιώρημα με ένα αποστειρωμένο πανί εμποτισμένο με οινόπνευμα.</w:t>
      </w:r>
    </w:p>
    <w:p w14:paraId="356250F5" w14:textId="77777777" w:rsidR="00B0407B" w:rsidRPr="003F1CE5" w:rsidRDefault="004A6CF3">
      <w:pPr>
        <w:ind w:left="567" w:hanging="567"/>
        <w:rPr>
          <w:rStyle w:val="Emphasis"/>
          <w:i w:val="0"/>
          <w:iCs/>
          <w:szCs w:val="22"/>
        </w:rPr>
      </w:pPr>
      <w:r w:rsidRPr="003F1CE5">
        <w:rPr>
          <w:rStyle w:val="Emphasis"/>
          <w:i w:val="0"/>
          <w:iCs/>
          <w:szCs w:val="22"/>
        </w:rPr>
        <w:t>στ)</w:t>
      </w:r>
      <w:r w:rsidRPr="003F1CE5">
        <w:rPr>
          <w:rStyle w:val="Emphasis"/>
          <w:i w:val="0"/>
          <w:iCs/>
          <w:szCs w:val="22"/>
        </w:rPr>
        <w:tab/>
        <w:t xml:space="preserve">Τοποθετήστε και συγκρατήστε το φιαλίδιο με το ανασυσταθέν εναιώρημα επάνω σε μια σκληρή επιφάνεια. </w:t>
      </w:r>
      <w:r w:rsidRPr="003F1CE5">
        <w:rPr>
          <w:iCs/>
          <w:szCs w:val="22"/>
        </w:rPr>
        <w:t>Προσαρτήστε το σύμπλεγμα της σύριγγας-προσαρμογέα στο φιαλίδιο κρατώντας τον προσαρμογέα από το εξωτερικό μέρος και πιέζοντας δυνατά την ακίδα του προσαρμογέα για να διαπεράσει το ελαστικό πώμα, μέχρι ο προσαρμογέας να μπει στη θέση του</w:t>
      </w:r>
      <w:r w:rsidRPr="003F1CE5">
        <w:rPr>
          <w:rStyle w:val="Emphasis"/>
          <w:i w:val="0"/>
          <w:iCs/>
          <w:szCs w:val="22"/>
        </w:rPr>
        <w:t>.</w:t>
      </w:r>
    </w:p>
    <w:p w14:paraId="17C88DAA" w14:textId="77777777" w:rsidR="00B0407B" w:rsidRPr="003F1CE5" w:rsidRDefault="004A6CF3">
      <w:pPr>
        <w:ind w:left="567" w:hanging="567"/>
        <w:rPr>
          <w:rStyle w:val="Emphasis"/>
          <w:i w:val="0"/>
          <w:iCs/>
          <w:szCs w:val="22"/>
        </w:rPr>
      </w:pPr>
      <w:r w:rsidRPr="003F1CE5">
        <w:rPr>
          <w:rStyle w:val="Emphasis"/>
          <w:i w:val="0"/>
          <w:iCs/>
          <w:szCs w:val="22"/>
        </w:rPr>
        <w:t>ζ)</w:t>
      </w:r>
      <w:r w:rsidRPr="003F1CE5">
        <w:rPr>
          <w:rStyle w:val="Emphasis"/>
          <w:i w:val="0"/>
          <w:iCs/>
          <w:szCs w:val="22"/>
        </w:rPr>
        <w:tab/>
        <w:t>Με αργές κινήσεις αναρροφήστε τον συνιστώμενο όγκο από το φιαλίδιο μέσα στη σύριγγα με ασφάλεια Luer, ώστε να είναι δυνατή η πραγματοποίηση της ένεσης.</w:t>
      </w:r>
    </w:p>
    <w:p w14:paraId="03EF7141" w14:textId="77777777" w:rsidR="00B0407B" w:rsidRPr="003F1CE5" w:rsidRDefault="004A6CF3">
      <w:pPr>
        <w:ind w:left="567"/>
        <w:rPr>
          <w:rStyle w:val="Emphasis"/>
          <w:i w:val="0"/>
          <w:iCs/>
          <w:szCs w:val="22"/>
        </w:rPr>
      </w:pPr>
      <w:r w:rsidRPr="003F1CE5">
        <w:rPr>
          <w:rStyle w:val="Emphasis"/>
          <w:i w:val="0"/>
          <w:iCs/>
          <w:szCs w:val="22"/>
          <w:u w:val="single"/>
        </w:rPr>
        <w:t>Μια μικρή ποσότητα πλεονάζοντος προϊόντος θα παραμείνει στο φιαλίδιο.</w:t>
      </w:r>
    </w:p>
    <w:p w14:paraId="13D86A76" w14:textId="77777777" w:rsidR="00B0407B" w:rsidRPr="003F1CE5" w:rsidRDefault="00B0407B">
      <w:pPr>
        <w:rPr>
          <w:rStyle w:val="Emphasis"/>
          <w:i w:val="0"/>
          <w:iCs/>
          <w:szCs w:val="22"/>
        </w:rPr>
      </w:pPr>
    </w:p>
    <w:p w14:paraId="7078EBE8" w14:textId="77777777" w:rsidR="00B0407B" w:rsidRPr="003F1CE5" w:rsidRDefault="00B0407B">
      <w:pPr>
        <w:jc w:val="center"/>
        <w:rPr>
          <w:rStyle w:val="Emphasis"/>
          <w:i w:val="0"/>
          <w:iCs/>
          <w:szCs w:val="22"/>
        </w:rPr>
      </w:pPr>
    </w:p>
    <w:tbl>
      <w:tblPr>
        <w:tblW w:w="8490" w:type="dxa"/>
        <w:tblInd w:w="675" w:type="dxa"/>
        <w:tblLayout w:type="fixed"/>
        <w:tblLook w:val="04A0" w:firstRow="1" w:lastRow="0" w:firstColumn="1" w:lastColumn="0" w:noHBand="0" w:noVBand="1"/>
      </w:tblPr>
      <w:tblGrid>
        <w:gridCol w:w="3578"/>
        <w:gridCol w:w="850"/>
        <w:gridCol w:w="4062"/>
      </w:tblGrid>
      <w:tr w:rsidR="00B0407B" w:rsidRPr="003F1CE5" w14:paraId="153E4F98" w14:textId="77777777">
        <w:trPr>
          <w:trHeight w:val="2411"/>
        </w:trPr>
        <w:tc>
          <w:tcPr>
            <w:tcW w:w="3578" w:type="dxa"/>
          </w:tcPr>
          <w:p w14:paraId="69FF2894" w14:textId="77777777" w:rsidR="00B0407B" w:rsidRPr="003F1CE5" w:rsidRDefault="00B0407B">
            <w:pPr>
              <w:jc w:val="right"/>
              <w:rPr>
                <w:color w:val="000000"/>
              </w:rPr>
            </w:pPr>
            <w:bookmarkStart w:id="123" w:name="_Hlk96423679"/>
          </w:p>
        </w:tc>
        <w:tc>
          <w:tcPr>
            <w:tcW w:w="850" w:type="dxa"/>
          </w:tcPr>
          <w:p w14:paraId="7CC494FF" w14:textId="77777777" w:rsidR="00B0407B" w:rsidRPr="003F1CE5" w:rsidRDefault="004A6CF3">
            <w:pPr>
              <w:rPr>
                <w:color w:val="000000"/>
              </w:rPr>
            </w:pPr>
            <w:r w:rsidRPr="003F1CE5">
              <w:rPr>
                <w:noProof/>
                <w:color w:val="000000"/>
              </w:rPr>
              <w:drawing>
                <wp:inline distT="0" distB="0" distL="0" distR="0" wp14:anchorId="4A532EBC" wp14:editId="7434D037">
                  <wp:extent cx="381000" cy="148682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3">
                            <a:extLst>
                              <a:ext uri="{28A0092B-C50C-407E-A947-70E740481C1C}">
                                <a14:useLocalDpi xmlns:a14="http://schemas.microsoft.com/office/drawing/2010/main" val="0"/>
                              </a:ext>
                            </a:extLst>
                          </a:blip>
                          <a:stretch>
                            <a:fillRect/>
                          </a:stretch>
                        </pic:blipFill>
                        <pic:spPr>
                          <a:xfrm>
                            <a:off x="0" y="0"/>
                            <a:ext cx="397216" cy="1550107"/>
                          </a:xfrm>
                          <a:prstGeom prst="rect">
                            <a:avLst/>
                          </a:prstGeom>
                        </pic:spPr>
                      </pic:pic>
                    </a:graphicData>
                  </a:graphic>
                </wp:inline>
              </w:drawing>
            </w:r>
          </w:p>
        </w:tc>
        <w:tc>
          <w:tcPr>
            <w:tcW w:w="4062" w:type="dxa"/>
          </w:tcPr>
          <w:p w14:paraId="1C94F5AC" w14:textId="77777777" w:rsidR="00B0407B" w:rsidRPr="003F1CE5" w:rsidRDefault="00B0407B">
            <w:pPr>
              <w:ind w:left="-108"/>
            </w:pPr>
          </w:p>
          <w:p w14:paraId="19A184DA" w14:textId="77777777" w:rsidR="00B0407B" w:rsidRPr="003F1CE5" w:rsidRDefault="004A6CF3">
            <w:pPr>
              <w:ind w:left="-108"/>
            </w:pPr>
            <w:r w:rsidRPr="003F1CE5">
              <w:t>Abilify Maintena</w:t>
            </w:r>
          </w:p>
          <w:p w14:paraId="64726FF7" w14:textId="77777777" w:rsidR="00B0407B" w:rsidRPr="003F1CE5" w:rsidRDefault="00B0407B"/>
        </w:tc>
      </w:tr>
      <w:bookmarkEnd w:id="123"/>
    </w:tbl>
    <w:p w14:paraId="12802D2C" w14:textId="77777777" w:rsidR="00B0407B" w:rsidRPr="003F1CE5" w:rsidRDefault="00B0407B">
      <w:pPr>
        <w:jc w:val="center"/>
        <w:rPr>
          <w:rStyle w:val="Emphasis"/>
          <w:i w:val="0"/>
          <w:iCs/>
          <w:szCs w:val="22"/>
        </w:rPr>
      </w:pPr>
    </w:p>
    <w:p w14:paraId="5A51B83D" w14:textId="77777777" w:rsidR="00B0407B" w:rsidRPr="003F1CE5" w:rsidRDefault="00B0407B">
      <w:pPr>
        <w:rPr>
          <w:rStyle w:val="Emphasis"/>
          <w:i w:val="0"/>
          <w:iCs/>
          <w:szCs w:val="22"/>
        </w:rPr>
      </w:pPr>
    </w:p>
    <w:p w14:paraId="0C15F267" w14:textId="77777777" w:rsidR="00B0407B" w:rsidRPr="003F1CE5" w:rsidRDefault="004A6CF3">
      <w:pPr>
        <w:ind w:left="720" w:hanging="720"/>
        <w:rPr>
          <w:rStyle w:val="Emphasis"/>
          <w:i w:val="0"/>
          <w:iCs/>
          <w:szCs w:val="22"/>
          <w:u w:val="single"/>
        </w:rPr>
      </w:pPr>
      <w:r w:rsidRPr="003F1CE5">
        <w:rPr>
          <w:rStyle w:val="Emphasis"/>
          <w:i w:val="0"/>
          <w:iCs/>
          <w:szCs w:val="22"/>
          <w:u w:val="single"/>
        </w:rPr>
        <w:t>Βήμα 4: Διαδικασία της ένεσης</w:t>
      </w:r>
    </w:p>
    <w:p w14:paraId="4100FEA8" w14:textId="77777777" w:rsidR="00B0407B" w:rsidRPr="003F1CE5" w:rsidRDefault="004A6CF3">
      <w:pPr>
        <w:ind w:left="567" w:hanging="567"/>
        <w:rPr>
          <w:rStyle w:val="Emphasis"/>
          <w:i w:val="0"/>
          <w:iCs/>
          <w:szCs w:val="22"/>
        </w:rPr>
      </w:pPr>
      <w:r w:rsidRPr="003F1CE5">
        <w:rPr>
          <w:rStyle w:val="Emphasis"/>
          <w:i w:val="0"/>
          <w:iCs/>
          <w:szCs w:val="22"/>
        </w:rPr>
        <w:t>α)</w:t>
      </w:r>
      <w:r w:rsidRPr="003F1CE5">
        <w:rPr>
          <w:rStyle w:val="Emphasis"/>
          <w:i w:val="0"/>
          <w:iCs/>
          <w:szCs w:val="22"/>
        </w:rPr>
        <w:tab/>
        <w:t>Αποσυνδέστε από το φιαλίδιο τη σύριγγα με ασφάλεια Luer, η οποία περιέχει τον συνιστώμενο όγκο ανασυσταθέντος εναιωρήματος Abilify Maintena.</w:t>
      </w:r>
    </w:p>
    <w:p w14:paraId="5E36576F" w14:textId="77777777" w:rsidR="00B0407B" w:rsidRPr="003F1CE5" w:rsidRDefault="004A6CF3">
      <w:pPr>
        <w:ind w:left="567" w:hanging="567"/>
        <w:rPr>
          <w:rStyle w:val="Emphasis"/>
          <w:i w:val="0"/>
          <w:iCs/>
          <w:szCs w:val="22"/>
        </w:rPr>
      </w:pPr>
      <w:r w:rsidRPr="003F1CE5">
        <w:rPr>
          <w:rStyle w:val="Emphasis"/>
          <w:i w:val="0"/>
          <w:iCs/>
          <w:szCs w:val="22"/>
        </w:rPr>
        <w:t>β)</w:t>
      </w:r>
      <w:r w:rsidRPr="003F1CE5">
        <w:rPr>
          <w:rStyle w:val="Emphasis"/>
          <w:i w:val="0"/>
          <w:iCs/>
          <w:szCs w:val="22"/>
        </w:rPr>
        <w:tab/>
        <w:t xml:space="preserve">Επιλέξτε μία από τις παρακάτω υποδερμικές βελόνες ασφαλείας, ανάλογα με </w:t>
      </w:r>
      <w:r w:rsidRPr="003F1CE5">
        <w:rPr>
          <w:color w:val="000000"/>
          <w:szCs w:val="22"/>
        </w:rPr>
        <w:t>τη θέση της ένεσης και</w:t>
      </w:r>
      <w:r w:rsidRPr="003F1CE5">
        <w:rPr>
          <w:rStyle w:val="Emphasis"/>
          <w:i w:val="0"/>
          <w:iCs/>
          <w:szCs w:val="22"/>
        </w:rPr>
        <w:t xml:space="preserve"> το βάρος του ασθενή, και προσαρτήστε τη βελόνα στη σύριγγα με ασφάλεια Luer που περιέχει το εναιώρημα για την ένεση. Πιέστε και περιστρέψτε προς τα δεξιά τη συσκευή προστασίας της βελόνας για να βεβαιωθείτε ότι η βελόνα είναι καλά τοποθετημένη μέσα και, στη συνέχεια, αφαιρέστε το καπάκι από τη βελόνα.</w:t>
      </w:r>
    </w:p>
    <w:p w14:paraId="65C52672" w14:textId="77777777" w:rsidR="00B0407B" w:rsidRPr="003F1CE5" w:rsidRDefault="00B0407B">
      <w:pPr>
        <w:rPr>
          <w:rFonts w:eastAsia="Calibri"/>
          <w:b/>
          <w:szCs w:val="22"/>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559"/>
        <w:gridCol w:w="3544"/>
      </w:tblGrid>
      <w:tr w:rsidR="00B0407B" w:rsidRPr="003F1CE5" w14:paraId="34F9BD43" w14:textId="77777777">
        <w:tc>
          <w:tcPr>
            <w:tcW w:w="1985" w:type="dxa"/>
            <w:tcBorders>
              <w:bottom w:val="single" w:sz="4" w:space="0" w:color="auto"/>
            </w:tcBorders>
          </w:tcPr>
          <w:p w14:paraId="5760DD8C" w14:textId="77777777" w:rsidR="00B0407B" w:rsidRPr="003F1CE5" w:rsidRDefault="004A6CF3">
            <w:pPr>
              <w:widowControl w:val="0"/>
              <w:rPr>
                <w:rFonts w:eastAsia="Calibri"/>
                <w:b/>
                <w:bCs/>
                <w:szCs w:val="22"/>
              </w:rPr>
            </w:pPr>
            <w:r w:rsidRPr="003F1CE5">
              <w:rPr>
                <w:rFonts w:eastAsia="Calibri"/>
                <w:b/>
                <w:bCs/>
                <w:szCs w:val="22"/>
              </w:rPr>
              <w:t>Τύπος σώματος</w:t>
            </w:r>
          </w:p>
        </w:tc>
        <w:tc>
          <w:tcPr>
            <w:tcW w:w="1559" w:type="dxa"/>
            <w:tcBorders>
              <w:bottom w:val="single" w:sz="4" w:space="0" w:color="auto"/>
            </w:tcBorders>
          </w:tcPr>
          <w:p w14:paraId="3A20208C" w14:textId="77777777" w:rsidR="00B0407B" w:rsidRPr="003F1CE5" w:rsidRDefault="004A6CF3">
            <w:pPr>
              <w:widowControl w:val="0"/>
              <w:rPr>
                <w:rFonts w:eastAsia="Calibri"/>
                <w:b/>
                <w:bCs/>
                <w:szCs w:val="22"/>
              </w:rPr>
            </w:pPr>
            <w:r w:rsidRPr="003F1CE5">
              <w:rPr>
                <w:rFonts w:eastAsia="Calibri"/>
                <w:b/>
                <w:bCs/>
                <w:szCs w:val="22"/>
              </w:rPr>
              <w:t>Θέση ένεσης</w:t>
            </w:r>
          </w:p>
        </w:tc>
        <w:tc>
          <w:tcPr>
            <w:tcW w:w="3544" w:type="dxa"/>
            <w:tcBorders>
              <w:bottom w:val="single" w:sz="4" w:space="0" w:color="auto"/>
            </w:tcBorders>
          </w:tcPr>
          <w:p w14:paraId="7D8D68C8" w14:textId="77777777" w:rsidR="00B0407B" w:rsidRPr="003F1CE5" w:rsidRDefault="004A6CF3">
            <w:pPr>
              <w:rPr>
                <w:rFonts w:eastAsia="Calibri"/>
                <w:b/>
                <w:bCs/>
                <w:szCs w:val="22"/>
              </w:rPr>
            </w:pPr>
            <w:r w:rsidRPr="003F1CE5">
              <w:rPr>
                <w:rFonts w:eastAsia="Calibri"/>
                <w:b/>
                <w:bCs/>
                <w:szCs w:val="22"/>
              </w:rPr>
              <w:t>Μέγεθος βελόνας</w:t>
            </w:r>
          </w:p>
        </w:tc>
      </w:tr>
      <w:tr w:rsidR="00B0407B" w:rsidRPr="003F1CE5" w14:paraId="6456E609" w14:textId="77777777">
        <w:tc>
          <w:tcPr>
            <w:tcW w:w="1985" w:type="dxa"/>
            <w:tcBorders>
              <w:top w:val="single" w:sz="4" w:space="0" w:color="auto"/>
              <w:left w:val="single" w:sz="4" w:space="0" w:color="auto"/>
              <w:bottom w:val="nil"/>
              <w:right w:val="single" w:sz="4" w:space="0" w:color="auto"/>
            </w:tcBorders>
          </w:tcPr>
          <w:p w14:paraId="6BDE8FE0" w14:textId="77777777" w:rsidR="00B0407B" w:rsidRPr="003F1CE5" w:rsidRDefault="00B0407B">
            <w:pPr>
              <w:widowControl w:val="0"/>
              <w:rPr>
                <w:rFonts w:eastAsia="Calibri"/>
                <w:b/>
                <w:bCs/>
                <w:szCs w:val="22"/>
              </w:rPr>
            </w:pPr>
          </w:p>
          <w:p w14:paraId="54426ABA" w14:textId="77777777" w:rsidR="00B0407B" w:rsidRPr="003F1CE5" w:rsidRDefault="004A6CF3">
            <w:pPr>
              <w:widowControl w:val="0"/>
              <w:rPr>
                <w:rFonts w:eastAsia="Calibri"/>
                <w:b/>
                <w:bCs/>
                <w:szCs w:val="22"/>
              </w:rPr>
            </w:pPr>
            <w:r w:rsidRPr="003F1CE5">
              <w:rPr>
                <w:rFonts w:eastAsia="Calibri"/>
                <w:b/>
                <w:bCs/>
                <w:szCs w:val="22"/>
              </w:rPr>
              <w:t>Μη παχύσαρκος</w:t>
            </w:r>
          </w:p>
        </w:tc>
        <w:tc>
          <w:tcPr>
            <w:tcW w:w="1559" w:type="dxa"/>
            <w:tcBorders>
              <w:top w:val="single" w:sz="4" w:space="0" w:color="auto"/>
              <w:left w:val="single" w:sz="4" w:space="0" w:color="auto"/>
              <w:bottom w:val="nil"/>
              <w:right w:val="single" w:sz="4" w:space="0" w:color="auto"/>
            </w:tcBorders>
          </w:tcPr>
          <w:p w14:paraId="13054035" w14:textId="77777777" w:rsidR="00B0407B" w:rsidRPr="003F1CE5" w:rsidRDefault="00B0407B">
            <w:pPr>
              <w:widowControl w:val="0"/>
              <w:rPr>
                <w:rFonts w:eastAsia="Calibri"/>
                <w:b/>
                <w:bCs/>
                <w:szCs w:val="22"/>
              </w:rPr>
            </w:pPr>
          </w:p>
          <w:p w14:paraId="4B7CF48A" w14:textId="77777777" w:rsidR="00B0407B" w:rsidRPr="003F1CE5" w:rsidRDefault="004A6CF3">
            <w:pPr>
              <w:widowControl w:val="0"/>
              <w:rPr>
                <w:rFonts w:eastAsia="Calibri"/>
                <w:b/>
                <w:bCs/>
                <w:szCs w:val="22"/>
              </w:rPr>
            </w:pPr>
            <w:r w:rsidRPr="003F1CE5">
              <w:rPr>
                <w:rFonts w:eastAsia="Calibri"/>
                <w:b/>
                <w:bCs/>
                <w:szCs w:val="22"/>
              </w:rPr>
              <w:t>Δελτοειδής</w:t>
            </w:r>
          </w:p>
        </w:tc>
        <w:tc>
          <w:tcPr>
            <w:tcW w:w="3544" w:type="dxa"/>
            <w:tcBorders>
              <w:top w:val="single" w:sz="4" w:space="0" w:color="auto"/>
              <w:left w:val="single" w:sz="4" w:space="0" w:color="auto"/>
              <w:bottom w:val="nil"/>
              <w:right w:val="single" w:sz="4" w:space="0" w:color="auto"/>
            </w:tcBorders>
          </w:tcPr>
          <w:p w14:paraId="13BE3052" w14:textId="77777777" w:rsidR="00B0407B" w:rsidRPr="003F1CE5" w:rsidRDefault="00B0407B">
            <w:pPr>
              <w:widowControl w:val="0"/>
              <w:rPr>
                <w:rFonts w:eastAsia="Calibri"/>
                <w:b/>
                <w:szCs w:val="22"/>
              </w:rPr>
            </w:pPr>
          </w:p>
          <w:p w14:paraId="025079A2" w14:textId="77777777" w:rsidR="00B0407B" w:rsidRPr="003F1CE5" w:rsidRDefault="004A6CF3">
            <w:pPr>
              <w:widowControl w:val="0"/>
              <w:rPr>
                <w:rFonts w:eastAsia="Calibri"/>
                <w:b/>
                <w:bCs/>
                <w:szCs w:val="22"/>
              </w:rPr>
            </w:pPr>
            <w:r w:rsidRPr="003F1CE5">
              <w:rPr>
                <w:rFonts w:eastAsia="Calibri"/>
                <w:b/>
                <w:szCs w:val="22"/>
              </w:rPr>
              <w:t>23G, 25</w:t>
            </w:r>
            <w:r w:rsidRPr="003F1CE5">
              <w:rPr>
                <w:rFonts w:eastAsia="Calibri"/>
                <w:color w:val="000000"/>
                <w:szCs w:val="22"/>
              </w:rPr>
              <w:t> </w:t>
            </w:r>
            <w:r w:rsidRPr="003F1CE5">
              <w:rPr>
                <w:rFonts w:eastAsia="Calibri"/>
                <w:b/>
                <w:szCs w:val="22"/>
              </w:rPr>
              <w:t>mm</w:t>
            </w:r>
          </w:p>
        </w:tc>
      </w:tr>
      <w:tr w:rsidR="00B0407B" w:rsidRPr="003F1CE5" w14:paraId="363DDA95" w14:textId="77777777">
        <w:tc>
          <w:tcPr>
            <w:tcW w:w="1985" w:type="dxa"/>
            <w:tcBorders>
              <w:top w:val="nil"/>
              <w:left w:val="single" w:sz="4" w:space="0" w:color="auto"/>
              <w:bottom w:val="single" w:sz="4" w:space="0" w:color="auto"/>
              <w:right w:val="single" w:sz="4" w:space="0" w:color="auto"/>
            </w:tcBorders>
          </w:tcPr>
          <w:p w14:paraId="74C3CB39" w14:textId="77777777" w:rsidR="00B0407B" w:rsidRPr="003F1CE5" w:rsidRDefault="00B0407B">
            <w:pPr>
              <w:rPr>
                <w:rFonts w:eastAsia="Calibri"/>
                <w:b/>
                <w:bCs/>
                <w:szCs w:val="22"/>
              </w:rPr>
            </w:pPr>
          </w:p>
        </w:tc>
        <w:tc>
          <w:tcPr>
            <w:tcW w:w="1559" w:type="dxa"/>
            <w:tcBorders>
              <w:top w:val="nil"/>
              <w:left w:val="single" w:sz="4" w:space="0" w:color="auto"/>
              <w:bottom w:val="single" w:sz="4" w:space="0" w:color="auto"/>
              <w:right w:val="single" w:sz="4" w:space="0" w:color="auto"/>
            </w:tcBorders>
          </w:tcPr>
          <w:p w14:paraId="16584664" w14:textId="77777777" w:rsidR="00B0407B" w:rsidRPr="003F1CE5" w:rsidRDefault="004A6CF3">
            <w:pPr>
              <w:widowControl w:val="0"/>
              <w:rPr>
                <w:rFonts w:eastAsia="Calibri"/>
                <w:b/>
                <w:bCs/>
                <w:szCs w:val="22"/>
              </w:rPr>
            </w:pPr>
            <w:r w:rsidRPr="003F1CE5">
              <w:rPr>
                <w:rFonts w:eastAsia="Calibri"/>
                <w:b/>
                <w:bCs/>
                <w:szCs w:val="22"/>
              </w:rPr>
              <w:t>Γλουτιαίος</w:t>
            </w:r>
          </w:p>
          <w:p w14:paraId="53912765" w14:textId="77777777" w:rsidR="00B0407B" w:rsidRPr="003F1CE5" w:rsidRDefault="00B0407B">
            <w:pPr>
              <w:widowControl w:val="0"/>
              <w:rPr>
                <w:rFonts w:eastAsia="Calibri"/>
                <w:b/>
                <w:bCs/>
                <w:szCs w:val="22"/>
              </w:rPr>
            </w:pPr>
          </w:p>
        </w:tc>
        <w:tc>
          <w:tcPr>
            <w:tcW w:w="3544" w:type="dxa"/>
            <w:tcBorders>
              <w:top w:val="nil"/>
              <w:left w:val="single" w:sz="4" w:space="0" w:color="auto"/>
              <w:bottom w:val="single" w:sz="4" w:space="0" w:color="auto"/>
              <w:right w:val="single" w:sz="4" w:space="0" w:color="auto"/>
            </w:tcBorders>
          </w:tcPr>
          <w:p w14:paraId="02A128F5" w14:textId="77777777" w:rsidR="00B0407B" w:rsidRPr="003F1CE5" w:rsidRDefault="004A6CF3">
            <w:pPr>
              <w:widowControl w:val="0"/>
              <w:rPr>
                <w:rFonts w:eastAsia="Calibri"/>
                <w:b/>
                <w:color w:val="000000"/>
                <w:szCs w:val="22"/>
              </w:rPr>
            </w:pPr>
            <w:r w:rsidRPr="003F1CE5">
              <w:rPr>
                <w:rFonts w:eastAsia="Calibri"/>
                <w:b/>
                <w:color w:val="000000"/>
                <w:szCs w:val="22"/>
              </w:rPr>
              <w:t>22G, 38</w:t>
            </w:r>
            <w:r w:rsidRPr="003F1CE5">
              <w:rPr>
                <w:rFonts w:eastAsia="Calibri"/>
                <w:color w:val="000000"/>
                <w:szCs w:val="22"/>
              </w:rPr>
              <w:t> </w:t>
            </w:r>
            <w:r w:rsidRPr="003F1CE5">
              <w:rPr>
                <w:rFonts w:eastAsia="Calibri"/>
                <w:b/>
                <w:color w:val="000000"/>
                <w:szCs w:val="22"/>
              </w:rPr>
              <w:t>mm</w:t>
            </w:r>
          </w:p>
          <w:p w14:paraId="7BACFB9E" w14:textId="77777777" w:rsidR="00B0407B" w:rsidRPr="003F1CE5" w:rsidRDefault="00B0407B">
            <w:pPr>
              <w:widowControl w:val="0"/>
              <w:rPr>
                <w:rFonts w:eastAsia="Calibri"/>
                <w:b/>
                <w:bCs/>
                <w:szCs w:val="22"/>
              </w:rPr>
            </w:pPr>
          </w:p>
        </w:tc>
      </w:tr>
      <w:tr w:rsidR="00B0407B" w:rsidRPr="003F1CE5" w14:paraId="12A86D6E" w14:textId="77777777">
        <w:tc>
          <w:tcPr>
            <w:tcW w:w="1985" w:type="dxa"/>
            <w:tcBorders>
              <w:top w:val="single" w:sz="4" w:space="0" w:color="auto"/>
              <w:left w:val="single" w:sz="4" w:space="0" w:color="auto"/>
              <w:bottom w:val="nil"/>
              <w:right w:val="single" w:sz="4" w:space="0" w:color="auto"/>
            </w:tcBorders>
          </w:tcPr>
          <w:p w14:paraId="7DF74C2F" w14:textId="77777777" w:rsidR="00B0407B" w:rsidRPr="003F1CE5" w:rsidRDefault="00B0407B">
            <w:pPr>
              <w:widowControl w:val="0"/>
              <w:rPr>
                <w:rFonts w:eastAsia="Calibri"/>
                <w:b/>
                <w:bCs/>
                <w:szCs w:val="22"/>
              </w:rPr>
            </w:pPr>
          </w:p>
          <w:p w14:paraId="1332A0E9" w14:textId="77777777" w:rsidR="00B0407B" w:rsidRPr="003F1CE5" w:rsidRDefault="004A6CF3">
            <w:pPr>
              <w:widowControl w:val="0"/>
              <w:rPr>
                <w:rFonts w:eastAsia="Calibri"/>
                <w:b/>
                <w:bCs/>
                <w:szCs w:val="22"/>
              </w:rPr>
            </w:pPr>
            <w:r w:rsidRPr="003F1CE5">
              <w:rPr>
                <w:rFonts w:eastAsia="Calibri"/>
                <w:b/>
                <w:bCs/>
                <w:szCs w:val="22"/>
              </w:rPr>
              <w:t>Παχύσαρκος</w:t>
            </w:r>
          </w:p>
        </w:tc>
        <w:tc>
          <w:tcPr>
            <w:tcW w:w="1559" w:type="dxa"/>
            <w:tcBorders>
              <w:top w:val="single" w:sz="4" w:space="0" w:color="auto"/>
              <w:left w:val="single" w:sz="4" w:space="0" w:color="auto"/>
              <w:bottom w:val="nil"/>
              <w:right w:val="single" w:sz="4" w:space="0" w:color="auto"/>
            </w:tcBorders>
          </w:tcPr>
          <w:p w14:paraId="1853CB9C" w14:textId="77777777" w:rsidR="00B0407B" w:rsidRPr="003F1CE5" w:rsidRDefault="00B0407B">
            <w:pPr>
              <w:widowControl w:val="0"/>
              <w:rPr>
                <w:rFonts w:eastAsia="Calibri"/>
                <w:b/>
                <w:bCs/>
                <w:szCs w:val="22"/>
              </w:rPr>
            </w:pPr>
          </w:p>
          <w:p w14:paraId="61B6E5A7" w14:textId="77777777" w:rsidR="00B0407B" w:rsidRPr="003F1CE5" w:rsidRDefault="004A6CF3">
            <w:pPr>
              <w:widowControl w:val="0"/>
              <w:rPr>
                <w:rFonts w:eastAsia="Calibri"/>
                <w:b/>
                <w:bCs/>
                <w:szCs w:val="22"/>
              </w:rPr>
            </w:pPr>
            <w:r w:rsidRPr="003F1CE5">
              <w:rPr>
                <w:rFonts w:eastAsia="Calibri"/>
                <w:b/>
                <w:bCs/>
                <w:szCs w:val="22"/>
              </w:rPr>
              <w:t>Δελτοειδής</w:t>
            </w:r>
          </w:p>
        </w:tc>
        <w:tc>
          <w:tcPr>
            <w:tcW w:w="3544" w:type="dxa"/>
            <w:tcBorders>
              <w:top w:val="single" w:sz="4" w:space="0" w:color="auto"/>
              <w:left w:val="single" w:sz="4" w:space="0" w:color="auto"/>
              <w:bottom w:val="nil"/>
              <w:right w:val="single" w:sz="4" w:space="0" w:color="auto"/>
            </w:tcBorders>
          </w:tcPr>
          <w:p w14:paraId="40952A89" w14:textId="77777777" w:rsidR="00B0407B" w:rsidRPr="003F1CE5" w:rsidRDefault="00B0407B">
            <w:pPr>
              <w:widowControl w:val="0"/>
              <w:rPr>
                <w:rFonts w:eastAsia="Calibri"/>
                <w:b/>
                <w:color w:val="000000"/>
                <w:szCs w:val="22"/>
              </w:rPr>
            </w:pPr>
          </w:p>
          <w:p w14:paraId="358D8EB4" w14:textId="77777777" w:rsidR="00B0407B" w:rsidRPr="003F1CE5" w:rsidRDefault="004A6CF3">
            <w:pPr>
              <w:widowControl w:val="0"/>
              <w:rPr>
                <w:rFonts w:eastAsia="Calibri"/>
                <w:b/>
                <w:bCs/>
                <w:szCs w:val="22"/>
              </w:rPr>
            </w:pPr>
            <w:r w:rsidRPr="003F1CE5">
              <w:rPr>
                <w:rFonts w:eastAsia="Calibri"/>
                <w:b/>
                <w:color w:val="000000"/>
                <w:szCs w:val="22"/>
              </w:rPr>
              <w:t>22G, 38</w:t>
            </w:r>
            <w:r w:rsidRPr="003F1CE5">
              <w:rPr>
                <w:rFonts w:eastAsia="Calibri"/>
                <w:color w:val="000000"/>
                <w:szCs w:val="22"/>
              </w:rPr>
              <w:t> </w:t>
            </w:r>
            <w:r w:rsidRPr="003F1CE5">
              <w:rPr>
                <w:rFonts w:eastAsia="Calibri"/>
                <w:b/>
                <w:color w:val="000000"/>
                <w:szCs w:val="22"/>
              </w:rPr>
              <w:t>mm</w:t>
            </w:r>
          </w:p>
        </w:tc>
      </w:tr>
      <w:tr w:rsidR="00B0407B" w:rsidRPr="003F1CE5" w14:paraId="6FF92786" w14:textId="77777777">
        <w:tc>
          <w:tcPr>
            <w:tcW w:w="1985" w:type="dxa"/>
            <w:tcBorders>
              <w:top w:val="nil"/>
              <w:left w:val="single" w:sz="4" w:space="0" w:color="auto"/>
              <w:bottom w:val="single" w:sz="4" w:space="0" w:color="auto"/>
              <w:right w:val="single" w:sz="4" w:space="0" w:color="auto"/>
            </w:tcBorders>
          </w:tcPr>
          <w:p w14:paraId="627AC6DD" w14:textId="77777777" w:rsidR="00B0407B" w:rsidRPr="003F1CE5" w:rsidRDefault="00B0407B">
            <w:pPr>
              <w:rPr>
                <w:rFonts w:eastAsia="Calibri"/>
                <w:b/>
                <w:bCs/>
                <w:szCs w:val="22"/>
              </w:rPr>
            </w:pPr>
          </w:p>
        </w:tc>
        <w:tc>
          <w:tcPr>
            <w:tcW w:w="1559" w:type="dxa"/>
            <w:tcBorders>
              <w:top w:val="nil"/>
              <w:left w:val="single" w:sz="4" w:space="0" w:color="auto"/>
              <w:bottom w:val="single" w:sz="4" w:space="0" w:color="auto"/>
              <w:right w:val="single" w:sz="4" w:space="0" w:color="auto"/>
            </w:tcBorders>
          </w:tcPr>
          <w:p w14:paraId="1B2BE514" w14:textId="77777777" w:rsidR="00B0407B" w:rsidRPr="003F1CE5" w:rsidRDefault="004A6CF3">
            <w:pPr>
              <w:rPr>
                <w:rFonts w:eastAsia="Calibri"/>
                <w:b/>
                <w:bCs/>
                <w:szCs w:val="22"/>
              </w:rPr>
            </w:pPr>
            <w:r w:rsidRPr="003F1CE5">
              <w:rPr>
                <w:rFonts w:eastAsia="Calibri"/>
                <w:b/>
                <w:bCs/>
                <w:szCs w:val="22"/>
              </w:rPr>
              <w:t>Γλουτιαίος</w:t>
            </w:r>
          </w:p>
          <w:p w14:paraId="7DFFED1B" w14:textId="77777777" w:rsidR="00B0407B" w:rsidRPr="003F1CE5" w:rsidRDefault="00B0407B">
            <w:pPr>
              <w:rPr>
                <w:rFonts w:eastAsia="Calibri"/>
                <w:bCs/>
                <w:szCs w:val="22"/>
              </w:rPr>
            </w:pPr>
          </w:p>
        </w:tc>
        <w:tc>
          <w:tcPr>
            <w:tcW w:w="3544" w:type="dxa"/>
            <w:tcBorders>
              <w:top w:val="nil"/>
              <w:left w:val="single" w:sz="4" w:space="0" w:color="auto"/>
              <w:bottom w:val="single" w:sz="4" w:space="0" w:color="auto"/>
              <w:right w:val="single" w:sz="4" w:space="0" w:color="auto"/>
            </w:tcBorders>
          </w:tcPr>
          <w:p w14:paraId="5E381187" w14:textId="77777777" w:rsidR="00B0407B" w:rsidRPr="003F1CE5" w:rsidRDefault="004A6CF3">
            <w:pPr>
              <w:widowControl w:val="0"/>
              <w:rPr>
                <w:rFonts w:eastAsia="Calibri"/>
                <w:b/>
                <w:color w:val="000000"/>
                <w:szCs w:val="22"/>
              </w:rPr>
            </w:pPr>
            <w:r w:rsidRPr="003F1CE5">
              <w:rPr>
                <w:rFonts w:eastAsia="Calibri"/>
                <w:b/>
                <w:color w:val="000000"/>
                <w:szCs w:val="22"/>
              </w:rPr>
              <w:t>21G, 51 mm</w:t>
            </w:r>
          </w:p>
          <w:p w14:paraId="28055777" w14:textId="77777777" w:rsidR="00B0407B" w:rsidRPr="003F1CE5" w:rsidRDefault="00B0407B">
            <w:pPr>
              <w:widowControl w:val="0"/>
              <w:rPr>
                <w:rFonts w:eastAsia="Calibri"/>
                <w:b/>
                <w:bCs/>
                <w:szCs w:val="22"/>
              </w:rPr>
            </w:pPr>
          </w:p>
        </w:tc>
      </w:tr>
    </w:tbl>
    <w:p w14:paraId="446E41D5" w14:textId="77777777" w:rsidR="00B0407B" w:rsidRPr="003F1CE5" w:rsidRDefault="00B0407B">
      <w:pPr>
        <w:rPr>
          <w:rFonts w:eastAsia="Calibri"/>
          <w:b/>
          <w:szCs w:val="22"/>
        </w:rPr>
      </w:pPr>
    </w:p>
    <w:p w14:paraId="54E04F7C" w14:textId="77777777" w:rsidR="00B0407B" w:rsidRPr="003F1CE5" w:rsidRDefault="004A6CF3">
      <w:pPr>
        <w:ind w:left="567" w:hanging="567"/>
        <w:rPr>
          <w:rStyle w:val="Emphasis"/>
          <w:i w:val="0"/>
          <w:iCs/>
          <w:szCs w:val="22"/>
        </w:rPr>
      </w:pPr>
      <w:r w:rsidRPr="003F1CE5">
        <w:rPr>
          <w:rStyle w:val="Emphasis"/>
          <w:i w:val="0"/>
          <w:iCs/>
          <w:szCs w:val="22"/>
        </w:rPr>
        <w:t>γ)</w:t>
      </w:r>
      <w:r w:rsidRPr="003F1CE5">
        <w:rPr>
          <w:rStyle w:val="Emphasis"/>
          <w:i w:val="0"/>
          <w:iCs/>
          <w:szCs w:val="22"/>
        </w:rPr>
        <w:tab/>
        <w:t xml:space="preserve">Με αργές κινήσεις εγχύστε τον συνιστώμενο όγκο ως μια εφάπαξ ενδομυϊκή ένεση στον γλουτιαίο </w:t>
      </w:r>
      <w:r w:rsidRPr="003F1CE5">
        <w:rPr>
          <w:color w:val="000000"/>
          <w:szCs w:val="22"/>
        </w:rPr>
        <w:t xml:space="preserve">ή τον δελτοειδή </w:t>
      </w:r>
      <w:r w:rsidRPr="003F1CE5">
        <w:rPr>
          <w:rStyle w:val="Emphasis"/>
          <w:i w:val="0"/>
          <w:iCs/>
          <w:szCs w:val="22"/>
        </w:rPr>
        <w:t>μυ. Μην κάνετε μαλάξεις στη θέση της ένεσης. Πρέπει να δοθεί προσοχή ώστε να αποφευχθεί η ακούσια ένεση σε αιμοφόρο αγγείο. Μην πραγματοποιείτε την ένεση σε περιοχή με σημεία φλεγμονής, τραυματισμένο δέρμα, θρόμβους ή/και μώλωπες.</w:t>
      </w:r>
    </w:p>
    <w:p w14:paraId="3C563059" w14:textId="77777777" w:rsidR="00B0407B" w:rsidRPr="003F1CE5" w:rsidRDefault="004A6CF3">
      <w:pPr>
        <w:ind w:left="567"/>
        <w:rPr>
          <w:rFonts w:eastAsia="Times New Roman"/>
          <w:szCs w:val="22"/>
        </w:rPr>
      </w:pPr>
      <w:r w:rsidRPr="003F1CE5">
        <w:rPr>
          <w:rFonts w:eastAsia="Times New Roman"/>
          <w:szCs w:val="22"/>
        </w:rPr>
        <w:t xml:space="preserve">Αποκλειστικά για βαθιά ενδομυϊκή ένεση σε γλουτιαίο </w:t>
      </w:r>
      <w:r w:rsidRPr="003F1CE5">
        <w:rPr>
          <w:color w:val="000000"/>
          <w:szCs w:val="22"/>
        </w:rPr>
        <w:t xml:space="preserve">ή δελτοειδή </w:t>
      </w:r>
      <w:r w:rsidRPr="003F1CE5">
        <w:rPr>
          <w:rFonts w:eastAsia="Times New Roman"/>
          <w:szCs w:val="22"/>
        </w:rPr>
        <w:t>μυ.</w:t>
      </w:r>
    </w:p>
    <w:p w14:paraId="51899A2D" w14:textId="77777777" w:rsidR="00B0407B" w:rsidRPr="003F1CE5" w:rsidRDefault="00B0407B">
      <w:pPr>
        <w:ind w:left="567"/>
        <w:rPr>
          <w:rFonts w:eastAsia="Times New Roman"/>
          <w:szCs w:val="22"/>
        </w:rPr>
      </w:pPr>
    </w:p>
    <w:tbl>
      <w:tblPr>
        <w:tblW w:w="0" w:type="auto"/>
        <w:tblInd w:w="567" w:type="dxa"/>
        <w:tblLook w:val="04A0" w:firstRow="1" w:lastRow="0" w:firstColumn="1" w:lastColumn="0" w:noHBand="0" w:noVBand="1"/>
      </w:tblPr>
      <w:tblGrid>
        <w:gridCol w:w="4288"/>
        <w:gridCol w:w="4216"/>
      </w:tblGrid>
      <w:tr w:rsidR="00B0407B" w:rsidRPr="003F1CE5" w14:paraId="7F6AAC3C" w14:textId="77777777">
        <w:tc>
          <w:tcPr>
            <w:tcW w:w="4360" w:type="dxa"/>
          </w:tcPr>
          <w:p w14:paraId="26EC9401" w14:textId="77777777" w:rsidR="00B0407B" w:rsidRPr="003F1CE5" w:rsidRDefault="004A6CF3">
            <w:pPr>
              <w:jc w:val="center"/>
              <w:rPr>
                <w:iCs/>
                <w:color w:val="000000"/>
                <w:szCs w:val="22"/>
              </w:rPr>
            </w:pPr>
            <w:r w:rsidRPr="003F1CE5">
              <w:rPr>
                <w:rStyle w:val="Emphasis"/>
                <w:i w:val="0"/>
                <w:iCs/>
                <w:noProof/>
                <w:color w:val="000000"/>
                <w:szCs w:val="22"/>
              </w:rPr>
              <w:drawing>
                <wp:inline distT="0" distB="0" distL="0" distR="0" wp14:anchorId="2924B9BB" wp14:editId="00F5F635">
                  <wp:extent cx="2080260" cy="1737360"/>
                  <wp:effectExtent l="0" t="0" r="0" b="0"/>
                  <wp:docPr id="36"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34" cstate="print">
                            <a:extLst>
                              <a:ext uri="{28A0092B-C50C-407E-A947-70E740481C1C}">
                                <a14:useLocalDpi xmlns:a14="http://schemas.microsoft.com/office/drawing/2010/main" val="0"/>
                              </a:ext>
                            </a:extLst>
                          </a:blip>
                          <a:srcRect t="3554"/>
                          <a:stretch>
                            <a:fillRect/>
                          </a:stretch>
                        </pic:blipFill>
                        <pic:spPr bwMode="auto">
                          <a:xfrm>
                            <a:off x="0" y="0"/>
                            <a:ext cx="2080260" cy="1737360"/>
                          </a:xfrm>
                          <a:prstGeom prst="rect">
                            <a:avLst/>
                          </a:prstGeom>
                          <a:noFill/>
                          <a:ln>
                            <a:noFill/>
                          </a:ln>
                        </pic:spPr>
                      </pic:pic>
                    </a:graphicData>
                  </a:graphic>
                </wp:inline>
              </w:drawing>
            </w:r>
          </w:p>
        </w:tc>
        <w:tc>
          <w:tcPr>
            <w:tcW w:w="4360" w:type="dxa"/>
          </w:tcPr>
          <w:p w14:paraId="5CF6B42B" w14:textId="77777777" w:rsidR="00B0407B" w:rsidRPr="003F1CE5" w:rsidRDefault="004A6CF3">
            <w:pPr>
              <w:jc w:val="center"/>
              <w:rPr>
                <w:iCs/>
                <w:color w:val="000000"/>
                <w:szCs w:val="22"/>
              </w:rPr>
            </w:pPr>
            <w:r w:rsidRPr="003F1CE5">
              <w:rPr>
                <w:noProof/>
                <w:color w:val="000000"/>
                <w:szCs w:val="22"/>
              </w:rPr>
              <w:drawing>
                <wp:inline distT="0" distB="0" distL="0" distR="0" wp14:anchorId="76F2F65D" wp14:editId="61E246F2">
                  <wp:extent cx="1524000" cy="1496882"/>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5">
                            <a:extLst>
                              <a:ext uri="{28A0092B-C50C-407E-A947-70E740481C1C}">
                                <a14:useLocalDpi xmlns:a14="http://schemas.microsoft.com/office/drawing/2010/main" val="0"/>
                              </a:ext>
                            </a:extLst>
                          </a:blip>
                          <a:stretch>
                            <a:fillRect/>
                          </a:stretch>
                        </pic:blipFill>
                        <pic:spPr>
                          <a:xfrm>
                            <a:off x="0" y="0"/>
                            <a:ext cx="1564424" cy="1536587"/>
                          </a:xfrm>
                          <a:prstGeom prst="rect">
                            <a:avLst/>
                          </a:prstGeom>
                        </pic:spPr>
                      </pic:pic>
                    </a:graphicData>
                  </a:graphic>
                </wp:inline>
              </w:drawing>
            </w:r>
          </w:p>
        </w:tc>
      </w:tr>
      <w:tr w:rsidR="00B0407B" w:rsidRPr="003F1CE5" w14:paraId="44CA400E" w14:textId="77777777">
        <w:tc>
          <w:tcPr>
            <w:tcW w:w="4360" w:type="dxa"/>
          </w:tcPr>
          <w:p w14:paraId="3A5E791A" w14:textId="77777777" w:rsidR="00B0407B" w:rsidRPr="003F1CE5" w:rsidRDefault="004A6CF3">
            <w:pPr>
              <w:jc w:val="center"/>
              <w:rPr>
                <w:iCs/>
                <w:color w:val="000000"/>
                <w:szCs w:val="22"/>
              </w:rPr>
            </w:pPr>
            <w:r w:rsidRPr="003F1CE5">
              <w:rPr>
                <w:szCs w:val="22"/>
              </w:rPr>
              <w:t>Δελτοειδής</w:t>
            </w:r>
          </w:p>
        </w:tc>
        <w:tc>
          <w:tcPr>
            <w:tcW w:w="4360" w:type="dxa"/>
          </w:tcPr>
          <w:p w14:paraId="5558A54C" w14:textId="77777777" w:rsidR="00B0407B" w:rsidRPr="003F1CE5" w:rsidRDefault="004A6CF3">
            <w:pPr>
              <w:jc w:val="center"/>
              <w:rPr>
                <w:iCs/>
                <w:color w:val="000000"/>
                <w:szCs w:val="22"/>
              </w:rPr>
            </w:pPr>
            <w:r w:rsidRPr="003F1CE5">
              <w:rPr>
                <w:szCs w:val="22"/>
              </w:rPr>
              <w:t>Γλουτιαίος</w:t>
            </w:r>
          </w:p>
        </w:tc>
      </w:tr>
    </w:tbl>
    <w:p w14:paraId="1E08450F" w14:textId="77777777" w:rsidR="00B0407B" w:rsidRPr="003F1CE5" w:rsidRDefault="00B0407B">
      <w:pPr>
        <w:ind w:left="567"/>
        <w:rPr>
          <w:rFonts w:eastAsia="Times New Roman"/>
          <w:szCs w:val="22"/>
        </w:rPr>
      </w:pPr>
    </w:p>
    <w:p w14:paraId="3E4E2079" w14:textId="77777777" w:rsidR="00B0407B" w:rsidRPr="003F1CE5" w:rsidRDefault="004A6CF3">
      <w:pPr>
        <w:ind w:left="567"/>
        <w:rPr>
          <w:rStyle w:val="Emphasis"/>
          <w:i w:val="0"/>
          <w:iCs/>
          <w:szCs w:val="22"/>
        </w:rPr>
      </w:pPr>
      <w:r w:rsidRPr="003F1CE5">
        <w:rPr>
          <w:rFonts w:eastAsia="Times New Roman"/>
          <w:szCs w:val="22"/>
        </w:rPr>
        <w:t xml:space="preserve">Θυμηθείτε να εναλλάσσετε τις θέσεις της ένεσης ανάμεσα στους δύο γλουτιαίους </w:t>
      </w:r>
      <w:r w:rsidRPr="003F1CE5">
        <w:rPr>
          <w:color w:val="000000"/>
          <w:szCs w:val="22"/>
        </w:rPr>
        <w:t>ή δελτοειδείς</w:t>
      </w:r>
      <w:r w:rsidRPr="003F1CE5">
        <w:rPr>
          <w:rFonts w:eastAsia="Times New Roman"/>
          <w:szCs w:val="22"/>
        </w:rPr>
        <w:t xml:space="preserve"> μύες.</w:t>
      </w:r>
      <w:r w:rsidRPr="003F1CE5">
        <w:rPr>
          <w:rStyle w:val="Emphasis"/>
          <w:i w:val="0"/>
          <w:iCs/>
          <w:szCs w:val="22"/>
        </w:rPr>
        <w:t xml:space="preserve"> Αν η έναρξη της θεραπείας γίνεται με δύο ενέσεις, οι ενέσεις πρέπει να γίνουν σε δύο διαφορετικά σημεία και σε δύο διαφορετικούς μύες. ΜΗ χορηγείτε τις ενέσεις ταυτόχρονα στον ίδιο δελτοειδή ή γλουτιαίο μυ. Για ασθενείς που είναι γνωστό ότι έχουν χαμηλό μεταβολισμό στο CYP2D6, χορηγήστε τις ενέσεις είτε σε δύο διαφορετικούς δελτοειδείς μύες είτε σε έναν δελτοειδή και σε έναν γλουτιαίο μυ. ΜΗ χορηγείτε τις ενέσεις σε δύο γλουτιαίους μύες. Ελέγξτε για σημεία ή συμπτώματα ακούσιας ενδοφλέβιας χορήγησης.</w:t>
      </w:r>
    </w:p>
    <w:p w14:paraId="56409B7F" w14:textId="77777777" w:rsidR="00B0407B" w:rsidRPr="003F1CE5" w:rsidRDefault="00B0407B">
      <w:pPr>
        <w:ind w:left="567"/>
        <w:rPr>
          <w:rStyle w:val="Emphasis"/>
          <w:i w:val="0"/>
          <w:iCs/>
          <w:szCs w:val="22"/>
        </w:rPr>
      </w:pPr>
    </w:p>
    <w:p w14:paraId="079A334D" w14:textId="77777777" w:rsidR="00B0407B" w:rsidRPr="003F1CE5" w:rsidRDefault="004A6CF3">
      <w:pPr>
        <w:keepNext/>
        <w:ind w:left="720" w:hanging="720"/>
        <w:rPr>
          <w:rStyle w:val="Emphasis"/>
          <w:i w:val="0"/>
          <w:iCs/>
          <w:szCs w:val="22"/>
          <w:u w:val="single"/>
        </w:rPr>
      </w:pPr>
      <w:r w:rsidRPr="003F1CE5">
        <w:rPr>
          <w:rStyle w:val="Emphasis"/>
          <w:i w:val="0"/>
          <w:iCs/>
          <w:szCs w:val="22"/>
          <w:u w:val="single"/>
        </w:rPr>
        <w:lastRenderedPageBreak/>
        <w:t>Βήμα 5: Διαδικασίες μετά την ένεση</w:t>
      </w:r>
    </w:p>
    <w:p w14:paraId="41AED47C" w14:textId="77777777" w:rsidR="00B0407B" w:rsidRPr="003F1CE5" w:rsidRDefault="004A6CF3">
      <w:pPr>
        <w:autoSpaceDE w:val="0"/>
        <w:autoSpaceDN w:val="0"/>
        <w:adjustRightInd w:val="0"/>
        <w:rPr>
          <w:rFonts w:eastAsia="Times New Roman"/>
          <w:szCs w:val="22"/>
        </w:rPr>
      </w:pPr>
      <w:r w:rsidRPr="003F1CE5">
        <w:rPr>
          <w:rFonts w:eastAsia="Times New Roman"/>
          <w:szCs w:val="22"/>
        </w:rPr>
        <w:t>Τοποθετήστε τη συσκευή ασφαλείας της βελόνας με τον τρόπο που περιγράφεται στο Βήμα 2 ε. Απορρίψτε με κατάλληλο τρόπο τα φιαλίδια, τον προσαρμογέα, τις βελόνες και τη σύριγγα, μετά την ένεση.</w:t>
      </w:r>
    </w:p>
    <w:p w14:paraId="6B1A65C5" w14:textId="77777777" w:rsidR="00B0407B" w:rsidRPr="003F1CE5" w:rsidRDefault="004A6CF3">
      <w:pPr>
        <w:autoSpaceDE w:val="0"/>
        <w:autoSpaceDN w:val="0"/>
        <w:adjustRightInd w:val="0"/>
        <w:rPr>
          <w:rFonts w:eastAsia="Times New Roman"/>
          <w:szCs w:val="22"/>
        </w:rPr>
      </w:pPr>
      <w:r w:rsidRPr="003F1CE5">
        <w:rPr>
          <w:rFonts w:eastAsia="Times New Roman"/>
          <w:szCs w:val="22"/>
        </w:rPr>
        <w:t>Τα φιαλίδια της κόνεως και του διαλύτη είναι αποκλειστικά μίας χρήσης.</w:t>
      </w:r>
    </w:p>
    <w:p w14:paraId="6EBF36C4" w14:textId="77777777" w:rsidR="00B0407B" w:rsidRPr="003F1CE5" w:rsidRDefault="00B0407B">
      <w:pPr>
        <w:autoSpaceDE w:val="0"/>
        <w:autoSpaceDN w:val="0"/>
        <w:adjustRightInd w:val="0"/>
        <w:rPr>
          <w:rFonts w:eastAsia="Times New Roman"/>
          <w:szCs w:val="22"/>
        </w:rPr>
      </w:pPr>
    </w:p>
    <w:tbl>
      <w:tblPr>
        <w:tblW w:w="0" w:type="auto"/>
        <w:tblInd w:w="675" w:type="dxa"/>
        <w:tblLook w:val="04A0" w:firstRow="1" w:lastRow="0" w:firstColumn="1" w:lastColumn="0" w:noHBand="0" w:noVBand="1"/>
      </w:tblPr>
      <w:tblGrid>
        <w:gridCol w:w="3869"/>
        <w:gridCol w:w="4527"/>
      </w:tblGrid>
      <w:tr w:rsidR="00B0407B" w:rsidRPr="003F1CE5" w14:paraId="315B7F36" w14:textId="77777777">
        <w:tc>
          <w:tcPr>
            <w:tcW w:w="3928" w:type="dxa"/>
            <w:vAlign w:val="center"/>
          </w:tcPr>
          <w:p w14:paraId="38A4F550" w14:textId="77777777" w:rsidR="00B0407B" w:rsidRPr="003F1CE5" w:rsidRDefault="004A6CF3">
            <w:pPr>
              <w:widowControl w:val="0"/>
              <w:autoSpaceDE w:val="0"/>
              <w:autoSpaceDN w:val="0"/>
              <w:adjustRightInd w:val="0"/>
              <w:jc w:val="center"/>
              <w:rPr>
                <w:rFonts w:eastAsia="Calibri"/>
                <w:color w:val="000000"/>
                <w:szCs w:val="22"/>
              </w:rPr>
            </w:pPr>
            <w:r w:rsidRPr="003F1CE5">
              <w:rPr>
                <w:noProof/>
              </w:rPr>
              <w:drawing>
                <wp:inline distT="0" distB="0" distL="0" distR="0" wp14:anchorId="40C88C5A" wp14:editId="68BD3BC0">
                  <wp:extent cx="1021394" cy="931798"/>
                  <wp:effectExtent l="0" t="0" r="762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8">
                            <a:extLst>
                              <a:ext uri="{28A0092B-C50C-407E-A947-70E740481C1C}">
                                <a14:useLocalDpi xmlns:a14="http://schemas.microsoft.com/office/drawing/2010/main" val="0"/>
                              </a:ext>
                            </a:extLst>
                          </a:blip>
                          <a:stretch>
                            <a:fillRect/>
                          </a:stretch>
                        </pic:blipFill>
                        <pic:spPr>
                          <a:xfrm>
                            <a:off x="0" y="0"/>
                            <a:ext cx="1056514" cy="963837"/>
                          </a:xfrm>
                          <a:prstGeom prst="rect">
                            <a:avLst/>
                          </a:prstGeom>
                        </pic:spPr>
                      </pic:pic>
                    </a:graphicData>
                  </a:graphic>
                </wp:inline>
              </w:drawing>
            </w:r>
          </w:p>
        </w:tc>
        <w:tc>
          <w:tcPr>
            <w:tcW w:w="4603" w:type="dxa"/>
            <w:vAlign w:val="center"/>
          </w:tcPr>
          <w:p w14:paraId="2B63DE7F" w14:textId="77777777" w:rsidR="00B0407B" w:rsidRPr="003F1CE5" w:rsidRDefault="004A6CF3">
            <w:pPr>
              <w:widowControl w:val="0"/>
              <w:autoSpaceDE w:val="0"/>
              <w:autoSpaceDN w:val="0"/>
              <w:adjustRightInd w:val="0"/>
              <w:jc w:val="center"/>
              <w:rPr>
                <w:rFonts w:eastAsia="Calibri"/>
                <w:color w:val="000000"/>
                <w:szCs w:val="22"/>
              </w:rPr>
            </w:pPr>
            <w:r w:rsidRPr="003F1CE5">
              <w:rPr>
                <w:noProof/>
              </w:rPr>
              <w:drawing>
                <wp:inline distT="0" distB="0" distL="0" distR="0" wp14:anchorId="3EAA1389" wp14:editId="1DBC3FFF">
                  <wp:extent cx="1068252" cy="96201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9">
                            <a:extLst>
                              <a:ext uri="{28A0092B-C50C-407E-A947-70E740481C1C}">
                                <a14:useLocalDpi xmlns:a14="http://schemas.microsoft.com/office/drawing/2010/main" val="0"/>
                              </a:ext>
                            </a:extLst>
                          </a:blip>
                          <a:stretch>
                            <a:fillRect/>
                          </a:stretch>
                        </pic:blipFill>
                        <pic:spPr>
                          <a:xfrm>
                            <a:off x="0" y="0"/>
                            <a:ext cx="1093460" cy="984719"/>
                          </a:xfrm>
                          <a:prstGeom prst="rect">
                            <a:avLst/>
                          </a:prstGeom>
                        </pic:spPr>
                      </pic:pic>
                    </a:graphicData>
                  </a:graphic>
                </wp:inline>
              </w:drawing>
            </w:r>
          </w:p>
        </w:tc>
      </w:tr>
      <w:tr w:rsidR="00B0407B" w:rsidRPr="003F1CE5" w14:paraId="185F8BC3" w14:textId="77777777">
        <w:tc>
          <w:tcPr>
            <w:tcW w:w="3928" w:type="dxa"/>
          </w:tcPr>
          <w:p w14:paraId="1E2C02A0" w14:textId="77777777" w:rsidR="00B0407B" w:rsidRPr="003F1CE5" w:rsidRDefault="004A6CF3">
            <w:pPr>
              <w:widowControl w:val="0"/>
              <w:jc w:val="center"/>
              <w:rPr>
                <w:rFonts w:eastAsia="Calibri"/>
                <w:color w:val="000000"/>
                <w:szCs w:val="22"/>
              </w:rPr>
            </w:pPr>
            <w:r w:rsidRPr="003F1CE5">
              <w:rPr>
                <w:szCs w:val="22"/>
              </w:rPr>
              <w:t>Καλύψτε</w:t>
            </w:r>
          </w:p>
        </w:tc>
        <w:tc>
          <w:tcPr>
            <w:tcW w:w="4603" w:type="dxa"/>
          </w:tcPr>
          <w:p w14:paraId="196D7CF5" w14:textId="77777777" w:rsidR="00B0407B" w:rsidRPr="003F1CE5" w:rsidRDefault="004A6CF3">
            <w:pPr>
              <w:widowControl w:val="0"/>
              <w:jc w:val="center"/>
              <w:rPr>
                <w:rFonts w:eastAsia="Calibri"/>
                <w:color w:val="000000"/>
                <w:szCs w:val="22"/>
              </w:rPr>
            </w:pPr>
            <w:r w:rsidRPr="003F1CE5">
              <w:rPr>
                <w:szCs w:val="22"/>
              </w:rPr>
              <w:t>Απορρίψτε</w:t>
            </w:r>
          </w:p>
        </w:tc>
      </w:tr>
    </w:tbl>
    <w:p w14:paraId="248179A1" w14:textId="77777777" w:rsidR="00B0407B" w:rsidRPr="003F1CE5" w:rsidRDefault="00B0407B">
      <w:pPr>
        <w:rPr>
          <w:rStyle w:val="Emphasis"/>
          <w:i w:val="0"/>
          <w:iCs/>
          <w:szCs w:val="22"/>
        </w:rPr>
      </w:pPr>
    </w:p>
    <w:p w14:paraId="1623DB66" w14:textId="77777777" w:rsidR="00B0407B" w:rsidRPr="003F1CE5" w:rsidRDefault="004A6CF3">
      <w:pPr>
        <w:jc w:val="center"/>
        <w:rPr>
          <w:rStyle w:val="Emphasis"/>
          <w:i w:val="0"/>
          <w:iCs/>
          <w:szCs w:val="22"/>
        </w:rPr>
      </w:pPr>
      <w:r w:rsidRPr="003F1CE5">
        <w:rPr>
          <w:rStyle w:val="Emphasis"/>
          <w:i w:val="0"/>
          <w:iCs/>
          <w:szCs w:val="22"/>
        </w:rPr>
        <w:br w:type="page"/>
      </w:r>
      <w:r w:rsidRPr="003F1CE5">
        <w:rPr>
          <w:rStyle w:val="Emphasis"/>
          <w:b/>
          <w:i w:val="0"/>
          <w:iCs/>
          <w:szCs w:val="22"/>
        </w:rPr>
        <w:lastRenderedPageBreak/>
        <w:t>Φύλλο οδηγιών χρήσης: Πληροφορίες για τον χρήστη</w:t>
      </w:r>
    </w:p>
    <w:p w14:paraId="78A49D96" w14:textId="77777777" w:rsidR="00B0407B" w:rsidRPr="003F1CE5" w:rsidRDefault="00B0407B">
      <w:pPr>
        <w:rPr>
          <w:rStyle w:val="Emphasis"/>
          <w:i w:val="0"/>
          <w:iCs/>
          <w:szCs w:val="22"/>
        </w:rPr>
      </w:pPr>
    </w:p>
    <w:p w14:paraId="5E3E72E9" w14:textId="77777777" w:rsidR="00B0407B" w:rsidRPr="003F1CE5" w:rsidRDefault="004A6CF3">
      <w:pPr>
        <w:jc w:val="center"/>
        <w:rPr>
          <w:rStyle w:val="Emphasis"/>
          <w:b/>
          <w:i w:val="0"/>
          <w:iCs/>
          <w:szCs w:val="22"/>
        </w:rPr>
      </w:pPr>
      <w:r w:rsidRPr="003F1CE5">
        <w:rPr>
          <w:rStyle w:val="Emphasis"/>
          <w:b/>
          <w:i w:val="0"/>
          <w:iCs/>
          <w:szCs w:val="22"/>
        </w:rPr>
        <w:t>Abilify Maintena 300 mg κόνις και διαλύτης για παρασκευή ενέσιμου εναιωρήματος παρατεταμένης αποδέσμευσης</w:t>
      </w:r>
      <w:r w:rsidRPr="003F1CE5">
        <w:rPr>
          <w:b/>
          <w:iCs/>
          <w:szCs w:val="22"/>
        </w:rPr>
        <w:t xml:space="preserve"> σε προγεμισμένη σύριγγα</w:t>
      </w:r>
    </w:p>
    <w:p w14:paraId="1CCB3262" w14:textId="77777777" w:rsidR="00B0407B" w:rsidRPr="003F1CE5" w:rsidRDefault="004A6CF3">
      <w:pPr>
        <w:jc w:val="center"/>
        <w:rPr>
          <w:rStyle w:val="Emphasis"/>
          <w:b/>
          <w:i w:val="0"/>
          <w:iCs/>
          <w:szCs w:val="22"/>
        </w:rPr>
      </w:pPr>
      <w:r w:rsidRPr="003F1CE5">
        <w:rPr>
          <w:rStyle w:val="Emphasis"/>
          <w:b/>
          <w:i w:val="0"/>
          <w:iCs/>
          <w:szCs w:val="22"/>
        </w:rPr>
        <w:t>Abilify Maintena 400 mg κόνις και διαλύτης για παρασκευή ενέσιμου εναιωρήματος παρατεταμένης αποδέσμευσης</w:t>
      </w:r>
      <w:r w:rsidRPr="003F1CE5">
        <w:rPr>
          <w:b/>
          <w:iCs/>
          <w:szCs w:val="22"/>
        </w:rPr>
        <w:t xml:space="preserve"> σε προγεμισμένη σύριγγα</w:t>
      </w:r>
    </w:p>
    <w:p w14:paraId="3A5895FF" w14:textId="77777777" w:rsidR="00B0407B" w:rsidRPr="003F1CE5" w:rsidRDefault="004A6CF3">
      <w:pPr>
        <w:jc w:val="center"/>
        <w:rPr>
          <w:rStyle w:val="Emphasis"/>
          <w:i w:val="0"/>
          <w:iCs/>
          <w:szCs w:val="22"/>
        </w:rPr>
      </w:pPr>
      <w:r w:rsidRPr="003F1CE5">
        <w:rPr>
          <w:rStyle w:val="Emphasis"/>
          <w:i w:val="0"/>
          <w:iCs/>
          <w:szCs w:val="22"/>
        </w:rPr>
        <w:t>αριπιπραζόλη</w:t>
      </w:r>
    </w:p>
    <w:p w14:paraId="737F1A8B" w14:textId="77777777" w:rsidR="00B0407B" w:rsidRPr="003F1CE5" w:rsidRDefault="00B0407B">
      <w:pPr>
        <w:rPr>
          <w:rStyle w:val="Emphasis"/>
          <w:i w:val="0"/>
          <w:iCs/>
          <w:szCs w:val="22"/>
        </w:rPr>
      </w:pPr>
    </w:p>
    <w:p w14:paraId="6E2A4E90" w14:textId="77777777" w:rsidR="00B0407B" w:rsidRPr="003F1CE5" w:rsidRDefault="004A6CF3">
      <w:pPr>
        <w:rPr>
          <w:rStyle w:val="Emphasis"/>
          <w:i w:val="0"/>
          <w:iCs/>
          <w:szCs w:val="22"/>
        </w:rPr>
      </w:pPr>
      <w:r w:rsidRPr="003F1CE5">
        <w:rPr>
          <w:rStyle w:val="Emphasis"/>
          <w:b/>
          <w:i w:val="0"/>
          <w:iCs/>
          <w:szCs w:val="22"/>
        </w:rPr>
        <w:t>Διαβάστε προσεκτικά ολόκληρο το φύλλο οδηγιών χρήσης, πριν λάβετε αυτό το φάρμακο, διότι περιλαμβάνει σημαντικές πληροφορίες για σας.</w:t>
      </w:r>
    </w:p>
    <w:p w14:paraId="6814E51E" w14:textId="77777777" w:rsidR="00B0407B" w:rsidRPr="003F1CE5" w:rsidRDefault="004A6CF3">
      <w:pPr>
        <w:ind w:left="567" w:hanging="567"/>
        <w:rPr>
          <w:rStyle w:val="Emphasis"/>
          <w:i w:val="0"/>
          <w:iCs/>
          <w:szCs w:val="22"/>
        </w:rPr>
      </w:pPr>
      <w:r w:rsidRPr="003F1CE5">
        <w:rPr>
          <w:rStyle w:val="Emphasis"/>
          <w:i w:val="0"/>
          <w:iCs/>
          <w:szCs w:val="22"/>
        </w:rPr>
        <w:t>-</w:t>
      </w:r>
      <w:r w:rsidRPr="003F1CE5">
        <w:rPr>
          <w:rStyle w:val="Emphasis"/>
          <w:i w:val="0"/>
          <w:iCs/>
          <w:szCs w:val="22"/>
        </w:rPr>
        <w:tab/>
        <w:t>Φυλάξτε αυτό το φύλλο οδηγιών χρήσης. Ίσως χρειαστεί να το διαβάσετε ξανά.</w:t>
      </w:r>
    </w:p>
    <w:p w14:paraId="04A6A504" w14:textId="77777777" w:rsidR="00B0407B" w:rsidRPr="003F1CE5" w:rsidRDefault="004A6CF3">
      <w:pPr>
        <w:ind w:left="567" w:hanging="567"/>
        <w:rPr>
          <w:rStyle w:val="Emphasis"/>
          <w:i w:val="0"/>
          <w:iCs/>
          <w:szCs w:val="22"/>
        </w:rPr>
      </w:pPr>
      <w:r w:rsidRPr="003F1CE5">
        <w:rPr>
          <w:rStyle w:val="Emphasis"/>
          <w:i w:val="0"/>
          <w:iCs/>
          <w:szCs w:val="22"/>
        </w:rPr>
        <w:t>-</w:t>
      </w:r>
      <w:r w:rsidRPr="003F1CE5">
        <w:rPr>
          <w:rStyle w:val="Emphasis"/>
          <w:i w:val="0"/>
          <w:iCs/>
          <w:szCs w:val="22"/>
        </w:rPr>
        <w:tab/>
        <w:t>Εάν έχετε περαιτέρω απορίες, ρωτήστε τον γιατρό ή τον νοσοκόμο σας.</w:t>
      </w:r>
    </w:p>
    <w:p w14:paraId="08153A43" w14:textId="77777777" w:rsidR="00B0407B" w:rsidRPr="003F1CE5" w:rsidRDefault="004A6CF3">
      <w:pPr>
        <w:ind w:left="567" w:hanging="567"/>
        <w:rPr>
          <w:rStyle w:val="Emphasis"/>
          <w:i w:val="0"/>
          <w:iCs/>
          <w:szCs w:val="22"/>
        </w:rPr>
      </w:pPr>
      <w:r w:rsidRPr="003F1CE5">
        <w:rPr>
          <w:rStyle w:val="Emphasis"/>
          <w:i w:val="0"/>
          <w:iCs/>
          <w:szCs w:val="22"/>
        </w:rPr>
        <w:t>-</w:t>
      </w:r>
      <w:r w:rsidRPr="003F1CE5">
        <w:rPr>
          <w:rStyle w:val="Emphasis"/>
          <w:i w:val="0"/>
          <w:iCs/>
          <w:szCs w:val="22"/>
        </w:rPr>
        <w:tab/>
        <w:t>Εάν παρατηρήσετε κάποια ανεπιθύμητη ενέργεια, ενημερώστε τον γιατρό ή τον νοσοκόμο σας. Αυτό ισχύει και για κάθε πιθανή ανεπιθύμητη ενέργεια που δεν αναφέρεται στο παρόν φύλλο οδηγιών χρήσης. Βλέπε παράγραφο 4.</w:t>
      </w:r>
    </w:p>
    <w:p w14:paraId="3168CB79" w14:textId="77777777" w:rsidR="00B0407B" w:rsidRPr="003F1CE5" w:rsidRDefault="00B0407B">
      <w:pPr>
        <w:ind w:left="426" w:hanging="426"/>
        <w:rPr>
          <w:rStyle w:val="Emphasis"/>
          <w:i w:val="0"/>
          <w:iCs/>
          <w:szCs w:val="22"/>
        </w:rPr>
      </w:pPr>
    </w:p>
    <w:p w14:paraId="1C529E1A" w14:textId="77777777" w:rsidR="00B0407B" w:rsidRPr="003F1CE5" w:rsidRDefault="004A6CF3">
      <w:pPr>
        <w:ind w:left="426" w:hanging="426"/>
        <w:rPr>
          <w:rStyle w:val="Emphasis"/>
          <w:i w:val="0"/>
          <w:iCs/>
          <w:szCs w:val="22"/>
        </w:rPr>
      </w:pPr>
      <w:r w:rsidRPr="003F1CE5">
        <w:rPr>
          <w:rStyle w:val="Emphasis"/>
          <w:b/>
          <w:i w:val="0"/>
          <w:iCs/>
          <w:szCs w:val="22"/>
        </w:rPr>
        <w:t>Τι περιέχει το παρόν φύλλο οδηγιών:</w:t>
      </w:r>
    </w:p>
    <w:p w14:paraId="28880751" w14:textId="77777777" w:rsidR="00B0407B" w:rsidRPr="003F1CE5" w:rsidRDefault="00B0407B">
      <w:pPr>
        <w:ind w:left="426" w:hanging="426"/>
        <w:rPr>
          <w:rStyle w:val="Emphasis"/>
          <w:i w:val="0"/>
          <w:iCs/>
          <w:szCs w:val="22"/>
        </w:rPr>
      </w:pPr>
    </w:p>
    <w:p w14:paraId="058D66ED" w14:textId="77777777" w:rsidR="00B0407B" w:rsidRPr="003F1CE5" w:rsidRDefault="004A6CF3">
      <w:pPr>
        <w:ind w:left="567" w:hanging="567"/>
        <w:rPr>
          <w:rStyle w:val="Emphasis"/>
          <w:i w:val="0"/>
          <w:iCs/>
          <w:szCs w:val="22"/>
        </w:rPr>
      </w:pPr>
      <w:r w:rsidRPr="003F1CE5">
        <w:rPr>
          <w:rStyle w:val="Emphasis"/>
          <w:i w:val="0"/>
          <w:iCs/>
          <w:szCs w:val="22"/>
        </w:rPr>
        <w:t>1.</w:t>
      </w:r>
      <w:r w:rsidRPr="003F1CE5">
        <w:rPr>
          <w:rStyle w:val="Emphasis"/>
          <w:i w:val="0"/>
          <w:iCs/>
          <w:szCs w:val="22"/>
        </w:rPr>
        <w:tab/>
        <w:t>Τι είναι το Abilify Maintena και ποια είναι η χρήση του</w:t>
      </w:r>
    </w:p>
    <w:p w14:paraId="1CB243ED" w14:textId="77777777" w:rsidR="00B0407B" w:rsidRPr="003F1CE5" w:rsidRDefault="004A6CF3">
      <w:pPr>
        <w:ind w:left="567" w:hanging="567"/>
        <w:rPr>
          <w:rStyle w:val="Emphasis"/>
          <w:i w:val="0"/>
          <w:iCs/>
          <w:szCs w:val="22"/>
        </w:rPr>
      </w:pPr>
      <w:r w:rsidRPr="003F1CE5">
        <w:rPr>
          <w:rStyle w:val="Emphasis"/>
          <w:i w:val="0"/>
          <w:iCs/>
          <w:szCs w:val="22"/>
        </w:rPr>
        <w:t>2.</w:t>
      </w:r>
      <w:r w:rsidRPr="003F1CE5">
        <w:rPr>
          <w:rStyle w:val="Emphasis"/>
          <w:i w:val="0"/>
          <w:iCs/>
          <w:szCs w:val="22"/>
        </w:rPr>
        <w:tab/>
        <w:t xml:space="preserve">Τι πρέπει να γνωρίζετε </w:t>
      </w:r>
      <w:r w:rsidRPr="003F1CE5">
        <w:rPr>
          <w:szCs w:val="22"/>
        </w:rPr>
        <w:t xml:space="preserve">πριν </w:t>
      </w:r>
      <w:r w:rsidRPr="003F1CE5">
        <w:rPr>
          <w:rStyle w:val="Emphasis"/>
          <w:i w:val="0"/>
          <w:iCs/>
          <w:szCs w:val="22"/>
        </w:rPr>
        <w:t>σας χορηγηθεί Abilify Maintena</w:t>
      </w:r>
    </w:p>
    <w:p w14:paraId="7DE4ACEA" w14:textId="77777777" w:rsidR="00B0407B" w:rsidRPr="003F1CE5" w:rsidRDefault="004A6CF3">
      <w:pPr>
        <w:ind w:left="567" w:hanging="567"/>
        <w:rPr>
          <w:rStyle w:val="Emphasis"/>
          <w:i w:val="0"/>
          <w:iCs/>
          <w:szCs w:val="22"/>
        </w:rPr>
      </w:pPr>
      <w:r w:rsidRPr="003F1CE5">
        <w:rPr>
          <w:rStyle w:val="Emphasis"/>
          <w:i w:val="0"/>
          <w:iCs/>
          <w:szCs w:val="22"/>
        </w:rPr>
        <w:t>3.</w:t>
      </w:r>
      <w:r w:rsidRPr="003F1CE5">
        <w:rPr>
          <w:rStyle w:val="Emphasis"/>
          <w:i w:val="0"/>
          <w:iCs/>
          <w:szCs w:val="22"/>
        </w:rPr>
        <w:tab/>
        <w:t>Πώς χορηγείται το Abilify Maintena</w:t>
      </w:r>
    </w:p>
    <w:p w14:paraId="48CA9AB2" w14:textId="77777777" w:rsidR="00B0407B" w:rsidRPr="003F1CE5" w:rsidRDefault="004A6CF3">
      <w:pPr>
        <w:ind w:left="567" w:hanging="567"/>
        <w:rPr>
          <w:rStyle w:val="Emphasis"/>
          <w:i w:val="0"/>
          <w:iCs/>
          <w:szCs w:val="22"/>
        </w:rPr>
      </w:pPr>
      <w:r w:rsidRPr="003F1CE5">
        <w:rPr>
          <w:rStyle w:val="Emphasis"/>
          <w:i w:val="0"/>
          <w:iCs/>
          <w:szCs w:val="22"/>
        </w:rPr>
        <w:t>4.</w:t>
      </w:r>
      <w:r w:rsidRPr="003F1CE5">
        <w:rPr>
          <w:rStyle w:val="Emphasis"/>
          <w:i w:val="0"/>
          <w:iCs/>
          <w:szCs w:val="22"/>
        </w:rPr>
        <w:tab/>
        <w:t>Πιθανές ανεπιθύμητες ενέργειες</w:t>
      </w:r>
    </w:p>
    <w:p w14:paraId="1F9D8B16" w14:textId="77777777" w:rsidR="00B0407B" w:rsidRPr="003F1CE5" w:rsidRDefault="004A6CF3">
      <w:pPr>
        <w:ind w:left="567" w:hanging="567"/>
        <w:rPr>
          <w:rStyle w:val="Emphasis"/>
          <w:i w:val="0"/>
          <w:iCs/>
          <w:szCs w:val="22"/>
        </w:rPr>
      </w:pPr>
      <w:r w:rsidRPr="003F1CE5">
        <w:rPr>
          <w:rStyle w:val="Emphasis"/>
          <w:i w:val="0"/>
          <w:iCs/>
          <w:szCs w:val="22"/>
        </w:rPr>
        <w:t>5.</w:t>
      </w:r>
      <w:r w:rsidRPr="003F1CE5">
        <w:rPr>
          <w:rStyle w:val="Emphasis"/>
          <w:i w:val="0"/>
          <w:iCs/>
          <w:szCs w:val="22"/>
        </w:rPr>
        <w:tab/>
        <w:t xml:space="preserve">Πώς να </w:t>
      </w:r>
      <w:r w:rsidRPr="003F1CE5">
        <w:rPr>
          <w:szCs w:val="22"/>
        </w:rPr>
        <w:t xml:space="preserve">φυλάσσετε </w:t>
      </w:r>
      <w:r w:rsidRPr="003F1CE5">
        <w:rPr>
          <w:rStyle w:val="Emphasis"/>
          <w:i w:val="0"/>
          <w:iCs/>
          <w:szCs w:val="22"/>
        </w:rPr>
        <w:t>το Abilify Maintena</w:t>
      </w:r>
    </w:p>
    <w:p w14:paraId="79ED9E76" w14:textId="77777777" w:rsidR="00B0407B" w:rsidRPr="003F1CE5" w:rsidRDefault="004A6CF3">
      <w:pPr>
        <w:ind w:left="567" w:hanging="567"/>
        <w:rPr>
          <w:rStyle w:val="Emphasis"/>
          <w:i w:val="0"/>
          <w:iCs/>
          <w:szCs w:val="22"/>
        </w:rPr>
      </w:pPr>
      <w:r w:rsidRPr="003F1CE5">
        <w:rPr>
          <w:rStyle w:val="Emphasis"/>
          <w:i w:val="0"/>
          <w:iCs/>
          <w:szCs w:val="22"/>
        </w:rPr>
        <w:t>6.</w:t>
      </w:r>
      <w:r w:rsidRPr="003F1CE5">
        <w:rPr>
          <w:rStyle w:val="Emphasis"/>
          <w:i w:val="0"/>
          <w:iCs/>
          <w:szCs w:val="22"/>
        </w:rPr>
        <w:tab/>
      </w:r>
      <w:r w:rsidRPr="003F1CE5">
        <w:rPr>
          <w:szCs w:val="22"/>
        </w:rPr>
        <w:t>Περιεχόμενα της</w:t>
      </w:r>
      <w:r w:rsidRPr="003F1CE5">
        <w:rPr>
          <w:rStyle w:val="Emphasis"/>
          <w:i w:val="0"/>
          <w:iCs/>
          <w:szCs w:val="22"/>
        </w:rPr>
        <w:t xml:space="preserve"> συσκευασίας και λοιπές πληροφορίες</w:t>
      </w:r>
    </w:p>
    <w:p w14:paraId="2BE4FC0C" w14:textId="77777777" w:rsidR="00B0407B" w:rsidRPr="003F1CE5" w:rsidRDefault="00B0407B">
      <w:pPr>
        <w:rPr>
          <w:rStyle w:val="Emphasis"/>
          <w:i w:val="0"/>
          <w:iCs/>
          <w:szCs w:val="22"/>
        </w:rPr>
      </w:pPr>
    </w:p>
    <w:p w14:paraId="0AA6107C" w14:textId="77777777" w:rsidR="00B0407B" w:rsidRPr="003F1CE5" w:rsidRDefault="00B0407B">
      <w:pPr>
        <w:rPr>
          <w:rStyle w:val="Emphasis"/>
          <w:i w:val="0"/>
          <w:iCs/>
          <w:szCs w:val="22"/>
        </w:rPr>
      </w:pPr>
    </w:p>
    <w:p w14:paraId="1FD31A66" w14:textId="77777777" w:rsidR="00B0407B" w:rsidRPr="003F1CE5" w:rsidRDefault="004A6CF3">
      <w:pPr>
        <w:ind w:left="567" w:hanging="567"/>
        <w:rPr>
          <w:rStyle w:val="Emphasis"/>
          <w:i w:val="0"/>
          <w:iCs/>
          <w:szCs w:val="22"/>
        </w:rPr>
      </w:pPr>
      <w:r w:rsidRPr="003F1CE5">
        <w:rPr>
          <w:rStyle w:val="Emphasis"/>
          <w:b/>
          <w:i w:val="0"/>
          <w:iCs/>
          <w:szCs w:val="22"/>
        </w:rPr>
        <w:t>1.</w:t>
      </w:r>
      <w:r w:rsidRPr="003F1CE5">
        <w:rPr>
          <w:rStyle w:val="Emphasis"/>
          <w:b/>
          <w:i w:val="0"/>
          <w:iCs/>
          <w:szCs w:val="22"/>
        </w:rPr>
        <w:tab/>
        <w:t>Τι είναι το Abilify Maintena και ποια είναι η χρήση του</w:t>
      </w:r>
    </w:p>
    <w:p w14:paraId="00A87B1F" w14:textId="77777777" w:rsidR="00B0407B" w:rsidRPr="003F1CE5" w:rsidRDefault="00B0407B">
      <w:pPr>
        <w:rPr>
          <w:rStyle w:val="Emphasis"/>
          <w:i w:val="0"/>
          <w:iCs/>
          <w:szCs w:val="22"/>
        </w:rPr>
      </w:pPr>
    </w:p>
    <w:p w14:paraId="70A2C875" w14:textId="06050FFD" w:rsidR="00313929" w:rsidRPr="003F1CE5" w:rsidRDefault="00313929" w:rsidP="00313929">
      <w:pPr>
        <w:rPr>
          <w:rFonts w:asciiTheme="majorBidi" w:hAnsiTheme="majorBidi" w:cstheme="majorBidi"/>
          <w:szCs w:val="22"/>
        </w:rPr>
      </w:pPr>
      <w:r w:rsidRPr="003F1CE5">
        <w:rPr>
          <w:rFonts w:asciiTheme="majorBidi" w:hAnsiTheme="majorBidi" w:cstheme="majorBidi"/>
          <w:szCs w:val="22"/>
        </w:rPr>
        <w:t>Το Abilify Maintena περιέχει τη δραστική ουσία αριπιπραζόλη σε μια προγεμισμένη σύριγγα. Η αριπιπραζόλη ανήκει σε μια ομάδα φαρμάκων που λέγονται αντιψυχωσικά. Το Abilify Maintena χρησιμοποιείται για τη θεραπεία της σχιζοφρένειας, μιας νόσου με συμπτώματα όπως κάποιος να ακούει, να βλέπει ή να αισθάνεται πράγματα που δεν υπάρχουν, καχυποψία, λανθασμένες αντιλήψεις, ασυνάρτητη ομιλία και συμπεριφορά, και συναισθηματική απάθεια. Άνθρωποι με αυτή την κατάσταση μπορεί επίσης να αισθάνονται κατάθλιψη, ενοχές, αγωνία ή ένταση.</w:t>
      </w:r>
    </w:p>
    <w:p w14:paraId="63498EA3" w14:textId="77777777" w:rsidR="00313929" w:rsidRPr="003F1CE5" w:rsidRDefault="00313929" w:rsidP="00313929">
      <w:pPr>
        <w:rPr>
          <w:rFonts w:asciiTheme="majorBidi" w:hAnsiTheme="majorBidi" w:cstheme="majorBidi"/>
          <w:szCs w:val="22"/>
        </w:rPr>
      </w:pPr>
    </w:p>
    <w:p w14:paraId="13FE51CA" w14:textId="0B431EED" w:rsidR="00B0407B" w:rsidRPr="003F1CE5" w:rsidRDefault="004A6CF3">
      <w:pPr>
        <w:rPr>
          <w:rStyle w:val="Emphasis"/>
          <w:i w:val="0"/>
          <w:iCs/>
          <w:szCs w:val="22"/>
        </w:rPr>
      </w:pPr>
      <w:r w:rsidRPr="003F1CE5">
        <w:rPr>
          <w:rStyle w:val="Emphasis"/>
          <w:i w:val="0"/>
          <w:iCs/>
          <w:szCs w:val="22"/>
        </w:rPr>
        <w:t>Το Abilify Maintena προορίζεται για ενήλικες ασθενείς που πάσχουν από σχιζοφρένεια και είναι επαρκώς σταθεροποιημένοι κατά τη θεραπεία με αριπιπραζόλη</w:t>
      </w:r>
      <w:r w:rsidR="00837E8C" w:rsidRPr="003F1CE5">
        <w:rPr>
          <w:rStyle w:val="Emphasis"/>
          <w:i w:val="0"/>
          <w:iCs/>
          <w:szCs w:val="22"/>
        </w:rPr>
        <w:t xml:space="preserve"> που λαμβάνεται από το στόμα</w:t>
      </w:r>
      <w:r w:rsidRPr="003F1CE5">
        <w:rPr>
          <w:rStyle w:val="Emphasis"/>
          <w:i w:val="0"/>
          <w:iCs/>
          <w:szCs w:val="22"/>
        </w:rPr>
        <w:t>.</w:t>
      </w:r>
    </w:p>
    <w:p w14:paraId="1E9465F0" w14:textId="77777777" w:rsidR="00B0407B" w:rsidRPr="003F1CE5" w:rsidRDefault="00B0407B">
      <w:pPr>
        <w:rPr>
          <w:rStyle w:val="Emphasis"/>
          <w:i w:val="0"/>
          <w:iCs/>
          <w:szCs w:val="22"/>
        </w:rPr>
      </w:pPr>
    </w:p>
    <w:p w14:paraId="3E175A77" w14:textId="77777777" w:rsidR="00B0407B" w:rsidRPr="003F1CE5" w:rsidRDefault="00B0407B">
      <w:pPr>
        <w:rPr>
          <w:rStyle w:val="Emphasis"/>
          <w:i w:val="0"/>
          <w:iCs/>
          <w:szCs w:val="22"/>
        </w:rPr>
      </w:pPr>
    </w:p>
    <w:p w14:paraId="20F65C80" w14:textId="77777777" w:rsidR="00B0407B" w:rsidRPr="003F1CE5" w:rsidRDefault="004A6CF3">
      <w:pPr>
        <w:ind w:left="567" w:hanging="567"/>
        <w:rPr>
          <w:rStyle w:val="Emphasis"/>
          <w:i w:val="0"/>
          <w:iCs/>
          <w:szCs w:val="22"/>
        </w:rPr>
      </w:pPr>
      <w:r w:rsidRPr="003F1CE5">
        <w:rPr>
          <w:rStyle w:val="Emphasis"/>
          <w:b/>
          <w:i w:val="0"/>
          <w:iCs/>
          <w:szCs w:val="22"/>
        </w:rPr>
        <w:t>2.</w:t>
      </w:r>
      <w:r w:rsidRPr="003F1CE5">
        <w:rPr>
          <w:rStyle w:val="Emphasis"/>
          <w:b/>
          <w:i w:val="0"/>
          <w:iCs/>
          <w:szCs w:val="22"/>
        </w:rPr>
        <w:tab/>
        <w:t>Τι πρέπει να γνωρίζετε προτού σας χορηγηθεί Abilify Maintena</w:t>
      </w:r>
    </w:p>
    <w:p w14:paraId="2647691A" w14:textId="77777777" w:rsidR="00B0407B" w:rsidRPr="003F1CE5" w:rsidRDefault="00B0407B">
      <w:pPr>
        <w:rPr>
          <w:rStyle w:val="Emphasis"/>
          <w:i w:val="0"/>
          <w:iCs/>
          <w:szCs w:val="22"/>
        </w:rPr>
      </w:pPr>
    </w:p>
    <w:p w14:paraId="1C97D2AE" w14:textId="77777777" w:rsidR="00B0407B" w:rsidRPr="003F1CE5" w:rsidRDefault="004A6CF3">
      <w:pPr>
        <w:rPr>
          <w:rStyle w:val="Emphasis"/>
          <w:i w:val="0"/>
          <w:iCs/>
          <w:szCs w:val="22"/>
        </w:rPr>
      </w:pPr>
      <w:r w:rsidRPr="003F1CE5">
        <w:rPr>
          <w:rStyle w:val="Emphasis"/>
          <w:b/>
          <w:i w:val="0"/>
          <w:iCs/>
          <w:szCs w:val="22"/>
        </w:rPr>
        <w:t>Μη χρησιμοποιήσετε το Abilify Maintena:</w:t>
      </w:r>
    </w:p>
    <w:p w14:paraId="077A1496" w14:textId="77777777" w:rsidR="00B0407B" w:rsidRPr="003F1CE5" w:rsidRDefault="004A6CF3">
      <w:pPr>
        <w:ind w:left="567" w:hanging="567"/>
        <w:rPr>
          <w:rStyle w:val="Emphasis"/>
          <w:i w:val="0"/>
          <w:iCs/>
          <w:szCs w:val="22"/>
        </w:rPr>
      </w:pPr>
      <w:r w:rsidRPr="003F1CE5">
        <w:rPr>
          <w:iCs/>
          <w:color w:val="000000"/>
          <w:szCs w:val="22"/>
        </w:rPr>
        <w:t>•</w:t>
      </w:r>
      <w:r w:rsidRPr="003F1CE5">
        <w:rPr>
          <w:iCs/>
          <w:color w:val="000000"/>
          <w:szCs w:val="22"/>
        </w:rPr>
        <w:tab/>
      </w:r>
      <w:r w:rsidRPr="003F1CE5">
        <w:rPr>
          <w:rStyle w:val="Emphasis"/>
          <w:i w:val="0"/>
          <w:iCs/>
          <w:szCs w:val="22"/>
        </w:rPr>
        <w:t>σε περίπτωση αλλεργίας στην αριπιπραζόλη ή σε οποιοδήποτε άλλο από τα συστατικά αυτού του φαρμάκου (αναφέρονται στην παράγραφο 6).</w:t>
      </w:r>
    </w:p>
    <w:p w14:paraId="71747AE2" w14:textId="77777777" w:rsidR="00B0407B" w:rsidRPr="003F1CE5" w:rsidRDefault="00B0407B">
      <w:pPr>
        <w:rPr>
          <w:rStyle w:val="Emphasis"/>
          <w:i w:val="0"/>
          <w:iCs/>
          <w:szCs w:val="22"/>
        </w:rPr>
      </w:pPr>
    </w:p>
    <w:p w14:paraId="1C9B1961" w14:textId="77777777" w:rsidR="00B0407B" w:rsidRPr="003F1CE5" w:rsidRDefault="004A6CF3">
      <w:pPr>
        <w:rPr>
          <w:rStyle w:val="Emphasis"/>
          <w:i w:val="0"/>
          <w:iCs/>
          <w:szCs w:val="22"/>
        </w:rPr>
      </w:pPr>
      <w:r w:rsidRPr="003F1CE5">
        <w:rPr>
          <w:rStyle w:val="Emphasis"/>
          <w:b/>
          <w:i w:val="0"/>
          <w:iCs/>
          <w:szCs w:val="22"/>
        </w:rPr>
        <w:t>Προειδοποιήσεις και προφυλάξεις</w:t>
      </w:r>
    </w:p>
    <w:p w14:paraId="052959A9" w14:textId="77777777" w:rsidR="00B0407B" w:rsidRPr="003F1CE5" w:rsidRDefault="004A6CF3">
      <w:pPr>
        <w:rPr>
          <w:rStyle w:val="Emphasis"/>
          <w:i w:val="0"/>
          <w:iCs/>
          <w:szCs w:val="22"/>
        </w:rPr>
      </w:pPr>
      <w:r w:rsidRPr="003F1CE5">
        <w:rPr>
          <w:szCs w:val="22"/>
        </w:rPr>
        <w:t xml:space="preserve">Απευθυνθείτε </w:t>
      </w:r>
      <w:r w:rsidRPr="003F1CE5">
        <w:rPr>
          <w:rStyle w:val="Emphasis"/>
          <w:i w:val="0"/>
          <w:iCs/>
          <w:szCs w:val="22"/>
        </w:rPr>
        <w:t>στον γιατρό ή τον νοσοκόμο σας, πριν σας χορηγηθεί Abilify Maintena.</w:t>
      </w:r>
    </w:p>
    <w:p w14:paraId="1E615D72" w14:textId="77777777" w:rsidR="00B0407B" w:rsidRPr="003F1CE5" w:rsidRDefault="00B0407B">
      <w:pPr>
        <w:rPr>
          <w:rStyle w:val="Emphasis"/>
          <w:i w:val="0"/>
          <w:iCs/>
          <w:szCs w:val="22"/>
        </w:rPr>
      </w:pPr>
    </w:p>
    <w:p w14:paraId="69C29222" w14:textId="29061E8D" w:rsidR="00313929" w:rsidRPr="003F1CE5" w:rsidRDefault="00313929" w:rsidP="00313929">
      <w:pPr>
        <w:rPr>
          <w:rFonts w:asciiTheme="majorBidi" w:hAnsiTheme="majorBidi" w:cstheme="majorBidi"/>
          <w:szCs w:val="22"/>
        </w:rPr>
      </w:pPr>
      <w:r w:rsidRPr="003F1CE5">
        <w:rPr>
          <w:rFonts w:asciiTheme="majorBidi" w:hAnsiTheme="majorBidi" w:cstheme="majorBidi"/>
          <w:szCs w:val="22"/>
        </w:rPr>
        <w:t>Έχουν αναφερθεί σκέψεις και συμπεριφορές αυτοκτονίας κατά τη διάρκεια της θεραπείας με αυτό το φάρμακο. Ενημερώστε τον γιατρό σας αμέσως, εάν έχετε σκέψεις ή αισθήματα αυτοτραυματισμού, είτε πριν είτε αφού λάβετε το Abilify Maintena.</w:t>
      </w:r>
    </w:p>
    <w:p w14:paraId="3FC0DF90" w14:textId="77777777" w:rsidR="00313929" w:rsidRPr="003F1CE5" w:rsidRDefault="00313929" w:rsidP="00313929">
      <w:pPr>
        <w:rPr>
          <w:rFonts w:asciiTheme="majorBidi" w:hAnsiTheme="majorBidi" w:cstheme="majorBidi"/>
          <w:szCs w:val="22"/>
        </w:rPr>
      </w:pPr>
    </w:p>
    <w:p w14:paraId="6FE9D336" w14:textId="77777777" w:rsidR="00B0407B" w:rsidRPr="003F1CE5" w:rsidRDefault="004A6CF3">
      <w:pPr>
        <w:rPr>
          <w:rStyle w:val="Emphasis"/>
          <w:i w:val="0"/>
          <w:iCs/>
          <w:szCs w:val="22"/>
        </w:rPr>
      </w:pPr>
      <w:r w:rsidRPr="003F1CE5">
        <w:rPr>
          <w:rStyle w:val="Emphasis"/>
          <w:i w:val="0"/>
          <w:iCs/>
          <w:szCs w:val="22"/>
        </w:rPr>
        <w:t>Πριν από τη θεραπεία με το Abilify Maintena, ενημερώστε τον γιατρό σας αν</w:t>
      </w:r>
    </w:p>
    <w:p w14:paraId="7858B381" w14:textId="77777777" w:rsidR="00B0407B" w:rsidRPr="003F1CE5" w:rsidRDefault="00B0407B">
      <w:pPr>
        <w:rPr>
          <w:rStyle w:val="Emphasis"/>
          <w:i w:val="0"/>
          <w:iCs/>
          <w:szCs w:val="22"/>
        </w:rPr>
      </w:pPr>
    </w:p>
    <w:p w14:paraId="7DEB5A90" w14:textId="77777777" w:rsidR="00B0407B" w:rsidRPr="003F1CE5" w:rsidRDefault="004A6CF3">
      <w:pPr>
        <w:ind w:left="567" w:hanging="567"/>
        <w:rPr>
          <w:iCs/>
          <w:color w:val="000000"/>
          <w:szCs w:val="22"/>
        </w:rPr>
      </w:pPr>
      <w:r w:rsidRPr="003F1CE5">
        <w:rPr>
          <w:iCs/>
          <w:color w:val="000000"/>
          <w:szCs w:val="22"/>
        </w:rPr>
        <w:t>•</w:t>
      </w:r>
      <w:r w:rsidRPr="003F1CE5">
        <w:rPr>
          <w:iCs/>
          <w:color w:val="000000"/>
          <w:szCs w:val="22"/>
        </w:rPr>
        <w:tab/>
        <w:t>βρίσκεστε σε κατάσταση έντονης διέγερσης ή σοβαρής ψύχωσης</w:t>
      </w:r>
    </w:p>
    <w:p w14:paraId="48FE4C82" w14:textId="77777777" w:rsidR="00B0407B" w:rsidRPr="003F1CE5" w:rsidRDefault="004A6CF3">
      <w:pPr>
        <w:ind w:left="567" w:hanging="567"/>
        <w:rPr>
          <w:iCs/>
          <w:color w:val="000000"/>
          <w:szCs w:val="22"/>
        </w:rPr>
      </w:pPr>
      <w:r w:rsidRPr="003F1CE5">
        <w:rPr>
          <w:iCs/>
          <w:color w:val="000000"/>
          <w:szCs w:val="22"/>
        </w:rPr>
        <w:t>•</w:t>
      </w:r>
      <w:r w:rsidRPr="003F1CE5">
        <w:rPr>
          <w:iCs/>
          <w:color w:val="000000"/>
          <w:szCs w:val="22"/>
        </w:rPr>
        <w:tab/>
        <w:t>έχετε καρδιακά προβλήματα ή ιστορικό εγκεφαλικού επεισοδίου, ειδικά αν γνωρίζετε ότι έχετε άλλους παράγοντες κινδύνου για εγκεφαλικό επεισόδιο</w:t>
      </w:r>
    </w:p>
    <w:p w14:paraId="5EC9FD5A" w14:textId="77777777" w:rsidR="00B0407B" w:rsidRPr="003F1CE5" w:rsidRDefault="004A6CF3">
      <w:pPr>
        <w:ind w:left="567" w:hanging="567"/>
        <w:rPr>
          <w:rStyle w:val="Emphasis"/>
          <w:i w:val="0"/>
          <w:iCs/>
          <w:szCs w:val="22"/>
        </w:rPr>
      </w:pPr>
      <w:r w:rsidRPr="003F1CE5">
        <w:rPr>
          <w:iCs/>
          <w:color w:val="000000"/>
          <w:szCs w:val="22"/>
        </w:rPr>
        <w:lastRenderedPageBreak/>
        <w:t>•</w:t>
      </w:r>
      <w:r w:rsidRPr="003F1CE5">
        <w:rPr>
          <w:iCs/>
          <w:color w:val="000000"/>
          <w:szCs w:val="22"/>
        </w:rPr>
        <w:tab/>
        <w:t xml:space="preserve">έχετε </w:t>
      </w:r>
      <w:r w:rsidRPr="003F1CE5">
        <w:rPr>
          <w:rStyle w:val="Emphasis"/>
          <w:i w:val="0"/>
          <w:iCs/>
          <w:szCs w:val="22"/>
        </w:rPr>
        <w:t>υψηλά επίπεδα σακχάρου αίματος (χαρακτηρίζεται από συμπτώματα όπως υπερβολική δίψα, αυξημένη ποσότητα ούρων, αύξηση όρεξης και αίσθημα κόπωσης) ή οικογενειακό ιστορικό διαβήτη</w:t>
      </w:r>
    </w:p>
    <w:p w14:paraId="060955A4" w14:textId="77777777" w:rsidR="00B0407B" w:rsidRPr="003F1CE5" w:rsidRDefault="004A6CF3">
      <w:pPr>
        <w:ind w:left="567" w:hanging="567"/>
        <w:rPr>
          <w:rStyle w:val="Emphasis"/>
          <w:i w:val="0"/>
          <w:iCs/>
          <w:szCs w:val="22"/>
        </w:rPr>
      </w:pPr>
      <w:r w:rsidRPr="003F1CE5">
        <w:rPr>
          <w:iCs/>
          <w:color w:val="000000"/>
          <w:szCs w:val="22"/>
        </w:rPr>
        <w:t>•</w:t>
      </w:r>
      <w:r w:rsidRPr="003F1CE5">
        <w:rPr>
          <w:iCs/>
          <w:color w:val="000000"/>
          <w:szCs w:val="22"/>
        </w:rPr>
        <w:tab/>
        <w:t xml:space="preserve">έχετε </w:t>
      </w:r>
      <w:r w:rsidRPr="003F1CE5">
        <w:rPr>
          <w:rStyle w:val="Emphasis"/>
          <w:i w:val="0"/>
          <w:iCs/>
          <w:szCs w:val="22"/>
        </w:rPr>
        <w:t>σπασμούς (επιληπτικές κρίσεις), καθότι ο γιατρός σας μπορεί να θελήσει να σας παρακολουθεί πιο στενά</w:t>
      </w:r>
    </w:p>
    <w:p w14:paraId="2F27364B" w14:textId="77777777" w:rsidR="00B0407B" w:rsidRPr="003F1CE5" w:rsidRDefault="004A6CF3">
      <w:pPr>
        <w:ind w:left="567" w:hanging="567"/>
        <w:rPr>
          <w:rStyle w:val="Emphasis"/>
          <w:i w:val="0"/>
          <w:iCs/>
          <w:szCs w:val="22"/>
        </w:rPr>
      </w:pPr>
      <w:r w:rsidRPr="003F1CE5">
        <w:rPr>
          <w:iCs/>
          <w:color w:val="000000"/>
          <w:szCs w:val="22"/>
        </w:rPr>
        <w:t>•</w:t>
      </w:r>
      <w:r w:rsidRPr="003F1CE5">
        <w:rPr>
          <w:iCs/>
          <w:color w:val="000000"/>
          <w:szCs w:val="22"/>
        </w:rPr>
        <w:tab/>
        <w:t xml:space="preserve">έχετε </w:t>
      </w:r>
      <w:r w:rsidRPr="003F1CE5">
        <w:rPr>
          <w:rStyle w:val="Emphasis"/>
          <w:i w:val="0"/>
          <w:iCs/>
          <w:szCs w:val="22"/>
        </w:rPr>
        <w:t>ακούσιες, ακανόνιστες κινήσεις των μυών, ιδιαίτερα στο πρόσωπο</w:t>
      </w:r>
    </w:p>
    <w:p w14:paraId="0E5A9A30" w14:textId="77777777" w:rsidR="00B0407B" w:rsidRPr="003F1CE5" w:rsidRDefault="004A6CF3">
      <w:pPr>
        <w:ind w:left="567" w:hanging="567"/>
        <w:rPr>
          <w:iCs/>
          <w:color w:val="000000"/>
          <w:szCs w:val="22"/>
        </w:rPr>
      </w:pPr>
      <w:r w:rsidRPr="003F1CE5">
        <w:rPr>
          <w:iCs/>
          <w:color w:val="000000"/>
          <w:szCs w:val="22"/>
        </w:rPr>
        <w:t>•</w:t>
      </w:r>
      <w:r w:rsidRPr="003F1CE5">
        <w:rPr>
          <w:iCs/>
          <w:color w:val="000000"/>
          <w:szCs w:val="22"/>
        </w:rPr>
        <w:tab/>
        <w:t>αντιμετωπίζετε έναν συνδυασμό από πυρετό, εφίδρωση, ταχύτερη αναπνοή, μυϊκή δυσκαμψία και ληθαργικότητα ή υπνηλία (ενδέχεται να είναι σημεία κακοήθους νευροληπτικού συνδρόμου)</w:t>
      </w:r>
    </w:p>
    <w:p w14:paraId="44D9ED18" w14:textId="77777777" w:rsidR="00B0407B" w:rsidRPr="003F1CE5" w:rsidRDefault="004A6CF3">
      <w:pPr>
        <w:ind w:left="567" w:hanging="567"/>
        <w:rPr>
          <w:rStyle w:val="Emphasis"/>
          <w:i w:val="0"/>
          <w:iCs/>
          <w:szCs w:val="22"/>
        </w:rPr>
      </w:pPr>
      <w:r w:rsidRPr="003F1CE5">
        <w:rPr>
          <w:iCs/>
          <w:color w:val="000000"/>
          <w:szCs w:val="22"/>
        </w:rPr>
        <w:t>•</w:t>
      </w:r>
      <w:r w:rsidRPr="003F1CE5">
        <w:rPr>
          <w:iCs/>
          <w:color w:val="000000"/>
          <w:szCs w:val="22"/>
        </w:rPr>
        <w:tab/>
        <w:t>πάσχετε από άνοια (απώλεια μνήμης και άλλων διανοητικών ικανοτήτων), ειδικά αν είστε ηλικιωμένος</w:t>
      </w:r>
    </w:p>
    <w:p w14:paraId="77697A65" w14:textId="77777777" w:rsidR="00B0407B" w:rsidRPr="003F1CE5" w:rsidRDefault="004A6CF3">
      <w:pPr>
        <w:ind w:left="567" w:hanging="567"/>
        <w:rPr>
          <w:rStyle w:val="Emphasis"/>
          <w:i w:val="0"/>
          <w:iCs/>
          <w:szCs w:val="22"/>
        </w:rPr>
      </w:pPr>
      <w:r w:rsidRPr="003F1CE5">
        <w:rPr>
          <w:iCs/>
          <w:color w:val="000000"/>
          <w:szCs w:val="22"/>
        </w:rPr>
        <w:t>•</w:t>
      </w:r>
      <w:r w:rsidRPr="003F1CE5">
        <w:rPr>
          <w:iCs/>
          <w:color w:val="000000"/>
          <w:szCs w:val="22"/>
        </w:rPr>
        <w:tab/>
        <w:t xml:space="preserve">έχετε </w:t>
      </w:r>
      <w:r w:rsidRPr="003F1CE5">
        <w:rPr>
          <w:rStyle w:val="Emphasis"/>
          <w:i w:val="0"/>
          <w:iCs/>
          <w:szCs w:val="22"/>
        </w:rPr>
        <w:t>καρδιαγγειακές παθήσεις (παθήσεις της καρδιάς και του κυκλοφορικού συστήματος), οικογενειακό ιστορικό καρδιαγγειακών παθήσεων, εγκεφαλικό επεισόδιο ή «μικρό» εγκεφαλικό επεισόδιο, μη φυσιολογική αρτηριακή πίεση</w:t>
      </w:r>
    </w:p>
    <w:p w14:paraId="24897C3D" w14:textId="77777777" w:rsidR="00B0407B" w:rsidRPr="003F1CE5" w:rsidRDefault="004A6CF3">
      <w:pPr>
        <w:ind w:left="567" w:hanging="567"/>
        <w:rPr>
          <w:rStyle w:val="Emphasis"/>
          <w:i w:val="0"/>
          <w:iCs/>
          <w:szCs w:val="22"/>
        </w:rPr>
      </w:pPr>
      <w:r w:rsidRPr="003F1CE5">
        <w:rPr>
          <w:iCs/>
          <w:color w:val="000000"/>
          <w:szCs w:val="22"/>
        </w:rPr>
        <w:t>•</w:t>
      </w:r>
      <w:r w:rsidRPr="003F1CE5">
        <w:rPr>
          <w:iCs/>
          <w:color w:val="000000"/>
          <w:szCs w:val="22"/>
        </w:rPr>
        <w:tab/>
        <w:t>έχετε ακανόνιστο καρδιακό ρυθμό ή κάποις στην οικογένειά σας έχει ιστορικό ακανόνιστου καρδιακού ρυθμού (συμπεριλαμβανομένης της ονομαζόμενης παράτασης διαστήματος QT, που φαίνεται σε παρακολούθηση με ηλεκτροκαρδιογράφημα)</w:t>
      </w:r>
    </w:p>
    <w:p w14:paraId="496FFA44" w14:textId="77777777" w:rsidR="00B0407B" w:rsidRPr="003F1CE5" w:rsidRDefault="004A6CF3">
      <w:pPr>
        <w:ind w:left="567" w:hanging="567"/>
        <w:rPr>
          <w:rStyle w:val="Emphasis"/>
          <w:i w:val="0"/>
          <w:iCs/>
          <w:szCs w:val="22"/>
        </w:rPr>
      </w:pPr>
      <w:r w:rsidRPr="003F1CE5">
        <w:rPr>
          <w:iCs/>
          <w:color w:val="000000"/>
          <w:szCs w:val="22"/>
        </w:rPr>
        <w:t>•</w:t>
      </w:r>
      <w:r w:rsidRPr="003F1CE5">
        <w:rPr>
          <w:iCs/>
          <w:color w:val="000000"/>
          <w:szCs w:val="22"/>
        </w:rPr>
        <w:tab/>
        <w:t xml:space="preserve">έχετε </w:t>
      </w:r>
      <w:r w:rsidRPr="003F1CE5">
        <w:rPr>
          <w:rStyle w:val="Emphasis"/>
          <w:i w:val="0"/>
          <w:iCs/>
          <w:szCs w:val="22"/>
        </w:rPr>
        <w:t>θρόμβους αίματος ή οικογενειακό ιστορικό θρόμβων αίματος, επειδή τα αντιψυχωσικά έχουν συσχετισθεί με το σχηματισμό θρόμβων αίματος</w:t>
      </w:r>
    </w:p>
    <w:p w14:paraId="67E0CED4" w14:textId="77777777" w:rsidR="00B0407B" w:rsidRPr="003F1CE5" w:rsidRDefault="004A6CF3">
      <w:pPr>
        <w:ind w:left="567" w:hanging="567"/>
        <w:rPr>
          <w:rStyle w:val="Emphasis"/>
          <w:i w:val="0"/>
          <w:iCs/>
          <w:szCs w:val="22"/>
        </w:rPr>
      </w:pPr>
      <w:r w:rsidRPr="003F1CE5">
        <w:rPr>
          <w:iCs/>
          <w:color w:val="000000"/>
          <w:szCs w:val="22"/>
        </w:rPr>
        <w:t>•</w:t>
      </w:r>
      <w:r w:rsidRPr="003F1CE5">
        <w:rPr>
          <w:iCs/>
          <w:color w:val="000000"/>
          <w:szCs w:val="22"/>
        </w:rPr>
        <w:tab/>
        <w:t>έχετε οποιαδήποτε δυσκολία κατάποσης</w:t>
      </w:r>
    </w:p>
    <w:p w14:paraId="366B89D6" w14:textId="6ACEC064" w:rsidR="00B0407B" w:rsidRPr="003F1CE5" w:rsidRDefault="004A6CF3">
      <w:pPr>
        <w:ind w:left="567" w:hanging="567"/>
        <w:rPr>
          <w:rStyle w:val="Emphasis"/>
          <w:i w:val="0"/>
          <w:iCs/>
          <w:szCs w:val="22"/>
        </w:rPr>
      </w:pPr>
      <w:r w:rsidRPr="003F1CE5">
        <w:rPr>
          <w:iCs/>
          <w:color w:val="000000"/>
          <w:szCs w:val="22"/>
        </w:rPr>
        <w:t>•</w:t>
      </w:r>
      <w:r w:rsidRPr="003F1CE5">
        <w:rPr>
          <w:iCs/>
          <w:color w:val="000000"/>
          <w:szCs w:val="22"/>
        </w:rPr>
        <w:tab/>
        <w:t xml:space="preserve">έχετε </w:t>
      </w:r>
      <w:r w:rsidRPr="003F1CE5">
        <w:rPr>
          <w:rStyle w:val="Emphasis"/>
          <w:i w:val="0"/>
          <w:iCs/>
          <w:szCs w:val="22"/>
        </w:rPr>
        <w:t xml:space="preserve">προηγούμενη εμπειρία υπερβολικού εθισμού στα τυχερά </w:t>
      </w:r>
      <w:r w:rsidR="003F1CE5" w:rsidRPr="003F1CE5">
        <w:rPr>
          <w:rFonts w:asciiTheme="majorBidi" w:hAnsiTheme="majorBidi" w:cstheme="majorBidi"/>
          <w:iCs/>
          <w:szCs w:val="22"/>
        </w:rPr>
        <w:t>παίγνια</w:t>
      </w:r>
    </w:p>
    <w:p w14:paraId="5693A305" w14:textId="77777777" w:rsidR="00B0407B" w:rsidRPr="003F1CE5" w:rsidRDefault="004A6CF3">
      <w:pPr>
        <w:ind w:left="567" w:hanging="567"/>
        <w:rPr>
          <w:rStyle w:val="Emphasis"/>
          <w:i w:val="0"/>
          <w:iCs/>
          <w:szCs w:val="22"/>
        </w:rPr>
      </w:pPr>
      <w:r w:rsidRPr="003F1CE5">
        <w:rPr>
          <w:iCs/>
          <w:color w:val="000000"/>
          <w:szCs w:val="22"/>
        </w:rPr>
        <w:t>•</w:t>
      </w:r>
      <w:r w:rsidRPr="003F1CE5">
        <w:rPr>
          <w:iCs/>
          <w:color w:val="000000"/>
          <w:szCs w:val="22"/>
        </w:rPr>
        <w:tab/>
        <w:t xml:space="preserve">έχετε </w:t>
      </w:r>
      <w:r w:rsidRPr="003F1CE5">
        <w:rPr>
          <w:rStyle w:val="Emphasis"/>
          <w:i w:val="0"/>
          <w:iCs/>
          <w:szCs w:val="22"/>
        </w:rPr>
        <w:t>σοβαρά ηπατικά προβλήματα.</w:t>
      </w:r>
    </w:p>
    <w:p w14:paraId="78E1CD35" w14:textId="77777777" w:rsidR="00B0407B" w:rsidRPr="003F1CE5" w:rsidRDefault="00B0407B">
      <w:pPr>
        <w:rPr>
          <w:rStyle w:val="Emphasis"/>
          <w:i w:val="0"/>
          <w:iCs/>
          <w:szCs w:val="22"/>
        </w:rPr>
      </w:pPr>
    </w:p>
    <w:p w14:paraId="098A54A8" w14:textId="77777777" w:rsidR="00B0407B" w:rsidRPr="003F1CE5" w:rsidRDefault="004A6CF3">
      <w:pPr>
        <w:rPr>
          <w:rStyle w:val="Emphasis"/>
          <w:i w:val="0"/>
          <w:iCs/>
          <w:szCs w:val="22"/>
        </w:rPr>
      </w:pPr>
      <w:r w:rsidRPr="003F1CE5">
        <w:rPr>
          <w:rStyle w:val="Emphasis"/>
          <w:i w:val="0"/>
          <w:iCs/>
          <w:szCs w:val="22"/>
        </w:rPr>
        <w:t xml:space="preserve">Εάν παρατηρήσετε αύξηση </w:t>
      </w:r>
      <w:r w:rsidRPr="003F1CE5">
        <w:rPr>
          <w:rFonts w:eastAsia="Times New Roman"/>
          <w:szCs w:val="22"/>
        </w:rPr>
        <w:t xml:space="preserve">σωματικού </w:t>
      </w:r>
      <w:r w:rsidRPr="003F1CE5">
        <w:rPr>
          <w:rStyle w:val="Emphasis"/>
          <w:i w:val="0"/>
          <w:iCs/>
          <w:szCs w:val="22"/>
        </w:rPr>
        <w:t>βάρους, αναπτύξετε ασυνήθιστες κινήσεις, εμφανίσετε υπνηλία, η οποία παρεμβαίνει στις συνήθεις καθημερινές δραστηριότητες, οποιαδήποτε δυσκολία στην κατάποση ή συμπτώματα αλλεργίας, παρακαλείσθε να ενημερώσετε αμέσως τον γιατρό σας.</w:t>
      </w:r>
    </w:p>
    <w:p w14:paraId="1ADE61D0" w14:textId="77777777" w:rsidR="00B0407B" w:rsidRPr="003F1CE5" w:rsidRDefault="00B0407B">
      <w:pPr>
        <w:rPr>
          <w:iCs/>
          <w:szCs w:val="22"/>
        </w:rPr>
      </w:pPr>
    </w:p>
    <w:p w14:paraId="4FBC1FAB" w14:textId="18B7ACE0" w:rsidR="00313929" w:rsidRPr="003F1CE5" w:rsidRDefault="00313929" w:rsidP="00313929">
      <w:pPr>
        <w:rPr>
          <w:rFonts w:asciiTheme="majorBidi" w:hAnsiTheme="majorBidi" w:cstheme="majorBidi"/>
          <w:iCs/>
          <w:szCs w:val="22"/>
        </w:rPr>
      </w:pPr>
      <w:r w:rsidRPr="003F1CE5">
        <w:rPr>
          <w:rFonts w:asciiTheme="majorBidi" w:hAnsiTheme="majorBidi" w:cstheme="majorBidi"/>
          <w:iCs/>
          <w:szCs w:val="22"/>
        </w:rPr>
        <w:t>Ενημερώστε τον γιατρό σας αν εσείς ή η οικογένειά σας/άτομα που σας φροντίζουν παρατηρήσουν ότι αναπτύσσετε ορμές ή υπερβολική επιθυμία να συμπεριφερθείτε με τρόπους ασυνήθιστους για εσάς και δεν μπορείτε να αντισταθείτε στην παρόρμηση, την τάση ή τον πειρασμό να εμπλακείτε σε συγκεκριμένες δραστηριότητες που θα μπορούσαν να βλάψουν εσάς ή τους άλλους. Αυτές ονομάζονται διαταραχές ελέγχου των παρορμήσεων και μπορεί να περιλαμβάνουν συμπεριφορές όπως εθισμό στα τυχερά παίγνια, υπερβολική κατανάλωση τροφής ή υπερβολικές δαπάνες, μια παθολογικά αυξημένη σεξουαλική ορμή ή εμμονή με αύξηση των σεξουαλικών σκέψεων ή αισθημάτων.</w:t>
      </w:r>
    </w:p>
    <w:p w14:paraId="7F17B2C4" w14:textId="77777777" w:rsidR="00313929" w:rsidRPr="003F1CE5" w:rsidRDefault="00313929" w:rsidP="00313929">
      <w:pPr>
        <w:rPr>
          <w:rFonts w:asciiTheme="majorBidi" w:hAnsiTheme="majorBidi" w:cstheme="majorBidi"/>
          <w:iCs/>
          <w:szCs w:val="22"/>
          <w:u w:val="single"/>
        </w:rPr>
      </w:pPr>
      <w:r w:rsidRPr="003F1CE5">
        <w:rPr>
          <w:rFonts w:asciiTheme="majorBidi" w:hAnsiTheme="majorBidi" w:cstheme="majorBidi"/>
          <w:iCs/>
          <w:szCs w:val="22"/>
          <w:u w:val="single"/>
        </w:rPr>
        <w:t>Ο γιατρός σας μπορεί να χρειαστεί να προσαρμόσει ή να διακόψει τη δόση σας.</w:t>
      </w:r>
    </w:p>
    <w:p w14:paraId="4B320CA1" w14:textId="77777777" w:rsidR="00313929" w:rsidRPr="003F1CE5" w:rsidRDefault="00313929" w:rsidP="00313929">
      <w:pPr>
        <w:widowControl w:val="0"/>
        <w:rPr>
          <w:rFonts w:asciiTheme="majorBidi" w:eastAsia="Times New Roman" w:hAnsiTheme="majorBidi" w:cstheme="majorBidi"/>
          <w:iCs/>
          <w:szCs w:val="22"/>
        </w:rPr>
      </w:pPr>
    </w:p>
    <w:p w14:paraId="5A1B470A" w14:textId="596FBA41" w:rsidR="00313929" w:rsidRPr="003F1CE5" w:rsidRDefault="00313929" w:rsidP="00313929">
      <w:pPr>
        <w:widowControl w:val="0"/>
        <w:rPr>
          <w:rFonts w:asciiTheme="majorBidi" w:eastAsia="Times New Roman" w:hAnsiTheme="majorBidi" w:cstheme="majorBidi"/>
          <w:iCs/>
          <w:szCs w:val="22"/>
        </w:rPr>
      </w:pPr>
      <w:r w:rsidRPr="003F1CE5">
        <w:rPr>
          <w:rFonts w:asciiTheme="majorBidi" w:eastAsia="Times New Roman" w:hAnsiTheme="majorBidi" w:cstheme="majorBidi"/>
          <w:iCs/>
          <w:szCs w:val="22"/>
        </w:rPr>
        <w:t>Αυτό το φάρμακο ενδέχεται να προκαλέσει υπνηλία, πτώση της πίεσης όταν σηκώνεστε, ζάλη και αλλαγές στην ικανότητά σας να κινηθείτε και να ισορροπήσετε, που μπορεί να οδηγήσουν σε πτώση. Πρέπει να προσέχετε, ιδιαιτέρως αν είστε ηλικιωμένος ή έχετε ατονία.</w:t>
      </w:r>
    </w:p>
    <w:p w14:paraId="330910BA" w14:textId="77777777" w:rsidR="00B0407B" w:rsidRPr="003F1CE5" w:rsidRDefault="00B0407B">
      <w:pPr>
        <w:rPr>
          <w:rStyle w:val="Emphasis"/>
          <w:i w:val="0"/>
          <w:iCs/>
          <w:szCs w:val="22"/>
        </w:rPr>
      </w:pPr>
    </w:p>
    <w:p w14:paraId="7DD37361" w14:textId="77777777" w:rsidR="00B0407B" w:rsidRPr="003F1CE5" w:rsidRDefault="004A6CF3">
      <w:pPr>
        <w:rPr>
          <w:iCs/>
          <w:szCs w:val="22"/>
        </w:rPr>
      </w:pPr>
      <w:r w:rsidRPr="003F1CE5">
        <w:rPr>
          <w:b/>
          <w:iCs/>
          <w:szCs w:val="22"/>
        </w:rPr>
        <w:t>Παιδιά και έφηβοι</w:t>
      </w:r>
    </w:p>
    <w:p w14:paraId="33FE38D7" w14:textId="77777777" w:rsidR="00B0407B" w:rsidRPr="003F1CE5" w:rsidRDefault="004A6CF3">
      <w:pPr>
        <w:rPr>
          <w:iCs/>
          <w:szCs w:val="22"/>
        </w:rPr>
      </w:pPr>
      <w:r w:rsidRPr="003F1CE5">
        <w:rPr>
          <w:iCs/>
          <w:szCs w:val="22"/>
        </w:rPr>
        <w:t>Μη χρησιμοποιείτε το παρόν φάρμακο σε παιδιά και εφήβους κάτω των 18 ετών. Δεν είναι γνωστό αν είναι αποτελεσματικό και ασφαλές σε αυτούς τους ασθενείς.</w:t>
      </w:r>
    </w:p>
    <w:p w14:paraId="3AD75976" w14:textId="77777777" w:rsidR="00B0407B" w:rsidRPr="003F1CE5" w:rsidRDefault="00B0407B">
      <w:pPr>
        <w:rPr>
          <w:rStyle w:val="Emphasis"/>
          <w:i w:val="0"/>
          <w:iCs/>
          <w:szCs w:val="22"/>
        </w:rPr>
      </w:pPr>
    </w:p>
    <w:p w14:paraId="728FD709" w14:textId="77777777" w:rsidR="00B0407B" w:rsidRPr="003F1CE5" w:rsidRDefault="004A6CF3">
      <w:pPr>
        <w:rPr>
          <w:rStyle w:val="Emphasis"/>
          <w:i w:val="0"/>
          <w:iCs/>
          <w:szCs w:val="22"/>
        </w:rPr>
      </w:pPr>
      <w:r w:rsidRPr="003F1CE5">
        <w:rPr>
          <w:rStyle w:val="Emphasis"/>
          <w:b/>
          <w:i w:val="0"/>
          <w:iCs/>
          <w:szCs w:val="22"/>
        </w:rPr>
        <w:t>Άλλα φάρμακα και Abilify Maintena</w:t>
      </w:r>
    </w:p>
    <w:p w14:paraId="133965F0" w14:textId="77777777" w:rsidR="00B0407B" w:rsidRPr="003F1CE5" w:rsidRDefault="004A6CF3">
      <w:pPr>
        <w:rPr>
          <w:rStyle w:val="Emphasis"/>
          <w:i w:val="0"/>
          <w:iCs/>
          <w:szCs w:val="22"/>
        </w:rPr>
      </w:pPr>
      <w:r w:rsidRPr="003F1CE5">
        <w:rPr>
          <w:rStyle w:val="Emphasis"/>
          <w:i w:val="0"/>
          <w:iCs/>
          <w:szCs w:val="22"/>
        </w:rPr>
        <w:t>Ενημερώστε τον γιατρό σας εάν παίρνετε ή έχετε πρόσφατα πάρει ή μπορεί να πάρετε άλλα φάρμακα.</w:t>
      </w:r>
    </w:p>
    <w:p w14:paraId="1C0870CC" w14:textId="77777777" w:rsidR="00B0407B" w:rsidRPr="003F1CE5" w:rsidRDefault="00B0407B">
      <w:pPr>
        <w:rPr>
          <w:rStyle w:val="Emphasis"/>
          <w:i w:val="0"/>
          <w:iCs/>
          <w:szCs w:val="22"/>
        </w:rPr>
      </w:pPr>
    </w:p>
    <w:p w14:paraId="0ADBF5F7" w14:textId="77777777" w:rsidR="00B0407B" w:rsidRPr="003F1CE5" w:rsidRDefault="004A6CF3">
      <w:pPr>
        <w:rPr>
          <w:rStyle w:val="Emphasis"/>
          <w:i w:val="0"/>
          <w:iCs/>
          <w:szCs w:val="22"/>
        </w:rPr>
      </w:pPr>
      <w:r w:rsidRPr="003F1CE5">
        <w:rPr>
          <w:rStyle w:val="Emphasis"/>
          <w:i w:val="0"/>
          <w:iCs/>
          <w:szCs w:val="22"/>
        </w:rPr>
        <w:t>Φάρμακα που μειώνουν την αρτηριακή πίεση: το Abilify Maintena μπορεί να αυξήσει τη δράση των φαρμάκων που χρησιμοποιούνται για τη μείωση της αρτηριακής πίεσης. Φροντίστε να ενημερώσετε τον γιατρό σας ότι παίρνετε φάρμακο για να ελέγχετε την αρτηριακή σας πίεση.</w:t>
      </w:r>
    </w:p>
    <w:p w14:paraId="3377AC85" w14:textId="77777777" w:rsidR="00B0407B" w:rsidRPr="003F1CE5" w:rsidRDefault="00B0407B">
      <w:pPr>
        <w:rPr>
          <w:rStyle w:val="Emphasis"/>
          <w:i w:val="0"/>
          <w:iCs/>
          <w:szCs w:val="22"/>
        </w:rPr>
      </w:pPr>
    </w:p>
    <w:p w14:paraId="11222F1B" w14:textId="77777777" w:rsidR="00B0407B" w:rsidRPr="003F1CE5" w:rsidRDefault="004A6CF3">
      <w:pPr>
        <w:rPr>
          <w:rStyle w:val="Emphasis"/>
          <w:i w:val="0"/>
          <w:iCs/>
          <w:szCs w:val="22"/>
        </w:rPr>
      </w:pPr>
      <w:r w:rsidRPr="003F1CE5">
        <w:rPr>
          <w:rStyle w:val="Emphasis"/>
          <w:i w:val="0"/>
          <w:iCs/>
          <w:szCs w:val="22"/>
        </w:rPr>
        <w:t>Όταν λαμβάνετε το Abilify Maintena με ορισμένα φάρμακα, πιθανόν να χρειασθεί αλλαγή της δόσης του Abilify Maintena ή των άλλων φαρμάκων. Είναι ιδιαίτερα σημαντικό να αναφέρετε τα ακόλουθα στο γιατρό σας:</w:t>
      </w:r>
    </w:p>
    <w:p w14:paraId="6775C88B" w14:textId="77777777" w:rsidR="00B0407B" w:rsidRPr="003F1CE5" w:rsidRDefault="00B0407B">
      <w:pPr>
        <w:rPr>
          <w:rStyle w:val="Emphasis"/>
          <w:i w:val="0"/>
          <w:iCs/>
          <w:szCs w:val="22"/>
        </w:rPr>
      </w:pPr>
    </w:p>
    <w:p w14:paraId="2C9B5D01" w14:textId="77777777" w:rsidR="00B0407B" w:rsidRPr="003F1CE5" w:rsidRDefault="004A6CF3">
      <w:pPr>
        <w:ind w:left="567" w:hanging="567"/>
        <w:rPr>
          <w:rStyle w:val="Emphasis"/>
          <w:i w:val="0"/>
          <w:iCs/>
          <w:szCs w:val="22"/>
        </w:rPr>
      </w:pPr>
      <w:r w:rsidRPr="003F1CE5">
        <w:rPr>
          <w:iCs/>
          <w:color w:val="000000"/>
          <w:szCs w:val="22"/>
        </w:rPr>
        <w:t>•</w:t>
      </w:r>
      <w:r w:rsidRPr="003F1CE5">
        <w:rPr>
          <w:iCs/>
          <w:color w:val="000000"/>
          <w:szCs w:val="22"/>
        </w:rPr>
        <w:tab/>
      </w:r>
      <w:r w:rsidRPr="003F1CE5">
        <w:rPr>
          <w:rStyle w:val="Emphasis"/>
          <w:i w:val="0"/>
          <w:iCs/>
          <w:szCs w:val="22"/>
        </w:rPr>
        <w:t>φάρμακα για τη διόρθωση του καρδιακού ρυθμού (όπως κινιδίνη, αμιοδαρόνη, φλεκαϊνίδη)</w:t>
      </w:r>
    </w:p>
    <w:p w14:paraId="5F4BC767" w14:textId="77777777" w:rsidR="00B0407B" w:rsidRPr="003F1CE5" w:rsidRDefault="004A6CF3">
      <w:pPr>
        <w:ind w:left="567" w:hanging="567"/>
        <w:rPr>
          <w:rStyle w:val="Emphasis"/>
          <w:i w:val="0"/>
          <w:iCs/>
          <w:szCs w:val="22"/>
        </w:rPr>
      </w:pPr>
      <w:r w:rsidRPr="003F1CE5">
        <w:rPr>
          <w:iCs/>
          <w:color w:val="000000"/>
          <w:szCs w:val="22"/>
        </w:rPr>
        <w:lastRenderedPageBreak/>
        <w:t>•</w:t>
      </w:r>
      <w:r w:rsidRPr="003F1CE5">
        <w:rPr>
          <w:iCs/>
          <w:color w:val="000000"/>
          <w:szCs w:val="22"/>
        </w:rPr>
        <w:tab/>
      </w:r>
      <w:r w:rsidRPr="003F1CE5">
        <w:rPr>
          <w:rStyle w:val="Emphasis"/>
          <w:i w:val="0"/>
          <w:iCs/>
          <w:szCs w:val="22"/>
        </w:rPr>
        <w:t>αντικαταθλιπτικά ή θεραπείες με βότανα που χρησιμοποιούνται για την αντιμετώπιση της κατάθλιψης και του άγχους</w:t>
      </w:r>
      <w:r w:rsidRPr="003F1CE5">
        <w:rPr>
          <w:rStyle w:val="Heading4Char"/>
          <w:rFonts w:ascii="Times New Roman" w:hAnsi="Times New Roman"/>
          <w:i/>
          <w:sz w:val="22"/>
          <w:szCs w:val="22"/>
          <w:lang w:val="el-GR"/>
        </w:rPr>
        <w:t xml:space="preserve"> </w:t>
      </w:r>
      <w:r w:rsidRPr="003F1CE5">
        <w:rPr>
          <w:rStyle w:val="Heading4Char"/>
          <w:rFonts w:ascii="Times New Roman" w:hAnsi="Times New Roman"/>
          <w:b w:val="0"/>
          <w:sz w:val="22"/>
          <w:szCs w:val="22"/>
          <w:lang w:val="el-GR"/>
        </w:rPr>
        <w:t>(</w:t>
      </w:r>
      <w:r w:rsidRPr="003F1CE5">
        <w:rPr>
          <w:rStyle w:val="Emphasis"/>
          <w:i w:val="0"/>
          <w:iCs/>
          <w:szCs w:val="22"/>
        </w:rPr>
        <w:t>όπως φλουοξετίνη, παροξετίνη, υπερικό)</w:t>
      </w:r>
    </w:p>
    <w:p w14:paraId="792DA4AA" w14:textId="2E494840" w:rsidR="00B0407B" w:rsidRPr="003F1CE5" w:rsidRDefault="004A6CF3">
      <w:pPr>
        <w:ind w:left="567" w:hanging="567"/>
        <w:rPr>
          <w:rStyle w:val="Emphasis"/>
          <w:i w:val="0"/>
          <w:iCs/>
          <w:szCs w:val="22"/>
        </w:rPr>
      </w:pPr>
      <w:r w:rsidRPr="003F1CE5">
        <w:rPr>
          <w:iCs/>
          <w:color w:val="000000"/>
          <w:szCs w:val="22"/>
        </w:rPr>
        <w:t>•</w:t>
      </w:r>
      <w:r w:rsidRPr="003F1CE5">
        <w:rPr>
          <w:iCs/>
          <w:color w:val="000000"/>
          <w:szCs w:val="22"/>
        </w:rPr>
        <w:tab/>
      </w:r>
      <w:r w:rsidRPr="003F1CE5">
        <w:rPr>
          <w:rStyle w:val="Emphasis"/>
          <w:i w:val="0"/>
          <w:iCs/>
          <w:szCs w:val="22"/>
        </w:rPr>
        <w:t>αντιμυκητιασικά φάρμακα (όπως ιτρακοναζόλη)</w:t>
      </w:r>
    </w:p>
    <w:p w14:paraId="6F57884E" w14:textId="634DA0E8" w:rsidR="008243DA" w:rsidRPr="003F1CE5" w:rsidRDefault="008243DA">
      <w:pPr>
        <w:ind w:left="567" w:hanging="567"/>
        <w:rPr>
          <w:rStyle w:val="Emphasis"/>
          <w:i w:val="0"/>
          <w:iCs/>
          <w:szCs w:val="22"/>
        </w:rPr>
      </w:pPr>
      <w:r w:rsidRPr="003F1CE5">
        <w:rPr>
          <w:rStyle w:val="Emphasis"/>
          <w:i w:val="0"/>
          <w:iCs/>
          <w:szCs w:val="22"/>
        </w:rPr>
        <w:t>•</w:t>
      </w:r>
      <w:r w:rsidRPr="003F1CE5">
        <w:rPr>
          <w:rStyle w:val="Emphasis"/>
          <w:i w:val="0"/>
          <w:iCs/>
          <w:szCs w:val="22"/>
        </w:rPr>
        <w:tab/>
        <w:t>κετοκοναζόλη (χρησιμοποιείται για τη θεραπεία του συνδρόμου Cushing όταν το σώμα παράγει υπερβολική ποσότητα κορτιζόλης)</w:t>
      </w:r>
    </w:p>
    <w:p w14:paraId="6712FD53" w14:textId="77777777" w:rsidR="00B0407B" w:rsidRPr="003F1CE5" w:rsidRDefault="004A6CF3">
      <w:pPr>
        <w:ind w:left="567" w:hanging="567"/>
        <w:rPr>
          <w:rStyle w:val="Emphasis"/>
          <w:i w:val="0"/>
          <w:iCs/>
          <w:szCs w:val="22"/>
        </w:rPr>
      </w:pPr>
      <w:r w:rsidRPr="003F1CE5">
        <w:rPr>
          <w:iCs/>
          <w:color w:val="000000"/>
          <w:szCs w:val="22"/>
        </w:rPr>
        <w:t>•</w:t>
      </w:r>
      <w:r w:rsidRPr="003F1CE5">
        <w:rPr>
          <w:iCs/>
          <w:color w:val="000000"/>
          <w:szCs w:val="22"/>
        </w:rPr>
        <w:tab/>
      </w:r>
      <w:r w:rsidRPr="003F1CE5">
        <w:rPr>
          <w:rStyle w:val="Emphasis"/>
          <w:i w:val="0"/>
          <w:iCs/>
          <w:szCs w:val="22"/>
        </w:rPr>
        <w:t>ορισμένα φάρμακα για τη θεραπεία λοίμωξης HIV (όπως εφαβιρένζη</w:t>
      </w:r>
      <w:r w:rsidRPr="003F1CE5">
        <w:rPr>
          <w:rStyle w:val="Emphasis"/>
          <w:i w:val="0"/>
          <w:szCs w:val="22"/>
        </w:rPr>
        <w:t xml:space="preserve">, νεβιραπίνη, </w:t>
      </w:r>
      <w:r w:rsidRPr="003F1CE5">
        <w:rPr>
          <w:rStyle w:val="Emphasis"/>
          <w:i w:val="0"/>
          <w:iCs/>
          <w:szCs w:val="22"/>
        </w:rPr>
        <w:t>αναστολείς πρωτεάσης, π.χ. ινδιναβίρη, ριτοναβίρη)</w:t>
      </w:r>
    </w:p>
    <w:p w14:paraId="5E8D44D3" w14:textId="77777777" w:rsidR="00B0407B" w:rsidRPr="003F1CE5" w:rsidRDefault="004A6CF3">
      <w:pPr>
        <w:ind w:left="567" w:hanging="567"/>
        <w:rPr>
          <w:rStyle w:val="Emphasis"/>
          <w:iCs/>
          <w:szCs w:val="22"/>
        </w:rPr>
      </w:pPr>
      <w:r w:rsidRPr="003F1CE5">
        <w:rPr>
          <w:iCs/>
          <w:color w:val="000000"/>
          <w:szCs w:val="22"/>
        </w:rPr>
        <w:t>•</w:t>
      </w:r>
      <w:r w:rsidRPr="003F1CE5">
        <w:rPr>
          <w:iCs/>
          <w:color w:val="000000"/>
          <w:szCs w:val="22"/>
        </w:rPr>
        <w:tab/>
      </w:r>
      <w:r w:rsidRPr="003F1CE5">
        <w:rPr>
          <w:rStyle w:val="Emphasis"/>
          <w:i w:val="0"/>
          <w:iCs/>
          <w:szCs w:val="22"/>
        </w:rPr>
        <w:t xml:space="preserve">αντισπασμωδικά που χρησιμοποιούνται για την αντιμετώπιση της επιληψίας (όπως </w:t>
      </w:r>
      <w:r w:rsidRPr="003F1CE5">
        <w:rPr>
          <w:rStyle w:val="BMSHeading3Char"/>
          <w:rFonts w:ascii="Times New Roman" w:hAnsi="Times New Roman"/>
          <w:b w:val="0"/>
          <w:color w:val="auto"/>
          <w:sz w:val="22"/>
          <w:szCs w:val="22"/>
          <w:lang w:val="el-GR"/>
        </w:rPr>
        <w:t>καρβαμαζεπίνη, φαινυτοΐνη,</w:t>
      </w:r>
      <w:r w:rsidRPr="003F1CE5">
        <w:rPr>
          <w:rStyle w:val="BMSHeading3Char"/>
          <w:rFonts w:ascii="Times New Roman" w:hAnsi="Times New Roman"/>
          <w:i/>
          <w:color w:val="auto"/>
          <w:sz w:val="22"/>
          <w:szCs w:val="22"/>
          <w:lang w:val="el-GR"/>
        </w:rPr>
        <w:t xml:space="preserve"> </w:t>
      </w:r>
      <w:r w:rsidRPr="003F1CE5">
        <w:rPr>
          <w:rStyle w:val="Emphasis"/>
          <w:i w:val="0"/>
          <w:iCs/>
          <w:szCs w:val="22"/>
        </w:rPr>
        <w:t>φαινοβαρβιτάλη)</w:t>
      </w:r>
    </w:p>
    <w:p w14:paraId="6C962D2A" w14:textId="77777777" w:rsidR="00B0407B" w:rsidRPr="003F1CE5" w:rsidRDefault="004A6CF3">
      <w:pPr>
        <w:ind w:left="567" w:hanging="567"/>
        <w:rPr>
          <w:rStyle w:val="Emphasis"/>
          <w:i w:val="0"/>
          <w:iCs/>
          <w:szCs w:val="22"/>
        </w:rPr>
      </w:pPr>
      <w:r w:rsidRPr="003F1CE5">
        <w:rPr>
          <w:iCs/>
          <w:color w:val="000000"/>
          <w:szCs w:val="22"/>
        </w:rPr>
        <w:t>•</w:t>
      </w:r>
      <w:r w:rsidRPr="003F1CE5">
        <w:rPr>
          <w:iCs/>
          <w:color w:val="000000"/>
          <w:szCs w:val="22"/>
        </w:rPr>
        <w:tab/>
      </w:r>
      <w:r w:rsidRPr="003F1CE5">
        <w:rPr>
          <w:rStyle w:val="Emphasis"/>
          <w:i w:val="0"/>
          <w:iCs/>
          <w:szCs w:val="22"/>
        </w:rPr>
        <w:t>ορισμένα αντιβιωτικά που χρησιμοποιούνται για τη θεραπεία της φυματίωσης (ριφαμπουτίνη, ριφαμπικίνη)</w:t>
      </w:r>
    </w:p>
    <w:p w14:paraId="584F8E48" w14:textId="77777777" w:rsidR="00B0407B" w:rsidRPr="003F1CE5" w:rsidRDefault="004A6CF3">
      <w:pPr>
        <w:ind w:left="567" w:hanging="567"/>
        <w:rPr>
          <w:rStyle w:val="BMSHeading3Char"/>
          <w:rFonts w:ascii="Times New Roman" w:hAnsi="Times New Roman"/>
          <w:b w:val="0"/>
          <w:iCs/>
          <w:color w:val="auto"/>
          <w:sz w:val="22"/>
          <w:szCs w:val="22"/>
          <w:lang w:val="el-GR"/>
        </w:rPr>
      </w:pPr>
      <w:r w:rsidRPr="003F1CE5">
        <w:rPr>
          <w:iCs/>
          <w:color w:val="000000"/>
          <w:szCs w:val="22"/>
        </w:rPr>
        <w:t>•</w:t>
      </w:r>
      <w:r w:rsidRPr="003F1CE5">
        <w:rPr>
          <w:iCs/>
          <w:color w:val="000000"/>
          <w:szCs w:val="22"/>
        </w:rPr>
        <w:tab/>
        <w:t>φάρμακα που είναι γνωστό ότι παρατείνουν το διάστημα QT.</w:t>
      </w:r>
    </w:p>
    <w:p w14:paraId="7F123AE4" w14:textId="77777777" w:rsidR="00B0407B" w:rsidRPr="003F1CE5" w:rsidRDefault="00B0407B">
      <w:pPr>
        <w:pStyle w:val="EMEABodyText"/>
        <w:rPr>
          <w:sz w:val="22"/>
          <w:szCs w:val="22"/>
          <w:lang w:val="el-GR"/>
        </w:rPr>
      </w:pPr>
    </w:p>
    <w:p w14:paraId="796A3BC1" w14:textId="77777777" w:rsidR="00B0407B" w:rsidRPr="003F1CE5" w:rsidRDefault="004A6CF3">
      <w:pPr>
        <w:pStyle w:val="EMEABodyText"/>
        <w:rPr>
          <w:sz w:val="22"/>
          <w:szCs w:val="22"/>
          <w:lang w:val="el-GR"/>
        </w:rPr>
      </w:pPr>
      <w:r w:rsidRPr="003F1CE5">
        <w:rPr>
          <w:sz w:val="22"/>
          <w:szCs w:val="22"/>
          <w:lang w:val="el-GR"/>
        </w:rPr>
        <w:t>Αυτά τα φάρμακα μπορεί να αυξήσουν τον κίνδυνο εμφάνισης ανεπιθύμητων ενεργειών ή να μειώσουν την αποτελεσματικότητα του Abilify Maintena. Αν σας παρουσιαστούν τυχόν ασυνήθιστα συμπτώματα, κατά την ταυτόχρονη λήψη κάποιου από αυτά τα φάρμακα με το Abilify Maintena, πρέπει να επισκεφθείτε τον γιατρό σας.</w:t>
      </w:r>
    </w:p>
    <w:p w14:paraId="7B834FEC" w14:textId="77777777" w:rsidR="00B0407B" w:rsidRPr="003F1CE5" w:rsidRDefault="00B0407B">
      <w:pPr>
        <w:pStyle w:val="EMEABodyText"/>
        <w:rPr>
          <w:sz w:val="22"/>
          <w:szCs w:val="22"/>
          <w:lang w:val="el-GR"/>
        </w:rPr>
      </w:pPr>
    </w:p>
    <w:p w14:paraId="779E17D4" w14:textId="77777777" w:rsidR="00B0407B" w:rsidRPr="003F1CE5" w:rsidRDefault="004A6CF3">
      <w:pPr>
        <w:pStyle w:val="EMEABodyText"/>
        <w:rPr>
          <w:sz w:val="22"/>
          <w:szCs w:val="22"/>
          <w:lang w:val="el-GR"/>
        </w:rPr>
      </w:pPr>
      <w:r w:rsidRPr="003F1CE5">
        <w:rPr>
          <w:sz w:val="22"/>
          <w:szCs w:val="22"/>
          <w:lang w:val="el-GR"/>
        </w:rPr>
        <w:t xml:space="preserve">Είναι συνηθισμένη η χρήση φαρμάκων που αυξάνουν τα επίπεδα της σεροτονίνης </w:t>
      </w:r>
      <w:r w:rsidRPr="00987F36">
        <w:rPr>
          <w:rStyle w:val="BMSHeading3Char"/>
          <w:rFonts w:ascii="Times New Roman" w:hAnsi="Times New Roman"/>
          <w:b w:val="0"/>
          <w:color w:val="auto"/>
          <w:sz w:val="22"/>
          <w:szCs w:val="22"/>
          <w:lang w:val="el-GR"/>
        </w:rPr>
        <w:t>σε καταστάσεις που περιλαμβάνουν κατάθλιψη, γενικευμένη αγχώδη διαταραχή, ιδεοψυχαναγκαστική διαταραχή (ΙΨΔ) και κοινωνική φοβία, καθώς και ημικρανίες και πόνο</w:t>
      </w:r>
      <w:r w:rsidRPr="003F1CE5">
        <w:rPr>
          <w:sz w:val="22"/>
          <w:szCs w:val="22"/>
          <w:lang w:val="el-GR"/>
        </w:rPr>
        <w:t>:</w:t>
      </w:r>
    </w:p>
    <w:p w14:paraId="07050D0A" w14:textId="77777777" w:rsidR="00B0407B" w:rsidRPr="003F1CE5" w:rsidRDefault="00B0407B">
      <w:pPr>
        <w:pStyle w:val="EMEABodyText"/>
        <w:rPr>
          <w:sz w:val="22"/>
          <w:szCs w:val="22"/>
          <w:lang w:val="el-GR"/>
        </w:rPr>
      </w:pPr>
    </w:p>
    <w:p w14:paraId="67D1F732" w14:textId="77777777" w:rsidR="00B0407B" w:rsidRPr="003F1CE5" w:rsidRDefault="004A6CF3">
      <w:pPr>
        <w:ind w:left="567" w:hanging="567"/>
        <w:rPr>
          <w:iCs/>
          <w:color w:val="000000"/>
          <w:szCs w:val="22"/>
        </w:rPr>
      </w:pPr>
      <w:r w:rsidRPr="003F1CE5">
        <w:rPr>
          <w:iCs/>
          <w:color w:val="000000"/>
          <w:szCs w:val="22"/>
        </w:rPr>
        <w:t>•</w:t>
      </w:r>
      <w:r w:rsidRPr="003F1CE5">
        <w:rPr>
          <w:iCs/>
          <w:color w:val="000000"/>
          <w:szCs w:val="22"/>
        </w:rPr>
        <w:tab/>
        <w:t>τριπτάνες, τραμαδόλη και τρυπτοφάνη χρησιμοποιούνται σε καταστάσεις που περιλαμβάνουν κατάθλιψη, γενικευμένη αγχώδη διαταραχή, ιδεοψυχαναγκαστική διαταραχή (ΙΨΔ) και κοινωνική φοβία, καθώς και ημικρανίες και πόνο:</w:t>
      </w:r>
    </w:p>
    <w:p w14:paraId="7D052CB3" w14:textId="77777777" w:rsidR="00B0407B" w:rsidRPr="003F1CE5" w:rsidRDefault="004A6CF3">
      <w:pPr>
        <w:ind w:left="567" w:hanging="567"/>
        <w:rPr>
          <w:iCs/>
          <w:color w:val="000000"/>
          <w:szCs w:val="22"/>
        </w:rPr>
      </w:pPr>
      <w:r w:rsidRPr="003F1CE5">
        <w:rPr>
          <w:iCs/>
          <w:color w:val="000000"/>
          <w:szCs w:val="22"/>
        </w:rPr>
        <w:t>•</w:t>
      </w:r>
      <w:r w:rsidRPr="003F1CE5">
        <w:rPr>
          <w:iCs/>
          <w:color w:val="000000"/>
          <w:szCs w:val="22"/>
        </w:rPr>
        <w:tab/>
        <w:t>εκλεκτικοί αναστολείς επαναπρόσληψης σεροτονίνης (όπως παροξετίνη και φλουοξετίνη) χρησιμοποιούνται για κατάθλιψη, ΙΨΔ, πανικό και άγχος</w:t>
      </w:r>
    </w:p>
    <w:p w14:paraId="4A90D2AD" w14:textId="77777777" w:rsidR="00B0407B" w:rsidRPr="003F1CE5" w:rsidRDefault="004A6CF3">
      <w:pPr>
        <w:ind w:left="567" w:hanging="567"/>
        <w:rPr>
          <w:iCs/>
          <w:color w:val="000000"/>
          <w:szCs w:val="22"/>
        </w:rPr>
      </w:pPr>
      <w:r w:rsidRPr="003F1CE5">
        <w:rPr>
          <w:iCs/>
          <w:color w:val="000000"/>
          <w:szCs w:val="22"/>
        </w:rPr>
        <w:t>•</w:t>
      </w:r>
      <w:r w:rsidRPr="003F1CE5">
        <w:rPr>
          <w:iCs/>
          <w:color w:val="000000"/>
          <w:szCs w:val="22"/>
        </w:rPr>
        <w:tab/>
        <w:t>άλλα αντικαταθλιπτικά (όπως βενλαφαξίνη και τρυπτοφάνη) χρησιμοποιούνται για την βαριά κατάθλιψη</w:t>
      </w:r>
    </w:p>
    <w:p w14:paraId="30EF163C" w14:textId="77777777" w:rsidR="00B0407B" w:rsidRPr="003F1CE5" w:rsidRDefault="004A6CF3">
      <w:pPr>
        <w:ind w:left="567" w:hanging="567"/>
        <w:rPr>
          <w:iCs/>
          <w:color w:val="000000"/>
          <w:szCs w:val="22"/>
        </w:rPr>
      </w:pPr>
      <w:r w:rsidRPr="003F1CE5">
        <w:rPr>
          <w:iCs/>
          <w:color w:val="000000"/>
          <w:szCs w:val="22"/>
        </w:rPr>
        <w:t>•</w:t>
      </w:r>
      <w:r w:rsidRPr="003F1CE5">
        <w:rPr>
          <w:iCs/>
          <w:color w:val="000000"/>
          <w:szCs w:val="22"/>
        </w:rPr>
        <w:tab/>
        <w:t>τρικυκλικά (όπως κλομιπραμίνη και αμιτριπτυλίνη) χρησιμοποιούνται για την κατάθλιψη</w:t>
      </w:r>
    </w:p>
    <w:p w14:paraId="5F34B80A" w14:textId="77777777" w:rsidR="00B0407B" w:rsidRPr="003F1CE5" w:rsidRDefault="004A6CF3">
      <w:pPr>
        <w:ind w:left="567" w:hanging="567"/>
        <w:rPr>
          <w:iCs/>
          <w:color w:val="000000"/>
          <w:szCs w:val="22"/>
        </w:rPr>
      </w:pPr>
      <w:r w:rsidRPr="003F1CE5">
        <w:rPr>
          <w:iCs/>
          <w:color w:val="000000"/>
          <w:szCs w:val="22"/>
        </w:rPr>
        <w:t>•</w:t>
      </w:r>
      <w:r w:rsidRPr="003F1CE5">
        <w:rPr>
          <w:iCs/>
          <w:color w:val="000000"/>
          <w:szCs w:val="22"/>
        </w:rPr>
        <w:tab/>
        <w:t>το υπερικό (</w:t>
      </w:r>
      <w:r w:rsidRPr="003F1CE5">
        <w:rPr>
          <w:i/>
          <w:iCs/>
          <w:color w:val="000000"/>
          <w:szCs w:val="22"/>
        </w:rPr>
        <w:t>Hypericum perforatum</w:t>
      </w:r>
      <w:r w:rsidRPr="003F1CE5">
        <w:rPr>
          <w:iCs/>
          <w:color w:val="000000"/>
          <w:szCs w:val="22"/>
        </w:rPr>
        <w:t>) χρησιμοποιείται ως θεραπεία με βότανα για την ήπια κατάθλιψη</w:t>
      </w:r>
    </w:p>
    <w:p w14:paraId="048532F9" w14:textId="77777777" w:rsidR="00B0407B" w:rsidRPr="003F1CE5" w:rsidRDefault="004A6CF3">
      <w:pPr>
        <w:ind w:left="567" w:hanging="567"/>
        <w:rPr>
          <w:iCs/>
          <w:color w:val="000000"/>
          <w:szCs w:val="22"/>
        </w:rPr>
      </w:pPr>
      <w:r w:rsidRPr="003F1CE5">
        <w:rPr>
          <w:iCs/>
          <w:color w:val="000000"/>
          <w:szCs w:val="22"/>
        </w:rPr>
        <w:t>•</w:t>
      </w:r>
      <w:r w:rsidRPr="003F1CE5">
        <w:rPr>
          <w:iCs/>
          <w:color w:val="000000"/>
          <w:szCs w:val="22"/>
        </w:rPr>
        <w:tab/>
        <w:t>παυσίπονα (όπως τραμαδόλη και πεθιδίνη) χρησιμοποιούνται για ανακούφιση από τον πόνο</w:t>
      </w:r>
    </w:p>
    <w:p w14:paraId="05013E0C" w14:textId="77777777" w:rsidR="00B0407B" w:rsidRPr="003F1CE5" w:rsidRDefault="004A6CF3">
      <w:pPr>
        <w:ind w:left="567" w:hanging="567"/>
        <w:rPr>
          <w:iCs/>
          <w:color w:val="000000"/>
          <w:szCs w:val="22"/>
        </w:rPr>
      </w:pPr>
      <w:r w:rsidRPr="003F1CE5">
        <w:rPr>
          <w:iCs/>
          <w:color w:val="000000"/>
          <w:szCs w:val="22"/>
        </w:rPr>
        <w:t>•</w:t>
      </w:r>
      <w:r w:rsidRPr="003F1CE5">
        <w:rPr>
          <w:iCs/>
          <w:color w:val="000000"/>
          <w:szCs w:val="22"/>
        </w:rPr>
        <w:tab/>
        <w:t>τριπτάνες (όπως σουματριπτάνη και ζολμιτριπτάνη) χρησιμοποιούνται για τη θεραπεία της ημικρανίας.</w:t>
      </w:r>
    </w:p>
    <w:p w14:paraId="1BB5FFB2" w14:textId="77777777" w:rsidR="00B0407B" w:rsidRPr="003F1CE5" w:rsidRDefault="00B0407B">
      <w:pPr>
        <w:rPr>
          <w:rStyle w:val="Emphasis"/>
          <w:i w:val="0"/>
          <w:iCs/>
          <w:szCs w:val="22"/>
        </w:rPr>
      </w:pPr>
    </w:p>
    <w:p w14:paraId="301EFF05" w14:textId="77777777" w:rsidR="00B0407B" w:rsidRPr="003F1CE5" w:rsidRDefault="004A6CF3">
      <w:pPr>
        <w:rPr>
          <w:rStyle w:val="Emphasis"/>
          <w:i w:val="0"/>
          <w:iCs/>
          <w:szCs w:val="22"/>
        </w:rPr>
      </w:pPr>
      <w:r w:rsidRPr="003F1CE5">
        <w:rPr>
          <w:szCs w:val="22"/>
        </w:rPr>
        <w:t>Αυτά τα φάρμακα μπορεί να αυξήσουν τον κίνδυνο εμφάνισης ανεπιθύμητων ενεργειών. Αν σας παρουσιαστούν τυχόν ασυνήθιστα συμπτώματα, κατά την ταυτόχρονη λήψη κάποιου από αυτά τα φάρμακα με το Abilify Maintena, πρέπει να επισκεφθείτε τον γιατρό σας.</w:t>
      </w:r>
    </w:p>
    <w:p w14:paraId="302A34DD" w14:textId="77777777" w:rsidR="00B0407B" w:rsidRPr="003F1CE5" w:rsidRDefault="00B0407B">
      <w:pPr>
        <w:rPr>
          <w:rStyle w:val="Emphasis"/>
          <w:i w:val="0"/>
          <w:iCs/>
          <w:szCs w:val="22"/>
        </w:rPr>
      </w:pPr>
    </w:p>
    <w:p w14:paraId="5E3AD827" w14:textId="77777777" w:rsidR="00B0407B" w:rsidRPr="003F1CE5" w:rsidRDefault="004A6CF3">
      <w:pPr>
        <w:rPr>
          <w:rStyle w:val="Emphasis"/>
          <w:i w:val="0"/>
          <w:iCs/>
          <w:szCs w:val="22"/>
        </w:rPr>
      </w:pPr>
      <w:r w:rsidRPr="003F1CE5">
        <w:rPr>
          <w:rStyle w:val="Emphasis"/>
          <w:b/>
          <w:i w:val="0"/>
          <w:iCs/>
          <w:szCs w:val="22"/>
        </w:rPr>
        <w:t>Το Abilify Maintena με οινοπνευματώδη</w:t>
      </w:r>
    </w:p>
    <w:p w14:paraId="12833027" w14:textId="77777777" w:rsidR="00B0407B" w:rsidRPr="003F1CE5" w:rsidRDefault="004A6CF3">
      <w:pPr>
        <w:rPr>
          <w:rStyle w:val="Emphasis"/>
          <w:i w:val="0"/>
          <w:iCs/>
          <w:szCs w:val="22"/>
        </w:rPr>
      </w:pPr>
      <w:r w:rsidRPr="003F1CE5">
        <w:rPr>
          <w:rStyle w:val="Emphasis"/>
          <w:i w:val="0"/>
          <w:iCs/>
          <w:szCs w:val="22"/>
        </w:rPr>
        <w:t>Πρέπει να αποφεύγεται η χρήση οινοπνευματωδών.</w:t>
      </w:r>
    </w:p>
    <w:p w14:paraId="4DDB15CB" w14:textId="77777777" w:rsidR="00B0407B" w:rsidRPr="003F1CE5" w:rsidRDefault="00B0407B">
      <w:pPr>
        <w:rPr>
          <w:rStyle w:val="Emphasis"/>
          <w:i w:val="0"/>
          <w:iCs/>
          <w:szCs w:val="22"/>
        </w:rPr>
      </w:pPr>
    </w:p>
    <w:p w14:paraId="68DFED7A" w14:textId="77777777" w:rsidR="00B0407B" w:rsidRPr="003F1CE5" w:rsidRDefault="004A6CF3">
      <w:pPr>
        <w:rPr>
          <w:rStyle w:val="Emphasis"/>
          <w:i w:val="0"/>
          <w:iCs/>
          <w:szCs w:val="22"/>
        </w:rPr>
      </w:pPr>
      <w:r w:rsidRPr="003F1CE5">
        <w:rPr>
          <w:rStyle w:val="Emphasis"/>
          <w:b/>
          <w:i w:val="0"/>
          <w:iCs/>
          <w:szCs w:val="22"/>
        </w:rPr>
        <w:t>Κύηση, θηλασμός και γονιμότητα</w:t>
      </w:r>
    </w:p>
    <w:p w14:paraId="71A64E43" w14:textId="77777777" w:rsidR="00B0407B" w:rsidRPr="003F1CE5" w:rsidRDefault="004A6CF3">
      <w:pPr>
        <w:rPr>
          <w:rStyle w:val="Emphasis"/>
          <w:i w:val="0"/>
          <w:iCs/>
          <w:szCs w:val="22"/>
        </w:rPr>
      </w:pPr>
      <w:r w:rsidRPr="003F1CE5">
        <w:rPr>
          <w:rStyle w:val="Emphasis"/>
          <w:i w:val="0"/>
          <w:iCs/>
          <w:szCs w:val="22"/>
        </w:rPr>
        <w:t>Εάν είστε έγκυος ή θηλάζετε, νομίζετε ότι μπορεί να είστε έγκυος ή σχεδιάζετε να αποκτήσετε παιδί, ζητήστε τη συμβουλή του γιατρού σας, προτού πάρετε αυτό το φάρμακο.</w:t>
      </w:r>
    </w:p>
    <w:p w14:paraId="14156497" w14:textId="77777777" w:rsidR="00B0407B" w:rsidRPr="003F1CE5" w:rsidRDefault="00B0407B">
      <w:pPr>
        <w:rPr>
          <w:rStyle w:val="Emphasis"/>
          <w:i w:val="0"/>
          <w:iCs/>
          <w:szCs w:val="22"/>
        </w:rPr>
      </w:pPr>
    </w:p>
    <w:p w14:paraId="13C0BF43" w14:textId="77777777" w:rsidR="00B0407B" w:rsidRPr="003F1CE5" w:rsidRDefault="004A6CF3">
      <w:pPr>
        <w:rPr>
          <w:rStyle w:val="Emphasis"/>
          <w:i w:val="0"/>
          <w:iCs/>
          <w:szCs w:val="22"/>
        </w:rPr>
      </w:pPr>
      <w:r w:rsidRPr="003F1CE5">
        <w:rPr>
          <w:rStyle w:val="Emphasis"/>
          <w:b/>
          <w:i w:val="0"/>
          <w:iCs/>
          <w:szCs w:val="22"/>
        </w:rPr>
        <w:t>Δεν πρέπει να σας χορηγηθεί Abilify Maintena, αν είστε έγκυος, εκτός αν</w:t>
      </w:r>
      <w:r w:rsidRPr="003F1CE5">
        <w:rPr>
          <w:rStyle w:val="Emphasis"/>
          <w:i w:val="0"/>
          <w:iCs/>
          <w:szCs w:val="22"/>
        </w:rPr>
        <w:t xml:space="preserve"> το έχετε συζητήσει με τον γιατρό σας. </w:t>
      </w:r>
      <w:r w:rsidRPr="003F1CE5">
        <w:rPr>
          <w:iCs/>
          <w:szCs w:val="22"/>
        </w:rPr>
        <w:t>Φροντίστε να ενημερώσετε αμέσως τον γιατρό σας εάν είστε έγκυος, εάν νομίζετε πως μπορεί να είστε έγκυος ή εάν σχεδιάζετε να μείνετε έγκυος.</w:t>
      </w:r>
    </w:p>
    <w:p w14:paraId="64762EFA" w14:textId="77777777" w:rsidR="00B0407B" w:rsidRPr="003F1CE5" w:rsidRDefault="00B0407B">
      <w:pPr>
        <w:rPr>
          <w:rStyle w:val="Emphasis"/>
          <w:i w:val="0"/>
          <w:iCs/>
          <w:szCs w:val="22"/>
        </w:rPr>
      </w:pPr>
    </w:p>
    <w:p w14:paraId="0B495463" w14:textId="0D324F86" w:rsidR="00313929" w:rsidRPr="003F1CE5" w:rsidRDefault="00313929" w:rsidP="00313929">
      <w:pPr>
        <w:rPr>
          <w:rFonts w:asciiTheme="majorBidi" w:hAnsiTheme="majorBidi" w:cstheme="majorBidi"/>
          <w:szCs w:val="22"/>
        </w:rPr>
      </w:pPr>
      <w:r w:rsidRPr="003F1CE5">
        <w:rPr>
          <w:rFonts w:asciiTheme="majorBidi" w:hAnsiTheme="majorBidi" w:cstheme="majorBidi"/>
          <w:szCs w:val="22"/>
        </w:rPr>
        <w:t xml:space="preserve">Τα ακόλουθα συμπτώματα είναι πιθανό να εμφανισθούν σε νεογέννητα, των οποίων οι μητέρες </w:t>
      </w:r>
      <w:r w:rsidR="00BE1750" w:rsidRPr="003F1CE5">
        <w:rPr>
          <w:rStyle w:val="Emphasis"/>
          <w:i w:val="0"/>
          <w:iCs/>
          <w:szCs w:val="22"/>
        </w:rPr>
        <w:t>έλαβαν</w:t>
      </w:r>
      <w:r w:rsidRPr="003F1CE5">
        <w:rPr>
          <w:rStyle w:val="Emphasis"/>
          <w:i w:val="0"/>
          <w:iCs/>
          <w:szCs w:val="22"/>
        </w:rPr>
        <w:t xml:space="preserve"> Abilify Maintena </w:t>
      </w:r>
      <w:r w:rsidR="00BE1750" w:rsidRPr="003F1CE5">
        <w:rPr>
          <w:rStyle w:val="Emphasis"/>
          <w:i w:val="0"/>
          <w:iCs/>
          <w:szCs w:val="22"/>
        </w:rPr>
        <w:t>σ</w:t>
      </w:r>
      <w:r w:rsidR="00BE1750" w:rsidRPr="003F1CE5">
        <w:rPr>
          <w:rFonts w:asciiTheme="majorBidi" w:hAnsiTheme="majorBidi" w:cstheme="majorBidi"/>
          <w:szCs w:val="22"/>
        </w:rPr>
        <w:t>τους τελευταίους τρεις μήνες της εγκυμοσύνης (τελευταίο τρίμηνο)</w:t>
      </w:r>
      <w:r w:rsidRPr="003F1CE5">
        <w:rPr>
          <w:rFonts w:asciiTheme="majorBidi" w:hAnsiTheme="majorBidi" w:cstheme="majorBidi"/>
          <w:szCs w:val="22"/>
        </w:rPr>
        <w:t>:</w:t>
      </w:r>
    </w:p>
    <w:p w14:paraId="1737105E" w14:textId="77777777" w:rsidR="00313929" w:rsidRPr="003F1CE5" w:rsidRDefault="00313929" w:rsidP="00313929">
      <w:pPr>
        <w:rPr>
          <w:rFonts w:asciiTheme="majorBidi" w:hAnsiTheme="majorBidi" w:cstheme="majorBidi"/>
          <w:szCs w:val="22"/>
        </w:rPr>
      </w:pPr>
      <w:r w:rsidRPr="003F1CE5">
        <w:rPr>
          <w:rFonts w:asciiTheme="majorBidi" w:hAnsiTheme="majorBidi" w:cstheme="majorBidi"/>
          <w:szCs w:val="22"/>
        </w:rPr>
        <w:t>τρέμουλο, μυϊκή δυσκαμψία ή/και αδυναμία, υπνηλία, διέγερση, αναπνευστικά προβλήματα και δυσκολία στην πρόσληψη τροφής.</w:t>
      </w:r>
    </w:p>
    <w:p w14:paraId="367B94AE" w14:textId="77777777" w:rsidR="00313929" w:rsidRPr="003F1CE5" w:rsidRDefault="00313929" w:rsidP="00313929">
      <w:pPr>
        <w:rPr>
          <w:rFonts w:asciiTheme="majorBidi" w:hAnsiTheme="majorBidi" w:cstheme="majorBidi"/>
          <w:szCs w:val="22"/>
        </w:rPr>
      </w:pPr>
      <w:r w:rsidRPr="003F1CE5">
        <w:rPr>
          <w:rFonts w:asciiTheme="majorBidi" w:hAnsiTheme="majorBidi" w:cstheme="majorBidi"/>
          <w:szCs w:val="22"/>
        </w:rPr>
        <w:t>Εάν το μωρό σας αναπτύξει οποιοδήποτε από αυτά τα συμπτώματα, πρέπει να επικοινωνήσετε με το γιατρό σας.</w:t>
      </w:r>
    </w:p>
    <w:p w14:paraId="2B583112" w14:textId="77777777" w:rsidR="00B0407B" w:rsidRPr="003F1CE5" w:rsidRDefault="00B0407B">
      <w:pPr>
        <w:rPr>
          <w:rStyle w:val="Emphasis"/>
          <w:i w:val="0"/>
          <w:iCs/>
          <w:szCs w:val="22"/>
        </w:rPr>
      </w:pPr>
    </w:p>
    <w:p w14:paraId="715F37CF" w14:textId="77777777" w:rsidR="00B0407B" w:rsidRPr="003F1CE5" w:rsidRDefault="004A6CF3">
      <w:pPr>
        <w:rPr>
          <w:rStyle w:val="Emphasis"/>
          <w:i w:val="0"/>
          <w:iCs/>
          <w:szCs w:val="22"/>
        </w:rPr>
      </w:pPr>
      <w:r w:rsidRPr="003F1CE5">
        <w:rPr>
          <w:rStyle w:val="Emphasis"/>
          <w:i w:val="0"/>
          <w:iCs/>
          <w:szCs w:val="22"/>
        </w:rPr>
        <w:t xml:space="preserve">Αν λαμβάνετε Abilify Maintena, ο γιατρός θα συζητήσει μαζί σας αν πρέπει να θηλάσετε το μωρό σας, λαμβάνοντας υπόψη τα οφέλη που θα έχει για εσάς η θεραπεία και τα οφέλη που θα έχει για το μωρό σας ο θηλασμός. Δεν πρέπει να κάνετε και τα δύο. </w:t>
      </w:r>
      <w:r w:rsidRPr="003F1CE5">
        <w:rPr>
          <w:szCs w:val="22"/>
        </w:rPr>
        <w:t>Απευθυνθείτε</w:t>
      </w:r>
      <w:r w:rsidRPr="003F1CE5">
        <w:rPr>
          <w:rStyle w:val="Emphasis"/>
          <w:i w:val="0"/>
          <w:iCs/>
          <w:szCs w:val="22"/>
        </w:rPr>
        <w:t xml:space="preserve"> στον γιατρό σας για τον καλύτερο δυνατό τρόπο να ταΐζετε το μωρό σας, αν λαμβάνετε Abilify Maintena.</w:t>
      </w:r>
    </w:p>
    <w:p w14:paraId="6CECE9D9" w14:textId="77777777" w:rsidR="00B0407B" w:rsidRPr="003F1CE5" w:rsidRDefault="00B0407B">
      <w:pPr>
        <w:rPr>
          <w:rStyle w:val="Emphasis"/>
          <w:i w:val="0"/>
          <w:iCs/>
          <w:szCs w:val="22"/>
        </w:rPr>
      </w:pPr>
    </w:p>
    <w:p w14:paraId="57D4082A" w14:textId="77777777" w:rsidR="00B0407B" w:rsidRPr="003F1CE5" w:rsidRDefault="004A6CF3">
      <w:pPr>
        <w:rPr>
          <w:rStyle w:val="Emphasis"/>
          <w:i w:val="0"/>
          <w:iCs/>
          <w:szCs w:val="22"/>
        </w:rPr>
      </w:pPr>
      <w:r w:rsidRPr="003F1CE5">
        <w:rPr>
          <w:rStyle w:val="Emphasis"/>
          <w:b/>
          <w:i w:val="0"/>
          <w:iCs/>
          <w:szCs w:val="22"/>
        </w:rPr>
        <w:t xml:space="preserve">Οδήγηση και χειρισμός </w:t>
      </w:r>
      <w:r w:rsidRPr="003F1CE5">
        <w:rPr>
          <w:b/>
          <w:szCs w:val="22"/>
        </w:rPr>
        <w:t>μηχανημάτων</w:t>
      </w:r>
    </w:p>
    <w:p w14:paraId="7C4A2778" w14:textId="77777777" w:rsidR="00B0407B" w:rsidRPr="003F1CE5" w:rsidRDefault="004A6CF3">
      <w:pPr>
        <w:rPr>
          <w:rStyle w:val="Emphasis"/>
          <w:i w:val="0"/>
          <w:iCs/>
          <w:szCs w:val="22"/>
        </w:rPr>
      </w:pPr>
      <w:r w:rsidRPr="003F1CE5">
        <w:rPr>
          <w:rStyle w:val="Emphasis"/>
          <w:i w:val="0"/>
          <w:iCs/>
          <w:szCs w:val="22"/>
        </w:rPr>
        <w:t xml:space="preserve">Ζάλη και προβλήματα όρασης μπορεί να προκύψουν κατά τη διάρκεια της θεραπείας με αυτό το φάρμακο (βλέπε παράγραφο 4). Αυτό πρέπει να λαμβάνεται υπόψη σε περιπτώσεις που απαιτείται πλήρης εγρήγορση, για παράδειγμα κατά την οδήγηση </w:t>
      </w:r>
      <w:r w:rsidRPr="003F1CE5">
        <w:rPr>
          <w:iCs/>
          <w:szCs w:val="22"/>
        </w:rPr>
        <w:t xml:space="preserve">αυτοκινήτου </w:t>
      </w:r>
      <w:r w:rsidRPr="003F1CE5">
        <w:rPr>
          <w:rStyle w:val="Emphasis"/>
          <w:i w:val="0"/>
          <w:iCs/>
          <w:szCs w:val="22"/>
        </w:rPr>
        <w:t>ή τον χειρισμό μηχανημάτων.</w:t>
      </w:r>
    </w:p>
    <w:p w14:paraId="43D91C3B" w14:textId="77777777" w:rsidR="00B0407B" w:rsidRPr="003F1CE5" w:rsidRDefault="00B0407B">
      <w:pPr>
        <w:rPr>
          <w:rStyle w:val="Emphasis"/>
          <w:i w:val="0"/>
          <w:iCs/>
          <w:szCs w:val="22"/>
        </w:rPr>
      </w:pPr>
    </w:p>
    <w:p w14:paraId="7B1CE42A" w14:textId="77777777" w:rsidR="00B0407B" w:rsidRPr="003F1CE5" w:rsidRDefault="004A6CF3">
      <w:pPr>
        <w:rPr>
          <w:rStyle w:val="Emphasis"/>
          <w:b/>
          <w:i w:val="0"/>
          <w:iCs/>
          <w:szCs w:val="22"/>
        </w:rPr>
      </w:pPr>
      <w:r w:rsidRPr="003F1CE5">
        <w:rPr>
          <w:rStyle w:val="Emphasis"/>
          <w:b/>
          <w:i w:val="0"/>
          <w:iCs/>
          <w:szCs w:val="22"/>
        </w:rPr>
        <w:t>To</w:t>
      </w:r>
      <w:r w:rsidRPr="003F1CE5">
        <w:rPr>
          <w:rStyle w:val="Emphasis"/>
          <w:i w:val="0"/>
          <w:iCs/>
          <w:szCs w:val="22"/>
        </w:rPr>
        <w:t xml:space="preserve"> </w:t>
      </w:r>
      <w:r w:rsidRPr="003F1CE5">
        <w:rPr>
          <w:rStyle w:val="Emphasis"/>
          <w:b/>
          <w:i w:val="0"/>
          <w:iCs/>
          <w:szCs w:val="22"/>
        </w:rPr>
        <w:t>Abilify Maintena περιέχει νάτριο</w:t>
      </w:r>
    </w:p>
    <w:p w14:paraId="1E6A0C35" w14:textId="77777777" w:rsidR="00B0407B" w:rsidRPr="003F1CE5" w:rsidRDefault="004A6CF3">
      <w:pPr>
        <w:rPr>
          <w:rStyle w:val="Emphasis"/>
          <w:i w:val="0"/>
          <w:iCs/>
          <w:szCs w:val="22"/>
        </w:rPr>
      </w:pPr>
      <w:r w:rsidRPr="003F1CE5">
        <w:rPr>
          <w:rStyle w:val="Emphasis"/>
          <w:i w:val="0"/>
          <w:iCs/>
          <w:szCs w:val="22"/>
        </w:rPr>
        <w:t>Το φάρμακο αυτό περιέχει λιγότερο από 1 mmol νατρίου (23 mg) ανά δόση, είναι αυτό που ονομάζουμε «ελεύθερο νατρίου».</w:t>
      </w:r>
    </w:p>
    <w:p w14:paraId="656304EC" w14:textId="77777777" w:rsidR="00B0407B" w:rsidRPr="003F1CE5" w:rsidRDefault="00B0407B">
      <w:pPr>
        <w:rPr>
          <w:rStyle w:val="Emphasis"/>
          <w:i w:val="0"/>
          <w:iCs/>
          <w:szCs w:val="22"/>
        </w:rPr>
      </w:pPr>
    </w:p>
    <w:p w14:paraId="22C0D05E" w14:textId="77777777" w:rsidR="00B0407B" w:rsidRPr="003F1CE5" w:rsidRDefault="00B0407B">
      <w:pPr>
        <w:rPr>
          <w:rStyle w:val="Emphasis"/>
          <w:i w:val="0"/>
          <w:iCs/>
          <w:szCs w:val="22"/>
        </w:rPr>
      </w:pPr>
    </w:p>
    <w:p w14:paraId="5A065893" w14:textId="77777777" w:rsidR="00B0407B" w:rsidRPr="003F1CE5" w:rsidRDefault="004A6CF3">
      <w:pPr>
        <w:ind w:left="567" w:hanging="567"/>
        <w:rPr>
          <w:rStyle w:val="Emphasis"/>
          <w:i w:val="0"/>
          <w:iCs/>
          <w:szCs w:val="22"/>
        </w:rPr>
      </w:pPr>
      <w:r w:rsidRPr="003F1CE5">
        <w:rPr>
          <w:rStyle w:val="Emphasis"/>
          <w:b/>
          <w:i w:val="0"/>
          <w:iCs/>
          <w:szCs w:val="22"/>
        </w:rPr>
        <w:t>3.</w:t>
      </w:r>
      <w:r w:rsidRPr="003F1CE5">
        <w:rPr>
          <w:rStyle w:val="Emphasis"/>
          <w:b/>
          <w:i w:val="0"/>
          <w:iCs/>
          <w:szCs w:val="22"/>
        </w:rPr>
        <w:tab/>
        <w:t>Πώς χορηγείται το Abilify Maintena</w:t>
      </w:r>
    </w:p>
    <w:p w14:paraId="4080E29C" w14:textId="77777777" w:rsidR="00B0407B" w:rsidRPr="003F1CE5" w:rsidRDefault="00B0407B">
      <w:pPr>
        <w:rPr>
          <w:rStyle w:val="Emphasis"/>
          <w:i w:val="0"/>
          <w:iCs/>
          <w:szCs w:val="22"/>
        </w:rPr>
      </w:pPr>
    </w:p>
    <w:p w14:paraId="2B824108" w14:textId="77777777" w:rsidR="00B0407B" w:rsidRPr="003F1CE5" w:rsidRDefault="004A6CF3">
      <w:pPr>
        <w:rPr>
          <w:rStyle w:val="Emphasis"/>
          <w:i w:val="0"/>
          <w:iCs/>
          <w:szCs w:val="22"/>
        </w:rPr>
      </w:pPr>
      <w:r w:rsidRPr="003F1CE5">
        <w:rPr>
          <w:szCs w:val="22"/>
        </w:rPr>
        <w:t>Το Abilify Maintena παρέχεται σε προγεμισμένη σύριγγα.</w:t>
      </w:r>
    </w:p>
    <w:p w14:paraId="3F0598E3" w14:textId="77777777" w:rsidR="00B0407B" w:rsidRPr="003F1CE5" w:rsidRDefault="00B0407B">
      <w:pPr>
        <w:rPr>
          <w:rStyle w:val="Emphasis"/>
          <w:i w:val="0"/>
          <w:iCs/>
          <w:szCs w:val="22"/>
        </w:rPr>
      </w:pPr>
    </w:p>
    <w:p w14:paraId="54C71328" w14:textId="5E217CA7" w:rsidR="00B0407B" w:rsidRPr="003F1CE5" w:rsidRDefault="004A6CF3">
      <w:pPr>
        <w:rPr>
          <w:rStyle w:val="Emphasis"/>
          <w:i w:val="0"/>
          <w:iCs/>
          <w:szCs w:val="22"/>
        </w:rPr>
      </w:pPr>
      <w:r w:rsidRPr="003F1CE5">
        <w:rPr>
          <w:rStyle w:val="Emphasis"/>
          <w:i w:val="0"/>
          <w:iCs/>
          <w:szCs w:val="22"/>
        </w:rPr>
        <w:t>Ο γιατρός σας θα αποφασίσει τη δόση Abilify Maintena που είναι κατάλληλη για εσάς. Η συνιστώμενη εναρκτήρια δόση είναι 400 mg, εκτός αν ο γιατρός σας αποφασίσει να σας χορηγήσει μικρότερη εναρκτήρια ή επακόλουθη δόση.</w:t>
      </w:r>
    </w:p>
    <w:p w14:paraId="7436C570" w14:textId="77777777" w:rsidR="00B0407B" w:rsidRPr="003F1CE5" w:rsidRDefault="00B0407B">
      <w:pPr>
        <w:rPr>
          <w:rStyle w:val="Emphasis"/>
          <w:i w:val="0"/>
          <w:iCs/>
          <w:szCs w:val="22"/>
        </w:rPr>
      </w:pPr>
    </w:p>
    <w:p w14:paraId="744146B5" w14:textId="77777777" w:rsidR="00B0407B" w:rsidRPr="003F1CE5" w:rsidRDefault="004A6CF3">
      <w:pPr>
        <w:autoSpaceDE w:val="0"/>
        <w:autoSpaceDN w:val="0"/>
        <w:rPr>
          <w:szCs w:val="22"/>
        </w:rPr>
      </w:pPr>
      <w:r w:rsidRPr="003F1CE5">
        <w:rPr>
          <w:szCs w:val="22"/>
        </w:rPr>
        <w:t>Υπάρχουν δύο τρόποι για να ξεκινήσετε τη θεραπεία με Abilify Maintena. Ο γιατρός σας θα αποφασίσει ποιος τρόπος είναι ο κατάλληλος για εσάς.</w:t>
      </w:r>
    </w:p>
    <w:p w14:paraId="074272B0" w14:textId="77777777" w:rsidR="00B0407B" w:rsidRPr="003F1CE5" w:rsidRDefault="004A6CF3">
      <w:pPr>
        <w:autoSpaceDE w:val="0"/>
        <w:autoSpaceDN w:val="0"/>
        <w:ind w:left="567" w:hanging="567"/>
        <w:rPr>
          <w:szCs w:val="22"/>
        </w:rPr>
      </w:pPr>
      <w:r w:rsidRPr="003F1CE5">
        <w:rPr>
          <w:rStyle w:val="Emphasis"/>
          <w:i w:val="0"/>
          <w:noProof/>
          <w:color w:val="000000"/>
          <w:szCs w:val="22"/>
        </w:rPr>
        <w:t>•</w:t>
      </w:r>
      <w:r w:rsidRPr="003F1CE5">
        <w:rPr>
          <w:rStyle w:val="Emphasis"/>
          <w:i w:val="0"/>
          <w:noProof/>
          <w:color w:val="000000"/>
          <w:szCs w:val="22"/>
        </w:rPr>
        <w:tab/>
        <w:t xml:space="preserve">Αν την πρώτη ημέρα σας χορηγηθεί μία ένεση </w:t>
      </w:r>
      <w:r w:rsidRPr="003F1CE5">
        <w:rPr>
          <w:szCs w:val="22"/>
        </w:rPr>
        <w:t>Abilify Maintena, η θεραπεία θα συνεχιστεί με από του στόματος αριπιπραζόλη για 14 ημέρες μετά την πρώτη ένεση.</w:t>
      </w:r>
    </w:p>
    <w:p w14:paraId="1B3670D4" w14:textId="77777777" w:rsidR="00B0407B" w:rsidRPr="003F1CE5" w:rsidRDefault="004A6CF3">
      <w:pPr>
        <w:ind w:left="567" w:hanging="567"/>
        <w:rPr>
          <w:szCs w:val="22"/>
        </w:rPr>
      </w:pPr>
      <w:r w:rsidRPr="003F1CE5">
        <w:rPr>
          <w:rStyle w:val="Emphasis"/>
          <w:i w:val="0"/>
          <w:noProof/>
          <w:color w:val="000000"/>
          <w:szCs w:val="22"/>
        </w:rPr>
        <w:t>•</w:t>
      </w:r>
      <w:r w:rsidRPr="003F1CE5">
        <w:rPr>
          <w:rStyle w:val="Emphasis"/>
          <w:i w:val="0"/>
          <w:noProof/>
          <w:color w:val="000000"/>
          <w:szCs w:val="22"/>
        </w:rPr>
        <w:tab/>
        <w:t xml:space="preserve">Αν την πρώτη ημέρα σας χορηγηθούν δύο ενέσεις </w:t>
      </w:r>
      <w:r w:rsidRPr="003F1CE5">
        <w:rPr>
          <w:szCs w:val="22"/>
        </w:rPr>
        <w:t>Abilify Maintena, στην ίδια επίσκεψη θα λάβετε και ένα δισκίο αριπιπραζόλης από το στόμα.</w:t>
      </w:r>
    </w:p>
    <w:p w14:paraId="129332E9" w14:textId="77777777" w:rsidR="00B0407B" w:rsidRPr="003F1CE5" w:rsidRDefault="00B0407B">
      <w:pPr>
        <w:rPr>
          <w:szCs w:val="22"/>
        </w:rPr>
      </w:pPr>
    </w:p>
    <w:p w14:paraId="3414C978" w14:textId="77777777" w:rsidR="00B0407B" w:rsidRPr="003F1CE5" w:rsidRDefault="004A6CF3">
      <w:pPr>
        <w:rPr>
          <w:rStyle w:val="Emphasis"/>
          <w:i w:val="0"/>
          <w:iCs/>
          <w:szCs w:val="22"/>
        </w:rPr>
      </w:pPr>
      <w:r w:rsidRPr="003F1CE5">
        <w:rPr>
          <w:rStyle w:val="Emphasis"/>
          <w:i w:val="0"/>
          <w:iCs/>
          <w:szCs w:val="22"/>
        </w:rPr>
        <w:t>Κατόπιν, η θεραπεία πραγματοποιείται με ενέσεις Abilify Maintena, εκτός αν σας πει διαφορετικά ο γιατρός σας.</w:t>
      </w:r>
    </w:p>
    <w:p w14:paraId="1C81DC9C" w14:textId="77777777" w:rsidR="00B0407B" w:rsidRPr="003F1CE5" w:rsidRDefault="00B0407B">
      <w:pPr>
        <w:rPr>
          <w:rStyle w:val="Emphasis"/>
          <w:i w:val="0"/>
          <w:iCs/>
          <w:szCs w:val="22"/>
        </w:rPr>
      </w:pPr>
    </w:p>
    <w:p w14:paraId="3CF9023F" w14:textId="77777777" w:rsidR="00B0407B" w:rsidRPr="003F1CE5" w:rsidRDefault="004A6CF3">
      <w:pPr>
        <w:rPr>
          <w:rStyle w:val="Emphasis"/>
          <w:i w:val="0"/>
          <w:iCs/>
          <w:szCs w:val="22"/>
        </w:rPr>
      </w:pPr>
      <w:r w:rsidRPr="003F1CE5">
        <w:rPr>
          <w:rStyle w:val="Emphasis"/>
          <w:i w:val="0"/>
          <w:iCs/>
          <w:szCs w:val="22"/>
        </w:rPr>
        <w:t>Ο γιατρός θα σας το χορηγεί ως εφάπαξ ένεση στον γλουτιαίο ή τον δελτοειδή μυ (γλουτός ή ώμος) κάθε μήνα. Ενδέχεται να νιώθετε λίγο πόνο κατά την πραγματοποίηση της ένεσης. Ο γιατρός θα πραγματοποιεί τις ενέσεις εναλλάξ στη δεξιά και την αριστερή πλευρά. Οι ενέσεις δεν θα χορηγούνται ενδοφλεβίως.</w:t>
      </w:r>
    </w:p>
    <w:p w14:paraId="37D7FFDB" w14:textId="77777777" w:rsidR="00B0407B" w:rsidRPr="003F1CE5" w:rsidRDefault="00B0407B">
      <w:pPr>
        <w:rPr>
          <w:rStyle w:val="Emphasis"/>
          <w:i w:val="0"/>
          <w:iCs/>
          <w:szCs w:val="22"/>
        </w:rPr>
      </w:pPr>
    </w:p>
    <w:p w14:paraId="747F4DA5" w14:textId="77777777" w:rsidR="00B0407B" w:rsidRPr="003F1CE5" w:rsidRDefault="004A6CF3">
      <w:pPr>
        <w:rPr>
          <w:rStyle w:val="Emphasis"/>
          <w:i w:val="0"/>
          <w:iCs/>
          <w:szCs w:val="22"/>
        </w:rPr>
      </w:pPr>
      <w:r w:rsidRPr="003F1CE5">
        <w:rPr>
          <w:rStyle w:val="Emphasis"/>
          <w:b/>
          <w:i w:val="0"/>
          <w:iCs/>
          <w:szCs w:val="22"/>
        </w:rPr>
        <w:t>Αν σας χορηγηθεί περισσότερο Abilify Maintena από όσο θα έπρεπε</w:t>
      </w:r>
    </w:p>
    <w:p w14:paraId="52D2B205" w14:textId="77777777" w:rsidR="00B0407B" w:rsidRPr="003F1CE5" w:rsidRDefault="004A6CF3">
      <w:pPr>
        <w:rPr>
          <w:rStyle w:val="Emphasis"/>
          <w:i w:val="0"/>
          <w:iCs/>
          <w:szCs w:val="22"/>
        </w:rPr>
      </w:pPr>
      <w:r w:rsidRPr="003F1CE5">
        <w:rPr>
          <w:rStyle w:val="Emphasis"/>
          <w:i w:val="0"/>
          <w:iCs/>
          <w:szCs w:val="22"/>
        </w:rPr>
        <w:t>Αυτό το φάρμακο θα σας χορηγηθεί υπό ιατρική επίβλεψη. Ως εκ τούτου, είναι απίθανο να σας χορηγηθεί υπερβολικά μεγάλη ποσότητα. Αν βλέπετε περισσότερους από έναν γιατρό, φροντίστε να τους ενημερώσετε ότι λαμβάνετε Abilify Maintena.</w:t>
      </w:r>
    </w:p>
    <w:p w14:paraId="7804460D" w14:textId="77777777" w:rsidR="00B0407B" w:rsidRPr="003F1CE5" w:rsidRDefault="00B0407B">
      <w:pPr>
        <w:rPr>
          <w:rStyle w:val="Emphasis"/>
          <w:i w:val="0"/>
          <w:iCs/>
          <w:szCs w:val="22"/>
        </w:rPr>
      </w:pPr>
    </w:p>
    <w:p w14:paraId="325D1E2F" w14:textId="45B7FC9E" w:rsidR="00313929" w:rsidRPr="003F1CE5" w:rsidRDefault="00313929" w:rsidP="00313929">
      <w:pPr>
        <w:keepNext/>
        <w:rPr>
          <w:rFonts w:asciiTheme="majorBidi" w:hAnsiTheme="majorBidi" w:cstheme="majorBidi"/>
          <w:szCs w:val="22"/>
        </w:rPr>
      </w:pPr>
      <w:r w:rsidRPr="003F1CE5">
        <w:rPr>
          <w:rFonts w:asciiTheme="majorBidi" w:hAnsiTheme="majorBidi" w:cstheme="majorBidi"/>
          <w:szCs w:val="22"/>
        </w:rPr>
        <w:t>Σε ασθενείς στους οποίους έχει χορηγηθεί υπερβολική ποσότητα αυτού του φαρμάκου έχουν εμφανισθεί τα παρακάτω συμπτώματα:</w:t>
      </w:r>
    </w:p>
    <w:p w14:paraId="4245F06E" w14:textId="77777777" w:rsidR="00B0407B" w:rsidRPr="003F1CE5" w:rsidRDefault="00B0407B">
      <w:pPr>
        <w:rPr>
          <w:rStyle w:val="Emphasis"/>
          <w:i w:val="0"/>
          <w:iCs/>
          <w:szCs w:val="22"/>
        </w:rPr>
      </w:pPr>
    </w:p>
    <w:p w14:paraId="1025941D" w14:textId="77777777" w:rsidR="00B0407B" w:rsidRPr="003F1CE5" w:rsidRDefault="004A6CF3">
      <w:pPr>
        <w:ind w:left="567" w:hanging="567"/>
        <w:rPr>
          <w:rStyle w:val="Emphasis"/>
          <w:i w:val="0"/>
          <w:iCs/>
          <w:szCs w:val="22"/>
        </w:rPr>
      </w:pPr>
      <w:r w:rsidRPr="003F1CE5">
        <w:rPr>
          <w:iCs/>
          <w:color w:val="000000"/>
          <w:szCs w:val="22"/>
        </w:rPr>
        <w:t>•</w:t>
      </w:r>
      <w:r w:rsidRPr="003F1CE5">
        <w:rPr>
          <w:iCs/>
          <w:color w:val="000000"/>
          <w:szCs w:val="22"/>
        </w:rPr>
        <w:tab/>
      </w:r>
      <w:r w:rsidRPr="003F1CE5">
        <w:rPr>
          <w:rStyle w:val="Emphasis"/>
          <w:i w:val="0"/>
          <w:iCs/>
          <w:szCs w:val="22"/>
        </w:rPr>
        <w:t>ταχυκαρδία, διέγερση/επιθετικότητα, προβλήματα λόγου.</w:t>
      </w:r>
    </w:p>
    <w:p w14:paraId="0CAFE272" w14:textId="77777777" w:rsidR="00B0407B" w:rsidRPr="003F1CE5" w:rsidRDefault="004A6CF3">
      <w:pPr>
        <w:ind w:left="567" w:hanging="567"/>
        <w:rPr>
          <w:rStyle w:val="Emphasis"/>
          <w:i w:val="0"/>
          <w:iCs/>
          <w:szCs w:val="22"/>
        </w:rPr>
      </w:pPr>
      <w:r w:rsidRPr="003F1CE5">
        <w:rPr>
          <w:iCs/>
          <w:color w:val="000000"/>
          <w:szCs w:val="22"/>
        </w:rPr>
        <w:t>•</w:t>
      </w:r>
      <w:r w:rsidRPr="003F1CE5">
        <w:rPr>
          <w:iCs/>
          <w:color w:val="000000"/>
          <w:szCs w:val="22"/>
        </w:rPr>
        <w:tab/>
      </w:r>
      <w:r w:rsidRPr="003F1CE5">
        <w:rPr>
          <w:rStyle w:val="Emphasis"/>
          <w:i w:val="0"/>
          <w:iCs/>
          <w:szCs w:val="22"/>
        </w:rPr>
        <w:t>ασυνήθιστες κινήσεις (ειδικά στο πρόσωπο ή τη γλώσσα) και μειωμένα επίπεδα συνείδησης.</w:t>
      </w:r>
    </w:p>
    <w:p w14:paraId="528EF4F2" w14:textId="77777777" w:rsidR="00B0407B" w:rsidRPr="003F1CE5" w:rsidRDefault="00B0407B">
      <w:pPr>
        <w:ind w:left="567" w:hanging="567"/>
        <w:rPr>
          <w:rStyle w:val="Emphasis"/>
          <w:i w:val="0"/>
          <w:iCs/>
          <w:szCs w:val="22"/>
        </w:rPr>
      </w:pPr>
    </w:p>
    <w:p w14:paraId="5157D755" w14:textId="77777777" w:rsidR="00B0407B" w:rsidRPr="003F1CE5" w:rsidRDefault="004A6CF3">
      <w:pPr>
        <w:ind w:left="567" w:hanging="567"/>
        <w:rPr>
          <w:rStyle w:val="Emphasis"/>
          <w:i w:val="0"/>
          <w:iCs/>
          <w:szCs w:val="22"/>
        </w:rPr>
      </w:pPr>
      <w:r w:rsidRPr="003F1CE5">
        <w:rPr>
          <w:rStyle w:val="Emphasis"/>
          <w:i w:val="0"/>
          <w:iCs/>
          <w:szCs w:val="22"/>
        </w:rPr>
        <w:t>Άλλα συμπτώματα μπορεί να περιλαμβάνουν:</w:t>
      </w:r>
    </w:p>
    <w:p w14:paraId="31ECB58A" w14:textId="77777777" w:rsidR="00B0407B" w:rsidRPr="003F1CE5" w:rsidRDefault="00B0407B">
      <w:pPr>
        <w:ind w:left="567" w:hanging="567"/>
        <w:rPr>
          <w:rStyle w:val="Emphasis"/>
          <w:i w:val="0"/>
          <w:iCs/>
          <w:szCs w:val="22"/>
        </w:rPr>
      </w:pPr>
    </w:p>
    <w:p w14:paraId="60FD4AEB" w14:textId="77777777" w:rsidR="00B0407B" w:rsidRPr="003F1CE5" w:rsidRDefault="004A6CF3">
      <w:pPr>
        <w:ind w:left="567" w:hanging="567"/>
        <w:rPr>
          <w:rStyle w:val="Emphasis"/>
          <w:i w:val="0"/>
          <w:iCs/>
          <w:szCs w:val="22"/>
        </w:rPr>
      </w:pPr>
      <w:r w:rsidRPr="003F1CE5">
        <w:rPr>
          <w:iCs/>
          <w:color w:val="000000"/>
          <w:szCs w:val="22"/>
        </w:rPr>
        <w:t>•</w:t>
      </w:r>
      <w:r w:rsidRPr="003F1CE5">
        <w:rPr>
          <w:iCs/>
          <w:color w:val="000000"/>
          <w:szCs w:val="22"/>
        </w:rPr>
        <w:tab/>
      </w:r>
      <w:r w:rsidRPr="003F1CE5">
        <w:rPr>
          <w:rStyle w:val="Emphasis"/>
          <w:i w:val="0"/>
          <w:iCs/>
          <w:szCs w:val="22"/>
        </w:rPr>
        <w:t>οξεία σύγχυση, επιληπτικές κρίσεις (επιληψία), κώμα, συνδυασμό πυρετού, ταχύτερης αναπνοής, εφίδρωσης,</w:t>
      </w:r>
    </w:p>
    <w:p w14:paraId="703006C4" w14:textId="77777777" w:rsidR="00B0407B" w:rsidRPr="003F1CE5" w:rsidRDefault="004A6CF3">
      <w:pPr>
        <w:ind w:left="567" w:hanging="567"/>
        <w:rPr>
          <w:rStyle w:val="Emphasis"/>
          <w:i w:val="0"/>
          <w:iCs/>
          <w:szCs w:val="22"/>
        </w:rPr>
      </w:pPr>
      <w:r w:rsidRPr="003F1CE5">
        <w:rPr>
          <w:iCs/>
          <w:color w:val="000000"/>
          <w:szCs w:val="22"/>
        </w:rPr>
        <w:t>•</w:t>
      </w:r>
      <w:r w:rsidRPr="003F1CE5">
        <w:rPr>
          <w:iCs/>
          <w:color w:val="000000"/>
          <w:szCs w:val="22"/>
        </w:rPr>
        <w:tab/>
      </w:r>
      <w:r w:rsidRPr="003F1CE5">
        <w:rPr>
          <w:rStyle w:val="Emphasis"/>
          <w:i w:val="0"/>
          <w:iCs/>
          <w:szCs w:val="22"/>
        </w:rPr>
        <w:t>μυϊκή δυσκαμψία και λήθαργο ή υπνηλία, βραδύτερη αναπνοή, πνιγμός, υψηλή ή χαμηλή αρτηριακή πίεση, καρδιακή αρρυθμία.</w:t>
      </w:r>
    </w:p>
    <w:p w14:paraId="7D806E88" w14:textId="77777777" w:rsidR="00B0407B" w:rsidRPr="003F1CE5" w:rsidRDefault="00B0407B">
      <w:pPr>
        <w:rPr>
          <w:rStyle w:val="Emphasis"/>
          <w:i w:val="0"/>
          <w:iCs/>
          <w:szCs w:val="22"/>
        </w:rPr>
      </w:pPr>
    </w:p>
    <w:p w14:paraId="431D55CF" w14:textId="77777777" w:rsidR="00B0407B" w:rsidRPr="003F1CE5" w:rsidRDefault="004A6CF3">
      <w:pPr>
        <w:rPr>
          <w:rStyle w:val="Emphasis"/>
          <w:i w:val="0"/>
          <w:iCs/>
          <w:szCs w:val="22"/>
        </w:rPr>
      </w:pPr>
      <w:r w:rsidRPr="003F1CE5">
        <w:rPr>
          <w:rStyle w:val="Emphasis"/>
          <w:i w:val="0"/>
          <w:iCs/>
          <w:szCs w:val="22"/>
        </w:rPr>
        <w:lastRenderedPageBreak/>
        <w:t>Επικοινωνήστε αμέσως με τον γιατρό σας ή με το νοσοκομείο, αν σας παρουσιαστεί κάποιο από τα παραπάνω συμπτώματα.</w:t>
      </w:r>
    </w:p>
    <w:p w14:paraId="5771D085" w14:textId="77777777" w:rsidR="00B0407B" w:rsidRPr="003F1CE5" w:rsidRDefault="00B0407B">
      <w:pPr>
        <w:rPr>
          <w:rStyle w:val="Emphasis"/>
          <w:i w:val="0"/>
          <w:iCs/>
          <w:szCs w:val="22"/>
        </w:rPr>
      </w:pPr>
    </w:p>
    <w:p w14:paraId="445974DA" w14:textId="77777777" w:rsidR="00B0407B" w:rsidRPr="003F1CE5" w:rsidRDefault="004A6CF3">
      <w:pPr>
        <w:rPr>
          <w:rStyle w:val="Emphasis"/>
          <w:i w:val="0"/>
          <w:iCs/>
          <w:szCs w:val="22"/>
        </w:rPr>
      </w:pPr>
      <w:r w:rsidRPr="003F1CE5">
        <w:rPr>
          <w:rStyle w:val="Emphasis"/>
          <w:b/>
          <w:i w:val="0"/>
          <w:iCs/>
          <w:szCs w:val="22"/>
        </w:rPr>
        <w:t>Αν παραλείψετε μία ένεση του Abilify Maintena</w:t>
      </w:r>
    </w:p>
    <w:p w14:paraId="36E4B6AC" w14:textId="77777777" w:rsidR="00B0407B" w:rsidRPr="003F1CE5" w:rsidRDefault="004A6CF3">
      <w:pPr>
        <w:rPr>
          <w:rStyle w:val="Emphasis"/>
          <w:i w:val="0"/>
          <w:iCs/>
          <w:szCs w:val="22"/>
        </w:rPr>
      </w:pPr>
      <w:r w:rsidRPr="003F1CE5">
        <w:rPr>
          <w:rStyle w:val="Emphasis"/>
          <w:i w:val="0"/>
          <w:iCs/>
          <w:szCs w:val="22"/>
        </w:rPr>
        <w:t>Είναι σημαντικό να μην παραλείπετε την προγραμματισμένη σας δόση. Πρέπει να σας χορηγείται μια ένεση κάθε μήνα, αλλά όχι πριν περάσουν 26 ημέρες από την προηγούμενη ένεση. Αν παραλείψετε μια ένεση, πρέπει να επικοινωνήσετε με τον γιατρό σας για να κανονίσετε το συντομότερο δυνατόν την επόμενη ένεση.</w:t>
      </w:r>
    </w:p>
    <w:p w14:paraId="7F40B867" w14:textId="77777777" w:rsidR="00B0407B" w:rsidRPr="003F1CE5" w:rsidRDefault="00B0407B">
      <w:pPr>
        <w:rPr>
          <w:rStyle w:val="Emphasis"/>
          <w:i w:val="0"/>
          <w:iCs/>
          <w:szCs w:val="22"/>
        </w:rPr>
      </w:pPr>
    </w:p>
    <w:p w14:paraId="70EF320A" w14:textId="77777777" w:rsidR="00B0407B" w:rsidRPr="003F1CE5" w:rsidRDefault="004A6CF3">
      <w:pPr>
        <w:rPr>
          <w:rStyle w:val="Emphasis"/>
          <w:i w:val="0"/>
          <w:iCs/>
          <w:szCs w:val="22"/>
        </w:rPr>
      </w:pPr>
      <w:r w:rsidRPr="003F1CE5">
        <w:rPr>
          <w:rStyle w:val="Emphasis"/>
          <w:b/>
          <w:i w:val="0"/>
          <w:iCs/>
          <w:szCs w:val="22"/>
        </w:rPr>
        <w:t>Αν σταματήσετε να λαμβάνετε Abilify Maintena</w:t>
      </w:r>
    </w:p>
    <w:p w14:paraId="235F95C2" w14:textId="77777777" w:rsidR="00B0407B" w:rsidRPr="003F1CE5" w:rsidRDefault="004A6CF3">
      <w:pPr>
        <w:rPr>
          <w:rStyle w:val="Emphasis"/>
          <w:i w:val="0"/>
          <w:iCs/>
          <w:szCs w:val="22"/>
        </w:rPr>
      </w:pPr>
      <w:r w:rsidRPr="003F1CE5">
        <w:rPr>
          <w:rStyle w:val="Emphasis"/>
          <w:i w:val="0"/>
          <w:iCs/>
          <w:szCs w:val="22"/>
        </w:rPr>
        <w:t>Μη σταματήσετε τη θεραπεία απλώς επειδή νιώθετε καλύτερα. Είναι σημαντικό να συνεχίσετε να λαμβάνετε το Abilify Maintena για όσο χρονικό διάστημα σας έχει πει ο γιατρός σας.</w:t>
      </w:r>
    </w:p>
    <w:p w14:paraId="2500EB26" w14:textId="77777777" w:rsidR="00B0407B" w:rsidRPr="003F1CE5" w:rsidRDefault="00B0407B">
      <w:pPr>
        <w:rPr>
          <w:rStyle w:val="Emphasis"/>
          <w:i w:val="0"/>
          <w:iCs/>
          <w:szCs w:val="22"/>
        </w:rPr>
      </w:pPr>
    </w:p>
    <w:p w14:paraId="2F49E912" w14:textId="77777777" w:rsidR="00B0407B" w:rsidRPr="003F1CE5" w:rsidRDefault="004A6CF3">
      <w:pPr>
        <w:rPr>
          <w:rStyle w:val="Emphasis"/>
          <w:i w:val="0"/>
          <w:iCs/>
          <w:szCs w:val="22"/>
        </w:rPr>
      </w:pPr>
      <w:r w:rsidRPr="003F1CE5">
        <w:rPr>
          <w:rStyle w:val="Emphasis"/>
          <w:i w:val="0"/>
          <w:iCs/>
          <w:szCs w:val="22"/>
        </w:rPr>
        <w:t>Εάν έχετε περισσότερες ερωτήσεις σχετικά με τη χρήση αυτού του φαρμάκου, ρωτήστε τον γιατρό ή τον νοσοκόμο σας.</w:t>
      </w:r>
    </w:p>
    <w:p w14:paraId="417F3054" w14:textId="77777777" w:rsidR="00B0407B" w:rsidRPr="003F1CE5" w:rsidRDefault="00B0407B">
      <w:pPr>
        <w:rPr>
          <w:rStyle w:val="Emphasis"/>
          <w:i w:val="0"/>
          <w:iCs/>
          <w:szCs w:val="22"/>
        </w:rPr>
      </w:pPr>
    </w:p>
    <w:p w14:paraId="476DE9B8" w14:textId="77777777" w:rsidR="00B0407B" w:rsidRPr="003F1CE5" w:rsidRDefault="00B0407B">
      <w:pPr>
        <w:rPr>
          <w:rStyle w:val="Emphasis"/>
          <w:i w:val="0"/>
          <w:iCs/>
          <w:szCs w:val="22"/>
        </w:rPr>
      </w:pPr>
    </w:p>
    <w:p w14:paraId="5EAC2490" w14:textId="77777777" w:rsidR="00B0407B" w:rsidRPr="003F1CE5" w:rsidRDefault="004A6CF3">
      <w:pPr>
        <w:ind w:left="567" w:hanging="567"/>
        <w:rPr>
          <w:rStyle w:val="Emphasis"/>
          <w:i w:val="0"/>
          <w:iCs/>
          <w:szCs w:val="22"/>
        </w:rPr>
      </w:pPr>
      <w:r w:rsidRPr="003F1CE5">
        <w:rPr>
          <w:rStyle w:val="Emphasis"/>
          <w:b/>
          <w:i w:val="0"/>
          <w:iCs/>
          <w:szCs w:val="22"/>
        </w:rPr>
        <w:t>4.</w:t>
      </w:r>
      <w:r w:rsidRPr="003F1CE5">
        <w:rPr>
          <w:rStyle w:val="Emphasis"/>
          <w:b/>
          <w:i w:val="0"/>
          <w:iCs/>
          <w:szCs w:val="22"/>
        </w:rPr>
        <w:tab/>
        <w:t>Πιθανές ανεπιθύμητες ενέργειες</w:t>
      </w:r>
    </w:p>
    <w:p w14:paraId="0D0397A9" w14:textId="77777777" w:rsidR="00B0407B" w:rsidRPr="003F1CE5" w:rsidRDefault="00B0407B">
      <w:pPr>
        <w:rPr>
          <w:rStyle w:val="Emphasis"/>
          <w:i w:val="0"/>
          <w:iCs/>
          <w:szCs w:val="22"/>
        </w:rPr>
      </w:pPr>
    </w:p>
    <w:p w14:paraId="5DDDDEB9" w14:textId="77777777" w:rsidR="00B0407B" w:rsidRPr="003F1CE5" w:rsidRDefault="004A6CF3">
      <w:pPr>
        <w:rPr>
          <w:rStyle w:val="Emphasis"/>
          <w:i w:val="0"/>
          <w:iCs/>
          <w:szCs w:val="22"/>
        </w:rPr>
      </w:pPr>
      <w:r w:rsidRPr="003F1CE5">
        <w:rPr>
          <w:rStyle w:val="Emphasis"/>
          <w:i w:val="0"/>
          <w:iCs/>
          <w:szCs w:val="22"/>
        </w:rPr>
        <w:t>Όπως όλα τα φάρμακα, έτσι και αυτό το φάρμακο μπορεί να προκαλέσει ανεπιθύμητες ενέργειες, αν και δεν παρουσιάζονται σε όλους τους ανθρώπους.</w:t>
      </w:r>
    </w:p>
    <w:p w14:paraId="69C59FF5" w14:textId="77777777" w:rsidR="00313929" w:rsidRPr="003F1CE5" w:rsidRDefault="00313929" w:rsidP="00313929">
      <w:pPr>
        <w:rPr>
          <w:rFonts w:asciiTheme="majorBidi" w:hAnsiTheme="majorBidi" w:cstheme="majorBidi"/>
          <w:szCs w:val="22"/>
        </w:rPr>
      </w:pPr>
    </w:p>
    <w:p w14:paraId="481AC186" w14:textId="77777777" w:rsidR="00313929" w:rsidRPr="003F1CE5" w:rsidRDefault="00313929" w:rsidP="00313929">
      <w:pPr>
        <w:rPr>
          <w:rFonts w:asciiTheme="majorBidi" w:hAnsiTheme="majorBidi" w:cstheme="majorBidi"/>
          <w:b/>
          <w:bCs/>
          <w:szCs w:val="22"/>
        </w:rPr>
      </w:pPr>
      <w:r w:rsidRPr="003F1CE5">
        <w:rPr>
          <w:rFonts w:asciiTheme="majorBidi" w:hAnsiTheme="majorBidi" w:cstheme="majorBidi"/>
          <w:b/>
          <w:bCs/>
          <w:szCs w:val="22"/>
        </w:rPr>
        <w:t>Σοβαρές ανεπιθύμητες ενέργειες</w:t>
      </w:r>
    </w:p>
    <w:p w14:paraId="23B63F1E" w14:textId="77777777" w:rsidR="00B0407B" w:rsidRPr="003F1CE5" w:rsidRDefault="004A6CF3">
      <w:pPr>
        <w:rPr>
          <w:rStyle w:val="Emphasis"/>
          <w:i w:val="0"/>
          <w:iCs/>
          <w:szCs w:val="22"/>
        </w:rPr>
      </w:pPr>
      <w:r w:rsidRPr="003F1CE5">
        <w:rPr>
          <w:rStyle w:val="Emphasis"/>
          <w:i w:val="0"/>
          <w:iCs/>
          <w:szCs w:val="22"/>
        </w:rPr>
        <w:t>Ενημερώστε αμέσως τον γιατρό σας αν έχετε κάποια από τις παρακάτω σοβαρές ανεπιθύμητες ενέργειες:</w:t>
      </w:r>
    </w:p>
    <w:p w14:paraId="21A0288F" w14:textId="77777777" w:rsidR="00B0407B" w:rsidRPr="003F1CE5" w:rsidRDefault="00B0407B">
      <w:pPr>
        <w:rPr>
          <w:rStyle w:val="Emphasis"/>
          <w:i w:val="0"/>
          <w:iCs/>
          <w:szCs w:val="22"/>
        </w:rPr>
      </w:pPr>
    </w:p>
    <w:p w14:paraId="1840B471" w14:textId="77777777" w:rsidR="00B0407B" w:rsidRPr="003F1CE5" w:rsidRDefault="004A6CF3">
      <w:pPr>
        <w:ind w:left="567" w:hanging="567"/>
        <w:rPr>
          <w:rStyle w:val="Emphasis"/>
          <w:i w:val="0"/>
          <w:iCs/>
          <w:szCs w:val="22"/>
        </w:rPr>
      </w:pPr>
      <w:r w:rsidRPr="003F1CE5">
        <w:rPr>
          <w:iCs/>
          <w:color w:val="000000"/>
          <w:szCs w:val="22"/>
        </w:rPr>
        <w:t>•</w:t>
      </w:r>
      <w:r w:rsidRPr="003F1CE5">
        <w:rPr>
          <w:iCs/>
          <w:color w:val="000000"/>
          <w:szCs w:val="22"/>
        </w:rPr>
        <w:tab/>
      </w:r>
      <w:r w:rsidRPr="003F1CE5">
        <w:rPr>
          <w:rStyle w:val="Emphasis"/>
          <w:i w:val="0"/>
          <w:iCs/>
          <w:szCs w:val="22"/>
        </w:rPr>
        <w:t>συνδυασμό από οποιοδήποτε από αυτά τα συμπτώματα: υπερβολική υπνηλία, ζάλη, σύγχυση, αποπροσανατολισμό, δυσκολία στην ομιλία, δυσκολία στη βάδιση, μυϊκή δυσκαμψία ή τρέμουλο, πυρετό, αδυναμία, ευερεθιστότητα, επιθετικότητα, άγχος, αυξημένη αρτηριακή πίεση, επιληπτικές κρίσεις που μπορεί να οδηγήσουν σε απώλεια συνείδησης.</w:t>
      </w:r>
    </w:p>
    <w:p w14:paraId="05571943" w14:textId="77777777" w:rsidR="00B0407B" w:rsidRPr="003F1CE5" w:rsidRDefault="004A6CF3">
      <w:pPr>
        <w:ind w:left="567" w:hanging="567"/>
        <w:rPr>
          <w:rStyle w:val="Emphasis"/>
          <w:i w:val="0"/>
          <w:iCs/>
          <w:szCs w:val="22"/>
        </w:rPr>
      </w:pPr>
      <w:r w:rsidRPr="003F1CE5">
        <w:rPr>
          <w:iCs/>
          <w:color w:val="000000"/>
          <w:szCs w:val="22"/>
        </w:rPr>
        <w:t>•</w:t>
      </w:r>
      <w:r w:rsidRPr="003F1CE5">
        <w:rPr>
          <w:iCs/>
          <w:color w:val="000000"/>
          <w:szCs w:val="22"/>
        </w:rPr>
        <w:tab/>
      </w:r>
      <w:r w:rsidRPr="003F1CE5">
        <w:rPr>
          <w:rStyle w:val="Emphasis"/>
          <w:i w:val="0"/>
          <w:iCs/>
          <w:szCs w:val="22"/>
        </w:rPr>
        <w:t>ασυνήθιστες κινήσεις, κυρίως στο πρόσωπο ή στη γλώσσα, καθότι ο γιατρός σας μπορεί να θελήσει να σας μειώσει τη δόση</w:t>
      </w:r>
    </w:p>
    <w:p w14:paraId="7970DA61" w14:textId="77777777" w:rsidR="00B0407B" w:rsidRPr="003F1CE5" w:rsidRDefault="004A6CF3">
      <w:pPr>
        <w:ind w:left="567" w:hanging="567"/>
        <w:rPr>
          <w:rStyle w:val="Emphasis"/>
          <w:i w:val="0"/>
          <w:iCs/>
          <w:szCs w:val="22"/>
        </w:rPr>
      </w:pPr>
      <w:r w:rsidRPr="003F1CE5">
        <w:rPr>
          <w:iCs/>
          <w:color w:val="000000"/>
          <w:szCs w:val="22"/>
        </w:rPr>
        <w:t>•</w:t>
      </w:r>
      <w:r w:rsidRPr="003F1CE5">
        <w:rPr>
          <w:iCs/>
          <w:color w:val="000000"/>
          <w:szCs w:val="22"/>
        </w:rPr>
        <w:tab/>
      </w:r>
      <w:r w:rsidRPr="003F1CE5">
        <w:rPr>
          <w:rStyle w:val="Emphasis"/>
          <w:i w:val="0"/>
          <w:iCs/>
          <w:szCs w:val="22"/>
        </w:rPr>
        <w:t>αν έχετε συμπτώματα όπως πρήξιμο, πόνο και ερυθρότητα στο πόδι σημαίνει ότι μπορεί να έχετε θρόμβο αίματος, ο οποίος μπορεί να μεταφερθεί μέσω των αιμοφόρων αγγείων στους πνεύμονες και να προκαλέσει θωρακικό πόνο και δυσκολία στην αναπνοή. Αν παρατηρήσετε οποιοδήποτε από αυτά τα συμπτώματα αναζητήστε αμέσως ιατρική συμβουλή.</w:t>
      </w:r>
    </w:p>
    <w:p w14:paraId="7976C088" w14:textId="77777777" w:rsidR="00B0407B" w:rsidRPr="003F1CE5" w:rsidRDefault="004A6CF3">
      <w:pPr>
        <w:ind w:left="567" w:hanging="567"/>
        <w:rPr>
          <w:rStyle w:val="Emphasis"/>
          <w:i w:val="0"/>
          <w:iCs/>
          <w:szCs w:val="22"/>
        </w:rPr>
      </w:pPr>
      <w:r w:rsidRPr="003F1CE5">
        <w:rPr>
          <w:iCs/>
          <w:color w:val="000000"/>
          <w:szCs w:val="22"/>
        </w:rPr>
        <w:t>•</w:t>
      </w:r>
      <w:r w:rsidRPr="003F1CE5">
        <w:rPr>
          <w:iCs/>
          <w:color w:val="000000"/>
          <w:szCs w:val="22"/>
        </w:rPr>
        <w:tab/>
      </w:r>
      <w:r w:rsidRPr="003F1CE5">
        <w:rPr>
          <w:rStyle w:val="Emphasis"/>
          <w:i w:val="0"/>
          <w:iCs/>
          <w:szCs w:val="22"/>
        </w:rPr>
        <w:t>ένας συνδυασμός πυρετού, ταχύτερης αναπνοής, εφίδρωσης, μυϊκής δυσκαμψίας και λήθαργου ή υπνηλίας μπορεί να είναι σημείο μιας κατάστασης που ονομάζεται κακοήθες νευροληπτικό σύνδρομο.</w:t>
      </w:r>
    </w:p>
    <w:p w14:paraId="5BC52701" w14:textId="77777777" w:rsidR="00B0407B" w:rsidRPr="003F1CE5" w:rsidRDefault="004A6CF3">
      <w:pPr>
        <w:ind w:left="567" w:hanging="567"/>
        <w:rPr>
          <w:rStyle w:val="Emphasis"/>
          <w:i w:val="0"/>
          <w:iCs/>
          <w:szCs w:val="22"/>
        </w:rPr>
      </w:pPr>
      <w:r w:rsidRPr="003F1CE5">
        <w:rPr>
          <w:iCs/>
          <w:color w:val="000000"/>
          <w:szCs w:val="22"/>
        </w:rPr>
        <w:t>•</w:t>
      </w:r>
      <w:r w:rsidRPr="003F1CE5">
        <w:rPr>
          <w:iCs/>
          <w:color w:val="000000"/>
          <w:szCs w:val="22"/>
        </w:rPr>
        <w:tab/>
      </w:r>
      <w:r w:rsidRPr="003F1CE5">
        <w:rPr>
          <w:rStyle w:val="Emphasis"/>
          <w:i w:val="0"/>
          <w:iCs/>
          <w:szCs w:val="22"/>
        </w:rPr>
        <w:t>μεγαλύτερη δίψα απ' ότι συνήθως, συχνότερη ανάγκη για ούρηση απ' ότι συνήθως, αίσθημα μεγάλης πείνας, αίσθημα αδυναμίας ή κόπωσης, αίσθημα αδιαθεσίας, αίσθημα σύγχυσης ή αναπνοή που μυρίζει φρούτο μπορεί να είναι σημεία διαβήτη.</w:t>
      </w:r>
    </w:p>
    <w:p w14:paraId="36252894" w14:textId="77777777" w:rsidR="00313929" w:rsidRPr="003F1CE5" w:rsidRDefault="00313929" w:rsidP="00313929">
      <w:pPr>
        <w:ind w:left="567" w:hanging="567"/>
        <w:rPr>
          <w:rFonts w:asciiTheme="majorBidi" w:hAnsiTheme="majorBidi" w:cstheme="majorBidi"/>
          <w:szCs w:val="22"/>
        </w:rPr>
      </w:pPr>
      <w:r w:rsidRPr="003F1CE5">
        <w:rPr>
          <w:rFonts w:asciiTheme="majorBidi" w:hAnsiTheme="majorBidi" w:cstheme="majorBidi"/>
          <w:iCs/>
          <w:szCs w:val="22"/>
        </w:rPr>
        <w:t>•</w:t>
      </w:r>
      <w:r w:rsidRPr="003F1CE5">
        <w:rPr>
          <w:rFonts w:asciiTheme="majorBidi" w:hAnsiTheme="majorBidi" w:cstheme="majorBidi"/>
          <w:szCs w:val="22"/>
        </w:rPr>
        <w:tab/>
        <w:t>αυτοκτονικές σκέψεις, συμπεριφορές ή σκέψεις και αισθήματα αυτοτραυματισμού.</w:t>
      </w:r>
    </w:p>
    <w:p w14:paraId="4A927C46" w14:textId="77777777" w:rsidR="00313929" w:rsidRPr="003F1CE5" w:rsidRDefault="00313929" w:rsidP="00313929">
      <w:pPr>
        <w:rPr>
          <w:rFonts w:asciiTheme="majorBidi" w:hAnsiTheme="majorBidi" w:cstheme="majorBidi"/>
          <w:szCs w:val="22"/>
        </w:rPr>
      </w:pPr>
    </w:p>
    <w:p w14:paraId="70B66058" w14:textId="77777777" w:rsidR="00313929" w:rsidRPr="003F1CE5" w:rsidRDefault="00313929" w:rsidP="00313929">
      <w:pPr>
        <w:rPr>
          <w:rFonts w:asciiTheme="majorBidi" w:hAnsiTheme="majorBidi" w:cstheme="majorBidi"/>
          <w:szCs w:val="22"/>
        </w:rPr>
      </w:pPr>
      <w:r w:rsidRPr="003F1CE5">
        <w:rPr>
          <w:rFonts w:asciiTheme="majorBidi" w:hAnsiTheme="majorBidi" w:cstheme="majorBidi"/>
          <w:szCs w:val="22"/>
        </w:rPr>
        <w:t>Οι ανεπιθύμητες ενέργειες που αναφέρονται παρακάτω μπορεί επίσης να προκύψουν μετά τη λήψη Abilify Maintena.</w:t>
      </w:r>
    </w:p>
    <w:p w14:paraId="1F9B04C9" w14:textId="77777777" w:rsidR="00313929" w:rsidRPr="003F1CE5" w:rsidRDefault="00313929" w:rsidP="00313929">
      <w:pPr>
        <w:rPr>
          <w:rFonts w:asciiTheme="majorBidi" w:hAnsiTheme="majorBidi" w:cstheme="majorBidi"/>
          <w:szCs w:val="22"/>
        </w:rPr>
      </w:pPr>
      <w:r w:rsidRPr="003F1CE5">
        <w:rPr>
          <w:rFonts w:asciiTheme="majorBidi" w:hAnsiTheme="majorBidi" w:cstheme="majorBidi"/>
          <w:szCs w:val="22"/>
        </w:rPr>
        <w:t>Μιλήστε με τον γιατρό ή τον νοσοκόμο σας, αν παρουσιάσετε κάποια από τις παρακάτω ανεπιθύμητες ενέργειες:</w:t>
      </w:r>
    </w:p>
    <w:p w14:paraId="0299BC24" w14:textId="77777777" w:rsidR="00B0407B" w:rsidRPr="003F1CE5" w:rsidRDefault="00B0407B">
      <w:pPr>
        <w:rPr>
          <w:rStyle w:val="Emphasis"/>
          <w:i w:val="0"/>
          <w:iCs/>
          <w:szCs w:val="22"/>
        </w:rPr>
      </w:pPr>
    </w:p>
    <w:p w14:paraId="5ED365D3" w14:textId="77777777" w:rsidR="00B0407B" w:rsidRPr="003F1CE5" w:rsidRDefault="004A6CF3">
      <w:pPr>
        <w:autoSpaceDE w:val="0"/>
        <w:autoSpaceDN w:val="0"/>
        <w:adjustRightInd w:val="0"/>
        <w:rPr>
          <w:i/>
          <w:iCs/>
          <w:color w:val="000000"/>
        </w:rPr>
      </w:pPr>
      <w:r w:rsidRPr="003F1CE5">
        <w:rPr>
          <w:iCs/>
          <w:color w:val="000000"/>
        </w:rPr>
        <w:t>Συχνές ανεπιθύμητες ενέργειες (μπορεί να επηρεάζουν έως 1 στους 10 ανθρώπους):</w:t>
      </w:r>
    </w:p>
    <w:p w14:paraId="6EF64B0F" w14:textId="77777777" w:rsidR="00B0407B" w:rsidRPr="003F1CE5" w:rsidRDefault="00B0407B">
      <w:pPr>
        <w:autoSpaceDE w:val="0"/>
        <w:autoSpaceDN w:val="0"/>
        <w:adjustRightInd w:val="0"/>
        <w:rPr>
          <w:iCs/>
          <w:color w:val="000000"/>
        </w:rPr>
      </w:pPr>
    </w:p>
    <w:p w14:paraId="79AA7582" w14:textId="77777777" w:rsidR="00B0407B" w:rsidRPr="003F1CE5" w:rsidRDefault="004A6CF3">
      <w:pPr>
        <w:ind w:left="567" w:hanging="567"/>
        <w:rPr>
          <w:iCs/>
          <w:noProof/>
          <w:color w:val="000000"/>
          <w:szCs w:val="22"/>
        </w:rPr>
      </w:pPr>
      <w:r w:rsidRPr="003F1CE5">
        <w:rPr>
          <w:noProof/>
          <w:color w:val="000000"/>
          <w:szCs w:val="22"/>
        </w:rPr>
        <w:t>•</w:t>
      </w:r>
      <w:r w:rsidRPr="003F1CE5">
        <w:rPr>
          <w:noProof/>
          <w:color w:val="000000"/>
          <w:szCs w:val="22"/>
        </w:rPr>
        <w:tab/>
      </w:r>
      <w:r w:rsidRPr="003F1CE5">
        <w:rPr>
          <w:iCs/>
          <w:color w:val="000000"/>
        </w:rPr>
        <w:t>αύξηση σωματικού βάρους</w:t>
      </w:r>
    </w:p>
    <w:p w14:paraId="1B6AEE32" w14:textId="77777777" w:rsidR="00B0407B" w:rsidRPr="003F1CE5" w:rsidRDefault="004A6CF3">
      <w:pPr>
        <w:ind w:left="567" w:hanging="567"/>
        <w:rPr>
          <w:iCs/>
          <w:noProof/>
          <w:color w:val="000000"/>
          <w:szCs w:val="22"/>
        </w:rPr>
      </w:pPr>
      <w:r w:rsidRPr="003F1CE5">
        <w:rPr>
          <w:noProof/>
          <w:color w:val="000000"/>
          <w:szCs w:val="22"/>
        </w:rPr>
        <w:t>•</w:t>
      </w:r>
      <w:r w:rsidRPr="003F1CE5">
        <w:rPr>
          <w:noProof/>
          <w:color w:val="000000"/>
          <w:szCs w:val="22"/>
        </w:rPr>
        <w:tab/>
        <w:t>σακχαρώδης διαβήτης</w:t>
      </w:r>
    </w:p>
    <w:p w14:paraId="7040B247" w14:textId="77777777" w:rsidR="00B0407B" w:rsidRPr="003F1CE5" w:rsidRDefault="004A6CF3">
      <w:pPr>
        <w:ind w:left="567" w:hanging="567"/>
        <w:rPr>
          <w:iCs/>
          <w:color w:val="000000"/>
        </w:rPr>
      </w:pPr>
      <w:r w:rsidRPr="003F1CE5">
        <w:rPr>
          <w:noProof/>
          <w:color w:val="000000"/>
          <w:szCs w:val="22"/>
        </w:rPr>
        <w:t>•</w:t>
      </w:r>
      <w:r w:rsidRPr="003F1CE5">
        <w:rPr>
          <w:noProof/>
          <w:color w:val="000000"/>
          <w:szCs w:val="22"/>
        </w:rPr>
        <w:tab/>
      </w:r>
      <w:r w:rsidRPr="003F1CE5">
        <w:rPr>
          <w:iCs/>
          <w:color w:val="000000"/>
        </w:rPr>
        <w:t>μείωση σωματικού βάρους</w:t>
      </w:r>
    </w:p>
    <w:p w14:paraId="7D043DE2" w14:textId="77777777" w:rsidR="00B0407B" w:rsidRPr="003F1CE5" w:rsidRDefault="004A6CF3">
      <w:pPr>
        <w:ind w:left="567" w:hanging="567"/>
      </w:pPr>
      <w:r w:rsidRPr="003F1CE5">
        <w:t>•</w:t>
      </w:r>
      <w:r w:rsidRPr="003F1CE5">
        <w:tab/>
        <w:t>ανησυχία</w:t>
      </w:r>
    </w:p>
    <w:p w14:paraId="26C6FD1E" w14:textId="77777777" w:rsidR="00B0407B" w:rsidRPr="003F1CE5" w:rsidRDefault="004A6CF3">
      <w:pPr>
        <w:ind w:left="567" w:hanging="567"/>
      </w:pPr>
      <w:r w:rsidRPr="003F1CE5">
        <w:t>•</w:t>
      </w:r>
      <w:r w:rsidRPr="003F1CE5">
        <w:tab/>
        <w:t>άγχος</w:t>
      </w:r>
    </w:p>
    <w:p w14:paraId="3AE91EAC" w14:textId="77777777" w:rsidR="00B0407B" w:rsidRPr="003F1CE5" w:rsidRDefault="004A6CF3">
      <w:pPr>
        <w:ind w:left="567" w:hanging="567"/>
      </w:pPr>
      <w:r w:rsidRPr="003F1CE5">
        <w:t>•</w:t>
      </w:r>
      <w:r w:rsidRPr="003F1CE5">
        <w:tab/>
        <w:t>ανικανότητα για ακινητοποίηση, δυσκολία καθίσματος σε ακίνητη στάση</w:t>
      </w:r>
    </w:p>
    <w:p w14:paraId="1C4A7DDC" w14:textId="77777777" w:rsidR="00B0407B" w:rsidRPr="003F1CE5" w:rsidRDefault="004A6CF3">
      <w:pPr>
        <w:ind w:left="567" w:hanging="567"/>
      </w:pPr>
      <w:r w:rsidRPr="003F1CE5">
        <w:lastRenderedPageBreak/>
        <w:t>•</w:t>
      </w:r>
      <w:r w:rsidRPr="003F1CE5">
        <w:tab/>
        <w:t>δυσκολίες στον ύπνο (αϋπνία)</w:t>
      </w:r>
    </w:p>
    <w:p w14:paraId="70CB1E6F" w14:textId="77777777" w:rsidR="00B0407B" w:rsidRPr="003F1CE5" w:rsidRDefault="004A6CF3">
      <w:pPr>
        <w:ind w:left="567" w:hanging="567"/>
      </w:pPr>
      <w:r w:rsidRPr="003F1CE5">
        <w:t>•</w:t>
      </w:r>
      <w:r w:rsidRPr="003F1CE5">
        <w:tab/>
        <w:t>σπαστική αντίσταση σε παθητικές κινήσεις καθώς οι μύες τεντώνονται ή χαλαρώνουν, μη φυσιολογικά αυξημένος μυϊκός τόνος, αργή κίνηση του σώματος</w:t>
      </w:r>
    </w:p>
    <w:p w14:paraId="3B5B8D66" w14:textId="77777777" w:rsidR="00B0407B" w:rsidRPr="003F1CE5" w:rsidRDefault="004A6CF3">
      <w:pPr>
        <w:ind w:left="567" w:hanging="567"/>
      </w:pPr>
      <w:r w:rsidRPr="003F1CE5">
        <w:t>•</w:t>
      </w:r>
      <w:r w:rsidRPr="003F1CE5">
        <w:tab/>
        <w:t>ακαθησία (μια άβολη αίσθηση εσωτερικής ταραχής και μια επιβλητική ανάγκη για συνεχή κίνηση)</w:t>
      </w:r>
    </w:p>
    <w:p w14:paraId="424C4C4F" w14:textId="77777777" w:rsidR="00B0407B" w:rsidRPr="003F1CE5" w:rsidRDefault="004A6CF3">
      <w:pPr>
        <w:ind w:left="567" w:hanging="567"/>
      </w:pPr>
      <w:r w:rsidRPr="003F1CE5">
        <w:t>•</w:t>
      </w:r>
      <w:r w:rsidRPr="003F1CE5">
        <w:tab/>
        <w:t>ρίγος ή τρέμουλο</w:t>
      </w:r>
    </w:p>
    <w:p w14:paraId="04184CC4" w14:textId="77777777" w:rsidR="00B0407B" w:rsidRPr="003F1CE5" w:rsidRDefault="004A6CF3">
      <w:pPr>
        <w:ind w:left="567" w:hanging="567"/>
      </w:pPr>
      <w:r w:rsidRPr="003F1CE5">
        <w:t>•</w:t>
      </w:r>
      <w:r w:rsidRPr="003F1CE5">
        <w:tab/>
        <w:t>ανεξέλεγκτη σύσπαση μυών, σπασμωδικές ή σπαστικές κινήσεις</w:t>
      </w:r>
    </w:p>
    <w:p w14:paraId="3345BB6B" w14:textId="77777777" w:rsidR="00B0407B" w:rsidRPr="003F1CE5" w:rsidRDefault="004A6CF3">
      <w:pPr>
        <w:ind w:left="567" w:hanging="567"/>
      </w:pPr>
      <w:r w:rsidRPr="003F1CE5">
        <w:t>•</w:t>
      </w:r>
      <w:r w:rsidRPr="003F1CE5">
        <w:tab/>
        <w:t>αλλαγές στα επίπεδα εγρήγορσης, ληθαργικότητα</w:t>
      </w:r>
    </w:p>
    <w:p w14:paraId="1533C4E6" w14:textId="77777777" w:rsidR="00B0407B" w:rsidRPr="003F1CE5" w:rsidRDefault="004A6CF3">
      <w:pPr>
        <w:ind w:left="567" w:hanging="567"/>
      </w:pPr>
      <w:r w:rsidRPr="003F1CE5">
        <w:t>•</w:t>
      </w:r>
      <w:r w:rsidRPr="003F1CE5">
        <w:tab/>
        <w:t>υπνηλία</w:t>
      </w:r>
    </w:p>
    <w:p w14:paraId="7E157AE6" w14:textId="77777777" w:rsidR="00B0407B" w:rsidRPr="003F1CE5" w:rsidRDefault="004A6CF3">
      <w:pPr>
        <w:ind w:left="567" w:hanging="567"/>
      </w:pPr>
      <w:r w:rsidRPr="003F1CE5">
        <w:t>•</w:t>
      </w:r>
      <w:r w:rsidRPr="003F1CE5">
        <w:tab/>
        <w:t>ζάλη</w:t>
      </w:r>
    </w:p>
    <w:p w14:paraId="1918D779" w14:textId="77777777" w:rsidR="00B0407B" w:rsidRPr="003F1CE5" w:rsidRDefault="004A6CF3">
      <w:pPr>
        <w:ind w:left="567" w:hanging="567"/>
      </w:pPr>
      <w:r w:rsidRPr="003F1CE5">
        <w:t>•</w:t>
      </w:r>
      <w:r w:rsidRPr="003F1CE5">
        <w:tab/>
        <w:t>πονοκέφαλος</w:t>
      </w:r>
    </w:p>
    <w:p w14:paraId="690EF1A1" w14:textId="77777777" w:rsidR="00B0407B" w:rsidRPr="003F1CE5" w:rsidRDefault="004A6CF3">
      <w:pPr>
        <w:ind w:left="567" w:hanging="567"/>
      </w:pPr>
      <w:r w:rsidRPr="003F1CE5">
        <w:t>•</w:t>
      </w:r>
      <w:r w:rsidRPr="003F1CE5">
        <w:tab/>
        <w:t>ξηροστομία</w:t>
      </w:r>
    </w:p>
    <w:p w14:paraId="7D58A1EC" w14:textId="77777777" w:rsidR="00B0407B" w:rsidRPr="003F1CE5" w:rsidRDefault="004A6CF3">
      <w:pPr>
        <w:ind w:left="567" w:hanging="567"/>
      </w:pPr>
      <w:r w:rsidRPr="003F1CE5">
        <w:t>•</w:t>
      </w:r>
      <w:r w:rsidRPr="003F1CE5">
        <w:tab/>
        <w:t>μυϊκή δυσκαμψία</w:t>
      </w:r>
    </w:p>
    <w:p w14:paraId="19C4101E" w14:textId="3E630D18" w:rsidR="00313929" w:rsidRPr="003F1CE5" w:rsidRDefault="00313929" w:rsidP="00313929">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ανικανότητα για στύση ή διατήρηση της στύσης κατά τη διάρκεια της σεξουαλικής επαφής</w:t>
      </w:r>
    </w:p>
    <w:p w14:paraId="11AB1423" w14:textId="2FC7C5BC" w:rsidR="00313929" w:rsidRPr="003F1CE5" w:rsidRDefault="00313929" w:rsidP="00313929">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άλγος στη θέση της ένεσης, σκλήρυνση του δέρματος στη θέση της ένεσης</w:t>
      </w:r>
    </w:p>
    <w:p w14:paraId="18EF2752" w14:textId="77777777" w:rsidR="003A0672" w:rsidRPr="003F1CE5" w:rsidRDefault="003A0672" w:rsidP="003A0672">
      <w:pPr>
        <w:ind w:left="567" w:hanging="567"/>
      </w:pPr>
      <w:r w:rsidRPr="003F1CE5">
        <w:t>•</w:t>
      </w:r>
      <w:r w:rsidRPr="003F1CE5">
        <w:tab/>
        <w:t>αδυναμία, απώλεια δύναμης ή ακραία κόπωση</w:t>
      </w:r>
    </w:p>
    <w:p w14:paraId="27DEA829" w14:textId="77777777" w:rsidR="00B0407B" w:rsidRPr="003F1CE5" w:rsidRDefault="004A6CF3">
      <w:pPr>
        <w:ind w:left="567" w:hanging="567"/>
      </w:pPr>
      <w:r w:rsidRPr="003F1CE5">
        <w:t>•</w:t>
      </w:r>
      <w:r w:rsidRPr="003F1CE5">
        <w:tab/>
        <w:t>κατά τη διάρκεια των εξετάσεων αίματος, ο γιατρός σας μπορεί να εντοπίσει υψηλότερες ποσότητες κρεατινικής φωσφοκινήασης στο αίμα σας (ένα σημαντικό ένζυμο για τη μυϊκή λειτουργία)</w:t>
      </w:r>
    </w:p>
    <w:p w14:paraId="23E605D6" w14:textId="77777777" w:rsidR="00B0407B" w:rsidRPr="003F1CE5" w:rsidRDefault="00B0407B"/>
    <w:p w14:paraId="4A7AAD85" w14:textId="77777777" w:rsidR="00B0407B" w:rsidRPr="003F1CE5" w:rsidRDefault="004A6CF3">
      <w:pPr>
        <w:rPr>
          <w:i/>
          <w:iCs/>
          <w:color w:val="000000"/>
        </w:rPr>
      </w:pPr>
      <w:r w:rsidRPr="003F1CE5">
        <w:rPr>
          <w:iCs/>
          <w:color w:val="000000"/>
        </w:rPr>
        <w:t>Όχι συχνές ανεπιθύμητες ενέργειες (μπορεί να επηρεάζουν έως 1 στους 100 ανθρώπους):</w:t>
      </w:r>
    </w:p>
    <w:p w14:paraId="5F5FABCB" w14:textId="77777777" w:rsidR="00B0407B" w:rsidRPr="003F1CE5" w:rsidRDefault="00B0407B">
      <w:pPr>
        <w:rPr>
          <w:iCs/>
          <w:color w:val="000000"/>
        </w:rPr>
      </w:pPr>
    </w:p>
    <w:p w14:paraId="744E7AD6" w14:textId="77777777" w:rsidR="00B0407B" w:rsidRPr="003F1CE5" w:rsidRDefault="004A6CF3">
      <w:pPr>
        <w:ind w:left="567" w:hanging="567"/>
      </w:pPr>
      <w:r w:rsidRPr="003F1CE5">
        <w:t>•</w:t>
      </w:r>
      <w:r w:rsidRPr="003F1CE5">
        <w:tab/>
        <w:t>χαμηλά επίπεδα ενός συγκεκριμένου τύπου λευκών αιμοσφαιρίων (ουδετεροπενία), χαμηλή αιμοσφαιρίνη ή αριθμός ερυθρών αιμοσφαιρίων, χαμηλός αριθμός αιμοπεταλίων</w:t>
      </w:r>
    </w:p>
    <w:p w14:paraId="01CB59C2" w14:textId="77777777" w:rsidR="00B0407B" w:rsidRPr="003F1CE5" w:rsidRDefault="004A6CF3">
      <w:pPr>
        <w:ind w:left="567" w:hanging="567"/>
      </w:pPr>
      <w:r w:rsidRPr="003F1CE5">
        <w:t>•</w:t>
      </w:r>
      <w:r w:rsidRPr="003F1CE5">
        <w:tab/>
        <w:t>αλλεργική αντίδραση (υπερευαισθησία)</w:t>
      </w:r>
    </w:p>
    <w:p w14:paraId="713F1E3F" w14:textId="77777777" w:rsidR="00B0407B" w:rsidRPr="003F1CE5" w:rsidRDefault="004A6CF3">
      <w:pPr>
        <w:ind w:left="567" w:hanging="567"/>
      </w:pPr>
      <w:r w:rsidRPr="003F1CE5">
        <w:t>•</w:t>
      </w:r>
      <w:r w:rsidRPr="003F1CE5">
        <w:tab/>
        <w:t>μειωμένα ή αυξημένα επίπεδα της ορμόνης προλακτίνης στο αίμα</w:t>
      </w:r>
    </w:p>
    <w:p w14:paraId="1D784EA0" w14:textId="77777777" w:rsidR="00B0407B" w:rsidRPr="003F1CE5" w:rsidRDefault="004A6CF3">
      <w:pPr>
        <w:ind w:left="567" w:hanging="567"/>
      </w:pPr>
      <w:r w:rsidRPr="003F1CE5">
        <w:t>•</w:t>
      </w:r>
      <w:r w:rsidRPr="003F1CE5">
        <w:tab/>
        <w:t>υψηλό ζάχαρο στο αίμα</w:t>
      </w:r>
    </w:p>
    <w:p w14:paraId="6AE42457" w14:textId="1DF9933E" w:rsidR="00035EA6" w:rsidRPr="003F1CE5" w:rsidRDefault="00035EA6" w:rsidP="00035EA6">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αυξημένα επίπεδα λίπους στο αίμα, όπως υψηλά επίπεδα χοληστερόλης και υψηλά επίπεδα τριγλυκεριδίων</w:t>
      </w:r>
    </w:p>
    <w:p w14:paraId="15268375" w14:textId="77777777" w:rsidR="00B0407B" w:rsidRPr="003F1CE5" w:rsidRDefault="004A6CF3">
      <w:pPr>
        <w:ind w:left="567" w:hanging="567"/>
      </w:pPr>
      <w:r w:rsidRPr="003F1CE5">
        <w:t>•</w:t>
      </w:r>
      <w:r w:rsidRPr="003F1CE5">
        <w:tab/>
        <w:t>αυξημένα επίπεδα ινσουλίνης, μιας ορμόνης που ρυθμίζει τα επίπεδα του ζαχάρου στο αίμα</w:t>
      </w:r>
    </w:p>
    <w:p w14:paraId="018DE677" w14:textId="77777777" w:rsidR="00B0407B" w:rsidRPr="003F1CE5" w:rsidRDefault="004A6CF3">
      <w:pPr>
        <w:ind w:left="567" w:hanging="567"/>
      </w:pPr>
      <w:r w:rsidRPr="003F1CE5">
        <w:t>•</w:t>
      </w:r>
      <w:r w:rsidRPr="003F1CE5">
        <w:tab/>
        <w:t>αυξημένη ή μειωμένη όρεξη</w:t>
      </w:r>
    </w:p>
    <w:p w14:paraId="3BCF173B" w14:textId="77777777" w:rsidR="00B0407B" w:rsidRPr="003F1CE5" w:rsidRDefault="004A6CF3">
      <w:pPr>
        <w:ind w:left="567" w:hanging="567"/>
      </w:pPr>
      <w:r w:rsidRPr="003F1CE5">
        <w:t>•</w:t>
      </w:r>
      <w:r w:rsidRPr="003F1CE5">
        <w:tab/>
        <w:t>σκέψεις αυτοκτονίας</w:t>
      </w:r>
    </w:p>
    <w:p w14:paraId="12BB0E86" w14:textId="77777777" w:rsidR="00B0407B" w:rsidRPr="003F1CE5" w:rsidRDefault="004A6CF3">
      <w:pPr>
        <w:ind w:left="567" w:hanging="567"/>
      </w:pPr>
      <w:r w:rsidRPr="003F1CE5">
        <w:t>•</w:t>
      </w:r>
      <w:r w:rsidRPr="003F1CE5">
        <w:tab/>
        <w:t>ψυχική διαταραχή που χαρακτηρίζεται από ατελή επαφή ή απώλεια επαφής με την πραγματικότητα</w:t>
      </w:r>
    </w:p>
    <w:p w14:paraId="2D28F2B0" w14:textId="77777777" w:rsidR="00B0407B" w:rsidRPr="003F1CE5" w:rsidRDefault="004A6CF3">
      <w:pPr>
        <w:ind w:left="567" w:hanging="567"/>
      </w:pPr>
      <w:r w:rsidRPr="003F1CE5">
        <w:t>•</w:t>
      </w:r>
      <w:r w:rsidRPr="003F1CE5">
        <w:tab/>
        <w:t>παραισθήσεις</w:t>
      </w:r>
    </w:p>
    <w:p w14:paraId="16F312C5" w14:textId="77777777" w:rsidR="00B0407B" w:rsidRPr="003F1CE5" w:rsidRDefault="004A6CF3">
      <w:pPr>
        <w:ind w:left="567" w:hanging="567"/>
      </w:pPr>
      <w:r w:rsidRPr="003F1CE5">
        <w:t>•</w:t>
      </w:r>
      <w:r w:rsidRPr="003F1CE5">
        <w:tab/>
        <w:t>παραλήρημα</w:t>
      </w:r>
    </w:p>
    <w:p w14:paraId="0623D853" w14:textId="77777777" w:rsidR="00B0407B" w:rsidRPr="003F1CE5" w:rsidRDefault="004A6CF3">
      <w:pPr>
        <w:ind w:left="567" w:hanging="567"/>
      </w:pPr>
      <w:r w:rsidRPr="003F1CE5">
        <w:t>•</w:t>
      </w:r>
      <w:r w:rsidRPr="003F1CE5">
        <w:tab/>
        <w:t>αυξημένο σεξουαλικό ενδιαφέρον</w:t>
      </w:r>
    </w:p>
    <w:p w14:paraId="282EA9F1" w14:textId="77777777" w:rsidR="00B0407B" w:rsidRPr="003F1CE5" w:rsidRDefault="004A6CF3">
      <w:pPr>
        <w:ind w:left="567" w:hanging="567"/>
      </w:pPr>
      <w:r w:rsidRPr="003F1CE5">
        <w:t>•</w:t>
      </w:r>
      <w:r w:rsidRPr="003F1CE5">
        <w:tab/>
        <w:t>αντίδραση πανικού</w:t>
      </w:r>
    </w:p>
    <w:p w14:paraId="213A4876" w14:textId="77777777" w:rsidR="00B0407B" w:rsidRPr="003F1CE5" w:rsidRDefault="004A6CF3">
      <w:pPr>
        <w:ind w:left="567" w:hanging="567"/>
      </w:pPr>
      <w:r w:rsidRPr="003F1CE5">
        <w:t>•</w:t>
      </w:r>
      <w:r w:rsidRPr="003F1CE5">
        <w:tab/>
        <w:t>κατάθλιψη</w:t>
      </w:r>
    </w:p>
    <w:p w14:paraId="53FA9C66" w14:textId="77777777" w:rsidR="00B0407B" w:rsidRPr="003F1CE5" w:rsidRDefault="004A6CF3">
      <w:pPr>
        <w:ind w:left="567" w:hanging="567"/>
      </w:pPr>
      <w:r w:rsidRPr="003F1CE5">
        <w:t>•</w:t>
      </w:r>
      <w:r w:rsidRPr="003F1CE5">
        <w:tab/>
        <w:t>συναισθηματική αστάθεια</w:t>
      </w:r>
    </w:p>
    <w:p w14:paraId="504EE479" w14:textId="77777777" w:rsidR="00B0407B" w:rsidRPr="003F1CE5" w:rsidRDefault="004A6CF3">
      <w:pPr>
        <w:ind w:left="567" w:hanging="567"/>
      </w:pPr>
      <w:r w:rsidRPr="003F1CE5">
        <w:t>•</w:t>
      </w:r>
      <w:r w:rsidRPr="003F1CE5">
        <w:tab/>
        <w:t>κατάσταση αδιαφορίας με έλλειψη συναισθημάτων, αισθήματα συναισθηματικής και ψυχικής δυσφορίας</w:t>
      </w:r>
    </w:p>
    <w:p w14:paraId="7D9FD39D" w14:textId="77777777" w:rsidR="00B0407B" w:rsidRPr="003F1CE5" w:rsidRDefault="004A6CF3">
      <w:pPr>
        <w:ind w:left="567" w:hanging="567"/>
      </w:pPr>
      <w:r w:rsidRPr="003F1CE5">
        <w:t>•</w:t>
      </w:r>
      <w:r w:rsidRPr="003F1CE5">
        <w:tab/>
        <w:t>διαταραχή ύπνου</w:t>
      </w:r>
    </w:p>
    <w:p w14:paraId="7786302F" w14:textId="77777777" w:rsidR="00B0407B" w:rsidRPr="003F1CE5" w:rsidRDefault="004A6CF3">
      <w:pPr>
        <w:ind w:left="567" w:hanging="567"/>
      </w:pPr>
      <w:r w:rsidRPr="003F1CE5">
        <w:t>•</w:t>
      </w:r>
      <w:r w:rsidRPr="003F1CE5">
        <w:tab/>
        <w:t>τρίξιμο των δοντιών ή σφίξιμο του σαγονιού</w:t>
      </w:r>
    </w:p>
    <w:p w14:paraId="71F3688B" w14:textId="77777777" w:rsidR="00B0407B" w:rsidRPr="003F1CE5" w:rsidRDefault="004A6CF3">
      <w:pPr>
        <w:ind w:left="567" w:hanging="567"/>
      </w:pPr>
      <w:r w:rsidRPr="003F1CE5">
        <w:t>•</w:t>
      </w:r>
      <w:r w:rsidRPr="003F1CE5">
        <w:tab/>
        <w:t>μειωμένο σεξουαλικό ενδιαφέρον (μειωμένη λίμπιντο)</w:t>
      </w:r>
    </w:p>
    <w:p w14:paraId="21FE84E0" w14:textId="77777777" w:rsidR="00B0407B" w:rsidRPr="003F1CE5" w:rsidRDefault="004A6CF3">
      <w:pPr>
        <w:ind w:left="567" w:hanging="567"/>
      </w:pPr>
      <w:r w:rsidRPr="003F1CE5">
        <w:t>•</w:t>
      </w:r>
      <w:r w:rsidRPr="003F1CE5">
        <w:tab/>
        <w:t>αλλαγή διάθεσης</w:t>
      </w:r>
    </w:p>
    <w:p w14:paraId="3C3C39E6" w14:textId="77777777" w:rsidR="00B0407B" w:rsidRPr="003F1CE5" w:rsidRDefault="004A6CF3">
      <w:pPr>
        <w:ind w:left="567" w:hanging="567"/>
      </w:pPr>
      <w:r w:rsidRPr="003F1CE5">
        <w:t>•</w:t>
      </w:r>
      <w:r w:rsidRPr="003F1CE5">
        <w:tab/>
        <w:t>μυϊκά προβλήματα</w:t>
      </w:r>
    </w:p>
    <w:p w14:paraId="6D86130E" w14:textId="77777777" w:rsidR="00B0407B" w:rsidRPr="003F1CE5" w:rsidRDefault="004A6CF3">
      <w:pPr>
        <w:ind w:left="567" w:hanging="567"/>
      </w:pPr>
      <w:r w:rsidRPr="003F1CE5">
        <w:t>•</w:t>
      </w:r>
      <w:r w:rsidRPr="003F1CE5">
        <w:tab/>
        <w:t>ανεξέλεγκτες κινήσεις των μυών, όπως γκριμάτσες, στιγμιαίο σφίξιμο των χειλιών και κινήσεις της γλώσσας. Συνήθως επηρεάζει πρώτα το πρόσωπο και το στόμα, αλλά μπορεί να επηρεάσει και άλλα μέρη του σώματος. Αυτά μπορεί να είναι σημεία μιας κατάστασης που ονομάζεται «όψιμη δυσκινησία».</w:t>
      </w:r>
    </w:p>
    <w:p w14:paraId="4B95EC82" w14:textId="77777777" w:rsidR="00B0407B" w:rsidRPr="003F1CE5" w:rsidRDefault="004A6CF3">
      <w:pPr>
        <w:ind w:left="567" w:hanging="567"/>
      </w:pPr>
      <w:r w:rsidRPr="003F1CE5">
        <w:t>•</w:t>
      </w:r>
      <w:r w:rsidRPr="003F1CE5">
        <w:tab/>
        <w:t>παρκινσονισμός - ιατρική κατάσταση με πολλά διαφορετικά συμπτώματα, στα οποία περιλαμβάνονται μειωμένες ή αργές κινήσεις, βραδύτητα σκέψης, αντανακλαστικές κινήσεις κατά το λύγισμα των άκρων (διακοπτόμενη δυσκαμψία), μικροβηματισμός, βιαστικός βηματισμός, τρέμουλο, ελάχιστη ή καμία εκφραστικότητα του προσώπου, μυϊκή δυσκαμψία, σιελόρροια</w:t>
      </w:r>
    </w:p>
    <w:p w14:paraId="519F0AC5" w14:textId="77777777" w:rsidR="00B0407B" w:rsidRPr="003F1CE5" w:rsidRDefault="004A6CF3">
      <w:pPr>
        <w:ind w:left="567" w:hanging="567"/>
      </w:pPr>
      <w:r w:rsidRPr="003F1CE5">
        <w:t>•</w:t>
      </w:r>
      <w:r w:rsidRPr="003F1CE5">
        <w:tab/>
        <w:t>κινητικά προβλήματα</w:t>
      </w:r>
    </w:p>
    <w:p w14:paraId="5D6D15B6" w14:textId="77777777" w:rsidR="00B0407B" w:rsidRPr="003F1CE5" w:rsidRDefault="004A6CF3">
      <w:pPr>
        <w:ind w:left="567" w:hanging="567"/>
      </w:pPr>
      <w:r w:rsidRPr="003F1CE5">
        <w:lastRenderedPageBreak/>
        <w:t>•</w:t>
      </w:r>
      <w:r w:rsidRPr="003F1CE5">
        <w:tab/>
        <w:t>εξαιρετική ανησυχία και ανήσυχα πόδια</w:t>
      </w:r>
    </w:p>
    <w:p w14:paraId="3CE6C168" w14:textId="77777777" w:rsidR="00B0407B" w:rsidRPr="003F1CE5" w:rsidRDefault="004A6CF3">
      <w:pPr>
        <w:ind w:left="567" w:hanging="567"/>
      </w:pPr>
      <w:r w:rsidRPr="003F1CE5">
        <w:t>•</w:t>
      </w:r>
      <w:r w:rsidRPr="003F1CE5">
        <w:tab/>
        <w:t>διαστρέβλωση των αισθήσεων της γεύσης και της όσφρησης</w:t>
      </w:r>
    </w:p>
    <w:p w14:paraId="7B9687E5" w14:textId="77777777" w:rsidR="00B0407B" w:rsidRPr="003F1CE5" w:rsidRDefault="004A6CF3">
      <w:pPr>
        <w:ind w:left="567" w:hanging="567"/>
      </w:pPr>
      <w:r w:rsidRPr="003F1CE5">
        <w:t>•</w:t>
      </w:r>
      <w:r w:rsidRPr="003F1CE5">
        <w:tab/>
        <w:t>καθήλωση των οφθαλμικών βολβών σε ένα σημείο</w:t>
      </w:r>
    </w:p>
    <w:p w14:paraId="58E86994" w14:textId="77777777" w:rsidR="00B0407B" w:rsidRPr="003F1CE5" w:rsidRDefault="004A6CF3">
      <w:pPr>
        <w:ind w:left="567" w:hanging="567"/>
      </w:pPr>
      <w:r w:rsidRPr="003F1CE5">
        <w:t>•</w:t>
      </w:r>
      <w:r w:rsidRPr="003F1CE5">
        <w:tab/>
        <w:t>θολή όραση</w:t>
      </w:r>
    </w:p>
    <w:p w14:paraId="672749AD" w14:textId="77777777" w:rsidR="00B0407B" w:rsidRPr="003F1CE5" w:rsidRDefault="004A6CF3">
      <w:pPr>
        <w:ind w:left="567" w:hanging="567"/>
      </w:pPr>
      <w:r w:rsidRPr="003F1CE5">
        <w:t>•</w:t>
      </w:r>
      <w:r w:rsidRPr="003F1CE5">
        <w:tab/>
        <w:t>οφθαλμικός πόνος</w:t>
      </w:r>
    </w:p>
    <w:p w14:paraId="694255CD" w14:textId="77777777" w:rsidR="00B0407B" w:rsidRPr="003F1CE5" w:rsidRDefault="004A6CF3">
      <w:pPr>
        <w:ind w:left="567" w:hanging="567"/>
      </w:pPr>
      <w:r w:rsidRPr="003F1CE5">
        <w:t>•</w:t>
      </w:r>
      <w:r w:rsidRPr="003F1CE5">
        <w:tab/>
        <w:t>διπλή όραση</w:t>
      </w:r>
    </w:p>
    <w:p w14:paraId="30E27F27" w14:textId="77777777" w:rsidR="00B0407B" w:rsidRPr="003F1CE5" w:rsidRDefault="004A6CF3">
      <w:pPr>
        <w:ind w:left="567" w:hanging="567"/>
      </w:pPr>
      <w:r w:rsidRPr="003F1CE5">
        <w:t>•</w:t>
      </w:r>
      <w:r w:rsidRPr="003F1CE5">
        <w:tab/>
        <w:t>ευαισθησία των ματιών στο φως</w:t>
      </w:r>
    </w:p>
    <w:p w14:paraId="7C34C14C" w14:textId="77777777" w:rsidR="00B0407B" w:rsidRPr="003F1CE5" w:rsidRDefault="004A6CF3">
      <w:pPr>
        <w:ind w:left="567" w:hanging="567"/>
      </w:pPr>
      <w:r w:rsidRPr="003F1CE5">
        <w:t>•</w:t>
      </w:r>
      <w:r w:rsidRPr="003F1CE5">
        <w:tab/>
        <w:t>μη φυσιολογικός καρδιακός παλμός, βραδυκαρδία ή ταχυκαρδία, μη φυσιολογική ηλεκτρική αγωγιμότητα της καρδιάς, ανίχνευση μη φυσιολογικών ενδείξεων της καρδιάς (ηλεκτροκαρδιογράφημα)</w:t>
      </w:r>
    </w:p>
    <w:p w14:paraId="0EE8816A" w14:textId="77777777" w:rsidR="00B0407B" w:rsidRPr="003F1CE5" w:rsidRDefault="004A6CF3">
      <w:pPr>
        <w:ind w:left="567" w:hanging="567"/>
      </w:pPr>
      <w:r w:rsidRPr="003F1CE5">
        <w:t>•</w:t>
      </w:r>
      <w:r w:rsidRPr="003F1CE5">
        <w:tab/>
        <w:t>υψηλή αρτηριακή πίεση</w:t>
      </w:r>
    </w:p>
    <w:p w14:paraId="08B97C47" w14:textId="77777777" w:rsidR="00B0407B" w:rsidRPr="003F1CE5" w:rsidRDefault="004A6CF3">
      <w:pPr>
        <w:ind w:left="567" w:hanging="567"/>
      </w:pPr>
      <w:r w:rsidRPr="003F1CE5">
        <w:t>•</w:t>
      </w:r>
      <w:r w:rsidRPr="003F1CE5">
        <w:tab/>
        <w:t>ζάλη κατά την έγερση από ξαπλωμένη ή καθιστή θέση λόγω πτώσης της αρτηριακής πίεσης</w:t>
      </w:r>
    </w:p>
    <w:p w14:paraId="4EE16F2F" w14:textId="77777777" w:rsidR="00B0407B" w:rsidRPr="003F1CE5" w:rsidRDefault="004A6CF3">
      <w:pPr>
        <w:ind w:left="567" w:hanging="567"/>
      </w:pPr>
      <w:r w:rsidRPr="003F1CE5">
        <w:t>•</w:t>
      </w:r>
      <w:r w:rsidRPr="003F1CE5">
        <w:tab/>
        <w:t>βήχας</w:t>
      </w:r>
    </w:p>
    <w:p w14:paraId="39732B2D" w14:textId="77777777" w:rsidR="00B0407B" w:rsidRPr="003F1CE5" w:rsidRDefault="004A6CF3">
      <w:pPr>
        <w:ind w:left="567" w:hanging="567"/>
      </w:pPr>
      <w:r w:rsidRPr="003F1CE5">
        <w:t>•</w:t>
      </w:r>
      <w:r w:rsidRPr="003F1CE5">
        <w:tab/>
        <w:t>λόξιγκας</w:t>
      </w:r>
    </w:p>
    <w:p w14:paraId="124C33AB" w14:textId="77777777" w:rsidR="00B0407B" w:rsidRPr="003F1CE5" w:rsidRDefault="004A6CF3">
      <w:pPr>
        <w:ind w:left="567" w:hanging="567"/>
      </w:pPr>
      <w:r w:rsidRPr="003F1CE5">
        <w:t>•</w:t>
      </w:r>
      <w:r w:rsidRPr="003F1CE5">
        <w:tab/>
        <w:t>γαστροοισοφαγική παλινδρομική νόσος Αντίστροφη ροή υπερβολικής ποσότητας γαστρικού υγρού (παλινδρόμηση) στον οισοφάγο (οισοφάγος ή ο σωλήνας που ξεκινά από το στόμα και καταλήγει στο στομάχι, μέσα από τον οποίον περνάει η τροφή), η οποία προκαλεί καούρα και πιθανή βλάβη στον οισοφάγο</w:t>
      </w:r>
    </w:p>
    <w:p w14:paraId="1066E431" w14:textId="77777777" w:rsidR="00B0407B" w:rsidRPr="003F1CE5" w:rsidRDefault="004A6CF3">
      <w:pPr>
        <w:ind w:left="567" w:hanging="567"/>
      </w:pPr>
      <w:r w:rsidRPr="003F1CE5">
        <w:t>•</w:t>
      </w:r>
      <w:r w:rsidRPr="003F1CE5">
        <w:tab/>
        <w:t>καούρα</w:t>
      </w:r>
    </w:p>
    <w:p w14:paraId="564CE0B3" w14:textId="77777777" w:rsidR="00B0407B" w:rsidRPr="003F1CE5" w:rsidRDefault="004A6CF3">
      <w:pPr>
        <w:ind w:left="567" w:hanging="567"/>
      </w:pPr>
      <w:r w:rsidRPr="003F1CE5">
        <w:t>•</w:t>
      </w:r>
      <w:r w:rsidRPr="003F1CE5">
        <w:tab/>
        <w:t>εμετός</w:t>
      </w:r>
    </w:p>
    <w:p w14:paraId="5E551602" w14:textId="77777777" w:rsidR="00B0407B" w:rsidRPr="003F1CE5" w:rsidRDefault="004A6CF3">
      <w:pPr>
        <w:ind w:left="567" w:hanging="567"/>
      </w:pPr>
      <w:r w:rsidRPr="003F1CE5">
        <w:t>•</w:t>
      </w:r>
      <w:r w:rsidRPr="003F1CE5">
        <w:tab/>
        <w:t>διάρροια</w:t>
      </w:r>
    </w:p>
    <w:p w14:paraId="013A228C" w14:textId="77777777" w:rsidR="00B0407B" w:rsidRPr="003F1CE5" w:rsidRDefault="004A6CF3">
      <w:pPr>
        <w:ind w:left="567" w:hanging="567"/>
      </w:pPr>
      <w:r w:rsidRPr="003F1CE5">
        <w:t>•</w:t>
      </w:r>
      <w:r w:rsidRPr="003F1CE5">
        <w:tab/>
        <w:t>αίσθημα ασθενείας</w:t>
      </w:r>
    </w:p>
    <w:p w14:paraId="2E4C03D7" w14:textId="77777777" w:rsidR="00B0407B" w:rsidRPr="003F1CE5" w:rsidRDefault="004A6CF3">
      <w:pPr>
        <w:ind w:left="567" w:hanging="567"/>
      </w:pPr>
      <w:r w:rsidRPr="003F1CE5">
        <w:t>•</w:t>
      </w:r>
      <w:r w:rsidRPr="003F1CE5">
        <w:tab/>
        <w:t>πόνος του στομάχου</w:t>
      </w:r>
    </w:p>
    <w:p w14:paraId="353C24AD" w14:textId="77777777" w:rsidR="00B0407B" w:rsidRPr="003F1CE5" w:rsidRDefault="004A6CF3">
      <w:pPr>
        <w:ind w:left="567" w:hanging="567"/>
      </w:pPr>
      <w:r w:rsidRPr="003F1CE5">
        <w:t>•</w:t>
      </w:r>
      <w:r w:rsidRPr="003F1CE5">
        <w:tab/>
        <w:t>δυσφορία του στομάχου</w:t>
      </w:r>
    </w:p>
    <w:p w14:paraId="5F57D075" w14:textId="77777777" w:rsidR="00B0407B" w:rsidRPr="003F1CE5" w:rsidRDefault="004A6CF3">
      <w:pPr>
        <w:ind w:left="567" w:hanging="567"/>
      </w:pPr>
      <w:r w:rsidRPr="003F1CE5">
        <w:t>•</w:t>
      </w:r>
      <w:r w:rsidRPr="003F1CE5">
        <w:tab/>
        <w:t>δυσκοιλιότητα</w:t>
      </w:r>
    </w:p>
    <w:p w14:paraId="46E50543" w14:textId="77777777" w:rsidR="00B0407B" w:rsidRPr="003F1CE5" w:rsidRDefault="004A6CF3">
      <w:pPr>
        <w:ind w:left="567" w:hanging="567"/>
      </w:pPr>
      <w:r w:rsidRPr="003F1CE5">
        <w:t>•</w:t>
      </w:r>
      <w:r w:rsidRPr="003F1CE5">
        <w:tab/>
        <w:t>συχνή εντερική κίνηση</w:t>
      </w:r>
    </w:p>
    <w:p w14:paraId="5B07BAF2" w14:textId="77777777" w:rsidR="00B0407B" w:rsidRPr="003F1CE5" w:rsidRDefault="004A6CF3">
      <w:pPr>
        <w:ind w:left="567" w:hanging="567"/>
      </w:pPr>
      <w:r w:rsidRPr="003F1CE5">
        <w:t>•</w:t>
      </w:r>
      <w:r w:rsidRPr="003F1CE5">
        <w:tab/>
        <w:t>σιελόρροια, μεγαλύτερη ποσότητα σιέλων στο στόμα από την κανονική</w:t>
      </w:r>
    </w:p>
    <w:p w14:paraId="529BCD6D" w14:textId="77777777" w:rsidR="00B0407B" w:rsidRPr="003F1CE5" w:rsidRDefault="004A6CF3">
      <w:pPr>
        <w:ind w:left="567" w:hanging="567"/>
      </w:pPr>
      <w:r w:rsidRPr="003F1CE5">
        <w:t>•</w:t>
      </w:r>
      <w:r w:rsidRPr="003F1CE5">
        <w:tab/>
        <w:t>μη φυσιολογική απώλεια μαλλιών</w:t>
      </w:r>
    </w:p>
    <w:p w14:paraId="3E249D93" w14:textId="77777777" w:rsidR="00B0407B" w:rsidRPr="003F1CE5" w:rsidRDefault="004A6CF3">
      <w:pPr>
        <w:ind w:left="567" w:hanging="567"/>
      </w:pPr>
      <w:r w:rsidRPr="003F1CE5">
        <w:t>•</w:t>
      </w:r>
      <w:r w:rsidRPr="003F1CE5">
        <w:tab/>
        <w:t>ακμή, κατάσταση του δέρματος στο πρόσωπο κατά την οποία η μύτη και τα μάγουλα είναι ασυνήθιστα κόκκινα, έκζεμα, δερματική σκλήρυνση</w:t>
      </w:r>
    </w:p>
    <w:p w14:paraId="1DBDD51D" w14:textId="77777777" w:rsidR="00B0407B" w:rsidRPr="003F1CE5" w:rsidRDefault="004A6CF3">
      <w:pPr>
        <w:ind w:left="567" w:hanging="567"/>
      </w:pPr>
      <w:r w:rsidRPr="003F1CE5">
        <w:t>•</w:t>
      </w:r>
      <w:r w:rsidRPr="003F1CE5">
        <w:tab/>
        <w:t>μυϊκή ακαμψία, μυϊκοί σπασμοί, σύσπαση μυών, σφίξιμο μυών, μυϊκός πόνος (μυαλγία), πόνος των άκρων</w:t>
      </w:r>
    </w:p>
    <w:p w14:paraId="16A582AB" w14:textId="77777777" w:rsidR="00B0407B" w:rsidRPr="003F1CE5" w:rsidRDefault="004A6CF3">
      <w:pPr>
        <w:ind w:left="567" w:hanging="567"/>
      </w:pPr>
      <w:r w:rsidRPr="003F1CE5">
        <w:t>•</w:t>
      </w:r>
      <w:r w:rsidRPr="003F1CE5">
        <w:tab/>
        <w:t>πόνος στις αρθρώσεις (αρθραλγία), οσφυαλγία, μειωμένο εύρος κίνησης των αρθρώσεων, δύσκαμπτος αυχένας, περιορισμένο άνοιγμα του στόματος</w:t>
      </w:r>
    </w:p>
    <w:p w14:paraId="66929862" w14:textId="77777777" w:rsidR="00B0407B" w:rsidRPr="003F1CE5" w:rsidRDefault="004A6CF3">
      <w:pPr>
        <w:ind w:left="567" w:hanging="567"/>
      </w:pPr>
      <w:r w:rsidRPr="003F1CE5">
        <w:t>•</w:t>
      </w:r>
      <w:r w:rsidRPr="003F1CE5">
        <w:tab/>
        <w:t>πέτρες στα νεφρά, ζάχαρο (γλυκόζη) στα ούρα</w:t>
      </w:r>
    </w:p>
    <w:p w14:paraId="20ECE5A2" w14:textId="77777777" w:rsidR="00B0407B" w:rsidRPr="003F1CE5" w:rsidRDefault="004A6CF3">
      <w:pPr>
        <w:ind w:left="567" w:hanging="567"/>
      </w:pPr>
      <w:r w:rsidRPr="003F1CE5">
        <w:t>•</w:t>
      </w:r>
      <w:r w:rsidRPr="003F1CE5">
        <w:tab/>
        <w:t>αυθόρμητη ροή γάλακτος από τους μαστούς (γαλακτόρροια)</w:t>
      </w:r>
    </w:p>
    <w:p w14:paraId="3B323F42" w14:textId="77777777" w:rsidR="00B0407B" w:rsidRPr="003F1CE5" w:rsidRDefault="004A6CF3">
      <w:pPr>
        <w:ind w:left="567" w:hanging="567"/>
      </w:pPr>
      <w:r w:rsidRPr="003F1CE5">
        <w:t>•</w:t>
      </w:r>
      <w:r w:rsidRPr="003F1CE5">
        <w:tab/>
        <w:t>μεγέθυνση του στήθους στους άνδρες, ευαισθησία μαστού, κολπική ξηρότητα</w:t>
      </w:r>
    </w:p>
    <w:p w14:paraId="11B1A4CA" w14:textId="77777777" w:rsidR="00B0407B" w:rsidRPr="003F1CE5" w:rsidRDefault="004A6CF3">
      <w:pPr>
        <w:ind w:left="567" w:hanging="567"/>
      </w:pPr>
      <w:r w:rsidRPr="003F1CE5">
        <w:t>•</w:t>
      </w:r>
      <w:r w:rsidRPr="003F1CE5">
        <w:tab/>
        <w:t>πυρετός</w:t>
      </w:r>
    </w:p>
    <w:p w14:paraId="670B9CBE" w14:textId="77777777" w:rsidR="00B0407B" w:rsidRPr="003F1CE5" w:rsidRDefault="004A6CF3">
      <w:pPr>
        <w:ind w:left="567" w:hanging="567"/>
      </w:pPr>
      <w:r w:rsidRPr="003F1CE5">
        <w:t>•</w:t>
      </w:r>
      <w:r w:rsidRPr="003F1CE5">
        <w:tab/>
        <w:t>απώλεια δύναμης</w:t>
      </w:r>
    </w:p>
    <w:p w14:paraId="43890A2D" w14:textId="77777777" w:rsidR="00B0407B" w:rsidRPr="003F1CE5" w:rsidRDefault="004A6CF3">
      <w:pPr>
        <w:ind w:left="567" w:hanging="567"/>
      </w:pPr>
      <w:r w:rsidRPr="003F1CE5">
        <w:t>•</w:t>
      </w:r>
      <w:r w:rsidRPr="003F1CE5">
        <w:tab/>
        <w:t>διαταραχή βάδισης</w:t>
      </w:r>
    </w:p>
    <w:p w14:paraId="7B58426D" w14:textId="77777777" w:rsidR="00B0407B" w:rsidRPr="003F1CE5" w:rsidRDefault="004A6CF3">
      <w:pPr>
        <w:ind w:left="567" w:hanging="567"/>
      </w:pPr>
      <w:r w:rsidRPr="003F1CE5">
        <w:t>•</w:t>
      </w:r>
      <w:r w:rsidRPr="003F1CE5">
        <w:tab/>
        <w:t>θωρακική δυσφορία</w:t>
      </w:r>
    </w:p>
    <w:p w14:paraId="1476F229" w14:textId="0A92721D" w:rsidR="00035EA6" w:rsidRPr="003F1CE5" w:rsidRDefault="00035EA6" w:rsidP="00035EA6">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αντιδράσεις στη θέση της ένεσης, όπως ερυθρότητα, οίδημα, δυσφορία και κνησμός</w:t>
      </w:r>
    </w:p>
    <w:p w14:paraId="0D212C8A" w14:textId="77777777" w:rsidR="00B0407B" w:rsidRPr="003F1CE5" w:rsidRDefault="004A6CF3">
      <w:pPr>
        <w:ind w:left="567" w:hanging="567"/>
      </w:pPr>
      <w:r w:rsidRPr="003F1CE5">
        <w:t>•</w:t>
      </w:r>
      <w:r w:rsidRPr="003F1CE5">
        <w:tab/>
        <w:t>δίψα</w:t>
      </w:r>
    </w:p>
    <w:p w14:paraId="4CB654D7" w14:textId="77777777" w:rsidR="00B0407B" w:rsidRPr="003F1CE5" w:rsidRDefault="004A6CF3">
      <w:pPr>
        <w:ind w:left="567" w:hanging="567"/>
      </w:pPr>
      <w:r w:rsidRPr="003F1CE5">
        <w:t>•</w:t>
      </w:r>
      <w:r w:rsidRPr="003F1CE5">
        <w:tab/>
        <w:t>νωθρότητα</w:t>
      </w:r>
    </w:p>
    <w:p w14:paraId="09E1AA7A" w14:textId="77777777" w:rsidR="00B0407B" w:rsidRPr="003F1CE5" w:rsidRDefault="004A6CF3">
      <w:pPr>
        <w:ind w:left="567" w:hanging="567"/>
      </w:pPr>
      <w:r w:rsidRPr="003F1CE5">
        <w:t>•</w:t>
      </w:r>
      <w:r w:rsidRPr="003F1CE5">
        <w:tab/>
        <w:t>οι ηπατικές εξετάσεις ενδέχεται να εμφανίζουν μη φυσιολογικά αποτελέσματα</w:t>
      </w:r>
    </w:p>
    <w:p w14:paraId="3155D327" w14:textId="77777777" w:rsidR="00B0407B" w:rsidRPr="003F1CE5" w:rsidRDefault="004A6CF3">
      <w:pPr>
        <w:ind w:left="567" w:hanging="567"/>
      </w:pPr>
      <w:r w:rsidRPr="003F1CE5">
        <w:t>•</w:t>
      </w:r>
      <w:r w:rsidRPr="003F1CE5">
        <w:tab/>
        <w:t>κατά τη διάρκεια των εξετάσεων, ο γιατρός σας ενδέχεται να εντοπίσει</w:t>
      </w:r>
    </w:p>
    <w:p w14:paraId="449247EC" w14:textId="77777777" w:rsidR="00B0407B" w:rsidRPr="003F1CE5" w:rsidRDefault="004A6CF3">
      <w:pPr>
        <w:autoSpaceDE w:val="0"/>
        <w:autoSpaceDN w:val="0"/>
        <w:adjustRightInd w:val="0"/>
        <w:ind w:left="1134" w:hanging="567"/>
        <w:rPr>
          <w:noProof/>
          <w:color w:val="000000"/>
          <w:szCs w:val="22"/>
        </w:rPr>
      </w:pPr>
      <w:r w:rsidRPr="003F1CE5">
        <w:rPr>
          <w:noProof/>
          <w:color w:val="000000"/>
          <w:szCs w:val="22"/>
        </w:rPr>
        <w:t>-</w:t>
      </w:r>
      <w:r w:rsidRPr="003F1CE5">
        <w:rPr>
          <w:noProof/>
          <w:color w:val="000000"/>
          <w:szCs w:val="22"/>
        </w:rPr>
        <w:tab/>
        <w:t>μεγαλύτερες ποσότητες ηπατικών ενζύμων</w:t>
      </w:r>
    </w:p>
    <w:p w14:paraId="3ADE10E3" w14:textId="77777777" w:rsidR="00B0407B" w:rsidRPr="003F1CE5" w:rsidRDefault="004A6CF3">
      <w:pPr>
        <w:autoSpaceDE w:val="0"/>
        <w:autoSpaceDN w:val="0"/>
        <w:adjustRightInd w:val="0"/>
        <w:ind w:left="1134" w:hanging="567"/>
        <w:rPr>
          <w:noProof/>
          <w:color w:val="000000"/>
          <w:szCs w:val="22"/>
        </w:rPr>
      </w:pPr>
      <w:r w:rsidRPr="003F1CE5">
        <w:rPr>
          <w:noProof/>
          <w:color w:val="000000"/>
          <w:szCs w:val="22"/>
        </w:rPr>
        <w:t>-</w:t>
      </w:r>
      <w:r w:rsidRPr="003F1CE5">
        <w:rPr>
          <w:noProof/>
          <w:color w:val="000000"/>
          <w:szCs w:val="22"/>
        </w:rPr>
        <w:tab/>
        <w:t>μεγαλύτερες ποσότητες αμινοτρανφεράσης της αλανίνης</w:t>
      </w:r>
    </w:p>
    <w:p w14:paraId="743A9A5F" w14:textId="77777777" w:rsidR="00B0407B" w:rsidRPr="003F1CE5" w:rsidRDefault="004A6CF3">
      <w:pPr>
        <w:autoSpaceDE w:val="0"/>
        <w:autoSpaceDN w:val="0"/>
        <w:adjustRightInd w:val="0"/>
        <w:ind w:left="1134" w:hanging="567"/>
        <w:rPr>
          <w:noProof/>
          <w:color w:val="000000"/>
          <w:szCs w:val="22"/>
        </w:rPr>
      </w:pPr>
      <w:r w:rsidRPr="003F1CE5">
        <w:rPr>
          <w:noProof/>
          <w:color w:val="000000"/>
          <w:szCs w:val="22"/>
        </w:rPr>
        <w:t>-</w:t>
      </w:r>
      <w:r w:rsidRPr="003F1CE5">
        <w:rPr>
          <w:noProof/>
          <w:color w:val="000000"/>
          <w:szCs w:val="22"/>
        </w:rPr>
        <w:tab/>
        <w:t>μεγαλύτερες ποσότητες γάμμα γλουταμυλτρανσφεράσης</w:t>
      </w:r>
    </w:p>
    <w:p w14:paraId="07411A6A" w14:textId="77777777" w:rsidR="00B0407B" w:rsidRPr="003F1CE5" w:rsidRDefault="004A6CF3">
      <w:pPr>
        <w:autoSpaceDE w:val="0"/>
        <w:autoSpaceDN w:val="0"/>
        <w:adjustRightInd w:val="0"/>
        <w:ind w:left="1134" w:hanging="567"/>
        <w:rPr>
          <w:noProof/>
          <w:color w:val="000000"/>
          <w:szCs w:val="22"/>
        </w:rPr>
      </w:pPr>
      <w:r w:rsidRPr="003F1CE5">
        <w:rPr>
          <w:noProof/>
          <w:color w:val="000000"/>
          <w:szCs w:val="22"/>
        </w:rPr>
        <w:t>-</w:t>
      </w:r>
      <w:r w:rsidRPr="003F1CE5">
        <w:rPr>
          <w:noProof/>
          <w:color w:val="000000"/>
          <w:szCs w:val="22"/>
        </w:rPr>
        <w:tab/>
        <w:t>μεγαλύτερες ποσότητες χολερυθρίνης στο αίμα σας</w:t>
      </w:r>
    </w:p>
    <w:p w14:paraId="679EF733" w14:textId="77777777" w:rsidR="00B0407B" w:rsidRPr="003F1CE5" w:rsidRDefault="004A6CF3">
      <w:pPr>
        <w:autoSpaceDE w:val="0"/>
        <w:autoSpaceDN w:val="0"/>
        <w:adjustRightInd w:val="0"/>
        <w:ind w:left="1134" w:hanging="567"/>
        <w:rPr>
          <w:noProof/>
          <w:color w:val="000000"/>
          <w:szCs w:val="22"/>
        </w:rPr>
      </w:pPr>
      <w:r w:rsidRPr="003F1CE5">
        <w:rPr>
          <w:noProof/>
          <w:color w:val="000000"/>
          <w:szCs w:val="22"/>
        </w:rPr>
        <w:t>-</w:t>
      </w:r>
      <w:r w:rsidRPr="003F1CE5">
        <w:rPr>
          <w:noProof/>
          <w:color w:val="000000"/>
          <w:szCs w:val="22"/>
        </w:rPr>
        <w:tab/>
        <w:t>μεγαλύτερες ποσότητες ασπαρτικής αμινοτρανφεράσης</w:t>
      </w:r>
    </w:p>
    <w:p w14:paraId="587E3D30" w14:textId="77777777" w:rsidR="00B0407B" w:rsidRPr="003F1CE5" w:rsidRDefault="004A6CF3">
      <w:pPr>
        <w:autoSpaceDE w:val="0"/>
        <w:autoSpaceDN w:val="0"/>
        <w:adjustRightInd w:val="0"/>
        <w:ind w:left="1134" w:hanging="567"/>
        <w:rPr>
          <w:noProof/>
          <w:color w:val="000000"/>
          <w:szCs w:val="22"/>
        </w:rPr>
      </w:pPr>
      <w:r w:rsidRPr="003F1CE5">
        <w:rPr>
          <w:noProof/>
          <w:color w:val="000000"/>
          <w:szCs w:val="22"/>
        </w:rPr>
        <w:t>-</w:t>
      </w:r>
      <w:r w:rsidRPr="003F1CE5">
        <w:rPr>
          <w:noProof/>
          <w:color w:val="000000"/>
          <w:szCs w:val="22"/>
        </w:rPr>
        <w:tab/>
        <w:t>μεγαλύτερες ή μικρότερες ποσότητες γλυκόζης στο αίμα</w:t>
      </w:r>
    </w:p>
    <w:p w14:paraId="7DFE3639" w14:textId="77777777" w:rsidR="00B0407B" w:rsidRPr="003F1CE5" w:rsidRDefault="004A6CF3">
      <w:pPr>
        <w:autoSpaceDE w:val="0"/>
        <w:autoSpaceDN w:val="0"/>
        <w:adjustRightInd w:val="0"/>
        <w:ind w:left="1134" w:hanging="567"/>
        <w:rPr>
          <w:noProof/>
          <w:color w:val="000000"/>
          <w:szCs w:val="22"/>
        </w:rPr>
      </w:pPr>
      <w:r w:rsidRPr="003F1CE5">
        <w:rPr>
          <w:noProof/>
          <w:color w:val="000000"/>
          <w:szCs w:val="22"/>
        </w:rPr>
        <w:t>-</w:t>
      </w:r>
      <w:r w:rsidRPr="003F1CE5">
        <w:rPr>
          <w:noProof/>
          <w:color w:val="000000"/>
          <w:szCs w:val="22"/>
        </w:rPr>
        <w:tab/>
        <w:t>μεγαλύτερες ποσότητες γλυκοζυλιωμένης αιμοσφαιρίνης</w:t>
      </w:r>
    </w:p>
    <w:p w14:paraId="1C73161B" w14:textId="77777777" w:rsidR="00B0407B" w:rsidRPr="003F1CE5" w:rsidRDefault="004A6CF3">
      <w:pPr>
        <w:autoSpaceDE w:val="0"/>
        <w:autoSpaceDN w:val="0"/>
        <w:adjustRightInd w:val="0"/>
        <w:ind w:left="1134" w:hanging="567"/>
        <w:rPr>
          <w:noProof/>
          <w:color w:val="000000"/>
          <w:szCs w:val="22"/>
        </w:rPr>
      </w:pPr>
      <w:r w:rsidRPr="003F1CE5">
        <w:rPr>
          <w:noProof/>
          <w:color w:val="000000"/>
          <w:szCs w:val="22"/>
        </w:rPr>
        <w:t>-</w:t>
      </w:r>
      <w:r w:rsidRPr="003F1CE5">
        <w:rPr>
          <w:noProof/>
          <w:color w:val="000000"/>
          <w:szCs w:val="22"/>
        </w:rPr>
        <w:tab/>
        <w:t>μικρότερες ποσότητες χοληστερόλης στο αίμα σας</w:t>
      </w:r>
    </w:p>
    <w:p w14:paraId="0623C4C8" w14:textId="77777777" w:rsidR="00B0407B" w:rsidRPr="003F1CE5" w:rsidRDefault="004A6CF3">
      <w:pPr>
        <w:autoSpaceDE w:val="0"/>
        <w:autoSpaceDN w:val="0"/>
        <w:adjustRightInd w:val="0"/>
        <w:ind w:left="1134" w:hanging="567"/>
        <w:rPr>
          <w:noProof/>
          <w:color w:val="000000"/>
          <w:szCs w:val="22"/>
        </w:rPr>
      </w:pPr>
      <w:r w:rsidRPr="003F1CE5">
        <w:rPr>
          <w:noProof/>
          <w:color w:val="000000"/>
          <w:szCs w:val="22"/>
        </w:rPr>
        <w:t>-</w:t>
      </w:r>
      <w:r w:rsidRPr="003F1CE5">
        <w:rPr>
          <w:noProof/>
          <w:color w:val="000000"/>
          <w:szCs w:val="22"/>
        </w:rPr>
        <w:tab/>
        <w:t>μικρότερες ποσότητες τριγλυκεριδίων στο αίμα σας</w:t>
      </w:r>
    </w:p>
    <w:p w14:paraId="2540DE43" w14:textId="77777777" w:rsidR="00B0407B" w:rsidRPr="003F1CE5" w:rsidRDefault="004A6CF3">
      <w:pPr>
        <w:autoSpaceDE w:val="0"/>
        <w:autoSpaceDN w:val="0"/>
        <w:adjustRightInd w:val="0"/>
        <w:ind w:left="1134" w:hanging="567"/>
        <w:rPr>
          <w:color w:val="000000"/>
        </w:rPr>
      </w:pPr>
      <w:r w:rsidRPr="003F1CE5">
        <w:rPr>
          <w:noProof/>
          <w:color w:val="000000"/>
          <w:szCs w:val="22"/>
        </w:rPr>
        <w:t>-</w:t>
      </w:r>
      <w:r w:rsidRPr="003F1CE5">
        <w:rPr>
          <w:noProof/>
          <w:color w:val="000000"/>
          <w:szCs w:val="22"/>
        </w:rPr>
        <w:tab/>
        <w:t>μεγαλύτερη</w:t>
      </w:r>
      <w:r w:rsidRPr="003F1CE5">
        <w:rPr>
          <w:color w:val="000000"/>
        </w:rPr>
        <w:t xml:space="preserve"> περιφέρεια μέσης</w:t>
      </w:r>
    </w:p>
    <w:p w14:paraId="449B6D42" w14:textId="77777777" w:rsidR="00B0407B" w:rsidRPr="003F1CE5" w:rsidRDefault="00B0407B">
      <w:pPr>
        <w:rPr>
          <w:iCs/>
          <w:color w:val="000000"/>
        </w:rPr>
      </w:pPr>
    </w:p>
    <w:p w14:paraId="3154D85B" w14:textId="74793CBD" w:rsidR="00035EA6" w:rsidRPr="003F1CE5" w:rsidRDefault="00035EA6" w:rsidP="00035EA6">
      <w:pPr>
        <w:rPr>
          <w:rFonts w:asciiTheme="majorBidi" w:hAnsiTheme="majorBidi" w:cstheme="majorBidi"/>
          <w:i/>
          <w:szCs w:val="22"/>
        </w:rPr>
      </w:pPr>
      <w:r w:rsidRPr="003F1CE5">
        <w:rPr>
          <w:rFonts w:asciiTheme="majorBidi" w:hAnsiTheme="majorBidi" w:cstheme="majorBidi"/>
          <w:i/>
          <w:szCs w:val="22"/>
        </w:rPr>
        <w:lastRenderedPageBreak/>
        <w:t>Οι ακόλουθες ανεπιθύμητες ενέργειες έχουν αναφερθεί κατόπιν της κυκλοφορίας στην αγορά φαρμάκων που περιέχουν την ίδια δραστική ουσία και λαμβάνονται από το στόμα, αλλά η συχνότητα εμφάνισής τους δεν είναι γνωστή (η συχνότητα δεν μπορεί να εκτιμηθεί βάσει των διαθέσιμων δεδομένων):</w:t>
      </w:r>
    </w:p>
    <w:p w14:paraId="411E5732" w14:textId="77777777" w:rsidR="00B0407B" w:rsidRPr="003F1CE5" w:rsidRDefault="00B0407B">
      <w:pPr>
        <w:rPr>
          <w:iCs/>
          <w:color w:val="000000"/>
        </w:rPr>
      </w:pPr>
    </w:p>
    <w:p w14:paraId="4403F03B" w14:textId="77777777" w:rsidR="00B0407B" w:rsidRPr="003F1CE5" w:rsidRDefault="004A6CF3">
      <w:pPr>
        <w:ind w:left="567" w:hanging="567"/>
      </w:pPr>
      <w:r w:rsidRPr="003F1CE5">
        <w:t>•</w:t>
      </w:r>
      <w:r w:rsidRPr="003F1CE5">
        <w:tab/>
        <w:t>χαμηλά επίπεδα λευκών αιμοσφαιρίων</w:t>
      </w:r>
    </w:p>
    <w:p w14:paraId="6623E3D1" w14:textId="77777777" w:rsidR="00B0407B" w:rsidRPr="003F1CE5" w:rsidRDefault="004A6CF3">
      <w:pPr>
        <w:ind w:left="567" w:hanging="567"/>
      </w:pPr>
      <w:r w:rsidRPr="003F1CE5">
        <w:t>•</w:t>
      </w:r>
      <w:r w:rsidRPr="003F1CE5">
        <w:tab/>
        <w:t>αλλεργική αντίδραση (π.χ. πρήξιμο του στόματος, της γλώσσας, του προσώπου και του φάρυγγα, κνησμός), εξάνθημα</w:t>
      </w:r>
    </w:p>
    <w:p w14:paraId="09E7C7B5" w14:textId="77777777" w:rsidR="00B0407B" w:rsidRPr="003F1CE5" w:rsidRDefault="004A6CF3">
      <w:pPr>
        <w:ind w:left="567" w:hanging="567"/>
      </w:pPr>
      <w:r w:rsidRPr="003F1CE5">
        <w:t>•</w:t>
      </w:r>
      <w:r w:rsidRPr="003F1CE5">
        <w:tab/>
        <w:t>ασυνήθιστος καρδιακός παλμός, αιφνίδιος θάνατος άγνωστης αιτιολογίας, καρδιακή προσβολή</w:t>
      </w:r>
    </w:p>
    <w:p w14:paraId="1BE52B1F" w14:textId="77777777" w:rsidR="00B0407B" w:rsidRPr="003F1CE5" w:rsidRDefault="004A6CF3">
      <w:pPr>
        <w:ind w:left="567" w:hanging="567"/>
      </w:pPr>
      <w:r w:rsidRPr="003F1CE5">
        <w:t>•</w:t>
      </w:r>
      <w:r w:rsidRPr="003F1CE5">
        <w:tab/>
        <w:t>διαβητική κετοξέωση (κετόνες στο αίμα και τα ούρα) ή κώμα</w:t>
      </w:r>
    </w:p>
    <w:p w14:paraId="41B3F8DD" w14:textId="77777777" w:rsidR="00B0407B" w:rsidRPr="003F1CE5" w:rsidRDefault="004A6CF3">
      <w:pPr>
        <w:ind w:left="567" w:hanging="567"/>
      </w:pPr>
      <w:r w:rsidRPr="003F1CE5">
        <w:t>•</w:t>
      </w:r>
      <w:r w:rsidRPr="003F1CE5">
        <w:tab/>
        <w:t>απώλεια όρεξης (ανορεξία), δυσκολία στην κατάποση</w:t>
      </w:r>
    </w:p>
    <w:p w14:paraId="305EFD65" w14:textId="77777777" w:rsidR="00B0407B" w:rsidRPr="003F1CE5" w:rsidRDefault="004A6CF3">
      <w:pPr>
        <w:ind w:left="567" w:hanging="567"/>
      </w:pPr>
      <w:r w:rsidRPr="003F1CE5">
        <w:t>•</w:t>
      </w:r>
      <w:r w:rsidRPr="003F1CE5">
        <w:tab/>
        <w:t>χαμηλά επίπεδα νατρίου στο αίμα</w:t>
      </w:r>
    </w:p>
    <w:p w14:paraId="472BCDA1" w14:textId="77777777" w:rsidR="00B0407B" w:rsidRPr="003F1CE5" w:rsidRDefault="004A6CF3">
      <w:pPr>
        <w:ind w:left="567" w:hanging="567"/>
      </w:pPr>
      <w:r w:rsidRPr="003F1CE5">
        <w:t>•</w:t>
      </w:r>
      <w:r w:rsidRPr="003F1CE5">
        <w:tab/>
        <w:t>απόπειρα αυτοκτονίας και αυτοκτονία</w:t>
      </w:r>
    </w:p>
    <w:p w14:paraId="767C6D54" w14:textId="77777777" w:rsidR="00B0407B" w:rsidRPr="003F1CE5" w:rsidRDefault="004A6CF3">
      <w:pPr>
        <w:ind w:left="567" w:hanging="567"/>
      </w:pPr>
      <w:r w:rsidRPr="003F1CE5">
        <w:t>•</w:t>
      </w:r>
      <w:r w:rsidRPr="003F1CE5">
        <w:tab/>
        <w:t>ανικανότητα για αντίσταση σε παρόρμηση, τάση ή πειρασμό για πραγματοποίηση μιας πράξης που θα μπορούσε να είναι επιβλαβής για εσάς ή τους άλλους, η οποία μπορεί να περιλαμβάνει:</w:t>
      </w:r>
    </w:p>
    <w:p w14:paraId="1E7B3989" w14:textId="6A1C0815" w:rsidR="00B0407B" w:rsidRPr="003F1CE5" w:rsidRDefault="004A6CF3">
      <w:pPr>
        <w:autoSpaceDE w:val="0"/>
        <w:autoSpaceDN w:val="0"/>
        <w:adjustRightInd w:val="0"/>
        <w:ind w:left="1134" w:hanging="567"/>
      </w:pPr>
      <w:r w:rsidRPr="003F1CE5">
        <w:t>-</w:t>
      </w:r>
      <w:r w:rsidRPr="003F1CE5">
        <w:tab/>
        <w:t xml:space="preserve">ισχυρή παρόρμηση για υπερβολικό εθισμός στα τυχερά </w:t>
      </w:r>
      <w:r w:rsidR="003F1CE5" w:rsidRPr="003F1CE5">
        <w:rPr>
          <w:rFonts w:asciiTheme="majorBidi" w:hAnsiTheme="majorBidi" w:cstheme="majorBidi"/>
          <w:iCs/>
          <w:szCs w:val="22"/>
        </w:rPr>
        <w:t>παίγνια</w:t>
      </w:r>
      <w:r w:rsidRPr="003F1CE5">
        <w:t>,ή χαρτοπαιξία ανεξάρτητα από τις σοβαρές προσωπικές ή οικογενειακές συνέπειες</w:t>
      </w:r>
    </w:p>
    <w:p w14:paraId="785B06B8" w14:textId="77777777" w:rsidR="00B0407B" w:rsidRPr="003F1CE5" w:rsidRDefault="004A6CF3">
      <w:pPr>
        <w:autoSpaceDE w:val="0"/>
        <w:autoSpaceDN w:val="0"/>
        <w:adjustRightInd w:val="0"/>
        <w:ind w:left="1134" w:hanging="567"/>
      </w:pPr>
      <w:r w:rsidRPr="003F1CE5">
        <w:t>-</w:t>
      </w:r>
      <w:r w:rsidRPr="003F1CE5">
        <w:tab/>
        <w:t>τροποποιημένο ή αυξημένο σεξουαλικό ενδιαφέρον και συμπεριφορά που προκαλεί σημαντικό προβληματισμό σε εσάς ή στους άλλους, για παράδειγμα, αυξημένη σεξουαλική ορμή</w:t>
      </w:r>
    </w:p>
    <w:p w14:paraId="571DCBC2" w14:textId="77777777" w:rsidR="00B0407B" w:rsidRPr="003F1CE5" w:rsidRDefault="004A6CF3">
      <w:pPr>
        <w:autoSpaceDE w:val="0"/>
        <w:autoSpaceDN w:val="0"/>
        <w:adjustRightInd w:val="0"/>
        <w:ind w:left="1134" w:hanging="567"/>
      </w:pPr>
      <w:r w:rsidRPr="003F1CE5">
        <w:t>-</w:t>
      </w:r>
      <w:r w:rsidRPr="003F1CE5">
        <w:tab/>
        <w:t>ανεξέλεγκτες υπερβολικές αγορές</w:t>
      </w:r>
    </w:p>
    <w:p w14:paraId="2D1EC8B0" w14:textId="77777777" w:rsidR="00B0407B" w:rsidRPr="003F1CE5" w:rsidRDefault="004A6CF3">
      <w:pPr>
        <w:autoSpaceDE w:val="0"/>
        <w:autoSpaceDN w:val="0"/>
        <w:adjustRightInd w:val="0"/>
        <w:ind w:left="1134" w:hanging="567"/>
      </w:pPr>
      <w:r w:rsidRPr="003F1CE5">
        <w:t>-</w:t>
      </w:r>
      <w:r w:rsidRPr="003F1CE5">
        <w:tab/>
        <w:t>αδηφαγική διαταραχή (κατανάλωση μεγάλων ποσοτήτων τροφής σε μικρό χρονικό διάστημα) ή καταναγκαστική υπερφαγία (κατανάλωση μεγαλύτερης ποσότητας τροφής από τη φυσιολογική και περισσότερη από αυτή που χρειάζεται για την ικανοποίηση της πείνας σας)</w:t>
      </w:r>
    </w:p>
    <w:p w14:paraId="1105E168" w14:textId="77777777" w:rsidR="00B0407B" w:rsidRPr="003F1CE5" w:rsidRDefault="004A6CF3">
      <w:pPr>
        <w:autoSpaceDE w:val="0"/>
        <w:autoSpaceDN w:val="0"/>
        <w:adjustRightInd w:val="0"/>
        <w:ind w:left="1134" w:hanging="567"/>
      </w:pPr>
      <w:r w:rsidRPr="003F1CE5">
        <w:t>-</w:t>
      </w:r>
      <w:r w:rsidRPr="003F1CE5">
        <w:tab/>
        <w:t>τάση περιπλάνησης.</w:t>
      </w:r>
    </w:p>
    <w:p w14:paraId="29A5019D" w14:textId="77777777" w:rsidR="00B0407B" w:rsidRPr="003F1CE5" w:rsidRDefault="004A6CF3">
      <w:pPr>
        <w:autoSpaceDE w:val="0"/>
        <w:autoSpaceDN w:val="0"/>
        <w:adjustRightInd w:val="0"/>
        <w:ind w:left="567"/>
        <w:rPr>
          <w:szCs w:val="22"/>
        </w:rPr>
      </w:pPr>
      <w:r w:rsidRPr="003F1CE5">
        <w:t>Ενημερώστε τον γιατρό σας εάν βιώσετε κάποια από αυτές τις συμπεριφορές. Θα σας μιλήσει για τρόπους διαχείρισης ή περιορισμού των συμπτωμάτων.</w:t>
      </w:r>
    </w:p>
    <w:p w14:paraId="3A3BABAB" w14:textId="77777777" w:rsidR="00B0407B" w:rsidRPr="003F1CE5" w:rsidRDefault="004A6CF3">
      <w:pPr>
        <w:ind w:left="567" w:hanging="567"/>
      </w:pPr>
      <w:r w:rsidRPr="003F1CE5">
        <w:t>•</w:t>
      </w:r>
      <w:r w:rsidRPr="003F1CE5">
        <w:tab/>
        <w:t>νευρικότητα</w:t>
      </w:r>
    </w:p>
    <w:p w14:paraId="1E358B7A" w14:textId="77777777" w:rsidR="00B0407B" w:rsidRPr="003F1CE5" w:rsidRDefault="004A6CF3">
      <w:pPr>
        <w:ind w:left="567" w:hanging="567"/>
      </w:pPr>
      <w:r w:rsidRPr="003F1CE5">
        <w:t>•</w:t>
      </w:r>
      <w:r w:rsidRPr="003F1CE5">
        <w:tab/>
        <w:t>επιθετική συμπεριφορά</w:t>
      </w:r>
    </w:p>
    <w:p w14:paraId="07347E52" w14:textId="77777777" w:rsidR="00B0407B" w:rsidRPr="003F1CE5" w:rsidRDefault="004A6CF3">
      <w:pPr>
        <w:ind w:left="567" w:hanging="567"/>
      </w:pPr>
      <w:r w:rsidRPr="003F1CE5">
        <w:t>•</w:t>
      </w:r>
      <w:r w:rsidRPr="003F1CE5">
        <w:tab/>
        <w:t>κακόηθες νευροληπτικό σύνδρομο (ένα σύνδρομο με συμπτώματα όπως πυρετό, μυϊκή δυσκαμψία, ταχύτερη αναπνοή, εφίδρωση, μειωμένη συνείδηση και ξαφνικές μεταβολές στην αρτηριακή πίεση και τον καρδιακό παλμό)</w:t>
      </w:r>
    </w:p>
    <w:p w14:paraId="03DECFB5" w14:textId="77777777" w:rsidR="00B0407B" w:rsidRPr="003F1CE5" w:rsidRDefault="004A6CF3">
      <w:pPr>
        <w:ind w:left="567" w:hanging="567"/>
      </w:pPr>
      <w:r w:rsidRPr="003F1CE5">
        <w:t>•</w:t>
      </w:r>
      <w:r w:rsidRPr="003F1CE5">
        <w:tab/>
        <w:t>επιληπτική κρίση (σπασμοί)</w:t>
      </w:r>
    </w:p>
    <w:p w14:paraId="15D303E9" w14:textId="77777777" w:rsidR="00B0407B" w:rsidRPr="003F1CE5" w:rsidRDefault="004A6CF3">
      <w:pPr>
        <w:ind w:left="567" w:hanging="567"/>
      </w:pPr>
      <w:r w:rsidRPr="003F1CE5">
        <w:t>•</w:t>
      </w:r>
      <w:r w:rsidRPr="003F1CE5">
        <w:tab/>
        <w:t>σύνδρομο σεροτονίνης (μια αντίδραση που μπορεί να προκαλέσει αισθήματα μεγάλης ευτυχίας, ληθαργικότητα, αδεξιότητα, ανησυχία, αίσθημα μέθης, πυρετό, εφίδρωση ή μυϊκή ακαμψία)</w:t>
      </w:r>
    </w:p>
    <w:p w14:paraId="5B49BB1D" w14:textId="77777777" w:rsidR="00B0407B" w:rsidRPr="003F1CE5" w:rsidRDefault="004A6CF3">
      <w:pPr>
        <w:ind w:left="567" w:hanging="567"/>
      </w:pPr>
      <w:r w:rsidRPr="003F1CE5">
        <w:t>•</w:t>
      </w:r>
      <w:r w:rsidRPr="003F1CE5">
        <w:tab/>
        <w:t>διαταραχή λόγου</w:t>
      </w:r>
    </w:p>
    <w:p w14:paraId="369C2D97" w14:textId="77777777" w:rsidR="00B0407B" w:rsidRPr="003F1CE5" w:rsidRDefault="004A6CF3">
      <w:pPr>
        <w:ind w:left="567" w:hanging="567"/>
      </w:pPr>
      <w:r w:rsidRPr="003F1CE5">
        <w:t>•</w:t>
      </w:r>
      <w:r w:rsidRPr="003F1CE5">
        <w:tab/>
        <w:t>καρδιακά προβλήματα, όπως κοιλιακή ταχυκαρδία δίκην ριπιδίου (torsades de pointes), καρδιακή ανακοπή, ανωμαλίες στον καρδιακό ρυθμό, οι οποίες μπορεί να οφείλονται σε μη φυσιολογικές νευρικές ώσεις στην καρδιά, μη φυσιολογικές ενδείξεις κατά την καρδιολογική εξέταση (ΗΚΓ) της παράτασης QT</w:t>
      </w:r>
    </w:p>
    <w:p w14:paraId="208DBC78" w14:textId="77777777" w:rsidR="00B0407B" w:rsidRPr="003F1CE5" w:rsidRDefault="004A6CF3">
      <w:pPr>
        <w:ind w:left="567" w:hanging="567"/>
      </w:pPr>
      <w:r w:rsidRPr="003F1CE5">
        <w:t>•</w:t>
      </w:r>
      <w:r w:rsidRPr="003F1CE5">
        <w:tab/>
        <w:t>λιποθυμία</w:t>
      </w:r>
    </w:p>
    <w:p w14:paraId="78840D6C" w14:textId="77777777" w:rsidR="00B0407B" w:rsidRPr="003F1CE5" w:rsidRDefault="004A6CF3">
      <w:pPr>
        <w:ind w:left="567" w:hanging="567"/>
      </w:pPr>
      <w:r w:rsidRPr="003F1CE5">
        <w:t>•</w:t>
      </w:r>
      <w:r w:rsidRPr="003F1CE5">
        <w:tab/>
        <w:t>συμπτώματα σχετιζόμενα με θρόμβους αίματος στις φλέβες, ιδιαίτερα στα πόδια (τα συμπτώματα περιλαμβάνουν πρήξιμο, πόνο και κοκκίνισμα στο πόδι), που μπορεί να μεταφερθούν μέσω των αγγείων του αίματος στους πνεύμονες προκαλώντας πόνο στο στήθος και δυσκολία στην αναπνοή</w:t>
      </w:r>
    </w:p>
    <w:p w14:paraId="7D03F386" w14:textId="77777777" w:rsidR="00B0407B" w:rsidRPr="003F1CE5" w:rsidRDefault="004A6CF3">
      <w:pPr>
        <w:ind w:left="567" w:hanging="567"/>
      </w:pPr>
      <w:r w:rsidRPr="003F1CE5">
        <w:t>•</w:t>
      </w:r>
      <w:r w:rsidRPr="003F1CE5">
        <w:tab/>
        <w:t>μυϊκός σπασμός στην περιοχή του λάρυγγα</w:t>
      </w:r>
    </w:p>
    <w:p w14:paraId="1BA24F4C" w14:textId="77777777" w:rsidR="00B0407B" w:rsidRPr="003F1CE5" w:rsidRDefault="004A6CF3">
      <w:pPr>
        <w:ind w:left="567" w:hanging="567"/>
      </w:pPr>
      <w:r w:rsidRPr="003F1CE5">
        <w:t>•</w:t>
      </w:r>
      <w:r w:rsidRPr="003F1CE5">
        <w:tab/>
        <w:t>ακούσια εισρόφηση τροφής με κίνδυνο πνευμονίας (πνευμονική λοίμωξη)</w:t>
      </w:r>
    </w:p>
    <w:p w14:paraId="3CC8D493" w14:textId="77777777" w:rsidR="00B0407B" w:rsidRPr="003F1CE5" w:rsidRDefault="004A6CF3">
      <w:pPr>
        <w:ind w:left="567" w:hanging="567"/>
      </w:pPr>
      <w:r w:rsidRPr="003F1CE5">
        <w:t>•</w:t>
      </w:r>
      <w:r w:rsidRPr="003F1CE5">
        <w:tab/>
        <w:t>φλεγμονή του παγκρέατος</w:t>
      </w:r>
    </w:p>
    <w:p w14:paraId="7F8FED8E" w14:textId="77777777" w:rsidR="00B0407B" w:rsidRPr="003F1CE5" w:rsidRDefault="004A6CF3">
      <w:pPr>
        <w:ind w:left="567" w:hanging="567"/>
      </w:pPr>
      <w:r w:rsidRPr="003F1CE5">
        <w:t>•</w:t>
      </w:r>
      <w:r w:rsidRPr="003F1CE5">
        <w:tab/>
        <w:t>δυσκολία κατάποσης</w:t>
      </w:r>
    </w:p>
    <w:p w14:paraId="4F995ED7" w14:textId="77777777" w:rsidR="00B0407B" w:rsidRPr="003F1CE5" w:rsidRDefault="004A6CF3">
      <w:pPr>
        <w:ind w:left="567" w:hanging="567"/>
      </w:pPr>
      <w:r w:rsidRPr="003F1CE5">
        <w:t>•</w:t>
      </w:r>
      <w:r w:rsidRPr="003F1CE5">
        <w:tab/>
        <w:t>ηπατική ανεπάρκεια</w:t>
      </w:r>
    </w:p>
    <w:p w14:paraId="49D83A7E" w14:textId="77777777" w:rsidR="00B0407B" w:rsidRPr="003F1CE5" w:rsidRDefault="004A6CF3">
      <w:pPr>
        <w:ind w:left="567" w:hanging="567"/>
      </w:pPr>
      <w:r w:rsidRPr="003F1CE5">
        <w:t>•</w:t>
      </w:r>
      <w:r w:rsidRPr="003F1CE5">
        <w:tab/>
        <w:t>ίκτερος (ωχρότητα στο δέρμα και το λευκό μέρος των ματιών)</w:t>
      </w:r>
    </w:p>
    <w:p w14:paraId="0748CC31" w14:textId="77777777" w:rsidR="00B0407B" w:rsidRPr="003F1CE5" w:rsidRDefault="004A6CF3">
      <w:pPr>
        <w:ind w:left="567" w:hanging="567"/>
      </w:pPr>
      <w:r w:rsidRPr="003F1CE5">
        <w:t>•</w:t>
      </w:r>
      <w:r w:rsidRPr="003F1CE5">
        <w:tab/>
        <w:t>φλεγμονή του ήπατος</w:t>
      </w:r>
    </w:p>
    <w:p w14:paraId="0ECE342B" w14:textId="77777777" w:rsidR="00B0407B" w:rsidRPr="003F1CE5" w:rsidRDefault="004A6CF3">
      <w:pPr>
        <w:ind w:left="567" w:hanging="567"/>
      </w:pPr>
      <w:r w:rsidRPr="003F1CE5">
        <w:t>•</w:t>
      </w:r>
      <w:r w:rsidRPr="003F1CE5">
        <w:tab/>
        <w:t>εξάνθημα</w:t>
      </w:r>
    </w:p>
    <w:p w14:paraId="17B40A39" w14:textId="77777777" w:rsidR="00B0407B" w:rsidRPr="003F1CE5" w:rsidRDefault="004A6CF3">
      <w:pPr>
        <w:ind w:left="567" w:hanging="567"/>
      </w:pPr>
      <w:r w:rsidRPr="003F1CE5">
        <w:t>•</w:t>
      </w:r>
      <w:r w:rsidRPr="003F1CE5">
        <w:tab/>
        <w:t>φωτοευαισθησία του δέρματος</w:t>
      </w:r>
    </w:p>
    <w:p w14:paraId="70F8F3D0" w14:textId="77777777" w:rsidR="00B0407B" w:rsidRPr="003F1CE5" w:rsidRDefault="004A6CF3">
      <w:pPr>
        <w:ind w:left="567" w:hanging="567"/>
      </w:pPr>
      <w:r w:rsidRPr="003F1CE5">
        <w:t>•</w:t>
      </w:r>
      <w:r w:rsidRPr="003F1CE5">
        <w:tab/>
        <w:t>υπερβολική εφίδρωση</w:t>
      </w:r>
    </w:p>
    <w:p w14:paraId="19AE5ADE" w14:textId="77777777" w:rsidR="00B0407B" w:rsidRPr="003F1CE5" w:rsidRDefault="004A6CF3">
      <w:pPr>
        <w:ind w:left="567" w:hanging="567"/>
      </w:pPr>
      <w:r w:rsidRPr="003F1CE5">
        <w:t>•</w:t>
      </w:r>
      <w:r w:rsidRPr="003F1CE5">
        <w:tab/>
        <w:t xml:space="preserve">οι σοβαρές αλλεργικές αντιδράσεις, όπως το σύνδρομο DRESS (Φαρμακευτική αντίδραση με ηωσινοφιλία και συστημικά συμπτώματα), εμφανίζονται αρχικά με συμπτώματα όπως αυτά της </w:t>
      </w:r>
      <w:r w:rsidRPr="003F1CE5">
        <w:lastRenderedPageBreak/>
        <w:t>γρίπης, με εξάνθημα στο πρόσωπο και, στη συνέχεια, με εκτεταμένα εξανθήματα, υψηλό πυρετό, διογκωμένους λεμφαδένες, αυξημένα επίπεδα ηπατικών ενζύμων στις αιματολογικές εξετάσεις και αύξηση ενός τύπου λευκοκυττάρων (ηωσινοφιλία)</w:t>
      </w:r>
    </w:p>
    <w:p w14:paraId="50E0A421" w14:textId="77777777" w:rsidR="00B0407B" w:rsidRPr="003F1CE5" w:rsidRDefault="004A6CF3">
      <w:pPr>
        <w:ind w:left="567" w:hanging="567"/>
      </w:pPr>
      <w:r w:rsidRPr="003F1CE5">
        <w:t>•</w:t>
      </w:r>
      <w:r w:rsidRPr="003F1CE5">
        <w:tab/>
        <w:t>μυϊκή αδυναμία, ευαισθησία ή πόνος, και ειδικά αν ταυτόχρονα νιώθετε αδιαθεσία, έχετε υψηλή θερμοκρασία ή σκούρα ούρα. Αυτό μπορεί να οφείλεται σε μη φυσιολογική αποδόμηση των μυών, η οποία μπορεί να είναι απειλητική για τη ζωή και να οδηγήσει σε προβλήματα στα νεφρά (μια κατάσταση που αποκαλείται ραβδομυόλυση)</w:t>
      </w:r>
    </w:p>
    <w:p w14:paraId="550569A4" w14:textId="77777777" w:rsidR="00B0407B" w:rsidRPr="003F1CE5" w:rsidRDefault="004A6CF3">
      <w:pPr>
        <w:ind w:left="567" w:hanging="567"/>
      </w:pPr>
      <w:r w:rsidRPr="003F1CE5">
        <w:t>•</w:t>
      </w:r>
      <w:r w:rsidRPr="003F1CE5">
        <w:tab/>
        <w:t>δυσχέρεια κατά την ούρηση</w:t>
      </w:r>
    </w:p>
    <w:p w14:paraId="4BB2A8BF" w14:textId="77777777" w:rsidR="00B0407B" w:rsidRPr="003F1CE5" w:rsidRDefault="004A6CF3">
      <w:pPr>
        <w:ind w:left="567" w:hanging="567"/>
      </w:pPr>
      <w:r w:rsidRPr="003F1CE5">
        <w:t>•</w:t>
      </w:r>
      <w:r w:rsidRPr="003F1CE5">
        <w:tab/>
        <w:t>ακούσια απώλεια ούρων (ακράτεια)</w:t>
      </w:r>
    </w:p>
    <w:p w14:paraId="20007E02" w14:textId="77777777" w:rsidR="00B0407B" w:rsidRPr="003F1CE5" w:rsidRDefault="004A6CF3">
      <w:pPr>
        <w:ind w:left="567" w:hanging="567"/>
      </w:pPr>
      <w:r w:rsidRPr="003F1CE5">
        <w:t>•</w:t>
      </w:r>
      <w:r w:rsidRPr="003F1CE5">
        <w:tab/>
        <w:t>σύνδρομο από απόσυρση φαρμάκου σε νεογνά</w:t>
      </w:r>
    </w:p>
    <w:p w14:paraId="4DEEC54D" w14:textId="77777777" w:rsidR="00B0407B" w:rsidRPr="003F1CE5" w:rsidRDefault="004A6CF3">
      <w:pPr>
        <w:ind w:left="567" w:hanging="567"/>
      </w:pPr>
      <w:r w:rsidRPr="003F1CE5">
        <w:t>•</w:t>
      </w:r>
      <w:r w:rsidRPr="003F1CE5">
        <w:tab/>
        <w:t>παρατεταμένη ή/και επώδυνη στύση</w:t>
      </w:r>
    </w:p>
    <w:p w14:paraId="5C140C1D" w14:textId="77777777" w:rsidR="00B0407B" w:rsidRPr="003F1CE5" w:rsidRDefault="004A6CF3">
      <w:pPr>
        <w:ind w:left="567" w:hanging="567"/>
      </w:pPr>
      <w:r w:rsidRPr="003F1CE5">
        <w:t>•</w:t>
      </w:r>
      <w:r w:rsidRPr="003F1CE5">
        <w:tab/>
        <w:t>δυσκολία ελέγχου της κεντρικής θερμοκρασίας του σώματος ή υπερθερμία</w:t>
      </w:r>
    </w:p>
    <w:p w14:paraId="08219905" w14:textId="77777777" w:rsidR="00B0407B" w:rsidRPr="003F1CE5" w:rsidRDefault="004A6CF3">
      <w:pPr>
        <w:ind w:left="567" w:hanging="567"/>
      </w:pPr>
      <w:r w:rsidRPr="003F1CE5">
        <w:t>•</w:t>
      </w:r>
      <w:r w:rsidRPr="003F1CE5">
        <w:tab/>
        <w:t>θωρακικός πόνος</w:t>
      </w:r>
    </w:p>
    <w:p w14:paraId="0BF7F830" w14:textId="77777777" w:rsidR="00B0407B" w:rsidRPr="003F1CE5" w:rsidRDefault="004A6CF3">
      <w:pPr>
        <w:ind w:left="567" w:hanging="567"/>
      </w:pPr>
      <w:r w:rsidRPr="003F1CE5">
        <w:t>•</w:t>
      </w:r>
      <w:r w:rsidRPr="003F1CE5">
        <w:tab/>
        <w:t>πρήξιμο των χεριών, των αστραγάλων ή των ποδιών</w:t>
      </w:r>
    </w:p>
    <w:p w14:paraId="42F8F2B9" w14:textId="77777777" w:rsidR="00B0407B" w:rsidRPr="003F1CE5" w:rsidRDefault="004A6CF3">
      <w:pPr>
        <w:ind w:left="567" w:hanging="567"/>
      </w:pPr>
      <w:r w:rsidRPr="003F1CE5">
        <w:t>•</w:t>
      </w:r>
      <w:r w:rsidRPr="003F1CE5">
        <w:tab/>
        <w:t>κατά τη διάρκεια των εξετάσεων, ο γιατρός σας μπορεί να εντοπίσει</w:t>
      </w:r>
    </w:p>
    <w:p w14:paraId="63848044" w14:textId="77777777" w:rsidR="00B0407B" w:rsidRPr="003F1CE5" w:rsidRDefault="004A6CF3">
      <w:pPr>
        <w:autoSpaceDE w:val="0"/>
        <w:autoSpaceDN w:val="0"/>
        <w:adjustRightInd w:val="0"/>
        <w:ind w:left="1134" w:hanging="567"/>
        <w:rPr>
          <w:noProof/>
          <w:color w:val="000000"/>
          <w:szCs w:val="22"/>
        </w:rPr>
      </w:pPr>
      <w:r w:rsidRPr="003F1CE5">
        <w:rPr>
          <w:noProof/>
          <w:color w:val="000000"/>
          <w:szCs w:val="22"/>
        </w:rPr>
        <w:t>-</w:t>
      </w:r>
      <w:r w:rsidRPr="003F1CE5">
        <w:rPr>
          <w:noProof/>
          <w:color w:val="000000"/>
          <w:szCs w:val="22"/>
        </w:rPr>
        <w:tab/>
        <w:t>υψηλότερες ποσότητες αλκαλικής φωσφατάσης</w:t>
      </w:r>
    </w:p>
    <w:p w14:paraId="6D39A178" w14:textId="77777777" w:rsidR="00B0407B" w:rsidRPr="003F1CE5" w:rsidRDefault="004A6CF3">
      <w:pPr>
        <w:autoSpaceDE w:val="0"/>
        <w:autoSpaceDN w:val="0"/>
        <w:adjustRightInd w:val="0"/>
        <w:ind w:left="1134" w:hanging="567"/>
        <w:rPr>
          <w:noProof/>
          <w:color w:val="000000"/>
          <w:szCs w:val="22"/>
        </w:rPr>
      </w:pPr>
      <w:r w:rsidRPr="003F1CE5">
        <w:rPr>
          <w:noProof/>
          <w:color w:val="000000"/>
          <w:szCs w:val="22"/>
        </w:rPr>
        <w:t>-</w:t>
      </w:r>
      <w:r w:rsidRPr="003F1CE5">
        <w:rPr>
          <w:noProof/>
          <w:color w:val="000000"/>
          <w:szCs w:val="22"/>
        </w:rPr>
        <w:tab/>
        <w:t>κυμαινόμενα αποτελέσματα κατά τη διάρκεια εξετάσεων για τη μέτρηση της γλυκόζης στο αίμα σας</w:t>
      </w:r>
    </w:p>
    <w:p w14:paraId="56F46098" w14:textId="77777777" w:rsidR="00B0407B" w:rsidRPr="003F1CE5" w:rsidRDefault="00B0407B">
      <w:pPr>
        <w:rPr>
          <w:rStyle w:val="Emphasis"/>
          <w:i w:val="0"/>
          <w:iCs/>
          <w:szCs w:val="22"/>
        </w:rPr>
      </w:pPr>
    </w:p>
    <w:p w14:paraId="782A858D" w14:textId="77777777" w:rsidR="00B0407B" w:rsidRPr="003F1CE5" w:rsidRDefault="004A6CF3">
      <w:pPr>
        <w:keepNext/>
        <w:rPr>
          <w:rStyle w:val="Emphasis"/>
          <w:b/>
          <w:i w:val="0"/>
          <w:iCs/>
          <w:szCs w:val="22"/>
        </w:rPr>
      </w:pPr>
      <w:r w:rsidRPr="003F1CE5">
        <w:rPr>
          <w:rStyle w:val="Emphasis"/>
          <w:b/>
          <w:i w:val="0"/>
          <w:iCs/>
          <w:szCs w:val="22"/>
        </w:rPr>
        <w:t>Αναφορά ανεπιθύμητων ενεργειών</w:t>
      </w:r>
    </w:p>
    <w:p w14:paraId="1252665D" w14:textId="506EFD59" w:rsidR="00B0407B" w:rsidRPr="003F1CE5" w:rsidRDefault="004A6CF3">
      <w:pPr>
        <w:rPr>
          <w:szCs w:val="22"/>
        </w:rPr>
      </w:pPr>
      <w:r w:rsidRPr="003F1CE5">
        <w:rPr>
          <w:szCs w:val="22"/>
        </w:rPr>
        <w:t xml:space="preserve">Εάν παρατηρήσετε κάποια ανεπιθύμητη ενέργεια, ενημερώστε τον γιατρό ή τον νοσοκόμο σας. Αυτό ισχύει και για κάθε πιθανή ανεπιθύμητη ενέργεια που δεν αναφέρεται στο παρόν φύλλο οδηγιών χρήσης. Μπορείτε επίσης να αναφέρετε ανεπιθύμητες ενέργειες απευθείας, μέσω </w:t>
      </w:r>
      <w:r w:rsidRPr="003F1CE5">
        <w:rPr>
          <w:szCs w:val="22"/>
          <w:highlight w:val="lightGray"/>
        </w:rPr>
        <w:t xml:space="preserve">του εθνικού συστήματος αναφοράς που αναγράφεται στο </w:t>
      </w:r>
      <w:hyperlink r:id="rId36" w:history="1">
        <w:hyperlink r:id="rId37" w:history="1">
          <w:r w:rsidR="003F1CE5" w:rsidRPr="003F1CE5">
            <w:rPr>
              <w:rStyle w:val="Hyperlink"/>
              <w:rFonts w:eastAsia="Times New Roman"/>
              <w:snapToGrid w:val="0"/>
              <w:szCs w:val="22"/>
              <w:highlight w:val="lightGray"/>
              <w:u w:val="single"/>
            </w:rPr>
            <w:t>Παράρτημα V</w:t>
          </w:r>
        </w:hyperlink>
      </w:hyperlink>
      <w:r w:rsidRPr="003F1CE5">
        <w:rPr>
          <w:szCs w:val="22"/>
        </w:rPr>
        <w:t>. Μέσω της αναφοράς ανεπιθύμητων ενεργειών μπορείτε να βοηθήσετε στη συλλογή περισσότερων πληροφοριών σχετικά με την ασφάλεια του παρόντος φαρμάκου.</w:t>
      </w:r>
    </w:p>
    <w:p w14:paraId="7E2DC63D" w14:textId="77777777" w:rsidR="00B0407B" w:rsidRPr="003F1CE5" w:rsidRDefault="00B0407B"/>
    <w:p w14:paraId="3D1B04CD" w14:textId="77777777" w:rsidR="00B0407B" w:rsidRPr="003F1CE5" w:rsidRDefault="00B0407B">
      <w:pPr>
        <w:rPr>
          <w:rStyle w:val="Emphasis"/>
          <w:i w:val="0"/>
          <w:iCs/>
          <w:szCs w:val="22"/>
        </w:rPr>
      </w:pPr>
    </w:p>
    <w:p w14:paraId="50940304" w14:textId="77777777" w:rsidR="00B0407B" w:rsidRPr="003F1CE5" w:rsidRDefault="004A6CF3">
      <w:pPr>
        <w:ind w:left="567" w:hanging="567"/>
        <w:rPr>
          <w:rStyle w:val="Emphasis"/>
          <w:i w:val="0"/>
          <w:iCs/>
          <w:szCs w:val="22"/>
        </w:rPr>
      </w:pPr>
      <w:r w:rsidRPr="003F1CE5">
        <w:rPr>
          <w:rStyle w:val="Emphasis"/>
          <w:b/>
          <w:i w:val="0"/>
          <w:iCs/>
          <w:szCs w:val="22"/>
        </w:rPr>
        <w:t>5.</w:t>
      </w:r>
      <w:r w:rsidRPr="003F1CE5">
        <w:rPr>
          <w:rStyle w:val="Emphasis"/>
          <w:b/>
          <w:i w:val="0"/>
          <w:iCs/>
          <w:szCs w:val="22"/>
        </w:rPr>
        <w:tab/>
        <w:t>Πώς να φυλάσσετε το Abilify Maintena</w:t>
      </w:r>
    </w:p>
    <w:p w14:paraId="5944826C" w14:textId="77777777" w:rsidR="00B0407B" w:rsidRPr="003F1CE5" w:rsidRDefault="00B0407B">
      <w:pPr>
        <w:rPr>
          <w:rStyle w:val="Emphasis"/>
          <w:i w:val="0"/>
          <w:iCs/>
          <w:szCs w:val="22"/>
        </w:rPr>
      </w:pPr>
    </w:p>
    <w:p w14:paraId="344C5E80" w14:textId="77777777" w:rsidR="00B0407B" w:rsidRPr="003F1CE5" w:rsidRDefault="004A6CF3">
      <w:pPr>
        <w:rPr>
          <w:rStyle w:val="Emphasis"/>
          <w:i w:val="0"/>
          <w:iCs/>
          <w:szCs w:val="22"/>
        </w:rPr>
      </w:pPr>
      <w:r w:rsidRPr="003F1CE5">
        <w:rPr>
          <w:rStyle w:val="Emphasis"/>
          <w:i w:val="0"/>
          <w:iCs/>
          <w:szCs w:val="22"/>
        </w:rPr>
        <w:t>Το φάρμακο αυτό πρέπει να φυλάσσεται σε μέρη που δεν το βλέπουν και δεν το φθάνουν τα παιδιά.</w:t>
      </w:r>
    </w:p>
    <w:p w14:paraId="70D2123D" w14:textId="77777777" w:rsidR="00B0407B" w:rsidRPr="003F1CE5" w:rsidRDefault="00B0407B">
      <w:pPr>
        <w:rPr>
          <w:rStyle w:val="Emphasis"/>
          <w:i w:val="0"/>
          <w:iCs/>
          <w:szCs w:val="22"/>
        </w:rPr>
      </w:pPr>
    </w:p>
    <w:p w14:paraId="4612A1C6" w14:textId="77777777" w:rsidR="00B0407B" w:rsidRPr="003F1CE5" w:rsidRDefault="004A6CF3">
      <w:pPr>
        <w:rPr>
          <w:rStyle w:val="Emphasis"/>
          <w:i w:val="0"/>
          <w:iCs/>
          <w:szCs w:val="22"/>
        </w:rPr>
      </w:pPr>
      <w:r w:rsidRPr="003F1CE5">
        <w:rPr>
          <w:rStyle w:val="Emphasis"/>
          <w:i w:val="0"/>
          <w:iCs/>
          <w:szCs w:val="22"/>
        </w:rPr>
        <w:t>Να μη χρησιμοποιείτε αυτό το φάρμακο μετά την ημερομηνία λήξης που αναγράφεται στο κουτί και στην προγεμισμένη σύριγγα. Η ημερομηνία λήξης είναι η τελευταία ημέρα του μήνα που αναφέρεται εκεί.</w:t>
      </w:r>
    </w:p>
    <w:p w14:paraId="53D50D42" w14:textId="77777777" w:rsidR="00B0407B" w:rsidRPr="003F1CE5" w:rsidRDefault="00B0407B">
      <w:pPr>
        <w:rPr>
          <w:rStyle w:val="Emphasis"/>
          <w:i w:val="0"/>
          <w:iCs/>
          <w:szCs w:val="22"/>
        </w:rPr>
      </w:pPr>
    </w:p>
    <w:p w14:paraId="2F6A7F22" w14:textId="77777777" w:rsidR="00B0407B" w:rsidRPr="003F1CE5" w:rsidRDefault="004A6CF3">
      <w:pPr>
        <w:rPr>
          <w:rStyle w:val="Emphasis"/>
          <w:i w:val="0"/>
          <w:iCs/>
          <w:szCs w:val="22"/>
        </w:rPr>
      </w:pPr>
      <w:r w:rsidRPr="003F1CE5">
        <w:rPr>
          <w:rStyle w:val="Emphasis"/>
          <w:i w:val="0"/>
          <w:iCs/>
          <w:szCs w:val="22"/>
        </w:rPr>
        <w:t>Μην το καταψύχετε.</w:t>
      </w:r>
    </w:p>
    <w:p w14:paraId="239C133F" w14:textId="77777777" w:rsidR="00B0407B" w:rsidRPr="003F1CE5" w:rsidRDefault="00B0407B">
      <w:pPr>
        <w:rPr>
          <w:rFonts w:eastAsia="Calibri"/>
          <w:szCs w:val="22"/>
        </w:rPr>
      </w:pPr>
    </w:p>
    <w:p w14:paraId="359B0DD6" w14:textId="77777777" w:rsidR="00B0407B" w:rsidRPr="003F1CE5" w:rsidRDefault="004A6CF3">
      <w:pPr>
        <w:rPr>
          <w:rFonts w:eastAsia="Calibri"/>
          <w:szCs w:val="22"/>
        </w:rPr>
      </w:pPr>
      <w:r w:rsidRPr="003F1CE5">
        <w:rPr>
          <w:rFonts w:eastAsia="Calibri"/>
          <w:szCs w:val="22"/>
        </w:rPr>
        <w:t>Διατηρήστε την προγεμισμένη σύριγγα μέσα στο εξωτερικό κουτί, ώστε να την προστατέψετε από το φως.</w:t>
      </w:r>
    </w:p>
    <w:p w14:paraId="186E9C31" w14:textId="77777777" w:rsidR="00B0407B" w:rsidRPr="003F1CE5" w:rsidRDefault="00B0407B">
      <w:pPr>
        <w:rPr>
          <w:rStyle w:val="Emphasis"/>
          <w:i w:val="0"/>
          <w:iCs/>
          <w:szCs w:val="22"/>
        </w:rPr>
      </w:pPr>
    </w:p>
    <w:p w14:paraId="666AC849" w14:textId="77777777" w:rsidR="00B0407B" w:rsidRPr="003F1CE5" w:rsidRDefault="004A6CF3">
      <w:pPr>
        <w:rPr>
          <w:rStyle w:val="Emphasis"/>
          <w:i w:val="0"/>
          <w:iCs/>
          <w:szCs w:val="22"/>
        </w:rPr>
      </w:pPr>
      <w:r w:rsidRPr="003F1CE5">
        <w:rPr>
          <w:iCs/>
          <w:szCs w:val="22"/>
        </w:rPr>
        <w:t xml:space="preserve">Σε περίπτωση που η ένεση δεν πραγματοποιηθεί αμέσως μετά την ανασύσταση, είναι δυνατή η φύλαξη της σύριγγας σε θερμοκρασία κάτω των </w:t>
      </w:r>
      <w:smartTag w:uri="urn:schemas-microsoft-com:office:smarttags" w:element="metricconverter">
        <w:smartTagPr>
          <w:attr w:name="ProductID" w:val="25 °C"/>
        </w:smartTagPr>
        <w:r w:rsidRPr="003F1CE5">
          <w:rPr>
            <w:iCs/>
            <w:szCs w:val="22"/>
          </w:rPr>
          <w:t>25 °C</w:t>
        </w:r>
      </w:smartTag>
      <w:r w:rsidRPr="003F1CE5">
        <w:rPr>
          <w:iCs/>
          <w:szCs w:val="22"/>
        </w:rPr>
        <w:t xml:space="preserve"> έως και για 2 ώρες.</w:t>
      </w:r>
    </w:p>
    <w:p w14:paraId="2992731C" w14:textId="77777777" w:rsidR="00B0407B" w:rsidRPr="003F1CE5" w:rsidRDefault="00B0407B">
      <w:pPr>
        <w:rPr>
          <w:rStyle w:val="Emphasis"/>
          <w:i w:val="0"/>
          <w:iCs/>
          <w:szCs w:val="22"/>
        </w:rPr>
      </w:pPr>
    </w:p>
    <w:p w14:paraId="327D233A" w14:textId="4CFA1281" w:rsidR="00793C79" w:rsidRPr="003F1CE5" w:rsidRDefault="00793C79">
      <w:pPr>
        <w:rPr>
          <w:rStyle w:val="Emphasis"/>
          <w:i w:val="0"/>
          <w:iCs/>
          <w:szCs w:val="22"/>
        </w:rPr>
      </w:pPr>
      <w:r w:rsidRPr="003F1CE5">
        <w:rPr>
          <w:rStyle w:val="Emphasis"/>
          <w:i w:val="0"/>
          <w:iCs/>
          <w:szCs w:val="22"/>
        </w:rPr>
        <w:t xml:space="preserve">Μην πετάτε φάρμακα στο νερό της αποχέτευσης ή στα οικιακά </w:t>
      </w:r>
      <w:r w:rsidR="00C86E72" w:rsidRPr="003F1CE5">
        <w:rPr>
          <w:rStyle w:val="Emphasis"/>
          <w:i w:val="0"/>
          <w:iCs/>
          <w:szCs w:val="22"/>
        </w:rPr>
        <w:t>απορρίμματα</w:t>
      </w:r>
      <w:r w:rsidRPr="003F1CE5">
        <w:rPr>
          <w:rStyle w:val="Emphasis"/>
          <w:i w:val="0"/>
          <w:iCs/>
          <w:szCs w:val="22"/>
        </w:rPr>
        <w:t>. Ρωτήστε τον φαρμακοποιό σας για το πώς να πετάξετε τα φάρμακα που δεν χρησιμοποιείτε πια. Αυτά τα μέτρα θα βοηθήσουν στην προστασία του περιβάλλοντος</w:t>
      </w:r>
      <w:r w:rsidR="00C86E72" w:rsidRPr="003F1CE5">
        <w:rPr>
          <w:rStyle w:val="Emphasis"/>
          <w:i w:val="0"/>
          <w:iCs/>
          <w:szCs w:val="22"/>
        </w:rPr>
        <w:t>.</w:t>
      </w:r>
    </w:p>
    <w:p w14:paraId="7855E1B4" w14:textId="77777777" w:rsidR="00793C79" w:rsidRPr="003F1CE5" w:rsidRDefault="00793C79">
      <w:pPr>
        <w:rPr>
          <w:rStyle w:val="Emphasis"/>
          <w:i w:val="0"/>
          <w:iCs/>
          <w:szCs w:val="22"/>
        </w:rPr>
      </w:pPr>
    </w:p>
    <w:p w14:paraId="7256C3CC" w14:textId="77777777" w:rsidR="00B0407B" w:rsidRPr="003F1CE5" w:rsidRDefault="00B0407B">
      <w:pPr>
        <w:rPr>
          <w:rStyle w:val="Emphasis"/>
          <w:i w:val="0"/>
          <w:iCs/>
          <w:szCs w:val="22"/>
        </w:rPr>
      </w:pPr>
    </w:p>
    <w:p w14:paraId="05A26605" w14:textId="77777777" w:rsidR="00B0407B" w:rsidRPr="003F1CE5" w:rsidRDefault="004A6CF3">
      <w:pPr>
        <w:ind w:left="567" w:hanging="567"/>
        <w:rPr>
          <w:rStyle w:val="Emphasis"/>
          <w:i w:val="0"/>
          <w:iCs/>
          <w:szCs w:val="22"/>
        </w:rPr>
      </w:pPr>
      <w:r w:rsidRPr="003F1CE5">
        <w:rPr>
          <w:rStyle w:val="Emphasis"/>
          <w:b/>
          <w:i w:val="0"/>
          <w:iCs/>
          <w:szCs w:val="22"/>
        </w:rPr>
        <w:t>6.</w:t>
      </w:r>
      <w:r w:rsidRPr="003F1CE5">
        <w:rPr>
          <w:rStyle w:val="Emphasis"/>
          <w:b/>
          <w:i w:val="0"/>
          <w:iCs/>
          <w:szCs w:val="22"/>
        </w:rPr>
        <w:tab/>
      </w:r>
      <w:r w:rsidRPr="003F1CE5">
        <w:rPr>
          <w:b/>
          <w:szCs w:val="22"/>
        </w:rPr>
        <w:t>Περιεχόμενα της</w:t>
      </w:r>
      <w:r w:rsidRPr="003F1CE5">
        <w:rPr>
          <w:rStyle w:val="Emphasis"/>
          <w:b/>
          <w:i w:val="0"/>
          <w:iCs/>
          <w:szCs w:val="22"/>
        </w:rPr>
        <w:t xml:space="preserve"> συσκευασίας και λοιπές πληροφορίες</w:t>
      </w:r>
    </w:p>
    <w:p w14:paraId="42307980" w14:textId="77777777" w:rsidR="00B0407B" w:rsidRPr="003F1CE5" w:rsidRDefault="00B0407B">
      <w:pPr>
        <w:rPr>
          <w:rStyle w:val="Emphasis"/>
          <w:i w:val="0"/>
          <w:iCs/>
          <w:szCs w:val="22"/>
        </w:rPr>
      </w:pPr>
    </w:p>
    <w:p w14:paraId="58B1F95E" w14:textId="77777777" w:rsidR="00B0407B" w:rsidRPr="003F1CE5" w:rsidRDefault="004A6CF3">
      <w:pPr>
        <w:rPr>
          <w:rStyle w:val="Emphasis"/>
          <w:b/>
          <w:i w:val="0"/>
          <w:iCs/>
          <w:szCs w:val="22"/>
        </w:rPr>
      </w:pPr>
      <w:r w:rsidRPr="003F1CE5">
        <w:rPr>
          <w:rStyle w:val="Emphasis"/>
          <w:b/>
          <w:i w:val="0"/>
          <w:iCs/>
          <w:szCs w:val="22"/>
        </w:rPr>
        <w:t>Τι περιέχει το Abilify Maintena</w:t>
      </w:r>
    </w:p>
    <w:p w14:paraId="3EB86B22" w14:textId="77777777" w:rsidR="00B0407B" w:rsidRPr="003F1CE5" w:rsidRDefault="004A6CF3">
      <w:pPr>
        <w:ind w:left="567" w:hanging="567"/>
        <w:rPr>
          <w:rStyle w:val="Emphasis"/>
          <w:i w:val="0"/>
          <w:iCs/>
          <w:szCs w:val="22"/>
        </w:rPr>
      </w:pPr>
      <w:r w:rsidRPr="003F1CE5">
        <w:rPr>
          <w:rStyle w:val="Emphasis"/>
          <w:i w:val="0"/>
          <w:iCs/>
          <w:szCs w:val="22"/>
        </w:rPr>
        <w:t>-</w:t>
      </w:r>
      <w:r w:rsidRPr="003F1CE5">
        <w:rPr>
          <w:rStyle w:val="Emphasis"/>
          <w:i w:val="0"/>
          <w:iCs/>
          <w:szCs w:val="22"/>
        </w:rPr>
        <w:tab/>
        <w:t>Η δραστική ουσία είναι η αριπιπραζόλη.</w:t>
      </w:r>
    </w:p>
    <w:p w14:paraId="43F2C4FA" w14:textId="77777777" w:rsidR="00B0407B" w:rsidRPr="003F1CE5" w:rsidRDefault="004A6CF3">
      <w:pPr>
        <w:ind w:left="567"/>
        <w:rPr>
          <w:rStyle w:val="Emphasis"/>
          <w:i w:val="0"/>
          <w:iCs/>
          <w:szCs w:val="22"/>
        </w:rPr>
      </w:pPr>
      <w:r w:rsidRPr="003F1CE5">
        <w:rPr>
          <w:rStyle w:val="Emphasis"/>
          <w:i w:val="0"/>
          <w:iCs/>
          <w:szCs w:val="22"/>
        </w:rPr>
        <w:t xml:space="preserve">Κάθε </w:t>
      </w:r>
      <w:r w:rsidRPr="003F1CE5">
        <w:rPr>
          <w:iCs/>
          <w:szCs w:val="22"/>
        </w:rPr>
        <w:t>προγεμισμένη σύριγγα</w:t>
      </w:r>
      <w:r w:rsidRPr="003F1CE5">
        <w:rPr>
          <w:rStyle w:val="Emphasis"/>
          <w:i w:val="0"/>
          <w:iCs/>
          <w:szCs w:val="22"/>
        </w:rPr>
        <w:t xml:space="preserve"> περιέχει 300 mg αριπιπραζόλης.</w:t>
      </w:r>
    </w:p>
    <w:p w14:paraId="537B8B8D" w14:textId="77777777" w:rsidR="00B0407B" w:rsidRPr="003F1CE5" w:rsidRDefault="004A6CF3">
      <w:pPr>
        <w:ind w:left="567"/>
        <w:rPr>
          <w:rStyle w:val="Emphasis"/>
          <w:i w:val="0"/>
          <w:iCs/>
          <w:szCs w:val="22"/>
        </w:rPr>
      </w:pPr>
      <w:r w:rsidRPr="003F1CE5">
        <w:rPr>
          <w:rStyle w:val="Emphasis"/>
          <w:i w:val="0"/>
          <w:iCs/>
          <w:szCs w:val="22"/>
        </w:rPr>
        <w:t>Μετά την ανασύσταση, κάθε ml εναιωρήματος περιέχει 200 mg αριπιπραζόλης.</w:t>
      </w:r>
    </w:p>
    <w:p w14:paraId="45A58D2B" w14:textId="77777777" w:rsidR="00B0407B" w:rsidRPr="003F1CE5" w:rsidRDefault="004A6CF3">
      <w:pPr>
        <w:ind w:left="567"/>
        <w:rPr>
          <w:rStyle w:val="Emphasis"/>
          <w:i w:val="0"/>
          <w:iCs/>
          <w:szCs w:val="22"/>
        </w:rPr>
      </w:pPr>
      <w:r w:rsidRPr="003F1CE5">
        <w:rPr>
          <w:rStyle w:val="Emphasis"/>
          <w:i w:val="0"/>
          <w:iCs/>
          <w:szCs w:val="22"/>
        </w:rPr>
        <w:t xml:space="preserve">Κάθε </w:t>
      </w:r>
      <w:r w:rsidRPr="003F1CE5">
        <w:rPr>
          <w:iCs/>
          <w:szCs w:val="22"/>
        </w:rPr>
        <w:t>προγεμισμένη σύριγγα</w:t>
      </w:r>
      <w:r w:rsidRPr="003F1CE5">
        <w:rPr>
          <w:rStyle w:val="Emphasis"/>
          <w:i w:val="0"/>
          <w:iCs/>
          <w:szCs w:val="22"/>
        </w:rPr>
        <w:t xml:space="preserve"> περιέχει 400 mg αριπιπραζόλης.</w:t>
      </w:r>
    </w:p>
    <w:p w14:paraId="7B258881" w14:textId="77777777" w:rsidR="00B0407B" w:rsidRPr="003F1CE5" w:rsidRDefault="004A6CF3">
      <w:pPr>
        <w:ind w:left="567"/>
        <w:rPr>
          <w:rStyle w:val="Emphasis"/>
          <w:i w:val="0"/>
          <w:iCs/>
          <w:szCs w:val="22"/>
        </w:rPr>
      </w:pPr>
      <w:r w:rsidRPr="003F1CE5">
        <w:rPr>
          <w:rStyle w:val="Emphasis"/>
          <w:i w:val="0"/>
          <w:iCs/>
          <w:szCs w:val="22"/>
        </w:rPr>
        <w:t>Μετά την ανασύσταση, κάθε ml εναιωρήματος περιέχει 200 mg αριπιπραζόλης.</w:t>
      </w:r>
    </w:p>
    <w:p w14:paraId="69F2AD8E" w14:textId="77777777" w:rsidR="00B0407B" w:rsidRPr="003F1CE5" w:rsidRDefault="00B0407B">
      <w:pPr>
        <w:ind w:left="567"/>
        <w:rPr>
          <w:rStyle w:val="Emphasis"/>
          <w:i w:val="0"/>
          <w:iCs/>
          <w:szCs w:val="22"/>
        </w:rPr>
      </w:pPr>
    </w:p>
    <w:p w14:paraId="1DF9019F" w14:textId="77777777" w:rsidR="00B0407B" w:rsidRPr="003F1CE5" w:rsidRDefault="004A6CF3">
      <w:pPr>
        <w:ind w:left="567" w:hanging="567"/>
        <w:rPr>
          <w:rStyle w:val="Emphasis"/>
          <w:i w:val="0"/>
          <w:iCs/>
          <w:szCs w:val="22"/>
        </w:rPr>
      </w:pPr>
      <w:r w:rsidRPr="003F1CE5">
        <w:rPr>
          <w:rStyle w:val="Emphasis"/>
          <w:i w:val="0"/>
          <w:iCs/>
          <w:szCs w:val="22"/>
        </w:rPr>
        <w:t>-</w:t>
      </w:r>
      <w:r w:rsidRPr="003F1CE5">
        <w:rPr>
          <w:rStyle w:val="Emphasis"/>
          <w:i w:val="0"/>
          <w:iCs/>
          <w:szCs w:val="22"/>
        </w:rPr>
        <w:tab/>
        <w:t>Τα άλλα συστατικά είναι</w:t>
      </w:r>
    </w:p>
    <w:p w14:paraId="74BFECDA" w14:textId="77777777" w:rsidR="00B0407B" w:rsidRPr="003F1CE5" w:rsidRDefault="004A6CF3">
      <w:pPr>
        <w:ind w:left="567"/>
        <w:rPr>
          <w:rStyle w:val="Emphasis"/>
          <w:i w:val="0"/>
          <w:iCs/>
          <w:szCs w:val="22"/>
        </w:rPr>
      </w:pPr>
      <w:r w:rsidRPr="003F1CE5">
        <w:rPr>
          <w:rStyle w:val="Emphasis"/>
          <w:i w:val="0"/>
          <w:iCs/>
          <w:szCs w:val="22"/>
          <w:u w:val="single"/>
        </w:rPr>
        <w:t>Κόνις</w:t>
      </w:r>
    </w:p>
    <w:p w14:paraId="01EE5AF7" w14:textId="1D2BDE37" w:rsidR="00B0407B" w:rsidRPr="003F1CE5" w:rsidRDefault="004A6CF3">
      <w:pPr>
        <w:ind w:left="567"/>
        <w:rPr>
          <w:rStyle w:val="Emphasis"/>
          <w:i w:val="0"/>
          <w:iCs/>
          <w:szCs w:val="22"/>
        </w:rPr>
      </w:pPr>
      <w:r w:rsidRPr="003F1CE5">
        <w:rPr>
          <w:rStyle w:val="Emphasis"/>
          <w:i w:val="0"/>
          <w:iCs/>
          <w:szCs w:val="22"/>
        </w:rPr>
        <w:t>Καρμελλόζη νατριούχος, μαννιτόλη</w:t>
      </w:r>
      <w:r w:rsidR="00951B8A" w:rsidRPr="003F1CE5">
        <w:rPr>
          <w:rStyle w:val="Emphasis"/>
          <w:i w:val="0"/>
          <w:iCs/>
          <w:szCs w:val="22"/>
        </w:rPr>
        <w:t xml:space="preserve"> (E421)</w:t>
      </w:r>
      <w:r w:rsidRPr="003F1CE5">
        <w:rPr>
          <w:rStyle w:val="Emphasis"/>
          <w:i w:val="0"/>
          <w:iCs/>
          <w:szCs w:val="22"/>
        </w:rPr>
        <w:t>, μονοϋδρικό δισόξινο φωσφορικό νάτριο</w:t>
      </w:r>
      <w:r w:rsidR="00951B8A" w:rsidRPr="003F1CE5">
        <w:rPr>
          <w:rStyle w:val="Emphasis"/>
          <w:i w:val="0"/>
          <w:iCs/>
          <w:szCs w:val="22"/>
        </w:rPr>
        <w:t xml:space="preserve"> (E339)</w:t>
      </w:r>
      <w:r w:rsidRPr="003F1CE5">
        <w:rPr>
          <w:rStyle w:val="Emphasis"/>
          <w:i w:val="0"/>
          <w:iCs/>
          <w:szCs w:val="22"/>
        </w:rPr>
        <w:t>, υδροξείδιο του νατρίου</w:t>
      </w:r>
      <w:r w:rsidR="00951B8A" w:rsidRPr="003F1CE5">
        <w:rPr>
          <w:rStyle w:val="Emphasis"/>
          <w:i w:val="0"/>
          <w:iCs/>
          <w:szCs w:val="22"/>
        </w:rPr>
        <w:t xml:space="preserve"> (E524)</w:t>
      </w:r>
    </w:p>
    <w:p w14:paraId="30245B45" w14:textId="77777777" w:rsidR="00B0407B" w:rsidRPr="003F1CE5" w:rsidRDefault="004A6CF3">
      <w:pPr>
        <w:ind w:left="567"/>
        <w:rPr>
          <w:rStyle w:val="Emphasis"/>
          <w:i w:val="0"/>
          <w:iCs/>
          <w:szCs w:val="22"/>
        </w:rPr>
      </w:pPr>
      <w:r w:rsidRPr="003F1CE5">
        <w:rPr>
          <w:rStyle w:val="Emphasis"/>
          <w:i w:val="0"/>
          <w:iCs/>
          <w:szCs w:val="22"/>
          <w:u w:val="single"/>
        </w:rPr>
        <w:t>Διαλύτης</w:t>
      </w:r>
    </w:p>
    <w:p w14:paraId="7DCE3FFB" w14:textId="77777777" w:rsidR="00B0407B" w:rsidRPr="003F1CE5" w:rsidRDefault="004A6CF3">
      <w:pPr>
        <w:ind w:left="567"/>
        <w:rPr>
          <w:rStyle w:val="Emphasis"/>
          <w:i w:val="0"/>
          <w:iCs/>
          <w:szCs w:val="22"/>
        </w:rPr>
      </w:pPr>
      <w:r w:rsidRPr="003F1CE5">
        <w:rPr>
          <w:rStyle w:val="Emphasis"/>
          <w:i w:val="0"/>
          <w:iCs/>
          <w:szCs w:val="22"/>
        </w:rPr>
        <w:t>Ύδωρ για ενέσιμα</w:t>
      </w:r>
    </w:p>
    <w:p w14:paraId="6C796FD3" w14:textId="77777777" w:rsidR="00B0407B" w:rsidRPr="003F1CE5" w:rsidRDefault="00B0407B">
      <w:pPr>
        <w:rPr>
          <w:rStyle w:val="Emphasis"/>
          <w:i w:val="0"/>
          <w:iCs/>
          <w:szCs w:val="22"/>
        </w:rPr>
      </w:pPr>
    </w:p>
    <w:p w14:paraId="09C3E45F" w14:textId="77777777" w:rsidR="00B0407B" w:rsidRPr="003F1CE5" w:rsidRDefault="004A6CF3">
      <w:pPr>
        <w:rPr>
          <w:rStyle w:val="Emphasis"/>
          <w:i w:val="0"/>
          <w:iCs/>
          <w:szCs w:val="22"/>
        </w:rPr>
      </w:pPr>
      <w:r w:rsidRPr="003F1CE5">
        <w:rPr>
          <w:rStyle w:val="Emphasis"/>
          <w:b/>
          <w:i w:val="0"/>
          <w:iCs/>
          <w:szCs w:val="22"/>
        </w:rPr>
        <w:t xml:space="preserve">Εμφάνιση του Abilify Maintena και </w:t>
      </w:r>
      <w:r w:rsidRPr="003F1CE5">
        <w:rPr>
          <w:b/>
          <w:szCs w:val="22"/>
        </w:rPr>
        <w:t xml:space="preserve">περιεχόμενα της </w:t>
      </w:r>
      <w:r w:rsidRPr="003F1CE5">
        <w:rPr>
          <w:rStyle w:val="Emphasis"/>
          <w:b/>
          <w:i w:val="0"/>
          <w:iCs/>
          <w:szCs w:val="22"/>
        </w:rPr>
        <w:t>συσκευασίας</w:t>
      </w:r>
    </w:p>
    <w:p w14:paraId="3B1CC796" w14:textId="77777777" w:rsidR="00B0407B" w:rsidRPr="003F1CE5" w:rsidRDefault="004A6CF3">
      <w:pPr>
        <w:rPr>
          <w:rStyle w:val="Emphasis"/>
          <w:i w:val="0"/>
          <w:iCs/>
          <w:szCs w:val="22"/>
        </w:rPr>
      </w:pPr>
      <w:r w:rsidRPr="003F1CE5">
        <w:rPr>
          <w:szCs w:val="22"/>
        </w:rPr>
        <w:t xml:space="preserve">Το Abilify Maintena </w:t>
      </w:r>
      <w:r w:rsidRPr="003F1CE5">
        <w:rPr>
          <w:iCs/>
          <w:szCs w:val="22"/>
        </w:rPr>
        <w:t xml:space="preserve">παρέχεται σε μια προγεμισμένη σύριγγα που περιέχει </w:t>
      </w:r>
      <w:r w:rsidRPr="003F1CE5">
        <w:rPr>
          <w:rFonts w:eastAsia="Calibri"/>
          <w:szCs w:val="22"/>
        </w:rPr>
        <w:t>λευκή έως υπόλευκη σκόνη στον μπροστινό θάλαμο και διάφανο διαλύτη στον πίσω θάλαμο. Ο γιατρός σας θα το μετατρέψει σε εναιώρημα, το οποίο θα χορηγηθεί μέσω ένεσης.</w:t>
      </w:r>
    </w:p>
    <w:p w14:paraId="5A218C60" w14:textId="77777777" w:rsidR="00B0407B" w:rsidRPr="003F1CE5" w:rsidRDefault="00B0407B">
      <w:pPr>
        <w:rPr>
          <w:rStyle w:val="Emphasis"/>
          <w:i w:val="0"/>
          <w:iCs/>
          <w:szCs w:val="22"/>
        </w:rPr>
      </w:pPr>
    </w:p>
    <w:p w14:paraId="54131245" w14:textId="77777777" w:rsidR="00B0407B" w:rsidRPr="003F1CE5" w:rsidRDefault="004A6CF3">
      <w:pPr>
        <w:rPr>
          <w:rStyle w:val="Emphasis"/>
          <w:iCs/>
          <w:szCs w:val="22"/>
        </w:rPr>
      </w:pPr>
      <w:r w:rsidRPr="003F1CE5">
        <w:rPr>
          <w:rStyle w:val="Emphasis"/>
          <w:iCs/>
          <w:szCs w:val="22"/>
        </w:rPr>
        <w:t>Μονή συσκευασία</w:t>
      </w:r>
    </w:p>
    <w:p w14:paraId="7AB0C145" w14:textId="77777777" w:rsidR="00B0407B" w:rsidRPr="003F1CE5" w:rsidRDefault="004A6CF3">
      <w:pPr>
        <w:rPr>
          <w:rFonts w:eastAsia="Calibri"/>
          <w:szCs w:val="22"/>
        </w:rPr>
      </w:pPr>
      <w:r w:rsidRPr="003F1CE5">
        <w:rPr>
          <w:rFonts w:eastAsia="Calibri"/>
          <w:szCs w:val="22"/>
        </w:rPr>
        <w:t xml:space="preserve">Κάθε μονή συσκευασία περιέχει μία προγεμισμένη σύριγγα </w:t>
      </w:r>
      <w:r w:rsidRPr="003F1CE5">
        <w:rPr>
          <w:rFonts w:eastAsia="Calibri"/>
          <w:color w:val="000000"/>
          <w:szCs w:val="22"/>
        </w:rPr>
        <w:t>και τρεις υποδερμικές βελόνες ασφαλείας: μία 23G των 25 mm, μία 22G των 38 mm, και μία 21G των 51 mm</w:t>
      </w:r>
      <w:r w:rsidRPr="003F1CE5">
        <w:rPr>
          <w:iCs/>
          <w:color w:val="000000"/>
          <w:szCs w:val="22"/>
        </w:rPr>
        <w:t>.</w:t>
      </w:r>
    </w:p>
    <w:p w14:paraId="69F37CF5" w14:textId="77777777" w:rsidR="00B0407B" w:rsidRPr="003F1CE5" w:rsidRDefault="00B0407B">
      <w:pPr>
        <w:rPr>
          <w:rStyle w:val="Emphasis"/>
          <w:i w:val="0"/>
          <w:iCs/>
          <w:szCs w:val="22"/>
        </w:rPr>
      </w:pPr>
    </w:p>
    <w:p w14:paraId="3D0DBDD0" w14:textId="77777777" w:rsidR="00B0407B" w:rsidRPr="003F1CE5" w:rsidRDefault="004A6CF3">
      <w:pPr>
        <w:rPr>
          <w:rStyle w:val="Emphasis"/>
          <w:iCs/>
          <w:szCs w:val="22"/>
        </w:rPr>
      </w:pPr>
      <w:r w:rsidRPr="003F1CE5">
        <w:rPr>
          <w:rStyle w:val="Emphasis"/>
          <w:iCs/>
          <w:szCs w:val="22"/>
        </w:rPr>
        <w:t>Πολυσυσκευασία</w:t>
      </w:r>
    </w:p>
    <w:p w14:paraId="5337A33D" w14:textId="77777777" w:rsidR="00B0407B" w:rsidRPr="003F1CE5" w:rsidRDefault="004A6CF3">
      <w:pPr>
        <w:rPr>
          <w:rStyle w:val="Emphasis"/>
          <w:i w:val="0"/>
          <w:iCs/>
          <w:szCs w:val="22"/>
        </w:rPr>
      </w:pPr>
      <w:r w:rsidRPr="003F1CE5">
        <w:rPr>
          <w:rStyle w:val="Emphasis"/>
          <w:i w:val="0"/>
          <w:iCs/>
          <w:szCs w:val="22"/>
        </w:rPr>
        <w:t>Πακέτο με 3 μονές συσκευασίες.</w:t>
      </w:r>
    </w:p>
    <w:p w14:paraId="187E2A5D" w14:textId="77777777" w:rsidR="00B0407B" w:rsidRPr="003F1CE5" w:rsidRDefault="00B0407B">
      <w:pPr>
        <w:rPr>
          <w:rStyle w:val="Emphasis"/>
          <w:i w:val="0"/>
          <w:iCs/>
          <w:szCs w:val="22"/>
        </w:rPr>
      </w:pPr>
    </w:p>
    <w:p w14:paraId="3B2BE509" w14:textId="77777777" w:rsidR="00B0407B" w:rsidRPr="003F1CE5" w:rsidRDefault="004A6CF3">
      <w:pPr>
        <w:rPr>
          <w:rStyle w:val="Emphasis"/>
          <w:i w:val="0"/>
          <w:iCs/>
          <w:szCs w:val="22"/>
        </w:rPr>
      </w:pPr>
      <w:r w:rsidRPr="003F1CE5">
        <w:rPr>
          <w:rStyle w:val="Emphasis"/>
          <w:i w:val="0"/>
          <w:iCs/>
          <w:szCs w:val="22"/>
        </w:rPr>
        <w:t>Μπορεί να μην κυκλοφορούν όλες οι συσκευασίες.</w:t>
      </w:r>
    </w:p>
    <w:p w14:paraId="1DFE6D67" w14:textId="77777777" w:rsidR="00B0407B" w:rsidRPr="003F1CE5" w:rsidRDefault="00B0407B">
      <w:pPr>
        <w:rPr>
          <w:rStyle w:val="Emphasis"/>
          <w:i w:val="0"/>
          <w:iCs/>
          <w:szCs w:val="22"/>
        </w:rPr>
      </w:pPr>
    </w:p>
    <w:p w14:paraId="44B7C7CF" w14:textId="77777777" w:rsidR="00B0407B" w:rsidRPr="003F1CE5" w:rsidRDefault="004A6CF3">
      <w:pPr>
        <w:keepNext/>
        <w:rPr>
          <w:rStyle w:val="Emphasis"/>
          <w:i w:val="0"/>
          <w:iCs/>
          <w:szCs w:val="22"/>
        </w:rPr>
      </w:pPr>
      <w:r w:rsidRPr="003F1CE5">
        <w:rPr>
          <w:rStyle w:val="Emphasis"/>
          <w:b/>
          <w:i w:val="0"/>
          <w:iCs/>
          <w:szCs w:val="22"/>
        </w:rPr>
        <w:t>Κάτοχος Άδειας Κυκλοφορίας</w:t>
      </w:r>
    </w:p>
    <w:p w14:paraId="59791D4D" w14:textId="77777777" w:rsidR="00B0407B" w:rsidRPr="003F1CE5" w:rsidRDefault="004A6CF3">
      <w:pPr>
        <w:tabs>
          <w:tab w:val="left" w:pos="-720"/>
          <w:tab w:val="left" w:pos="567"/>
        </w:tabs>
        <w:suppressAutoHyphens/>
        <w:rPr>
          <w:rFonts w:eastAsia="Calibri"/>
          <w:color w:val="000000"/>
        </w:rPr>
      </w:pPr>
      <w:r w:rsidRPr="003F1CE5">
        <w:rPr>
          <w:rFonts w:eastAsia="Calibri"/>
          <w:color w:val="000000"/>
        </w:rPr>
        <w:t>Otsuka Pharmaceutical Netherlands B.V.</w:t>
      </w:r>
    </w:p>
    <w:p w14:paraId="1665E94B" w14:textId="77777777" w:rsidR="00B0407B" w:rsidRPr="003F1CE5" w:rsidRDefault="004A6CF3">
      <w:pPr>
        <w:tabs>
          <w:tab w:val="left" w:pos="-720"/>
          <w:tab w:val="left" w:pos="567"/>
        </w:tabs>
        <w:suppressAutoHyphens/>
        <w:rPr>
          <w:rFonts w:eastAsia="Calibri" w:cs="Times New Roman"/>
          <w:color w:val="000000"/>
        </w:rPr>
      </w:pPr>
      <w:r w:rsidRPr="003F1CE5">
        <w:rPr>
          <w:rFonts w:eastAsia="Calibri"/>
          <w:color w:val="000000"/>
        </w:rPr>
        <w:t>Herikerbergweg 292</w:t>
      </w:r>
    </w:p>
    <w:p w14:paraId="5EB39F50" w14:textId="77777777" w:rsidR="00B0407B" w:rsidRPr="003F1CE5" w:rsidRDefault="004A6CF3">
      <w:pPr>
        <w:tabs>
          <w:tab w:val="left" w:pos="-720"/>
          <w:tab w:val="left" w:pos="567"/>
        </w:tabs>
        <w:suppressAutoHyphens/>
        <w:rPr>
          <w:rFonts w:eastAsia="Calibri" w:cs="Times New Roman"/>
          <w:color w:val="000000"/>
        </w:rPr>
      </w:pPr>
      <w:r w:rsidRPr="003F1CE5">
        <w:rPr>
          <w:rFonts w:eastAsia="Calibri"/>
          <w:color w:val="000000"/>
        </w:rPr>
        <w:t>1101 CT, Amsterdam</w:t>
      </w:r>
    </w:p>
    <w:p w14:paraId="2BF39B54" w14:textId="77777777" w:rsidR="00B0407B" w:rsidRPr="003F1CE5" w:rsidRDefault="004A6CF3">
      <w:r w:rsidRPr="003F1CE5">
        <w:t xml:space="preserve">Ολλανδία </w:t>
      </w:r>
    </w:p>
    <w:p w14:paraId="3B9AA222" w14:textId="77777777" w:rsidR="00B0407B" w:rsidRPr="003F1CE5" w:rsidRDefault="00B0407B">
      <w:pPr>
        <w:rPr>
          <w:rStyle w:val="Emphasis"/>
          <w:i w:val="0"/>
          <w:iCs/>
          <w:szCs w:val="22"/>
        </w:rPr>
      </w:pPr>
    </w:p>
    <w:p w14:paraId="364ACA2B" w14:textId="77777777" w:rsidR="00B0407B" w:rsidRPr="003F1CE5" w:rsidRDefault="004A6CF3">
      <w:pPr>
        <w:rPr>
          <w:rStyle w:val="Emphasis"/>
          <w:i w:val="0"/>
          <w:iCs/>
          <w:szCs w:val="22"/>
        </w:rPr>
      </w:pPr>
      <w:r w:rsidRPr="003F1CE5">
        <w:rPr>
          <w:rStyle w:val="Emphasis"/>
          <w:b/>
          <w:i w:val="0"/>
          <w:iCs/>
          <w:szCs w:val="22"/>
        </w:rPr>
        <w:t>Παρασκευαστές</w:t>
      </w:r>
    </w:p>
    <w:p w14:paraId="6E3AA8F6" w14:textId="77777777" w:rsidR="00B0407B" w:rsidRPr="00987F36" w:rsidRDefault="004A6CF3">
      <w:pPr>
        <w:rPr>
          <w:rStyle w:val="Emphasis"/>
          <w:rFonts w:eastAsia="MS Mincho" w:cs="Times New Roman"/>
          <w:i w:val="0"/>
          <w:iCs/>
          <w:szCs w:val="22"/>
        </w:rPr>
      </w:pPr>
      <w:r w:rsidRPr="003F1CE5">
        <w:rPr>
          <w:rStyle w:val="Emphasis"/>
          <w:i w:val="0"/>
          <w:iCs/>
          <w:szCs w:val="22"/>
        </w:rPr>
        <w:t>H. Lundbeck A/S</w:t>
      </w:r>
    </w:p>
    <w:p w14:paraId="5B70E14C" w14:textId="77777777" w:rsidR="00B0407B" w:rsidRPr="00987F36" w:rsidRDefault="004A6CF3">
      <w:pPr>
        <w:rPr>
          <w:rStyle w:val="Emphasis"/>
          <w:rFonts w:eastAsia="MS Mincho" w:cs="Times New Roman"/>
          <w:i w:val="0"/>
          <w:iCs/>
          <w:szCs w:val="22"/>
        </w:rPr>
      </w:pPr>
      <w:r w:rsidRPr="003F1CE5">
        <w:rPr>
          <w:rStyle w:val="Emphasis"/>
          <w:i w:val="0"/>
          <w:iCs/>
          <w:szCs w:val="22"/>
        </w:rPr>
        <w:t>Ottiliavej 9, 2500 Valby</w:t>
      </w:r>
    </w:p>
    <w:p w14:paraId="14800B3C" w14:textId="77777777" w:rsidR="00B0407B" w:rsidRPr="003F1CE5" w:rsidRDefault="004A6CF3">
      <w:pPr>
        <w:rPr>
          <w:rStyle w:val="Emphasis"/>
          <w:i w:val="0"/>
          <w:iCs/>
          <w:szCs w:val="22"/>
        </w:rPr>
      </w:pPr>
      <w:r w:rsidRPr="003F1CE5">
        <w:rPr>
          <w:rStyle w:val="Emphasis"/>
          <w:i w:val="0"/>
          <w:iCs/>
          <w:szCs w:val="22"/>
        </w:rPr>
        <w:t>Δανία</w:t>
      </w:r>
    </w:p>
    <w:p w14:paraId="0F3BC27C" w14:textId="77777777" w:rsidR="00B0407B" w:rsidRPr="003F1CE5" w:rsidRDefault="00B0407B">
      <w:pPr>
        <w:rPr>
          <w:rStyle w:val="Emphasis"/>
          <w:i w:val="0"/>
          <w:iCs/>
          <w:szCs w:val="22"/>
        </w:rPr>
      </w:pPr>
    </w:p>
    <w:p w14:paraId="02A0BFAE" w14:textId="77777777" w:rsidR="00B0407B" w:rsidRPr="00987F36" w:rsidRDefault="004A6CF3">
      <w:pPr>
        <w:widowControl w:val="0"/>
        <w:rPr>
          <w:rFonts w:eastAsia="MS Mincho" w:cs="Times New Roman"/>
          <w:szCs w:val="22"/>
          <w:highlight w:val="lightGray"/>
        </w:rPr>
      </w:pPr>
      <w:r w:rsidRPr="00987F36">
        <w:rPr>
          <w:szCs w:val="22"/>
          <w:highlight w:val="lightGray"/>
        </w:rPr>
        <w:t>Elaiapharm</w:t>
      </w:r>
    </w:p>
    <w:p w14:paraId="6BE62543" w14:textId="77777777" w:rsidR="00B0407B" w:rsidRPr="00987F36" w:rsidRDefault="004A6CF3">
      <w:pPr>
        <w:widowControl w:val="0"/>
        <w:rPr>
          <w:rFonts w:eastAsia="MS Mincho" w:cs="Times New Roman"/>
          <w:szCs w:val="22"/>
          <w:highlight w:val="lightGray"/>
        </w:rPr>
      </w:pPr>
      <w:r w:rsidRPr="003F1CE5">
        <w:rPr>
          <w:szCs w:val="22"/>
          <w:highlight w:val="lightGray"/>
        </w:rPr>
        <w:t>2881 Route des Crêtes Z.I Les Bouillides Sophia Antipolis</w:t>
      </w:r>
    </w:p>
    <w:p w14:paraId="77307E3D" w14:textId="71739A3B" w:rsidR="00B0407B" w:rsidRPr="003F1CE5" w:rsidRDefault="004A6CF3">
      <w:pPr>
        <w:widowControl w:val="0"/>
        <w:rPr>
          <w:szCs w:val="22"/>
          <w:highlight w:val="lightGray"/>
        </w:rPr>
      </w:pPr>
      <w:r w:rsidRPr="003F1CE5">
        <w:rPr>
          <w:szCs w:val="22"/>
          <w:highlight w:val="lightGray"/>
        </w:rPr>
        <w:t>065</w:t>
      </w:r>
      <w:del w:id="124" w:author="Author" w:date="2025-10-10T11:47:00Z" w16du:dateUtc="2025-10-10T10:47:00Z">
        <w:r w:rsidRPr="003F1CE5" w:rsidDel="00C465EC">
          <w:rPr>
            <w:szCs w:val="22"/>
            <w:highlight w:val="lightGray"/>
          </w:rPr>
          <w:delText>5</w:delText>
        </w:r>
      </w:del>
      <w:ins w:id="125" w:author="Author" w:date="2025-10-10T11:47:00Z" w16du:dateUtc="2025-10-10T10:47:00Z">
        <w:r w:rsidR="00C465EC">
          <w:rPr>
            <w:szCs w:val="22"/>
            <w:highlight w:val="lightGray"/>
            <w:lang w:val="en-GB"/>
          </w:rPr>
          <w:t>6</w:t>
        </w:r>
      </w:ins>
      <w:r w:rsidRPr="003F1CE5">
        <w:rPr>
          <w:szCs w:val="22"/>
          <w:highlight w:val="lightGray"/>
        </w:rPr>
        <w:t>0 Valbonne</w:t>
      </w:r>
    </w:p>
    <w:p w14:paraId="1A67E785" w14:textId="77777777" w:rsidR="00B0407B" w:rsidRPr="003F1CE5" w:rsidRDefault="004A6CF3">
      <w:pPr>
        <w:rPr>
          <w:rStyle w:val="Emphasis"/>
          <w:i w:val="0"/>
          <w:iCs/>
          <w:szCs w:val="22"/>
        </w:rPr>
      </w:pPr>
      <w:r w:rsidRPr="003F1CE5">
        <w:rPr>
          <w:szCs w:val="22"/>
          <w:highlight w:val="lightGray"/>
        </w:rPr>
        <w:t>Γαλλία</w:t>
      </w:r>
    </w:p>
    <w:p w14:paraId="1F298873" w14:textId="77777777" w:rsidR="00B0407B" w:rsidRPr="003F1CE5" w:rsidRDefault="00B0407B">
      <w:pPr>
        <w:rPr>
          <w:rStyle w:val="Emphasis"/>
          <w:i w:val="0"/>
          <w:iCs/>
          <w:szCs w:val="22"/>
        </w:rPr>
      </w:pPr>
    </w:p>
    <w:p w14:paraId="176460EC" w14:textId="77777777" w:rsidR="00B0407B" w:rsidRPr="003F1CE5" w:rsidRDefault="004A6CF3">
      <w:pPr>
        <w:rPr>
          <w:rStyle w:val="Emphasis"/>
          <w:i w:val="0"/>
          <w:iCs/>
          <w:szCs w:val="22"/>
        </w:rPr>
      </w:pPr>
      <w:r w:rsidRPr="003F1CE5">
        <w:rPr>
          <w:rStyle w:val="Emphasis"/>
          <w:i w:val="0"/>
          <w:iCs/>
          <w:szCs w:val="22"/>
        </w:rPr>
        <w:t>Για οποιαδήποτε πληροφορία σχετικά με το παρόν φαρμακευτικό προϊόν, παρακαλείσθε να απευθυνθείτε στον τοπικό αντιπρόσωπο του κατόχου της άδειας κυκλοφορίας:</w:t>
      </w:r>
    </w:p>
    <w:p w14:paraId="00E6F99B" w14:textId="77777777" w:rsidR="00B0407B" w:rsidRPr="003F1CE5" w:rsidRDefault="00B0407B">
      <w:pPr>
        <w:rPr>
          <w:rStyle w:val="Emphasis"/>
          <w:i w:val="0"/>
          <w:iCs/>
          <w:szCs w:val="22"/>
        </w:rPr>
      </w:pPr>
    </w:p>
    <w:tbl>
      <w:tblPr>
        <w:tblW w:w="5000" w:type="pct"/>
        <w:tblLook w:val="04A0" w:firstRow="1" w:lastRow="0" w:firstColumn="1" w:lastColumn="0" w:noHBand="0" w:noVBand="1"/>
      </w:tblPr>
      <w:tblGrid>
        <w:gridCol w:w="4502"/>
        <w:gridCol w:w="33"/>
        <w:gridCol w:w="4536"/>
      </w:tblGrid>
      <w:tr w:rsidR="004C4BFE" w:rsidRPr="004C4BFE" w14:paraId="6BAC69D6" w14:textId="77777777" w:rsidTr="004E7EE7">
        <w:trPr>
          <w:trHeight w:val="137"/>
        </w:trPr>
        <w:tc>
          <w:tcPr>
            <w:tcW w:w="2482" w:type="pct"/>
          </w:tcPr>
          <w:p w14:paraId="34920E2D" w14:textId="77777777" w:rsidR="004C4BFE" w:rsidRPr="004C4BFE" w:rsidRDefault="004C4BFE" w:rsidP="004C4BFE">
            <w:pPr>
              <w:rPr>
                <w:rFonts w:eastAsia="MS Mincho" w:cs="Times New Roman"/>
                <w:b/>
                <w:color w:val="000000"/>
                <w:szCs w:val="22"/>
                <w:lang w:val="fr-FR"/>
              </w:rPr>
            </w:pPr>
            <w:r w:rsidRPr="004C4BFE">
              <w:rPr>
                <w:rFonts w:eastAsia="MS Mincho" w:cs="Times New Roman"/>
                <w:b/>
                <w:color w:val="000000"/>
                <w:szCs w:val="22"/>
                <w:lang w:val="fr-FR"/>
              </w:rPr>
              <w:t>België/Belgique/Belgien</w:t>
            </w:r>
          </w:p>
          <w:p w14:paraId="62369250" w14:textId="77777777" w:rsidR="004C4BFE" w:rsidRPr="004C4BFE" w:rsidRDefault="004C4BFE" w:rsidP="004C4BFE">
            <w:pPr>
              <w:rPr>
                <w:rFonts w:eastAsia="MS Mincho" w:cs="Times New Roman"/>
                <w:color w:val="000000"/>
                <w:szCs w:val="22"/>
                <w:lang w:val="fr-FR"/>
              </w:rPr>
            </w:pPr>
            <w:r w:rsidRPr="004C4BFE">
              <w:rPr>
                <w:rFonts w:eastAsia="MS Mincho" w:cs="Times New Roman"/>
                <w:color w:val="000000"/>
                <w:szCs w:val="22"/>
                <w:lang w:val="fr-FR"/>
              </w:rPr>
              <w:t>Lundbeck S.A./N.V.</w:t>
            </w:r>
          </w:p>
          <w:p w14:paraId="6297E937" w14:textId="77777777" w:rsidR="004C4BFE" w:rsidRPr="004C4BFE" w:rsidRDefault="004C4BFE" w:rsidP="004C4BFE">
            <w:pPr>
              <w:rPr>
                <w:ins w:id="126" w:author="Author" w:date="2025-09-19T17:24:00Z"/>
                <w:rFonts w:eastAsia="MS Mincho" w:cs="Times New Roman"/>
                <w:color w:val="000000"/>
                <w:szCs w:val="22"/>
                <w:lang w:val="fr-FR"/>
              </w:rPr>
            </w:pPr>
            <w:r w:rsidRPr="004C4BFE">
              <w:rPr>
                <w:rFonts w:eastAsia="MS Mincho" w:cs="Times New Roman"/>
                <w:color w:val="000000"/>
                <w:szCs w:val="22"/>
                <w:lang w:val="fr-FR"/>
              </w:rPr>
              <w:t>Tél/Tel: +32 2 535 79 79</w:t>
            </w:r>
          </w:p>
          <w:p w14:paraId="78DAE13B" w14:textId="77777777" w:rsidR="004C4BFE" w:rsidRPr="004C4BFE" w:rsidRDefault="004C4BFE" w:rsidP="004C4BFE">
            <w:pPr>
              <w:rPr>
                <w:rFonts w:eastAsia="MS Mincho" w:cs="Times New Roman"/>
                <w:color w:val="000000"/>
                <w:szCs w:val="22"/>
                <w:lang w:val="fr-FR"/>
              </w:rPr>
            </w:pPr>
          </w:p>
        </w:tc>
        <w:tc>
          <w:tcPr>
            <w:tcW w:w="2518" w:type="pct"/>
            <w:gridSpan w:val="2"/>
          </w:tcPr>
          <w:p w14:paraId="7FFF971B" w14:textId="77777777" w:rsidR="004C4BFE" w:rsidRPr="004C4BFE" w:rsidRDefault="004C4BFE" w:rsidP="004C4BFE">
            <w:pPr>
              <w:rPr>
                <w:rFonts w:eastAsia="MS Mincho" w:cs="Times New Roman"/>
                <w:b/>
                <w:color w:val="000000"/>
                <w:szCs w:val="22"/>
                <w:lang w:val="en-GB"/>
              </w:rPr>
            </w:pPr>
            <w:r w:rsidRPr="004C4BFE">
              <w:rPr>
                <w:rFonts w:eastAsia="MS Mincho" w:cs="Times New Roman"/>
                <w:b/>
                <w:color w:val="000000"/>
                <w:szCs w:val="22"/>
                <w:lang w:val="en-GB"/>
              </w:rPr>
              <w:t>Lietuva</w:t>
            </w:r>
          </w:p>
          <w:p w14:paraId="0B54DE9F" w14:textId="77777777" w:rsidR="004C4BFE" w:rsidRPr="004C4BFE" w:rsidRDefault="004C4BFE" w:rsidP="004C4BFE">
            <w:pPr>
              <w:autoSpaceDE w:val="0"/>
              <w:autoSpaceDN w:val="0"/>
              <w:adjustRightInd w:val="0"/>
              <w:rPr>
                <w:rFonts w:eastAsia="MS Mincho" w:cs="Times New Roman"/>
                <w:szCs w:val="22"/>
                <w:lang w:val="en-GB"/>
              </w:rPr>
            </w:pPr>
            <w:del w:id="127" w:author="Author" w:date="2025-09-16T10:42:00Z">
              <w:r w:rsidRPr="004C4BFE">
                <w:rPr>
                  <w:rFonts w:eastAsia="MS Mincho" w:cs="Times New Roman"/>
                  <w:szCs w:val="22"/>
                  <w:lang w:val="en-GB"/>
                </w:rPr>
                <w:delText>H. Lundbeck A/S</w:delText>
              </w:r>
            </w:del>
            <w:ins w:id="128" w:author="Author" w:date="2025-09-16T10:42:00Z">
              <w:r w:rsidRPr="004C4BFE">
                <w:rPr>
                  <w:rFonts w:eastAsia="MS Mincho" w:cs="Times New Roman"/>
                  <w:noProof/>
                  <w:lang w:val="en-US"/>
                </w:rPr>
                <w:t>Swixx Biopharma UAB</w:t>
              </w:r>
            </w:ins>
          </w:p>
          <w:p w14:paraId="51ED3E52" w14:textId="77777777" w:rsidR="004C4BFE" w:rsidRPr="004C4BFE" w:rsidRDefault="004C4BFE" w:rsidP="004C4BFE">
            <w:pPr>
              <w:rPr>
                <w:del w:id="129" w:author="Author" w:date="2025-09-16T10:42:00Z"/>
                <w:rFonts w:eastAsia="MS Mincho" w:cs="Times New Roman"/>
                <w:szCs w:val="22"/>
                <w:lang w:val="en-GB"/>
              </w:rPr>
            </w:pPr>
            <w:r w:rsidRPr="004C4BFE">
              <w:rPr>
                <w:rFonts w:eastAsia="MS Mincho" w:cs="Times New Roman"/>
                <w:szCs w:val="22"/>
                <w:lang w:val="en-GB"/>
              </w:rPr>
              <w:t>Tel: +</w:t>
            </w:r>
            <w:del w:id="130" w:author="Author" w:date="2025-09-16T10:42:00Z">
              <w:r w:rsidRPr="004C4BFE">
                <w:rPr>
                  <w:rFonts w:eastAsia="MS Mincho" w:cs="Times New Roman"/>
                  <w:szCs w:val="22"/>
                  <w:lang w:val="en-GB"/>
                </w:rPr>
                <w:delText>45 36301311</w:delText>
              </w:r>
            </w:del>
            <w:ins w:id="131" w:author="Author" w:date="2025-09-16T10:42:00Z">
              <w:r w:rsidRPr="004C4BFE">
                <w:rPr>
                  <w:rFonts w:eastAsia="MS Mincho" w:cs="Times New Roman"/>
                  <w:noProof/>
                  <w:lang w:val="it-IT"/>
                </w:rPr>
                <w:t>37</w:t>
              </w:r>
            </w:ins>
            <w:ins w:id="132" w:author="Author" w:date="2025-09-18T11:39:00Z">
              <w:r w:rsidRPr="004C4BFE">
                <w:rPr>
                  <w:rFonts w:eastAsia="MS Mincho" w:cs="Times New Roman"/>
                  <w:noProof/>
                  <w:lang w:val="it-IT"/>
                </w:rPr>
                <w:t>0</w:t>
              </w:r>
            </w:ins>
            <w:ins w:id="133" w:author="Author" w:date="2025-09-16T12:11:00Z">
              <w:r w:rsidRPr="004C4BFE">
                <w:rPr>
                  <w:rFonts w:eastAsia="MS Mincho" w:cs="Times New Roman"/>
                  <w:noProof/>
                  <w:lang w:val="it-IT"/>
                </w:rPr>
                <w:t xml:space="preserve"> </w:t>
              </w:r>
              <w:r w:rsidRPr="004C4BFE">
                <w:rPr>
                  <w:rFonts w:eastAsia="MS Mincho" w:cs="Times New Roman"/>
                  <w:noProof/>
                  <w:lang w:val="en-US"/>
                </w:rPr>
                <w:t>(</w:t>
              </w:r>
            </w:ins>
            <w:ins w:id="134" w:author="Author" w:date="2025-09-16T10:42:00Z">
              <w:r w:rsidRPr="004C4BFE">
                <w:rPr>
                  <w:rFonts w:eastAsia="MS Mincho" w:cs="Times New Roman"/>
                  <w:noProof/>
                  <w:lang w:val="it-IT"/>
                </w:rPr>
                <w:t>0</w:t>
              </w:r>
            </w:ins>
            <w:ins w:id="135" w:author="Author" w:date="2025-09-16T12:11:00Z">
              <w:r w:rsidRPr="004C4BFE">
                <w:rPr>
                  <w:rFonts w:eastAsia="MS Mincho" w:cs="Times New Roman"/>
                  <w:noProof/>
                  <w:lang w:val="it-IT"/>
                </w:rPr>
                <w:t>)</w:t>
              </w:r>
            </w:ins>
            <w:ins w:id="136" w:author="Author" w:date="2025-09-16T10:42:00Z">
              <w:r w:rsidRPr="004C4BFE">
                <w:rPr>
                  <w:rFonts w:eastAsia="MS Mincho" w:cs="Times New Roman"/>
                  <w:noProof/>
                  <w:lang w:val="it-IT"/>
                </w:rPr>
                <w:t>5 236 91 40</w:t>
              </w:r>
            </w:ins>
          </w:p>
          <w:p w14:paraId="157CB159" w14:textId="77777777" w:rsidR="004C4BFE" w:rsidRPr="004C4BFE" w:rsidRDefault="004C4BFE" w:rsidP="004C4BFE">
            <w:pPr>
              <w:rPr>
                <w:rFonts w:eastAsia="MS Mincho" w:cs="Times New Roman"/>
                <w:color w:val="000000"/>
                <w:szCs w:val="22"/>
                <w:lang w:val="en-GB"/>
              </w:rPr>
            </w:pPr>
          </w:p>
        </w:tc>
      </w:tr>
      <w:tr w:rsidR="004C4BFE" w:rsidRPr="004C4BFE" w14:paraId="79CF10B8" w14:textId="77777777" w:rsidTr="004E7EE7">
        <w:trPr>
          <w:trHeight w:val="137"/>
        </w:trPr>
        <w:tc>
          <w:tcPr>
            <w:tcW w:w="2482" w:type="pct"/>
          </w:tcPr>
          <w:p w14:paraId="50653406" w14:textId="77777777" w:rsidR="004C4BFE" w:rsidRPr="004C4BFE" w:rsidRDefault="004C4BFE" w:rsidP="004C4BFE">
            <w:pPr>
              <w:rPr>
                <w:rFonts w:eastAsia="MS Mincho" w:cs="Times New Roman"/>
                <w:b/>
                <w:color w:val="000000"/>
                <w:szCs w:val="22"/>
                <w:lang w:val="en-GB"/>
              </w:rPr>
            </w:pPr>
            <w:r w:rsidRPr="004C4BFE">
              <w:rPr>
                <w:rFonts w:eastAsia="MS Mincho" w:cs="Times New Roman"/>
                <w:b/>
                <w:color w:val="000000"/>
                <w:szCs w:val="22"/>
                <w:lang w:val="en-GB"/>
              </w:rPr>
              <w:t>България</w:t>
            </w:r>
          </w:p>
          <w:p w14:paraId="558998A1" w14:textId="77777777" w:rsidR="004C4BFE" w:rsidRPr="004C4BFE" w:rsidRDefault="004C4BFE">
            <w:pPr>
              <w:tabs>
                <w:tab w:val="left" w:pos="567"/>
              </w:tabs>
              <w:suppressAutoHyphens/>
              <w:rPr>
                <w:rFonts w:eastAsia="MS Mincho" w:cs="Times New Roman"/>
                <w:color w:val="000000"/>
                <w:szCs w:val="22"/>
                <w:lang w:val="en-GB"/>
              </w:rPr>
              <w:pPrChange w:id="137" w:author="Author" w:date="2025-09-16T10:54:00Z">
                <w:pPr/>
              </w:pPrChange>
            </w:pPr>
            <w:del w:id="138" w:author="Author" w:date="2025-09-16T10:31:00Z">
              <w:r w:rsidRPr="004C4BFE">
                <w:rPr>
                  <w:rFonts w:eastAsia="MS Mincho" w:cs="Times New Roman"/>
                  <w:color w:val="000000"/>
                  <w:szCs w:val="22"/>
                  <w:lang w:val="en-GB"/>
                </w:rPr>
                <w:delText>Lundbeck Export A/S Representative Office</w:delText>
              </w:r>
            </w:del>
            <w:ins w:id="139" w:author="Author" w:date="2025-09-16T10:32:00Z">
              <w:r w:rsidRPr="004C4BFE">
                <w:rPr>
                  <w:rFonts w:eastAsia="Times New Roman" w:cs="Times New Roman"/>
                  <w:lang w:val="fr-FR"/>
                </w:rPr>
                <w:t>Swixx Biopharma EOOD</w:t>
              </w:r>
            </w:ins>
          </w:p>
          <w:p w14:paraId="1AB13926" w14:textId="77777777" w:rsidR="004C4BFE" w:rsidRPr="004C4BFE" w:rsidRDefault="004C4BFE" w:rsidP="004C4BFE">
            <w:pPr>
              <w:rPr>
                <w:rFonts w:eastAsia="MS Mincho" w:cs="Times New Roman"/>
                <w:color w:val="000000"/>
                <w:szCs w:val="22"/>
                <w:lang w:val="en-GB"/>
              </w:rPr>
            </w:pPr>
            <w:r w:rsidRPr="004C4BFE">
              <w:rPr>
                <w:rFonts w:eastAsia="MS Mincho" w:cs="Times New Roman"/>
                <w:color w:val="000000"/>
                <w:szCs w:val="22"/>
                <w:lang w:val="en-GB"/>
              </w:rPr>
              <w:t>Te</w:t>
            </w:r>
            <w:ins w:id="140" w:author="Author" w:date="2025-09-16T11:50:00Z">
              <w:r w:rsidRPr="004C4BFE">
                <w:rPr>
                  <w:rFonts w:eastAsia="Times New Roman" w:cs="Times New Roman"/>
                  <w:lang w:val="de"/>
                </w:rPr>
                <w:t>л.</w:t>
              </w:r>
            </w:ins>
            <w:del w:id="141" w:author="Author" w:date="2025-09-16T11:50:00Z">
              <w:r w:rsidRPr="004C4BFE">
                <w:rPr>
                  <w:rFonts w:eastAsia="MS Mincho" w:cs="Times New Roman"/>
                  <w:color w:val="000000"/>
                  <w:szCs w:val="22"/>
                  <w:lang w:val="en-GB"/>
                </w:rPr>
                <w:delText>l</w:delText>
              </w:r>
            </w:del>
            <w:r w:rsidRPr="004C4BFE">
              <w:rPr>
                <w:rFonts w:eastAsia="MS Mincho" w:cs="Times New Roman"/>
                <w:color w:val="000000"/>
                <w:szCs w:val="22"/>
                <w:lang w:val="en-GB"/>
              </w:rPr>
              <w:t xml:space="preserve">: +359 </w:t>
            </w:r>
            <w:ins w:id="142" w:author="Author" w:date="2025-09-18T11:39:00Z">
              <w:r w:rsidRPr="004C4BFE">
                <w:rPr>
                  <w:rFonts w:eastAsia="MS Mincho" w:cs="Times New Roman"/>
                  <w:color w:val="000000"/>
                  <w:szCs w:val="22"/>
                  <w:lang w:val="en-GB"/>
                </w:rPr>
                <w:t>(0)</w:t>
              </w:r>
            </w:ins>
            <w:del w:id="143" w:author="Author" w:date="2025-09-16T10:32:00Z">
              <w:r w:rsidRPr="004C4BFE">
                <w:rPr>
                  <w:rFonts w:eastAsia="MS Mincho" w:cs="Times New Roman"/>
                  <w:color w:val="000000"/>
                  <w:szCs w:val="22"/>
                  <w:lang w:val="en-GB"/>
                </w:rPr>
                <w:delText>2 962 4696</w:delText>
              </w:r>
            </w:del>
            <w:ins w:id="144" w:author="Author" w:date="2025-09-16T10:32:00Z">
              <w:r w:rsidRPr="004C4BFE">
                <w:rPr>
                  <w:rFonts w:eastAsia="Times New Roman" w:cs="Times New Roman"/>
                  <w:lang w:val="fr"/>
                </w:rPr>
                <w:t>2 4942 480</w:t>
              </w:r>
            </w:ins>
          </w:p>
          <w:p w14:paraId="1BEA266C" w14:textId="77777777" w:rsidR="004C4BFE" w:rsidRPr="004C4BFE" w:rsidRDefault="004C4BFE" w:rsidP="004C4BFE">
            <w:pPr>
              <w:rPr>
                <w:rFonts w:eastAsia="MS Mincho" w:cs="Times New Roman"/>
                <w:color w:val="000000"/>
                <w:szCs w:val="22"/>
                <w:lang w:val="en-GB"/>
              </w:rPr>
            </w:pPr>
          </w:p>
        </w:tc>
        <w:tc>
          <w:tcPr>
            <w:tcW w:w="2518" w:type="pct"/>
            <w:gridSpan w:val="2"/>
          </w:tcPr>
          <w:p w14:paraId="00D0B8E2" w14:textId="77777777" w:rsidR="004C4BFE" w:rsidRPr="004C4BFE" w:rsidRDefault="004C4BFE" w:rsidP="004C4BFE">
            <w:pPr>
              <w:rPr>
                <w:rFonts w:eastAsia="MS Mincho" w:cs="Times New Roman"/>
                <w:b/>
                <w:color w:val="000000"/>
                <w:szCs w:val="22"/>
                <w:lang w:val="de-DE"/>
              </w:rPr>
            </w:pPr>
            <w:r w:rsidRPr="004C4BFE">
              <w:rPr>
                <w:rFonts w:eastAsia="MS Mincho" w:cs="Times New Roman"/>
                <w:b/>
                <w:color w:val="000000"/>
                <w:szCs w:val="22"/>
                <w:lang w:val="de-DE"/>
              </w:rPr>
              <w:t>Luxembourg/Luxemburg</w:t>
            </w:r>
          </w:p>
          <w:p w14:paraId="625159B1" w14:textId="77777777" w:rsidR="004C4BFE" w:rsidRPr="004C4BFE" w:rsidRDefault="004C4BFE" w:rsidP="004C4BFE">
            <w:pPr>
              <w:rPr>
                <w:rFonts w:eastAsia="MS Mincho" w:cs="Times New Roman"/>
                <w:color w:val="000000"/>
                <w:szCs w:val="22"/>
                <w:lang w:val="de-DE"/>
              </w:rPr>
            </w:pPr>
            <w:r w:rsidRPr="004C4BFE">
              <w:rPr>
                <w:rFonts w:eastAsia="MS Mincho" w:cs="Times New Roman"/>
                <w:color w:val="000000"/>
                <w:szCs w:val="22"/>
                <w:lang w:val="de-DE"/>
              </w:rPr>
              <w:t>Lundbeck S.A.</w:t>
            </w:r>
          </w:p>
          <w:p w14:paraId="65EABFDB" w14:textId="77777777" w:rsidR="004C4BFE" w:rsidRPr="004C4BFE" w:rsidRDefault="004C4BFE" w:rsidP="004C4BFE">
            <w:pPr>
              <w:rPr>
                <w:rFonts w:eastAsia="MS Mincho" w:cs="Times New Roman"/>
                <w:color w:val="000000"/>
                <w:szCs w:val="22"/>
                <w:lang w:val="en-GB"/>
              </w:rPr>
            </w:pPr>
            <w:r w:rsidRPr="004C4BFE">
              <w:rPr>
                <w:rFonts w:eastAsia="MS Mincho" w:cs="Times New Roman"/>
                <w:color w:val="000000"/>
                <w:szCs w:val="22"/>
                <w:lang w:val="en-GB"/>
              </w:rPr>
              <w:t>Tél: +32 2 535 79 79</w:t>
            </w:r>
          </w:p>
        </w:tc>
      </w:tr>
      <w:tr w:rsidR="004C4BFE" w:rsidRPr="004C4BFE" w14:paraId="07337677" w14:textId="77777777" w:rsidTr="004E7EE7">
        <w:trPr>
          <w:trHeight w:val="762"/>
        </w:trPr>
        <w:tc>
          <w:tcPr>
            <w:tcW w:w="2482" w:type="pct"/>
          </w:tcPr>
          <w:p w14:paraId="17C14CB8" w14:textId="77777777" w:rsidR="004C4BFE" w:rsidRPr="004C4BFE" w:rsidRDefault="004C4BFE" w:rsidP="004C4BFE">
            <w:pPr>
              <w:rPr>
                <w:rFonts w:eastAsia="MS Mincho" w:cs="Times New Roman"/>
                <w:b/>
                <w:color w:val="000000"/>
                <w:szCs w:val="22"/>
                <w:lang w:val="de-DE"/>
              </w:rPr>
            </w:pPr>
            <w:r w:rsidRPr="004C4BFE">
              <w:rPr>
                <w:rFonts w:eastAsia="MS Mincho" w:cs="Times New Roman"/>
                <w:b/>
                <w:color w:val="000000"/>
                <w:szCs w:val="22"/>
                <w:lang w:val="de-DE"/>
              </w:rPr>
              <w:t>Česká republika</w:t>
            </w:r>
          </w:p>
          <w:p w14:paraId="6DA8FBA5" w14:textId="77777777" w:rsidR="004C4BFE" w:rsidRPr="004C4BFE" w:rsidRDefault="004C4BFE" w:rsidP="004C4BFE">
            <w:pPr>
              <w:rPr>
                <w:rFonts w:eastAsia="MS Mincho" w:cs="Times New Roman"/>
                <w:color w:val="000000"/>
                <w:szCs w:val="22"/>
                <w:lang w:val="de-DE"/>
              </w:rPr>
            </w:pPr>
            <w:del w:id="145" w:author="Author" w:date="2025-09-16T10:32:00Z">
              <w:r w:rsidRPr="004C4BFE">
                <w:rPr>
                  <w:rFonts w:eastAsia="MS Mincho" w:cs="Times New Roman"/>
                  <w:color w:val="000000"/>
                  <w:szCs w:val="22"/>
                  <w:lang w:val="de-DE"/>
                </w:rPr>
                <w:delText>Lundbeck Česká republika</w:delText>
              </w:r>
            </w:del>
            <w:ins w:id="146" w:author="Author" w:date="2025-09-16T10:33:00Z">
              <w:r w:rsidRPr="004C4BFE">
                <w:rPr>
                  <w:rFonts w:eastAsia="Times New Roman" w:cs="Times New Roman"/>
                  <w:noProof/>
                  <w:lang w:val="en-GB"/>
                </w:rPr>
                <w:t>Swixx Biopharma</w:t>
              </w:r>
            </w:ins>
            <w:r w:rsidRPr="004C4BFE">
              <w:rPr>
                <w:rFonts w:eastAsia="MS Mincho" w:cs="Times New Roman"/>
                <w:color w:val="000000"/>
                <w:szCs w:val="22"/>
                <w:lang w:val="de-DE"/>
              </w:rPr>
              <w:t xml:space="preserve"> s.r.o.</w:t>
            </w:r>
          </w:p>
          <w:p w14:paraId="06CAC9C1" w14:textId="77777777" w:rsidR="004C4BFE" w:rsidRPr="004C4BFE" w:rsidRDefault="004C4BFE" w:rsidP="004C4BFE">
            <w:pPr>
              <w:rPr>
                <w:rFonts w:eastAsia="MS Mincho" w:cs="Times New Roman"/>
                <w:color w:val="000000"/>
                <w:szCs w:val="22"/>
                <w:lang w:val="en-GB"/>
              </w:rPr>
            </w:pPr>
            <w:r w:rsidRPr="004C4BFE">
              <w:rPr>
                <w:rFonts w:eastAsia="MS Mincho" w:cs="Times New Roman"/>
                <w:color w:val="000000"/>
                <w:szCs w:val="22"/>
                <w:lang w:val="en-GB"/>
              </w:rPr>
              <w:t>Tel: +42</w:t>
            </w:r>
            <w:ins w:id="147" w:author="Author" w:date="2025-09-19T17:24:00Z">
              <w:r w:rsidRPr="004C4BFE">
                <w:rPr>
                  <w:rFonts w:eastAsia="MS Mincho" w:cs="Times New Roman"/>
                  <w:color w:val="000000"/>
                  <w:szCs w:val="22"/>
                  <w:lang w:val="en-GB"/>
                </w:rPr>
                <w:t>0</w:t>
              </w:r>
            </w:ins>
            <w:ins w:id="148" w:author="Author" w:date="2025-09-16T12:31:00Z">
              <w:r w:rsidRPr="004C4BFE">
                <w:rPr>
                  <w:rFonts w:eastAsia="MS Mincho" w:cs="Times New Roman"/>
                  <w:color w:val="000000"/>
                  <w:szCs w:val="22"/>
                  <w:lang w:val="en-GB"/>
                </w:rPr>
                <w:t xml:space="preserve"> (</w:t>
              </w:r>
            </w:ins>
            <w:r w:rsidRPr="004C4BFE">
              <w:rPr>
                <w:rFonts w:eastAsia="MS Mincho" w:cs="Times New Roman"/>
                <w:color w:val="000000"/>
                <w:szCs w:val="22"/>
                <w:lang w:val="en-GB"/>
              </w:rPr>
              <w:t>0</w:t>
            </w:r>
            <w:ins w:id="149" w:author="Author" w:date="2025-09-16T12:31:00Z">
              <w:r w:rsidRPr="004C4BFE">
                <w:rPr>
                  <w:rFonts w:eastAsia="MS Mincho" w:cs="Times New Roman"/>
                  <w:color w:val="000000"/>
                  <w:szCs w:val="22"/>
                  <w:lang w:val="en-GB"/>
                </w:rPr>
                <w:t>)</w:t>
              </w:r>
            </w:ins>
            <w:del w:id="150" w:author="Author" w:date="2025-09-16T12:31:00Z">
              <w:r w:rsidRPr="004C4BFE">
                <w:rPr>
                  <w:rFonts w:eastAsia="MS Mincho" w:cs="Times New Roman"/>
                  <w:color w:val="000000"/>
                  <w:szCs w:val="22"/>
                  <w:lang w:val="en-GB"/>
                </w:rPr>
                <w:delText xml:space="preserve"> </w:delText>
              </w:r>
            </w:del>
            <w:ins w:id="151" w:author="Author" w:date="2025-09-16T10:33:00Z">
              <w:r w:rsidRPr="004C4BFE">
                <w:rPr>
                  <w:rFonts w:eastAsia="Times New Roman" w:cs="Times New Roman"/>
                  <w:noProof/>
                  <w:lang w:val="en-GB"/>
                </w:rPr>
                <w:t>242 434 222</w:t>
              </w:r>
            </w:ins>
            <w:del w:id="152" w:author="Author" w:date="2025-09-16T10:33:00Z">
              <w:r w:rsidRPr="004C4BFE">
                <w:rPr>
                  <w:rFonts w:eastAsia="MS Mincho" w:cs="Times New Roman"/>
                  <w:color w:val="000000"/>
                  <w:szCs w:val="22"/>
                  <w:lang w:val="en-GB"/>
                </w:rPr>
                <w:delText>225 275 600</w:delText>
              </w:r>
            </w:del>
          </w:p>
        </w:tc>
        <w:tc>
          <w:tcPr>
            <w:tcW w:w="2518" w:type="pct"/>
            <w:gridSpan w:val="2"/>
          </w:tcPr>
          <w:p w14:paraId="2CAA984D" w14:textId="77777777" w:rsidR="004C4BFE" w:rsidRPr="004C4BFE" w:rsidRDefault="004C4BFE" w:rsidP="004C4BFE">
            <w:pPr>
              <w:rPr>
                <w:rFonts w:eastAsia="MS Mincho" w:cs="Times New Roman"/>
                <w:b/>
                <w:color w:val="000000"/>
                <w:szCs w:val="22"/>
                <w:lang w:val="en-GB"/>
              </w:rPr>
            </w:pPr>
            <w:r w:rsidRPr="004C4BFE">
              <w:rPr>
                <w:rFonts w:eastAsia="MS Mincho" w:cs="Times New Roman"/>
                <w:b/>
                <w:color w:val="000000"/>
                <w:szCs w:val="22"/>
                <w:lang w:val="en-GB"/>
              </w:rPr>
              <w:t>Magyarország</w:t>
            </w:r>
          </w:p>
          <w:p w14:paraId="27A19BBD" w14:textId="77777777" w:rsidR="004C4BFE" w:rsidRPr="004C4BFE" w:rsidRDefault="004C4BFE" w:rsidP="004C4BFE">
            <w:pPr>
              <w:rPr>
                <w:rFonts w:eastAsia="MS Mincho" w:cs="Times New Roman"/>
                <w:color w:val="000000"/>
                <w:szCs w:val="22"/>
                <w:lang w:val="en-GB"/>
              </w:rPr>
            </w:pPr>
            <w:del w:id="153" w:author="Author" w:date="2025-09-16T10:42:00Z">
              <w:r w:rsidRPr="004C4BFE">
                <w:rPr>
                  <w:rFonts w:eastAsia="MS Mincho" w:cs="Times New Roman"/>
                  <w:color w:val="000000"/>
                  <w:szCs w:val="22"/>
                  <w:lang w:val="en-GB"/>
                </w:rPr>
                <w:delText>Lundbeck Hungaria</w:delText>
              </w:r>
            </w:del>
            <w:ins w:id="154" w:author="Author" w:date="2025-09-16T10:43:00Z">
              <w:r w:rsidRPr="004C4BFE">
                <w:rPr>
                  <w:rFonts w:eastAsia="MS Mincho" w:cs="Times New Roman"/>
                  <w:noProof/>
                  <w:lang w:val="en-US"/>
                </w:rPr>
                <w:t>Swixx Biopharma</w:t>
              </w:r>
            </w:ins>
            <w:r w:rsidRPr="004C4BFE">
              <w:rPr>
                <w:rFonts w:eastAsia="MS Mincho" w:cs="Times New Roman"/>
                <w:color w:val="000000"/>
                <w:szCs w:val="22"/>
                <w:lang w:val="en-GB"/>
              </w:rPr>
              <w:t xml:space="preserve"> Kft.</w:t>
            </w:r>
          </w:p>
          <w:p w14:paraId="7DE06C5C" w14:textId="77777777" w:rsidR="004C4BFE" w:rsidRPr="004C4BFE" w:rsidRDefault="004C4BFE" w:rsidP="004C4BFE">
            <w:pPr>
              <w:rPr>
                <w:rFonts w:eastAsia="MS Mincho" w:cs="Times New Roman"/>
                <w:color w:val="000000"/>
                <w:szCs w:val="22"/>
                <w:lang w:val="en-GB"/>
              </w:rPr>
            </w:pPr>
            <w:r w:rsidRPr="004C4BFE">
              <w:rPr>
                <w:rFonts w:eastAsia="MS Mincho" w:cs="Times New Roman"/>
                <w:color w:val="000000"/>
                <w:szCs w:val="22"/>
                <w:lang w:val="en-GB"/>
              </w:rPr>
              <w:t>Tel</w:t>
            </w:r>
            <w:ins w:id="155" w:author="Author" w:date="2025-09-16T11:59:00Z">
              <w:r w:rsidRPr="004C4BFE">
                <w:rPr>
                  <w:rFonts w:eastAsia="MS Mincho" w:cs="Times New Roman"/>
                  <w:color w:val="000000"/>
                  <w:szCs w:val="22"/>
                  <w:lang w:val="en-GB"/>
                </w:rPr>
                <w:t>.</w:t>
              </w:r>
            </w:ins>
            <w:r w:rsidRPr="004C4BFE">
              <w:rPr>
                <w:rFonts w:eastAsia="MS Mincho" w:cs="Times New Roman"/>
                <w:color w:val="000000"/>
                <w:szCs w:val="22"/>
                <w:lang w:val="en-GB"/>
              </w:rPr>
              <w:t xml:space="preserve">: +36 </w:t>
            </w:r>
            <w:ins w:id="156" w:author="Author" w:date="2025-09-16T12:31:00Z">
              <w:r w:rsidRPr="004C4BFE">
                <w:rPr>
                  <w:rFonts w:eastAsia="MS Mincho" w:cs="Times New Roman"/>
                  <w:color w:val="000000"/>
                  <w:szCs w:val="22"/>
                  <w:lang w:val="en-GB"/>
                </w:rPr>
                <w:t>(0)</w:t>
              </w:r>
            </w:ins>
            <w:r w:rsidRPr="004C4BFE">
              <w:rPr>
                <w:rFonts w:eastAsia="MS Mincho" w:cs="Times New Roman"/>
                <w:color w:val="000000"/>
                <w:szCs w:val="22"/>
                <w:lang w:val="en-GB"/>
              </w:rPr>
              <w:t xml:space="preserve">1 </w:t>
            </w:r>
            <w:del w:id="157" w:author="Author" w:date="2025-09-16T10:43:00Z">
              <w:r w:rsidRPr="004C4BFE">
                <w:rPr>
                  <w:rFonts w:eastAsia="MS Mincho" w:cs="Times New Roman"/>
                  <w:color w:val="000000"/>
                  <w:szCs w:val="22"/>
                  <w:lang w:val="en-GB"/>
                </w:rPr>
                <w:delText>4369980</w:delText>
              </w:r>
            </w:del>
            <w:ins w:id="158" w:author="Author" w:date="2025-09-16T10:43:00Z">
              <w:r w:rsidRPr="004C4BFE">
                <w:rPr>
                  <w:rFonts w:eastAsia="MS Mincho" w:cs="Times New Roman"/>
                  <w:color w:val="000000"/>
                  <w:szCs w:val="22"/>
                  <w:lang w:val="en-GB"/>
                </w:rPr>
                <w:t>9206 570</w:t>
              </w:r>
            </w:ins>
          </w:p>
          <w:p w14:paraId="25AA094C" w14:textId="77777777" w:rsidR="004C4BFE" w:rsidRPr="004C4BFE" w:rsidRDefault="004C4BFE" w:rsidP="004C4BFE">
            <w:pPr>
              <w:rPr>
                <w:rFonts w:eastAsia="MS Mincho" w:cs="Times New Roman"/>
                <w:color w:val="000000"/>
                <w:szCs w:val="22"/>
                <w:lang w:val="en-GB"/>
              </w:rPr>
            </w:pPr>
          </w:p>
        </w:tc>
      </w:tr>
      <w:tr w:rsidR="004C4BFE" w:rsidRPr="004C4BFE" w14:paraId="786F16F7" w14:textId="77777777" w:rsidTr="004E7EE7">
        <w:trPr>
          <w:trHeight w:val="922"/>
        </w:trPr>
        <w:tc>
          <w:tcPr>
            <w:tcW w:w="2482" w:type="pct"/>
          </w:tcPr>
          <w:p w14:paraId="5C545C24" w14:textId="77777777" w:rsidR="004C4BFE" w:rsidRPr="004C4BFE" w:rsidRDefault="004C4BFE" w:rsidP="004C4BFE">
            <w:pPr>
              <w:rPr>
                <w:rFonts w:eastAsia="MS Mincho" w:cs="Times New Roman"/>
                <w:b/>
                <w:color w:val="000000"/>
                <w:szCs w:val="22"/>
                <w:lang w:val="en-GB"/>
              </w:rPr>
            </w:pPr>
            <w:r w:rsidRPr="004C4BFE">
              <w:rPr>
                <w:rFonts w:eastAsia="MS Mincho" w:cs="Times New Roman"/>
                <w:b/>
                <w:color w:val="000000"/>
                <w:szCs w:val="22"/>
                <w:lang w:val="en-GB"/>
              </w:rPr>
              <w:lastRenderedPageBreak/>
              <w:t>Danmark</w:t>
            </w:r>
          </w:p>
          <w:p w14:paraId="2B5FB1AA" w14:textId="77777777" w:rsidR="004C4BFE" w:rsidRPr="004C4BFE" w:rsidRDefault="004C4BFE" w:rsidP="004C4BFE">
            <w:pPr>
              <w:rPr>
                <w:rFonts w:eastAsia="MS Mincho" w:cs="Times New Roman"/>
                <w:color w:val="000000"/>
                <w:szCs w:val="22"/>
                <w:lang w:val="en-GB"/>
              </w:rPr>
            </w:pPr>
            <w:r w:rsidRPr="004C4BFE">
              <w:rPr>
                <w:rFonts w:eastAsia="MS Mincho" w:cs="Times New Roman"/>
                <w:color w:val="000000"/>
                <w:szCs w:val="22"/>
                <w:lang w:val="en-GB"/>
              </w:rPr>
              <w:t>Otsuka Pharma Scandinavia AB</w:t>
            </w:r>
          </w:p>
          <w:p w14:paraId="112F7F68" w14:textId="77777777" w:rsidR="004C4BFE" w:rsidRPr="004C4BFE" w:rsidRDefault="004C4BFE" w:rsidP="004C4BFE">
            <w:pPr>
              <w:rPr>
                <w:rFonts w:eastAsia="MS Mincho" w:cs="Times New Roman"/>
                <w:color w:val="000000"/>
                <w:szCs w:val="22"/>
                <w:lang w:val="en-GB"/>
              </w:rPr>
            </w:pPr>
            <w:r w:rsidRPr="004C4BFE">
              <w:rPr>
                <w:rFonts w:eastAsia="MS Mincho" w:cs="Times New Roman"/>
                <w:color w:val="000000"/>
                <w:szCs w:val="22"/>
                <w:lang w:val="en-GB"/>
              </w:rPr>
              <w:t>Tel: +46 8 54528660</w:t>
            </w:r>
          </w:p>
          <w:p w14:paraId="6637788B" w14:textId="77777777" w:rsidR="004C4BFE" w:rsidRPr="004C4BFE" w:rsidRDefault="004C4BFE" w:rsidP="004C4BFE">
            <w:pPr>
              <w:rPr>
                <w:rFonts w:eastAsia="MS Mincho" w:cs="Times New Roman"/>
                <w:color w:val="000000"/>
                <w:szCs w:val="22"/>
                <w:lang w:val="en-GB"/>
              </w:rPr>
            </w:pPr>
          </w:p>
        </w:tc>
        <w:tc>
          <w:tcPr>
            <w:tcW w:w="2518" w:type="pct"/>
            <w:gridSpan w:val="2"/>
          </w:tcPr>
          <w:p w14:paraId="79185C70" w14:textId="77777777" w:rsidR="004C4BFE" w:rsidRPr="004C4BFE" w:rsidRDefault="004C4BFE" w:rsidP="004C4BFE">
            <w:pPr>
              <w:rPr>
                <w:rFonts w:eastAsia="MS Mincho" w:cs="Times New Roman"/>
                <w:b/>
                <w:color w:val="000000"/>
                <w:szCs w:val="22"/>
                <w:lang w:val="en-GB"/>
              </w:rPr>
            </w:pPr>
            <w:r w:rsidRPr="004C4BFE">
              <w:rPr>
                <w:rFonts w:eastAsia="MS Mincho" w:cs="Times New Roman"/>
                <w:b/>
                <w:color w:val="000000"/>
                <w:szCs w:val="22"/>
                <w:lang w:val="en-GB"/>
              </w:rPr>
              <w:t>Malta</w:t>
            </w:r>
          </w:p>
          <w:p w14:paraId="369F1CC4" w14:textId="77777777" w:rsidR="004C4BFE" w:rsidRPr="004C4BFE" w:rsidRDefault="004C4BFE" w:rsidP="004C4BFE">
            <w:pPr>
              <w:autoSpaceDE w:val="0"/>
              <w:autoSpaceDN w:val="0"/>
              <w:adjustRightInd w:val="0"/>
              <w:rPr>
                <w:rFonts w:eastAsia="MS Mincho" w:cs="Times New Roman"/>
                <w:szCs w:val="22"/>
                <w:lang w:val="en-GB"/>
              </w:rPr>
            </w:pPr>
            <w:r w:rsidRPr="004C4BFE">
              <w:rPr>
                <w:rFonts w:eastAsia="MS Mincho" w:cs="Times New Roman"/>
                <w:szCs w:val="22"/>
                <w:lang w:val="en-GB"/>
              </w:rPr>
              <w:t>H. Lundbeck A/S</w:t>
            </w:r>
          </w:p>
          <w:p w14:paraId="111F4A39" w14:textId="77777777" w:rsidR="004C4BFE" w:rsidRPr="004C4BFE" w:rsidRDefault="004C4BFE" w:rsidP="004C4BFE">
            <w:pPr>
              <w:rPr>
                <w:rFonts w:eastAsia="MS Mincho" w:cs="Times New Roman"/>
                <w:color w:val="000000"/>
                <w:szCs w:val="22"/>
                <w:lang w:val="en-GB"/>
              </w:rPr>
            </w:pPr>
            <w:r w:rsidRPr="004C4BFE">
              <w:rPr>
                <w:rFonts w:eastAsia="MS Mincho" w:cs="Times New Roman"/>
                <w:szCs w:val="22"/>
                <w:lang w:val="en-GB"/>
              </w:rPr>
              <w:t>Tel: +45 36301311</w:t>
            </w:r>
          </w:p>
        </w:tc>
      </w:tr>
      <w:tr w:rsidR="004C4BFE" w:rsidRPr="004C4BFE" w14:paraId="05EE2E4A" w14:textId="77777777" w:rsidTr="004E7EE7">
        <w:trPr>
          <w:trHeight w:val="137"/>
        </w:trPr>
        <w:tc>
          <w:tcPr>
            <w:tcW w:w="2482" w:type="pct"/>
          </w:tcPr>
          <w:p w14:paraId="58D0ECA7" w14:textId="77777777" w:rsidR="004C4BFE" w:rsidRPr="004C4BFE" w:rsidRDefault="004C4BFE" w:rsidP="004C4BFE">
            <w:pPr>
              <w:rPr>
                <w:rFonts w:eastAsia="MS Mincho" w:cs="Times New Roman"/>
                <w:b/>
                <w:color w:val="000000"/>
                <w:szCs w:val="22"/>
                <w:lang w:val="de-DE"/>
              </w:rPr>
            </w:pPr>
            <w:r w:rsidRPr="004C4BFE">
              <w:rPr>
                <w:rFonts w:eastAsia="MS Mincho" w:cs="Times New Roman"/>
                <w:b/>
                <w:color w:val="000000"/>
                <w:szCs w:val="22"/>
                <w:lang w:val="de-DE"/>
              </w:rPr>
              <w:t>Deutschland</w:t>
            </w:r>
          </w:p>
          <w:p w14:paraId="6213A44C" w14:textId="77777777" w:rsidR="004C4BFE" w:rsidRPr="004C4BFE" w:rsidRDefault="004C4BFE" w:rsidP="004C4BFE">
            <w:pPr>
              <w:rPr>
                <w:rFonts w:eastAsia="MS Mincho" w:cs="Times New Roman"/>
                <w:color w:val="000000"/>
                <w:szCs w:val="22"/>
                <w:lang w:val="de-DE"/>
              </w:rPr>
            </w:pPr>
            <w:r w:rsidRPr="004C4BFE">
              <w:rPr>
                <w:rFonts w:eastAsia="MS Mincho" w:cs="Times New Roman"/>
                <w:color w:val="000000"/>
                <w:szCs w:val="22"/>
                <w:lang w:val="de-DE"/>
              </w:rPr>
              <w:t>Otsuka Pharma GmbH</w:t>
            </w:r>
          </w:p>
          <w:p w14:paraId="2692EB73" w14:textId="77777777" w:rsidR="004C4BFE" w:rsidRPr="004C4BFE" w:rsidRDefault="004C4BFE" w:rsidP="004C4BFE">
            <w:pPr>
              <w:rPr>
                <w:rFonts w:eastAsia="MS Mincho" w:cs="Times New Roman"/>
                <w:color w:val="000000"/>
                <w:szCs w:val="22"/>
                <w:lang w:val="de-DE"/>
              </w:rPr>
            </w:pPr>
            <w:r w:rsidRPr="004C4BFE">
              <w:rPr>
                <w:rFonts w:eastAsia="MS Mincho" w:cs="Times New Roman"/>
                <w:color w:val="000000"/>
                <w:szCs w:val="22"/>
                <w:lang w:val="de-DE"/>
              </w:rPr>
              <w:t>Tel: +49 69 1700860</w:t>
            </w:r>
          </w:p>
          <w:p w14:paraId="6D5F6D92" w14:textId="77777777" w:rsidR="004C4BFE" w:rsidRPr="004C4BFE" w:rsidRDefault="004C4BFE" w:rsidP="004C4BFE">
            <w:pPr>
              <w:rPr>
                <w:rFonts w:eastAsia="MS Mincho" w:cs="Times New Roman"/>
                <w:color w:val="000000"/>
                <w:szCs w:val="22"/>
                <w:lang w:val="de-DE"/>
              </w:rPr>
            </w:pPr>
          </w:p>
        </w:tc>
        <w:tc>
          <w:tcPr>
            <w:tcW w:w="2518" w:type="pct"/>
            <w:gridSpan w:val="2"/>
          </w:tcPr>
          <w:p w14:paraId="00FB6F3B" w14:textId="77777777" w:rsidR="004C4BFE" w:rsidRPr="004C4BFE" w:rsidRDefault="004C4BFE" w:rsidP="004C4BFE">
            <w:pPr>
              <w:rPr>
                <w:rFonts w:eastAsia="MS Mincho" w:cs="Times New Roman"/>
                <w:b/>
                <w:color w:val="000000"/>
                <w:szCs w:val="22"/>
                <w:lang w:val="de-DE"/>
              </w:rPr>
            </w:pPr>
            <w:r w:rsidRPr="004C4BFE">
              <w:rPr>
                <w:rFonts w:eastAsia="MS Mincho" w:cs="Times New Roman"/>
                <w:b/>
                <w:color w:val="000000"/>
                <w:szCs w:val="22"/>
                <w:lang w:val="de-DE"/>
              </w:rPr>
              <w:t>Nederland</w:t>
            </w:r>
          </w:p>
          <w:p w14:paraId="48E6E135" w14:textId="77777777" w:rsidR="004C4BFE" w:rsidRPr="004C4BFE" w:rsidRDefault="004C4BFE" w:rsidP="004C4BFE">
            <w:pPr>
              <w:rPr>
                <w:rFonts w:eastAsia="MS Mincho" w:cs="Times New Roman"/>
                <w:color w:val="000000"/>
                <w:szCs w:val="22"/>
                <w:lang w:val="de-DE"/>
              </w:rPr>
            </w:pPr>
            <w:r w:rsidRPr="004C4BFE">
              <w:rPr>
                <w:rFonts w:eastAsia="MS Mincho" w:cs="Times New Roman"/>
                <w:color w:val="000000"/>
                <w:szCs w:val="22"/>
                <w:lang w:val="de-DE"/>
              </w:rPr>
              <w:t>Lundbeck B.V.</w:t>
            </w:r>
          </w:p>
          <w:p w14:paraId="5C5A7FA0" w14:textId="77777777" w:rsidR="004C4BFE" w:rsidRPr="004C4BFE" w:rsidRDefault="004C4BFE" w:rsidP="004C4BFE">
            <w:pPr>
              <w:rPr>
                <w:rFonts w:eastAsia="MS Mincho" w:cs="Times New Roman"/>
                <w:color w:val="000000"/>
                <w:szCs w:val="22"/>
                <w:lang w:val="de-DE"/>
              </w:rPr>
            </w:pPr>
            <w:r w:rsidRPr="004C4BFE">
              <w:rPr>
                <w:rFonts w:eastAsia="MS Mincho" w:cs="Times New Roman"/>
                <w:color w:val="000000"/>
                <w:szCs w:val="22"/>
                <w:lang w:val="de-DE"/>
              </w:rPr>
              <w:t>Tel: +31 20 697 1901</w:t>
            </w:r>
          </w:p>
          <w:p w14:paraId="16DF0C79" w14:textId="77777777" w:rsidR="004C4BFE" w:rsidRPr="004C4BFE" w:rsidRDefault="004C4BFE" w:rsidP="004C4BFE">
            <w:pPr>
              <w:rPr>
                <w:rFonts w:eastAsia="MS Mincho" w:cs="Times New Roman"/>
                <w:color w:val="000000"/>
                <w:szCs w:val="22"/>
                <w:lang w:val="de-DE"/>
              </w:rPr>
            </w:pPr>
          </w:p>
        </w:tc>
      </w:tr>
      <w:tr w:rsidR="004C4BFE" w:rsidRPr="004C4BFE" w14:paraId="47331FED" w14:textId="77777777" w:rsidTr="004E7EE7">
        <w:trPr>
          <w:trHeight w:val="137"/>
        </w:trPr>
        <w:tc>
          <w:tcPr>
            <w:tcW w:w="2482" w:type="pct"/>
          </w:tcPr>
          <w:p w14:paraId="1D72866E" w14:textId="77777777" w:rsidR="004C4BFE" w:rsidRPr="004C4BFE" w:rsidRDefault="004C4BFE" w:rsidP="004C4BFE">
            <w:pPr>
              <w:rPr>
                <w:rFonts w:eastAsia="MS Mincho" w:cs="Times New Roman"/>
                <w:b/>
                <w:color w:val="000000"/>
                <w:szCs w:val="22"/>
                <w:lang w:val="en-GB"/>
              </w:rPr>
            </w:pPr>
            <w:r w:rsidRPr="004C4BFE">
              <w:rPr>
                <w:rFonts w:eastAsia="MS Mincho" w:cs="Times New Roman"/>
                <w:b/>
                <w:color w:val="000000"/>
                <w:szCs w:val="22"/>
                <w:lang w:val="en-GB"/>
              </w:rPr>
              <w:t>Eesti</w:t>
            </w:r>
          </w:p>
          <w:p w14:paraId="4D9BF09E" w14:textId="77777777" w:rsidR="004C4BFE" w:rsidRPr="004C4BFE" w:rsidRDefault="004C4BFE" w:rsidP="004C4BFE">
            <w:pPr>
              <w:autoSpaceDE w:val="0"/>
              <w:autoSpaceDN w:val="0"/>
              <w:adjustRightInd w:val="0"/>
              <w:rPr>
                <w:rFonts w:eastAsia="MS Mincho" w:cs="Times New Roman"/>
                <w:szCs w:val="22"/>
                <w:lang w:val="en-GB"/>
              </w:rPr>
            </w:pPr>
            <w:del w:id="159" w:author="Author" w:date="2025-09-16T10:34:00Z">
              <w:r w:rsidRPr="004C4BFE">
                <w:rPr>
                  <w:rFonts w:eastAsia="MS Mincho" w:cs="Times New Roman"/>
                  <w:szCs w:val="22"/>
                  <w:lang w:val="en-GB"/>
                </w:rPr>
                <w:delText>H. Lundbeck A/S</w:delText>
              </w:r>
            </w:del>
            <w:ins w:id="160" w:author="Author" w:date="2025-09-16T10:34:00Z">
              <w:r w:rsidRPr="004C4BFE">
                <w:rPr>
                  <w:rFonts w:eastAsia="MS Mincho" w:cs="Times New Roman"/>
                  <w:noProof/>
                  <w:lang w:val="en-US"/>
                </w:rPr>
                <w:t>Swixx Biopharma OÜ</w:t>
              </w:r>
            </w:ins>
          </w:p>
          <w:p w14:paraId="726AC240" w14:textId="77777777" w:rsidR="004C4BFE" w:rsidRPr="004C4BFE" w:rsidRDefault="004C4BFE" w:rsidP="004C4BFE">
            <w:pPr>
              <w:rPr>
                <w:rFonts w:eastAsia="MS Mincho" w:cs="Times New Roman"/>
                <w:szCs w:val="22"/>
                <w:lang w:val="en-GB"/>
              </w:rPr>
            </w:pPr>
            <w:r w:rsidRPr="004C4BFE">
              <w:rPr>
                <w:rFonts w:eastAsia="MS Mincho" w:cs="Times New Roman"/>
                <w:szCs w:val="22"/>
                <w:lang w:val="en-GB"/>
              </w:rPr>
              <w:t>Tel: +</w:t>
            </w:r>
            <w:ins w:id="161" w:author="Author" w:date="2025-09-16T10:35:00Z">
              <w:r w:rsidRPr="004C4BFE">
                <w:rPr>
                  <w:rFonts w:eastAsia="MS Mincho" w:cs="Times New Roman"/>
                  <w:noProof/>
                  <w:lang w:val="en-US"/>
                </w:rPr>
                <w:t>37</w:t>
              </w:r>
            </w:ins>
            <w:ins w:id="162" w:author="Author" w:date="2025-09-18T11:42:00Z">
              <w:r w:rsidRPr="004C4BFE">
                <w:rPr>
                  <w:rFonts w:eastAsia="MS Mincho" w:cs="Times New Roman"/>
                  <w:noProof/>
                  <w:lang w:val="en-US"/>
                </w:rPr>
                <w:t>2</w:t>
              </w:r>
            </w:ins>
            <w:ins w:id="163" w:author="Author" w:date="2025-09-16T12:32:00Z">
              <w:r w:rsidRPr="004C4BFE">
                <w:rPr>
                  <w:rFonts w:eastAsia="MS Mincho" w:cs="Times New Roman"/>
                  <w:noProof/>
                  <w:lang w:val="en-US"/>
                </w:rPr>
                <w:t xml:space="preserve"> (0)</w:t>
              </w:r>
            </w:ins>
            <w:ins w:id="164" w:author="Author" w:date="2025-09-16T10:35:00Z">
              <w:r w:rsidRPr="004C4BFE">
                <w:rPr>
                  <w:rFonts w:eastAsia="MS Mincho" w:cs="Times New Roman"/>
                  <w:noProof/>
                  <w:lang w:val="en-US"/>
                </w:rPr>
                <w:t>640 1030</w:t>
              </w:r>
            </w:ins>
            <w:del w:id="165" w:author="Author" w:date="2025-09-16T10:34:00Z">
              <w:r w:rsidRPr="004C4BFE">
                <w:rPr>
                  <w:rFonts w:eastAsia="MS Mincho" w:cs="Times New Roman"/>
                  <w:szCs w:val="22"/>
                  <w:lang w:val="en-GB"/>
                </w:rPr>
                <w:delText>45 36301311</w:delText>
              </w:r>
            </w:del>
          </w:p>
          <w:p w14:paraId="04AAFDD3" w14:textId="77777777" w:rsidR="004C4BFE" w:rsidRPr="004C4BFE" w:rsidRDefault="004C4BFE" w:rsidP="004C4BFE">
            <w:pPr>
              <w:rPr>
                <w:rFonts w:eastAsia="MS Mincho" w:cs="Times New Roman"/>
                <w:color w:val="000000"/>
                <w:szCs w:val="22"/>
                <w:lang w:val="en-GB"/>
              </w:rPr>
            </w:pPr>
          </w:p>
        </w:tc>
        <w:tc>
          <w:tcPr>
            <w:tcW w:w="2518" w:type="pct"/>
            <w:gridSpan w:val="2"/>
          </w:tcPr>
          <w:p w14:paraId="2ED842C6" w14:textId="77777777" w:rsidR="004C4BFE" w:rsidRPr="004C4BFE" w:rsidRDefault="004C4BFE" w:rsidP="004C4BFE">
            <w:pPr>
              <w:rPr>
                <w:rFonts w:eastAsia="MS Mincho" w:cs="Times New Roman"/>
                <w:b/>
                <w:color w:val="000000"/>
                <w:szCs w:val="22"/>
                <w:lang w:val="en-GB"/>
              </w:rPr>
            </w:pPr>
            <w:r w:rsidRPr="004C4BFE">
              <w:rPr>
                <w:rFonts w:eastAsia="MS Mincho" w:cs="Times New Roman"/>
                <w:b/>
                <w:color w:val="000000"/>
                <w:szCs w:val="22"/>
                <w:lang w:val="en-GB"/>
              </w:rPr>
              <w:t>Norge</w:t>
            </w:r>
          </w:p>
          <w:p w14:paraId="39866578" w14:textId="77777777" w:rsidR="004C4BFE" w:rsidRPr="004C4BFE" w:rsidRDefault="004C4BFE" w:rsidP="004C4BFE">
            <w:pPr>
              <w:rPr>
                <w:rFonts w:eastAsia="MS Mincho" w:cs="Times New Roman"/>
                <w:color w:val="000000"/>
                <w:szCs w:val="22"/>
                <w:lang w:val="en-GB"/>
              </w:rPr>
            </w:pPr>
            <w:r w:rsidRPr="004C4BFE">
              <w:rPr>
                <w:rFonts w:eastAsia="MS Mincho" w:cs="Times New Roman"/>
                <w:color w:val="000000"/>
                <w:szCs w:val="22"/>
                <w:lang w:val="en-GB"/>
              </w:rPr>
              <w:t>Otsuka Pharma Scandinavia AB</w:t>
            </w:r>
          </w:p>
          <w:p w14:paraId="73EF87A1" w14:textId="77777777" w:rsidR="004C4BFE" w:rsidRPr="004C4BFE" w:rsidRDefault="004C4BFE" w:rsidP="004C4BFE">
            <w:pPr>
              <w:rPr>
                <w:rFonts w:eastAsia="MS Mincho" w:cs="Times New Roman"/>
                <w:color w:val="000000"/>
                <w:szCs w:val="22"/>
                <w:lang w:val="en-GB"/>
              </w:rPr>
            </w:pPr>
            <w:r w:rsidRPr="004C4BFE">
              <w:rPr>
                <w:rFonts w:eastAsia="MS Mincho" w:cs="Times New Roman"/>
                <w:color w:val="000000"/>
                <w:szCs w:val="22"/>
                <w:lang w:val="en-GB"/>
              </w:rPr>
              <w:t>Tel: +46 8 54528660</w:t>
            </w:r>
          </w:p>
        </w:tc>
      </w:tr>
      <w:tr w:rsidR="004C4BFE" w:rsidRPr="004C4BFE" w14:paraId="2D66D9D9" w14:textId="77777777" w:rsidTr="004E7EE7">
        <w:trPr>
          <w:trHeight w:val="137"/>
        </w:trPr>
        <w:tc>
          <w:tcPr>
            <w:tcW w:w="2482" w:type="pct"/>
          </w:tcPr>
          <w:p w14:paraId="0F5CAB6E" w14:textId="77777777" w:rsidR="004C4BFE" w:rsidRPr="004C4BFE" w:rsidRDefault="004C4BFE" w:rsidP="004C4BFE">
            <w:pPr>
              <w:rPr>
                <w:rFonts w:eastAsia="MS Mincho" w:cs="Times New Roman"/>
                <w:b/>
                <w:color w:val="000000"/>
                <w:szCs w:val="22"/>
                <w:lang w:val="en-GB"/>
              </w:rPr>
            </w:pPr>
            <w:r w:rsidRPr="004C4BFE">
              <w:rPr>
                <w:rFonts w:eastAsia="MS Mincho" w:cs="Times New Roman"/>
                <w:b/>
                <w:color w:val="000000"/>
                <w:szCs w:val="22"/>
                <w:lang w:val="en-GB"/>
              </w:rPr>
              <w:t>Ελλάδα</w:t>
            </w:r>
          </w:p>
          <w:p w14:paraId="712956C0" w14:textId="77777777" w:rsidR="004C4BFE" w:rsidRPr="004C4BFE" w:rsidRDefault="004C4BFE" w:rsidP="004C4BFE">
            <w:pPr>
              <w:rPr>
                <w:rFonts w:eastAsia="MS Mincho" w:cs="Times New Roman"/>
                <w:color w:val="000000"/>
                <w:szCs w:val="22"/>
                <w:lang w:val="en-GB"/>
              </w:rPr>
            </w:pPr>
            <w:del w:id="166" w:author="Author" w:date="2025-09-16T10:35:00Z">
              <w:r w:rsidRPr="004C4BFE">
                <w:rPr>
                  <w:rFonts w:eastAsia="MS Mincho" w:cs="Times New Roman"/>
                  <w:color w:val="000000"/>
                  <w:szCs w:val="22"/>
                  <w:lang w:val="en-GB"/>
                </w:rPr>
                <w:delText>Lundbeck Hellas S.A.</w:delText>
              </w:r>
            </w:del>
            <w:ins w:id="167" w:author="Author" w:date="2025-09-16T10:37:00Z">
              <w:r w:rsidRPr="004C4BFE">
                <w:rPr>
                  <w:rFonts w:eastAsia="MS Mincho" w:cs="Times New Roman"/>
                  <w:noProof/>
                </w:rPr>
                <w:t>Swixx Biopharma Μ.Α.Ε</w:t>
              </w:r>
            </w:ins>
          </w:p>
          <w:p w14:paraId="59F20201" w14:textId="77777777" w:rsidR="004C4BFE" w:rsidRPr="004C4BFE" w:rsidRDefault="004C4BFE" w:rsidP="004C4BFE">
            <w:pPr>
              <w:rPr>
                <w:rFonts w:eastAsia="MS Mincho" w:cs="Times New Roman"/>
                <w:color w:val="000000"/>
                <w:szCs w:val="22"/>
                <w:lang w:val="en-GB"/>
              </w:rPr>
            </w:pPr>
            <w:r w:rsidRPr="004C4BFE">
              <w:rPr>
                <w:rFonts w:eastAsia="MS Mincho" w:cs="Times New Roman"/>
                <w:color w:val="000000"/>
                <w:szCs w:val="22"/>
                <w:lang w:val="en-GB"/>
              </w:rPr>
              <w:t xml:space="preserve">Τηλ: +30 </w:t>
            </w:r>
            <w:ins w:id="168" w:author="Author" w:date="2025-09-16T12:32:00Z">
              <w:r w:rsidRPr="004C4BFE">
                <w:rPr>
                  <w:rFonts w:eastAsia="MS Mincho" w:cs="Times New Roman"/>
                  <w:color w:val="000000"/>
                  <w:szCs w:val="22"/>
                  <w:lang w:val="en-GB"/>
                </w:rPr>
                <w:t>(0)</w:t>
              </w:r>
            </w:ins>
            <w:ins w:id="169" w:author="Author" w:date="2025-09-16T10:37:00Z">
              <w:r w:rsidRPr="004C4BFE">
                <w:rPr>
                  <w:rFonts w:eastAsia="MS Mincho" w:cs="Times New Roman"/>
                  <w:noProof/>
                </w:rPr>
                <w:t>214 444 9670</w:t>
              </w:r>
            </w:ins>
            <w:del w:id="170" w:author="Author" w:date="2025-09-16T10:37:00Z">
              <w:r w:rsidRPr="004C4BFE">
                <w:rPr>
                  <w:rFonts w:eastAsia="MS Mincho" w:cs="Times New Roman"/>
                  <w:color w:val="000000"/>
                  <w:szCs w:val="22"/>
                  <w:lang w:val="en-GB"/>
                </w:rPr>
                <w:delText>210 610 5036</w:delText>
              </w:r>
            </w:del>
          </w:p>
        </w:tc>
        <w:tc>
          <w:tcPr>
            <w:tcW w:w="2518" w:type="pct"/>
            <w:gridSpan w:val="2"/>
          </w:tcPr>
          <w:p w14:paraId="3443BCC0" w14:textId="77777777" w:rsidR="004C4BFE" w:rsidRPr="004C4BFE" w:rsidRDefault="004C4BFE" w:rsidP="004C4BFE">
            <w:pPr>
              <w:rPr>
                <w:rFonts w:eastAsia="MS Mincho" w:cs="Times New Roman"/>
                <w:b/>
                <w:color w:val="000000"/>
                <w:szCs w:val="22"/>
                <w:lang w:val="de-DE"/>
              </w:rPr>
            </w:pPr>
            <w:r w:rsidRPr="004C4BFE">
              <w:rPr>
                <w:rFonts w:eastAsia="MS Mincho" w:cs="Times New Roman"/>
                <w:b/>
                <w:color w:val="000000"/>
                <w:szCs w:val="22"/>
                <w:lang w:val="de-DE"/>
              </w:rPr>
              <w:t>Österreich</w:t>
            </w:r>
          </w:p>
          <w:p w14:paraId="25ACEA2B" w14:textId="77777777" w:rsidR="004C4BFE" w:rsidRPr="004C4BFE" w:rsidRDefault="004C4BFE" w:rsidP="004C4BFE">
            <w:pPr>
              <w:rPr>
                <w:rFonts w:eastAsia="MS Mincho" w:cs="Times New Roman"/>
                <w:color w:val="000000"/>
                <w:szCs w:val="22"/>
                <w:lang w:val="de-DE"/>
              </w:rPr>
            </w:pPr>
            <w:r w:rsidRPr="004C4BFE">
              <w:rPr>
                <w:rFonts w:eastAsia="MS Mincho" w:cs="Times New Roman"/>
                <w:color w:val="000000"/>
                <w:szCs w:val="22"/>
                <w:lang w:val="de-DE"/>
              </w:rPr>
              <w:t>Lundbeck Austria GmbH</w:t>
            </w:r>
          </w:p>
          <w:p w14:paraId="75A033FB" w14:textId="77777777" w:rsidR="004C4BFE" w:rsidRPr="004C4BFE" w:rsidRDefault="004C4BFE" w:rsidP="004C4BFE">
            <w:pPr>
              <w:rPr>
                <w:rFonts w:eastAsia="MS Mincho" w:cs="Times New Roman"/>
                <w:color w:val="000000"/>
                <w:szCs w:val="22"/>
                <w:lang w:val="de-DE"/>
              </w:rPr>
            </w:pPr>
            <w:r w:rsidRPr="004C4BFE">
              <w:rPr>
                <w:rFonts w:eastAsia="MS Mincho" w:cs="Times New Roman"/>
                <w:color w:val="000000"/>
                <w:szCs w:val="22"/>
                <w:lang w:val="de-DE"/>
              </w:rPr>
              <w:t>Tel: +43 1 253 621 6033</w:t>
            </w:r>
          </w:p>
          <w:p w14:paraId="1DF72583" w14:textId="77777777" w:rsidR="004C4BFE" w:rsidRPr="004C4BFE" w:rsidRDefault="004C4BFE" w:rsidP="004C4BFE">
            <w:pPr>
              <w:rPr>
                <w:rFonts w:eastAsia="MS Mincho" w:cs="Times New Roman"/>
                <w:color w:val="000000"/>
                <w:szCs w:val="22"/>
                <w:lang w:val="de-DE"/>
              </w:rPr>
            </w:pPr>
          </w:p>
        </w:tc>
      </w:tr>
      <w:tr w:rsidR="004C4BFE" w:rsidRPr="004C4BFE" w14:paraId="40D3B7C3" w14:textId="77777777" w:rsidTr="004E7EE7">
        <w:trPr>
          <w:trHeight w:val="137"/>
        </w:trPr>
        <w:tc>
          <w:tcPr>
            <w:tcW w:w="2500" w:type="pct"/>
            <w:gridSpan w:val="2"/>
          </w:tcPr>
          <w:p w14:paraId="5DC029B4" w14:textId="77777777" w:rsidR="004C4BFE" w:rsidRPr="004C4BFE" w:rsidRDefault="004C4BFE" w:rsidP="004C4BFE">
            <w:pPr>
              <w:rPr>
                <w:rFonts w:eastAsia="MS Mincho" w:cs="Times New Roman"/>
                <w:b/>
                <w:color w:val="000000"/>
                <w:szCs w:val="22"/>
                <w:lang w:val="es-ES"/>
              </w:rPr>
            </w:pPr>
            <w:r w:rsidRPr="004C4BFE">
              <w:rPr>
                <w:rFonts w:eastAsia="MS Mincho" w:cs="Times New Roman"/>
                <w:b/>
                <w:color w:val="000000"/>
                <w:szCs w:val="22"/>
                <w:lang w:val="es-ES"/>
              </w:rPr>
              <w:t>España</w:t>
            </w:r>
          </w:p>
          <w:p w14:paraId="300CD05C" w14:textId="77777777" w:rsidR="004C4BFE" w:rsidRPr="004C4BFE" w:rsidRDefault="004C4BFE" w:rsidP="004C4BFE">
            <w:pPr>
              <w:rPr>
                <w:rFonts w:eastAsia="MS Mincho" w:cs="Times New Roman"/>
                <w:color w:val="000000"/>
                <w:szCs w:val="22"/>
                <w:lang w:val="es-ES"/>
              </w:rPr>
            </w:pPr>
            <w:r w:rsidRPr="004C4BFE">
              <w:rPr>
                <w:rFonts w:eastAsia="MS Mincho" w:cs="Times New Roman"/>
                <w:color w:val="000000"/>
                <w:szCs w:val="22"/>
                <w:lang w:val="es-ES"/>
              </w:rPr>
              <w:t>Otsuka Pharmaceutical S.A.</w:t>
            </w:r>
          </w:p>
          <w:p w14:paraId="76A21776" w14:textId="77777777" w:rsidR="004C4BFE" w:rsidRPr="004C4BFE" w:rsidRDefault="004C4BFE" w:rsidP="004C4BFE">
            <w:pPr>
              <w:rPr>
                <w:rFonts w:eastAsia="MS Mincho" w:cs="Times New Roman"/>
                <w:color w:val="000000"/>
                <w:szCs w:val="22"/>
                <w:lang w:val="en-GB"/>
              </w:rPr>
            </w:pPr>
            <w:r w:rsidRPr="004C4BFE">
              <w:rPr>
                <w:rFonts w:eastAsia="MS Mincho" w:cs="Times New Roman"/>
                <w:color w:val="000000"/>
                <w:szCs w:val="22"/>
                <w:lang w:val="en-GB"/>
              </w:rPr>
              <w:t>Tel: +34 93 208 10 20</w:t>
            </w:r>
          </w:p>
          <w:p w14:paraId="436AF2FE" w14:textId="77777777" w:rsidR="004C4BFE" w:rsidRPr="004C4BFE" w:rsidRDefault="004C4BFE" w:rsidP="004C4BFE">
            <w:pPr>
              <w:rPr>
                <w:rFonts w:eastAsia="MS Mincho" w:cs="Times New Roman"/>
                <w:color w:val="000000"/>
                <w:szCs w:val="22"/>
                <w:lang w:val="en-GB"/>
              </w:rPr>
            </w:pPr>
          </w:p>
        </w:tc>
        <w:tc>
          <w:tcPr>
            <w:tcW w:w="2500" w:type="pct"/>
          </w:tcPr>
          <w:p w14:paraId="78F8CE1D" w14:textId="77777777" w:rsidR="004C4BFE" w:rsidRPr="004C4BFE" w:rsidRDefault="004C4BFE" w:rsidP="004C4BFE">
            <w:pPr>
              <w:rPr>
                <w:rFonts w:eastAsia="MS Mincho" w:cs="Times New Roman"/>
                <w:b/>
                <w:color w:val="000000"/>
                <w:szCs w:val="22"/>
                <w:lang w:val="de-DE"/>
              </w:rPr>
            </w:pPr>
            <w:r w:rsidRPr="004C4BFE">
              <w:rPr>
                <w:rFonts w:eastAsia="MS Mincho" w:cs="Times New Roman"/>
                <w:b/>
                <w:color w:val="000000"/>
                <w:szCs w:val="22"/>
                <w:lang w:val="de-DE"/>
              </w:rPr>
              <w:t>Polska</w:t>
            </w:r>
          </w:p>
          <w:p w14:paraId="7C08388D" w14:textId="77777777" w:rsidR="004C4BFE" w:rsidRPr="004C4BFE" w:rsidRDefault="004C4BFE" w:rsidP="004C4BFE">
            <w:pPr>
              <w:rPr>
                <w:rFonts w:eastAsia="MS Mincho" w:cs="Times New Roman"/>
                <w:color w:val="000000"/>
                <w:szCs w:val="22"/>
                <w:lang w:val="de-DE"/>
              </w:rPr>
            </w:pPr>
            <w:del w:id="171" w:author="Author" w:date="2025-09-16T10:49:00Z">
              <w:r w:rsidRPr="004C4BFE">
                <w:rPr>
                  <w:rFonts w:eastAsia="MS Mincho" w:cs="Times New Roman"/>
                  <w:color w:val="000000"/>
                  <w:szCs w:val="22"/>
                  <w:lang w:val="de-DE"/>
                </w:rPr>
                <w:delText>Lundbeck Poland</w:delText>
              </w:r>
            </w:del>
            <w:ins w:id="172" w:author="Author" w:date="2025-09-16T10:49:00Z">
              <w:r w:rsidRPr="004C4BFE">
                <w:rPr>
                  <w:rFonts w:eastAsia="MS Mincho" w:cs="Times New Roman"/>
                  <w:color w:val="000000"/>
                  <w:szCs w:val="22"/>
                  <w:lang w:val="de-DE"/>
                </w:rPr>
                <w:t>Swixx Biopharma</w:t>
              </w:r>
            </w:ins>
            <w:r w:rsidRPr="004C4BFE">
              <w:rPr>
                <w:rFonts w:eastAsia="MS Mincho" w:cs="Times New Roman"/>
                <w:color w:val="000000"/>
                <w:szCs w:val="22"/>
                <w:lang w:val="de-DE"/>
              </w:rPr>
              <w:t xml:space="preserve"> Sp. z o. o.</w:t>
            </w:r>
          </w:p>
          <w:p w14:paraId="626E698A" w14:textId="77777777" w:rsidR="004C4BFE" w:rsidRPr="004C4BFE" w:rsidRDefault="004C4BFE" w:rsidP="004C4BFE">
            <w:pPr>
              <w:rPr>
                <w:rFonts w:eastAsia="MS Mincho" w:cs="Times New Roman"/>
                <w:color w:val="000000"/>
                <w:szCs w:val="22"/>
                <w:lang w:val="de-DE"/>
              </w:rPr>
            </w:pPr>
            <w:r w:rsidRPr="004C4BFE">
              <w:rPr>
                <w:rFonts w:eastAsia="MS Mincho" w:cs="Times New Roman"/>
                <w:color w:val="000000"/>
                <w:szCs w:val="22"/>
                <w:lang w:val="de-DE"/>
              </w:rPr>
              <w:t xml:space="preserve">Tel.: +48 </w:t>
            </w:r>
            <w:ins w:id="173" w:author="Author" w:date="2025-09-16T12:32:00Z">
              <w:r w:rsidRPr="004C4BFE">
                <w:rPr>
                  <w:rFonts w:eastAsia="MS Mincho" w:cs="Times New Roman"/>
                  <w:color w:val="000000"/>
                  <w:szCs w:val="22"/>
                  <w:lang w:val="de-DE"/>
                </w:rPr>
                <w:t>(0)</w:t>
              </w:r>
            </w:ins>
            <w:r w:rsidRPr="004C4BFE">
              <w:rPr>
                <w:rFonts w:eastAsia="MS Mincho" w:cs="Times New Roman"/>
                <w:color w:val="000000"/>
                <w:szCs w:val="22"/>
                <w:lang w:val="de-DE"/>
              </w:rPr>
              <w:t xml:space="preserve">22 </w:t>
            </w:r>
            <w:del w:id="174" w:author="Author" w:date="2025-09-16T10:50:00Z">
              <w:r w:rsidRPr="004C4BFE">
                <w:rPr>
                  <w:rFonts w:eastAsia="MS Mincho" w:cs="Times New Roman"/>
                  <w:color w:val="000000"/>
                  <w:szCs w:val="22"/>
                  <w:lang w:val="de-DE"/>
                </w:rPr>
                <w:delText>626 93 00</w:delText>
              </w:r>
            </w:del>
            <w:ins w:id="175" w:author="Author" w:date="2025-09-16T10:50:00Z">
              <w:r w:rsidRPr="004C4BFE">
                <w:rPr>
                  <w:rFonts w:eastAsia="MS Mincho" w:cs="Times New Roman"/>
                  <w:color w:val="000000"/>
                  <w:szCs w:val="22"/>
                  <w:lang w:val="de-DE"/>
                </w:rPr>
                <w:t>4600 720</w:t>
              </w:r>
            </w:ins>
          </w:p>
        </w:tc>
      </w:tr>
      <w:tr w:rsidR="004C4BFE" w:rsidRPr="004C4BFE" w14:paraId="4A43BDB8" w14:textId="77777777" w:rsidTr="004E7EE7">
        <w:trPr>
          <w:trHeight w:val="137"/>
        </w:trPr>
        <w:tc>
          <w:tcPr>
            <w:tcW w:w="2500" w:type="pct"/>
            <w:gridSpan w:val="2"/>
          </w:tcPr>
          <w:p w14:paraId="153D8B82" w14:textId="77777777" w:rsidR="004C4BFE" w:rsidRPr="004C4BFE" w:rsidRDefault="004C4BFE" w:rsidP="004C4BFE">
            <w:pPr>
              <w:rPr>
                <w:rFonts w:eastAsia="MS Mincho" w:cs="Times New Roman"/>
                <w:b/>
                <w:color w:val="000000"/>
                <w:szCs w:val="22"/>
                <w:lang w:val="fr-FR"/>
              </w:rPr>
            </w:pPr>
            <w:r w:rsidRPr="004C4BFE">
              <w:rPr>
                <w:rFonts w:eastAsia="MS Mincho" w:cs="Times New Roman"/>
                <w:b/>
                <w:color w:val="000000"/>
                <w:szCs w:val="22"/>
                <w:lang w:val="fr-FR"/>
              </w:rPr>
              <w:t>France</w:t>
            </w:r>
          </w:p>
          <w:p w14:paraId="751DC1A1" w14:textId="77777777" w:rsidR="004C4BFE" w:rsidRPr="004C4BFE" w:rsidRDefault="004C4BFE" w:rsidP="004C4BFE">
            <w:pPr>
              <w:rPr>
                <w:rFonts w:eastAsia="MS Mincho" w:cs="Times New Roman"/>
                <w:color w:val="000000"/>
                <w:szCs w:val="22"/>
                <w:lang w:val="fr-FR"/>
              </w:rPr>
            </w:pPr>
            <w:r w:rsidRPr="004C4BFE">
              <w:rPr>
                <w:rFonts w:eastAsia="MS Mincho" w:cs="Times New Roman"/>
                <w:color w:val="000000"/>
                <w:szCs w:val="22"/>
                <w:lang w:val="fr-FR"/>
              </w:rPr>
              <w:t>Otsuka Pharmaceutical France SAS</w:t>
            </w:r>
          </w:p>
          <w:p w14:paraId="119A41AA" w14:textId="77777777" w:rsidR="004C4BFE" w:rsidRPr="004C4BFE" w:rsidRDefault="004C4BFE" w:rsidP="004C4BFE">
            <w:pPr>
              <w:rPr>
                <w:rFonts w:eastAsia="MS Mincho" w:cs="Times New Roman"/>
                <w:color w:val="000000"/>
                <w:szCs w:val="22"/>
                <w:lang w:val="fr-FR"/>
              </w:rPr>
            </w:pPr>
            <w:r w:rsidRPr="004C4BFE">
              <w:rPr>
                <w:rFonts w:eastAsia="MS Mincho" w:cs="Times New Roman"/>
                <w:color w:val="000000"/>
                <w:szCs w:val="22"/>
                <w:lang w:val="fr-FR"/>
              </w:rPr>
              <w:t>Tél: +33 (0)1 47 08 00 00</w:t>
            </w:r>
          </w:p>
          <w:p w14:paraId="65D5DA1E" w14:textId="77777777" w:rsidR="004C4BFE" w:rsidRPr="004C4BFE" w:rsidRDefault="004C4BFE" w:rsidP="004C4BFE">
            <w:pPr>
              <w:rPr>
                <w:rFonts w:eastAsia="MS Mincho" w:cs="Times New Roman"/>
                <w:color w:val="000000"/>
                <w:szCs w:val="22"/>
                <w:lang w:val="fr-FR"/>
              </w:rPr>
            </w:pPr>
          </w:p>
        </w:tc>
        <w:tc>
          <w:tcPr>
            <w:tcW w:w="2500" w:type="pct"/>
          </w:tcPr>
          <w:p w14:paraId="581D960D" w14:textId="77777777" w:rsidR="004C4BFE" w:rsidRPr="004C4BFE" w:rsidRDefault="004C4BFE" w:rsidP="004C4BFE">
            <w:pPr>
              <w:rPr>
                <w:rFonts w:eastAsia="MS Mincho" w:cs="Times New Roman"/>
                <w:b/>
                <w:color w:val="000000"/>
                <w:szCs w:val="22"/>
                <w:lang w:val="pt-PT"/>
              </w:rPr>
            </w:pPr>
            <w:r w:rsidRPr="004C4BFE">
              <w:rPr>
                <w:rFonts w:eastAsia="MS Mincho" w:cs="Times New Roman"/>
                <w:b/>
                <w:color w:val="000000"/>
                <w:szCs w:val="22"/>
                <w:lang w:val="pt-PT"/>
              </w:rPr>
              <w:t>Portugal</w:t>
            </w:r>
          </w:p>
          <w:p w14:paraId="021252CF" w14:textId="77777777" w:rsidR="004C4BFE" w:rsidRPr="004C4BFE" w:rsidRDefault="004C4BFE" w:rsidP="004C4BFE">
            <w:pPr>
              <w:rPr>
                <w:rFonts w:eastAsia="MS Mincho" w:cs="Times New Roman"/>
                <w:color w:val="000000"/>
                <w:szCs w:val="22"/>
                <w:lang w:val="pt-PT"/>
              </w:rPr>
            </w:pPr>
            <w:r w:rsidRPr="004C4BFE">
              <w:rPr>
                <w:rFonts w:eastAsia="MS Mincho" w:cs="Times New Roman"/>
                <w:color w:val="000000"/>
                <w:szCs w:val="22"/>
                <w:lang w:val="pt-PT"/>
              </w:rPr>
              <w:t>Lundbeck Portugal – Produtos Farmacêuticos, Unipessoal Lda.</w:t>
            </w:r>
          </w:p>
          <w:p w14:paraId="13FF79C3" w14:textId="77777777" w:rsidR="004C4BFE" w:rsidRPr="004C4BFE" w:rsidRDefault="004C4BFE" w:rsidP="004C4BFE">
            <w:pPr>
              <w:rPr>
                <w:rFonts w:eastAsia="MS Mincho" w:cs="Times New Roman"/>
                <w:color w:val="000000"/>
                <w:szCs w:val="22"/>
                <w:lang w:val="pt-PT"/>
              </w:rPr>
            </w:pPr>
            <w:r w:rsidRPr="004C4BFE">
              <w:rPr>
                <w:rFonts w:eastAsia="MS Mincho" w:cs="Times New Roman"/>
                <w:color w:val="000000"/>
                <w:szCs w:val="22"/>
                <w:lang w:val="pt-PT"/>
              </w:rPr>
              <w:t>Tel: +351 21 00 45 900</w:t>
            </w:r>
          </w:p>
          <w:p w14:paraId="4AEEE7E9" w14:textId="77777777" w:rsidR="004C4BFE" w:rsidRPr="004C4BFE" w:rsidRDefault="004C4BFE" w:rsidP="004C4BFE">
            <w:pPr>
              <w:rPr>
                <w:rFonts w:eastAsia="MS Mincho" w:cs="Times New Roman"/>
                <w:color w:val="000000"/>
                <w:szCs w:val="22"/>
                <w:lang w:val="pt-PT"/>
              </w:rPr>
            </w:pPr>
          </w:p>
        </w:tc>
      </w:tr>
      <w:tr w:rsidR="004C4BFE" w:rsidRPr="004C4BFE" w14:paraId="01D2668E" w14:textId="77777777" w:rsidTr="004E7EE7">
        <w:trPr>
          <w:trHeight w:val="137"/>
        </w:trPr>
        <w:tc>
          <w:tcPr>
            <w:tcW w:w="2500" w:type="pct"/>
            <w:gridSpan w:val="2"/>
          </w:tcPr>
          <w:p w14:paraId="23D22126" w14:textId="77777777" w:rsidR="004C4BFE" w:rsidRPr="004C4BFE" w:rsidRDefault="004C4BFE" w:rsidP="004C4BFE">
            <w:pPr>
              <w:rPr>
                <w:rFonts w:eastAsia="MS Mincho" w:cs="Times New Roman"/>
                <w:b/>
                <w:color w:val="000000"/>
                <w:szCs w:val="22"/>
                <w:lang w:val="pt-PT"/>
              </w:rPr>
            </w:pPr>
            <w:r w:rsidRPr="004C4BFE">
              <w:rPr>
                <w:rFonts w:eastAsia="MS Mincho" w:cs="Times New Roman"/>
                <w:b/>
                <w:color w:val="000000"/>
                <w:szCs w:val="22"/>
                <w:lang w:val="pt-PT"/>
              </w:rPr>
              <w:t>Hrvatska</w:t>
            </w:r>
          </w:p>
          <w:p w14:paraId="4F4E7875" w14:textId="77777777" w:rsidR="004C4BFE" w:rsidRPr="004C4BFE" w:rsidRDefault="004C4BFE" w:rsidP="004C4BFE">
            <w:pPr>
              <w:rPr>
                <w:rFonts w:eastAsia="MS Mincho" w:cs="Times New Roman"/>
                <w:color w:val="000000"/>
                <w:szCs w:val="22"/>
                <w:lang w:val="pt-PT"/>
              </w:rPr>
            </w:pPr>
            <w:del w:id="176" w:author="Author" w:date="2025-09-16T10:38:00Z">
              <w:r w:rsidRPr="004C4BFE">
                <w:rPr>
                  <w:rFonts w:eastAsia="MS Mincho" w:cs="Times New Roman"/>
                  <w:color w:val="000000"/>
                  <w:szCs w:val="22"/>
                  <w:lang w:val="pt-PT"/>
                </w:rPr>
                <w:delText>Lundbeck Croatia</w:delText>
              </w:r>
            </w:del>
            <w:ins w:id="177" w:author="Author" w:date="2025-09-16T10:38:00Z">
              <w:r w:rsidRPr="004C4BFE">
                <w:rPr>
                  <w:rFonts w:eastAsia="MS Mincho" w:cs="Times New Roman"/>
                  <w:noProof/>
                  <w:lang w:val="pt-PT"/>
                </w:rPr>
                <w:t>Swixx Biopharma</w:t>
              </w:r>
            </w:ins>
            <w:r w:rsidRPr="004C4BFE">
              <w:rPr>
                <w:rFonts w:eastAsia="MS Mincho" w:cs="Times New Roman"/>
                <w:color w:val="000000"/>
                <w:szCs w:val="22"/>
                <w:lang w:val="pt-PT"/>
              </w:rPr>
              <w:t xml:space="preserve"> d.o.o.</w:t>
            </w:r>
          </w:p>
          <w:p w14:paraId="10700F8D" w14:textId="77777777" w:rsidR="004C4BFE" w:rsidRPr="004C4BFE" w:rsidRDefault="004C4BFE" w:rsidP="004C4BFE">
            <w:pPr>
              <w:rPr>
                <w:rFonts w:eastAsia="MS Mincho" w:cs="Times New Roman"/>
                <w:color w:val="000000"/>
                <w:szCs w:val="22"/>
                <w:lang w:val="en-GB"/>
              </w:rPr>
            </w:pPr>
            <w:r w:rsidRPr="004C4BFE">
              <w:rPr>
                <w:rFonts w:eastAsia="MS Mincho" w:cs="Times New Roman"/>
                <w:color w:val="000000"/>
                <w:szCs w:val="22"/>
                <w:lang w:val="en-GB"/>
              </w:rPr>
              <w:t>Tel</w:t>
            </w:r>
            <w:del w:id="178" w:author="Author" w:date="2025-09-19T17:17:00Z">
              <w:r w:rsidRPr="004C4BFE">
                <w:rPr>
                  <w:rFonts w:eastAsia="MS Mincho" w:cs="Times New Roman"/>
                  <w:color w:val="000000"/>
                  <w:szCs w:val="22"/>
                  <w:lang w:val="en-GB"/>
                </w:rPr>
                <w:delText>.</w:delText>
              </w:r>
            </w:del>
            <w:r w:rsidRPr="004C4BFE">
              <w:rPr>
                <w:rFonts w:eastAsia="MS Mincho" w:cs="Times New Roman"/>
                <w:color w:val="000000"/>
                <w:szCs w:val="22"/>
                <w:lang w:val="en-GB"/>
              </w:rPr>
              <w:t xml:space="preserve">: +385 </w:t>
            </w:r>
            <w:ins w:id="179" w:author="Author" w:date="2025-09-18T11:46:00Z">
              <w:r w:rsidRPr="004C4BFE">
                <w:rPr>
                  <w:rFonts w:eastAsia="MS Mincho" w:cs="Times New Roman"/>
                  <w:szCs w:val="22"/>
                  <w:lang w:val="en-US"/>
                </w:rPr>
                <w:t>(0)</w:t>
              </w:r>
            </w:ins>
            <w:r w:rsidRPr="004C4BFE">
              <w:rPr>
                <w:rFonts w:eastAsia="MS Mincho" w:cs="Times New Roman"/>
                <w:color w:val="000000"/>
                <w:szCs w:val="22"/>
                <w:lang w:val="en-GB"/>
              </w:rPr>
              <w:t xml:space="preserve">1 </w:t>
            </w:r>
            <w:del w:id="180" w:author="Author" w:date="2025-09-16T10:38:00Z">
              <w:r w:rsidRPr="004C4BFE">
                <w:rPr>
                  <w:rFonts w:eastAsia="MS Mincho" w:cs="Times New Roman"/>
                  <w:color w:val="000000"/>
                  <w:szCs w:val="22"/>
                  <w:lang w:val="en-GB"/>
                </w:rPr>
                <w:delText>644 82 63</w:delText>
              </w:r>
            </w:del>
            <w:ins w:id="181" w:author="Author" w:date="2025-09-16T10:38:00Z">
              <w:r w:rsidRPr="004C4BFE">
                <w:rPr>
                  <w:rFonts w:eastAsia="MS Mincho" w:cs="Times New Roman"/>
                  <w:color w:val="000000"/>
                  <w:szCs w:val="22"/>
                  <w:lang w:val="en-GB"/>
                </w:rPr>
                <w:t>2</w:t>
              </w:r>
              <w:r w:rsidRPr="004C4BFE">
                <w:rPr>
                  <w:rFonts w:eastAsia="MS Mincho" w:cs="Times New Roman"/>
                  <w:lang w:val="en-GB"/>
                </w:rPr>
                <w:t>078 500</w:t>
              </w:r>
            </w:ins>
          </w:p>
          <w:p w14:paraId="36114F0B" w14:textId="77777777" w:rsidR="004C4BFE" w:rsidRPr="004C4BFE" w:rsidRDefault="004C4BFE" w:rsidP="004C4BFE">
            <w:pPr>
              <w:rPr>
                <w:rFonts w:eastAsia="MS Mincho" w:cs="Times New Roman"/>
                <w:color w:val="000000"/>
                <w:szCs w:val="22"/>
                <w:lang w:val="en-GB"/>
              </w:rPr>
            </w:pPr>
          </w:p>
        </w:tc>
        <w:tc>
          <w:tcPr>
            <w:tcW w:w="2500" w:type="pct"/>
          </w:tcPr>
          <w:p w14:paraId="51122306" w14:textId="77777777" w:rsidR="004C4BFE" w:rsidRPr="004C4BFE" w:rsidRDefault="004C4BFE" w:rsidP="004C4BFE">
            <w:pPr>
              <w:rPr>
                <w:rFonts w:eastAsia="MS Mincho" w:cs="Times New Roman"/>
                <w:b/>
                <w:color w:val="000000"/>
                <w:szCs w:val="22"/>
                <w:lang w:val="it-IT"/>
              </w:rPr>
            </w:pPr>
            <w:r w:rsidRPr="004C4BFE">
              <w:rPr>
                <w:rFonts w:eastAsia="MS Mincho" w:cs="Times New Roman"/>
                <w:b/>
                <w:color w:val="000000"/>
                <w:szCs w:val="22"/>
                <w:lang w:val="it-IT"/>
              </w:rPr>
              <w:t>România</w:t>
            </w:r>
          </w:p>
          <w:p w14:paraId="3FD688B4" w14:textId="77777777" w:rsidR="004C4BFE" w:rsidRPr="004C4BFE" w:rsidRDefault="004C4BFE" w:rsidP="004C4BFE">
            <w:pPr>
              <w:rPr>
                <w:rFonts w:eastAsia="MS Mincho" w:cs="Times New Roman"/>
                <w:color w:val="000000"/>
                <w:szCs w:val="22"/>
                <w:lang w:val="it-IT"/>
              </w:rPr>
            </w:pPr>
            <w:del w:id="182" w:author="Author" w:date="2025-09-16T10:51:00Z">
              <w:r w:rsidRPr="004C4BFE">
                <w:rPr>
                  <w:rFonts w:eastAsia="MS Mincho" w:cs="Times New Roman"/>
                  <w:color w:val="000000"/>
                  <w:szCs w:val="22"/>
                  <w:lang w:val="it-IT"/>
                </w:rPr>
                <w:delText>Lundbeck Romania</w:delText>
              </w:r>
            </w:del>
            <w:ins w:id="183" w:author="Author" w:date="2025-09-16T10:51:00Z">
              <w:r w:rsidRPr="004C4BFE">
                <w:rPr>
                  <w:rFonts w:eastAsia="MS Mincho" w:cs="Times New Roman"/>
                  <w:color w:val="000000"/>
                  <w:szCs w:val="22"/>
                  <w:lang w:val="it-IT"/>
                </w:rPr>
                <w:t>Swixx Biopharma</w:t>
              </w:r>
            </w:ins>
            <w:r w:rsidRPr="004C4BFE">
              <w:rPr>
                <w:rFonts w:eastAsia="MS Mincho" w:cs="Times New Roman"/>
                <w:color w:val="000000"/>
                <w:szCs w:val="22"/>
                <w:lang w:val="it-IT"/>
              </w:rPr>
              <w:t xml:space="preserve"> S</w:t>
            </w:r>
            <w:ins w:id="184" w:author="Author" w:date="2025-09-16T10:51:00Z">
              <w:r w:rsidRPr="004C4BFE">
                <w:rPr>
                  <w:rFonts w:eastAsia="MS Mincho" w:cs="Times New Roman"/>
                  <w:color w:val="000000"/>
                  <w:szCs w:val="22"/>
                  <w:lang w:val="it-IT"/>
                </w:rPr>
                <w:t>.</w:t>
              </w:r>
            </w:ins>
            <w:r w:rsidRPr="004C4BFE">
              <w:rPr>
                <w:rFonts w:eastAsia="MS Mincho" w:cs="Times New Roman"/>
                <w:color w:val="000000"/>
                <w:szCs w:val="22"/>
                <w:lang w:val="it-IT"/>
              </w:rPr>
              <w:t>R</w:t>
            </w:r>
            <w:ins w:id="185" w:author="Author" w:date="2025-09-16T10:51:00Z">
              <w:r w:rsidRPr="004C4BFE">
                <w:rPr>
                  <w:rFonts w:eastAsia="MS Mincho" w:cs="Times New Roman"/>
                  <w:color w:val="000000"/>
                  <w:szCs w:val="22"/>
                  <w:lang w:val="it-IT"/>
                </w:rPr>
                <w:t>.</w:t>
              </w:r>
            </w:ins>
            <w:r w:rsidRPr="004C4BFE">
              <w:rPr>
                <w:rFonts w:eastAsia="MS Mincho" w:cs="Times New Roman"/>
                <w:color w:val="000000"/>
                <w:szCs w:val="22"/>
                <w:lang w:val="it-IT"/>
              </w:rPr>
              <w:t>L</w:t>
            </w:r>
          </w:p>
          <w:p w14:paraId="24472DF8" w14:textId="77777777" w:rsidR="004C4BFE" w:rsidRPr="004C4BFE" w:rsidRDefault="004C4BFE" w:rsidP="004C4BFE">
            <w:pPr>
              <w:rPr>
                <w:rFonts w:eastAsia="MS Mincho" w:cs="Times New Roman"/>
                <w:color w:val="000000"/>
                <w:szCs w:val="22"/>
                <w:lang w:val="it-IT"/>
              </w:rPr>
            </w:pPr>
            <w:r w:rsidRPr="004C4BFE">
              <w:rPr>
                <w:rFonts w:eastAsia="MS Mincho" w:cs="Times New Roman"/>
                <w:color w:val="000000"/>
                <w:szCs w:val="22"/>
                <w:lang w:val="it-IT"/>
              </w:rPr>
              <w:t xml:space="preserve">Tel: +40 </w:t>
            </w:r>
            <w:del w:id="186" w:author="Author" w:date="2025-09-16T10:51:00Z">
              <w:r w:rsidRPr="004C4BFE">
                <w:rPr>
                  <w:rFonts w:eastAsia="MS Mincho" w:cs="Times New Roman"/>
                  <w:color w:val="000000"/>
                  <w:szCs w:val="22"/>
                  <w:lang w:val="it-IT"/>
                </w:rPr>
                <w:delText>21319 88 26</w:delText>
              </w:r>
            </w:del>
            <w:ins w:id="187" w:author="Author" w:date="2025-09-16T12:32:00Z">
              <w:r w:rsidRPr="004C4BFE">
                <w:rPr>
                  <w:rFonts w:eastAsia="MS Mincho" w:cs="Times New Roman"/>
                  <w:color w:val="000000"/>
                  <w:szCs w:val="22"/>
                  <w:lang w:val="it-IT"/>
                </w:rPr>
                <w:t>(0)</w:t>
              </w:r>
            </w:ins>
            <w:ins w:id="188" w:author="Author" w:date="2025-09-16T10:52:00Z">
              <w:r w:rsidRPr="004C4BFE">
                <w:rPr>
                  <w:rFonts w:eastAsia="MS Mincho" w:cs="Times New Roman"/>
                  <w:color w:val="000000"/>
                  <w:szCs w:val="22"/>
                  <w:lang w:val="it-IT"/>
                </w:rPr>
                <w:t>37 1530 850</w:t>
              </w:r>
            </w:ins>
          </w:p>
          <w:p w14:paraId="59BB4EFF" w14:textId="77777777" w:rsidR="004C4BFE" w:rsidRPr="004C4BFE" w:rsidRDefault="004C4BFE" w:rsidP="004C4BFE">
            <w:pPr>
              <w:rPr>
                <w:rFonts w:eastAsia="MS Mincho" w:cs="Times New Roman"/>
                <w:color w:val="000000"/>
                <w:szCs w:val="22"/>
                <w:lang w:val="it-IT"/>
              </w:rPr>
            </w:pPr>
          </w:p>
        </w:tc>
      </w:tr>
      <w:tr w:rsidR="004C4BFE" w:rsidRPr="004C4BFE" w14:paraId="33A38C22" w14:textId="77777777" w:rsidTr="004E7EE7">
        <w:trPr>
          <w:trHeight w:val="137"/>
        </w:trPr>
        <w:tc>
          <w:tcPr>
            <w:tcW w:w="2500" w:type="pct"/>
            <w:gridSpan w:val="2"/>
          </w:tcPr>
          <w:p w14:paraId="7FB507DC" w14:textId="77777777" w:rsidR="004C4BFE" w:rsidRPr="004C4BFE" w:rsidRDefault="004C4BFE" w:rsidP="004C4BFE">
            <w:pPr>
              <w:keepNext/>
              <w:rPr>
                <w:rFonts w:eastAsia="MS Mincho" w:cs="Times New Roman"/>
                <w:b/>
                <w:color w:val="000000"/>
                <w:szCs w:val="22"/>
                <w:lang w:val="en-GB"/>
              </w:rPr>
            </w:pPr>
            <w:r w:rsidRPr="004C4BFE">
              <w:rPr>
                <w:rFonts w:eastAsia="MS Mincho" w:cs="Times New Roman"/>
                <w:b/>
                <w:color w:val="000000"/>
                <w:szCs w:val="22"/>
                <w:lang w:val="en-GB"/>
              </w:rPr>
              <w:t>Ireland</w:t>
            </w:r>
          </w:p>
          <w:p w14:paraId="5EFB7E8E" w14:textId="77777777" w:rsidR="004C4BFE" w:rsidRPr="004C4BFE" w:rsidRDefault="004C4BFE" w:rsidP="004C4BFE">
            <w:pPr>
              <w:keepNext/>
              <w:rPr>
                <w:rFonts w:eastAsia="MS Mincho" w:cs="Times New Roman"/>
                <w:color w:val="000000"/>
                <w:szCs w:val="22"/>
                <w:lang w:val="en-GB"/>
              </w:rPr>
            </w:pPr>
            <w:r w:rsidRPr="004C4BFE">
              <w:rPr>
                <w:rFonts w:eastAsia="MS Mincho" w:cs="Times New Roman"/>
                <w:color w:val="000000"/>
                <w:szCs w:val="22"/>
                <w:lang w:val="en-GB"/>
              </w:rPr>
              <w:t>Lundbeck (Ireland) Limited</w:t>
            </w:r>
          </w:p>
          <w:p w14:paraId="7132F343" w14:textId="77777777" w:rsidR="004C4BFE" w:rsidRPr="004C4BFE" w:rsidRDefault="004C4BFE" w:rsidP="004C4BFE">
            <w:pPr>
              <w:keepNext/>
              <w:rPr>
                <w:rFonts w:eastAsia="MS Mincho" w:cs="Times New Roman"/>
                <w:color w:val="000000"/>
                <w:szCs w:val="22"/>
                <w:lang w:val="en-GB"/>
              </w:rPr>
            </w:pPr>
            <w:r w:rsidRPr="004C4BFE">
              <w:rPr>
                <w:rFonts w:eastAsia="MS Mincho" w:cs="Times New Roman"/>
                <w:color w:val="000000"/>
                <w:szCs w:val="22"/>
                <w:lang w:val="en-GB"/>
              </w:rPr>
              <w:t>Tel: +353 1 468 9800</w:t>
            </w:r>
          </w:p>
          <w:p w14:paraId="4AAB3DD6" w14:textId="77777777" w:rsidR="004C4BFE" w:rsidRPr="004C4BFE" w:rsidRDefault="004C4BFE" w:rsidP="004C4BFE">
            <w:pPr>
              <w:keepNext/>
              <w:rPr>
                <w:rFonts w:eastAsia="MS Mincho" w:cs="Times New Roman"/>
                <w:color w:val="000000"/>
                <w:szCs w:val="22"/>
                <w:lang w:val="en-GB"/>
              </w:rPr>
            </w:pPr>
          </w:p>
        </w:tc>
        <w:tc>
          <w:tcPr>
            <w:tcW w:w="2500" w:type="pct"/>
          </w:tcPr>
          <w:p w14:paraId="2670152F" w14:textId="77777777" w:rsidR="004C4BFE" w:rsidRPr="004C4BFE" w:rsidRDefault="004C4BFE" w:rsidP="004C4BFE">
            <w:pPr>
              <w:keepNext/>
              <w:rPr>
                <w:rFonts w:eastAsia="MS Mincho" w:cs="Times New Roman"/>
                <w:b/>
                <w:color w:val="000000"/>
                <w:szCs w:val="22"/>
                <w:lang w:val="it-IT"/>
              </w:rPr>
            </w:pPr>
            <w:r w:rsidRPr="004C4BFE">
              <w:rPr>
                <w:rFonts w:eastAsia="MS Mincho" w:cs="Times New Roman"/>
                <w:b/>
                <w:color w:val="000000"/>
                <w:szCs w:val="22"/>
                <w:lang w:val="it-IT"/>
              </w:rPr>
              <w:t>Slovenija</w:t>
            </w:r>
          </w:p>
          <w:p w14:paraId="34E968C4" w14:textId="77777777" w:rsidR="004C4BFE" w:rsidRPr="004C4BFE" w:rsidRDefault="004C4BFE" w:rsidP="004C4BFE">
            <w:pPr>
              <w:keepNext/>
              <w:rPr>
                <w:rFonts w:eastAsia="MS Mincho" w:cs="Times New Roman"/>
                <w:color w:val="000000"/>
                <w:szCs w:val="22"/>
                <w:lang w:val="it-IT"/>
              </w:rPr>
            </w:pPr>
            <w:del w:id="189" w:author="Author" w:date="2025-09-16T10:52:00Z">
              <w:r w:rsidRPr="004C4BFE">
                <w:rPr>
                  <w:rFonts w:eastAsia="MS Mincho" w:cs="Times New Roman"/>
                  <w:color w:val="000000"/>
                  <w:szCs w:val="22"/>
                  <w:lang w:val="it-IT"/>
                </w:rPr>
                <w:delText>Lundbeck Pharma</w:delText>
              </w:r>
            </w:del>
            <w:ins w:id="190" w:author="Author" w:date="2025-09-16T10:52:00Z">
              <w:r w:rsidRPr="004C4BFE">
                <w:rPr>
                  <w:rFonts w:eastAsia="MS Mincho" w:cs="Times New Roman"/>
                  <w:color w:val="000000"/>
                  <w:szCs w:val="22"/>
                  <w:lang w:val="it-IT"/>
                </w:rPr>
                <w:t>Swixx Biopharma</w:t>
              </w:r>
            </w:ins>
            <w:r w:rsidRPr="004C4BFE">
              <w:rPr>
                <w:rFonts w:eastAsia="MS Mincho" w:cs="Times New Roman"/>
                <w:color w:val="000000"/>
                <w:szCs w:val="22"/>
                <w:lang w:val="it-IT"/>
              </w:rPr>
              <w:t xml:space="preserve"> d.o.o.</w:t>
            </w:r>
          </w:p>
          <w:p w14:paraId="796505FC" w14:textId="77777777" w:rsidR="004C4BFE" w:rsidRPr="004C4BFE" w:rsidRDefault="004C4BFE" w:rsidP="004C4BFE">
            <w:pPr>
              <w:keepNext/>
              <w:rPr>
                <w:rFonts w:eastAsia="MS Mincho" w:cs="Times New Roman"/>
                <w:color w:val="000000"/>
                <w:szCs w:val="22"/>
                <w:lang w:val="en-GB"/>
              </w:rPr>
            </w:pPr>
            <w:r w:rsidRPr="004C4BFE">
              <w:rPr>
                <w:rFonts w:eastAsia="MS Mincho" w:cs="Times New Roman"/>
                <w:color w:val="000000"/>
                <w:szCs w:val="22"/>
                <w:lang w:val="en-GB"/>
              </w:rPr>
              <w:t>Tel</w:t>
            </w:r>
            <w:del w:id="191" w:author="Author" w:date="2025-09-16T12:01:00Z">
              <w:r w:rsidRPr="004C4BFE">
                <w:rPr>
                  <w:rFonts w:eastAsia="MS Mincho" w:cs="Times New Roman"/>
                  <w:color w:val="000000"/>
                  <w:szCs w:val="22"/>
                  <w:lang w:val="en-GB"/>
                </w:rPr>
                <w:delText>.</w:delText>
              </w:r>
            </w:del>
            <w:r w:rsidRPr="004C4BFE">
              <w:rPr>
                <w:rFonts w:eastAsia="MS Mincho" w:cs="Times New Roman"/>
                <w:color w:val="000000"/>
                <w:szCs w:val="22"/>
                <w:lang w:val="en-GB"/>
              </w:rPr>
              <w:t>: +38</w:t>
            </w:r>
            <w:ins w:id="192" w:author="Author" w:date="2025-09-18T11:47:00Z">
              <w:r w:rsidRPr="004C4BFE">
                <w:rPr>
                  <w:rFonts w:eastAsia="MS Mincho" w:cs="Times New Roman"/>
                  <w:color w:val="000000"/>
                  <w:szCs w:val="22"/>
                  <w:lang w:val="en-GB"/>
                </w:rPr>
                <w:t xml:space="preserve">6 </w:t>
              </w:r>
            </w:ins>
            <w:ins w:id="193" w:author="Author" w:date="2025-09-16T12:32:00Z">
              <w:r w:rsidRPr="004C4BFE">
                <w:rPr>
                  <w:rFonts w:eastAsia="MS Mincho" w:cs="Times New Roman"/>
                  <w:color w:val="000000"/>
                  <w:szCs w:val="22"/>
                  <w:lang w:val="en-GB"/>
                </w:rPr>
                <w:t>(0)</w:t>
              </w:r>
            </w:ins>
            <w:del w:id="194" w:author="Author" w:date="2025-09-18T11:47:00Z">
              <w:r w:rsidRPr="004C4BFE">
                <w:rPr>
                  <w:rFonts w:eastAsia="MS Mincho" w:cs="Times New Roman"/>
                  <w:color w:val="000000"/>
                  <w:szCs w:val="22"/>
                  <w:lang w:val="en-GB"/>
                </w:rPr>
                <w:delText>6</w:delText>
              </w:r>
            </w:del>
            <w:del w:id="195" w:author="Author" w:date="2025-09-19T17:20:00Z">
              <w:r w:rsidRPr="004C4BFE">
                <w:rPr>
                  <w:rFonts w:eastAsia="MS Mincho" w:cs="Times New Roman"/>
                  <w:color w:val="000000"/>
                  <w:szCs w:val="22"/>
                  <w:lang w:val="en-GB"/>
                </w:rPr>
                <w:delText xml:space="preserve"> </w:delText>
              </w:r>
            </w:del>
            <w:del w:id="196" w:author="Author" w:date="2025-09-16T10:52:00Z">
              <w:r w:rsidRPr="004C4BFE">
                <w:rPr>
                  <w:rFonts w:eastAsia="MS Mincho" w:cs="Times New Roman"/>
                  <w:color w:val="000000"/>
                  <w:szCs w:val="22"/>
                  <w:lang w:val="en-GB"/>
                </w:rPr>
                <w:delText>2 229 4500</w:delText>
              </w:r>
            </w:del>
            <w:ins w:id="197" w:author="Author" w:date="2025-09-16T10:52:00Z">
              <w:r w:rsidRPr="004C4BFE">
                <w:rPr>
                  <w:rFonts w:eastAsia="MS Mincho" w:cs="Times New Roman"/>
                  <w:noProof/>
                  <w:lang w:val="en-US"/>
                </w:rPr>
                <w:t>1 2355 100</w:t>
              </w:r>
            </w:ins>
          </w:p>
        </w:tc>
      </w:tr>
      <w:tr w:rsidR="004C4BFE" w:rsidRPr="004C4BFE" w14:paraId="1DD31BC2" w14:textId="77777777" w:rsidTr="004E7EE7">
        <w:trPr>
          <w:trHeight w:val="137"/>
        </w:trPr>
        <w:tc>
          <w:tcPr>
            <w:tcW w:w="2500" w:type="pct"/>
            <w:gridSpan w:val="2"/>
          </w:tcPr>
          <w:p w14:paraId="2443CA4C" w14:textId="77777777" w:rsidR="004C4BFE" w:rsidRPr="004C4BFE" w:rsidRDefault="004C4BFE" w:rsidP="004C4BFE">
            <w:pPr>
              <w:keepNext/>
              <w:widowControl w:val="0"/>
              <w:rPr>
                <w:rFonts w:eastAsia="MS Mincho" w:cs="Times New Roman"/>
                <w:b/>
                <w:color w:val="000000"/>
                <w:szCs w:val="22"/>
                <w:lang w:val="en-GB"/>
              </w:rPr>
            </w:pPr>
            <w:r w:rsidRPr="004C4BFE">
              <w:rPr>
                <w:rFonts w:eastAsia="MS Mincho" w:cs="Times New Roman"/>
                <w:b/>
                <w:color w:val="000000"/>
                <w:szCs w:val="22"/>
                <w:lang w:val="en-GB"/>
              </w:rPr>
              <w:t>Ísland</w:t>
            </w:r>
          </w:p>
          <w:p w14:paraId="57B48632" w14:textId="77777777" w:rsidR="004C4BFE" w:rsidRPr="004C4BFE" w:rsidRDefault="004C4BFE" w:rsidP="004C4BFE">
            <w:pPr>
              <w:keepNext/>
              <w:widowControl w:val="0"/>
              <w:rPr>
                <w:rFonts w:eastAsia="MS Mincho" w:cs="Times New Roman"/>
                <w:szCs w:val="22"/>
                <w:lang w:val="en-GB"/>
              </w:rPr>
            </w:pPr>
            <w:r w:rsidRPr="004C4BFE">
              <w:rPr>
                <w:rFonts w:eastAsia="MS Mincho" w:cs="Times New Roman"/>
                <w:szCs w:val="22"/>
                <w:lang w:val="en-GB"/>
              </w:rPr>
              <w:t xml:space="preserve">Vistor </w:t>
            </w:r>
            <w:ins w:id="198" w:author="Author" w:date="2025-09-18T11:47:00Z">
              <w:r w:rsidRPr="004C4BFE">
                <w:rPr>
                  <w:rFonts w:eastAsia="MS Mincho" w:cs="Times New Roman"/>
                  <w:szCs w:val="22"/>
                  <w:lang w:val="en-GB"/>
                </w:rPr>
                <w:t>e</w:t>
              </w:r>
            </w:ins>
            <w:r w:rsidRPr="004C4BFE">
              <w:rPr>
                <w:rFonts w:eastAsia="MS Mincho" w:cs="Times New Roman"/>
                <w:szCs w:val="22"/>
                <w:lang w:val="en-GB"/>
              </w:rPr>
              <w:t>hf.</w:t>
            </w:r>
          </w:p>
          <w:p w14:paraId="438D1C08" w14:textId="49DC014D" w:rsidR="004C4BFE" w:rsidRPr="004C4BFE" w:rsidRDefault="004C4BFE" w:rsidP="004C4BFE">
            <w:pPr>
              <w:keepNext/>
              <w:widowControl w:val="0"/>
              <w:rPr>
                <w:rFonts w:eastAsia="MS Mincho" w:cs="Times New Roman"/>
                <w:szCs w:val="22"/>
                <w:lang w:val="en-GB"/>
              </w:rPr>
            </w:pPr>
            <w:r w:rsidRPr="004C4BFE">
              <w:rPr>
                <w:rFonts w:eastAsia="MS Mincho" w:cs="Times New Roman"/>
                <w:szCs w:val="22"/>
                <w:lang w:val="en-GB"/>
              </w:rPr>
              <w:t xml:space="preserve">Sími: +354 </w:t>
            </w:r>
            <w:ins w:id="199" w:author="Author" w:date="2025-10-17T15:12:00Z" w16du:dateUtc="2025-10-17T14:12:00Z">
              <w:r w:rsidR="00B01B25" w:rsidRPr="004C4BFE">
                <w:rPr>
                  <w:rFonts w:eastAsia="MS Mincho" w:cs="Times New Roman"/>
                  <w:szCs w:val="22"/>
                  <w:lang w:val="en-US"/>
                </w:rPr>
                <w:t>(0)</w:t>
              </w:r>
            </w:ins>
            <w:r w:rsidRPr="004C4BFE">
              <w:rPr>
                <w:rFonts w:eastAsia="MS Mincho" w:cs="Times New Roman"/>
                <w:szCs w:val="22"/>
                <w:lang w:val="en-GB"/>
              </w:rPr>
              <w:t>535 7000</w:t>
            </w:r>
          </w:p>
          <w:p w14:paraId="17794004" w14:textId="77777777" w:rsidR="004C4BFE" w:rsidRPr="004C4BFE" w:rsidRDefault="004C4BFE" w:rsidP="004C4BFE">
            <w:pPr>
              <w:keepNext/>
              <w:widowControl w:val="0"/>
              <w:rPr>
                <w:rFonts w:eastAsia="MS Mincho" w:cs="Times New Roman"/>
                <w:color w:val="000000"/>
                <w:szCs w:val="22"/>
                <w:lang w:val="en-GB"/>
              </w:rPr>
            </w:pPr>
          </w:p>
        </w:tc>
        <w:tc>
          <w:tcPr>
            <w:tcW w:w="2500" w:type="pct"/>
          </w:tcPr>
          <w:p w14:paraId="21999C84" w14:textId="77777777" w:rsidR="004C4BFE" w:rsidRPr="004C4BFE" w:rsidRDefault="004C4BFE" w:rsidP="004C4BFE">
            <w:pPr>
              <w:keepNext/>
              <w:widowControl w:val="0"/>
              <w:rPr>
                <w:rFonts w:eastAsia="MS Mincho" w:cs="Times New Roman"/>
                <w:b/>
                <w:color w:val="000000"/>
                <w:szCs w:val="22"/>
                <w:lang w:val="en-GB"/>
              </w:rPr>
            </w:pPr>
            <w:r w:rsidRPr="004C4BFE">
              <w:rPr>
                <w:rFonts w:eastAsia="MS Mincho" w:cs="Times New Roman"/>
                <w:b/>
                <w:color w:val="000000"/>
                <w:szCs w:val="22"/>
                <w:lang w:val="en-GB"/>
              </w:rPr>
              <w:t>Slovenská republika</w:t>
            </w:r>
          </w:p>
          <w:p w14:paraId="1D163D3C" w14:textId="77777777" w:rsidR="004C4BFE" w:rsidRPr="004C4BFE" w:rsidRDefault="004C4BFE" w:rsidP="004C4BFE">
            <w:pPr>
              <w:keepNext/>
              <w:widowControl w:val="0"/>
              <w:rPr>
                <w:rFonts w:eastAsia="MS Mincho" w:cs="Times New Roman"/>
                <w:color w:val="000000"/>
                <w:szCs w:val="22"/>
                <w:lang w:val="en-GB"/>
              </w:rPr>
            </w:pPr>
            <w:del w:id="200" w:author="Author" w:date="2025-09-16T10:53:00Z">
              <w:r w:rsidRPr="004C4BFE">
                <w:rPr>
                  <w:rFonts w:eastAsia="MS Mincho" w:cs="Times New Roman"/>
                  <w:color w:val="000000"/>
                  <w:szCs w:val="22"/>
                  <w:lang w:val="en-GB"/>
                </w:rPr>
                <w:delText>Lundbeck Slovensko</w:delText>
              </w:r>
            </w:del>
            <w:ins w:id="201" w:author="Author" w:date="2025-09-16T10:53:00Z">
              <w:r w:rsidRPr="004C4BFE">
                <w:rPr>
                  <w:rFonts w:eastAsia="MS Mincho" w:cs="Times New Roman"/>
                  <w:color w:val="000000"/>
                  <w:szCs w:val="22"/>
                  <w:lang w:val="en-GB"/>
                </w:rPr>
                <w:t>Swixx Biopharma</w:t>
              </w:r>
            </w:ins>
            <w:r w:rsidRPr="004C4BFE">
              <w:rPr>
                <w:rFonts w:eastAsia="MS Mincho" w:cs="Times New Roman"/>
                <w:color w:val="000000"/>
                <w:szCs w:val="22"/>
                <w:lang w:val="en-GB"/>
              </w:rPr>
              <w:t xml:space="preserve"> s.r.o.</w:t>
            </w:r>
          </w:p>
          <w:p w14:paraId="7937F2FF" w14:textId="77777777" w:rsidR="004C4BFE" w:rsidRPr="004C4BFE" w:rsidRDefault="004C4BFE" w:rsidP="004C4BFE">
            <w:pPr>
              <w:keepNext/>
              <w:widowControl w:val="0"/>
              <w:rPr>
                <w:rFonts w:eastAsia="MS Mincho" w:cs="Times New Roman"/>
                <w:color w:val="000000"/>
                <w:szCs w:val="22"/>
                <w:lang w:val="en-GB"/>
              </w:rPr>
            </w:pPr>
            <w:r w:rsidRPr="004C4BFE">
              <w:rPr>
                <w:rFonts w:eastAsia="MS Mincho" w:cs="Times New Roman"/>
                <w:color w:val="000000"/>
                <w:szCs w:val="22"/>
                <w:lang w:val="en-GB"/>
              </w:rPr>
              <w:t xml:space="preserve">Tel: +421 </w:t>
            </w:r>
            <w:ins w:id="202" w:author="Author" w:date="2025-09-18T11:47:00Z">
              <w:r w:rsidRPr="004C4BFE">
                <w:rPr>
                  <w:rFonts w:eastAsia="MS Mincho" w:cs="Times New Roman"/>
                  <w:color w:val="000000"/>
                  <w:szCs w:val="22"/>
                  <w:lang w:val="en-GB"/>
                </w:rPr>
                <w:t>(0)</w:t>
              </w:r>
            </w:ins>
            <w:r w:rsidRPr="004C4BFE">
              <w:rPr>
                <w:rFonts w:eastAsia="MS Mincho" w:cs="Times New Roman"/>
                <w:color w:val="000000"/>
                <w:szCs w:val="22"/>
                <w:lang w:val="en-GB"/>
              </w:rPr>
              <w:t xml:space="preserve">2 </w:t>
            </w:r>
            <w:del w:id="203" w:author="Author" w:date="2025-09-16T10:53:00Z">
              <w:r w:rsidRPr="004C4BFE">
                <w:rPr>
                  <w:rFonts w:eastAsia="MS Mincho" w:cs="Times New Roman"/>
                  <w:color w:val="000000"/>
                  <w:szCs w:val="22"/>
                  <w:lang w:val="en-GB"/>
                </w:rPr>
                <w:delText>5341 42 18</w:delText>
              </w:r>
            </w:del>
            <w:ins w:id="204" w:author="Author" w:date="2025-09-16T10:53:00Z">
              <w:r w:rsidRPr="004C4BFE">
                <w:rPr>
                  <w:rFonts w:eastAsia="MS Mincho" w:cs="Times New Roman"/>
                  <w:color w:val="000000"/>
                  <w:szCs w:val="22"/>
                  <w:lang w:val="en-GB"/>
                </w:rPr>
                <w:t>20833 600</w:t>
              </w:r>
            </w:ins>
          </w:p>
          <w:p w14:paraId="7272166C" w14:textId="77777777" w:rsidR="004C4BFE" w:rsidRPr="004C4BFE" w:rsidRDefault="004C4BFE" w:rsidP="004C4BFE">
            <w:pPr>
              <w:keepNext/>
              <w:widowControl w:val="0"/>
              <w:rPr>
                <w:rFonts w:eastAsia="MS Mincho" w:cs="Times New Roman"/>
                <w:color w:val="000000"/>
                <w:szCs w:val="22"/>
                <w:lang w:val="en-GB"/>
              </w:rPr>
            </w:pPr>
          </w:p>
        </w:tc>
      </w:tr>
      <w:tr w:rsidR="004C4BFE" w:rsidRPr="004C4BFE" w14:paraId="0F8CAC80" w14:textId="77777777" w:rsidTr="004E7EE7">
        <w:trPr>
          <w:trHeight w:val="137"/>
        </w:trPr>
        <w:tc>
          <w:tcPr>
            <w:tcW w:w="2500" w:type="pct"/>
            <w:gridSpan w:val="2"/>
          </w:tcPr>
          <w:p w14:paraId="46DC91F5" w14:textId="77777777" w:rsidR="004C4BFE" w:rsidRPr="004C4BFE" w:rsidRDefault="004C4BFE" w:rsidP="004C4BFE">
            <w:pPr>
              <w:rPr>
                <w:rFonts w:eastAsia="MS Mincho" w:cs="Times New Roman"/>
                <w:b/>
                <w:color w:val="000000"/>
                <w:szCs w:val="22"/>
                <w:lang w:val="es-ES"/>
              </w:rPr>
            </w:pPr>
            <w:r w:rsidRPr="004C4BFE">
              <w:rPr>
                <w:rFonts w:eastAsia="MS Mincho" w:cs="Times New Roman"/>
                <w:b/>
                <w:color w:val="000000"/>
                <w:szCs w:val="22"/>
                <w:lang w:val="es-ES"/>
              </w:rPr>
              <w:t>Italia</w:t>
            </w:r>
          </w:p>
          <w:p w14:paraId="16D82B7D" w14:textId="77777777" w:rsidR="004C4BFE" w:rsidRPr="004C4BFE" w:rsidRDefault="004C4BFE" w:rsidP="004C4BFE">
            <w:pPr>
              <w:rPr>
                <w:rFonts w:eastAsia="MS Mincho" w:cs="Times New Roman"/>
                <w:color w:val="000000"/>
                <w:szCs w:val="22"/>
                <w:lang w:val="es-ES"/>
              </w:rPr>
            </w:pPr>
            <w:r w:rsidRPr="004C4BFE">
              <w:rPr>
                <w:rFonts w:eastAsia="MS Mincho" w:cs="Times New Roman"/>
                <w:color w:val="000000"/>
                <w:szCs w:val="22"/>
                <w:lang w:val="es-ES"/>
              </w:rPr>
              <w:t>Otsuka Pharmaceutical Italy S.r.l</w:t>
            </w:r>
          </w:p>
          <w:p w14:paraId="7E0918D2" w14:textId="77777777" w:rsidR="004C4BFE" w:rsidRPr="004C4BFE" w:rsidRDefault="004C4BFE" w:rsidP="004C4BFE">
            <w:pPr>
              <w:rPr>
                <w:rFonts w:eastAsia="MS Mincho" w:cs="Times New Roman"/>
                <w:color w:val="000000"/>
                <w:szCs w:val="22"/>
                <w:lang w:val="en-GB"/>
              </w:rPr>
            </w:pPr>
            <w:r w:rsidRPr="004C4BFE">
              <w:rPr>
                <w:rFonts w:eastAsia="MS Mincho" w:cs="Times New Roman"/>
                <w:color w:val="000000"/>
                <w:szCs w:val="22"/>
                <w:lang w:val="en-GB"/>
              </w:rPr>
              <w:t>Tel: +39 02 00 63 27 10</w:t>
            </w:r>
          </w:p>
          <w:p w14:paraId="3E0A3C41" w14:textId="77777777" w:rsidR="004C4BFE" w:rsidRPr="004C4BFE" w:rsidRDefault="004C4BFE" w:rsidP="004C4BFE">
            <w:pPr>
              <w:rPr>
                <w:rFonts w:eastAsia="MS Mincho" w:cs="Times New Roman"/>
                <w:color w:val="000000"/>
                <w:szCs w:val="22"/>
                <w:lang w:val="en-GB"/>
              </w:rPr>
            </w:pPr>
          </w:p>
        </w:tc>
        <w:tc>
          <w:tcPr>
            <w:tcW w:w="2500" w:type="pct"/>
          </w:tcPr>
          <w:p w14:paraId="29B66F25" w14:textId="77777777" w:rsidR="004C4BFE" w:rsidRPr="004C4BFE" w:rsidRDefault="004C4BFE" w:rsidP="004C4BFE">
            <w:pPr>
              <w:rPr>
                <w:rFonts w:eastAsia="MS Mincho" w:cs="Times New Roman"/>
                <w:b/>
                <w:color w:val="000000"/>
                <w:szCs w:val="22"/>
                <w:lang w:val="fr-FR"/>
              </w:rPr>
            </w:pPr>
            <w:r w:rsidRPr="004C4BFE">
              <w:rPr>
                <w:rFonts w:eastAsia="MS Mincho" w:cs="Times New Roman"/>
                <w:b/>
                <w:color w:val="000000"/>
                <w:szCs w:val="22"/>
                <w:lang w:val="fr-FR"/>
              </w:rPr>
              <w:t>Suomi/Finland</w:t>
            </w:r>
          </w:p>
          <w:p w14:paraId="56D296A3" w14:textId="77777777" w:rsidR="004C4BFE" w:rsidRPr="004C4BFE" w:rsidRDefault="004C4BFE" w:rsidP="004C4BFE">
            <w:pPr>
              <w:rPr>
                <w:rFonts w:eastAsia="MS Mincho" w:cs="Times New Roman"/>
                <w:color w:val="000000"/>
                <w:szCs w:val="22"/>
                <w:lang w:val="fr-FR"/>
              </w:rPr>
            </w:pPr>
            <w:r w:rsidRPr="004C4BFE">
              <w:rPr>
                <w:rFonts w:eastAsia="MS Mincho" w:cs="Times New Roman"/>
                <w:color w:val="000000"/>
                <w:szCs w:val="22"/>
                <w:lang w:val="fr-FR"/>
              </w:rPr>
              <w:t>Otsuka Pharma Scandinavia AB</w:t>
            </w:r>
          </w:p>
          <w:p w14:paraId="67E9CDE5" w14:textId="77777777" w:rsidR="004C4BFE" w:rsidRPr="004C4BFE" w:rsidRDefault="004C4BFE" w:rsidP="004C4BFE">
            <w:pPr>
              <w:rPr>
                <w:rFonts w:eastAsia="MS Mincho" w:cs="Times New Roman"/>
                <w:color w:val="000000"/>
                <w:szCs w:val="22"/>
                <w:lang w:val="en-GB"/>
              </w:rPr>
            </w:pPr>
            <w:r w:rsidRPr="004C4BFE">
              <w:rPr>
                <w:rFonts w:eastAsia="MS Mincho" w:cs="Times New Roman"/>
                <w:color w:val="000000"/>
                <w:szCs w:val="22"/>
                <w:lang w:val="en-GB"/>
              </w:rPr>
              <w:t>Tel: +46 8 54528660</w:t>
            </w:r>
          </w:p>
        </w:tc>
      </w:tr>
      <w:tr w:rsidR="004C4BFE" w:rsidRPr="004C4BFE" w14:paraId="758C6E4D" w14:textId="77777777" w:rsidTr="004E7EE7">
        <w:trPr>
          <w:trHeight w:val="137"/>
        </w:trPr>
        <w:tc>
          <w:tcPr>
            <w:tcW w:w="2500" w:type="pct"/>
            <w:gridSpan w:val="2"/>
          </w:tcPr>
          <w:p w14:paraId="22C269F7" w14:textId="77777777" w:rsidR="004C4BFE" w:rsidRPr="004C4BFE" w:rsidRDefault="004C4BFE" w:rsidP="004C4BFE">
            <w:pPr>
              <w:rPr>
                <w:rFonts w:eastAsia="MS Mincho" w:cs="Times New Roman"/>
                <w:b/>
                <w:color w:val="000000"/>
                <w:szCs w:val="22"/>
                <w:lang w:val="en-GB"/>
              </w:rPr>
            </w:pPr>
            <w:r w:rsidRPr="004C4BFE">
              <w:rPr>
                <w:rFonts w:eastAsia="MS Mincho" w:cs="Times New Roman"/>
                <w:b/>
                <w:color w:val="000000"/>
                <w:szCs w:val="22"/>
                <w:lang w:val="en-GB"/>
              </w:rPr>
              <w:t>Κύπρος</w:t>
            </w:r>
          </w:p>
          <w:p w14:paraId="1767FCCE" w14:textId="77777777" w:rsidR="004C4BFE" w:rsidRPr="004C4BFE" w:rsidRDefault="004C4BFE" w:rsidP="004C4BFE">
            <w:pPr>
              <w:tabs>
                <w:tab w:val="left" w:pos="567"/>
              </w:tabs>
              <w:rPr>
                <w:ins w:id="205" w:author="Author" w:date="2025-09-16T10:40:00Z"/>
                <w:rFonts w:eastAsia="Times New Roman" w:cs="Times New Roman"/>
                <w:noProof/>
                <w:lang w:val="en-US"/>
              </w:rPr>
            </w:pPr>
            <w:del w:id="206" w:author="Author" w:date="2025-09-16T10:39:00Z">
              <w:r w:rsidRPr="004C4BFE">
                <w:rPr>
                  <w:rFonts w:eastAsia="MS Mincho" w:cs="Times New Roman"/>
                  <w:color w:val="000000"/>
                  <w:szCs w:val="22"/>
                  <w:lang w:val="en-GB"/>
                </w:rPr>
                <w:delText>Lundbeck Hellas A.E</w:delText>
              </w:r>
            </w:del>
            <w:ins w:id="207" w:author="Author" w:date="2025-09-16T10:40:00Z">
              <w:r w:rsidRPr="004C4BFE">
                <w:rPr>
                  <w:rFonts w:eastAsia="Times New Roman" w:cs="Times New Roman"/>
                  <w:noProof/>
                </w:rPr>
                <w:t>Swixx Biopharma Μ.Α.Ε</w:t>
              </w:r>
            </w:ins>
          </w:p>
          <w:p w14:paraId="0B5A16AC" w14:textId="77777777" w:rsidR="004C4BFE" w:rsidRPr="004C4BFE" w:rsidRDefault="004C4BFE" w:rsidP="004C4BFE">
            <w:pPr>
              <w:rPr>
                <w:del w:id="208" w:author="Author" w:date="2025-09-16T10:39:00Z"/>
                <w:rFonts w:eastAsia="MS Mincho" w:cs="Times New Roman"/>
                <w:color w:val="000000"/>
                <w:szCs w:val="22"/>
                <w:lang w:val="en-GB"/>
              </w:rPr>
            </w:pPr>
          </w:p>
          <w:p w14:paraId="1A2481EE" w14:textId="77777777" w:rsidR="004C4BFE" w:rsidRPr="004C4BFE" w:rsidRDefault="004C4BFE" w:rsidP="004C4BFE">
            <w:pPr>
              <w:rPr>
                <w:rFonts w:eastAsia="MS Mincho" w:cs="Times New Roman"/>
                <w:color w:val="000000"/>
                <w:szCs w:val="22"/>
                <w:lang w:val="en-GB"/>
              </w:rPr>
            </w:pPr>
            <w:r w:rsidRPr="004C4BFE">
              <w:rPr>
                <w:rFonts w:eastAsia="MS Mincho" w:cs="Times New Roman"/>
                <w:color w:val="000000"/>
                <w:szCs w:val="22"/>
                <w:lang w:val="en-GB"/>
              </w:rPr>
              <w:t>Τηλ</w:t>
            </w:r>
            <w:del w:id="209" w:author="Author" w:date="2025-09-18T11:48:00Z">
              <w:r w:rsidRPr="004C4BFE">
                <w:rPr>
                  <w:rFonts w:eastAsia="MS Mincho" w:cs="Times New Roman"/>
                  <w:color w:val="000000"/>
                  <w:szCs w:val="22"/>
                  <w:lang w:val="en-GB"/>
                </w:rPr>
                <w:delText>.</w:delText>
              </w:r>
            </w:del>
            <w:r w:rsidRPr="004C4BFE">
              <w:rPr>
                <w:rFonts w:eastAsia="MS Mincho" w:cs="Times New Roman"/>
                <w:color w:val="000000"/>
                <w:szCs w:val="22"/>
                <w:lang w:val="en-GB"/>
              </w:rPr>
              <w:t>: +</w:t>
            </w:r>
            <w:del w:id="210" w:author="Author" w:date="2025-09-16T10:40:00Z">
              <w:r w:rsidRPr="004C4BFE">
                <w:rPr>
                  <w:rFonts w:eastAsia="MS Mincho" w:cs="Times New Roman"/>
                  <w:color w:val="000000"/>
                  <w:szCs w:val="22"/>
                  <w:lang w:val="en-GB"/>
                </w:rPr>
                <w:delText>357 22490305</w:delText>
              </w:r>
            </w:del>
            <w:ins w:id="211" w:author="Author" w:date="2025-09-16T10:40:00Z">
              <w:r w:rsidRPr="004C4BFE">
                <w:rPr>
                  <w:rFonts w:eastAsia="Times New Roman" w:cs="Times New Roman"/>
                  <w:noProof/>
                </w:rPr>
                <w:t xml:space="preserve">30 </w:t>
              </w:r>
            </w:ins>
            <w:ins w:id="212" w:author="Author" w:date="2025-09-16T12:33:00Z">
              <w:r w:rsidRPr="004C4BFE">
                <w:rPr>
                  <w:rFonts w:eastAsia="Times New Roman" w:cs="Times New Roman"/>
                  <w:noProof/>
                  <w:lang w:val="en-GB"/>
                </w:rPr>
                <w:t>(</w:t>
              </w:r>
              <w:r w:rsidRPr="004C4BFE">
                <w:rPr>
                  <w:rFonts w:eastAsia="Times New Roman" w:cs="Times New Roman"/>
                  <w:noProof/>
                  <w:lang w:val="en-US"/>
                </w:rPr>
                <w:t>0)</w:t>
              </w:r>
            </w:ins>
            <w:ins w:id="213" w:author="Author" w:date="2025-09-16T10:40:00Z">
              <w:r w:rsidRPr="004C4BFE">
                <w:rPr>
                  <w:rFonts w:eastAsia="Times New Roman" w:cs="Times New Roman"/>
                  <w:noProof/>
                </w:rPr>
                <w:t>214 444 9670</w:t>
              </w:r>
            </w:ins>
          </w:p>
        </w:tc>
        <w:tc>
          <w:tcPr>
            <w:tcW w:w="2500" w:type="pct"/>
          </w:tcPr>
          <w:p w14:paraId="059938D8" w14:textId="77777777" w:rsidR="004C4BFE" w:rsidRPr="004C4BFE" w:rsidRDefault="004C4BFE" w:rsidP="004C4BFE">
            <w:pPr>
              <w:rPr>
                <w:rFonts w:eastAsia="MS Mincho" w:cs="Times New Roman"/>
                <w:b/>
                <w:color w:val="000000"/>
                <w:szCs w:val="22"/>
                <w:lang w:val="it-IT"/>
              </w:rPr>
            </w:pPr>
            <w:r w:rsidRPr="004C4BFE">
              <w:rPr>
                <w:rFonts w:eastAsia="MS Mincho" w:cs="Times New Roman"/>
                <w:b/>
                <w:color w:val="000000"/>
                <w:szCs w:val="22"/>
                <w:lang w:val="it-IT"/>
              </w:rPr>
              <w:t>Sverige</w:t>
            </w:r>
          </w:p>
          <w:p w14:paraId="62265E7B" w14:textId="77777777" w:rsidR="004C4BFE" w:rsidRPr="004C4BFE" w:rsidRDefault="004C4BFE" w:rsidP="004C4BFE">
            <w:pPr>
              <w:rPr>
                <w:rFonts w:eastAsia="MS Mincho" w:cs="Times New Roman"/>
                <w:color w:val="000000"/>
                <w:szCs w:val="22"/>
                <w:lang w:val="it-IT"/>
              </w:rPr>
            </w:pPr>
            <w:r w:rsidRPr="004C4BFE">
              <w:rPr>
                <w:rFonts w:eastAsia="MS Mincho" w:cs="Times New Roman"/>
                <w:color w:val="000000"/>
                <w:szCs w:val="22"/>
                <w:lang w:val="it-IT"/>
              </w:rPr>
              <w:t>Otsuka Pharma Scandinavia AB</w:t>
            </w:r>
          </w:p>
          <w:p w14:paraId="75036E5F" w14:textId="77777777" w:rsidR="004C4BFE" w:rsidRPr="004C4BFE" w:rsidRDefault="004C4BFE" w:rsidP="004C4BFE">
            <w:pPr>
              <w:rPr>
                <w:rFonts w:eastAsia="MS Mincho" w:cs="Times New Roman"/>
                <w:color w:val="000000"/>
                <w:szCs w:val="22"/>
                <w:lang w:val="it-IT"/>
              </w:rPr>
            </w:pPr>
            <w:r w:rsidRPr="004C4BFE">
              <w:rPr>
                <w:rFonts w:eastAsia="MS Mincho" w:cs="Times New Roman"/>
                <w:color w:val="000000"/>
                <w:szCs w:val="22"/>
                <w:lang w:val="it-IT"/>
              </w:rPr>
              <w:t>Tel: +46 8 54528660</w:t>
            </w:r>
          </w:p>
          <w:p w14:paraId="1FAE1C9D" w14:textId="77777777" w:rsidR="004C4BFE" w:rsidRPr="004C4BFE" w:rsidRDefault="004C4BFE" w:rsidP="004C4BFE">
            <w:pPr>
              <w:rPr>
                <w:rFonts w:eastAsia="MS Mincho" w:cs="Times New Roman"/>
                <w:color w:val="000000"/>
                <w:szCs w:val="22"/>
                <w:lang w:val="it-IT"/>
              </w:rPr>
            </w:pPr>
          </w:p>
        </w:tc>
      </w:tr>
      <w:tr w:rsidR="004C4BFE" w:rsidRPr="004C4BFE" w14:paraId="0CDB55AD" w14:textId="77777777" w:rsidTr="004E7EE7">
        <w:trPr>
          <w:trHeight w:val="137"/>
        </w:trPr>
        <w:tc>
          <w:tcPr>
            <w:tcW w:w="2500" w:type="pct"/>
            <w:gridSpan w:val="2"/>
          </w:tcPr>
          <w:p w14:paraId="277073D0" w14:textId="77777777" w:rsidR="004C4BFE" w:rsidRPr="004C4BFE" w:rsidRDefault="004C4BFE" w:rsidP="004C4BFE">
            <w:pPr>
              <w:rPr>
                <w:rFonts w:eastAsia="MS Mincho" w:cs="Times New Roman"/>
                <w:b/>
                <w:color w:val="000000"/>
                <w:szCs w:val="22"/>
                <w:highlight w:val="yellow"/>
                <w:lang w:val="en-GB"/>
              </w:rPr>
            </w:pPr>
            <w:r w:rsidRPr="004C4BFE">
              <w:rPr>
                <w:rFonts w:eastAsia="MS Mincho" w:cs="Times New Roman"/>
                <w:b/>
                <w:color w:val="000000"/>
                <w:szCs w:val="22"/>
                <w:lang w:val="en-GB"/>
              </w:rPr>
              <w:t>Latvija</w:t>
            </w:r>
          </w:p>
          <w:p w14:paraId="2017C583" w14:textId="77777777" w:rsidR="004C4BFE" w:rsidRPr="004C4BFE" w:rsidRDefault="004C4BFE" w:rsidP="004C4BFE">
            <w:pPr>
              <w:autoSpaceDE w:val="0"/>
              <w:autoSpaceDN w:val="0"/>
              <w:adjustRightInd w:val="0"/>
              <w:rPr>
                <w:rFonts w:eastAsia="MS Mincho" w:cs="Times New Roman"/>
                <w:szCs w:val="22"/>
                <w:lang w:val="en-GB"/>
              </w:rPr>
            </w:pPr>
            <w:del w:id="214" w:author="Author" w:date="2025-09-16T10:40:00Z">
              <w:r w:rsidRPr="004C4BFE">
                <w:rPr>
                  <w:rFonts w:eastAsia="MS Mincho" w:cs="Times New Roman"/>
                  <w:szCs w:val="22"/>
                  <w:lang w:val="en-GB"/>
                </w:rPr>
                <w:delText>H. Lundbeck A/S</w:delText>
              </w:r>
            </w:del>
            <w:ins w:id="215" w:author="Author" w:date="2025-09-16T10:41:00Z">
              <w:r w:rsidRPr="004C4BFE">
                <w:rPr>
                  <w:rFonts w:eastAsia="MS Mincho" w:cs="Times New Roman"/>
                  <w:noProof/>
                  <w:lang w:val="en-US"/>
                </w:rPr>
                <w:t>Swixx Biopharma SIA</w:t>
              </w:r>
            </w:ins>
          </w:p>
          <w:p w14:paraId="4B00E8FD" w14:textId="77777777" w:rsidR="004C4BFE" w:rsidRPr="004C4BFE" w:rsidRDefault="004C4BFE" w:rsidP="004C4BFE">
            <w:pPr>
              <w:rPr>
                <w:ins w:id="216" w:author="Author" w:date="2025-09-16T10:54:00Z"/>
                <w:rFonts w:eastAsia="MS Mincho" w:cs="Times New Roman"/>
                <w:noProof/>
                <w:lang w:val="pt-PT"/>
              </w:rPr>
            </w:pPr>
            <w:r w:rsidRPr="004C4BFE">
              <w:rPr>
                <w:rFonts w:eastAsia="MS Mincho" w:cs="Times New Roman"/>
                <w:szCs w:val="22"/>
                <w:lang w:val="en-GB"/>
              </w:rPr>
              <w:t>Tel: +</w:t>
            </w:r>
            <w:del w:id="217" w:author="Author" w:date="2025-09-16T10:41:00Z">
              <w:r w:rsidRPr="004C4BFE">
                <w:rPr>
                  <w:rFonts w:eastAsia="MS Mincho" w:cs="Times New Roman"/>
                  <w:szCs w:val="22"/>
                  <w:lang w:val="en-GB"/>
                </w:rPr>
                <w:delText>45 36301311</w:delText>
              </w:r>
            </w:del>
            <w:ins w:id="218" w:author="Author" w:date="2025-09-16T10:41:00Z">
              <w:r w:rsidRPr="004C4BFE">
                <w:rPr>
                  <w:rFonts w:eastAsia="MS Mincho" w:cs="Times New Roman"/>
                  <w:noProof/>
                  <w:lang w:val="pt-PT"/>
                </w:rPr>
                <w:t>37</w:t>
              </w:r>
            </w:ins>
            <w:ins w:id="219" w:author="Author" w:date="2025-09-18T11:49:00Z">
              <w:r w:rsidRPr="004C4BFE">
                <w:rPr>
                  <w:rFonts w:eastAsia="MS Mincho" w:cs="Times New Roman"/>
                  <w:noProof/>
                  <w:lang w:val="pt-PT"/>
                </w:rPr>
                <w:t>1</w:t>
              </w:r>
            </w:ins>
            <w:ins w:id="220" w:author="Author" w:date="2025-09-16T12:33:00Z">
              <w:r w:rsidRPr="004C4BFE">
                <w:rPr>
                  <w:rFonts w:eastAsia="MS Mincho" w:cs="Times New Roman"/>
                  <w:noProof/>
                  <w:lang w:val="pt-PT"/>
                </w:rPr>
                <w:t xml:space="preserve"> (0)</w:t>
              </w:r>
            </w:ins>
            <w:ins w:id="221" w:author="Author" w:date="2025-09-16T10:41:00Z">
              <w:r w:rsidRPr="004C4BFE">
                <w:rPr>
                  <w:rFonts w:eastAsia="MS Mincho" w:cs="Times New Roman"/>
                  <w:noProof/>
                  <w:lang w:val="pt-PT"/>
                </w:rPr>
                <w:t>6 616 47 50</w:t>
              </w:r>
            </w:ins>
          </w:p>
          <w:p w14:paraId="7CF706CD" w14:textId="77777777" w:rsidR="004C4BFE" w:rsidRPr="004C4BFE" w:rsidRDefault="004C4BFE" w:rsidP="004C4BFE">
            <w:pPr>
              <w:rPr>
                <w:rFonts w:eastAsia="MS Mincho" w:cs="Times New Roman"/>
                <w:color w:val="000000"/>
                <w:szCs w:val="22"/>
                <w:lang w:val="en-GB"/>
              </w:rPr>
            </w:pPr>
          </w:p>
        </w:tc>
        <w:tc>
          <w:tcPr>
            <w:tcW w:w="2500" w:type="pct"/>
          </w:tcPr>
          <w:p w14:paraId="2BCCDEF5" w14:textId="77777777" w:rsidR="004C4BFE" w:rsidRPr="004C4BFE" w:rsidRDefault="004C4BFE" w:rsidP="004C4BFE">
            <w:pPr>
              <w:rPr>
                <w:del w:id="222" w:author="Author" w:date="2025-09-12T14:28:00Z"/>
                <w:rFonts w:eastAsia="MS Mincho" w:cs="Times New Roman"/>
                <w:b/>
                <w:color w:val="000000"/>
                <w:szCs w:val="22"/>
                <w:lang w:val="en-GB"/>
              </w:rPr>
            </w:pPr>
            <w:del w:id="223" w:author="Author" w:date="2025-09-12T14:28:00Z">
              <w:r w:rsidRPr="004C4BFE">
                <w:rPr>
                  <w:rFonts w:eastAsia="MS Mincho" w:cs="Times New Roman"/>
                  <w:b/>
                  <w:color w:val="000000"/>
                  <w:szCs w:val="22"/>
                  <w:lang w:val="en-GB"/>
                </w:rPr>
                <w:delText>United Kingdom (Northern Ireland)</w:delText>
              </w:r>
            </w:del>
          </w:p>
          <w:p w14:paraId="6D9239D6" w14:textId="77777777" w:rsidR="004C4BFE" w:rsidRPr="004C4BFE" w:rsidRDefault="004C4BFE" w:rsidP="004C4BFE">
            <w:pPr>
              <w:widowControl w:val="0"/>
              <w:rPr>
                <w:del w:id="224" w:author="Author" w:date="2025-09-12T14:28:00Z"/>
                <w:rFonts w:eastAsia="MS Mincho" w:cs="Times New Roman"/>
                <w:color w:val="000000"/>
                <w:szCs w:val="22"/>
                <w:lang w:val="en-GB"/>
              </w:rPr>
            </w:pPr>
            <w:del w:id="225" w:author="Author" w:date="2025-09-12T14:28:00Z">
              <w:r w:rsidRPr="004C4BFE">
                <w:rPr>
                  <w:rFonts w:eastAsia="MS Mincho" w:cs="Times New Roman"/>
                  <w:color w:val="000000"/>
                  <w:szCs w:val="22"/>
                  <w:lang w:val="en-GB"/>
                </w:rPr>
                <w:delText>Otsuka Pharmaceutical Netherlands B.V.</w:delText>
              </w:r>
            </w:del>
          </w:p>
          <w:p w14:paraId="1DC1C8F8" w14:textId="77777777" w:rsidR="004C4BFE" w:rsidRPr="004C4BFE" w:rsidRDefault="004C4BFE" w:rsidP="004C4BFE">
            <w:pPr>
              <w:widowControl w:val="0"/>
              <w:rPr>
                <w:del w:id="226" w:author="Author" w:date="2025-09-12T14:28:00Z"/>
                <w:rFonts w:eastAsia="MS Mincho" w:cs="Times New Roman"/>
                <w:color w:val="000000"/>
                <w:szCs w:val="22"/>
                <w:lang w:val="en-GB"/>
              </w:rPr>
            </w:pPr>
            <w:del w:id="227" w:author="Author" w:date="2025-09-12T14:28:00Z">
              <w:r w:rsidRPr="004C4BFE">
                <w:rPr>
                  <w:rFonts w:eastAsia="MS Mincho" w:cs="Times New Roman"/>
                  <w:color w:val="000000"/>
                  <w:szCs w:val="22"/>
                  <w:lang w:val="en-GB"/>
                </w:rPr>
                <w:delText>Tel: +31 (0) 20 85 46 555</w:delText>
              </w:r>
            </w:del>
          </w:p>
          <w:p w14:paraId="2E47A03F" w14:textId="77777777" w:rsidR="004C4BFE" w:rsidRPr="004C4BFE" w:rsidRDefault="004C4BFE">
            <w:pPr>
              <w:widowControl w:val="0"/>
              <w:rPr>
                <w:rFonts w:eastAsia="MS Mincho" w:cs="Times New Roman"/>
                <w:color w:val="000000"/>
                <w:szCs w:val="22"/>
                <w:lang w:val="en-GB"/>
              </w:rPr>
              <w:pPrChange w:id="228" w:author="Author" w:date="2025-09-12T14:28:00Z">
                <w:pPr/>
              </w:pPrChange>
            </w:pPr>
          </w:p>
        </w:tc>
      </w:tr>
    </w:tbl>
    <w:p w14:paraId="3F721A9B" w14:textId="77777777" w:rsidR="00B0407B" w:rsidRPr="003F1CE5" w:rsidRDefault="00B0407B">
      <w:pPr>
        <w:rPr>
          <w:rStyle w:val="Emphasis"/>
          <w:i w:val="0"/>
          <w:iCs/>
          <w:szCs w:val="22"/>
        </w:rPr>
      </w:pPr>
    </w:p>
    <w:p w14:paraId="177382B4" w14:textId="77777777" w:rsidR="00B0407B" w:rsidRPr="003F1CE5" w:rsidRDefault="004A6CF3">
      <w:pPr>
        <w:rPr>
          <w:i/>
          <w:color w:val="000000"/>
          <w:u w:val="single"/>
        </w:rPr>
      </w:pPr>
      <w:r w:rsidRPr="003F1CE5">
        <w:rPr>
          <w:b/>
          <w:color w:val="000000"/>
        </w:rPr>
        <w:t>Το παρόν φύλλο οδηγιών χρήσης αναθεωρήθηκε για τελευταία φορά στις {MM/ΕΕΕΕ}.</w:t>
      </w:r>
    </w:p>
    <w:p w14:paraId="4569F76D" w14:textId="77777777" w:rsidR="00B0407B" w:rsidRPr="003F1CE5" w:rsidRDefault="00B0407B">
      <w:pPr>
        <w:rPr>
          <w:rStyle w:val="Emphasis"/>
          <w:i w:val="0"/>
          <w:iCs/>
          <w:szCs w:val="22"/>
        </w:rPr>
      </w:pPr>
    </w:p>
    <w:p w14:paraId="0D45E7BE" w14:textId="77777777" w:rsidR="00B0407B" w:rsidRPr="003F1CE5" w:rsidRDefault="004A6CF3">
      <w:pPr>
        <w:rPr>
          <w:rFonts w:eastAsia="Times New Roman"/>
          <w:bCs/>
          <w:szCs w:val="22"/>
        </w:rPr>
      </w:pPr>
      <w:r w:rsidRPr="003F1CE5">
        <w:rPr>
          <w:rFonts w:eastAsia="Times New Roman"/>
          <w:b/>
          <w:bCs/>
          <w:szCs w:val="22"/>
        </w:rPr>
        <w:t>Άλλες πηγές πληροφοριών</w:t>
      </w:r>
    </w:p>
    <w:p w14:paraId="4DD82104" w14:textId="77777777" w:rsidR="00B0407B" w:rsidRPr="003F1CE5" w:rsidRDefault="00B0407B">
      <w:pPr>
        <w:rPr>
          <w:rStyle w:val="Emphasis"/>
          <w:i w:val="0"/>
          <w:iCs/>
          <w:szCs w:val="22"/>
        </w:rPr>
      </w:pPr>
    </w:p>
    <w:p w14:paraId="77776ABF" w14:textId="77777777" w:rsidR="00B0407B" w:rsidRPr="003F1CE5" w:rsidRDefault="004A6CF3">
      <w:pPr>
        <w:rPr>
          <w:rStyle w:val="Emphasis"/>
          <w:i w:val="0"/>
          <w:iCs/>
          <w:szCs w:val="22"/>
        </w:rPr>
      </w:pPr>
      <w:r w:rsidRPr="003F1CE5">
        <w:rPr>
          <w:szCs w:val="22"/>
        </w:rPr>
        <w:t>Λεπτομερείς πληροφορίες για το φάρμακο αυτό είναι διαθέσιμες στο δικτυακό τόπο του Ευρωπαϊκού Οργανισμού Φαρμάκων:</w:t>
      </w:r>
      <w:r w:rsidRPr="003F1CE5">
        <w:rPr>
          <w:rStyle w:val="Emphasis"/>
          <w:i w:val="0"/>
          <w:iCs/>
          <w:szCs w:val="22"/>
        </w:rPr>
        <w:t xml:space="preserve"> </w:t>
      </w:r>
      <w:hyperlink r:id="rId38" w:history="1">
        <w:hyperlink r:id="rId39" w:history="1">
          <w:r w:rsidRPr="003F1CE5">
            <w:rPr>
              <w:rFonts w:eastAsia="Times New Roman"/>
              <w:snapToGrid w:val="0"/>
              <w:color w:val="0000FF"/>
              <w:szCs w:val="22"/>
              <w:u w:val="single"/>
            </w:rPr>
            <w:t>http://www.ema.europa.eu</w:t>
          </w:r>
        </w:hyperlink>
      </w:hyperlink>
      <w:r w:rsidRPr="003F1CE5">
        <w:rPr>
          <w:rStyle w:val="Emphasis"/>
          <w:i w:val="0"/>
          <w:iCs/>
          <w:szCs w:val="22"/>
        </w:rPr>
        <w:t>.</w:t>
      </w:r>
    </w:p>
    <w:p w14:paraId="3B47087D" w14:textId="77777777" w:rsidR="00B0407B" w:rsidRPr="003F1CE5" w:rsidRDefault="00B0407B">
      <w:pPr>
        <w:rPr>
          <w:rStyle w:val="Emphasis"/>
          <w:i w:val="0"/>
          <w:iCs/>
          <w:szCs w:val="22"/>
        </w:rPr>
      </w:pPr>
    </w:p>
    <w:p w14:paraId="2F1D7ADA" w14:textId="77777777" w:rsidR="00B0407B" w:rsidRPr="003F1CE5" w:rsidRDefault="004A6CF3">
      <w:pPr>
        <w:rPr>
          <w:iCs/>
          <w:szCs w:val="22"/>
        </w:rPr>
      </w:pPr>
      <w:r w:rsidRPr="003F1CE5">
        <w:rPr>
          <w:rStyle w:val="Emphasis"/>
          <w:i w:val="0"/>
          <w:iCs/>
          <w:szCs w:val="22"/>
        </w:rPr>
        <w:br w:type="page"/>
      </w:r>
      <w:r w:rsidRPr="003F1CE5">
        <w:rPr>
          <w:iCs/>
          <w:szCs w:val="22"/>
        </w:rPr>
        <w:lastRenderedPageBreak/>
        <w:t>-----------------------------------------------------------------------------------------------------------------</w:t>
      </w:r>
    </w:p>
    <w:p w14:paraId="18FED610" w14:textId="77777777" w:rsidR="00B0407B" w:rsidRPr="003F1CE5" w:rsidRDefault="004A6CF3">
      <w:pPr>
        <w:jc w:val="center"/>
        <w:rPr>
          <w:iCs/>
          <w:szCs w:val="22"/>
        </w:rPr>
      </w:pPr>
      <w:r w:rsidRPr="003F1CE5">
        <w:rPr>
          <w:iCs/>
          <w:szCs w:val="22"/>
        </w:rPr>
        <w:t>Οι πληροφορίες που ακολουθούν απευθύνονται μόνο σε επαγγελματίες υγείας:</w:t>
      </w:r>
    </w:p>
    <w:p w14:paraId="0366E7A0" w14:textId="77777777" w:rsidR="00B0407B" w:rsidRPr="003F1CE5" w:rsidRDefault="00B0407B">
      <w:pPr>
        <w:rPr>
          <w:iCs/>
          <w:szCs w:val="22"/>
        </w:rPr>
      </w:pPr>
    </w:p>
    <w:p w14:paraId="1DD0A75D" w14:textId="77777777" w:rsidR="00B0407B" w:rsidRPr="003F1CE5" w:rsidRDefault="004A6CF3">
      <w:pPr>
        <w:jc w:val="center"/>
        <w:rPr>
          <w:iCs/>
          <w:szCs w:val="22"/>
        </w:rPr>
      </w:pPr>
      <w:r w:rsidRPr="003F1CE5">
        <w:rPr>
          <w:b/>
          <w:iCs/>
          <w:szCs w:val="22"/>
        </w:rPr>
        <w:t>ΟΔΗΓΙΕΣ ΓΙΑ ΕΠΑΓΓΕΛΜΑΤΙΕΣ ΥΓΕΙΑΣ</w:t>
      </w:r>
    </w:p>
    <w:p w14:paraId="68B16423" w14:textId="77777777" w:rsidR="00B0407B" w:rsidRPr="003F1CE5" w:rsidRDefault="00B0407B">
      <w:pPr>
        <w:rPr>
          <w:iCs/>
          <w:szCs w:val="22"/>
        </w:rPr>
      </w:pPr>
    </w:p>
    <w:p w14:paraId="785B8C3F" w14:textId="77777777" w:rsidR="00B0407B" w:rsidRPr="003F1CE5" w:rsidRDefault="004A6CF3">
      <w:pPr>
        <w:rPr>
          <w:iCs/>
          <w:szCs w:val="22"/>
        </w:rPr>
      </w:pPr>
      <w:r w:rsidRPr="003F1CE5">
        <w:rPr>
          <w:iCs/>
          <w:szCs w:val="22"/>
        </w:rPr>
        <w:t>Κάθε αχρησιμοποίητο φαρμακευτικό προϊόν ή υπόλειμμα πρέπει να απορρίπτεται σύμφωνα με τις κατά τόπους ισχύουσες σχετικές διατάξεις.</w:t>
      </w:r>
    </w:p>
    <w:p w14:paraId="6B203E8D" w14:textId="77777777" w:rsidR="00B0407B" w:rsidRPr="003F1CE5" w:rsidRDefault="00B0407B">
      <w:pPr>
        <w:rPr>
          <w:iCs/>
          <w:szCs w:val="22"/>
        </w:rPr>
      </w:pPr>
    </w:p>
    <w:p w14:paraId="4F0C9631" w14:textId="77777777" w:rsidR="00B0407B" w:rsidRPr="003F1CE5" w:rsidRDefault="004A6CF3">
      <w:pPr>
        <w:rPr>
          <w:b/>
          <w:iCs/>
          <w:szCs w:val="22"/>
        </w:rPr>
      </w:pPr>
      <w:r w:rsidRPr="003F1CE5">
        <w:rPr>
          <w:b/>
          <w:iCs/>
          <w:szCs w:val="22"/>
        </w:rPr>
        <w:t>Abilify Maintena 300 mg κόνις και διαλύτης για παρασκευή ενέσιμου εναιωρήματος παρατεταμένης αποδέσμευσης σε προγεμισμένη σύριγγα</w:t>
      </w:r>
    </w:p>
    <w:p w14:paraId="30EAB017" w14:textId="77777777" w:rsidR="00B0407B" w:rsidRPr="003F1CE5" w:rsidRDefault="004A6CF3">
      <w:pPr>
        <w:rPr>
          <w:b/>
          <w:iCs/>
          <w:szCs w:val="22"/>
        </w:rPr>
      </w:pPr>
      <w:r w:rsidRPr="003F1CE5">
        <w:rPr>
          <w:b/>
          <w:iCs/>
          <w:szCs w:val="22"/>
        </w:rPr>
        <w:t>Abilify Maintena 400 mg κόνις και διαλύτης για παρασκευή ενέσιμου εναιωρήματος παρατεταμένης αποδέσμευσης σε προγεμισμένη σύριγγα</w:t>
      </w:r>
    </w:p>
    <w:p w14:paraId="3672377A" w14:textId="77777777" w:rsidR="00B0407B" w:rsidRPr="003F1CE5" w:rsidRDefault="004A6CF3">
      <w:pPr>
        <w:rPr>
          <w:iCs/>
          <w:szCs w:val="22"/>
        </w:rPr>
      </w:pPr>
      <w:r w:rsidRPr="003F1CE5">
        <w:rPr>
          <w:iCs/>
          <w:szCs w:val="22"/>
        </w:rPr>
        <w:t>αριπιπραζόλη</w:t>
      </w:r>
    </w:p>
    <w:p w14:paraId="56C703FB" w14:textId="77777777" w:rsidR="00B0407B" w:rsidRPr="003F1CE5" w:rsidRDefault="00B0407B">
      <w:pPr>
        <w:ind w:left="720" w:hanging="720"/>
        <w:rPr>
          <w:rStyle w:val="Emphasis"/>
          <w:i w:val="0"/>
          <w:iCs/>
          <w:szCs w:val="22"/>
        </w:rPr>
      </w:pPr>
    </w:p>
    <w:p w14:paraId="2BF0AB05" w14:textId="77777777" w:rsidR="00B0407B" w:rsidRPr="003F1CE5" w:rsidRDefault="004A6CF3">
      <w:pPr>
        <w:ind w:left="720" w:hanging="720"/>
        <w:rPr>
          <w:iCs/>
          <w:szCs w:val="22"/>
          <w:u w:val="single"/>
        </w:rPr>
      </w:pPr>
      <w:r w:rsidRPr="003F1CE5">
        <w:rPr>
          <w:iCs/>
          <w:szCs w:val="22"/>
          <w:u w:val="single"/>
        </w:rPr>
        <w:t>Βήμα 1: Προετοιμασία πριν από την ανασύσταση της κόνεως.</w:t>
      </w:r>
    </w:p>
    <w:p w14:paraId="4ADDBBCD" w14:textId="77777777" w:rsidR="00B0407B" w:rsidRPr="003F1CE5" w:rsidRDefault="004A6CF3">
      <w:pPr>
        <w:rPr>
          <w:iCs/>
          <w:szCs w:val="22"/>
        </w:rPr>
      </w:pPr>
      <w:r w:rsidRPr="003F1CE5">
        <w:rPr>
          <w:iCs/>
          <w:szCs w:val="22"/>
        </w:rPr>
        <w:t>Βγάλτε τα περιεχόμενα της συσκευασίας και βεβαιωθείτε ότι περιλαμβάνονται όλα όσα αναγράφονται παρακάτω:</w:t>
      </w:r>
    </w:p>
    <w:p w14:paraId="377A9146" w14:textId="77777777" w:rsidR="00B0407B" w:rsidRPr="003F1CE5" w:rsidRDefault="004A6CF3">
      <w:pPr>
        <w:ind w:left="567" w:hanging="567"/>
        <w:rPr>
          <w:iCs/>
          <w:szCs w:val="22"/>
        </w:rPr>
      </w:pPr>
      <w:r w:rsidRPr="003F1CE5">
        <w:rPr>
          <w:iCs/>
          <w:szCs w:val="22"/>
        </w:rPr>
        <w:t>-</w:t>
      </w:r>
      <w:r w:rsidRPr="003F1CE5">
        <w:rPr>
          <w:iCs/>
          <w:szCs w:val="22"/>
        </w:rPr>
        <w:tab/>
        <w:t>Abilify Maintena φύλλο οδηγιών χρήσης και οδηγίες για επαγγελματίες υγείας</w:t>
      </w:r>
    </w:p>
    <w:p w14:paraId="7423F02F" w14:textId="77777777" w:rsidR="00B0407B" w:rsidRPr="003F1CE5" w:rsidRDefault="004A6CF3">
      <w:pPr>
        <w:ind w:left="567" w:hanging="567"/>
        <w:rPr>
          <w:iCs/>
          <w:szCs w:val="22"/>
        </w:rPr>
      </w:pPr>
      <w:r w:rsidRPr="003F1CE5">
        <w:rPr>
          <w:iCs/>
          <w:szCs w:val="22"/>
        </w:rPr>
        <w:t>-</w:t>
      </w:r>
      <w:r w:rsidRPr="003F1CE5">
        <w:rPr>
          <w:iCs/>
          <w:szCs w:val="22"/>
        </w:rPr>
        <w:tab/>
        <w:t xml:space="preserve">Μία προγεμισμένη σύριγγα </w:t>
      </w:r>
      <w:r w:rsidRPr="003F1CE5">
        <w:rPr>
          <w:rStyle w:val="Emphasis"/>
          <w:i w:val="0"/>
          <w:color w:val="000000"/>
          <w:szCs w:val="22"/>
        </w:rPr>
        <w:t>Abilify Maintena</w:t>
      </w:r>
    </w:p>
    <w:p w14:paraId="21C23F66" w14:textId="77777777" w:rsidR="00B0407B" w:rsidRPr="003F1CE5" w:rsidRDefault="004A6CF3">
      <w:pPr>
        <w:ind w:left="567" w:hanging="567"/>
        <w:rPr>
          <w:iCs/>
          <w:szCs w:val="22"/>
        </w:rPr>
      </w:pPr>
      <w:r w:rsidRPr="003F1CE5">
        <w:rPr>
          <w:iCs/>
          <w:szCs w:val="22"/>
        </w:rPr>
        <w:t>-</w:t>
      </w:r>
      <w:r w:rsidRPr="003F1CE5">
        <w:rPr>
          <w:iCs/>
          <w:szCs w:val="22"/>
        </w:rPr>
        <w:tab/>
        <w:t xml:space="preserve">Μία υποδερμική βελόνα ασφαλείας </w:t>
      </w:r>
      <w:r w:rsidRPr="003F1CE5">
        <w:rPr>
          <w:rFonts w:eastAsia="Calibri"/>
          <w:color w:val="000000"/>
          <w:szCs w:val="22"/>
        </w:rPr>
        <w:t xml:space="preserve">23G των </w:t>
      </w:r>
      <w:r w:rsidRPr="003F1CE5">
        <w:rPr>
          <w:iCs/>
          <w:szCs w:val="22"/>
        </w:rPr>
        <w:t>25 mm, με συσκευή προστασίας της βελόνας</w:t>
      </w:r>
    </w:p>
    <w:p w14:paraId="3406FD81" w14:textId="77777777" w:rsidR="00B0407B" w:rsidRPr="003F1CE5" w:rsidRDefault="004A6CF3">
      <w:pPr>
        <w:ind w:left="567" w:hanging="567"/>
        <w:rPr>
          <w:iCs/>
          <w:szCs w:val="22"/>
        </w:rPr>
      </w:pPr>
      <w:r w:rsidRPr="003F1CE5">
        <w:rPr>
          <w:iCs/>
          <w:szCs w:val="22"/>
        </w:rPr>
        <w:t>-</w:t>
      </w:r>
      <w:r w:rsidRPr="003F1CE5">
        <w:rPr>
          <w:iCs/>
          <w:szCs w:val="22"/>
        </w:rPr>
        <w:tab/>
        <w:t xml:space="preserve">Μία υποδερμική βελόνα ασφαλείας </w:t>
      </w:r>
      <w:r w:rsidRPr="003F1CE5">
        <w:rPr>
          <w:rFonts w:eastAsia="Calibri"/>
          <w:color w:val="000000"/>
          <w:szCs w:val="22"/>
        </w:rPr>
        <w:t xml:space="preserve">22G των </w:t>
      </w:r>
      <w:smartTag w:uri="urn:schemas-microsoft-com:office:smarttags" w:element="metricconverter">
        <w:smartTagPr>
          <w:attr w:name="ProductID" w:val="38 mm"/>
        </w:smartTagPr>
        <w:r w:rsidRPr="003F1CE5">
          <w:rPr>
            <w:iCs/>
            <w:szCs w:val="22"/>
          </w:rPr>
          <w:t>38 mm</w:t>
        </w:r>
      </w:smartTag>
      <w:r w:rsidRPr="003F1CE5">
        <w:rPr>
          <w:iCs/>
          <w:szCs w:val="22"/>
        </w:rPr>
        <w:t>, με συσκευή προστασίας της βελόνας</w:t>
      </w:r>
    </w:p>
    <w:p w14:paraId="0B38025A" w14:textId="77777777" w:rsidR="00B0407B" w:rsidRPr="003F1CE5" w:rsidRDefault="004A6CF3">
      <w:pPr>
        <w:ind w:left="567" w:hanging="567"/>
        <w:rPr>
          <w:iCs/>
          <w:szCs w:val="22"/>
        </w:rPr>
      </w:pPr>
      <w:r w:rsidRPr="003F1CE5">
        <w:rPr>
          <w:iCs/>
          <w:szCs w:val="22"/>
        </w:rPr>
        <w:t>-</w:t>
      </w:r>
      <w:r w:rsidRPr="003F1CE5">
        <w:rPr>
          <w:iCs/>
          <w:szCs w:val="22"/>
        </w:rPr>
        <w:tab/>
        <w:t xml:space="preserve">Μία υποδερμική βελόνα ασφαλείας </w:t>
      </w:r>
      <w:r w:rsidRPr="003F1CE5">
        <w:rPr>
          <w:rFonts w:eastAsia="Calibri"/>
          <w:color w:val="000000"/>
          <w:szCs w:val="22"/>
        </w:rPr>
        <w:t xml:space="preserve">21G των </w:t>
      </w:r>
      <w:r w:rsidRPr="003F1CE5">
        <w:rPr>
          <w:iCs/>
          <w:szCs w:val="22"/>
        </w:rPr>
        <w:t>51 mm, με συσκευή προστασίας της βελόνας</w:t>
      </w:r>
    </w:p>
    <w:p w14:paraId="7EBEEAEB" w14:textId="77777777" w:rsidR="00B0407B" w:rsidRPr="003F1CE5" w:rsidRDefault="004A6CF3">
      <w:pPr>
        <w:ind w:left="567" w:hanging="567"/>
        <w:rPr>
          <w:iCs/>
          <w:szCs w:val="22"/>
        </w:rPr>
      </w:pPr>
      <w:r w:rsidRPr="003F1CE5">
        <w:rPr>
          <w:iCs/>
          <w:szCs w:val="22"/>
        </w:rPr>
        <w:t>-</w:t>
      </w:r>
      <w:r w:rsidRPr="003F1CE5">
        <w:rPr>
          <w:iCs/>
          <w:szCs w:val="22"/>
        </w:rPr>
        <w:tab/>
        <w:t>Οδηγίες για τη σύριγγα και τη βελόνα</w:t>
      </w:r>
    </w:p>
    <w:p w14:paraId="7D472A5C" w14:textId="77777777" w:rsidR="00B0407B" w:rsidRPr="003F1CE5" w:rsidRDefault="00B0407B">
      <w:pPr>
        <w:rPr>
          <w:iCs/>
          <w:szCs w:val="22"/>
        </w:rPr>
      </w:pPr>
    </w:p>
    <w:p w14:paraId="2E310854" w14:textId="77777777" w:rsidR="00B0407B" w:rsidRPr="003F1CE5" w:rsidRDefault="004A6CF3">
      <w:pPr>
        <w:ind w:left="720" w:hanging="720"/>
        <w:rPr>
          <w:iCs/>
          <w:szCs w:val="22"/>
          <w:u w:val="single"/>
        </w:rPr>
      </w:pPr>
      <w:r w:rsidRPr="003F1CE5">
        <w:rPr>
          <w:iCs/>
          <w:szCs w:val="22"/>
          <w:u w:val="single"/>
        </w:rPr>
        <w:t>Βήμα 2: Ανασύσταση της κόνεως</w:t>
      </w:r>
    </w:p>
    <w:p w14:paraId="2A195090" w14:textId="77777777" w:rsidR="00B0407B" w:rsidRPr="003F1CE5" w:rsidRDefault="004A6CF3">
      <w:pPr>
        <w:ind w:left="567" w:hanging="567"/>
        <w:rPr>
          <w:iCs/>
          <w:szCs w:val="22"/>
        </w:rPr>
      </w:pPr>
      <w:r w:rsidRPr="003F1CE5">
        <w:rPr>
          <w:iCs/>
          <w:szCs w:val="22"/>
        </w:rPr>
        <w:t>α)</w:t>
      </w:r>
      <w:r w:rsidRPr="003F1CE5">
        <w:rPr>
          <w:iCs/>
          <w:szCs w:val="22"/>
        </w:rPr>
        <w:tab/>
        <w:t>Πιέστε το στέλεχος του εμβόλου ελαφρά μέχρι να φτάσει στο σπείρωμα. Στη συνέχεια, περιστρέψτε το στέλεχος του εμβόλου μέχρι να σταματήσει να περιστρέφεται για να γίνει η αποδέσμευση του διαλύτη. Όταν το στέλεχος του εμβόλου φτάσει στο τέλος της περιστροφής, το μεσαίο πώμα θα βρίσκεται στη γραμμή της ένδειξης.</w:t>
      </w:r>
    </w:p>
    <w:p w14:paraId="28347A2F" w14:textId="77777777" w:rsidR="00B0407B" w:rsidRPr="003F1CE5" w:rsidRDefault="00B0407B">
      <w:pPr>
        <w:rPr>
          <w:iCs/>
          <w:szCs w:val="22"/>
        </w:rPr>
      </w:pPr>
    </w:p>
    <w:tbl>
      <w:tblPr>
        <w:tblW w:w="8490" w:type="dxa"/>
        <w:tblInd w:w="675" w:type="dxa"/>
        <w:tblLayout w:type="fixed"/>
        <w:tblLook w:val="04A0" w:firstRow="1" w:lastRow="0" w:firstColumn="1" w:lastColumn="0" w:noHBand="0" w:noVBand="1"/>
      </w:tblPr>
      <w:tblGrid>
        <w:gridCol w:w="1701"/>
        <w:gridCol w:w="1134"/>
        <w:gridCol w:w="1843"/>
        <w:gridCol w:w="992"/>
        <w:gridCol w:w="2820"/>
      </w:tblGrid>
      <w:tr w:rsidR="00B0407B" w:rsidRPr="003F1CE5" w14:paraId="3F8C1F69" w14:textId="77777777">
        <w:trPr>
          <w:trHeight w:val="1814"/>
        </w:trPr>
        <w:tc>
          <w:tcPr>
            <w:tcW w:w="1701" w:type="dxa"/>
            <w:vMerge w:val="restart"/>
          </w:tcPr>
          <w:p w14:paraId="004016B3" w14:textId="77777777" w:rsidR="00B0407B" w:rsidRPr="003F1CE5" w:rsidRDefault="00B0407B">
            <w:pPr>
              <w:widowControl w:val="0"/>
              <w:rPr>
                <w:rFonts w:eastAsia="Calibri"/>
                <w:color w:val="000000"/>
                <w:szCs w:val="22"/>
              </w:rPr>
            </w:pPr>
          </w:p>
        </w:tc>
        <w:tc>
          <w:tcPr>
            <w:tcW w:w="1134" w:type="dxa"/>
            <w:vMerge w:val="restart"/>
          </w:tcPr>
          <w:p w14:paraId="35B3784A" w14:textId="77777777" w:rsidR="00B0407B" w:rsidRPr="003F1CE5" w:rsidRDefault="004A6CF3">
            <w:pPr>
              <w:widowControl w:val="0"/>
              <w:jc w:val="right"/>
              <w:rPr>
                <w:rFonts w:eastAsia="Calibri"/>
                <w:color w:val="000000"/>
                <w:szCs w:val="22"/>
              </w:rPr>
            </w:pPr>
            <w:r w:rsidRPr="003F1CE5">
              <w:rPr>
                <w:noProof/>
                <w:color w:val="000000"/>
                <w:szCs w:val="22"/>
              </w:rPr>
              <w:drawing>
                <wp:inline distT="0" distB="0" distL="0" distR="0" wp14:anchorId="59EFC937" wp14:editId="5F0729EE">
                  <wp:extent cx="697230" cy="1687830"/>
                  <wp:effectExtent l="0" t="0" r="0" b="0"/>
                  <wp:docPr id="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r="60536"/>
                          <a:stretch>
                            <a:fillRect/>
                          </a:stretch>
                        </pic:blipFill>
                        <pic:spPr bwMode="auto">
                          <a:xfrm>
                            <a:off x="0" y="0"/>
                            <a:ext cx="697230" cy="1687830"/>
                          </a:xfrm>
                          <a:prstGeom prst="rect">
                            <a:avLst/>
                          </a:prstGeom>
                          <a:noFill/>
                          <a:ln>
                            <a:noFill/>
                          </a:ln>
                        </pic:spPr>
                      </pic:pic>
                    </a:graphicData>
                  </a:graphic>
                </wp:inline>
              </w:drawing>
            </w:r>
          </w:p>
        </w:tc>
        <w:tc>
          <w:tcPr>
            <w:tcW w:w="1843" w:type="dxa"/>
          </w:tcPr>
          <w:p w14:paraId="411A8F9E" w14:textId="77777777" w:rsidR="00B0407B" w:rsidRPr="003F1CE5" w:rsidRDefault="00B0407B">
            <w:pPr>
              <w:widowControl w:val="0"/>
              <w:ind w:left="-108"/>
              <w:jc w:val="right"/>
              <w:rPr>
                <w:rFonts w:eastAsia="Calibri"/>
                <w:color w:val="000000"/>
                <w:szCs w:val="22"/>
              </w:rPr>
            </w:pPr>
          </w:p>
          <w:p w14:paraId="3304755E" w14:textId="77777777" w:rsidR="00B0407B" w:rsidRPr="003F1CE5" w:rsidRDefault="00B0407B">
            <w:pPr>
              <w:widowControl w:val="0"/>
              <w:ind w:left="-108"/>
              <w:jc w:val="right"/>
              <w:rPr>
                <w:rFonts w:eastAsia="Calibri"/>
                <w:color w:val="000000"/>
                <w:szCs w:val="22"/>
              </w:rPr>
            </w:pPr>
          </w:p>
          <w:p w14:paraId="4D17703D" w14:textId="77777777" w:rsidR="00B0407B" w:rsidRPr="003F1CE5" w:rsidRDefault="00B0407B">
            <w:pPr>
              <w:widowControl w:val="0"/>
              <w:ind w:left="-108"/>
              <w:jc w:val="right"/>
              <w:rPr>
                <w:rFonts w:eastAsia="Calibri"/>
                <w:color w:val="000000"/>
                <w:szCs w:val="22"/>
              </w:rPr>
            </w:pPr>
          </w:p>
          <w:p w14:paraId="1739ACE1" w14:textId="77777777" w:rsidR="00B0407B" w:rsidRPr="003F1CE5" w:rsidRDefault="00B0407B">
            <w:pPr>
              <w:widowControl w:val="0"/>
              <w:ind w:left="-108"/>
              <w:jc w:val="right"/>
              <w:rPr>
                <w:rFonts w:eastAsia="Calibri"/>
                <w:color w:val="000000"/>
                <w:szCs w:val="22"/>
              </w:rPr>
            </w:pPr>
          </w:p>
          <w:p w14:paraId="1AA9E99D" w14:textId="77777777" w:rsidR="00B0407B" w:rsidRPr="003F1CE5" w:rsidRDefault="00B0407B">
            <w:pPr>
              <w:widowControl w:val="0"/>
              <w:ind w:left="-108"/>
              <w:jc w:val="right"/>
              <w:rPr>
                <w:rFonts w:eastAsia="Calibri"/>
                <w:color w:val="000000"/>
                <w:szCs w:val="22"/>
              </w:rPr>
            </w:pPr>
          </w:p>
          <w:p w14:paraId="0373F685" w14:textId="77777777" w:rsidR="00B0407B" w:rsidRPr="003F1CE5" w:rsidRDefault="004A6CF3">
            <w:pPr>
              <w:widowControl w:val="0"/>
              <w:jc w:val="right"/>
              <w:rPr>
                <w:rFonts w:eastAsia="Calibri"/>
                <w:color w:val="000000"/>
                <w:szCs w:val="22"/>
              </w:rPr>
            </w:pPr>
            <w:r w:rsidRPr="003F1CE5">
              <w:rPr>
                <w:rFonts w:eastAsia="Calibri"/>
                <w:color w:val="000000"/>
                <w:szCs w:val="22"/>
              </w:rPr>
              <w:t>Γραμμή ένδειξης</w:t>
            </w:r>
          </w:p>
        </w:tc>
        <w:tc>
          <w:tcPr>
            <w:tcW w:w="992" w:type="dxa"/>
            <w:vMerge w:val="restart"/>
          </w:tcPr>
          <w:p w14:paraId="12C4EE90" w14:textId="77777777" w:rsidR="00B0407B" w:rsidRPr="003F1CE5" w:rsidRDefault="004A6CF3">
            <w:pPr>
              <w:widowControl w:val="0"/>
              <w:ind w:left="-108"/>
              <w:jc w:val="both"/>
              <w:rPr>
                <w:rFonts w:eastAsia="Calibri"/>
                <w:color w:val="000000"/>
                <w:szCs w:val="22"/>
              </w:rPr>
            </w:pPr>
            <w:r w:rsidRPr="003F1CE5">
              <w:rPr>
                <w:noProof/>
                <w:color w:val="000000"/>
                <w:szCs w:val="22"/>
              </w:rPr>
              <w:drawing>
                <wp:inline distT="0" distB="0" distL="0" distR="0" wp14:anchorId="30E07F55" wp14:editId="2F819AA0">
                  <wp:extent cx="539115" cy="1687830"/>
                  <wp:effectExtent l="0" t="0" r="0" b="0"/>
                  <wp:docPr id="40"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l="70714" t="4512"/>
                          <a:stretch>
                            <a:fillRect/>
                          </a:stretch>
                        </pic:blipFill>
                        <pic:spPr bwMode="auto">
                          <a:xfrm>
                            <a:off x="0" y="0"/>
                            <a:ext cx="539115" cy="1687830"/>
                          </a:xfrm>
                          <a:prstGeom prst="rect">
                            <a:avLst/>
                          </a:prstGeom>
                          <a:noFill/>
                          <a:ln>
                            <a:noFill/>
                          </a:ln>
                        </pic:spPr>
                      </pic:pic>
                    </a:graphicData>
                  </a:graphic>
                </wp:inline>
              </w:drawing>
            </w:r>
          </w:p>
        </w:tc>
        <w:tc>
          <w:tcPr>
            <w:tcW w:w="2820" w:type="dxa"/>
            <w:vMerge w:val="restart"/>
          </w:tcPr>
          <w:p w14:paraId="2800BE2A" w14:textId="77777777" w:rsidR="00B0407B" w:rsidRPr="003F1CE5" w:rsidRDefault="00B0407B">
            <w:pPr>
              <w:widowControl w:val="0"/>
              <w:rPr>
                <w:szCs w:val="22"/>
              </w:rPr>
            </w:pPr>
          </w:p>
        </w:tc>
      </w:tr>
      <w:tr w:rsidR="00B0407B" w:rsidRPr="003F1CE5" w14:paraId="162BC5CC" w14:textId="77777777">
        <w:trPr>
          <w:trHeight w:val="624"/>
        </w:trPr>
        <w:tc>
          <w:tcPr>
            <w:tcW w:w="1701" w:type="dxa"/>
            <w:vMerge/>
          </w:tcPr>
          <w:p w14:paraId="7D9DC3ED" w14:textId="77777777" w:rsidR="00B0407B" w:rsidRPr="003F1CE5" w:rsidRDefault="00B0407B">
            <w:pPr>
              <w:widowControl w:val="0"/>
              <w:rPr>
                <w:b/>
                <w:szCs w:val="22"/>
              </w:rPr>
            </w:pPr>
          </w:p>
        </w:tc>
        <w:tc>
          <w:tcPr>
            <w:tcW w:w="1134" w:type="dxa"/>
            <w:vMerge/>
          </w:tcPr>
          <w:p w14:paraId="28725190" w14:textId="77777777" w:rsidR="00B0407B" w:rsidRPr="003F1CE5" w:rsidRDefault="00B0407B">
            <w:pPr>
              <w:widowControl w:val="0"/>
              <w:rPr>
                <w:rFonts w:eastAsia="Calibri"/>
                <w:color w:val="000000"/>
                <w:szCs w:val="22"/>
              </w:rPr>
            </w:pPr>
          </w:p>
        </w:tc>
        <w:tc>
          <w:tcPr>
            <w:tcW w:w="1843" w:type="dxa"/>
          </w:tcPr>
          <w:p w14:paraId="44AFBB88" w14:textId="77777777" w:rsidR="00B0407B" w:rsidRPr="003F1CE5" w:rsidRDefault="004A6CF3">
            <w:pPr>
              <w:widowControl w:val="0"/>
              <w:ind w:left="-108"/>
              <w:rPr>
                <w:rFonts w:eastAsia="Calibri"/>
                <w:color w:val="000000"/>
                <w:szCs w:val="22"/>
              </w:rPr>
            </w:pPr>
            <w:r w:rsidRPr="003F1CE5">
              <w:rPr>
                <w:szCs w:val="22"/>
              </w:rPr>
              <w:t>Στέλεχος εμβόλου</w:t>
            </w:r>
          </w:p>
        </w:tc>
        <w:tc>
          <w:tcPr>
            <w:tcW w:w="992" w:type="dxa"/>
            <w:vMerge/>
          </w:tcPr>
          <w:p w14:paraId="24BA2F6B" w14:textId="77777777" w:rsidR="00B0407B" w:rsidRPr="003F1CE5" w:rsidRDefault="00B0407B">
            <w:pPr>
              <w:widowControl w:val="0"/>
              <w:rPr>
                <w:rFonts w:eastAsia="Calibri"/>
                <w:color w:val="000000"/>
                <w:szCs w:val="22"/>
              </w:rPr>
            </w:pPr>
          </w:p>
        </w:tc>
        <w:tc>
          <w:tcPr>
            <w:tcW w:w="2820" w:type="dxa"/>
            <w:vMerge/>
          </w:tcPr>
          <w:p w14:paraId="15B9DBA3" w14:textId="77777777" w:rsidR="00B0407B" w:rsidRPr="003F1CE5" w:rsidRDefault="00B0407B">
            <w:pPr>
              <w:widowControl w:val="0"/>
              <w:rPr>
                <w:rFonts w:eastAsia="Calibri"/>
                <w:color w:val="000000"/>
                <w:szCs w:val="22"/>
              </w:rPr>
            </w:pPr>
          </w:p>
        </w:tc>
      </w:tr>
    </w:tbl>
    <w:p w14:paraId="284FE4D3" w14:textId="77777777" w:rsidR="00B0407B" w:rsidRPr="003F1CE5" w:rsidRDefault="00B0407B">
      <w:pPr>
        <w:rPr>
          <w:iCs/>
          <w:szCs w:val="22"/>
        </w:rPr>
      </w:pPr>
    </w:p>
    <w:p w14:paraId="1C0A3198" w14:textId="77777777" w:rsidR="00B0407B" w:rsidRPr="003F1CE5" w:rsidRDefault="004A6CF3">
      <w:pPr>
        <w:ind w:left="567" w:hanging="567"/>
        <w:rPr>
          <w:iCs/>
          <w:szCs w:val="22"/>
        </w:rPr>
      </w:pPr>
      <w:r w:rsidRPr="003F1CE5">
        <w:rPr>
          <w:iCs/>
          <w:szCs w:val="22"/>
        </w:rPr>
        <w:t>β)</w:t>
      </w:r>
      <w:r w:rsidRPr="003F1CE5">
        <w:rPr>
          <w:iCs/>
          <w:szCs w:val="22"/>
        </w:rPr>
        <w:tab/>
        <w:t>Ανακινήστε έντονα σε κάθετη κατεύθυνση τη σύριγγα για 20 δευτερόλεπτα, μέχρι το ανασυσταθέν εναιώρημα να φαίνεται ομοιογενές. Η ένεση του εναιωρήματος πρέπει να πραγματοποιηθεί αμέσως μετά την ανασύσταση.</w:t>
      </w:r>
    </w:p>
    <w:p w14:paraId="4E1D5DDF" w14:textId="77777777" w:rsidR="00B0407B" w:rsidRPr="003F1CE5" w:rsidRDefault="00B0407B">
      <w:pPr>
        <w:rPr>
          <w:iCs/>
          <w:szCs w:val="22"/>
        </w:rPr>
      </w:pPr>
    </w:p>
    <w:tbl>
      <w:tblPr>
        <w:tblW w:w="8490" w:type="dxa"/>
        <w:tblInd w:w="675" w:type="dxa"/>
        <w:tblLayout w:type="fixed"/>
        <w:tblLook w:val="04A0" w:firstRow="1" w:lastRow="0" w:firstColumn="1" w:lastColumn="0" w:noHBand="0" w:noVBand="1"/>
      </w:tblPr>
      <w:tblGrid>
        <w:gridCol w:w="1134"/>
        <w:gridCol w:w="1843"/>
        <w:gridCol w:w="2126"/>
        <w:gridCol w:w="3387"/>
      </w:tblGrid>
      <w:tr w:rsidR="00B0407B" w:rsidRPr="003F1CE5" w14:paraId="6C8B0FCD" w14:textId="77777777">
        <w:trPr>
          <w:trHeight w:val="1353"/>
        </w:trPr>
        <w:tc>
          <w:tcPr>
            <w:tcW w:w="1134" w:type="dxa"/>
            <w:vMerge w:val="restart"/>
          </w:tcPr>
          <w:p w14:paraId="57A7230E" w14:textId="77777777" w:rsidR="00B0407B" w:rsidRPr="003F1CE5" w:rsidRDefault="00B0407B">
            <w:pPr>
              <w:keepNext/>
              <w:widowControl w:val="0"/>
              <w:rPr>
                <w:rFonts w:eastAsia="Calibri"/>
                <w:color w:val="000000"/>
                <w:szCs w:val="22"/>
              </w:rPr>
            </w:pPr>
          </w:p>
        </w:tc>
        <w:tc>
          <w:tcPr>
            <w:tcW w:w="1843" w:type="dxa"/>
            <w:vAlign w:val="bottom"/>
          </w:tcPr>
          <w:p w14:paraId="41F8B145" w14:textId="77777777" w:rsidR="00B0407B" w:rsidRPr="003F1CE5" w:rsidRDefault="004A6CF3">
            <w:pPr>
              <w:keepNext/>
              <w:widowControl w:val="0"/>
              <w:ind w:left="-108"/>
              <w:jc w:val="right"/>
              <w:rPr>
                <w:rFonts w:eastAsia="Calibri"/>
                <w:color w:val="000000"/>
                <w:szCs w:val="22"/>
              </w:rPr>
            </w:pPr>
            <w:r w:rsidRPr="003F1CE5">
              <w:rPr>
                <w:noProof/>
                <w:color w:val="000000"/>
              </w:rPr>
              <w:drawing>
                <wp:inline distT="0" distB="0" distL="0" distR="0" wp14:anchorId="1A15AF30" wp14:editId="4CEE8DB8">
                  <wp:extent cx="585168" cy="585168"/>
                  <wp:effectExtent l="0" t="0" r="5715"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1">
                            <a:extLst>
                              <a:ext uri="{28A0092B-C50C-407E-A947-70E740481C1C}">
                                <a14:useLocalDpi xmlns:a14="http://schemas.microsoft.com/office/drawing/2010/main" val="0"/>
                              </a:ext>
                            </a:extLst>
                          </a:blip>
                          <a:stretch>
                            <a:fillRect/>
                          </a:stretch>
                        </pic:blipFill>
                        <pic:spPr>
                          <a:xfrm>
                            <a:off x="0" y="0"/>
                            <a:ext cx="585168" cy="585168"/>
                          </a:xfrm>
                          <a:prstGeom prst="rect">
                            <a:avLst/>
                          </a:prstGeom>
                        </pic:spPr>
                      </pic:pic>
                    </a:graphicData>
                  </a:graphic>
                </wp:inline>
              </w:drawing>
            </w:r>
          </w:p>
        </w:tc>
        <w:tc>
          <w:tcPr>
            <w:tcW w:w="2126" w:type="dxa"/>
            <w:vMerge w:val="restart"/>
          </w:tcPr>
          <w:p w14:paraId="7CB56E18" w14:textId="77777777" w:rsidR="00B0407B" w:rsidRPr="003F1CE5" w:rsidRDefault="004A6CF3">
            <w:pPr>
              <w:keepNext/>
              <w:widowControl w:val="0"/>
              <w:jc w:val="both"/>
              <w:rPr>
                <w:rFonts w:eastAsia="Calibri"/>
                <w:color w:val="000000"/>
                <w:szCs w:val="22"/>
              </w:rPr>
            </w:pPr>
            <w:r w:rsidRPr="003F1CE5">
              <w:rPr>
                <w:noProof/>
                <w:color w:val="000000"/>
              </w:rPr>
              <w:drawing>
                <wp:inline distT="0" distB="0" distL="0" distR="0" wp14:anchorId="76BF980B" wp14:editId="2F38D3C9">
                  <wp:extent cx="1359877" cy="126233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2">
                            <a:extLst>
                              <a:ext uri="{28A0092B-C50C-407E-A947-70E740481C1C}">
                                <a14:useLocalDpi xmlns:a14="http://schemas.microsoft.com/office/drawing/2010/main" val="0"/>
                              </a:ext>
                            </a:extLst>
                          </a:blip>
                          <a:stretch>
                            <a:fillRect/>
                          </a:stretch>
                        </pic:blipFill>
                        <pic:spPr>
                          <a:xfrm>
                            <a:off x="0" y="0"/>
                            <a:ext cx="1367554" cy="1269462"/>
                          </a:xfrm>
                          <a:prstGeom prst="rect">
                            <a:avLst/>
                          </a:prstGeom>
                        </pic:spPr>
                      </pic:pic>
                    </a:graphicData>
                  </a:graphic>
                </wp:inline>
              </w:drawing>
            </w:r>
          </w:p>
        </w:tc>
        <w:tc>
          <w:tcPr>
            <w:tcW w:w="3387" w:type="dxa"/>
            <w:vMerge w:val="restart"/>
          </w:tcPr>
          <w:p w14:paraId="574D7A3D" w14:textId="77777777" w:rsidR="00B0407B" w:rsidRPr="003F1CE5" w:rsidRDefault="00B0407B">
            <w:pPr>
              <w:keepNext/>
              <w:widowControl w:val="0"/>
              <w:rPr>
                <w:szCs w:val="22"/>
              </w:rPr>
            </w:pPr>
          </w:p>
          <w:p w14:paraId="5257692D" w14:textId="77777777" w:rsidR="00B0407B" w:rsidRPr="003F1CE5" w:rsidRDefault="00B0407B">
            <w:pPr>
              <w:keepNext/>
              <w:widowControl w:val="0"/>
              <w:rPr>
                <w:szCs w:val="22"/>
              </w:rPr>
            </w:pPr>
          </w:p>
          <w:p w14:paraId="7E6AB637" w14:textId="77777777" w:rsidR="00B0407B" w:rsidRPr="003F1CE5" w:rsidRDefault="004A6CF3">
            <w:pPr>
              <w:keepNext/>
              <w:widowControl w:val="0"/>
              <w:rPr>
                <w:szCs w:val="22"/>
              </w:rPr>
            </w:pPr>
            <w:r w:rsidRPr="003F1CE5">
              <w:rPr>
                <w:szCs w:val="22"/>
              </w:rPr>
              <w:t>ομοιογενές</w:t>
            </w:r>
          </w:p>
          <w:p w14:paraId="5EDD5823" w14:textId="77777777" w:rsidR="00B0407B" w:rsidRPr="003F1CE5" w:rsidRDefault="004A6CF3">
            <w:pPr>
              <w:keepNext/>
              <w:widowControl w:val="0"/>
              <w:rPr>
                <w:szCs w:val="22"/>
              </w:rPr>
            </w:pPr>
            <w:r w:rsidRPr="003F1CE5">
              <w:rPr>
                <w:szCs w:val="22"/>
              </w:rPr>
              <w:t xml:space="preserve">γαλακτώδες λευκό </w:t>
            </w:r>
          </w:p>
        </w:tc>
      </w:tr>
      <w:tr w:rsidR="00B0407B" w:rsidRPr="003F1CE5" w14:paraId="74C7F366" w14:textId="77777777">
        <w:tc>
          <w:tcPr>
            <w:tcW w:w="1134" w:type="dxa"/>
            <w:vMerge/>
          </w:tcPr>
          <w:p w14:paraId="2DEA2A8D" w14:textId="77777777" w:rsidR="00B0407B" w:rsidRPr="003F1CE5" w:rsidRDefault="00B0407B">
            <w:pPr>
              <w:keepNext/>
              <w:widowControl w:val="0"/>
              <w:rPr>
                <w:b/>
                <w:szCs w:val="22"/>
              </w:rPr>
            </w:pPr>
          </w:p>
        </w:tc>
        <w:tc>
          <w:tcPr>
            <w:tcW w:w="1843" w:type="dxa"/>
          </w:tcPr>
          <w:p w14:paraId="0B6F3F77" w14:textId="77777777" w:rsidR="00B0407B" w:rsidRPr="003F1CE5" w:rsidRDefault="004A6CF3">
            <w:pPr>
              <w:keepNext/>
              <w:widowControl w:val="0"/>
              <w:jc w:val="right"/>
              <w:rPr>
                <w:rFonts w:eastAsia="Calibri"/>
                <w:color w:val="000000"/>
                <w:szCs w:val="22"/>
              </w:rPr>
            </w:pPr>
            <w:r w:rsidRPr="003F1CE5">
              <w:rPr>
                <w:b/>
                <w:szCs w:val="22"/>
              </w:rPr>
              <w:t>20 δευτερόλεπτα</w:t>
            </w:r>
          </w:p>
        </w:tc>
        <w:tc>
          <w:tcPr>
            <w:tcW w:w="2126" w:type="dxa"/>
            <w:vMerge/>
          </w:tcPr>
          <w:p w14:paraId="45E25C59" w14:textId="77777777" w:rsidR="00B0407B" w:rsidRPr="003F1CE5" w:rsidRDefault="00B0407B">
            <w:pPr>
              <w:keepNext/>
              <w:widowControl w:val="0"/>
              <w:rPr>
                <w:rFonts w:eastAsia="Calibri"/>
                <w:color w:val="000000"/>
                <w:szCs w:val="22"/>
              </w:rPr>
            </w:pPr>
          </w:p>
        </w:tc>
        <w:tc>
          <w:tcPr>
            <w:tcW w:w="3387" w:type="dxa"/>
            <w:vMerge/>
          </w:tcPr>
          <w:p w14:paraId="17FD8AF1" w14:textId="77777777" w:rsidR="00B0407B" w:rsidRPr="003F1CE5" w:rsidRDefault="00B0407B">
            <w:pPr>
              <w:keepNext/>
              <w:widowControl w:val="0"/>
              <w:rPr>
                <w:rFonts w:eastAsia="Calibri"/>
                <w:color w:val="000000"/>
                <w:szCs w:val="22"/>
              </w:rPr>
            </w:pPr>
          </w:p>
        </w:tc>
      </w:tr>
    </w:tbl>
    <w:p w14:paraId="35D18492" w14:textId="77777777" w:rsidR="00B0407B" w:rsidRPr="003F1CE5" w:rsidRDefault="00B0407B">
      <w:pPr>
        <w:ind w:left="567" w:hanging="567"/>
        <w:rPr>
          <w:color w:val="000000"/>
          <w:szCs w:val="22"/>
        </w:rPr>
      </w:pPr>
    </w:p>
    <w:p w14:paraId="41D799E6" w14:textId="77777777" w:rsidR="00B0407B" w:rsidRPr="003F1CE5" w:rsidRDefault="004A6CF3">
      <w:pPr>
        <w:ind w:left="567" w:hanging="567"/>
        <w:rPr>
          <w:iCs/>
          <w:szCs w:val="22"/>
        </w:rPr>
      </w:pPr>
      <w:r w:rsidRPr="003F1CE5">
        <w:rPr>
          <w:iCs/>
          <w:szCs w:val="22"/>
        </w:rPr>
        <w:t>γ)</w:t>
      </w:r>
      <w:r w:rsidRPr="003F1CE5">
        <w:rPr>
          <w:iCs/>
          <w:szCs w:val="22"/>
        </w:rPr>
        <w:tab/>
        <w:t>Πριν από τη χορήγηση, ελέγξτε οπτικά τη σύριγγα για ύπαρξη σωματιδιακής ύλης και αποχρωματισμό. Το ανασυσταθέν εναιώρημα πρέπει να φαίνεται ότι είναι ένα ομοιόμορφο, ομοιογενές εναιώρημα, το οποίο είναι αδιαφανές και το χρώμα του είναι γαλακτώδες λευκό.</w:t>
      </w:r>
    </w:p>
    <w:p w14:paraId="0737E3A0" w14:textId="77777777" w:rsidR="00B0407B" w:rsidRPr="003F1CE5" w:rsidRDefault="00B0407B">
      <w:pPr>
        <w:rPr>
          <w:iCs/>
          <w:szCs w:val="22"/>
        </w:rPr>
      </w:pPr>
    </w:p>
    <w:p w14:paraId="06242727" w14:textId="77777777" w:rsidR="00B0407B" w:rsidRPr="003F1CE5" w:rsidRDefault="004A6CF3">
      <w:pPr>
        <w:ind w:left="567" w:hanging="567"/>
        <w:rPr>
          <w:iCs/>
          <w:szCs w:val="22"/>
        </w:rPr>
      </w:pPr>
      <w:r w:rsidRPr="003F1CE5">
        <w:rPr>
          <w:iCs/>
          <w:szCs w:val="22"/>
        </w:rPr>
        <w:t>δ)</w:t>
      </w:r>
      <w:r w:rsidRPr="003F1CE5">
        <w:rPr>
          <w:iCs/>
          <w:szCs w:val="22"/>
        </w:rPr>
        <w:tab/>
        <w:t xml:space="preserve">Σε περίπτωση που η ένεση δεν πραγματοποιηθεί αμέσως μετά την ανασύσταση, είναι δυνατή η φύλαξη της σύριγγας σε θερμοκρασία κάτω των </w:t>
      </w:r>
      <w:smartTag w:uri="urn:schemas-microsoft-com:office:smarttags" w:element="metricconverter">
        <w:smartTagPr>
          <w:attr w:name="ProductID" w:val="25 °C"/>
        </w:smartTagPr>
        <w:r w:rsidRPr="003F1CE5">
          <w:rPr>
            <w:iCs/>
            <w:szCs w:val="22"/>
          </w:rPr>
          <w:t>25 °C</w:t>
        </w:r>
      </w:smartTag>
      <w:r w:rsidRPr="003F1CE5">
        <w:rPr>
          <w:iCs/>
          <w:szCs w:val="22"/>
        </w:rPr>
        <w:t xml:space="preserve"> έως και για 2 ώρες. Ανακινήστε τη σύριγγα έντονα για τουλάχιστον 20 δευτερόλεπτα, ώστε να γίνει επαναιώρηση, πριν από την ένεση, αν η σύριγγα έχει φυλαχθεί για περισσότερα από 15 λεπτά.</w:t>
      </w:r>
    </w:p>
    <w:p w14:paraId="33FEB539" w14:textId="77777777" w:rsidR="00B0407B" w:rsidRPr="003F1CE5" w:rsidRDefault="00B0407B">
      <w:pPr>
        <w:rPr>
          <w:iCs/>
          <w:szCs w:val="22"/>
        </w:rPr>
      </w:pPr>
    </w:p>
    <w:p w14:paraId="4D7B0C12" w14:textId="77777777" w:rsidR="00B0407B" w:rsidRPr="003F1CE5" w:rsidRDefault="004A6CF3">
      <w:pPr>
        <w:ind w:left="720" w:hanging="720"/>
        <w:rPr>
          <w:iCs/>
          <w:szCs w:val="22"/>
          <w:u w:val="single"/>
        </w:rPr>
      </w:pPr>
      <w:r w:rsidRPr="003F1CE5">
        <w:rPr>
          <w:iCs/>
          <w:szCs w:val="22"/>
          <w:u w:val="single"/>
        </w:rPr>
        <w:t>Βήμα 3: Προετοιμασία πριν από την ένεση</w:t>
      </w:r>
    </w:p>
    <w:p w14:paraId="048AE982" w14:textId="77777777" w:rsidR="00B0407B" w:rsidRPr="003F1CE5" w:rsidRDefault="004A6CF3">
      <w:pPr>
        <w:ind w:left="567" w:hanging="567"/>
        <w:rPr>
          <w:iCs/>
          <w:szCs w:val="22"/>
        </w:rPr>
      </w:pPr>
      <w:r w:rsidRPr="003F1CE5">
        <w:rPr>
          <w:iCs/>
          <w:szCs w:val="22"/>
        </w:rPr>
        <w:t>α)</w:t>
      </w:r>
      <w:r w:rsidRPr="003F1CE5">
        <w:rPr>
          <w:iCs/>
          <w:szCs w:val="22"/>
        </w:rPr>
        <w:tab/>
        <w:t>Περιστρέψτε και αφαιρέστε το κυρίως καπάκι και το καπάκι του άκρου</w:t>
      </w:r>
    </w:p>
    <w:p w14:paraId="602CC0F8" w14:textId="77777777" w:rsidR="00B0407B" w:rsidRPr="003F1CE5" w:rsidRDefault="00B0407B">
      <w:pPr>
        <w:ind w:left="567" w:hanging="567"/>
        <w:rPr>
          <w:iCs/>
          <w:szCs w:val="22"/>
        </w:rPr>
      </w:pPr>
    </w:p>
    <w:tbl>
      <w:tblPr>
        <w:tblW w:w="8490" w:type="dxa"/>
        <w:tblInd w:w="675" w:type="dxa"/>
        <w:tblLayout w:type="fixed"/>
        <w:tblLook w:val="04A0" w:firstRow="1" w:lastRow="0" w:firstColumn="1" w:lastColumn="0" w:noHBand="0" w:noVBand="1"/>
      </w:tblPr>
      <w:tblGrid>
        <w:gridCol w:w="1593"/>
        <w:gridCol w:w="1384"/>
        <w:gridCol w:w="1701"/>
        <w:gridCol w:w="1310"/>
        <w:gridCol w:w="2502"/>
      </w:tblGrid>
      <w:tr w:rsidR="00B0407B" w:rsidRPr="003F1CE5" w14:paraId="3B1B5309" w14:textId="77777777">
        <w:trPr>
          <w:trHeight w:val="1353"/>
        </w:trPr>
        <w:tc>
          <w:tcPr>
            <w:tcW w:w="1593" w:type="dxa"/>
            <w:vMerge w:val="restart"/>
          </w:tcPr>
          <w:p w14:paraId="2FF3D265" w14:textId="77777777" w:rsidR="00B0407B" w:rsidRPr="003F1CE5" w:rsidRDefault="00B0407B">
            <w:pPr>
              <w:widowControl w:val="0"/>
              <w:rPr>
                <w:rFonts w:eastAsia="Calibri"/>
                <w:color w:val="000000"/>
                <w:szCs w:val="22"/>
              </w:rPr>
            </w:pPr>
          </w:p>
        </w:tc>
        <w:tc>
          <w:tcPr>
            <w:tcW w:w="1384" w:type="dxa"/>
            <w:vMerge w:val="restart"/>
          </w:tcPr>
          <w:p w14:paraId="37DB4089" w14:textId="77777777" w:rsidR="00B0407B" w:rsidRPr="003F1CE5" w:rsidRDefault="004A6CF3">
            <w:pPr>
              <w:widowControl w:val="0"/>
              <w:jc w:val="right"/>
              <w:rPr>
                <w:rFonts w:eastAsia="Calibri"/>
                <w:color w:val="000000"/>
                <w:szCs w:val="22"/>
              </w:rPr>
            </w:pPr>
            <w:r w:rsidRPr="003F1CE5">
              <w:rPr>
                <w:noProof/>
                <w:color w:val="000000"/>
              </w:rPr>
              <w:drawing>
                <wp:inline distT="0" distB="0" distL="0" distR="0" wp14:anchorId="32218E2D" wp14:editId="4C582B1D">
                  <wp:extent cx="1037101" cy="211826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3">
                            <a:extLst>
                              <a:ext uri="{28A0092B-C50C-407E-A947-70E740481C1C}">
                                <a14:useLocalDpi xmlns:a14="http://schemas.microsoft.com/office/drawing/2010/main" val="0"/>
                              </a:ext>
                            </a:extLst>
                          </a:blip>
                          <a:stretch>
                            <a:fillRect/>
                          </a:stretch>
                        </pic:blipFill>
                        <pic:spPr>
                          <a:xfrm>
                            <a:off x="0" y="0"/>
                            <a:ext cx="1061574" cy="2168247"/>
                          </a:xfrm>
                          <a:prstGeom prst="rect">
                            <a:avLst/>
                          </a:prstGeom>
                        </pic:spPr>
                      </pic:pic>
                    </a:graphicData>
                  </a:graphic>
                </wp:inline>
              </w:drawing>
            </w:r>
          </w:p>
        </w:tc>
        <w:tc>
          <w:tcPr>
            <w:tcW w:w="1701" w:type="dxa"/>
          </w:tcPr>
          <w:p w14:paraId="7147AB6C" w14:textId="77777777" w:rsidR="00B0407B" w:rsidRPr="003F1CE5" w:rsidRDefault="00B0407B">
            <w:pPr>
              <w:widowControl w:val="0"/>
              <w:ind w:left="-108"/>
              <w:rPr>
                <w:szCs w:val="22"/>
              </w:rPr>
            </w:pPr>
          </w:p>
          <w:p w14:paraId="65883E66" w14:textId="77777777" w:rsidR="00B0407B" w:rsidRPr="003F1CE5" w:rsidRDefault="004A6CF3">
            <w:pPr>
              <w:widowControl w:val="0"/>
              <w:ind w:left="-108"/>
              <w:rPr>
                <w:szCs w:val="22"/>
              </w:rPr>
            </w:pPr>
            <w:r w:rsidRPr="003F1CE5">
              <w:rPr>
                <w:szCs w:val="22"/>
              </w:rPr>
              <w:t>Περιστροφή +</w:t>
            </w:r>
          </w:p>
          <w:p w14:paraId="36CECC1C" w14:textId="77777777" w:rsidR="00B0407B" w:rsidRPr="003F1CE5" w:rsidRDefault="004A6CF3">
            <w:pPr>
              <w:widowControl w:val="0"/>
              <w:ind w:left="-108"/>
              <w:rPr>
                <w:szCs w:val="22"/>
              </w:rPr>
            </w:pPr>
            <w:r w:rsidRPr="003F1CE5">
              <w:rPr>
                <w:szCs w:val="22"/>
              </w:rPr>
              <w:t>αφαίρεση</w:t>
            </w:r>
          </w:p>
          <w:p w14:paraId="36792E15" w14:textId="77777777" w:rsidR="00B0407B" w:rsidRPr="003F1CE5" w:rsidRDefault="00B0407B">
            <w:pPr>
              <w:widowControl w:val="0"/>
              <w:ind w:left="-108"/>
              <w:rPr>
                <w:szCs w:val="22"/>
              </w:rPr>
            </w:pPr>
          </w:p>
          <w:p w14:paraId="61E9A249" w14:textId="77777777" w:rsidR="00B0407B" w:rsidRPr="003F1CE5" w:rsidRDefault="004A6CF3">
            <w:pPr>
              <w:widowControl w:val="0"/>
              <w:ind w:left="-108"/>
              <w:rPr>
                <w:rFonts w:eastAsia="Calibri"/>
                <w:color w:val="000000"/>
                <w:szCs w:val="22"/>
              </w:rPr>
            </w:pPr>
            <w:r w:rsidRPr="003F1CE5">
              <w:rPr>
                <w:szCs w:val="22"/>
              </w:rPr>
              <w:t>Κυρίως καπάκι</w:t>
            </w:r>
          </w:p>
        </w:tc>
        <w:tc>
          <w:tcPr>
            <w:tcW w:w="1310" w:type="dxa"/>
            <w:vMerge w:val="restart"/>
            <w:vAlign w:val="bottom"/>
          </w:tcPr>
          <w:p w14:paraId="5B03AF5F" w14:textId="77777777" w:rsidR="00B0407B" w:rsidRPr="003F1CE5" w:rsidRDefault="004A6CF3">
            <w:pPr>
              <w:widowControl w:val="0"/>
              <w:jc w:val="center"/>
              <w:rPr>
                <w:rFonts w:eastAsia="Calibri"/>
                <w:color w:val="000000"/>
                <w:szCs w:val="22"/>
              </w:rPr>
            </w:pPr>
            <w:r w:rsidRPr="003F1CE5">
              <w:rPr>
                <w:noProof/>
                <w:color w:val="000000"/>
              </w:rPr>
              <w:drawing>
                <wp:inline distT="0" distB="0" distL="0" distR="0" wp14:anchorId="6D7ADE69" wp14:editId="1DB34B0C">
                  <wp:extent cx="763011" cy="17226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4">
                            <a:extLst>
                              <a:ext uri="{28A0092B-C50C-407E-A947-70E740481C1C}">
                                <a14:useLocalDpi xmlns:a14="http://schemas.microsoft.com/office/drawing/2010/main" val="0"/>
                              </a:ext>
                            </a:extLst>
                          </a:blip>
                          <a:stretch>
                            <a:fillRect/>
                          </a:stretch>
                        </pic:blipFill>
                        <pic:spPr>
                          <a:xfrm>
                            <a:off x="0" y="0"/>
                            <a:ext cx="813453" cy="1836559"/>
                          </a:xfrm>
                          <a:prstGeom prst="rect">
                            <a:avLst/>
                          </a:prstGeom>
                        </pic:spPr>
                      </pic:pic>
                    </a:graphicData>
                  </a:graphic>
                </wp:inline>
              </w:drawing>
            </w:r>
          </w:p>
        </w:tc>
        <w:tc>
          <w:tcPr>
            <w:tcW w:w="2502" w:type="dxa"/>
          </w:tcPr>
          <w:p w14:paraId="376BBC15" w14:textId="77777777" w:rsidR="00B0407B" w:rsidRPr="003F1CE5" w:rsidRDefault="00B0407B">
            <w:pPr>
              <w:widowControl w:val="0"/>
              <w:rPr>
                <w:szCs w:val="22"/>
              </w:rPr>
            </w:pPr>
          </w:p>
        </w:tc>
      </w:tr>
      <w:tr w:rsidR="00B0407B" w:rsidRPr="003F1CE5" w14:paraId="0356B692" w14:textId="77777777">
        <w:tc>
          <w:tcPr>
            <w:tcW w:w="1593" w:type="dxa"/>
            <w:vMerge/>
          </w:tcPr>
          <w:p w14:paraId="224D5F35" w14:textId="77777777" w:rsidR="00B0407B" w:rsidRPr="003F1CE5" w:rsidRDefault="00B0407B">
            <w:pPr>
              <w:widowControl w:val="0"/>
              <w:rPr>
                <w:b/>
                <w:szCs w:val="22"/>
              </w:rPr>
            </w:pPr>
          </w:p>
        </w:tc>
        <w:tc>
          <w:tcPr>
            <w:tcW w:w="1384" w:type="dxa"/>
            <w:vMerge/>
          </w:tcPr>
          <w:p w14:paraId="0D4A2D0E" w14:textId="77777777" w:rsidR="00B0407B" w:rsidRPr="003F1CE5" w:rsidRDefault="00B0407B">
            <w:pPr>
              <w:widowControl w:val="0"/>
              <w:rPr>
                <w:rFonts w:eastAsia="Calibri"/>
                <w:color w:val="000000"/>
                <w:szCs w:val="22"/>
              </w:rPr>
            </w:pPr>
          </w:p>
        </w:tc>
        <w:tc>
          <w:tcPr>
            <w:tcW w:w="1701" w:type="dxa"/>
          </w:tcPr>
          <w:p w14:paraId="71AF196C" w14:textId="77777777" w:rsidR="00B0407B" w:rsidRPr="003F1CE5" w:rsidRDefault="004A6CF3">
            <w:pPr>
              <w:widowControl w:val="0"/>
              <w:jc w:val="center"/>
              <w:rPr>
                <w:rFonts w:eastAsia="Calibri"/>
                <w:color w:val="000000"/>
                <w:szCs w:val="22"/>
              </w:rPr>
            </w:pPr>
            <w:r w:rsidRPr="003F1CE5">
              <w:rPr>
                <w:szCs w:val="22"/>
              </w:rPr>
              <w:t xml:space="preserve">Καπάκι άκρου </w:t>
            </w:r>
          </w:p>
        </w:tc>
        <w:tc>
          <w:tcPr>
            <w:tcW w:w="1310" w:type="dxa"/>
            <w:vMerge/>
          </w:tcPr>
          <w:p w14:paraId="656F2BEF" w14:textId="77777777" w:rsidR="00B0407B" w:rsidRPr="003F1CE5" w:rsidRDefault="00B0407B">
            <w:pPr>
              <w:widowControl w:val="0"/>
              <w:rPr>
                <w:rFonts w:eastAsia="Calibri"/>
                <w:color w:val="000000"/>
                <w:szCs w:val="22"/>
              </w:rPr>
            </w:pPr>
          </w:p>
        </w:tc>
        <w:tc>
          <w:tcPr>
            <w:tcW w:w="2502" w:type="dxa"/>
          </w:tcPr>
          <w:p w14:paraId="74F558A5" w14:textId="77777777" w:rsidR="00B0407B" w:rsidRPr="003F1CE5" w:rsidRDefault="004A6CF3">
            <w:pPr>
              <w:widowControl w:val="0"/>
              <w:rPr>
                <w:rFonts w:eastAsia="Calibri"/>
                <w:color w:val="000000"/>
                <w:szCs w:val="22"/>
              </w:rPr>
            </w:pPr>
            <w:r w:rsidRPr="003F1CE5">
              <w:rPr>
                <w:szCs w:val="22"/>
              </w:rPr>
              <w:t>Περιστροφή + αφαίρεση</w:t>
            </w:r>
          </w:p>
        </w:tc>
      </w:tr>
    </w:tbl>
    <w:p w14:paraId="30A69FA2" w14:textId="77777777" w:rsidR="00B0407B" w:rsidRPr="003F1CE5" w:rsidRDefault="00B0407B">
      <w:pPr>
        <w:ind w:left="567" w:hanging="567"/>
        <w:rPr>
          <w:iCs/>
          <w:szCs w:val="22"/>
        </w:rPr>
      </w:pPr>
    </w:p>
    <w:p w14:paraId="0346E438" w14:textId="77777777" w:rsidR="00B0407B" w:rsidRPr="003F1CE5" w:rsidRDefault="004A6CF3">
      <w:pPr>
        <w:ind w:left="567" w:hanging="567"/>
        <w:rPr>
          <w:iCs/>
          <w:szCs w:val="22"/>
        </w:rPr>
      </w:pPr>
      <w:r w:rsidRPr="003F1CE5">
        <w:rPr>
          <w:iCs/>
          <w:szCs w:val="22"/>
        </w:rPr>
        <w:t>β)</w:t>
      </w:r>
      <w:r w:rsidRPr="003F1CE5">
        <w:rPr>
          <w:iCs/>
          <w:szCs w:val="22"/>
        </w:rPr>
        <w:tab/>
        <w:t xml:space="preserve">Επιλέξτε μία από τις παρακάτω υποδερμικές βελόνες ασφαλείας, ανάλογα με </w:t>
      </w:r>
      <w:r w:rsidRPr="003F1CE5">
        <w:rPr>
          <w:color w:val="000000"/>
          <w:szCs w:val="22"/>
        </w:rPr>
        <w:t>τη θέση της ένεσης και</w:t>
      </w:r>
      <w:r w:rsidRPr="003F1CE5">
        <w:rPr>
          <w:iCs/>
          <w:szCs w:val="22"/>
        </w:rPr>
        <w:t xml:space="preserve"> το βάρος του ασθενή.</w:t>
      </w:r>
    </w:p>
    <w:p w14:paraId="51ADEE11" w14:textId="77777777" w:rsidR="00B0407B" w:rsidRPr="003F1CE5" w:rsidRDefault="00B0407B">
      <w:pPr>
        <w:rPr>
          <w:rFonts w:eastAsia="Calibri"/>
          <w:b/>
          <w:szCs w:val="22"/>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559"/>
        <w:gridCol w:w="3544"/>
      </w:tblGrid>
      <w:tr w:rsidR="00B0407B" w:rsidRPr="003F1CE5" w14:paraId="61BD8CA5" w14:textId="77777777">
        <w:tc>
          <w:tcPr>
            <w:tcW w:w="1985" w:type="dxa"/>
            <w:tcBorders>
              <w:bottom w:val="single" w:sz="4" w:space="0" w:color="auto"/>
            </w:tcBorders>
          </w:tcPr>
          <w:p w14:paraId="1892E516" w14:textId="77777777" w:rsidR="00B0407B" w:rsidRPr="003F1CE5" w:rsidRDefault="004A6CF3">
            <w:pPr>
              <w:widowControl w:val="0"/>
              <w:rPr>
                <w:rFonts w:eastAsia="Calibri"/>
                <w:b/>
                <w:bCs/>
                <w:szCs w:val="22"/>
              </w:rPr>
            </w:pPr>
            <w:r w:rsidRPr="003F1CE5">
              <w:rPr>
                <w:rFonts w:eastAsia="Calibri"/>
                <w:b/>
                <w:bCs/>
                <w:szCs w:val="22"/>
              </w:rPr>
              <w:t>Τύπος σώματος</w:t>
            </w:r>
          </w:p>
        </w:tc>
        <w:tc>
          <w:tcPr>
            <w:tcW w:w="1559" w:type="dxa"/>
            <w:tcBorders>
              <w:bottom w:val="single" w:sz="4" w:space="0" w:color="auto"/>
            </w:tcBorders>
          </w:tcPr>
          <w:p w14:paraId="566B3E7A" w14:textId="77777777" w:rsidR="00B0407B" w:rsidRPr="003F1CE5" w:rsidRDefault="004A6CF3">
            <w:pPr>
              <w:widowControl w:val="0"/>
              <w:rPr>
                <w:rFonts w:eastAsia="Calibri"/>
                <w:b/>
                <w:bCs/>
                <w:szCs w:val="22"/>
              </w:rPr>
            </w:pPr>
            <w:r w:rsidRPr="003F1CE5">
              <w:rPr>
                <w:rFonts w:eastAsia="Calibri"/>
                <w:b/>
                <w:bCs/>
                <w:szCs w:val="22"/>
              </w:rPr>
              <w:t>Θέση ένεσης</w:t>
            </w:r>
          </w:p>
        </w:tc>
        <w:tc>
          <w:tcPr>
            <w:tcW w:w="3544" w:type="dxa"/>
            <w:tcBorders>
              <w:bottom w:val="single" w:sz="4" w:space="0" w:color="auto"/>
            </w:tcBorders>
          </w:tcPr>
          <w:p w14:paraId="6B48C514" w14:textId="77777777" w:rsidR="00B0407B" w:rsidRPr="003F1CE5" w:rsidRDefault="004A6CF3">
            <w:pPr>
              <w:rPr>
                <w:rFonts w:eastAsia="Calibri"/>
                <w:b/>
                <w:bCs/>
                <w:szCs w:val="22"/>
              </w:rPr>
            </w:pPr>
            <w:r w:rsidRPr="003F1CE5">
              <w:rPr>
                <w:rFonts w:eastAsia="Calibri"/>
                <w:b/>
                <w:bCs/>
                <w:szCs w:val="22"/>
              </w:rPr>
              <w:t>Μέγεθος βελόνας</w:t>
            </w:r>
          </w:p>
        </w:tc>
      </w:tr>
      <w:tr w:rsidR="00B0407B" w:rsidRPr="003F1CE5" w14:paraId="5DF29C2B" w14:textId="77777777">
        <w:tc>
          <w:tcPr>
            <w:tcW w:w="1985" w:type="dxa"/>
            <w:tcBorders>
              <w:top w:val="single" w:sz="4" w:space="0" w:color="auto"/>
              <w:left w:val="single" w:sz="4" w:space="0" w:color="auto"/>
              <w:bottom w:val="nil"/>
              <w:right w:val="single" w:sz="4" w:space="0" w:color="auto"/>
            </w:tcBorders>
          </w:tcPr>
          <w:p w14:paraId="3FC983DD" w14:textId="77777777" w:rsidR="00B0407B" w:rsidRPr="003F1CE5" w:rsidRDefault="00B0407B">
            <w:pPr>
              <w:widowControl w:val="0"/>
              <w:rPr>
                <w:rFonts w:eastAsia="Calibri"/>
                <w:b/>
                <w:bCs/>
                <w:szCs w:val="22"/>
              </w:rPr>
            </w:pPr>
          </w:p>
          <w:p w14:paraId="30D47AAC" w14:textId="77777777" w:rsidR="00B0407B" w:rsidRPr="003F1CE5" w:rsidRDefault="004A6CF3">
            <w:pPr>
              <w:widowControl w:val="0"/>
              <w:rPr>
                <w:rFonts w:eastAsia="Calibri"/>
                <w:b/>
                <w:bCs/>
                <w:szCs w:val="22"/>
              </w:rPr>
            </w:pPr>
            <w:r w:rsidRPr="003F1CE5">
              <w:rPr>
                <w:rFonts w:eastAsia="Calibri"/>
                <w:b/>
                <w:bCs/>
                <w:szCs w:val="22"/>
              </w:rPr>
              <w:t>Μη παχύσαρκος</w:t>
            </w:r>
          </w:p>
        </w:tc>
        <w:tc>
          <w:tcPr>
            <w:tcW w:w="1559" w:type="dxa"/>
            <w:tcBorders>
              <w:top w:val="single" w:sz="4" w:space="0" w:color="auto"/>
              <w:left w:val="single" w:sz="4" w:space="0" w:color="auto"/>
              <w:bottom w:val="nil"/>
              <w:right w:val="single" w:sz="4" w:space="0" w:color="auto"/>
            </w:tcBorders>
          </w:tcPr>
          <w:p w14:paraId="6272D39A" w14:textId="77777777" w:rsidR="00B0407B" w:rsidRPr="003F1CE5" w:rsidRDefault="00B0407B">
            <w:pPr>
              <w:widowControl w:val="0"/>
              <w:rPr>
                <w:rFonts w:eastAsia="Calibri"/>
                <w:b/>
                <w:bCs/>
                <w:szCs w:val="22"/>
              </w:rPr>
            </w:pPr>
          </w:p>
          <w:p w14:paraId="6A2CA0D8" w14:textId="77777777" w:rsidR="00B0407B" w:rsidRPr="003F1CE5" w:rsidRDefault="004A6CF3">
            <w:pPr>
              <w:widowControl w:val="0"/>
              <w:rPr>
                <w:rFonts w:eastAsia="Calibri"/>
                <w:b/>
                <w:bCs/>
                <w:szCs w:val="22"/>
              </w:rPr>
            </w:pPr>
            <w:r w:rsidRPr="003F1CE5">
              <w:rPr>
                <w:rFonts w:eastAsia="Calibri"/>
                <w:b/>
                <w:bCs/>
                <w:szCs w:val="22"/>
              </w:rPr>
              <w:t>Δελτοειδής</w:t>
            </w:r>
          </w:p>
        </w:tc>
        <w:tc>
          <w:tcPr>
            <w:tcW w:w="3544" w:type="dxa"/>
            <w:tcBorders>
              <w:top w:val="single" w:sz="4" w:space="0" w:color="auto"/>
              <w:left w:val="single" w:sz="4" w:space="0" w:color="auto"/>
              <w:bottom w:val="nil"/>
              <w:right w:val="single" w:sz="4" w:space="0" w:color="auto"/>
            </w:tcBorders>
          </w:tcPr>
          <w:p w14:paraId="4D237FDF" w14:textId="77777777" w:rsidR="00B0407B" w:rsidRPr="003F1CE5" w:rsidRDefault="00B0407B">
            <w:pPr>
              <w:widowControl w:val="0"/>
              <w:rPr>
                <w:rFonts w:eastAsia="Calibri"/>
                <w:b/>
                <w:szCs w:val="22"/>
              </w:rPr>
            </w:pPr>
          </w:p>
          <w:p w14:paraId="65ED5C16" w14:textId="77777777" w:rsidR="00B0407B" w:rsidRPr="003F1CE5" w:rsidRDefault="004A6CF3">
            <w:pPr>
              <w:widowControl w:val="0"/>
              <w:rPr>
                <w:rFonts w:eastAsia="Calibri"/>
                <w:b/>
                <w:bCs/>
                <w:szCs w:val="22"/>
              </w:rPr>
            </w:pPr>
            <w:r w:rsidRPr="003F1CE5">
              <w:rPr>
                <w:rFonts w:eastAsia="Calibri"/>
                <w:b/>
                <w:szCs w:val="22"/>
              </w:rPr>
              <w:t>23G, 25</w:t>
            </w:r>
            <w:r w:rsidRPr="003F1CE5">
              <w:rPr>
                <w:rFonts w:eastAsia="Calibri"/>
                <w:color w:val="000000"/>
                <w:szCs w:val="22"/>
              </w:rPr>
              <w:t> </w:t>
            </w:r>
            <w:r w:rsidRPr="003F1CE5">
              <w:rPr>
                <w:rFonts w:eastAsia="Calibri"/>
                <w:b/>
                <w:szCs w:val="22"/>
              </w:rPr>
              <w:t>mm</w:t>
            </w:r>
          </w:p>
        </w:tc>
      </w:tr>
      <w:tr w:rsidR="00B0407B" w:rsidRPr="003F1CE5" w14:paraId="47D8EB5C" w14:textId="77777777">
        <w:tc>
          <w:tcPr>
            <w:tcW w:w="1985" w:type="dxa"/>
            <w:tcBorders>
              <w:top w:val="nil"/>
              <w:left w:val="single" w:sz="4" w:space="0" w:color="auto"/>
              <w:bottom w:val="single" w:sz="4" w:space="0" w:color="auto"/>
              <w:right w:val="single" w:sz="4" w:space="0" w:color="auto"/>
            </w:tcBorders>
          </w:tcPr>
          <w:p w14:paraId="3F5E1834" w14:textId="77777777" w:rsidR="00B0407B" w:rsidRPr="003F1CE5" w:rsidRDefault="00B0407B">
            <w:pPr>
              <w:rPr>
                <w:rFonts w:eastAsia="Calibri"/>
                <w:b/>
                <w:bCs/>
                <w:szCs w:val="22"/>
              </w:rPr>
            </w:pPr>
          </w:p>
        </w:tc>
        <w:tc>
          <w:tcPr>
            <w:tcW w:w="1559" w:type="dxa"/>
            <w:tcBorders>
              <w:top w:val="nil"/>
              <w:left w:val="single" w:sz="4" w:space="0" w:color="auto"/>
              <w:bottom w:val="single" w:sz="4" w:space="0" w:color="auto"/>
              <w:right w:val="single" w:sz="4" w:space="0" w:color="auto"/>
            </w:tcBorders>
          </w:tcPr>
          <w:p w14:paraId="17D36307" w14:textId="77777777" w:rsidR="00B0407B" w:rsidRPr="003F1CE5" w:rsidRDefault="004A6CF3">
            <w:pPr>
              <w:widowControl w:val="0"/>
              <w:rPr>
                <w:rFonts w:eastAsia="Calibri"/>
                <w:b/>
                <w:bCs/>
                <w:szCs w:val="22"/>
              </w:rPr>
            </w:pPr>
            <w:r w:rsidRPr="003F1CE5">
              <w:rPr>
                <w:rFonts w:eastAsia="Calibri"/>
                <w:b/>
                <w:bCs/>
                <w:szCs w:val="22"/>
              </w:rPr>
              <w:t>Γλουτιαίος</w:t>
            </w:r>
          </w:p>
          <w:p w14:paraId="238AB8BE" w14:textId="77777777" w:rsidR="00B0407B" w:rsidRPr="003F1CE5" w:rsidRDefault="00B0407B">
            <w:pPr>
              <w:widowControl w:val="0"/>
              <w:rPr>
                <w:rFonts w:eastAsia="Calibri"/>
                <w:b/>
                <w:bCs/>
                <w:szCs w:val="22"/>
              </w:rPr>
            </w:pPr>
          </w:p>
        </w:tc>
        <w:tc>
          <w:tcPr>
            <w:tcW w:w="3544" w:type="dxa"/>
            <w:tcBorders>
              <w:top w:val="nil"/>
              <w:left w:val="single" w:sz="4" w:space="0" w:color="auto"/>
              <w:bottom w:val="single" w:sz="4" w:space="0" w:color="auto"/>
              <w:right w:val="single" w:sz="4" w:space="0" w:color="auto"/>
            </w:tcBorders>
          </w:tcPr>
          <w:p w14:paraId="1BDE2984" w14:textId="77777777" w:rsidR="00B0407B" w:rsidRPr="003F1CE5" w:rsidRDefault="004A6CF3">
            <w:pPr>
              <w:widowControl w:val="0"/>
              <w:rPr>
                <w:rFonts w:eastAsia="Calibri"/>
                <w:b/>
                <w:color w:val="000000"/>
                <w:szCs w:val="22"/>
              </w:rPr>
            </w:pPr>
            <w:r w:rsidRPr="003F1CE5">
              <w:rPr>
                <w:rFonts w:eastAsia="Calibri"/>
                <w:b/>
                <w:color w:val="000000"/>
                <w:szCs w:val="22"/>
              </w:rPr>
              <w:t>22G, 38</w:t>
            </w:r>
            <w:r w:rsidRPr="003F1CE5">
              <w:rPr>
                <w:rFonts w:eastAsia="Calibri"/>
                <w:color w:val="000000"/>
                <w:szCs w:val="22"/>
              </w:rPr>
              <w:t> </w:t>
            </w:r>
            <w:r w:rsidRPr="003F1CE5">
              <w:rPr>
                <w:rFonts w:eastAsia="Calibri"/>
                <w:b/>
                <w:color w:val="000000"/>
                <w:szCs w:val="22"/>
              </w:rPr>
              <w:t>mm</w:t>
            </w:r>
          </w:p>
          <w:p w14:paraId="34EB7449" w14:textId="77777777" w:rsidR="00B0407B" w:rsidRPr="003F1CE5" w:rsidRDefault="00B0407B">
            <w:pPr>
              <w:widowControl w:val="0"/>
              <w:rPr>
                <w:rFonts w:eastAsia="Calibri"/>
                <w:b/>
                <w:bCs/>
                <w:szCs w:val="22"/>
              </w:rPr>
            </w:pPr>
          </w:p>
        </w:tc>
      </w:tr>
      <w:tr w:rsidR="00B0407B" w:rsidRPr="003F1CE5" w14:paraId="4E1D83EB" w14:textId="77777777">
        <w:tc>
          <w:tcPr>
            <w:tcW w:w="1985" w:type="dxa"/>
            <w:tcBorders>
              <w:top w:val="single" w:sz="4" w:space="0" w:color="auto"/>
              <w:left w:val="single" w:sz="4" w:space="0" w:color="auto"/>
              <w:bottom w:val="nil"/>
              <w:right w:val="single" w:sz="4" w:space="0" w:color="auto"/>
            </w:tcBorders>
          </w:tcPr>
          <w:p w14:paraId="67CA1644" w14:textId="77777777" w:rsidR="00B0407B" w:rsidRPr="003F1CE5" w:rsidRDefault="00B0407B">
            <w:pPr>
              <w:widowControl w:val="0"/>
              <w:rPr>
                <w:rFonts w:eastAsia="Calibri"/>
                <w:b/>
                <w:bCs/>
                <w:szCs w:val="22"/>
              </w:rPr>
            </w:pPr>
          </w:p>
          <w:p w14:paraId="4EC5137B" w14:textId="77777777" w:rsidR="00B0407B" w:rsidRPr="003F1CE5" w:rsidRDefault="004A6CF3">
            <w:pPr>
              <w:widowControl w:val="0"/>
              <w:rPr>
                <w:rFonts w:eastAsia="Calibri"/>
                <w:b/>
                <w:bCs/>
                <w:szCs w:val="22"/>
              </w:rPr>
            </w:pPr>
            <w:r w:rsidRPr="003F1CE5">
              <w:rPr>
                <w:rFonts w:eastAsia="Calibri"/>
                <w:b/>
                <w:bCs/>
                <w:szCs w:val="22"/>
              </w:rPr>
              <w:t>Παχύσαρκος</w:t>
            </w:r>
          </w:p>
        </w:tc>
        <w:tc>
          <w:tcPr>
            <w:tcW w:w="1559" w:type="dxa"/>
            <w:tcBorders>
              <w:top w:val="single" w:sz="4" w:space="0" w:color="auto"/>
              <w:left w:val="single" w:sz="4" w:space="0" w:color="auto"/>
              <w:bottom w:val="nil"/>
              <w:right w:val="single" w:sz="4" w:space="0" w:color="auto"/>
            </w:tcBorders>
          </w:tcPr>
          <w:p w14:paraId="79893B48" w14:textId="77777777" w:rsidR="00B0407B" w:rsidRPr="003F1CE5" w:rsidRDefault="00B0407B">
            <w:pPr>
              <w:widowControl w:val="0"/>
              <w:rPr>
                <w:rFonts w:eastAsia="Calibri"/>
                <w:b/>
                <w:bCs/>
                <w:szCs w:val="22"/>
              </w:rPr>
            </w:pPr>
          </w:p>
          <w:p w14:paraId="20B4450D" w14:textId="77777777" w:rsidR="00B0407B" w:rsidRPr="003F1CE5" w:rsidRDefault="004A6CF3">
            <w:pPr>
              <w:widowControl w:val="0"/>
              <w:rPr>
                <w:rFonts w:eastAsia="Calibri"/>
                <w:b/>
                <w:bCs/>
                <w:szCs w:val="22"/>
              </w:rPr>
            </w:pPr>
            <w:r w:rsidRPr="003F1CE5">
              <w:rPr>
                <w:rFonts w:eastAsia="Calibri"/>
                <w:b/>
                <w:bCs/>
                <w:szCs w:val="22"/>
              </w:rPr>
              <w:t>Δελτοειδής</w:t>
            </w:r>
          </w:p>
        </w:tc>
        <w:tc>
          <w:tcPr>
            <w:tcW w:w="3544" w:type="dxa"/>
            <w:tcBorders>
              <w:top w:val="single" w:sz="4" w:space="0" w:color="auto"/>
              <w:left w:val="single" w:sz="4" w:space="0" w:color="auto"/>
              <w:bottom w:val="nil"/>
              <w:right w:val="single" w:sz="4" w:space="0" w:color="auto"/>
            </w:tcBorders>
          </w:tcPr>
          <w:p w14:paraId="3EC9BBFF" w14:textId="77777777" w:rsidR="00B0407B" w:rsidRPr="003F1CE5" w:rsidRDefault="00B0407B">
            <w:pPr>
              <w:widowControl w:val="0"/>
              <w:rPr>
                <w:rFonts w:eastAsia="Calibri"/>
                <w:b/>
                <w:color w:val="000000"/>
                <w:szCs w:val="22"/>
              </w:rPr>
            </w:pPr>
          </w:p>
          <w:p w14:paraId="5C3DE8EC" w14:textId="77777777" w:rsidR="00B0407B" w:rsidRPr="003F1CE5" w:rsidRDefault="004A6CF3">
            <w:pPr>
              <w:widowControl w:val="0"/>
              <w:rPr>
                <w:rFonts w:eastAsia="Calibri"/>
                <w:b/>
                <w:bCs/>
                <w:szCs w:val="22"/>
              </w:rPr>
            </w:pPr>
            <w:r w:rsidRPr="003F1CE5">
              <w:rPr>
                <w:rFonts w:eastAsia="Calibri"/>
                <w:b/>
                <w:color w:val="000000"/>
                <w:szCs w:val="22"/>
              </w:rPr>
              <w:t>22G, 38</w:t>
            </w:r>
            <w:r w:rsidRPr="003F1CE5">
              <w:rPr>
                <w:rFonts w:eastAsia="Calibri"/>
                <w:color w:val="000000"/>
                <w:szCs w:val="22"/>
              </w:rPr>
              <w:t> </w:t>
            </w:r>
            <w:r w:rsidRPr="003F1CE5">
              <w:rPr>
                <w:rFonts w:eastAsia="Calibri"/>
                <w:b/>
                <w:color w:val="000000"/>
                <w:szCs w:val="22"/>
              </w:rPr>
              <w:t>mm</w:t>
            </w:r>
          </w:p>
        </w:tc>
      </w:tr>
      <w:tr w:rsidR="00B0407B" w:rsidRPr="003F1CE5" w14:paraId="6EFB4A57" w14:textId="77777777">
        <w:tc>
          <w:tcPr>
            <w:tcW w:w="1985" w:type="dxa"/>
            <w:tcBorders>
              <w:top w:val="nil"/>
              <w:left w:val="single" w:sz="4" w:space="0" w:color="auto"/>
              <w:bottom w:val="single" w:sz="4" w:space="0" w:color="auto"/>
              <w:right w:val="single" w:sz="4" w:space="0" w:color="auto"/>
            </w:tcBorders>
          </w:tcPr>
          <w:p w14:paraId="5D5AB492" w14:textId="77777777" w:rsidR="00B0407B" w:rsidRPr="003F1CE5" w:rsidRDefault="00B0407B">
            <w:pPr>
              <w:rPr>
                <w:rFonts w:eastAsia="Calibri"/>
                <w:b/>
                <w:bCs/>
                <w:szCs w:val="22"/>
              </w:rPr>
            </w:pPr>
          </w:p>
        </w:tc>
        <w:tc>
          <w:tcPr>
            <w:tcW w:w="1559" w:type="dxa"/>
            <w:tcBorders>
              <w:top w:val="nil"/>
              <w:left w:val="single" w:sz="4" w:space="0" w:color="auto"/>
              <w:bottom w:val="single" w:sz="4" w:space="0" w:color="auto"/>
              <w:right w:val="single" w:sz="4" w:space="0" w:color="auto"/>
            </w:tcBorders>
          </w:tcPr>
          <w:p w14:paraId="7BCE3BF2" w14:textId="77777777" w:rsidR="00B0407B" w:rsidRPr="003F1CE5" w:rsidRDefault="004A6CF3">
            <w:pPr>
              <w:rPr>
                <w:rFonts w:eastAsia="Calibri"/>
                <w:b/>
                <w:bCs/>
                <w:szCs w:val="22"/>
              </w:rPr>
            </w:pPr>
            <w:r w:rsidRPr="003F1CE5">
              <w:rPr>
                <w:rFonts w:eastAsia="Calibri"/>
                <w:b/>
                <w:bCs/>
                <w:szCs w:val="22"/>
              </w:rPr>
              <w:t>Γλουτιαίος</w:t>
            </w:r>
          </w:p>
          <w:p w14:paraId="31DEBD3C" w14:textId="77777777" w:rsidR="00B0407B" w:rsidRPr="003F1CE5" w:rsidRDefault="00B0407B">
            <w:pPr>
              <w:rPr>
                <w:rFonts w:eastAsia="Calibri"/>
                <w:bCs/>
                <w:szCs w:val="22"/>
              </w:rPr>
            </w:pPr>
          </w:p>
        </w:tc>
        <w:tc>
          <w:tcPr>
            <w:tcW w:w="3544" w:type="dxa"/>
            <w:tcBorders>
              <w:top w:val="nil"/>
              <w:left w:val="single" w:sz="4" w:space="0" w:color="auto"/>
              <w:bottom w:val="single" w:sz="4" w:space="0" w:color="auto"/>
              <w:right w:val="single" w:sz="4" w:space="0" w:color="auto"/>
            </w:tcBorders>
          </w:tcPr>
          <w:p w14:paraId="490E6643" w14:textId="77777777" w:rsidR="00B0407B" w:rsidRPr="003F1CE5" w:rsidRDefault="004A6CF3">
            <w:pPr>
              <w:widowControl w:val="0"/>
              <w:rPr>
                <w:rFonts w:eastAsia="Calibri"/>
                <w:b/>
                <w:color w:val="000000"/>
                <w:szCs w:val="22"/>
              </w:rPr>
            </w:pPr>
            <w:r w:rsidRPr="003F1CE5">
              <w:rPr>
                <w:rFonts w:eastAsia="Calibri"/>
                <w:b/>
                <w:color w:val="000000"/>
                <w:szCs w:val="22"/>
              </w:rPr>
              <w:t>21G, 51 mm</w:t>
            </w:r>
          </w:p>
          <w:p w14:paraId="4875EC69" w14:textId="77777777" w:rsidR="00B0407B" w:rsidRPr="003F1CE5" w:rsidRDefault="00B0407B">
            <w:pPr>
              <w:widowControl w:val="0"/>
              <w:rPr>
                <w:rFonts w:eastAsia="Calibri"/>
                <w:b/>
                <w:bCs/>
                <w:szCs w:val="22"/>
              </w:rPr>
            </w:pPr>
          </w:p>
        </w:tc>
      </w:tr>
    </w:tbl>
    <w:p w14:paraId="395FCF69" w14:textId="77777777" w:rsidR="00B0407B" w:rsidRPr="003F1CE5" w:rsidRDefault="00B0407B">
      <w:pPr>
        <w:rPr>
          <w:rFonts w:eastAsia="Calibri"/>
          <w:b/>
          <w:szCs w:val="22"/>
        </w:rPr>
      </w:pPr>
    </w:p>
    <w:p w14:paraId="2BA4C6E3" w14:textId="2638AFC8" w:rsidR="00B0407B" w:rsidRPr="003F1CE5" w:rsidRDefault="004A6CF3">
      <w:pPr>
        <w:ind w:left="567" w:hanging="567"/>
        <w:rPr>
          <w:iCs/>
          <w:szCs w:val="22"/>
        </w:rPr>
      </w:pPr>
      <w:r w:rsidRPr="003F1CE5">
        <w:rPr>
          <w:iCs/>
          <w:szCs w:val="22"/>
        </w:rPr>
        <w:t>γ)</w:t>
      </w:r>
      <w:r w:rsidRPr="003F1CE5">
        <w:rPr>
          <w:iCs/>
          <w:szCs w:val="22"/>
        </w:rPr>
        <w:tab/>
        <w:t>Κρατήστε τη βελόνα από το καπάκι και πιέστε τη στη συσκευή ασφαλείας. Βεβαιωθείτε ότι έχει κουμπώσει καλά στη θέση της</w:t>
      </w:r>
      <w:r w:rsidR="00245D41" w:rsidRPr="003F1CE5">
        <w:rPr>
          <w:iCs/>
          <w:szCs w:val="22"/>
        </w:rPr>
        <w:t xml:space="preserve"> και περιστρέψτε </w:t>
      </w:r>
      <w:r w:rsidRPr="003F1CE5">
        <w:rPr>
          <w:iCs/>
          <w:szCs w:val="22"/>
        </w:rPr>
        <w:t xml:space="preserve">τη δεξιόστροφα μέχρι να </w:t>
      </w:r>
      <w:r w:rsidR="00B667D2" w:rsidRPr="003F1CE5">
        <w:rPr>
          <w:iCs/>
          <w:szCs w:val="22"/>
        </w:rPr>
        <w:t xml:space="preserve">εφαρμόσει </w:t>
      </w:r>
      <w:r w:rsidRPr="003F1CE5">
        <w:rPr>
          <w:iCs/>
          <w:szCs w:val="22"/>
        </w:rPr>
        <w:t>σφιχτά.</w:t>
      </w:r>
    </w:p>
    <w:p w14:paraId="6B6EC0D6" w14:textId="77777777" w:rsidR="00B0407B" w:rsidRPr="003F1CE5" w:rsidRDefault="00B0407B">
      <w:pPr>
        <w:ind w:left="567" w:hanging="567"/>
        <w:rPr>
          <w:iCs/>
          <w:szCs w:val="22"/>
        </w:rPr>
      </w:pPr>
    </w:p>
    <w:tbl>
      <w:tblPr>
        <w:tblW w:w="8490" w:type="dxa"/>
        <w:tblInd w:w="675" w:type="dxa"/>
        <w:tblLayout w:type="fixed"/>
        <w:tblLook w:val="04A0" w:firstRow="1" w:lastRow="0" w:firstColumn="1" w:lastColumn="0" w:noHBand="0" w:noVBand="1"/>
      </w:tblPr>
      <w:tblGrid>
        <w:gridCol w:w="3261"/>
        <w:gridCol w:w="2018"/>
        <w:gridCol w:w="3211"/>
      </w:tblGrid>
      <w:tr w:rsidR="00B0407B" w:rsidRPr="003F1CE5" w14:paraId="73645B99" w14:textId="77777777">
        <w:trPr>
          <w:trHeight w:val="2411"/>
        </w:trPr>
        <w:tc>
          <w:tcPr>
            <w:tcW w:w="3261" w:type="dxa"/>
          </w:tcPr>
          <w:p w14:paraId="12E8D1CC" w14:textId="77777777" w:rsidR="00B0407B" w:rsidRPr="003F1CE5" w:rsidRDefault="00B0407B">
            <w:pPr>
              <w:widowControl w:val="0"/>
              <w:jc w:val="right"/>
              <w:rPr>
                <w:rFonts w:eastAsia="Calibri"/>
                <w:color w:val="000000"/>
                <w:szCs w:val="22"/>
              </w:rPr>
            </w:pPr>
          </w:p>
        </w:tc>
        <w:tc>
          <w:tcPr>
            <w:tcW w:w="2018" w:type="dxa"/>
          </w:tcPr>
          <w:p w14:paraId="08C542EC" w14:textId="77777777" w:rsidR="00B0407B" w:rsidRPr="003F1CE5" w:rsidRDefault="004A6CF3">
            <w:pPr>
              <w:widowControl w:val="0"/>
              <w:rPr>
                <w:rFonts w:eastAsia="Calibri"/>
                <w:color w:val="000000"/>
                <w:szCs w:val="22"/>
              </w:rPr>
            </w:pPr>
            <w:r w:rsidRPr="003F1CE5">
              <w:rPr>
                <w:noProof/>
                <w:color w:val="000000"/>
              </w:rPr>
              <w:drawing>
                <wp:inline distT="0" distB="0" distL="0" distR="0" wp14:anchorId="0252CA3A" wp14:editId="3D24D5C2">
                  <wp:extent cx="1236052" cy="1514892"/>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244490" cy="1525234"/>
                          </a:xfrm>
                          <a:prstGeom prst="rect">
                            <a:avLst/>
                          </a:prstGeom>
                        </pic:spPr>
                      </pic:pic>
                    </a:graphicData>
                  </a:graphic>
                </wp:inline>
              </w:drawing>
            </w:r>
          </w:p>
        </w:tc>
        <w:tc>
          <w:tcPr>
            <w:tcW w:w="3211" w:type="dxa"/>
          </w:tcPr>
          <w:p w14:paraId="12A519F9" w14:textId="77777777" w:rsidR="00B0407B" w:rsidRPr="003F1CE5" w:rsidRDefault="00B0407B">
            <w:pPr>
              <w:widowControl w:val="0"/>
              <w:ind w:left="-108"/>
              <w:rPr>
                <w:szCs w:val="22"/>
              </w:rPr>
            </w:pPr>
          </w:p>
          <w:p w14:paraId="62E22ECF" w14:textId="77777777" w:rsidR="00B0407B" w:rsidRPr="003F1CE5" w:rsidRDefault="00B0407B">
            <w:pPr>
              <w:widowControl w:val="0"/>
              <w:ind w:left="-108"/>
              <w:rPr>
                <w:szCs w:val="22"/>
              </w:rPr>
            </w:pPr>
          </w:p>
          <w:p w14:paraId="1A2AB4BC" w14:textId="77777777" w:rsidR="00B0407B" w:rsidRPr="003F1CE5" w:rsidRDefault="004A6CF3">
            <w:pPr>
              <w:widowControl w:val="0"/>
              <w:rPr>
                <w:szCs w:val="22"/>
              </w:rPr>
            </w:pPr>
            <w:r w:rsidRPr="003F1CE5">
              <w:rPr>
                <w:szCs w:val="22"/>
              </w:rPr>
              <w:t>Καπάκι βελόνας</w:t>
            </w:r>
          </w:p>
        </w:tc>
      </w:tr>
    </w:tbl>
    <w:p w14:paraId="6C1AEB79" w14:textId="77777777" w:rsidR="00B0407B" w:rsidRPr="003F1CE5" w:rsidRDefault="00B0407B">
      <w:pPr>
        <w:ind w:left="567" w:hanging="567"/>
        <w:rPr>
          <w:iCs/>
          <w:szCs w:val="22"/>
        </w:rPr>
      </w:pPr>
    </w:p>
    <w:p w14:paraId="5FC87A90" w14:textId="77777777" w:rsidR="00B0407B" w:rsidRPr="003F1CE5" w:rsidRDefault="004A6CF3">
      <w:pPr>
        <w:ind w:left="567" w:hanging="567"/>
        <w:rPr>
          <w:iCs/>
          <w:szCs w:val="22"/>
        </w:rPr>
      </w:pPr>
      <w:r w:rsidRPr="003F1CE5">
        <w:rPr>
          <w:iCs/>
          <w:szCs w:val="22"/>
        </w:rPr>
        <w:t>δ)</w:t>
      </w:r>
      <w:r w:rsidRPr="003F1CE5">
        <w:rPr>
          <w:iCs/>
          <w:szCs w:val="22"/>
        </w:rPr>
        <w:tab/>
        <w:t xml:space="preserve">Στη συνέχεια, αφαιρέστε το καπάκι της βελόνας </w:t>
      </w:r>
      <w:r w:rsidRPr="003F1CE5">
        <w:rPr>
          <w:b/>
          <w:iCs/>
          <w:szCs w:val="22"/>
        </w:rPr>
        <w:t>τραβώντας</w:t>
      </w:r>
      <w:r w:rsidRPr="003F1CE5">
        <w:rPr>
          <w:iCs/>
          <w:szCs w:val="22"/>
        </w:rPr>
        <w:t xml:space="preserve"> το ευθεία προς τα επάνω.</w:t>
      </w:r>
    </w:p>
    <w:p w14:paraId="2912DF06" w14:textId="77777777" w:rsidR="00B0407B" w:rsidRPr="003F1CE5" w:rsidRDefault="00B0407B">
      <w:pPr>
        <w:ind w:left="567" w:hanging="567"/>
        <w:rPr>
          <w:iCs/>
          <w:szCs w:val="22"/>
        </w:rPr>
      </w:pPr>
    </w:p>
    <w:tbl>
      <w:tblPr>
        <w:tblW w:w="8490" w:type="dxa"/>
        <w:tblInd w:w="675" w:type="dxa"/>
        <w:tblLayout w:type="fixed"/>
        <w:tblLook w:val="04A0" w:firstRow="1" w:lastRow="0" w:firstColumn="1" w:lastColumn="0" w:noHBand="0" w:noVBand="1"/>
      </w:tblPr>
      <w:tblGrid>
        <w:gridCol w:w="3261"/>
        <w:gridCol w:w="1734"/>
        <w:gridCol w:w="3495"/>
      </w:tblGrid>
      <w:tr w:rsidR="00B0407B" w:rsidRPr="003F1CE5" w14:paraId="510759A8" w14:textId="77777777">
        <w:trPr>
          <w:trHeight w:val="2127"/>
        </w:trPr>
        <w:tc>
          <w:tcPr>
            <w:tcW w:w="3261" w:type="dxa"/>
          </w:tcPr>
          <w:p w14:paraId="5402B48F" w14:textId="77777777" w:rsidR="00B0407B" w:rsidRPr="003F1CE5" w:rsidRDefault="00B0407B">
            <w:pPr>
              <w:widowControl w:val="0"/>
              <w:jc w:val="right"/>
              <w:rPr>
                <w:szCs w:val="22"/>
              </w:rPr>
            </w:pPr>
          </w:p>
          <w:p w14:paraId="06D5A174" w14:textId="77777777" w:rsidR="00B0407B" w:rsidRPr="003F1CE5" w:rsidRDefault="00B0407B">
            <w:pPr>
              <w:widowControl w:val="0"/>
              <w:jc w:val="right"/>
              <w:rPr>
                <w:szCs w:val="22"/>
              </w:rPr>
            </w:pPr>
          </w:p>
          <w:p w14:paraId="4C9F87E7" w14:textId="77777777" w:rsidR="00B0407B" w:rsidRPr="003F1CE5" w:rsidRDefault="004A6CF3">
            <w:pPr>
              <w:widowControl w:val="0"/>
              <w:jc w:val="right"/>
              <w:rPr>
                <w:rFonts w:eastAsia="Calibri"/>
                <w:color w:val="000000"/>
                <w:szCs w:val="22"/>
              </w:rPr>
            </w:pPr>
            <w:r w:rsidRPr="003F1CE5">
              <w:rPr>
                <w:szCs w:val="22"/>
              </w:rPr>
              <w:t>Καπάκι βελόνας</w:t>
            </w:r>
          </w:p>
        </w:tc>
        <w:tc>
          <w:tcPr>
            <w:tcW w:w="1734" w:type="dxa"/>
          </w:tcPr>
          <w:p w14:paraId="1F2D7B91" w14:textId="77777777" w:rsidR="00B0407B" w:rsidRPr="003F1CE5" w:rsidRDefault="004A6CF3">
            <w:pPr>
              <w:widowControl w:val="0"/>
              <w:ind w:left="-108"/>
              <w:rPr>
                <w:rFonts w:eastAsia="Calibri"/>
                <w:color w:val="000000"/>
                <w:szCs w:val="22"/>
              </w:rPr>
            </w:pPr>
            <w:r w:rsidRPr="003F1CE5">
              <w:rPr>
                <w:noProof/>
                <w:color w:val="000000"/>
              </w:rPr>
              <w:drawing>
                <wp:inline distT="0" distB="0" distL="0" distR="0" wp14:anchorId="49294048" wp14:editId="4E93DB9A">
                  <wp:extent cx="1090246" cy="1481500"/>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105993" cy="1502899"/>
                          </a:xfrm>
                          <a:prstGeom prst="rect">
                            <a:avLst/>
                          </a:prstGeom>
                        </pic:spPr>
                      </pic:pic>
                    </a:graphicData>
                  </a:graphic>
                </wp:inline>
              </w:drawing>
            </w:r>
          </w:p>
        </w:tc>
        <w:tc>
          <w:tcPr>
            <w:tcW w:w="3495" w:type="dxa"/>
          </w:tcPr>
          <w:p w14:paraId="2EEA2A91" w14:textId="77777777" w:rsidR="00B0407B" w:rsidRPr="003F1CE5" w:rsidRDefault="00B0407B">
            <w:pPr>
              <w:widowControl w:val="0"/>
              <w:rPr>
                <w:szCs w:val="22"/>
              </w:rPr>
            </w:pPr>
          </w:p>
          <w:p w14:paraId="686FBBB0" w14:textId="77777777" w:rsidR="00B0407B" w:rsidRPr="003F1CE5" w:rsidRDefault="00B0407B">
            <w:pPr>
              <w:widowControl w:val="0"/>
              <w:rPr>
                <w:szCs w:val="22"/>
              </w:rPr>
            </w:pPr>
          </w:p>
          <w:p w14:paraId="218045ED" w14:textId="77777777" w:rsidR="00B0407B" w:rsidRPr="003F1CE5" w:rsidRDefault="004A6CF3">
            <w:pPr>
              <w:widowControl w:val="0"/>
              <w:rPr>
                <w:szCs w:val="22"/>
              </w:rPr>
            </w:pPr>
            <w:r w:rsidRPr="003F1CE5">
              <w:rPr>
                <w:szCs w:val="22"/>
              </w:rPr>
              <w:t>Τραβήξτε</w:t>
            </w:r>
          </w:p>
        </w:tc>
      </w:tr>
    </w:tbl>
    <w:p w14:paraId="22076397" w14:textId="77777777" w:rsidR="00B0407B" w:rsidRPr="003F1CE5" w:rsidRDefault="00B0407B">
      <w:pPr>
        <w:ind w:left="567" w:hanging="567"/>
        <w:rPr>
          <w:iCs/>
          <w:szCs w:val="22"/>
        </w:rPr>
      </w:pPr>
    </w:p>
    <w:p w14:paraId="10845E5E" w14:textId="77777777" w:rsidR="00B0407B" w:rsidRPr="003F1CE5" w:rsidRDefault="004A6CF3">
      <w:pPr>
        <w:ind w:left="567" w:hanging="567"/>
        <w:rPr>
          <w:iCs/>
          <w:szCs w:val="22"/>
        </w:rPr>
      </w:pPr>
      <w:r w:rsidRPr="003F1CE5">
        <w:rPr>
          <w:iCs/>
          <w:szCs w:val="22"/>
        </w:rPr>
        <w:t>ε)</w:t>
      </w:r>
      <w:r w:rsidRPr="003F1CE5">
        <w:rPr>
          <w:iCs/>
          <w:szCs w:val="22"/>
        </w:rPr>
        <w:tab/>
        <w:t xml:space="preserve">Κρατήστε τη σύριγγα σε </w:t>
      </w:r>
      <w:r w:rsidRPr="003F1CE5">
        <w:rPr>
          <w:b/>
          <w:iCs/>
          <w:szCs w:val="22"/>
        </w:rPr>
        <w:t>όρθια θέση και πιέστε με αργές κινήσεις το έμβολο για να αφαιρέσετε τον αέρα</w:t>
      </w:r>
      <w:r w:rsidRPr="003F1CE5">
        <w:rPr>
          <w:iCs/>
          <w:szCs w:val="22"/>
        </w:rPr>
        <w:t>. Σε περίπτωση που δεν μπορείτε να πιέσετε το έμβολο για να αφαιρέσετε τον αέρα, ελέγξτε ότι έχετε περιστρέψει το στέλεχος του εμβόλου μέχρι τέλους. Μετά την αφαίρεση του αέρα από τη σύριγγα, δεν είναι δυνατή η επαναιώρηση.</w:t>
      </w:r>
    </w:p>
    <w:p w14:paraId="4124ECB4" w14:textId="77777777" w:rsidR="00B0407B" w:rsidRPr="003F1CE5" w:rsidRDefault="00B0407B">
      <w:pPr>
        <w:ind w:left="567" w:hanging="567"/>
        <w:rPr>
          <w:iCs/>
          <w:szCs w:val="22"/>
        </w:rPr>
      </w:pPr>
    </w:p>
    <w:tbl>
      <w:tblPr>
        <w:tblW w:w="8490" w:type="dxa"/>
        <w:tblInd w:w="675" w:type="dxa"/>
        <w:tblLayout w:type="fixed"/>
        <w:tblLook w:val="04A0" w:firstRow="1" w:lastRow="0" w:firstColumn="1" w:lastColumn="0" w:noHBand="0" w:noVBand="1"/>
      </w:tblPr>
      <w:tblGrid>
        <w:gridCol w:w="3261"/>
        <w:gridCol w:w="1734"/>
        <w:gridCol w:w="3495"/>
      </w:tblGrid>
      <w:tr w:rsidR="00B0407B" w:rsidRPr="003F1CE5" w14:paraId="491728EC" w14:textId="77777777">
        <w:trPr>
          <w:trHeight w:val="2153"/>
        </w:trPr>
        <w:tc>
          <w:tcPr>
            <w:tcW w:w="3261" w:type="dxa"/>
            <w:vAlign w:val="bottom"/>
          </w:tcPr>
          <w:p w14:paraId="409983D7" w14:textId="77777777" w:rsidR="00B0407B" w:rsidRPr="003F1CE5" w:rsidRDefault="004A6CF3">
            <w:pPr>
              <w:widowControl w:val="0"/>
              <w:jc w:val="right"/>
              <w:rPr>
                <w:rFonts w:eastAsia="Calibri"/>
                <w:color w:val="000000"/>
                <w:szCs w:val="22"/>
              </w:rPr>
            </w:pPr>
            <w:r w:rsidRPr="003F1CE5">
              <w:rPr>
                <w:b/>
                <w:szCs w:val="22"/>
              </w:rPr>
              <w:t xml:space="preserve">*Αν συναντήσετε αντίσταση κατά την αφαίρεση του αέρα, </w:t>
            </w:r>
            <w:r w:rsidRPr="003F1CE5">
              <w:rPr>
                <w:szCs w:val="22"/>
              </w:rPr>
              <w:t>ελέγξτε ότι η ράβδος του εμβόλου έχει περιστραφεί μέχρι τέλους.</w:t>
            </w:r>
          </w:p>
        </w:tc>
        <w:tc>
          <w:tcPr>
            <w:tcW w:w="1734" w:type="dxa"/>
          </w:tcPr>
          <w:p w14:paraId="5C63AFC3" w14:textId="77777777" w:rsidR="00B0407B" w:rsidRPr="003F1CE5" w:rsidRDefault="004A6CF3">
            <w:pPr>
              <w:widowControl w:val="0"/>
              <w:jc w:val="center"/>
              <w:rPr>
                <w:rFonts w:eastAsia="Calibri"/>
                <w:color w:val="000000"/>
                <w:szCs w:val="22"/>
              </w:rPr>
            </w:pPr>
            <w:r w:rsidRPr="003F1CE5">
              <w:rPr>
                <w:rFonts w:ascii="Tahoma" w:hAnsi="Tahoma" w:cs="Tahoma"/>
                <w:i/>
                <w:noProof/>
                <w:color w:val="000000"/>
                <w:sz w:val="16"/>
                <w:szCs w:val="16"/>
              </w:rPr>
              <w:drawing>
                <wp:inline distT="0" distB="0" distL="0" distR="0" wp14:anchorId="195C8DCC" wp14:editId="0EB87F56">
                  <wp:extent cx="1066800" cy="1520701"/>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085378" cy="1547183"/>
                          </a:xfrm>
                          <a:prstGeom prst="rect">
                            <a:avLst/>
                          </a:prstGeom>
                        </pic:spPr>
                      </pic:pic>
                    </a:graphicData>
                  </a:graphic>
                </wp:inline>
              </w:drawing>
            </w:r>
          </w:p>
        </w:tc>
        <w:tc>
          <w:tcPr>
            <w:tcW w:w="3495" w:type="dxa"/>
          </w:tcPr>
          <w:p w14:paraId="775AB1D0" w14:textId="77777777" w:rsidR="00B0407B" w:rsidRPr="003F1CE5" w:rsidRDefault="00B0407B">
            <w:pPr>
              <w:widowControl w:val="0"/>
              <w:rPr>
                <w:szCs w:val="22"/>
              </w:rPr>
            </w:pPr>
          </w:p>
          <w:p w14:paraId="6D6480EE" w14:textId="77777777" w:rsidR="00B0407B" w:rsidRPr="003F1CE5" w:rsidRDefault="00B0407B">
            <w:pPr>
              <w:widowControl w:val="0"/>
              <w:rPr>
                <w:szCs w:val="22"/>
              </w:rPr>
            </w:pPr>
          </w:p>
          <w:p w14:paraId="43B31AC7" w14:textId="77777777" w:rsidR="00B0407B" w:rsidRPr="003F1CE5" w:rsidRDefault="004A6CF3">
            <w:pPr>
              <w:widowControl w:val="0"/>
              <w:rPr>
                <w:szCs w:val="22"/>
              </w:rPr>
            </w:pPr>
            <w:r w:rsidRPr="003F1CE5">
              <w:rPr>
                <w:szCs w:val="22"/>
              </w:rPr>
              <w:t>Αφαιρέστε τον αέρα, μέχρι το εναιώρημα να γεμίσει τη βάση της βελόνας*</w:t>
            </w:r>
          </w:p>
        </w:tc>
      </w:tr>
    </w:tbl>
    <w:p w14:paraId="1889BD67" w14:textId="77777777" w:rsidR="00B0407B" w:rsidRPr="003F1CE5" w:rsidRDefault="00B0407B">
      <w:pPr>
        <w:ind w:left="567" w:hanging="567"/>
        <w:rPr>
          <w:iCs/>
          <w:szCs w:val="22"/>
        </w:rPr>
      </w:pPr>
    </w:p>
    <w:p w14:paraId="7733DFD2" w14:textId="77777777" w:rsidR="00B0407B" w:rsidRPr="003F1CE5" w:rsidRDefault="004A6CF3">
      <w:pPr>
        <w:ind w:left="567" w:hanging="567"/>
        <w:rPr>
          <w:iCs/>
          <w:szCs w:val="22"/>
        </w:rPr>
      </w:pPr>
      <w:r w:rsidRPr="003F1CE5">
        <w:rPr>
          <w:iCs/>
          <w:szCs w:val="22"/>
        </w:rPr>
        <w:t>στ)</w:t>
      </w:r>
      <w:r w:rsidRPr="003F1CE5">
        <w:rPr>
          <w:iCs/>
          <w:szCs w:val="22"/>
        </w:rPr>
        <w:tab/>
        <w:t>Με αργές κινήσεις πραγματοποιήστε την ένεση στον γλουτιαίο ή τον δελτοειδή μυ. Μην κάνετε μαλάξεις στη θέση της ένεσης. Πρέπει να δοθεί προσοχή ώστε να αποφευχθεί η ακούσια ένεση σε αιμοφόρο αγγείο. Μην πραγματοποιείτε την ένεση σε περιοχή με σημεία φλεγμονής, τραυματισμένο δέρμα, θρόμβους ή/και μώλωπες.</w:t>
      </w:r>
    </w:p>
    <w:p w14:paraId="1C1E7F77" w14:textId="77777777" w:rsidR="00B0407B" w:rsidRPr="003F1CE5" w:rsidRDefault="004A6CF3">
      <w:pPr>
        <w:ind w:left="567"/>
        <w:rPr>
          <w:rFonts w:eastAsia="Times New Roman"/>
          <w:szCs w:val="22"/>
        </w:rPr>
      </w:pPr>
      <w:r w:rsidRPr="003F1CE5">
        <w:rPr>
          <w:rFonts w:eastAsia="Times New Roman"/>
          <w:szCs w:val="22"/>
        </w:rPr>
        <w:t xml:space="preserve">Αποκλειστικά για βαθιά ενδομυϊκή ένεση σε γλουτιαίο </w:t>
      </w:r>
      <w:r w:rsidRPr="003F1CE5">
        <w:rPr>
          <w:color w:val="000000"/>
          <w:szCs w:val="22"/>
        </w:rPr>
        <w:t xml:space="preserve">ή δελτοειδή </w:t>
      </w:r>
      <w:r w:rsidRPr="003F1CE5">
        <w:rPr>
          <w:rFonts w:eastAsia="Times New Roman"/>
          <w:szCs w:val="22"/>
        </w:rPr>
        <w:t>μυ.</w:t>
      </w:r>
    </w:p>
    <w:p w14:paraId="590CBB97" w14:textId="77777777" w:rsidR="00B0407B" w:rsidRPr="003F1CE5" w:rsidRDefault="00B0407B">
      <w:pPr>
        <w:ind w:left="567"/>
        <w:rPr>
          <w:rFonts w:eastAsia="Times New Roman"/>
          <w:szCs w:val="22"/>
        </w:rPr>
      </w:pPr>
    </w:p>
    <w:tbl>
      <w:tblPr>
        <w:tblW w:w="0" w:type="auto"/>
        <w:tblInd w:w="567" w:type="dxa"/>
        <w:tblLayout w:type="fixed"/>
        <w:tblLook w:val="04A0" w:firstRow="1" w:lastRow="0" w:firstColumn="1" w:lastColumn="0" w:noHBand="0" w:noVBand="1"/>
      </w:tblPr>
      <w:tblGrid>
        <w:gridCol w:w="3936"/>
        <w:gridCol w:w="4784"/>
      </w:tblGrid>
      <w:tr w:rsidR="00B0407B" w:rsidRPr="003F1CE5" w14:paraId="36F3691F" w14:textId="77777777">
        <w:tc>
          <w:tcPr>
            <w:tcW w:w="3936" w:type="dxa"/>
          </w:tcPr>
          <w:p w14:paraId="58857502" w14:textId="77777777" w:rsidR="00B0407B" w:rsidRPr="003F1CE5" w:rsidRDefault="004A6CF3">
            <w:pPr>
              <w:jc w:val="center"/>
              <w:rPr>
                <w:iCs/>
                <w:color w:val="000000"/>
                <w:szCs w:val="22"/>
              </w:rPr>
            </w:pPr>
            <w:r w:rsidRPr="003F1CE5">
              <w:rPr>
                <w:iCs/>
                <w:noProof/>
                <w:color w:val="000000"/>
              </w:rPr>
              <w:drawing>
                <wp:inline distT="0" distB="0" distL="0" distR="0" wp14:anchorId="56F9D0DF" wp14:editId="48CED18E">
                  <wp:extent cx="2219048" cy="1924319"/>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48">
                            <a:extLst>
                              <a:ext uri="{28A0092B-C50C-407E-A947-70E740481C1C}">
                                <a14:useLocalDpi xmlns:a14="http://schemas.microsoft.com/office/drawing/2010/main" val="0"/>
                              </a:ext>
                            </a:extLst>
                          </a:blip>
                          <a:stretch>
                            <a:fillRect/>
                          </a:stretch>
                        </pic:blipFill>
                        <pic:spPr>
                          <a:xfrm>
                            <a:off x="0" y="0"/>
                            <a:ext cx="2219048" cy="1924319"/>
                          </a:xfrm>
                          <a:prstGeom prst="rect">
                            <a:avLst/>
                          </a:prstGeom>
                        </pic:spPr>
                      </pic:pic>
                    </a:graphicData>
                  </a:graphic>
                </wp:inline>
              </w:drawing>
            </w:r>
          </w:p>
        </w:tc>
        <w:tc>
          <w:tcPr>
            <w:tcW w:w="4784" w:type="dxa"/>
          </w:tcPr>
          <w:p w14:paraId="12E6AFD0" w14:textId="77777777" w:rsidR="00B0407B" w:rsidRPr="003F1CE5" w:rsidRDefault="004A6CF3">
            <w:pPr>
              <w:jc w:val="center"/>
              <w:rPr>
                <w:iCs/>
                <w:color w:val="000000"/>
                <w:szCs w:val="22"/>
              </w:rPr>
            </w:pPr>
            <w:r w:rsidRPr="003F1CE5">
              <w:rPr>
                <w:iCs/>
                <w:noProof/>
                <w:color w:val="000000"/>
              </w:rPr>
              <w:drawing>
                <wp:inline distT="0" distB="0" distL="0" distR="0" wp14:anchorId="414A068F" wp14:editId="4FEA6AD9">
                  <wp:extent cx="2009524" cy="1924319"/>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49">
                            <a:extLst>
                              <a:ext uri="{28A0092B-C50C-407E-A947-70E740481C1C}">
                                <a14:useLocalDpi xmlns:a14="http://schemas.microsoft.com/office/drawing/2010/main" val="0"/>
                              </a:ext>
                            </a:extLst>
                          </a:blip>
                          <a:stretch>
                            <a:fillRect/>
                          </a:stretch>
                        </pic:blipFill>
                        <pic:spPr>
                          <a:xfrm>
                            <a:off x="0" y="0"/>
                            <a:ext cx="2009524" cy="1924319"/>
                          </a:xfrm>
                          <a:prstGeom prst="rect">
                            <a:avLst/>
                          </a:prstGeom>
                        </pic:spPr>
                      </pic:pic>
                    </a:graphicData>
                  </a:graphic>
                </wp:inline>
              </w:drawing>
            </w:r>
          </w:p>
        </w:tc>
      </w:tr>
      <w:tr w:rsidR="00B0407B" w:rsidRPr="003F1CE5" w14:paraId="07CAFDAC" w14:textId="77777777">
        <w:tc>
          <w:tcPr>
            <w:tcW w:w="3936" w:type="dxa"/>
          </w:tcPr>
          <w:p w14:paraId="3314AAB2" w14:textId="77777777" w:rsidR="00B0407B" w:rsidRPr="003F1CE5" w:rsidRDefault="004A6CF3">
            <w:pPr>
              <w:jc w:val="center"/>
              <w:rPr>
                <w:iCs/>
                <w:color w:val="000000"/>
                <w:szCs w:val="22"/>
              </w:rPr>
            </w:pPr>
            <w:r w:rsidRPr="003F1CE5">
              <w:rPr>
                <w:szCs w:val="22"/>
              </w:rPr>
              <w:t>Δελτοειδής</w:t>
            </w:r>
          </w:p>
        </w:tc>
        <w:tc>
          <w:tcPr>
            <w:tcW w:w="4784" w:type="dxa"/>
          </w:tcPr>
          <w:p w14:paraId="3AE53FBD" w14:textId="77777777" w:rsidR="00B0407B" w:rsidRPr="003F1CE5" w:rsidRDefault="004A6CF3">
            <w:pPr>
              <w:jc w:val="center"/>
              <w:rPr>
                <w:iCs/>
                <w:color w:val="000000"/>
                <w:szCs w:val="22"/>
              </w:rPr>
            </w:pPr>
            <w:r w:rsidRPr="003F1CE5">
              <w:rPr>
                <w:szCs w:val="22"/>
              </w:rPr>
              <w:t>Γλουτιαίος</w:t>
            </w:r>
          </w:p>
        </w:tc>
      </w:tr>
    </w:tbl>
    <w:p w14:paraId="117251F4" w14:textId="77777777" w:rsidR="00B0407B" w:rsidRPr="003F1CE5" w:rsidRDefault="00B0407B">
      <w:pPr>
        <w:ind w:left="567"/>
        <w:rPr>
          <w:rFonts w:eastAsia="Times New Roman"/>
          <w:szCs w:val="22"/>
        </w:rPr>
      </w:pPr>
    </w:p>
    <w:p w14:paraId="69BEC665" w14:textId="77777777" w:rsidR="00B0407B" w:rsidRPr="003F1CE5" w:rsidRDefault="004A6CF3">
      <w:pPr>
        <w:ind w:left="567"/>
        <w:rPr>
          <w:iCs/>
          <w:szCs w:val="22"/>
        </w:rPr>
      </w:pPr>
      <w:r w:rsidRPr="003F1CE5">
        <w:rPr>
          <w:rFonts w:eastAsia="Times New Roman"/>
          <w:szCs w:val="22"/>
        </w:rPr>
        <w:t xml:space="preserve">Θυμηθείτε να εναλλάσσετε τις θέσεις της ένεσης ανάμεσα στους δύο γλουτιαίους </w:t>
      </w:r>
      <w:r w:rsidRPr="003F1CE5">
        <w:rPr>
          <w:color w:val="000000"/>
          <w:szCs w:val="22"/>
        </w:rPr>
        <w:t>ή δελτοειδείς</w:t>
      </w:r>
      <w:r w:rsidRPr="003F1CE5">
        <w:rPr>
          <w:rFonts w:eastAsia="Times New Roman"/>
          <w:szCs w:val="22"/>
        </w:rPr>
        <w:t xml:space="preserve"> μύες.</w:t>
      </w:r>
      <w:r w:rsidRPr="003F1CE5">
        <w:rPr>
          <w:iCs/>
          <w:szCs w:val="22"/>
        </w:rPr>
        <w:t xml:space="preserve"> </w:t>
      </w:r>
      <w:r w:rsidRPr="003F1CE5">
        <w:rPr>
          <w:rStyle w:val="Emphasis"/>
          <w:i w:val="0"/>
          <w:iCs/>
          <w:szCs w:val="22"/>
        </w:rPr>
        <w:t xml:space="preserve">Αν η έναρξη της θεραπείας γίνεται με δύο ενέσεις, οι ενέσεις πρέπει να γίνουν σε δύο διαφορετικά σημεία και σε δύο διαφορετικούς μύες. ΜΗ χορηγείτε τις ενέσεις ταυτόχρονα στον ίδιο δελτοειδή ή γλουτιαίο μυ. Για ασθενείς που είναι γνωστό ότι έχουν χαμηλό μεταβολισμό στο CYP2D6, χορηγήστε τις ενέσεις είτε σε δύο διαφορετικούς δελτοειδείς μύες είτε σε έναν δελτοειδή και σε έναν γλουτιαίο μυ. ΜΗ χορηγείτε τις ενέσεις σε δύο γλουτιαίους μύες. </w:t>
      </w:r>
      <w:r w:rsidRPr="003F1CE5">
        <w:rPr>
          <w:iCs/>
          <w:szCs w:val="22"/>
        </w:rPr>
        <w:t>Ελέγξτε για σημεία ή συμπτώματα ακούσιας ενδοφλέβιας χορήγησης.</w:t>
      </w:r>
    </w:p>
    <w:p w14:paraId="56CDF8D7" w14:textId="77777777" w:rsidR="00B0407B" w:rsidRPr="003F1CE5" w:rsidRDefault="00B0407B">
      <w:pPr>
        <w:ind w:left="567"/>
        <w:rPr>
          <w:iCs/>
          <w:szCs w:val="22"/>
        </w:rPr>
      </w:pPr>
    </w:p>
    <w:p w14:paraId="36D03C61" w14:textId="77777777" w:rsidR="00B0407B" w:rsidRPr="003F1CE5" w:rsidRDefault="004A6CF3">
      <w:pPr>
        <w:keepNext/>
        <w:ind w:left="720" w:hanging="720"/>
        <w:rPr>
          <w:iCs/>
          <w:szCs w:val="22"/>
          <w:u w:val="single"/>
        </w:rPr>
      </w:pPr>
      <w:r w:rsidRPr="003F1CE5">
        <w:rPr>
          <w:iCs/>
          <w:szCs w:val="22"/>
          <w:u w:val="single"/>
        </w:rPr>
        <w:lastRenderedPageBreak/>
        <w:t>Βήμα 4: Διαδικασίες μετά την ένεση</w:t>
      </w:r>
    </w:p>
    <w:p w14:paraId="6DA91AC5" w14:textId="77777777" w:rsidR="00B0407B" w:rsidRPr="003F1CE5" w:rsidRDefault="004A6CF3">
      <w:pPr>
        <w:keepNext/>
        <w:autoSpaceDE w:val="0"/>
        <w:autoSpaceDN w:val="0"/>
        <w:adjustRightInd w:val="0"/>
        <w:rPr>
          <w:rFonts w:eastAsia="Times New Roman"/>
          <w:szCs w:val="22"/>
        </w:rPr>
      </w:pPr>
      <w:r w:rsidRPr="003F1CE5">
        <w:rPr>
          <w:rFonts w:eastAsia="Times New Roman"/>
          <w:szCs w:val="22"/>
        </w:rPr>
        <w:t>Τοποθετήστε τη συσκευή ασφαλείας της βελόνας. Απορρίψτε με κατάλληλο τρόπο τη βελόνα και τη προγεμισμένη σύριγγα μετά την ένεση.</w:t>
      </w:r>
    </w:p>
    <w:p w14:paraId="0B74E6FD" w14:textId="77777777" w:rsidR="00B0407B" w:rsidRPr="003F1CE5" w:rsidRDefault="00B0407B">
      <w:pPr>
        <w:keepNext/>
        <w:autoSpaceDE w:val="0"/>
        <w:autoSpaceDN w:val="0"/>
        <w:adjustRightInd w:val="0"/>
        <w:rPr>
          <w:rFonts w:eastAsia="Times New Roman"/>
          <w:szCs w:val="22"/>
        </w:rPr>
      </w:pPr>
    </w:p>
    <w:tbl>
      <w:tblPr>
        <w:tblW w:w="0" w:type="auto"/>
        <w:tblInd w:w="675" w:type="dxa"/>
        <w:tblLook w:val="04A0" w:firstRow="1" w:lastRow="0" w:firstColumn="1" w:lastColumn="0" w:noHBand="0" w:noVBand="1"/>
      </w:tblPr>
      <w:tblGrid>
        <w:gridCol w:w="3869"/>
        <w:gridCol w:w="4527"/>
      </w:tblGrid>
      <w:tr w:rsidR="00B0407B" w:rsidRPr="003F1CE5" w14:paraId="6FE736EB" w14:textId="77777777">
        <w:tc>
          <w:tcPr>
            <w:tcW w:w="3928" w:type="dxa"/>
            <w:vAlign w:val="center"/>
          </w:tcPr>
          <w:p w14:paraId="1ECE2F49" w14:textId="77777777" w:rsidR="00B0407B" w:rsidRPr="003F1CE5" w:rsidRDefault="004A6CF3">
            <w:pPr>
              <w:widowControl w:val="0"/>
              <w:autoSpaceDE w:val="0"/>
              <w:autoSpaceDN w:val="0"/>
              <w:adjustRightInd w:val="0"/>
              <w:jc w:val="center"/>
              <w:rPr>
                <w:rFonts w:eastAsia="Calibri"/>
                <w:color w:val="000000"/>
                <w:szCs w:val="22"/>
              </w:rPr>
            </w:pPr>
            <w:r w:rsidRPr="003F1CE5">
              <w:rPr>
                <w:noProof/>
                <w:color w:val="000000"/>
              </w:rPr>
              <w:drawing>
                <wp:inline distT="0" distB="0" distL="0" distR="0" wp14:anchorId="6F11EAEF" wp14:editId="1D6EC671">
                  <wp:extent cx="1277115" cy="1234443"/>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277115" cy="1234443"/>
                          </a:xfrm>
                          <a:prstGeom prst="rect">
                            <a:avLst/>
                          </a:prstGeom>
                        </pic:spPr>
                      </pic:pic>
                    </a:graphicData>
                  </a:graphic>
                </wp:inline>
              </w:drawing>
            </w:r>
          </w:p>
        </w:tc>
        <w:tc>
          <w:tcPr>
            <w:tcW w:w="4603" w:type="dxa"/>
            <w:vAlign w:val="center"/>
          </w:tcPr>
          <w:p w14:paraId="66F8BFE9" w14:textId="77777777" w:rsidR="00B0407B" w:rsidRPr="003F1CE5" w:rsidRDefault="004A6CF3">
            <w:pPr>
              <w:widowControl w:val="0"/>
              <w:autoSpaceDE w:val="0"/>
              <w:autoSpaceDN w:val="0"/>
              <w:adjustRightInd w:val="0"/>
              <w:jc w:val="center"/>
              <w:rPr>
                <w:rFonts w:eastAsia="Calibri"/>
                <w:color w:val="000000"/>
                <w:szCs w:val="22"/>
              </w:rPr>
            </w:pPr>
            <w:r w:rsidRPr="003F1CE5">
              <w:rPr>
                <w:noProof/>
                <w:color w:val="000000"/>
              </w:rPr>
              <w:drawing>
                <wp:inline distT="0" distB="0" distL="0" distR="0" wp14:anchorId="3DBF9B04" wp14:editId="7AAACA9B">
                  <wp:extent cx="1374651" cy="1234443"/>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374651" cy="1234443"/>
                          </a:xfrm>
                          <a:prstGeom prst="rect">
                            <a:avLst/>
                          </a:prstGeom>
                        </pic:spPr>
                      </pic:pic>
                    </a:graphicData>
                  </a:graphic>
                </wp:inline>
              </w:drawing>
            </w:r>
          </w:p>
        </w:tc>
      </w:tr>
      <w:tr w:rsidR="00B0407B" w:rsidRPr="003F1CE5" w14:paraId="1F266ACB" w14:textId="77777777">
        <w:tc>
          <w:tcPr>
            <w:tcW w:w="3928" w:type="dxa"/>
          </w:tcPr>
          <w:p w14:paraId="1432B715" w14:textId="77777777" w:rsidR="00B0407B" w:rsidRPr="003F1CE5" w:rsidRDefault="004A6CF3">
            <w:pPr>
              <w:widowControl w:val="0"/>
              <w:jc w:val="center"/>
              <w:rPr>
                <w:rFonts w:eastAsia="Calibri"/>
                <w:color w:val="000000"/>
                <w:szCs w:val="22"/>
              </w:rPr>
            </w:pPr>
            <w:r w:rsidRPr="003F1CE5">
              <w:rPr>
                <w:szCs w:val="22"/>
              </w:rPr>
              <w:t>Καλύψτε</w:t>
            </w:r>
          </w:p>
        </w:tc>
        <w:tc>
          <w:tcPr>
            <w:tcW w:w="4603" w:type="dxa"/>
          </w:tcPr>
          <w:p w14:paraId="78A64EB5" w14:textId="77777777" w:rsidR="00B0407B" w:rsidRPr="003F1CE5" w:rsidRDefault="004A6CF3">
            <w:pPr>
              <w:widowControl w:val="0"/>
              <w:jc w:val="center"/>
              <w:rPr>
                <w:rFonts w:eastAsia="Calibri"/>
                <w:color w:val="000000"/>
                <w:szCs w:val="22"/>
              </w:rPr>
            </w:pPr>
            <w:r w:rsidRPr="003F1CE5">
              <w:rPr>
                <w:szCs w:val="22"/>
              </w:rPr>
              <w:t>Απορρίψτε</w:t>
            </w:r>
          </w:p>
        </w:tc>
      </w:tr>
    </w:tbl>
    <w:p w14:paraId="1FDBBD19" w14:textId="478E4805" w:rsidR="00681750" w:rsidRPr="003F1CE5" w:rsidRDefault="00681750">
      <w:pPr>
        <w:autoSpaceDE w:val="0"/>
        <w:autoSpaceDN w:val="0"/>
        <w:adjustRightInd w:val="0"/>
        <w:rPr>
          <w:rStyle w:val="Emphasis"/>
          <w:i w:val="0"/>
          <w:iCs/>
          <w:szCs w:val="22"/>
        </w:rPr>
      </w:pPr>
    </w:p>
    <w:p w14:paraId="386DCF12" w14:textId="77777777" w:rsidR="00681750" w:rsidRPr="003F1CE5" w:rsidRDefault="00681750">
      <w:pPr>
        <w:rPr>
          <w:rStyle w:val="Emphasis"/>
          <w:i w:val="0"/>
          <w:iCs/>
          <w:szCs w:val="22"/>
        </w:rPr>
      </w:pPr>
      <w:r w:rsidRPr="003F1CE5">
        <w:rPr>
          <w:rStyle w:val="Emphasis"/>
          <w:i w:val="0"/>
          <w:iCs/>
          <w:szCs w:val="22"/>
        </w:rPr>
        <w:br w:type="page"/>
      </w:r>
    </w:p>
    <w:p w14:paraId="2C9FAA4E" w14:textId="77777777" w:rsidR="00681750" w:rsidRPr="003F1CE5" w:rsidRDefault="00681750" w:rsidP="00681750">
      <w:pPr>
        <w:jc w:val="center"/>
        <w:rPr>
          <w:rFonts w:asciiTheme="majorBidi" w:hAnsiTheme="majorBidi" w:cstheme="majorBidi"/>
          <w:szCs w:val="22"/>
        </w:rPr>
      </w:pPr>
      <w:r w:rsidRPr="003F1CE5">
        <w:rPr>
          <w:rFonts w:asciiTheme="majorBidi" w:hAnsiTheme="majorBidi" w:cstheme="majorBidi"/>
          <w:b/>
          <w:szCs w:val="22"/>
        </w:rPr>
        <w:lastRenderedPageBreak/>
        <w:t>Φύλλο οδηγιών χρήσης: Πληροφορίες για τον χρήστη</w:t>
      </w:r>
    </w:p>
    <w:p w14:paraId="0455413D" w14:textId="77777777" w:rsidR="00681750" w:rsidRPr="003F1CE5" w:rsidRDefault="00681750" w:rsidP="00681750">
      <w:pPr>
        <w:rPr>
          <w:rFonts w:asciiTheme="majorBidi" w:hAnsiTheme="majorBidi" w:cstheme="majorBidi"/>
          <w:szCs w:val="22"/>
        </w:rPr>
      </w:pPr>
    </w:p>
    <w:p w14:paraId="55B47EE6" w14:textId="2F9629EA" w:rsidR="00681750" w:rsidRPr="003F1CE5" w:rsidRDefault="00B01BF2" w:rsidP="00681750">
      <w:pPr>
        <w:jc w:val="center"/>
        <w:rPr>
          <w:rFonts w:asciiTheme="majorBidi" w:hAnsiTheme="majorBidi" w:cstheme="majorBidi"/>
          <w:b/>
          <w:szCs w:val="22"/>
        </w:rPr>
      </w:pPr>
      <w:r w:rsidRPr="003F1CE5">
        <w:rPr>
          <w:rFonts w:asciiTheme="majorBidi" w:hAnsiTheme="majorBidi" w:cstheme="majorBidi"/>
          <w:b/>
          <w:szCs w:val="22"/>
        </w:rPr>
        <w:t>Abilify Maintena</w:t>
      </w:r>
      <w:r w:rsidR="00681750" w:rsidRPr="003F1CE5">
        <w:rPr>
          <w:rFonts w:asciiTheme="majorBidi" w:hAnsiTheme="majorBidi" w:cstheme="majorBidi"/>
          <w:b/>
          <w:szCs w:val="22"/>
        </w:rPr>
        <w:t xml:space="preserve"> 720 mg ενέσιμο εναιώρημα παρατεταμένης αποδέσμευσης σε προγεμισμένη σύριγγα</w:t>
      </w:r>
    </w:p>
    <w:p w14:paraId="0875312C" w14:textId="6452197B" w:rsidR="00681750" w:rsidRPr="003F1CE5" w:rsidRDefault="00B01BF2" w:rsidP="00681750">
      <w:pPr>
        <w:jc w:val="center"/>
        <w:rPr>
          <w:rFonts w:asciiTheme="majorBidi" w:hAnsiTheme="majorBidi" w:cstheme="majorBidi"/>
          <w:b/>
          <w:szCs w:val="22"/>
        </w:rPr>
      </w:pPr>
      <w:r w:rsidRPr="003F1CE5">
        <w:rPr>
          <w:rFonts w:asciiTheme="majorBidi" w:hAnsiTheme="majorBidi" w:cstheme="majorBidi"/>
          <w:b/>
          <w:szCs w:val="22"/>
        </w:rPr>
        <w:t>Abilify Maintena</w:t>
      </w:r>
      <w:r w:rsidR="00681750" w:rsidRPr="003F1CE5">
        <w:rPr>
          <w:rFonts w:asciiTheme="majorBidi" w:hAnsiTheme="majorBidi" w:cstheme="majorBidi"/>
          <w:b/>
          <w:szCs w:val="22"/>
        </w:rPr>
        <w:t xml:space="preserve"> 960 mg ενέσιμο εναιώρημα παρατεταμένης αποδέσμευσης σε προγεμισμένη σύριγγα</w:t>
      </w:r>
    </w:p>
    <w:p w14:paraId="12EC22E1" w14:textId="7FDC7B33" w:rsidR="00681750" w:rsidRPr="00F42CAC" w:rsidRDefault="00681750" w:rsidP="00681750">
      <w:pPr>
        <w:jc w:val="center"/>
        <w:rPr>
          <w:rFonts w:asciiTheme="majorBidi" w:hAnsiTheme="majorBidi" w:cstheme="majorBidi"/>
          <w:szCs w:val="22"/>
        </w:rPr>
      </w:pPr>
      <w:r w:rsidRPr="003F1CE5">
        <w:rPr>
          <w:rFonts w:asciiTheme="majorBidi" w:hAnsiTheme="majorBidi" w:cstheme="majorBidi"/>
          <w:szCs w:val="22"/>
        </w:rPr>
        <w:t>αριπιπραζόλη</w:t>
      </w:r>
      <w:r w:rsidR="00B712B5" w:rsidRPr="00F42CAC">
        <w:rPr>
          <w:rFonts w:asciiTheme="majorBidi" w:hAnsiTheme="majorBidi" w:cstheme="majorBidi"/>
          <w:szCs w:val="22"/>
        </w:rPr>
        <w:t xml:space="preserve"> (</w:t>
      </w:r>
      <w:r w:rsidR="00B712B5">
        <w:rPr>
          <w:lang w:val="en-GB"/>
        </w:rPr>
        <w:t>aripiprazole</w:t>
      </w:r>
      <w:r w:rsidR="00B712B5" w:rsidRPr="00F42CAC">
        <w:t>)</w:t>
      </w:r>
    </w:p>
    <w:p w14:paraId="0802C691" w14:textId="77777777" w:rsidR="00681750" w:rsidRPr="003F1CE5" w:rsidRDefault="00681750" w:rsidP="00681750">
      <w:pPr>
        <w:rPr>
          <w:rFonts w:asciiTheme="majorBidi" w:hAnsiTheme="majorBidi" w:cstheme="majorBidi"/>
          <w:szCs w:val="22"/>
        </w:rPr>
      </w:pPr>
    </w:p>
    <w:p w14:paraId="6D885E52"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b/>
          <w:szCs w:val="22"/>
        </w:rPr>
        <w:t>Διαβάστε προσεκτικά ολόκληρο το φύλλο οδηγιών χρήσης, πριν λάβετε αυτό το φάρμακο, διότι περιλαμβάνει σημαντικές πληροφορίες για σας.</w:t>
      </w:r>
    </w:p>
    <w:p w14:paraId="23977217"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Φυλάξτε αυτό το φύλλο οδηγιών χρήσης. Ίσως χρειαστεί να το διαβάσετε ξανά.</w:t>
      </w:r>
    </w:p>
    <w:p w14:paraId="0400B167"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Εάν έχετε περαιτέρω απορίες, ρωτήστε τον γιατρό ή τον νοσοκόμο σας.</w:t>
      </w:r>
    </w:p>
    <w:p w14:paraId="29A2761D"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Εάν παρατηρήσετε κάποια ανεπιθύμητη ενέργεια, ενημερώστε τον γιατρό ή τον νοσοκόμο σας. Αυτό ισχύει και για κάθε πιθανή ανεπιθύμητη ενέργεια που δεν αναφέρεται στο παρόν φύλλο οδηγιών χρήσης. Βλέπε παράγραφο 4.</w:t>
      </w:r>
    </w:p>
    <w:p w14:paraId="589A0B21" w14:textId="77777777" w:rsidR="00681750" w:rsidRPr="003F1CE5" w:rsidRDefault="00681750" w:rsidP="00681750">
      <w:pPr>
        <w:ind w:left="426" w:hanging="426"/>
        <w:rPr>
          <w:rFonts w:asciiTheme="majorBidi" w:hAnsiTheme="majorBidi" w:cstheme="majorBidi"/>
          <w:szCs w:val="22"/>
        </w:rPr>
      </w:pPr>
    </w:p>
    <w:p w14:paraId="28A9CD9A" w14:textId="77777777" w:rsidR="00681750" w:rsidRPr="003F1CE5" w:rsidRDefault="00681750" w:rsidP="00681750">
      <w:pPr>
        <w:ind w:left="426" w:hanging="426"/>
        <w:rPr>
          <w:rFonts w:asciiTheme="majorBidi" w:hAnsiTheme="majorBidi" w:cstheme="majorBidi"/>
          <w:szCs w:val="22"/>
        </w:rPr>
      </w:pPr>
      <w:r w:rsidRPr="003F1CE5">
        <w:rPr>
          <w:rFonts w:asciiTheme="majorBidi" w:hAnsiTheme="majorBidi" w:cstheme="majorBidi"/>
          <w:b/>
          <w:szCs w:val="22"/>
        </w:rPr>
        <w:t>Τι περιέχει το παρόν φύλλο οδηγιών:</w:t>
      </w:r>
    </w:p>
    <w:p w14:paraId="154153E8" w14:textId="77777777" w:rsidR="00681750" w:rsidRPr="003F1CE5" w:rsidRDefault="00681750" w:rsidP="00681750">
      <w:pPr>
        <w:ind w:left="426" w:hanging="426"/>
        <w:rPr>
          <w:rFonts w:asciiTheme="majorBidi" w:hAnsiTheme="majorBidi" w:cstheme="majorBidi"/>
          <w:szCs w:val="22"/>
        </w:rPr>
      </w:pPr>
    </w:p>
    <w:p w14:paraId="063C9F49" w14:textId="26EF979D"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1.</w:t>
      </w:r>
      <w:r w:rsidRPr="003F1CE5">
        <w:rPr>
          <w:rFonts w:asciiTheme="majorBidi" w:hAnsiTheme="majorBidi" w:cstheme="majorBidi"/>
          <w:szCs w:val="22"/>
        </w:rPr>
        <w:tab/>
        <w:t xml:space="preserve">Τι είναι το </w:t>
      </w:r>
      <w:r w:rsidR="00B01BF2" w:rsidRPr="003F1CE5">
        <w:rPr>
          <w:rFonts w:asciiTheme="majorBidi" w:hAnsiTheme="majorBidi" w:cstheme="majorBidi"/>
          <w:szCs w:val="22"/>
        </w:rPr>
        <w:t>Abilify Maintena</w:t>
      </w:r>
      <w:r w:rsidRPr="003F1CE5">
        <w:rPr>
          <w:rFonts w:asciiTheme="majorBidi" w:hAnsiTheme="majorBidi" w:cstheme="majorBidi"/>
          <w:szCs w:val="22"/>
        </w:rPr>
        <w:t xml:space="preserve"> και ποια είναι η χρήση του</w:t>
      </w:r>
    </w:p>
    <w:p w14:paraId="5EB7693E" w14:textId="7974C69B"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2.</w:t>
      </w:r>
      <w:r w:rsidRPr="003F1CE5">
        <w:rPr>
          <w:rFonts w:asciiTheme="majorBidi" w:hAnsiTheme="majorBidi" w:cstheme="majorBidi"/>
          <w:szCs w:val="22"/>
        </w:rPr>
        <w:tab/>
        <w:t xml:space="preserve">Τι πρέπει να γνωρίζετε πριν σας χορηγηθεί </w:t>
      </w:r>
      <w:r w:rsidR="00B01BF2" w:rsidRPr="003F1CE5">
        <w:rPr>
          <w:rFonts w:asciiTheme="majorBidi" w:hAnsiTheme="majorBidi" w:cstheme="majorBidi"/>
          <w:szCs w:val="22"/>
        </w:rPr>
        <w:t>Abilify Maintena</w:t>
      </w:r>
    </w:p>
    <w:p w14:paraId="3D4D526E" w14:textId="252796E3"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3.</w:t>
      </w:r>
      <w:r w:rsidRPr="003F1CE5">
        <w:rPr>
          <w:rFonts w:asciiTheme="majorBidi" w:hAnsiTheme="majorBidi" w:cstheme="majorBidi"/>
          <w:szCs w:val="22"/>
        </w:rPr>
        <w:tab/>
        <w:t xml:space="preserve">Πώς χορηγείται το </w:t>
      </w:r>
      <w:r w:rsidR="00B01BF2" w:rsidRPr="003F1CE5">
        <w:rPr>
          <w:rFonts w:asciiTheme="majorBidi" w:hAnsiTheme="majorBidi" w:cstheme="majorBidi"/>
          <w:szCs w:val="22"/>
        </w:rPr>
        <w:t>Abilify Maintena</w:t>
      </w:r>
    </w:p>
    <w:p w14:paraId="5A6016CF"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4.</w:t>
      </w:r>
      <w:r w:rsidRPr="003F1CE5">
        <w:rPr>
          <w:rFonts w:asciiTheme="majorBidi" w:hAnsiTheme="majorBidi" w:cstheme="majorBidi"/>
          <w:szCs w:val="22"/>
        </w:rPr>
        <w:tab/>
        <w:t>Πιθανές ανεπιθύμητες ενέργειες</w:t>
      </w:r>
    </w:p>
    <w:p w14:paraId="3357DCAA" w14:textId="3D8D290A"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5.</w:t>
      </w:r>
      <w:r w:rsidRPr="003F1CE5">
        <w:rPr>
          <w:rFonts w:asciiTheme="majorBidi" w:hAnsiTheme="majorBidi" w:cstheme="majorBidi"/>
          <w:szCs w:val="22"/>
        </w:rPr>
        <w:tab/>
        <w:t xml:space="preserve">Πώς να φυλάσσετε το </w:t>
      </w:r>
      <w:r w:rsidR="00B01BF2" w:rsidRPr="003F1CE5">
        <w:rPr>
          <w:rFonts w:asciiTheme="majorBidi" w:hAnsiTheme="majorBidi" w:cstheme="majorBidi"/>
          <w:szCs w:val="22"/>
        </w:rPr>
        <w:t>Abilify Maintena</w:t>
      </w:r>
    </w:p>
    <w:p w14:paraId="4CB93AF3"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6.</w:t>
      </w:r>
      <w:r w:rsidRPr="003F1CE5">
        <w:rPr>
          <w:rFonts w:asciiTheme="majorBidi" w:hAnsiTheme="majorBidi" w:cstheme="majorBidi"/>
          <w:szCs w:val="22"/>
        </w:rPr>
        <w:tab/>
        <w:t>Περιεχόμενα της συσκευασίας και λοιπές πληροφορίες</w:t>
      </w:r>
    </w:p>
    <w:p w14:paraId="79176A45" w14:textId="77777777" w:rsidR="00681750" w:rsidRPr="003F1CE5" w:rsidRDefault="00681750" w:rsidP="00681750">
      <w:pPr>
        <w:rPr>
          <w:rFonts w:asciiTheme="majorBidi" w:hAnsiTheme="majorBidi" w:cstheme="majorBidi"/>
          <w:szCs w:val="22"/>
        </w:rPr>
      </w:pPr>
    </w:p>
    <w:p w14:paraId="1254CBC9" w14:textId="77777777" w:rsidR="00681750" w:rsidRPr="003F1CE5" w:rsidRDefault="00681750" w:rsidP="00681750">
      <w:pPr>
        <w:rPr>
          <w:rFonts w:asciiTheme="majorBidi" w:hAnsiTheme="majorBidi" w:cstheme="majorBidi"/>
          <w:szCs w:val="22"/>
        </w:rPr>
      </w:pPr>
    </w:p>
    <w:p w14:paraId="5A1A9517" w14:textId="2F6F5E9E"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b/>
          <w:szCs w:val="22"/>
        </w:rPr>
        <w:t>1.</w:t>
      </w:r>
      <w:r w:rsidRPr="003F1CE5">
        <w:rPr>
          <w:rFonts w:asciiTheme="majorBidi" w:hAnsiTheme="majorBidi" w:cstheme="majorBidi"/>
          <w:b/>
          <w:szCs w:val="22"/>
        </w:rPr>
        <w:tab/>
        <w:t xml:space="preserve">Τι είναι το </w:t>
      </w:r>
      <w:r w:rsidR="00B01BF2" w:rsidRPr="003F1CE5">
        <w:rPr>
          <w:rFonts w:asciiTheme="majorBidi" w:hAnsiTheme="majorBidi" w:cstheme="majorBidi"/>
          <w:b/>
          <w:szCs w:val="22"/>
        </w:rPr>
        <w:t>Abilify Maintena</w:t>
      </w:r>
      <w:r w:rsidRPr="003F1CE5">
        <w:rPr>
          <w:rFonts w:asciiTheme="majorBidi" w:hAnsiTheme="majorBidi" w:cstheme="majorBidi"/>
          <w:b/>
          <w:szCs w:val="22"/>
        </w:rPr>
        <w:t xml:space="preserve"> και ποια είναι η χρήση του</w:t>
      </w:r>
    </w:p>
    <w:p w14:paraId="48D6809A" w14:textId="77777777" w:rsidR="00681750" w:rsidRPr="003F1CE5" w:rsidRDefault="00681750" w:rsidP="00681750">
      <w:pPr>
        <w:rPr>
          <w:rFonts w:asciiTheme="majorBidi" w:hAnsiTheme="majorBidi" w:cstheme="majorBidi"/>
          <w:szCs w:val="22"/>
        </w:rPr>
      </w:pPr>
    </w:p>
    <w:p w14:paraId="68106757" w14:textId="1B71E7DC"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 xml:space="preserve">Το </w:t>
      </w:r>
      <w:r w:rsidR="00B01BF2" w:rsidRPr="003F1CE5">
        <w:rPr>
          <w:rFonts w:asciiTheme="majorBidi" w:hAnsiTheme="majorBidi" w:cstheme="majorBidi"/>
          <w:szCs w:val="22"/>
        </w:rPr>
        <w:t>Abilify Maintena</w:t>
      </w:r>
      <w:r w:rsidRPr="003F1CE5">
        <w:rPr>
          <w:rFonts w:asciiTheme="majorBidi" w:hAnsiTheme="majorBidi" w:cstheme="majorBidi"/>
          <w:szCs w:val="22"/>
        </w:rPr>
        <w:t xml:space="preserve"> περιέχει τη δραστική ουσία αριπιπραζόλη σε μια προγεμισμένη σύριγγα. Η αριπιπραζόλη ανήκει σε μια ομάδα φαρμάκων που λέγονται αντιψυχωσικά. Το </w:t>
      </w:r>
      <w:r w:rsidR="00B01BF2" w:rsidRPr="003F1CE5">
        <w:rPr>
          <w:rFonts w:asciiTheme="majorBidi" w:hAnsiTheme="majorBidi" w:cstheme="majorBidi"/>
          <w:szCs w:val="22"/>
        </w:rPr>
        <w:t>Abilify Maintena</w:t>
      </w:r>
      <w:r w:rsidRPr="003F1CE5">
        <w:rPr>
          <w:rFonts w:asciiTheme="majorBidi" w:hAnsiTheme="majorBidi" w:cstheme="majorBidi"/>
          <w:szCs w:val="22"/>
        </w:rPr>
        <w:t xml:space="preserve"> χρησιμοποιείται για τη θεραπεία της σχιζοφρένειας, μιας νόσου με συμπτώματα όπως κάποιος να ακούει, να βλέπει ή να αισθάνεται πράγματα που δεν υπάρχουν, καχυποψία, λανθασμένες αντιλήψεις, ασυνάρτητη ομιλία και συμπεριφορά, και συναισθηματική απάθεια. Άνθρωποι με αυτή την κατάσταση μπορεί επίσης να αισθάνονται κατάθλιψη, ενοχές, αγωνία ή ένταση.</w:t>
      </w:r>
    </w:p>
    <w:p w14:paraId="585954D0" w14:textId="77777777" w:rsidR="00681750" w:rsidRPr="003F1CE5" w:rsidRDefault="00681750" w:rsidP="00681750">
      <w:pPr>
        <w:rPr>
          <w:rFonts w:asciiTheme="majorBidi" w:hAnsiTheme="majorBidi" w:cstheme="majorBidi"/>
          <w:szCs w:val="22"/>
        </w:rPr>
      </w:pPr>
    </w:p>
    <w:p w14:paraId="76179217" w14:textId="3E586FCC"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 xml:space="preserve">Το </w:t>
      </w:r>
      <w:r w:rsidR="00B01BF2" w:rsidRPr="003F1CE5">
        <w:rPr>
          <w:rFonts w:asciiTheme="majorBidi" w:hAnsiTheme="majorBidi" w:cstheme="majorBidi"/>
          <w:szCs w:val="22"/>
        </w:rPr>
        <w:t>Abilify Maintena</w:t>
      </w:r>
      <w:r w:rsidRPr="003F1CE5">
        <w:rPr>
          <w:rFonts w:asciiTheme="majorBidi" w:hAnsiTheme="majorBidi" w:cstheme="majorBidi"/>
          <w:szCs w:val="22"/>
        </w:rPr>
        <w:t xml:space="preserve"> προορίζεται για ενήλικες ασθενείς που πάσχουν από σχιζοφρένεια και είναι επαρκώς σταθεροποιημένοι κατά τη θεραπεία με αριπιπραζόλη.</w:t>
      </w:r>
    </w:p>
    <w:p w14:paraId="014C7718" w14:textId="77777777" w:rsidR="00681750" w:rsidRPr="003F1CE5" w:rsidRDefault="00681750" w:rsidP="00681750">
      <w:pPr>
        <w:rPr>
          <w:rFonts w:asciiTheme="majorBidi" w:hAnsiTheme="majorBidi" w:cstheme="majorBidi"/>
          <w:szCs w:val="22"/>
        </w:rPr>
      </w:pPr>
    </w:p>
    <w:p w14:paraId="6D817536" w14:textId="5918F507" w:rsidR="00681750" w:rsidRPr="003F1CE5" w:rsidRDefault="00681750" w:rsidP="00681750">
      <w:pPr>
        <w:rPr>
          <w:rFonts w:asciiTheme="majorBidi" w:hAnsiTheme="majorBidi" w:cstheme="majorBidi"/>
          <w:szCs w:val="22"/>
        </w:rPr>
      </w:pPr>
      <w:r w:rsidRPr="003F1CE5">
        <w:rPr>
          <w:rFonts w:asciiTheme="majorBidi" w:hAnsiTheme="majorBidi" w:cstheme="majorBidi"/>
          <w:color w:val="000000"/>
          <w:szCs w:val="22"/>
        </w:rPr>
        <w:t xml:space="preserve">Εάν έχετε ανταποκριθεί καλά σε θεραπεία με αριπιπραζόλη που λαμβάνεται από το στόμα ή στο φάρμακο Abilify Maintena, ο γιατρός σας μπορεί να σας ξεκινήσει θεραπεία με </w:t>
      </w:r>
      <w:r w:rsidR="00B01BF2" w:rsidRPr="003F1CE5">
        <w:rPr>
          <w:rFonts w:asciiTheme="majorBidi" w:hAnsiTheme="majorBidi" w:cstheme="majorBidi"/>
          <w:color w:val="000000"/>
          <w:szCs w:val="22"/>
        </w:rPr>
        <w:t>Abilify Maintena</w:t>
      </w:r>
      <w:r w:rsidRPr="003F1CE5">
        <w:rPr>
          <w:rFonts w:asciiTheme="majorBidi" w:hAnsiTheme="majorBidi" w:cstheme="majorBidi"/>
          <w:color w:val="000000"/>
          <w:szCs w:val="22"/>
        </w:rPr>
        <w:t>. Μπορεί να βοηθήσει στον μετριασμό των συμπτωμάτων της ασθένειάς σας και στη μείωση του κινδύνου επανεμφάνισης των συμπτωμάτων σας.</w:t>
      </w:r>
    </w:p>
    <w:p w14:paraId="1A7A79E1" w14:textId="77777777" w:rsidR="00681750" w:rsidRPr="003F1CE5" w:rsidRDefault="00681750" w:rsidP="00681750">
      <w:pPr>
        <w:rPr>
          <w:rFonts w:asciiTheme="majorBidi" w:hAnsiTheme="majorBidi" w:cstheme="majorBidi"/>
          <w:szCs w:val="22"/>
        </w:rPr>
      </w:pPr>
    </w:p>
    <w:p w14:paraId="67A262E9" w14:textId="77777777" w:rsidR="00681750" w:rsidRPr="003F1CE5" w:rsidRDefault="00681750" w:rsidP="00681750">
      <w:pPr>
        <w:rPr>
          <w:rFonts w:asciiTheme="majorBidi" w:hAnsiTheme="majorBidi" w:cstheme="majorBidi"/>
          <w:szCs w:val="22"/>
        </w:rPr>
      </w:pPr>
    </w:p>
    <w:p w14:paraId="5BB96AFF" w14:textId="2FDBBD33"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b/>
          <w:szCs w:val="22"/>
        </w:rPr>
        <w:t>2.</w:t>
      </w:r>
      <w:r w:rsidRPr="003F1CE5">
        <w:rPr>
          <w:rFonts w:asciiTheme="majorBidi" w:hAnsiTheme="majorBidi" w:cstheme="majorBidi"/>
          <w:b/>
          <w:szCs w:val="22"/>
        </w:rPr>
        <w:tab/>
        <w:t xml:space="preserve">Τι πρέπει να γνωρίζετε προτού σας χορηγηθεί </w:t>
      </w:r>
      <w:r w:rsidR="00B01BF2" w:rsidRPr="003F1CE5">
        <w:rPr>
          <w:rFonts w:asciiTheme="majorBidi" w:hAnsiTheme="majorBidi" w:cstheme="majorBidi"/>
          <w:b/>
          <w:szCs w:val="22"/>
        </w:rPr>
        <w:t>Abilify Maintena</w:t>
      </w:r>
    </w:p>
    <w:p w14:paraId="734A971E" w14:textId="77777777" w:rsidR="00681750" w:rsidRPr="003F1CE5" w:rsidRDefault="00681750" w:rsidP="00681750">
      <w:pPr>
        <w:rPr>
          <w:rFonts w:asciiTheme="majorBidi" w:hAnsiTheme="majorBidi" w:cstheme="majorBidi"/>
          <w:szCs w:val="22"/>
        </w:rPr>
      </w:pPr>
    </w:p>
    <w:p w14:paraId="0F945BFA" w14:textId="4CAA5A52" w:rsidR="00681750" w:rsidRPr="003F1CE5" w:rsidRDefault="00681750" w:rsidP="00681750">
      <w:pPr>
        <w:rPr>
          <w:rFonts w:asciiTheme="majorBidi" w:hAnsiTheme="majorBidi" w:cstheme="majorBidi"/>
          <w:szCs w:val="22"/>
        </w:rPr>
      </w:pPr>
      <w:r w:rsidRPr="003F1CE5">
        <w:rPr>
          <w:rFonts w:asciiTheme="majorBidi" w:hAnsiTheme="majorBidi" w:cstheme="majorBidi"/>
          <w:b/>
          <w:szCs w:val="22"/>
        </w:rPr>
        <w:t xml:space="preserve">Μη χρησιμοποιήσετε το </w:t>
      </w:r>
      <w:r w:rsidR="00B01BF2" w:rsidRPr="003F1CE5">
        <w:rPr>
          <w:rFonts w:asciiTheme="majorBidi" w:hAnsiTheme="majorBidi" w:cstheme="majorBidi"/>
          <w:b/>
          <w:szCs w:val="22"/>
        </w:rPr>
        <w:t>Abilify Maintena</w:t>
      </w:r>
      <w:r w:rsidRPr="003F1CE5">
        <w:rPr>
          <w:rFonts w:asciiTheme="majorBidi" w:hAnsiTheme="majorBidi" w:cstheme="majorBidi"/>
          <w:b/>
          <w:szCs w:val="22"/>
        </w:rPr>
        <w:t>:</w:t>
      </w:r>
    </w:p>
    <w:p w14:paraId="499945E2"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iCs/>
          <w:szCs w:val="22"/>
        </w:rPr>
        <w:t>•</w:t>
      </w:r>
      <w:r w:rsidRPr="003F1CE5">
        <w:rPr>
          <w:rFonts w:asciiTheme="majorBidi" w:hAnsiTheme="majorBidi" w:cstheme="majorBidi"/>
          <w:iCs/>
          <w:szCs w:val="22"/>
        </w:rPr>
        <w:tab/>
      </w:r>
      <w:r w:rsidRPr="003F1CE5">
        <w:rPr>
          <w:rFonts w:asciiTheme="majorBidi" w:hAnsiTheme="majorBidi" w:cstheme="majorBidi"/>
          <w:szCs w:val="22"/>
        </w:rPr>
        <w:t>σε περίπτωση αλλεργίας στην αριπιπραζόλη ή σε οποιοδήποτε άλλο από τα συστατικά αυτού του φαρμάκου (αναφέρονται στην παράγραφο 6).</w:t>
      </w:r>
    </w:p>
    <w:p w14:paraId="181AD48F" w14:textId="77777777" w:rsidR="00681750" w:rsidRPr="003F1CE5" w:rsidRDefault="00681750" w:rsidP="00681750">
      <w:pPr>
        <w:rPr>
          <w:rFonts w:asciiTheme="majorBidi" w:hAnsiTheme="majorBidi" w:cstheme="majorBidi"/>
          <w:szCs w:val="22"/>
        </w:rPr>
      </w:pPr>
    </w:p>
    <w:p w14:paraId="5859232D"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b/>
          <w:szCs w:val="22"/>
        </w:rPr>
        <w:t>Προειδοποιήσεις και προφυλάξεις</w:t>
      </w:r>
    </w:p>
    <w:p w14:paraId="6EA75C26" w14:textId="4BED44AD"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 xml:space="preserve">Απευθυνθείτε στον γιατρό ή τον νοσοκόμο σας, πριν σας χορηγηθεί </w:t>
      </w:r>
      <w:r w:rsidR="00B01BF2" w:rsidRPr="003F1CE5">
        <w:rPr>
          <w:rFonts w:asciiTheme="majorBidi" w:hAnsiTheme="majorBidi" w:cstheme="majorBidi"/>
          <w:szCs w:val="22"/>
        </w:rPr>
        <w:t>Abilify Maintena</w:t>
      </w:r>
      <w:r w:rsidRPr="003F1CE5">
        <w:rPr>
          <w:rFonts w:asciiTheme="majorBidi" w:hAnsiTheme="majorBidi" w:cstheme="majorBidi"/>
          <w:szCs w:val="22"/>
        </w:rPr>
        <w:t>.</w:t>
      </w:r>
    </w:p>
    <w:p w14:paraId="2586FFBD" w14:textId="77777777" w:rsidR="00681750" w:rsidRPr="003F1CE5" w:rsidRDefault="00681750" w:rsidP="00681750">
      <w:pPr>
        <w:rPr>
          <w:rFonts w:asciiTheme="majorBidi" w:hAnsiTheme="majorBidi" w:cstheme="majorBidi"/>
          <w:szCs w:val="22"/>
        </w:rPr>
      </w:pPr>
    </w:p>
    <w:p w14:paraId="470DB8B9" w14:textId="3DE04674"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 xml:space="preserve">Έχουν αναφερθεί σκέψεις και συμπεριφορές αυτοκτονίας κατά τη διάρκεια της θεραπείας με αυτό το φάρμακο. Ενημερώστε τον γιατρό σας αμέσως, εάν έχετε σκέψεις ή αισθήματα αυτοτραυματισμού, είτε πριν είτε αφού λάβετε το </w:t>
      </w:r>
      <w:r w:rsidR="00B01BF2" w:rsidRPr="003F1CE5">
        <w:rPr>
          <w:rFonts w:asciiTheme="majorBidi" w:hAnsiTheme="majorBidi" w:cstheme="majorBidi"/>
          <w:szCs w:val="22"/>
        </w:rPr>
        <w:t>Abilify Maintena</w:t>
      </w:r>
      <w:r w:rsidRPr="003F1CE5">
        <w:rPr>
          <w:rFonts w:asciiTheme="majorBidi" w:hAnsiTheme="majorBidi" w:cstheme="majorBidi"/>
          <w:szCs w:val="22"/>
        </w:rPr>
        <w:t>.</w:t>
      </w:r>
    </w:p>
    <w:p w14:paraId="74745A7C" w14:textId="77777777" w:rsidR="00681750" w:rsidRPr="003F1CE5" w:rsidRDefault="00681750" w:rsidP="00681750">
      <w:pPr>
        <w:rPr>
          <w:rFonts w:asciiTheme="majorBidi" w:hAnsiTheme="majorBidi" w:cstheme="majorBidi"/>
          <w:szCs w:val="22"/>
        </w:rPr>
      </w:pPr>
    </w:p>
    <w:p w14:paraId="2EC0399D" w14:textId="77777777" w:rsidR="00681750" w:rsidRPr="003F1CE5" w:rsidRDefault="00681750" w:rsidP="00681750">
      <w:pPr>
        <w:keepNext/>
        <w:rPr>
          <w:rFonts w:asciiTheme="majorBidi" w:hAnsiTheme="majorBidi" w:cstheme="majorBidi"/>
          <w:szCs w:val="22"/>
        </w:rPr>
      </w:pPr>
      <w:r w:rsidRPr="003F1CE5">
        <w:rPr>
          <w:rFonts w:asciiTheme="majorBidi" w:hAnsiTheme="majorBidi" w:cstheme="majorBidi"/>
          <w:szCs w:val="22"/>
        </w:rPr>
        <w:lastRenderedPageBreak/>
        <w:t>Πριν από τη θεραπεία με αυτό το φάρμακο, ενημερώστε τον γιατρό σας αν:</w:t>
      </w:r>
    </w:p>
    <w:p w14:paraId="1F6F0B89" w14:textId="77777777" w:rsidR="00681750" w:rsidRPr="003F1CE5" w:rsidRDefault="00681750" w:rsidP="00681750">
      <w:pPr>
        <w:keepNext/>
        <w:rPr>
          <w:rFonts w:asciiTheme="majorBidi" w:hAnsiTheme="majorBidi" w:cstheme="majorBidi"/>
          <w:szCs w:val="22"/>
        </w:rPr>
      </w:pPr>
    </w:p>
    <w:p w14:paraId="021A55E6" w14:textId="77777777" w:rsidR="00681750" w:rsidRPr="003F1CE5" w:rsidRDefault="00681750" w:rsidP="00681750">
      <w:pPr>
        <w:ind w:left="567" w:hanging="567"/>
        <w:rPr>
          <w:rFonts w:asciiTheme="majorBidi" w:hAnsiTheme="majorBidi" w:cstheme="majorBidi"/>
          <w:iCs/>
          <w:szCs w:val="22"/>
        </w:rPr>
      </w:pPr>
      <w:r w:rsidRPr="003F1CE5">
        <w:rPr>
          <w:rFonts w:asciiTheme="majorBidi" w:hAnsiTheme="majorBidi" w:cstheme="majorBidi"/>
          <w:iCs/>
          <w:szCs w:val="22"/>
        </w:rPr>
        <w:t>•</w:t>
      </w:r>
      <w:r w:rsidRPr="003F1CE5">
        <w:rPr>
          <w:rFonts w:asciiTheme="majorBidi" w:hAnsiTheme="majorBidi" w:cstheme="majorBidi"/>
          <w:iCs/>
          <w:szCs w:val="22"/>
        </w:rPr>
        <w:tab/>
        <w:t>βρίσκεστε σε κατάσταση έντονης διέγερσης ή σοβαρής ψύχωσης</w:t>
      </w:r>
    </w:p>
    <w:p w14:paraId="475E04D6"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iCs/>
          <w:szCs w:val="22"/>
        </w:rPr>
        <w:t>•</w:t>
      </w:r>
      <w:r w:rsidRPr="003F1CE5">
        <w:rPr>
          <w:rFonts w:asciiTheme="majorBidi" w:hAnsiTheme="majorBidi" w:cstheme="majorBidi"/>
          <w:iCs/>
          <w:szCs w:val="22"/>
        </w:rPr>
        <w:tab/>
        <w:t xml:space="preserve">έχετε </w:t>
      </w:r>
      <w:r w:rsidRPr="003F1CE5">
        <w:rPr>
          <w:rFonts w:asciiTheme="majorBidi" w:hAnsiTheme="majorBidi" w:cstheme="majorBidi"/>
          <w:szCs w:val="22"/>
        </w:rPr>
        <w:t>καρδιαγγειακές παθήσεις (παθήσεις της καρδιάς και του κυκλοφορικού συστήματος), οικογενειακό ιστορικό καρδιαγγειακών παθήσεων, εγκεφαλικό επεισόδιο ή «μικρό» εγκεφαλικό επεισόδιο, μη φυσιολογική αρτηριακή πίεση</w:t>
      </w:r>
    </w:p>
    <w:p w14:paraId="7CEC6CFE" w14:textId="77777777" w:rsidR="00681750" w:rsidRPr="003F1CE5" w:rsidRDefault="00681750" w:rsidP="00681750">
      <w:pPr>
        <w:ind w:left="567" w:hanging="567"/>
        <w:rPr>
          <w:rFonts w:asciiTheme="majorBidi" w:hAnsiTheme="majorBidi" w:cstheme="majorBidi"/>
          <w:iCs/>
          <w:szCs w:val="22"/>
        </w:rPr>
      </w:pPr>
      <w:r w:rsidRPr="003F1CE5">
        <w:rPr>
          <w:rFonts w:asciiTheme="majorBidi" w:hAnsiTheme="majorBidi" w:cstheme="majorBidi"/>
          <w:iCs/>
          <w:szCs w:val="22"/>
        </w:rPr>
        <w:t>•</w:t>
      </w:r>
      <w:r w:rsidRPr="003F1CE5">
        <w:rPr>
          <w:rFonts w:asciiTheme="majorBidi" w:hAnsiTheme="majorBidi" w:cstheme="majorBidi"/>
          <w:iCs/>
          <w:szCs w:val="22"/>
        </w:rPr>
        <w:tab/>
        <w:t>έχετε καρδιακά προβλήματα ή ιστορικό εγκεφαλικού επεισοδίου, ειδικά αν γνωρίζετε ότι έχετε άλλους παράγοντες κινδύνου για εγκεφαλικό επεισόδιο</w:t>
      </w:r>
    </w:p>
    <w:p w14:paraId="151E48A8"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iCs/>
          <w:szCs w:val="22"/>
        </w:rPr>
        <w:t>•</w:t>
      </w:r>
      <w:r w:rsidRPr="003F1CE5">
        <w:rPr>
          <w:rFonts w:asciiTheme="majorBidi" w:hAnsiTheme="majorBidi" w:cstheme="majorBidi"/>
          <w:iCs/>
          <w:szCs w:val="22"/>
        </w:rPr>
        <w:tab/>
        <w:t xml:space="preserve">έχετε </w:t>
      </w:r>
      <w:r w:rsidRPr="003F1CE5">
        <w:rPr>
          <w:rFonts w:asciiTheme="majorBidi" w:hAnsiTheme="majorBidi" w:cstheme="majorBidi"/>
          <w:szCs w:val="22"/>
        </w:rPr>
        <w:t>θρόμβους αίματος ή οικογενειακό ιστορικό θρόμβων αίματος, επειδή τα αντιψυχωσικά έχουν συσχετισθεί με το σχηματισμό θρόμβων αίματος</w:t>
      </w:r>
    </w:p>
    <w:p w14:paraId="45D61C96"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iCs/>
          <w:szCs w:val="22"/>
        </w:rPr>
        <w:t>•</w:t>
      </w:r>
      <w:r w:rsidRPr="003F1CE5">
        <w:rPr>
          <w:rFonts w:asciiTheme="majorBidi" w:hAnsiTheme="majorBidi" w:cstheme="majorBidi"/>
          <w:iCs/>
          <w:szCs w:val="22"/>
        </w:rPr>
        <w:tab/>
        <w:t>έχετε ακανόνιστο καρδιακό ρυθμό ή κάποιος στην οικογένειά σας έχει ιστορικό ακανόνιστου καρδιακού ρυθμού (συμπεριλαμβανομένης της ονομαζόμενης παράτασης διαστήματος QT, που φαίνεται σε παρακολούθηση με ηλεκτροκαρδιογράφημα)</w:t>
      </w:r>
    </w:p>
    <w:p w14:paraId="4213923D"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iCs/>
          <w:szCs w:val="22"/>
        </w:rPr>
        <w:t>•</w:t>
      </w:r>
      <w:r w:rsidRPr="003F1CE5">
        <w:rPr>
          <w:rFonts w:asciiTheme="majorBidi" w:hAnsiTheme="majorBidi" w:cstheme="majorBidi"/>
          <w:iCs/>
          <w:szCs w:val="22"/>
        </w:rPr>
        <w:tab/>
        <w:t xml:space="preserve">έχετε </w:t>
      </w:r>
      <w:r w:rsidRPr="003F1CE5">
        <w:rPr>
          <w:rFonts w:asciiTheme="majorBidi" w:hAnsiTheme="majorBidi" w:cstheme="majorBidi"/>
          <w:szCs w:val="22"/>
        </w:rPr>
        <w:t>ακούσιες, ακανόνιστες κινήσεις των μυών, ιδιαίτερα στο πρόσωπο (όψιμη δυσκινησία)</w:t>
      </w:r>
    </w:p>
    <w:p w14:paraId="03DE0FA5" w14:textId="77777777" w:rsidR="00681750" w:rsidRPr="003F1CE5" w:rsidRDefault="00681750" w:rsidP="00681750">
      <w:pPr>
        <w:ind w:left="567" w:hanging="567"/>
        <w:rPr>
          <w:rFonts w:asciiTheme="majorBidi" w:hAnsiTheme="majorBidi" w:cstheme="majorBidi"/>
          <w:iCs/>
          <w:szCs w:val="22"/>
        </w:rPr>
      </w:pPr>
      <w:r w:rsidRPr="003F1CE5">
        <w:rPr>
          <w:rFonts w:asciiTheme="majorBidi" w:hAnsiTheme="majorBidi" w:cstheme="majorBidi"/>
          <w:iCs/>
          <w:szCs w:val="22"/>
        </w:rPr>
        <w:t>•</w:t>
      </w:r>
      <w:r w:rsidRPr="003F1CE5">
        <w:rPr>
          <w:rFonts w:asciiTheme="majorBidi" w:hAnsiTheme="majorBidi" w:cstheme="majorBidi"/>
          <w:iCs/>
          <w:szCs w:val="22"/>
        </w:rPr>
        <w:tab/>
        <w:t>αντιμετωπίζετε έναν συνδυασμό από πυρετό, εφίδρωση, ταχύτερη αναπνοή, μυϊκή δυσκαμψία και ληθαργικότητα ή υπνηλία (ενδέχεται να είναι σημεία κακοήθους νευροληπτικού συνδρόμου)</w:t>
      </w:r>
    </w:p>
    <w:p w14:paraId="790AEC7A"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iCs/>
          <w:szCs w:val="22"/>
        </w:rPr>
        <w:t>•</w:t>
      </w:r>
      <w:r w:rsidRPr="003F1CE5">
        <w:rPr>
          <w:rFonts w:asciiTheme="majorBidi" w:hAnsiTheme="majorBidi" w:cstheme="majorBidi"/>
          <w:iCs/>
          <w:szCs w:val="22"/>
        </w:rPr>
        <w:tab/>
        <w:t xml:space="preserve">έχετε </w:t>
      </w:r>
      <w:r w:rsidRPr="003F1CE5">
        <w:rPr>
          <w:rFonts w:asciiTheme="majorBidi" w:hAnsiTheme="majorBidi" w:cstheme="majorBidi"/>
          <w:szCs w:val="22"/>
        </w:rPr>
        <w:t>σπασμούς (επιληπτικές κρίσεις), καθότι ο γιατρός σας μπορεί να θελήσει να σας παρακολουθεί πιο στενά</w:t>
      </w:r>
    </w:p>
    <w:p w14:paraId="331F05B9"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iCs/>
          <w:szCs w:val="22"/>
        </w:rPr>
        <w:t>•</w:t>
      </w:r>
      <w:r w:rsidRPr="003F1CE5">
        <w:rPr>
          <w:rFonts w:asciiTheme="majorBidi" w:hAnsiTheme="majorBidi" w:cstheme="majorBidi"/>
          <w:iCs/>
          <w:szCs w:val="22"/>
        </w:rPr>
        <w:tab/>
        <w:t>πάσχετε από άνοια (απώλεια μνήμης και άλλων διανοητικών ικανοτήτων), ειδικά αν είστε ηλικιωμένος</w:t>
      </w:r>
    </w:p>
    <w:p w14:paraId="482B585B"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iCs/>
          <w:szCs w:val="22"/>
        </w:rPr>
        <w:t>•</w:t>
      </w:r>
      <w:r w:rsidRPr="003F1CE5">
        <w:rPr>
          <w:rFonts w:asciiTheme="majorBidi" w:hAnsiTheme="majorBidi" w:cstheme="majorBidi"/>
          <w:iCs/>
          <w:szCs w:val="22"/>
        </w:rPr>
        <w:tab/>
        <w:t xml:space="preserve">έχετε </w:t>
      </w:r>
      <w:r w:rsidRPr="003F1CE5">
        <w:rPr>
          <w:rFonts w:asciiTheme="majorBidi" w:hAnsiTheme="majorBidi" w:cstheme="majorBidi"/>
          <w:szCs w:val="22"/>
        </w:rPr>
        <w:t>υψηλά επίπεδα σακχάρου αίματος (χαρακτηρίζεται από συμπτώματα όπως υπερβολική δίψα, αυξημένη ποσότητα ούρων, αύξηση όρεξης και αίσθημα κόπωσης) ή οικογενειακό ιστορικό διαβήτη</w:t>
      </w:r>
    </w:p>
    <w:p w14:paraId="41E98635"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iCs/>
          <w:szCs w:val="22"/>
        </w:rPr>
        <w:t>•</w:t>
      </w:r>
      <w:r w:rsidRPr="003F1CE5">
        <w:rPr>
          <w:rFonts w:asciiTheme="majorBidi" w:hAnsiTheme="majorBidi" w:cstheme="majorBidi"/>
          <w:iCs/>
          <w:szCs w:val="22"/>
        </w:rPr>
        <w:tab/>
        <w:t>έχετε οποιαδήποτε δυσκολία κατάποσης</w:t>
      </w:r>
    </w:p>
    <w:p w14:paraId="36CE6F5A"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iCs/>
          <w:szCs w:val="22"/>
        </w:rPr>
        <w:t>•</w:t>
      </w:r>
      <w:r w:rsidRPr="003F1CE5">
        <w:rPr>
          <w:rFonts w:asciiTheme="majorBidi" w:hAnsiTheme="majorBidi" w:cstheme="majorBidi"/>
          <w:iCs/>
          <w:szCs w:val="22"/>
        </w:rPr>
        <w:tab/>
        <w:t xml:space="preserve">έχετε </w:t>
      </w:r>
      <w:r w:rsidRPr="003F1CE5">
        <w:rPr>
          <w:rFonts w:asciiTheme="majorBidi" w:hAnsiTheme="majorBidi" w:cstheme="majorBidi"/>
          <w:szCs w:val="22"/>
        </w:rPr>
        <w:t>προηγούμενη εμπειρία υπερβολικού εθισμού στα τυχερά παίγνια.</w:t>
      </w:r>
    </w:p>
    <w:p w14:paraId="2892B034" w14:textId="77777777" w:rsidR="00681750" w:rsidRPr="003F1CE5" w:rsidRDefault="00681750" w:rsidP="00681750">
      <w:pPr>
        <w:ind w:left="567" w:hanging="567"/>
        <w:rPr>
          <w:rFonts w:asciiTheme="majorBidi" w:hAnsiTheme="majorBidi" w:cstheme="majorBidi"/>
          <w:szCs w:val="22"/>
        </w:rPr>
      </w:pPr>
    </w:p>
    <w:p w14:paraId="1E7E92EF"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 xml:space="preserve">Εάν παρατηρήσετε αύξηση </w:t>
      </w:r>
      <w:r w:rsidRPr="003F1CE5">
        <w:rPr>
          <w:rFonts w:asciiTheme="majorBidi" w:eastAsia="Times New Roman" w:hAnsiTheme="majorBidi" w:cstheme="majorBidi"/>
          <w:szCs w:val="22"/>
        </w:rPr>
        <w:t xml:space="preserve">σωματικού </w:t>
      </w:r>
      <w:r w:rsidRPr="003F1CE5">
        <w:rPr>
          <w:rFonts w:asciiTheme="majorBidi" w:hAnsiTheme="majorBidi" w:cstheme="majorBidi"/>
          <w:szCs w:val="22"/>
        </w:rPr>
        <w:t>βάρους, αναπτύξετε ασυνήθιστες κινήσεις, εμφανίσετε υπνηλία, η οποία παρεμβαίνει στις συνήθεις καθημερινές δραστηριότητες, οποιαδήποτε δυσκολία στην κατάποση ή συμπτώματα αλλεργίας, παρακαλείσθε να ενημερώσετε αμέσως τον γιατρό σας.</w:t>
      </w:r>
    </w:p>
    <w:p w14:paraId="78D79EB5" w14:textId="77777777" w:rsidR="00681750" w:rsidRPr="003F1CE5" w:rsidRDefault="00681750" w:rsidP="00681750">
      <w:pPr>
        <w:rPr>
          <w:rFonts w:asciiTheme="majorBidi" w:hAnsiTheme="majorBidi" w:cstheme="majorBidi"/>
          <w:iCs/>
          <w:szCs w:val="22"/>
        </w:rPr>
      </w:pPr>
    </w:p>
    <w:p w14:paraId="02F07554" w14:textId="77777777" w:rsidR="00681750" w:rsidRPr="003F1CE5" w:rsidRDefault="00681750" w:rsidP="00681750">
      <w:pPr>
        <w:rPr>
          <w:rFonts w:asciiTheme="majorBidi" w:hAnsiTheme="majorBidi" w:cstheme="majorBidi"/>
          <w:iCs/>
          <w:szCs w:val="22"/>
        </w:rPr>
      </w:pPr>
      <w:r w:rsidRPr="003F1CE5">
        <w:rPr>
          <w:rFonts w:asciiTheme="majorBidi" w:hAnsiTheme="majorBidi" w:cstheme="majorBidi"/>
          <w:iCs/>
          <w:szCs w:val="22"/>
        </w:rPr>
        <w:t>Ενημερώστε τον γιατρό σας αν εσείς ή η οικογένειά σας/άτομα που σας φροντίζουν παρατηρήσουν ότι αναπτύσσετε ορμές ή υπερβολική επιθυμία να συμπεριφερθείτε με τρόπους ασυνήθιστους για εσάς και δεν μπορείτε να αντισταθείτε στην παρόρμηση, την τάση ή τον πειρασμό να εμπλακείτε σε συγκεκριμένες δραστηριότητες που θα μπορούσαν να βλάψουν εσάς ή τους άλλους. Αυτές ονομάζονται διαταραχές ελέγχου των παρορμήσεων και μπορεί να περιλαμβάνουν συμπεριφορές όπως εθισμό στα τυχερά παίγνια, υπερβολική κατανάλωση τροφής ή υπερβολικές δαπάνες, μια παθολογικά αυξημένη σεξουαλική ορμή ή εμμονή με αύξηση των σεξουαλικών σκέψεων ή αισθημάτων.</w:t>
      </w:r>
    </w:p>
    <w:p w14:paraId="5DD1B676" w14:textId="77777777" w:rsidR="00681750" w:rsidRPr="003F1CE5" w:rsidRDefault="00681750" w:rsidP="00681750">
      <w:pPr>
        <w:rPr>
          <w:rFonts w:asciiTheme="majorBidi" w:hAnsiTheme="majorBidi" w:cstheme="majorBidi"/>
          <w:iCs/>
          <w:szCs w:val="22"/>
          <w:u w:val="single"/>
        </w:rPr>
      </w:pPr>
      <w:r w:rsidRPr="003F1CE5">
        <w:rPr>
          <w:rFonts w:asciiTheme="majorBidi" w:hAnsiTheme="majorBidi" w:cstheme="majorBidi"/>
          <w:iCs/>
          <w:szCs w:val="22"/>
          <w:u w:val="single"/>
        </w:rPr>
        <w:t>Ο γιατρός σας μπορεί να χρειαστεί να προσαρμόσει ή να διακόψει τη δόση σας.</w:t>
      </w:r>
    </w:p>
    <w:p w14:paraId="5151A762" w14:textId="77777777" w:rsidR="00681750" w:rsidRPr="003F1CE5" w:rsidRDefault="00681750" w:rsidP="00681750">
      <w:pPr>
        <w:widowControl w:val="0"/>
        <w:rPr>
          <w:rFonts w:asciiTheme="majorBidi" w:eastAsia="Times New Roman" w:hAnsiTheme="majorBidi" w:cstheme="majorBidi"/>
          <w:iCs/>
          <w:szCs w:val="22"/>
        </w:rPr>
      </w:pPr>
    </w:p>
    <w:p w14:paraId="448F3544" w14:textId="77777777" w:rsidR="00681750" w:rsidRPr="003F1CE5" w:rsidRDefault="00681750" w:rsidP="00681750">
      <w:pPr>
        <w:widowControl w:val="0"/>
        <w:rPr>
          <w:rFonts w:asciiTheme="majorBidi" w:eastAsia="Times New Roman" w:hAnsiTheme="majorBidi" w:cstheme="majorBidi"/>
          <w:iCs/>
          <w:szCs w:val="22"/>
        </w:rPr>
      </w:pPr>
      <w:r w:rsidRPr="003F1CE5">
        <w:rPr>
          <w:rFonts w:asciiTheme="majorBidi" w:eastAsia="Times New Roman" w:hAnsiTheme="majorBidi" w:cstheme="majorBidi"/>
          <w:iCs/>
          <w:szCs w:val="22"/>
        </w:rPr>
        <w:t>Αυτό το φάρμακο ενδέχεται να προκαλέσει υπνηλία, πτώση της πίεσης όταν σηκώνεστε, ζάλη και αλλαγές στην ικανότητά σας να κινηθείτε και να ισορροπήσετε, που μπορεί να οδηγήσουν σε πτώση. Πρέπει να προσέχετε, ιδιαιτέρως αν είστε ηλικιωμένος ή έχετε ατονία.</w:t>
      </w:r>
    </w:p>
    <w:p w14:paraId="44FB434D" w14:textId="77777777" w:rsidR="00681750" w:rsidRPr="003F1CE5" w:rsidRDefault="00681750" w:rsidP="00681750">
      <w:pPr>
        <w:rPr>
          <w:rFonts w:asciiTheme="majorBidi" w:hAnsiTheme="majorBidi" w:cstheme="majorBidi"/>
          <w:szCs w:val="22"/>
        </w:rPr>
      </w:pPr>
    </w:p>
    <w:p w14:paraId="7651B364" w14:textId="77777777" w:rsidR="00681750" w:rsidRPr="003F1CE5" w:rsidRDefault="00681750" w:rsidP="00681750">
      <w:pPr>
        <w:rPr>
          <w:rFonts w:asciiTheme="majorBidi" w:hAnsiTheme="majorBidi" w:cstheme="majorBidi"/>
          <w:iCs/>
          <w:szCs w:val="22"/>
        </w:rPr>
      </w:pPr>
      <w:r w:rsidRPr="003F1CE5">
        <w:rPr>
          <w:rFonts w:asciiTheme="majorBidi" w:hAnsiTheme="majorBidi" w:cstheme="majorBidi"/>
          <w:b/>
          <w:iCs/>
          <w:szCs w:val="22"/>
        </w:rPr>
        <w:t>Παιδιά και έφηβοι</w:t>
      </w:r>
    </w:p>
    <w:p w14:paraId="375BFC0A" w14:textId="77777777" w:rsidR="00681750" w:rsidRPr="003F1CE5" w:rsidRDefault="00681750" w:rsidP="00681750">
      <w:pPr>
        <w:rPr>
          <w:rFonts w:asciiTheme="majorBidi" w:hAnsiTheme="majorBidi" w:cstheme="majorBidi"/>
          <w:iCs/>
          <w:szCs w:val="22"/>
        </w:rPr>
      </w:pPr>
      <w:r w:rsidRPr="003F1CE5">
        <w:rPr>
          <w:rFonts w:asciiTheme="majorBidi" w:hAnsiTheme="majorBidi" w:cstheme="majorBidi"/>
          <w:iCs/>
          <w:szCs w:val="22"/>
        </w:rPr>
        <w:t>Μη χρησιμοποιείτε το παρόν φάρμακο σε παιδιά και εφήβους κάτω των 18 ετών. Δεν είναι γνωστό αν είναι αποτελεσματικό και ασφαλές σε αυτούς τους ασθενείς.</w:t>
      </w:r>
    </w:p>
    <w:p w14:paraId="5EE0D716" w14:textId="77777777" w:rsidR="00681750" w:rsidRPr="003F1CE5" w:rsidRDefault="00681750" w:rsidP="00681750">
      <w:pPr>
        <w:rPr>
          <w:rFonts w:asciiTheme="majorBidi" w:hAnsiTheme="majorBidi" w:cstheme="majorBidi"/>
          <w:szCs w:val="22"/>
        </w:rPr>
      </w:pPr>
    </w:p>
    <w:p w14:paraId="72A83D75" w14:textId="56BA3C93" w:rsidR="00681750" w:rsidRPr="003F1CE5" w:rsidRDefault="00681750" w:rsidP="00681750">
      <w:pPr>
        <w:rPr>
          <w:rFonts w:asciiTheme="majorBidi" w:hAnsiTheme="majorBidi" w:cstheme="majorBidi"/>
          <w:szCs w:val="22"/>
        </w:rPr>
      </w:pPr>
      <w:r w:rsidRPr="003F1CE5">
        <w:rPr>
          <w:rFonts w:asciiTheme="majorBidi" w:hAnsiTheme="majorBidi" w:cstheme="majorBidi"/>
          <w:b/>
          <w:szCs w:val="22"/>
        </w:rPr>
        <w:t xml:space="preserve">Άλλα φάρμακα και </w:t>
      </w:r>
      <w:r w:rsidR="00B01BF2" w:rsidRPr="003F1CE5">
        <w:rPr>
          <w:rFonts w:asciiTheme="majorBidi" w:hAnsiTheme="majorBidi" w:cstheme="majorBidi"/>
          <w:b/>
          <w:szCs w:val="22"/>
        </w:rPr>
        <w:t>Abilify Maintena</w:t>
      </w:r>
    </w:p>
    <w:p w14:paraId="3B4AA2DF"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Ενημερώστε τον γιατρό σας εάν παίρνετε ή έχετε πρόσφατα πάρει ή μπορεί να πάρετε άλλα φάρμακα.</w:t>
      </w:r>
    </w:p>
    <w:p w14:paraId="3957181C" w14:textId="77777777" w:rsidR="00681750" w:rsidRPr="003F1CE5" w:rsidRDefault="00681750" w:rsidP="00681750">
      <w:pPr>
        <w:rPr>
          <w:rFonts w:asciiTheme="majorBidi" w:hAnsiTheme="majorBidi" w:cstheme="majorBidi"/>
          <w:szCs w:val="22"/>
        </w:rPr>
      </w:pPr>
    </w:p>
    <w:p w14:paraId="5D44AE81" w14:textId="026D0A01"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 xml:space="preserve">Φάρμακα που μειώνουν την αρτηριακή πίεση: το </w:t>
      </w:r>
      <w:r w:rsidR="00B01BF2" w:rsidRPr="003F1CE5">
        <w:rPr>
          <w:rFonts w:asciiTheme="majorBidi" w:hAnsiTheme="majorBidi" w:cstheme="majorBidi"/>
          <w:szCs w:val="22"/>
        </w:rPr>
        <w:t>Abilify Maintena</w:t>
      </w:r>
      <w:r w:rsidRPr="003F1CE5">
        <w:rPr>
          <w:rFonts w:asciiTheme="majorBidi" w:hAnsiTheme="majorBidi" w:cstheme="majorBidi"/>
          <w:szCs w:val="22"/>
        </w:rPr>
        <w:t xml:space="preserve"> μπορεί να αυξήσει τη δράση των φαρμάκων που χρησιμοποιούνται για τη μείωση της αρτηριακής πίεσης. Φροντίστε να ενημερώσετε τον γιατρό σας ότι παίρνετε φάρμακο για να ελέγχετε την αρτηριακή σας πίεση.</w:t>
      </w:r>
    </w:p>
    <w:p w14:paraId="2EE77DE1" w14:textId="77777777" w:rsidR="00681750" w:rsidRPr="003F1CE5" w:rsidRDefault="00681750" w:rsidP="00681750">
      <w:pPr>
        <w:rPr>
          <w:rFonts w:asciiTheme="majorBidi" w:hAnsiTheme="majorBidi" w:cstheme="majorBidi"/>
          <w:szCs w:val="22"/>
        </w:rPr>
      </w:pPr>
    </w:p>
    <w:p w14:paraId="01D4F39D" w14:textId="5E01A273" w:rsidR="00681750" w:rsidRPr="003F1CE5" w:rsidRDefault="00681750" w:rsidP="00681750">
      <w:pPr>
        <w:keepNext/>
        <w:keepLines/>
        <w:rPr>
          <w:rFonts w:asciiTheme="majorBidi" w:hAnsiTheme="majorBidi" w:cstheme="majorBidi"/>
          <w:szCs w:val="22"/>
        </w:rPr>
      </w:pPr>
      <w:r w:rsidRPr="003F1CE5">
        <w:rPr>
          <w:rFonts w:asciiTheme="majorBidi" w:hAnsiTheme="majorBidi" w:cstheme="majorBidi"/>
          <w:szCs w:val="22"/>
        </w:rPr>
        <w:lastRenderedPageBreak/>
        <w:t xml:space="preserve">Όταν λαμβάνετε το </w:t>
      </w:r>
      <w:r w:rsidR="00B01BF2" w:rsidRPr="003F1CE5">
        <w:rPr>
          <w:rFonts w:asciiTheme="majorBidi" w:hAnsiTheme="majorBidi" w:cstheme="majorBidi"/>
          <w:szCs w:val="22"/>
        </w:rPr>
        <w:t>Abilify Maintena</w:t>
      </w:r>
      <w:r w:rsidRPr="003F1CE5">
        <w:rPr>
          <w:rFonts w:asciiTheme="majorBidi" w:hAnsiTheme="majorBidi" w:cstheme="majorBidi"/>
          <w:szCs w:val="22"/>
        </w:rPr>
        <w:t xml:space="preserve"> με ορισμένα φάρμακα, πιθανόν να χρειασθεί αλλαγή της δόσης του </w:t>
      </w:r>
      <w:r w:rsidR="00B01BF2" w:rsidRPr="003F1CE5">
        <w:rPr>
          <w:rFonts w:asciiTheme="majorBidi" w:hAnsiTheme="majorBidi" w:cstheme="majorBidi"/>
          <w:szCs w:val="22"/>
        </w:rPr>
        <w:t>Abilify Maintena</w:t>
      </w:r>
      <w:r w:rsidRPr="003F1CE5">
        <w:rPr>
          <w:rFonts w:asciiTheme="majorBidi" w:hAnsiTheme="majorBidi" w:cstheme="majorBidi"/>
          <w:szCs w:val="22"/>
        </w:rPr>
        <w:t xml:space="preserve"> ή των άλλων φαρμάκων. Είναι ιδιαίτερα σημαντικό να αναφέρετε τα ακόλουθα στο γιατρό σας:</w:t>
      </w:r>
    </w:p>
    <w:p w14:paraId="61927D77" w14:textId="77777777" w:rsidR="00681750" w:rsidRPr="003F1CE5" w:rsidRDefault="00681750" w:rsidP="00681750">
      <w:pPr>
        <w:keepNext/>
        <w:keepLines/>
        <w:rPr>
          <w:rFonts w:asciiTheme="majorBidi" w:hAnsiTheme="majorBidi" w:cstheme="majorBidi"/>
          <w:szCs w:val="22"/>
        </w:rPr>
      </w:pPr>
    </w:p>
    <w:p w14:paraId="4BE4173F" w14:textId="47E1C212"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φάρμακα για τη διόρθωση του καρδιακού ρυθμού (όπως κινιδίνη, αμιοδαρόνη, φλεκαϊνίδη</w:t>
      </w:r>
      <w:r w:rsidR="00C02B44" w:rsidRPr="003F1CE5">
        <w:rPr>
          <w:rFonts w:asciiTheme="majorBidi" w:hAnsiTheme="majorBidi" w:cstheme="majorBidi"/>
          <w:szCs w:val="22"/>
        </w:rPr>
        <w:t>, διλτιαζέμη</w:t>
      </w:r>
      <w:r w:rsidRPr="003F1CE5">
        <w:rPr>
          <w:rFonts w:asciiTheme="majorBidi" w:hAnsiTheme="majorBidi" w:cstheme="majorBidi"/>
          <w:szCs w:val="22"/>
        </w:rPr>
        <w:t>)</w:t>
      </w:r>
    </w:p>
    <w:p w14:paraId="085CB4A4"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 xml:space="preserve">αντικαταθλιπτικά ή θεραπείες με βότανα που χρησιμοποιούνται για την αντιμετώπιση της κατάθλιψης και του άγχους (όπως φλουοξετίνη, παροξετίνη, </w:t>
      </w:r>
      <w:r w:rsidRPr="003F1CE5">
        <w:rPr>
          <w:rFonts w:asciiTheme="majorBidi" w:hAnsiTheme="majorBidi" w:cstheme="majorBidi"/>
          <w:iCs/>
          <w:color w:val="000000"/>
          <w:szCs w:val="22"/>
          <w:shd w:val="clear" w:color="auto" w:fill="FFFFFF" w:themeFill="background1"/>
        </w:rPr>
        <w:t xml:space="preserve">εσιταλοπράμη, </w:t>
      </w:r>
      <w:r w:rsidRPr="003F1CE5">
        <w:rPr>
          <w:rFonts w:asciiTheme="majorBidi" w:hAnsiTheme="majorBidi" w:cstheme="majorBidi"/>
          <w:szCs w:val="22"/>
        </w:rPr>
        <w:t>υπερικό)</w:t>
      </w:r>
    </w:p>
    <w:p w14:paraId="678AA881" w14:textId="61C5B3DB"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αντιμυκητιασικά φάρμακα (όπως ιτρακοναζόλη)</w:t>
      </w:r>
    </w:p>
    <w:p w14:paraId="4DB07B62" w14:textId="4B984754" w:rsidR="008243DA" w:rsidRPr="003F1CE5" w:rsidRDefault="008243DA"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κετοκοναζόλη (χρησιμοποιείται για τη θεραπεία του συνδρόμου Cushing όταν το σώμα παράγει υπερβολική ποσότητα κορτιζόλης)</w:t>
      </w:r>
    </w:p>
    <w:p w14:paraId="4D6F4E28"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ορισμένα φάρμακα για τη θεραπεία λοίμωξης HIV (όπως εφαβιρένζη, νεβιραπίνη, αναστολείς πρωτεάσης, π.χ. ινδιναβίρη, ριτοναβίρη)</w:t>
      </w:r>
    </w:p>
    <w:p w14:paraId="42162095"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αντισπασμωδικά που χρησιμοποιούνται για την αντιμετώπιση της επιληψίας (όπως καρβαμαζεπίνη, φαινυτοΐνη, φαινοβαρβιτάλη, πριμιδόνη)</w:t>
      </w:r>
    </w:p>
    <w:p w14:paraId="65ECDBFA"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ορισμένα αντιβιωτικά που χρησιμοποιούνται για τη θεραπεία της φυματίωσης (ριφαμπουτίνη, ριφαμπικίνη)</w:t>
      </w:r>
    </w:p>
    <w:p w14:paraId="4ABFFC95"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φάρμακα που είναι γνωστό ότι παρατείνουν το διάστημα QT.</w:t>
      </w:r>
    </w:p>
    <w:p w14:paraId="4249B626" w14:textId="77777777" w:rsidR="00681750" w:rsidRPr="003F1CE5" w:rsidRDefault="00681750" w:rsidP="00681750">
      <w:pPr>
        <w:rPr>
          <w:rFonts w:asciiTheme="majorBidi" w:hAnsiTheme="majorBidi" w:cstheme="majorBidi"/>
          <w:szCs w:val="22"/>
        </w:rPr>
      </w:pPr>
    </w:p>
    <w:p w14:paraId="20DD975D" w14:textId="22CD9EE3"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 xml:space="preserve">Αυτά τα φάρμακα μπορεί να αυξήσουν τον κίνδυνο εμφάνισης ανεπιθύμητων ενεργειών ή να μειώσουν την αποτελεσματικότητα του </w:t>
      </w:r>
      <w:r w:rsidR="00B01BF2" w:rsidRPr="003F1CE5">
        <w:rPr>
          <w:rFonts w:asciiTheme="majorBidi" w:hAnsiTheme="majorBidi" w:cstheme="majorBidi"/>
          <w:szCs w:val="22"/>
        </w:rPr>
        <w:t>Abilify Maintena</w:t>
      </w:r>
      <w:r w:rsidRPr="003F1CE5">
        <w:rPr>
          <w:rFonts w:asciiTheme="majorBidi" w:hAnsiTheme="majorBidi" w:cstheme="majorBidi"/>
          <w:szCs w:val="22"/>
        </w:rPr>
        <w:t xml:space="preserve">. Αν σας παρουσιαστούν τυχόν ασυνήθιστα συμπτώματα, κατά την ταυτόχρονη λήψη κάποιου από αυτά τα φάρμακα με το </w:t>
      </w:r>
      <w:r w:rsidR="00B01BF2" w:rsidRPr="003F1CE5">
        <w:rPr>
          <w:rFonts w:asciiTheme="majorBidi" w:hAnsiTheme="majorBidi" w:cstheme="majorBidi"/>
          <w:szCs w:val="22"/>
        </w:rPr>
        <w:t>Abilify Maintena</w:t>
      </w:r>
      <w:r w:rsidRPr="003F1CE5">
        <w:rPr>
          <w:rFonts w:asciiTheme="majorBidi" w:hAnsiTheme="majorBidi" w:cstheme="majorBidi"/>
          <w:szCs w:val="22"/>
        </w:rPr>
        <w:t>, πρέπει να επισκεφθείτε τον γιατρό σας.</w:t>
      </w:r>
    </w:p>
    <w:p w14:paraId="7004902B" w14:textId="77777777" w:rsidR="00681750" w:rsidRPr="003F1CE5" w:rsidRDefault="00681750" w:rsidP="00681750">
      <w:pPr>
        <w:rPr>
          <w:rFonts w:asciiTheme="majorBidi" w:hAnsiTheme="majorBidi" w:cstheme="majorBidi"/>
          <w:szCs w:val="22"/>
        </w:rPr>
      </w:pPr>
    </w:p>
    <w:p w14:paraId="7A1BA319"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Είναι συνηθισμένη η χρήση φαρμάκων που αυξάνουν τα επίπεδα της σεροτονίνης σε καταστάσεις που περιλαμβάνουν κατάθλιψη, γενικευμένη αγχώδη διαταραχή, ιδεοψυχαναγκαστική διαταραχή (ΙΨΔ) και κοινωνική φοβία, καθώς και ημικρανίες και πόνο:</w:t>
      </w:r>
    </w:p>
    <w:p w14:paraId="114D026D" w14:textId="77777777" w:rsidR="00681750" w:rsidRPr="003F1CE5" w:rsidRDefault="00681750" w:rsidP="00681750">
      <w:pPr>
        <w:rPr>
          <w:rFonts w:asciiTheme="majorBidi" w:hAnsiTheme="majorBidi" w:cstheme="majorBidi"/>
          <w:szCs w:val="22"/>
        </w:rPr>
      </w:pPr>
    </w:p>
    <w:p w14:paraId="5262CB51"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τριπτάνες, τραμαδόλη και τρυπτοφάνη χρησιμοποιούνται σε καταστάσεις που περιλαμβάνουν κατάθλιψη, γενικευμένη αγχώδη διαταραχή, ΙΨΔ και κοινωνική φοβία, καθώς και ημικρανίες και πόνο</w:t>
      </w:r>
    </w:p>
    <w:p w14:paraId="331EB359" w14:textId="77777777" w:rsidR="00681750" w:rsidRPr="003F1CE5" w:rsidRDefault="00681750" w:rsidP="00681750">
      <w:pPr>
        <w:ind w:left="567" w:hanging="567"/>
        <w:rPr>
          <w:rFonts w:asciiTheme="majorBidi" w:hAnsiTheme="majorBidi" w:cstheme="majorBidi"/>
          <w:iCs/>
          <w:szCs w:val="22"/>
        </w:rPr>
      </w:pPr>
      <w:r w:rsidRPr="003F1CE5">
        <w:rPr>
          <w:rFonts w:asciiTheme="majorBidi" w:hAnsiTheme="majorBidi" w:cstheme="majorBidi"/>
          <w:iCs/>
          <w:szCs w:val="22"/>
        </w:rPr>
        <w:t>•</w:t>
      </w:r>
      <w:r w:rsidRPr="003F1CE5">
        <w:rPr>
          <w:rFonts w:asciiTheme="majorBidi" w:hAnsiTheme="majorBidi" w:cstheme="majorBidi"/>
          <w:iCs/>
          <w:szCs w:val="22"/>
        </w:rPr>
        <w:tab/>
        <w:t>εκλεκτικοί αναστολείς επαναπρόσληψης σεροτονίνης/</w:t>
      </w:r>
      <w:r w:rsidRPr="003F1CE5">
        <w:rPr>
          <w:rFonts w:asciiTheme="majorBidi" w:eastAsia="Times New Roman" w:hAnsiTheme="majorBidi" w:cstheme="majorBidi"/>
          <w:szCs w:val="22"/>
        </w:rPr>
        <w:t xml:space="preserve">αναστολείς επαναπρόσληψης σεροτονίνης και νοραδρεναλίνης </w:t>
      </w:r>
      <w:r w:rsidRPr="003F1CE5">
        <w:rPr>
          <w:rFonts w:asciiTheme="majorBidi" w:hAnsiTheme="majorBidi" w:cstheme="majorBidi"/>
          <w:szCs w:val="22"/>
        </w:rPr>
        <w:t>(SSRI/SNRI)</w:t>
      </w:r>
      <w:r w:rsidRPr="003F1CE5">
        <w:rPr>
          <w:rFonts w:asciiTheme="majorBidi" w:hAnsiTheme="majorBidi" w:cstheme="majorBidi"/>
          <w:iCs/>
          <w:szCs w:val="22"/>
        </w:rPr>
        <w:t xml:space="preserve"> όπως παροξετίνη και φλουοξετίνη χρησιμοποιούνται για κατάθλιψη, ΙΨΔ, πανικό και άγχος</w:t>
      </w:r>
    </w:p>
    <w:p w14:paraId="3BD33DC4" w14:textId="77777777" w:rsidR="00681750" w:rsidRPr="003F1CE5" w:rsidRDefault="00681750" w:rsidP="00681750">
      <w:pPr>
        <w:ind w:left="567" w:hanging="567"/>
        <w:rPr>
          <w:rFonts w:asciiTheme="majorBidi" w:hAnsiTheme="majorBidi" w:cstheme="majorBidi"/>
          <w:iCs/>
          <w:szCs w:val="22"/>
        </w:rPr>
      </w:pPr>
      <w:r w:rsidRPr="003F1CE5">
        <w:rPr>
          <w:rFonts w:asciiTheme="majorBidi" w:hAnsiTheme="majorBidi" w:cstheme="majorBidi"/>
          <w:iCs/>
          <w:szCs w:val="22"/>
        </w:rPr>
        <w:t>•</w:t>
      </w:r>
      <w:r w:rsidRPr="003F1CE5">
        <w:rPr>
          <w:rFonts w:asciiTheme="majorBidi" w:hAnsiTheme="majorBidi" w:cstheme="majorBidi"/>
          <w:iCs/>
          <w:szCs w:val="22"/>
        </w:rPr>
        <w:tab/>
        <w:t>άλλα αντικαταθλιπτικά (όπως βενλαφαξίνη και τρυπτοφάνη) χρησιμοποιούνται για την βαριά κατάθλιψη</w:t>
      </w:r>
    </w:p>
    <w:p w14:paraId="31F55947" w14:textId="77777777" w:rsidR="00681750" w:rsidRPr="003F1CE5" w:rsidRDefault="00681750" w:rsidP="00681750">
      <w:pPr>
        <w:ind w:left="567" w:hanging="567"/>
        <w:rPr>
          <w:rFonts w:asciiTheme="majorBidi" w:hAnsiTheme="majorBidi" w:cstheme="majorBidi"/>
          <w:iCs/>
          <w:szCs w:val="22"/>
        </w:rPr>
      </w:pPr>
      <w:r w:rsidRPr="003F1CE5">
        <w:rPr>
          <w:rFonts w:asciiTheme="majorBidi" w:hAnsiTheme="majorBidi" w:cstheme="majorBidi"/>
          <w:iCs/>
          <w:szCs w:val="22"/>
        </w:rPr>
        <w:t>•</w:t>
      </w:r>
      <w:r w:rsidRPr="003F1CE5">
        <w:rPr>
          <w:rFonts w:asciiTheme="majorBidi" w:hAnsiTheme="majorBidi" w:cstheme="majorBidi"/>
          <w:iCs/>
          <w:szCs w:val="22"/>
        </w:rPr>
        <w:tab/>
        <w:t>τρικυκλικά (όπως κλομιπραμίνη και αμιτριπτυλίνη) χρησιμοποιούνται για την κατάθλιψη</w:t>
      </w:r>
    </w:p>
    <w:p w14:paraId="2C6EC0CD" w14:textId="77777777" w:rsidR="00681750" w:rsidRPr="003F1CE5" w:rsidRDefault="00681750" w:rsidP="00681750">
      <w:pPr>
        <w:ind w:left="567" w:hanging="567"/>
        <w:rPr>
          <w:rFonts w:asciiTheme="majorBidi" w:hAnsiTheme="majorBidi" w:cstheme="majorBidi"/>
          <w:iCs/>
          <w:szCs w:val="22"/>
        </w:rPr>
      </w:pPr>
      <w:r w:rsidRPr="003F1CE5">
        <w:rPr>
          <w:rFonts w:asciiTheme="majorBidi" w:hAnsiTheme="majorBidi" w:cstheme="majorBidi"/>
          <w:iCs/>
          <w:szCs w:val="22"/>
        </w:rPr>
        <w:t>•</w:t>
      </w:r>
      <w:r w:rsidRPr="003F1CE5">
        <w:rPr>
          <w:rFonts w:asciiTheme="majorBidi" w:hAnsiTheme="majorBidi" w:cstheme="majorBidi"/>
          <w:iCs/>
          <w:szCs w:val="22"/>
        </w:rPr>
        <w:tab/>
        <w:t>το υπερικό (</w:t>
      </w:r>
      <w:r w:rsidRPr="003F1CE5">
        <w:rPr>
          <w:rFonts w:asciiTheme="majorBidi" w:hAnsiTheme="majorBidi" w:cstheme="majorBidi"/>
          <w:i/>
          <w:iCs/>
          <w:szCs w:val="22"/>
        </w:rPr>
        <w:t>Hypericum perforatum</w:t>
      </w:r>
      <w:r w:rsidRPr="003F1CE5">
        <w:rPr>
          <w:rFonts w:asciiTheme="majorBidi" w:hAnsiTheme="majorBidi" w:cstheme="majorBidi"/>
          <w:iCs/>
          <w:szCs w:val="22"/>
        </w:rPr>
        <w:t>) χρησιμοποιείται ως θεραπεία με βότανα για την ήπια κατάθλιψη</w:t>
      </w:r>
    </w:p>
    <w:p w14:paraId="2FE7414E" w14:textId="77777777" w:rsidR="00681750" w:rsidRPr="003F1CE5" w:rsidRDefault="00681750" w:rsidP="00681750">
      <w:pPr>
        <w:ind w:left="567" w:hanging="567"/>
        <w:rPr>
          <w:rFonts w:asciiTheme="majorBidi" w:hAnsiTheme="majorBidi" w:cstheme="majorBidi"/>
          <w:iCs/>
          <w:szCs w:val="22"/>
        </w:rPr>
      </w:pPr>
      <w:r w:rsidRPr="003F1CE5">
        <w:rPr>
          <w:rFonts w:asciiTheme="majorBidi" w:hAnsiTheme="majorBidi" w:cstheme="majorBidi"/>
          <w:iCs/>
          <w:szCs w:val="22"/>
        </w:rPr>
        <w:t>•</w:t>
      </w:r>
      <w:r w:rsidRPr="003F1CE5">
        <w:rPr>
          <w:rFonts w:asciiTheme="majorBidi" w:hAnsiTheme="majorBidi" w:cstheme="majorBidi"/>
          <w:iCs/>
          <w:szCs w:val="22"/>
        </w:rPr>
        <w:tab/>
        <w:t>παυσίπονα (όπως τραμαδόλη και πεθιδίνη) χρησιμοποιούνται για ανακούφιση από τον πόνο</w:t>
      </w:r>
    </w:p>
    <w:p w14:paraId="55C11617" w14:textId="77777777" w:rsidR="00681750" w:rsidRPr="003F1CE5" w:rsidRDefault="00681750" w:rsidP="00681750">
      <w:pPr>
        <w:ind w:left="567" w:hanging="567"/>
        <w:rPr>
          <w:rFonts w:asciiTheme="majorBidi" w:hAnsiTheme="majorBidi" w:cstheme="majorBidi"/>
          <w:iCs/>
          <w:szCs w:val="22"/>
        </w:rPr>
      </w:pPr>
      <w:r w:rsidRPr="003F1CE5">
        <w:rPr>
          <w:rFonts w:asciiTheme="majorBidi" w:hAnsiTheme="majorBidi" w:cstheme="majorBidi"/>
          <w:iCs/>
          <w:szCs w:val="22"/>
        </w:rPr>
        <w:t>•</w:t>
      </w:r>
      <w:r w:rsidRPr="003F1CE5">
        <w:rPr>
          <w:rFonts w:asciiTheme="majorBidi" w:hAnsiTheme="majorBidi" w:cstheme="majorBidi"/>
          <w:iCs/>
          <w:szCs w:val="22"/>
        </w:rPr>
        <w:tab/>
        <w:t>τριπτάνες (όπως σουματριπτάνη και ζολμιτριπτάνη) χρησιμοποιούνται για τη θεραπεία της ημικρανίας.</w:t>
      </w:r>
    </w:p>
    <w:p w14:paraId="6B795881" w14:textId="77777777" w:rsidR="00681750" w:rsidRPr="003F1CE5" w:rsidRDefault="00681750" w:rsidP="00681750">
      <w:pPr>
        <w:rPr>
          <w:rFonts w:asciiTheme="majorBidi" w:hAnsiTheme="majorBidi" w:cstheme="majorBidi"/>
          <w:szCs w:val="22"/>
        </w:rPr>
      </w:pPr>
    </w:p>
    <w:p w14:paraId="29453923" w14:textId="6F9DDEDF"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 xml:space="preserve">Αυτά τα φάρμακα μπορεί να αυξήσουν τον κίνδυνο εμφάνισης ανεπιθύμητων ενεργειών. Αν σας παρουσιαστούν τυχόν ασυνήθιστα συμπτώματα, κατά την ταυτόχρονη λήψη κάποιου από αυτά τα φάρμακα με το </w:t>
      </w:r>
      <w:r w:rsidR="00B01BF2" w:rsidRPr="003F1CE5">
        <w:rPr>
          <w:rFonts w:asciiTheme="majorBidi" w:hAnsiTheme="majorBidi" w:cstheme="majorBidi"/>
          <w:szCs w:val="22"/>
        </w:rPr>
        <w:t>Abilify Maintena</w:t>
      </w:r>
      <w:r w:rsidRPr="003F1CE5">
        <w:rPr>
          <w:rFonts w:asciiTheme="majorBidi" w:hAnsiTheme="majorBidi" w:cstheme="majorBidi"/>
          <w:szCs w:val="22"/>
        </w:rPr>
        <w:t>, πρέπει να επισκεφθείτε τον γιατρό σας.</w:t>
      </w:r>
    </w:p>
    <w:p w14:paraId="5FADB952" w14:textId="77777777" w:rsidR="00681750" w:rsidRPr="003F1CE5" w:rsidRDefault="00681750" w:rsidP="00681750">
      <w:pPr>
        <w:rPr>
          <w:rFonts w:asciiTheme="majorBidi" w:hAnsiTheme="majorBidi" w:cstheme="majorBidi"/>
          <w:szCs w:val="22"/>
        </w:rPr>
      </w:pPr>
    </w:p>
    <w:p w14:paraId="26AB752D" w14:textId="304B8120" w:rsidR="00681750" w:rsidRPr="003F1CE5" w:rsidRDefault="00681750" w:rsidP="00681750">
      <w:pPr>
        <w:rPr>
          <w:rFonts w:asciiTheme="majorBidi" w:hAnsiTheme="majorBidi" w:cstheme="majorBidi"/>
          <w:szCs w:val="22"/>
        </w:rPr>
      </w:pPr>
      <w:r w:rsidRPr="003F1CE5">
        <w:rPr>
          <w:rFonts w:asciiTheme="majorBidi" w:hAnsiTheme="majorBidi" w:cstheme="majorBidi"/>
          <w:b/>
          <w:szCs w:val="22"/>
        </w:rPr>
        <w:t xml:space="preserve">Το </w:t>
      </w:r>
      <w:r w:rsidR="00B01BF2" w:rsidRPr="003F1CE5">
        <w:rPr>
          <w:rFonts w:asciiTheme="majorBidi" w:hAnsiTheme="majorBidi" w:cstheme="majorBidi"/>
          <w:b/>
          <w:szCs w:val="22"/>
        </w:rPr>
        <w:t>Abilify Maintena</w:t>
      </w:r>
      <w:r w:rsidRPr="003F1CE5">
        <w:rPr>
          <w:rFonts w:asciiTheme="majorBidi" w:hAnsiTheme="majorBidi" w:cstheme="majorBidi"/>
          <w:b/>
          <w:szCs w:val="22"/>
        </w:rPr>
        <w:t xml:space="preserve"> με οινοπνευματώδη</w:t>
      </w:r>
    </w:p>
    <w:p w14:paraId="1ABB18E4"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Πρέπει να αποφεύγεται η χρήση οινοπνευματωδών.</w:t>
      </w:r>
    </w:p>
    <w:p w14:paraId="16B698A1" w14:textId="77777777" w:rsidR="00681750" w:rsidRPr="003F1CE5" w:rsidRDefault="00681750" w:rsidP="00681750">
      <w:pPr>
        <w:rPr>
          <w:rFonts w:asciiTheme="majorBidi" w:hAnsiTheme="majorBidi" w:cstheme="majorBidi"/>
          <w:szCs w:val="22"/>
        </w:rPr>
      </w:pPr>
    </w:p>
    <w:p w14:paraId="760A1BFF"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b/>
          <w:szCs w:val="22"/>
        </w:rPr>
        <w:t>Κύηση, θηλασμός και γονιμότητα</w:t>
      </w:r>
    </w:p>
    <w:p w14:paraId="7CE0F8B9"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Εάν είστε έγκυος ή θηλάζετε, νομίζετε ότι μπορεί να είστε έγκυος ή σχεδιάζετε να αποκτήσετε παιδί, ζητήστε τη συμβουλή του γιατρού σας, προτού πάρετε αυτό το φάρμακο.</w:t>
      </w:r>
    </w:p>
    <w:p w14:paraId="5DB2D168" w14:textId="77777777" w:rsidR="00681750" w:rsidRPr="003F1CE5" w:rsidRDefault="00681750" w:rsidP="00681750">
      <w:pPr>
        <w:rPr>
          <w:rFonts w:asciiTheme="majorBidi" w:hAnsiTheme="majorBidi" w:cstheme="majorBidi"/>
          <w:szCs w:val="22"/>
        </w:rPr>
      </w:pPr>
    </w:p>
    <w:p w14:paraId="30187AE5" w14:textId="76854CAB" w:rsidR="00681750" w:rsidRPr="003F1CE5" w:rsidRDefault="00681750" w:rsidP="00681750">
      <w:pPr>
        <w:rPr>
          <w:rFonts w:asciiTheme="majorBidi" w:hAnsiTheme="majorBidi" w:cstheme="majorBidi"/>
          <w:szCs w:val="22"/>
        </w:rPr>
      </w:pPr>
      <w:r w:rsidRPr="003F1CE5">
        <w:rPr>
          <w:rFonts w:asciiTheme="majorBidi" w:hAnsiTheme="majorBidi" w:cstheme="majorBidi"/>
          <w:b/>
          <w:szCs w:val="22"/>
        </w:rPr>
        <w:t xml:space="preserve">Δεν πρέπει να σας χορηγηθεί </w:t>
      </w:r>
      <w:r w:rsidR="00B01BF2" w:rsidRPr="003F1CE5">
        <w:rPr>
          <w:rFonts w:asciiTheme="majorBidi" w:hAnsiTheme="majorBidi" w:cstheme="majorBidi"/>
          <w:b/>
          <w:szCs w:val="22"/>
        </w:rPr>
        <w:t>Abilify Maintena</w:t>
      </w:r>
      <w:r w:rsidRPr="003F1CE5">
        <w:rPr>
          <w:rFonts w:asciiTheme="majorBidi" w:hAnsiTheme="majorBidi" w:cstheme="majorBidi"/>
          <w:b/>
          <w:szCs w:val="22"/>
        </w:rPr>
        <w:t>, αν είστε έγκυος, εκτός αν</w:t>
      </w:r>
      <w:r w:rsidRPr="003F1CE5">
        <w:rPr>
          <w:rFonts w:asciiTheme="majorBidi" w:hAnsiTheme="majorBidi" w:cstheme="majorBidi"/>
          <w:bCs/>
          <w:szCs w:val="22"/>
        </w:rPr>
        <w:t xml:space="preserve"> το έχετε συζητήσει με</w:t>
      </w:r>
      <w:r w:rsidRPr="003F1CE5">
        <w:rPr>
          <w:rFonts w:asciiTheme="majorBidi" w:hAnsiTheme="majorBidi" w:cstheme="majorBidi"/>
          <w:szCs w:val="22"/>
        </w:rPr>
        <w:t xml:space="preserve"> τον γιατρό σας. </w:t>
      </w:r>
      <w:r w:rsidRPr="003F1CE5">
        <w:rPr>
          <w:rFonts w:asciiTheme="majorBidi" w:hAnsiTheme="majorBidi" w:cstheme="majorBidi"/>
          <w:iCs/>
          <w:szCs w:val="22"/>
        </w:rPr>
        <w:t>Φροντίστε να ενημερώσετε αμέσως τον γιατρό σας εάν είστε έγκυος, εάν νομίζετε πως μπορεί να είστε έγκυος ή εάν σχεδιάζετε να μείνετε έγκυος.</w:t>
      </w:r>
    </w:p>
    <w:p w14:paraId="362F5D30" w14:textId="77777777" w:rsidR="00681750" w:rsidRPr="003F1CE5" w:rsidRDefault="00681750" w:rsidP="00681750">
      <w:pPr>
        <w:rPr>
          <w:rFonts w:asciiTheme="majorBidi" w:hAnsiTheme="majorBidi" w:cstheme="majorBidi"/>
          <w:szCs w:val="22"/>
        </w:rPr>
      </w:pPr>
    </w:p>
    <w:p w14:paraId="5216C48A" w14:textId="7891D516"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Τα ακόλουθα συμπτώματα είναι πιθανό να εμφανισθούν σε νεογέννητα, των οποίων οι μητέρες λαμβάνουν αυτό το φάρμακο στους τελευταίους τρεις μήνες της εγκυμοσύνης (τελευταίο τρίμηνο):</w:t>
      </w:r>
    </w:p>
    <w:p w14:paraId="4E7ED49F"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τρέμουλο, μυϊκή δυσκαμψία ή/και αδυναμία, υπνηλία, διέγερση, αναπνευστικά προβλήματα και δυσκολία στην πρόσληψη τροφής.</w:t>
      </w:r>
    </w:p>
    <w:p w14:paraId="72AFC694"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Εάν το μωρό σας αναπτύξει οποιοδήποτε από αυτά τα συμπτώματα, πρέπει να επικοινωνήσετε με το γιατρό σας.</w:t>
      </w:r>
    </w:p>
    <w:p w14:paraId="5C620E68" w14:textId="77777777" w:rsidR="00681750" w:rsidRPr="003F1CE5" w:rsidRDefault="00681750" w:rsidP="00681750">
      <w:pPr>
        <w:rPr>
          <w:rFonts w:asciiTheme="majorBidi" w:hAnsiTheme="majorBidi" w:cstheme="majorBidi"/>
          <w:szCs w:val="22"/>
        </w:rPr>
      </w:pPr>
    </w:p>
    <w:p w14:paraId="38CF8253" w14:textId="5E4A3D9F"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 xml:space="preserve">Αν λαμβάνετε </w:t>
      </w:r>
      <w:r w:rsidR="00B01BF2" w:rsidRPr="003F1CE5">
        <w:rPr>
          <w:rFonts w:asciiTheme="majorBidi" w:hAnsiTheme="majorBidi" w:cstheme="majorBidi"/>
          <w:szCs w:val="22"/>
        </w:rPr>
        <w:t>Abilify Maintena</w:t>
      </w:r>
      <w:r w:rsidRPr="003F1CE5">
        <w:rPr>
          <w:rFonts w:asciiTheme="majorBidi" w:hAnsiTheme="majorBidi" w:cstheme="majorBidi"/>
          <w:szCs w:val="22"/>
        </w:rPr>
        <w:t>, ο γιατρός θα συζητήσει μαζί σας αν πρέπει να θηλάσετε το μωρό σας, λαμβάνοντας υπόψη τα οφέλη που θα έχει για εσάς η θεραπεία και τα οφέλη που θα έχει για το μωρό σας ο θηλασμός. Δεν πρέπει να κάνετε και τα δύο. Απευθυνθείτε στον γιατρό σας για τον καλύτερο δυνατό τρόπο να ταΐζετε το μωρό σας, αν λαμβάνετε αυτό το φάρμακο.</w:t>
      </w:r>
    </w:p>
    <w:p w14:paraId="0BC77C21" w14:textId="77777777" w:rsidR="00681750" w:rsidRPr="003F1CE5" w:rsidRDefault="00681750" w:rsidP="00681750">
      <w:pPr>
        <w:rPr>
          <w:rFonts w:asciiTheme="majorBidi" w:hAnsiTheme="majorBidi" w:cstheme="majorBidi"/>
          <w:szCs w:val="22"/>
        </w:rPr>
      </w:pPr>
    </w:p>
    <w:p w14:paraId="7EF1A685"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b/>
          <w:szCs w:val="22"/>
        </w:rPr>
        <w:t>Οδήγηση και χειρισμός μηχανημάτων</w:t>
      </w:r>
    </w:p>
    <w:p w14:paraId="178E46C9"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Ζάλη και προβλήματα όρασης μπορεί να προκύψουν κατά τη διάρκεια της θεραπείας με αυτό το φάρμακο (βλέπε παράγραφο 4). Αυτό πρέπει να λαμβάνεται υπόψη σε περιπτώσεις που απαιτείται πλήρης εγρήγορση, για παράδειγμα κατά την οδήγηση ή τον χειρισμό μηχανημάτων.</w:t>
      </w:r>
    </w:p>
    <w:p w14:paraId="483E5A45" w14:textId="77777777" w:rsidR="00681750" w:rsidRPr="003F1CE5" w:rsidRDefault="00681750" w:rsidP="00681750">
      <w:pPr>
        <w:rPr>
          <w:rFonts w:asciiTheme="majorBidi" w:hAnsiTheme="majorBidi" w:cstheme="majorBidi"/>
          <w:szCs w:val="22"/>
        </w:rPr>
      </w:pPr>
    </w:p>
    <w:p w14:paraId="1B19ED53" w14:textId="1E42211C" w:rsidR="00681750" w:rsidRPr="003F1CE5" w:rsidRDefault="00681750" w:rsidP="00681750">
      <w:pPr>
        <w:rPr>
          <w:rFonts w:asciiTheme="majorBidi" w:hAnsiTheme="majorBidi" w:cstheme="majorBidi"/>
          <w:b/>
          <w:szCs w:val="22"/>
        </w:rPr>
      </w:pPr>
      <w:r w:rsidRPr="003F1CE5">
        <w:rPr>
          <w:rFonts w:asciiTheme="majorBidi" w:hAnsiTheme="majorBidi" w:cstheme="majorBidi"/>
          <w:b/>
          <w:szCs w:val="22"/>
        </w:rPr>
        <w:t>To</w:t>
      </w:r>
      <w:r w:rsidRPr="003F1CE5">
        <w:rPr>
          <w:rFonts w:asciiTheme="majorBidi" w:hAnsiTheme="majorBidi" w:cstheme="majorBidi"/>
          <w:szCs w:val="22"/>
        </w:rPr>
        <w:t xml:space="preserve"> </w:t>
      </w:r>
      <w:r w:rsidR="00B01BF2" w:rsidRPr="003F1CE5">
        <w:rPr>
          <w:rFonts w:asciiTheme="majorBidi" w:hAnsiTheme="majorBidi" w:cstheme="majorBidi"/>
          <w:b/>
          <w:szCs w:val="22"/>
        </w:rPr>
        <w:t>Abilify Maintena</w:t>
      </w:r>
      <w:r w:rsidRPr="003F1CE5">
        <w:rPr>
          <w:rFonts w:asciiTheme="majorBidi" w:hAnsiTheme="majorBidi" w:cstheme="majorBidi"/>
          <w:b/>
          <w:szCs w:val="22"/>
        </w:rPr>
        <w:t xml:space="preserve"> περιέχει νάτριο</w:t>
      </w:r>
    </w:p>
    <w:p w14:paraId="4CB23DFA"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Το φάρμακο αυτό περιέχει λιγότερο από 1 mmol νατρίου (23 mg) ανά δόση, είναι αυτό που ονομάζουμε «ελεύθερο νατρίου».</w:t>
      </w:r>
    </w:p>
    <w:p w14:paraId="6D007BD4" w14:textId="77777777" w:rsidR="00681750" w:rsidRPr="003F1CE5" w:rsidRDefault="00681750" w:rsidP="00681750">
      <w:pPr>
        <w:rPr>
          <w:rFonts w:asciiTheme="majorBidi" w:hAnsiTheme="majorBidi" w:cstheme="majorBidi"/>
          <w:szCs w:val="22"/>
        </w:rPr>
      </w:pPr>
    </w:p>
    <w:p w14:paraId="469B7651" w14:textId="77777777" w:rsidR="00681750" w:rsidRPr="003F1CE5" w:rsidRDefault="00681750" w:rsidP="00681750">
      <w:pPr>
        <w:rPr>
          <w:rFonts w:asciiTheme="majorBidi" w:hAnsiTheme="majorBidi" w:cstheme="majorBidi"/>
          <w:szCs w:val="22"/>
        </w:rPr>
      </w:pPr>
    </w:p>
    <w:p w14:paraId="5516D678" w14:textId="2630C4BC"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b/>
          <w:szCs w:val="22"/>
        </w:rPr>
        <w:t>3.</w:t>
      </w:r>
      <w:r w:rsidRPr="003F1CE5">
        <w:rPr>
          <w:rFonts w:asciiTheme="majorBidi" w:hAnsiTheme="majorBidi" w:cstheme="majorBidi"/>
          <w:b/>
          <w:szCs w:val="22"/>
        </w:rPr>
        <w:tab/>
        <w:t xml:space="preserve">Πώς χορηγείται το </w:t>
      </w:r>
      <w:r w:rsidR="00B01BF2" w:rsidRPr="003F1CE5">
        <w:rPr>
          <w:rFonts w:asciiTheme="majorBidi" w:hAnsiTheme="majorBidi" w:cstheme="majorBidi"/>
          <w:b/>
          <w:szCs w:val="22"/>
        </w:rPr>
        <w:t>Abilify Maintena</w:t>
      </w:r>
    </w:p>
    <w:p w14:paraId="682E99A6" w14:textId="77777777" w:rsidR="00681750" w:rsidRPr="003F1CE5" w:rsidRDefault="00681750" w:rsidP="00681750">
      <w:pPr>
        <w:rPr>
          <w:rFonts w:asciiTheme="majorBidi" w:hAnsiTheme="majorBidi" w:cstheme="majorBidi"/>
          <w:szCs w:val="22"/>
        </w:rPr>
      </w:pPr>
    </w:p>
    <w:p w14:paraId="5EC97043" w14:textId="48B2E432"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 xml:space="preserve">Το </w:t>
      </w:r>
      <w:r w:rsidR="00B01BF2" w:rsidRPr="003F1CE5">
        <w:rPr>
          <w:rFonts w:asciiTheme="majorBidi" w:hAnsiTheme="majorBidi" w:cstheme="majorBidi"/>
          <w:szCs w:val="22"/>
        </w:rPr>
        <w:t>Abilify Maintena</w:t>
      </w:r>
      <w:r w:rsidRPr="003F1CE5">
        <w:rPr>
          <w:rFonts w:asciiTheme="majorBidi" w:hAnsiTheme="majorBidi" w:cstheme="majorBidi"/>
          <w:szCs w:val="22"/>
        </w:rPr>
        <w:t xml:space="preserve"> παρέχεται ως εναιώρημα σε προγεμισμένη σύριγγα, το οποίο θα σας το χορηγήσει ο γιατρός ή ο νοσοκόμος σας.</w:t>
      </w:r>
    </w:p>
    <w:p w14:paraId="70E496F3" w14:textId="77777777" w:rsidR="00681750" w:rsidRPr="003F1CE5" w:rsidRDefault="00681750" w:rsidP="00681750">
      <w:pPr>
        <w:rPr>
          <w:rFonts w:asciiTheme="majorBidi" w:hAnsiTheme="majorBidi" w:cstheme="majorBidi"/>
          <w:szCs w:val="22"/>
        </w:rPr>
      </w:pPr>
    </w:p>
    <w:p w14:paraId="0C7FD59A"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Ο γιατρός σας θα αποφασίσει τη δόση που είναι κατάλληλη για εσάς. Η συνιστώμενη εναρκτήρια δόση είναι 960 mg, η οποία χορηγείται με ένεση μία φορά κάθε 2 μήνες (56 ημέρες μετά την προηγούμενη ένεση), εκτός αν ο γιατρός σας αποφασίσει να σας χορηγήσει μικρότερη εναρκτήρια ή επακόλουθη δόση (720 mg), η οποία χορηγείται με ένεση μία φορά κάθε 2 μήνες (56 ημέρες μετά την προηγούμενη ένεση).</w:t>
      </w:r>
    </w:p>
    <w:p w14:paraId="1F322906" w14:textId="77777777" w:rsidR="00681750" w:rsidRPr="003F1CE5" w:rsidRDefault="00681750" w:rsidP="00681750">
      <w:pPr>
        <w:rPr>
          <w:rFonts w:asciiTheme="majorBidi" w:hAnsiTheme="majorBidi" w:cstheme="majorBidi"/>
          <w:szCs w:val="22"/>
        </w:rPr>
      </w:pPr>
    </w:p>
    <w:p w14:paraId="625C87DF" w14:textId="3B9D999C" w:rsidR="00681750" w:rsidRPr="003F1CE5" w:rsidRDefault="00681750" w:rsidP="00681750">
      <w:pPr>
        <w:autoSpaceDE w:val="0"/>
        <w:autoSpaceDN w:val="0"/>
        <w:rPr>
          <w:rFonts w:asciiTheme="majorBidi" w:hAnsiTheme="majorBidi" w:cstheme="majorBidi"/>
          <w:szCs w:val="22"/>
        </w:rPr>
      </w:pPr>
      <w:r w:rsidRPr="003F1CE5">
        <w:rPr>
          <w:rFonts w:asciiTheme="majorBidi" w:hAnsiTheme="majorBidi" w:cstheme="majorBidi"/>
          <w:szCs w:val="22"/>
        </w:rPr>
        <w:t xml:space="preserve">Υπάρχουν τρεις τρόποι για να ξεκινήσετε τη θεραπεία με </w:t>
      </w:r>
      <w:r w:rsidR="00B01BF2" w:rsidRPr="003F1CE5">
        <w:rPr>
          <w:rFonts w:asciiTheme="majorBidi" w:hAnsiTheme="majorBidi" w:cstheme="majorBidi"/>
          <w:szCs w:val="22"/>
        </w:rPr>
        <w:t>Abilify Maintena</w:t>
      </w:r>
      <w:r w:rsidR="00864AB2" w:rsidRPr="003F1CE5">
        <w:rPr>
          <w:rFonts w:asciiTheme="majorBidi" w:hAnsiTheme="majorBidi" w:cstheme="majorBidi"/>
          <w:szCs w:val="22"/>
        </w:rPr>
        <w:t xml:space="preserve"> 960 mg</w:t>
      </w:r>
      <w:r w:rsidRPr="003F1CE5">
        <w:rPr>
          <w:rFonts w:asciiTheme="majorBidi" w:hAnsiTheme="majorBidi" w:cstheme="majorBidi"/>
          <w:szCs w:val="22"/>
        </w:rPr>
        <w:t>. Ο γιατρός σας θα αποφασίσει ποιος τρόπος είναι ο κατάλληλος για εσάς.</w:t>
      </w:r>
    </w:p>
    <w:p w14:paraId="1CE0277F" w14:textId="4B29EC74" w:rsidR="00864AB2" w:rsidRPr="003F1CE5" w:rsidRDefault="00864AB2" w:rsidP="00987F36">
      <w:pPr>
        <w:autoSpaceDE w:val="0"/>
        <w:autoSpaceDN w:val="0"/>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Αν λάβατε Abilify Maintena 400 mg</w:t>
      </w:r>
      <w:r w:rsidR="00C02928" w:rsidRPr="003F1CE5">
        <w:rPr>
          <w:rFonts w:asciiTheme="majorBidi" w:hAnsiTheme="majorBidi" w:cstheme="majorBidi"/>
          <w:szCs w:val="22"/>
        </w:rPr>
        <w:t xml:space="preserve"> 1 ή περισσότερους μήνες προτού ο γιατρός σας ξεκινήσει τη θεραπεία με Abilify Maintena 960 mg, η επόμενη δόση μπορεί να αντικατασταθεί από μία ένεση Abilify Maintena 960 mg.</w:t>
      </w:r>
    </w:p>
    <w:p w14:paraId="12D554CD" w14:textId="57412AF9" w:rsidR="00681750" w:rsidRPr="003F1CE5" w:rsidRDefault="00681750" w:rsidP="00681750">
      <w:pPr>
        <w:autoSpaceDE w:val="0"/>
        <w:autoSpaceDN w:val="0"/>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 xml:space="preserve">Αν την πρώτη ημέρα σας χορηγηθεί μία ένεση </w:t>
      </w:r>
      <w:r w:rsidR="00B01BF2" w:rsidRPr="003F1CE5">
        <w:rPr>
          <w:rFonts w:asciiTheme="majorBidi" w:hAnsiTheme="majorBidi" w:cstheme="majorBidi"/>
          <w:szCs w:val="22"/>
        </w:rPr>
        <w:t>Abilify Maintena</w:t>
      </w:r>
      <w:r w:rsidR="00C02928" w:rsidRPr="003F1CE5">
        <w:rPr>
          <w:rFonts w:asciiTheme="majorBidi" w:hAnsiTheme="majorBidi" w:cstheme="majorBidi"/>
          <w:szCs w:val="22"/>
        </w:rPr>
        <w:t xml:space="preserve"> 960 mg</w:t>
      </w:r>
      <w:r w:rsidR="00BE1750" w:rsidRPr="003F1CE5">
        <w:rPr>
          <w:rFonts w:asciiTheme="majorBidi" w:hAnsiTheme="majorBidi" w:cstheme="majorBidi"/>
          <w:szCs w:val="22"/>
        </w:rPr>
        <w:t>,</w:t>
      </w:r>
      <w:r w:rsidR="00C02928" w:rsidRPr="003F1CE5">
        <w:rPr>
          <w:rFonts w:asciiTheme="majorBidi" w:hAnsiTheme="majorBidi" w:cstheme="majorBidi"/>
          <w:szCs w:val="22"/>
        </w:rPr>
        <w:t xml:space="preserve"> χωρίς να έχει χορηγηθεί Abilify Maintena 400 mg 1 μήνα πριν</w:t>
      </w:r>
      <w:r w:rsidRPr="003F1CE5">
        <w:rPr>
          <w:rFonts w:asciiTheme="majorBidi" w:hAnsiTheme="majorBidi" w:cstheme="majorBidi"/>
          <w:szCs w:val="22"/>
        </w:rPr>
        <w:t>, η θεραπεία θα συνεχιστεί με από του στόματος αριπιπραζόλη για 14 ημέρες μετά την πρώτη ένεση.</w:t>
      </w:r>
    </w:p>
    <w:p w14:paraId="1D22E756" w14:textId="0DA8A8DA"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 xml:space="preserve">Αν την πρώτη ημέρα σας χορηγηθούν δύο ενέσεις (μία </w:t>
      </w:r>
      <w:r w:rsidR="00B01BF2" w:rsidRPr="003F1CE5">
        <w:rPr>
          <w:rFonts w:asciiTheme="majorBidi" w:hAnsiTheme="majorBidi" w:cstheme="majorBidi"/>
          <w:szCs w:val="22"/>
        </w:rPr>
        <w:t>Abilify Maintena</w:t>
      </w:r>
      <w:r w:rsidRPr="003F1CE5">
        <w:rPr>
          <w:rFonts w:asciiTheme="majorBidi" w:hAnsiTheme="majorBidi" w:cstheme="majorBidi"/>
          <w:szCs w:val="22"/>
        </w:rPr>
        <w:t xml:space="preserve"> </w:t>
      </w:r>
      <w:r w:rsidR="00732C03" w:rsidRPr="003F1CE5">
        <w:rPr>
          <w:rFonts w:asciiTheme="majorBidi" w:hAnsiTheme="majorBidi" w:cstheme="majorBidi"/>
          <w:szCs w:val="22"/>
        </w:rPr>
        <w:t xml:space="preserve">960 mg </w:t>
      </w:r>
      <w:r w:rsidRPr="003F1CE5">
        <w:rPr>
          <w:rFonts w:asciiTheme="majorBidi" w:hAnsiTheme="majorBidi" w:cstheme="majorBidi"/>
          <w:szCs w:val="22"/>
        </w:rPr>
        <w:t>και μία Abilify Maintena</w:t>
      </w:r>
      <w:r w:rsidR="00732C03" w:rsidRPr="003F1CE5">
        <w:rPr>
          <w:rFonts w:asciiTheme="majorBidi" w:hAnsiTheme="majorBidi" w:cstheme="majorBidi"/>
          <w:szCs w:val="22"/>
        </w:rPr>
        <w:t xml:space="preserve"> 400 mg</w:t>
      </w:r>
      <w:r w:rsidRPr="003F1CE5">
        <w:rPr>
          <w:rFonts w:asciiTheme="majorBidi" w:hAnsiTheme="majorBidi" w:cstheme="majorBidi"/>
          <w:szCs w:val="22"/>
        </w:rPr>
        <w:t>), στην ίδια επίσκεψη θα λάβετε και ένα δισκίο αριπιπραζόλης από το στόμα. Ο γιατρός σας θα χορηγήσει τις ενέσεις σε δύο διαφορετικά σημεία.</w:t>
      </w:r>
    </w:p>
    <w:p w14:paraId="5F117DD2" w14:textId="28F9EBB5" w:rsidR="00681750" w:rsidRPr="003F1CE5" w:rsidRDefault="00681750" w:rsidP="00681750">
      <w:pPr>
        <w:ind w:left="567" w:hanging="567"/>
        <w:rPr>
          <w:rFonts w:asciiTheme="majorBidi" w:hAnsiTheme="majorBidi" w:cstheme="majorBidi"/>
          <w:szCs w:val="22"/>
        </w:rPr>
      </w:pPr>
    </w:p>
    <w:p w14:paraId="3D14C83E" w14:textId="77777777" w:rsidR="00681750" w:rsidRPr="003F1CE5" w:rsidRDefault="00681750" w:rsidP="00681750">
      <w:pPr>
        <w:rPr>
          <w:rFonts w:asciiTheme="majorBidi" w:hAnsiTheme="majorBidi" w:cstheme="majorBidi"/>
          <w:szCs w:val="22"/>
        </w:rPr>
      </w:pPr>
    </w:p>
    <w:p w14:paraId="6152BC07" w14:textId="52C3904E"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 xml:space="preserve">Κατόπιν, η θεραπεία πραγματοποιείται με ενέσεις </w:t>
      </w:r>
      <w:r w:rsidR="00B01BF2" w:rsidRPr="003F1CE5">
        <w:rPr>
          <w:rFonts w:asciiTheme="majorBidi" w:hAnsiTheme="majorBidi" w:cstheme="majorBidi"/>
          <w:szCs w:val="22"/>
        </w:rPr>
        <w:t>Abilify Maintena</w:t>
      </w:r>
      <w:r w:rsidR="00732C03" w:rsidRPr="003F1CE5">
        <w:rPr>
          <w:rFonts w:asciiTheme="majorBidi" w:hAnsiTheme="majorBidi" w:cstheme="majorBidi"/>
          <w:szCs w:val="22"/>
        </w:rPr>
        <w:t xml:space="preserve"> 960 mg ή 720 mg</w:t>
      </w:r>
      <w:r w:rsidRPr="003F1CE5">
        <w:rPr>
          <w:rFonts w:asciiTheme="majorBidi" w:hAnsiTheme="majorBidi" w:cstheme="majorBidi"/>
          <w:szCs w:val="22"/>
        </w:rPr>
        <w:t>, εκτός αν σας πει διαφορετικά ο γιατρός σας.</w:t>
      </w:r>
    </w:p>
    <w:p w14:paraId="3E0439A7" w14:textId="77777777" w:rsidR="00681750" w:rsidRPr="003F1CE5" w:rsidRDefault="00681750" w:rsidP="00681750">
      <w:pPr>
        <w:rPr>
          <w:rFonts w:asciiTheme="majorBidi" w:hAnsiTheme="majorBidi" w:cstheme="majorBidi"/>
          <w:szCs w:val="22"/>
        </w:rPr>
      </w:pPr>
    </w:p>
    <w:p w14:paraId="43247EBB"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Ο γιατρός θα σας το χορηγεί ως εφάπαξ ένεση στον γλουτιαίο μυ (γλουτό) μία φορά κάθε δύο μήνες. Ενδέχεται να νιώθετε λίγο πόνο κατά την πραγματοποίηση της ένεσης. Ο γιατρός θα πραγματοποιεί τις ενέσεις εναλλάξ στη δεξιά και την αριστερή πλευρά. Οι ενέσεις δεν θα χορηγούνται ενδοφλεβίως.</w:t>
      </w:r>
    </w:p>
    <w:p w14:paraId="6A1E9536" w14:textId="77777777" w:rsidR="00681750" w:rsidRPr="003F1CE5" w:rsidRDefault="00681750" w:rsidP="00681750">
      <w:pPr>
        <w:rPr>
          <w:rFonts w:asciiTheme="majorBidi" w:hAnsiTheme="majorBidi" w:cstheme="majorBidi"/>
          <w:szCs w:val="22"/>
        </w:rPr>
      </w:pPr>
    </w:p>
    <w:p w14:paraId="324F2B2F" w14:textId="3A7F3E73" w:rsidR="00681750" w:rsidRPr="003F1CE5" w:rsidRDefault="00681750" w:rsidP="00C02B44">
      <w:pPr>
        <w:keepNext/>
        <w:rPr>
          <w:rFonts w:asciiTheme="majorBidi" w:hAnsiTheme="majorBidi" w:cstheme="majorBidi"/>
          <w:szCs w:val="22"/>
        </w:rPr>
      </w:pPr>
      <w:r w:rsidRPr="003F1CE5">
        <w:rPr>
          <w:rFonts w:asciiTheme="majorBidi" w:hAnsiTheme="majorBidi" w:cstheme="majorBidi"/>
          <w:b/>
          <w:szCs w:val="22"/>
        </w:rPr>
        <w:lastRenderedPageBreak/>
        <w:t xml:space="preserve">Αν σας χορηγηθεί περισσότερο </w:t>
      </w:r>
      <w:r w:rsidR="00B01BF2" w:rsidRPr="003F1CE5">
        <w:rPr>
          <w:rFonts w:asciiTheme="majorBidi" w:hAnsiTheme="majorBidi" w:cstheme="majorBidi"/>
          <w:b/>
          <w:szCs w:val="22"/>
        </w:rPr>
        <w:t>Abilify Maintena</w:t>
      </w:r>
      <w:r w:rsidRPr="003F1CE5">
        <w:rPr>
          <w:rFonts w:asciiTheme="majorBidi" w:hAnsiTheme="majorBidi" w:cstheme="majorBidi"/>
          <w:b/>
          <w:szCs w:val="22"/>
        </w:rPr>
        <w:t xml:space="preserve"> από όσο θα έπρεπε</w:t>
      </w:r>
    </w:p>
    <w:p w14:paraId="22387980"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Αυτό το φάρμακο θα σας χορηγηθεί υπό ιατρική επίβλεψη. Ως εκ τούτου, είναι απίθανο να σας χορηγηθεί υπερβολικά μεγάλη ποσότητα. Αν βλέπετε περισσότερους από έναν γιατρό, φροντίστε να τους ενημερώσετε ότι λαμβάνετε αυτό το φάρμακο.</w:t>
      </w:r>
    </w:p>
    <w:p w14:paraId="6B99EBA7" w14:textId="77777777" w:rsidR="00681750" w:rsidRPr="003F1CE5" w:rsidRDefault="00681750" w:rsidP="00681750">
      <w:pPr>
        <w:rPr>
          <w:rFonts w:asciiTheme="majorBidi" w:hAnsiTheme="majorBidi" w:cstheme="majorBidi"/>
          <w:szCs w:val="22"/>
        </w:rPr>
      </w:pPr>
    </w:p>
    <w:p w14:paraId="0AF262CD" w14:textId="77777777" w:rsidR="00681750" w:rsidRPr="003F1CE5" w:rsidRDefault="00681750" w:rsidP="00681750">
      <w:pPr>
        <w:keepNext/>
        <w:rPr>
          <w:rFonts w:asciiTheme="majorBidi" w:hAnsiTheme="majorBidi" w:cstheme="majorBidi"/>
          <w:szCs w:val="22"/>
        </w:rPr>
      </w:pPr>
      <w:r w:rsidRPr="003F1CE5">
        <w:rPr>
          <w:rFonts w:asciiTheme="majorBidi" w:hAnsiTheme="majorBidi" w:cstheme="majorBidi"/>
          <w:szCs w:val="22"/>
        </w:rPr>
        <w:t>Σε ασθενείς στους οποίους έχει χορηγηθεί υπερβολική ποσότητα αυτού του φαρμάκου έχουν εμφανισθεί τα παρακάτω συμπτώματα:</w:t>
      </w:r>
    </w:p>
    <w:p w14:paraId="0FC51324" w14:textId="77777777" w:rsidR="00681750" w:rsidRPr="003F1CE5" w:rsidRDefault="00681750" w:rsidP="00681750">
      <w:pPr>
        <w:keepNext/>
        <w:rPr>
          <w:rFonts w:asciiTheme="majorBidi" w:hAnsiTheme="majorBidi" w:cstheme="majorBidi"/>
          <w:szCs w:val="22"/>
        </w:rPr>
      </w:pPr>
    </w:p>
    <w:p w14:paraId="167BF631" w14:textId="77777777" w:rsidR="00681750" w:rsidRPr="003F1CE5" w:rsidRDefault="00681750" w:rsidP="00681750">
      <w:pPr>
        <w:keepNext/>
        <w:ind w:left="567" w:hanging="567"/>
        <w:rPr>
          <w:rFonts w:asciiTheme="majorBidi" w:hAnsiTheme="majorBidi" w:cstheme="majorBidi"/>
          <w:szCs w:val="22"/>
        </w:rPr>
      </w:pPr>
      <w:r w:rsidRPr="003F1CE5">
        <w:rPr>
          <w:rFonts w:asciiTheme="majorBidi" w:hAnsiTheme="majorBidi" w:cstheme="majorBidi"/>
          <w:iCs/>
          <w:szCs w:val="22"/>
        </w:rPr>
        <w:t>•</w:t>
      </w:r>
      <w:r w:rsidRPr="003F1CE5">
        <w:rPr>
          <w:rFonts w:asciiTheme="majorBidi" w:hAnsiTheme="majorBidi" w:cstheme="majorBidi"/>
          <w:iCs/>
          <w:szCs w:val="22"/>
        </w:rPr>
        <w:tab/>
      </w:r>
      <w:r w:rsidRPr="003F1CE5">
        <w:rPr>
          <w:rFonts w:asciiTheme="majorBidi" w:hAnsiTheme="majorBidi" w:cstheme="majorBidi"/>
          <w:szCs w:val="22"/>
        </w:rPr>
        <w:t>ταχυκαρδία, διέγερση/επιθετικότητα, προβλήματα λόγου.</w:t>
      </w:r>
    </w:p>
    <w:p w14:paraId="2CA06C6D"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iCs/>
          <w:szCs w:val="22"/>
        </w:rPr>
        <w:t>•</w:t>
      </w:r>
      <w:r w:rsidRPr="003F1CE5">
        <w:rPr>
          <w:rFonts w:asciiTheme="majorBidi" w:hAnsiTheme="majorBidi" w:cstheme="majorBidi"/>
          <w:iCs/>
          <w:szCs w:val="22"/>
        </w:rPr>
        <w:tab/>
      </w:r>
      <w:r w:rsidRPr="003F1CE5">
        <w:rPr>
          <w:rFonts w:asciiTheme="majorBidi" w:hAnsiTheme="majorBidi" w:cstheme="majorBidi"/>
          <w:szCs w:val="22"/>
        </w:rPr>
        <w:t>ασυνήθιστες κινήσεις (ειδικά στο πρόσωπο ή τη γλώσσα) και μειωμένα επίπεδα συνείδησης.</w:t>
      </w:r>
    </w:p>
    <w:p w14:paraId="216C5509" w14:textId="77777777" w:rsidR="00681750" w:rsidRPr="003F1CE5" w:rsidRDefault="00681750" w:rsidP="00681750">
      <w:pPr>
        <w:ind w:left="567" w:hanging="567"/>
        <w:rPr>
          <w:rFonts w:asciiTheme="majorBidi" w:hAnsiTheme="majorBidi" w:cstheme="majorBidi"/>
          <w:szCs w:val="22"/>
        </w:rPr>
      </w:pPr>
    </w:p>
    <w:p w14:paraId="54070007"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Άλλα συμπτώματα μπορεί να περιλαμβάνουν:</w:t>
      </w:r>
    </w:p>
    <w:p w14:paraId="2B98EA81" w14:textId="77777777" w:rsidR="00681750" w:rsidRPr="003F1CE5" w:rsidRDefault="00681750" w:rsidP="00681750">
      <w:pPr>
        <w:ind w:left="567" w:hanging="567"/>
        <w:rPr>
          <w:rFonts w:asciiTheme="majorBidi" w:hAnsiTheme="majorBidi" w:cstheme="majorBidi"/>
          <w:szCs w:val="22"/>
        </w:rPr>
      </w:pPr>
    </w:p>
    <w:p w14:paraId="2469282A"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iCs/>
          <w:szCs w:val="22"/>
        </w:rPr>
        <w:t>•</w:t>
      </w:r>
      <w:r w:rsidRPr="003F1CE5">
        <w:rPr>
          <w:rFonts w:asciiTheme="majorBidi" w:hAnsiTheme="majorBidi" w:cstheme="majorBidi"/>
          <w:iCs/>
          <w:szCs w:val="22"/>
        </w:rPr>
        <w:tab/>
      </w:r>
      <w:r w:rsidRPr="003F1CE5">
        <w:rPr>
          <w:rFonts w:asciiTheme="majorBidi" w:hAnsiTheme="majorBidi" w:cstheme="majorBidi"/>
          <w:szCs w:val="22"/>
        </w:rPr>
        <w:t>οξεία σύγχυση, επιληπτικές κρίσεις (επιληψία), κώμα, συνδυασμός πυρετού με ταχύτερη αναπνοή και εφίδρωση,</w:t>
      </w:r>
    </w:p>
    <w:p w14:paraId="713689CE"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iCs/>
          <w:szCs w:val="22"/>
        </w:rPr>
        <w:t>•</w:t>
      </w:r>
      <w:r w:rsidRPr="003F1CE5">
        <w:rPr>
          <w:rFonts w:asciiTheme="majorBidi" w:hAnsiTheme="majorBidi" w:cstheme="majorBidi"/>
          <w:iCs/>
          <w:szCs w:val="22"/>
        </w:rPr>
        <w:tab/>
      </w:r>
      <w:r w:rsidRPr="003F1CE5">
        <w:rPr>
          <w:rFonts w:asciiTheme="majorBidi" w:hAnsiTheme="majorBidi" w:cstheme="majorBidi"/>
          <w:szCs w:val="22"/>
        </w:rPr>
        <w:t>μυϊκή δυσκαμψία και λήθαργο ή υπνηλία, βραδύτερη αναπνοή, πνιγμός, υψηλή ή χαμηλή αρτηριακή πίεση, καρδιακή αρρυθμία.</w:t>
      </w:r>
    </w:p>
    <w:p w14:paraId="545186AA" w14:textId="77777777" w:rsidR="00681750" w:rsidRPr="003F1CE5" w:rsidRDefault="00681750" w:rsidP="00681750">
      <w:pPr>
        <w:rPr>
          <w:rFonts w:asciiTheme="majorBidi" w:hAnsiTheme="majorBidi" w:cstheme="majorBidi"/>
          <w:szCs w:val="22"/>
        </w:rPr>
      </w:pPr>
    </w:p>
    <w:p w14:paraId="56A81813"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Επικοινωνήστε αμέσως με τον γιατρό σας ή με το νοσοκομείο, αν σας παρουσιαστεί κάποιο από τα παραπάνω συμπτώματα.</w:t>
      </w:r>
    </w:p>
    <w:p w14:paraId="09B07576" w14:textId="77777777" w:rsidR="00681750" w:rsidRPr="003F1CE5" w:rsidRDefault="00681750" w:rsidP="00681750">
      <w:pPr>
        <w:rPr>
          <w:rFonts w:asciiTheme="majorBidi" w:hAnsiTheme="majorBidi" w:cstheme="majorBidi"/>
          <w:szCs w:val="22"/>
        </w:rPr>
      </w:pPr>
    </w:p>
    <w:p w14:paraId="5196DA33" w14:textId="095CF66C" w:rsidR="00681750" w:rsidRPr="003F1CE5" w:rsidRDefault="00681750" w:rsidP="00681750">
      <w:pPr>
        <w:rPr>
          <w:rFonts w:asciiTheme="majorBidi" w:hAnsiTheme="majorBidi" w:cstheme="majorBidi"/>
          <w:szCs w:val="22"/>
        </w:rPr>
      </w:pPr>
      <w:r w:rsidRPr="003F1CE5">
        <w:rPr>
          <w:rFonts w:asciiTheme="majorBidi" w:hAnsiTheme="majorBidi" w:cstheme="majorBidi"/>
          <w:b/>
          <w:szCs w:val="22"/>
        </w:rPr>
        <w:t xml:space="preserve">Αν παραλείψετε μία ένεση του </w:t>
      </w:r>
      <w:r w:rsidR="00B01BF2" w:rsidRPr="003F1CE5">
        <w:rPr>
          <w:rFonts w:asciiTheme="majorBidi" w:hAnsiTheme="majorBidi" w:cstheme="majorBidi"/>
          <w:b/>
          <w:szCs w:val="22"/>
        </w:rPr>
        <w:t>Abilify Maintena</w:t>
      </w:r>
    </w:p>
    <w:p w14:paraId="233DC86C"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Είναι σημαντικό να μην παραλείπετε την προγραμματισμένη σας δόση. Πρέπει να σας χορηγείται μια ένεση μία φορά κάθε δύο μήνες. Αν παραλείψετε μια ένεση, πρέπει να επικοινωνήσετε με τον γιατρό σας για να κανονίσετε το συντομότερο δυνατόν την επόμενη ένεση.</w:t>
      </w:r>
    </w:p>
    <w:p w14:paraId="143E8E4F" w14:textId="77777777" w:rsidR="00681750" w:rsidRPr="003F1CE5" w:rsidRDefault="00681750" w:rsidP="00681750">
      <w:pPr>
        <w:rPr>
          <w:rFonts w:asciiTheme="majorBidi" w:hAnsiTheme="majorBidi" w:cstheme="majorBidi"/>
          <w:szCs w:val="22"/>
        </w:rPr>
      </w:pPr>
    </w:p>
    <w:p w14:paraId="3EE63395" w14:textId="46B2F66C" w:rsidR="00681750" w:rsidRPr="003F1CE5" w:rsidRDefault="00681750" w:rsidP="00681750">
      <w:pPr>
        <w:rPr>
          <w:rFonts w:asciiTheme="majorBidi" w:hAnsiTheme="majorBidi" w:cstheme="majorBidi"/>
          <w:szCs w:val="22"/>
        </w:rPr>
      </w:pPr>
      <w:r w:rsidRPr="003F1CE5">
        <w:rPr>
          <w:rFonts w:asciiTheme="majorBidi" w:hAnsiTheme="majorBidi" w:cstheme="majorBidi"/>
          <w:b/>
          <w:szCs w:val="22"/>
        </w:rPr>
        <w:t xml:space="preserve">Αν σταματήσετε να λαμβάνετε </w:t>
      </w:r>
      <w:r w:rsidR="00B01BF2" w:rsidRPr="003F1CE5">
        <w:rPr>
          <w:rFonts w:asciiTheme="majorBidi" w:hAnsiTheme="majorBidi" w:cstheme="majorBidi"/>
          <w:b/>
          <w:szCs w:val="22"/>
        </w:rPr>
        <w:t>Abilify Maintena</w:t>
      </w:r>
    </w:p>
    <w:p w14:paraId="2055AE87"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Μη σταματήσετε τη θεραπεία απλώς επειδή νιώθετε καλύτερα. Είναι σημαντικό να συνεχίσετε να λαμβάνετε αυτό το φάρμακο για όσο χρονικό διάστημα σας έχει πει ο γιατρός σας.</w:t>
      </w:r>
    </w:p>
    <w:p w14:paraId="12152AE4" w14:textId="77777777" w:rsidR="00681750" w:rsidRPr="003F1CE5" w:rsidRDefault="00681750" w:rsidP="00681750">
      <w:pPr>
        <w:rPr>
          <w:rFonts w:asciiTheme="majorBidi" w:hAnsiTheme="majorBidi" w:cstheme="majorBidi"/>
          <w:szCs w:val="22"/>
        </w:rPr>
      </w:pPr>
    </w:p>
    <w:p w14:paraId="511B28FF"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Εάν έχετε περισσότερες ερωτήσεις σχετικά με τη χρήση αυτού του φαρμάκου, ρωτήστε τον γιατρό ή τον νοσοκόμο σας.</w:t>
      </w:r>
    </w:p>
    <w:p w14:paraId="1A009302" w14:textId="77777777" w:rsidR="00681750" w:rsidRPr="003F1CE5" w:rsidRDefault="00681750" w:rsidP="00681750">
      <w:pPr>
        <w:rPr>
          <w:rFonts w:asciiTheme="majorBidi" w:hAnsiTheme="majorBidi" w:cstheme="majorBidi"/>
          <w:szCs w:val="22"/>
        </w:rPr>
      </w:pPr>
    </w:p>
    <w:p w14:paraId="23147B6F" w14:textId="77777777" w:rsidR="00681750" w:rsidRPr="003F1CE5" w:rsidRDefault="00681750" w:rsidP="00681750">
      <w:pPr>
        <w:rPr>
          <w:rFonts w:asciiTheme="majorBidi" w:hAnsiTheme="majorBidi" w:cstheme="majorBidi"/>
          <w:szCs w:val="22"/>
        </w:rPr>
      </w:pPr>
    </w:p>
    <w:p w14:paraId="63D024A5" w14:textId="77777777" w:rsidR="00681750" w:rsidRPr="003F1CE5" w:rsidRDefault="00681750" w:rsidP="00681750">
      <w:pPr>
        <w:ind w:left="567" w:hanging="567"/>
        <w:rPr>
          <w:rFonts w:asciiTheme="majorBidi" w:hAnsiTheme="majorBidi" w:cstheme="majorBidi"/>
          <w:b/>
          <w:szCs w:val="22"/>
        </w:rPr>
      </w:pPr>
      <w:r w:rsidRPr="003F1CE5">
        <w:rPr>
          <w:rFonts w:asciiTheme="majorBidi" w:hAnsiTheme="majorBidi" w:cstheme="majorBidi"/>
          <w:b/>
          <w:szCs w:val="22"/>
        </w:rPr>
        <w:t>4.</w:t>
      </w:r>
      <w:r w:rsidRPr="003F1CE5">
        <w:rPr>
          <w:rFonts w:asciiTheme="majorBidi" w:hAnsiTheme="majorBidi" w:cstheme="majorBidi"/>
          <w:b/>
          <w:szCs w:val="22"/>
        </w:rPr>
        <w:tab/>
        <w:t>Πιθανές ανεπιθύμητες ενέργειες</w:t>
      </w:r>
    </w:p>
    <w:p w14:paraId="431AA72E" w14:textId="77777777" w:rsidR="00681750" w:rsidRPr="003F1CE5" w:rsidRDefault="00681750" w:rsidP="00681750">
      <w:pPr>
        <w:ind w:left="567" w:hanging="567"/>
        <w:rPr>
          <w:rFonts w:asciiTheme="majorBidi" w:hAnsiTheme="majorBidi" w:cstheme="majorBidi"/>
          <w:b/>
          <w:szCs w:val="22"/>
        </w:rPr>
      </w:pPr>
    </w:p>
    <w:p w14:paraId="708C765C"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Όπως όλα τα φάρμακα, έτσι και αυτό το φάρμακο μπορεί να προκαλέσει ανεπιθύμητες ενέργειες, αν και δεν παρουσιάζονται σε όλους τους ανθρώπους.</w:t>
      </w:r>
    </w:p>
    <w:p w14:paraId="57A5A1C7" w14:textId="77777777" w:rsidR="00681750" w:rsidRPr="003F1CE5" w:rsidRDefault="00681750" w:rsidP="00681750">
      <w:pPr>
        <w:rPr>
          <w:rFonts w:asciiTheme="majorBidi" w:hAnsiTheme="majorBidi" w:cstheme="majorBidi"/>
          <w:szCs w:val="22"/>
        </w:rPr>
      </w:pPr>
    </w:p>
    <w:p w14:paraId="083C40F7" w14:textId="77777777" w:rsidR="00681750" w:rsidRPr="003F1CE5" w:rsidRDefault="00681750" w:rsidP="00681750">
      <w:pPr>
        <w:rPr>
          <w:rFonts w:asciiTheme="majorBidi" w:hAnsiTheme="majorBidi" w:cstheme="majorBidi"/>
          <w:b/>
          <w:bCs/>
          <w:szCs w:val="22"/>
        </w:rPr>
      </w:pPr>
      <w:r w:rsidRPr="003F1CE5">
        <w:rPr>
          <w:rFonts w:asciiTheme="majorBidi" w:hAnsiTheme="majorBidi" w:cstheme="majorBidi"/>
          <w:b/>
          <w:bCs/>
          <w:szCs w:val="22"/>
        </w:rPr>
        <w:t>Σοβαρές ανεπιθύμητες ενέργειες</w:t>
      </w:r>
    </w:p>
    <w:p w14:paraId="0A94E5E7" w14:textId="77777777" w:rsidR="00681750" w:rsidRPr="003F1CE5" w:rsidRDefault="00681750" w:rsidP="00681750">
      <w:pPr>
        <w:rPr>
          <w:rFonts w:asciiTheme="majorBidi" w:hAnsiTheme="majorBidi" w:cstheme="majorBidi"/>
          <w:szCs w:val="22"/>
        </w:rPr>
      </w:pPr>
    </w:p>
    <w:p w14:paraId="0D447BCE"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Ενημερώστε αμέσως τον γιατρό σας αν έχετε κάποια από τις παρακάτω σοβαρές ανεπιθύμητες ενέργειες:</w:t>
      </w:r>
    </w:p>
    <w:p w14:paraId="174E39BF" w14:textId="77777777" w:rsidR="00681750" w:rsidRPr="003F1CE5" w:rsidRDefault="00681750" w:rsidP="00681750">
      <w:pPr>
        <w:rPr>
          <w:rFonts w:asciiTheme="majorBidi" w:hAnsiTheme="majorBidi" w:cstheme="majorBidi"/>
          <w:szCs w:val="22"/>
        </w:rPr>
      </w:pPr>
    </w:p>
    <w:p w14:paraId="2F0A18CC"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iCs/>
          <w:szCs w:val="22"/>
        </w:rPr>
        <w:t>•</w:t>
      </w:r>
      <w:r w:rsidRPr="003F1CE5">
        <w:rPr>
          <w:rFonts w:asciiTheme="majorBidi" w:hAnsiTheme="majorBidi" w:cstheme="majorBidi"/>
          <w:iCs/>
          <w:szCs w:val="22"/>
        </w:rPr>
        <w:tab/>
      </w:r>
      <w:r w:rsidRPr="003F1CE5">
        <w:rPr>
          <w:rFonts w:asciiTheme="majorBidi" w:hAnsiTheme="majorBidi" w:cstheme="majorBidi"/>
          <w:szCs w:val="22"/>
        </w:rPr>
        <w:t>συνδυασμό από οποιοδήποτε από αυτά τα συμπτώματα: υπερβολική υπνηλία, ζάλη, σύγχυση, αποπροσανατολισμό, δυσκολία στην ομιλία, δυσκολία στη βάδιση, μυϊκή δυσκαμψία ή τρέμουλο, πυρετό, αδυναμία, ευερεθιστότητα, επιθετικότητα, άγχος, αυξημένη αρτηριακή πίεση, επιληπτικές κρίσεις που μπορεί να οδηγήσουν σε απώλεια συνείδησης.</w:t>
      </w:r>
    </w:p>
    <w:p w14:paraId="31661DBB"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iCs/>
          <w:szCs w:val="22"/>
        </w:rPr>
        <w:t>•</w:t>
      </w:r>
      <w:r w:rsidRPr="003F1CE5">
        <w:rPr>
          <w:rFonts w:asciiTheme="majorBidi" w:hAnsiTheme="majorBidi" w:cstheme="majorBidi"/>
          <w:iCs/>
          <w:szCs w:val="22"/>
        </w:rPr>
        <w:tab/>
      </w:r>
      <w:r w:rsidRPr="003F1CE5">
        <w:rPr>
          <w:rFonts w:asciiTheme="majorBidi" w:hAnsiTheme="majorBidi" w:cstheme="majorBidi"/>
          <w:szCs w:val="22"/>
        </w:rPr>
        <w:t>ασυνήθιστες κινήσεις, κυρίως στο πρόσωπο ή στη γλώσσα, καθότι ο γιατρός σας μπορεί να θελήσει να σας μειώσει τη δόση</w:t>
      </w:r>
    </w:p>
    <w:p w14:paraId="358F5DAF"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iCs/>
          <w:szCs w:val="22"/>
        </w:rPr>
        <w:t>•</w:t>
      </w:r>
      <w:r w:rsidRPr="003F1CE5">
        <w:rPr>
          <w:rFonts w:asciiTheme="majorBidi" w:hAnsiTheme="majorBidi" w:cstheme="majorBidi"/>
          <w:iCs/>
          <w:szCs w:val="22"/>
        </w:rPr>
        <w:tab/>
      </w:r>
      <w:r w:rsidRPr="003F1CE5">
        <w:rPr>
          <w:rFonts w:asciiTheme="majorBidi" w:hAnsiTheme="majorBidi" w:cstheme="majorBidi"/>
          <w:szCs w:val="22"/>
        </w:rPr>
        <w:t>αν έχετε συμπτώματα όπως πρήξιμο, πόνο και ερυθρότητα στο πόδι σημαίνει ότι μπορεί να έχετε θρόμβο αίματος, ο οποίος μπορεί να μεταφερθεί μέσω των αιμοφόρων αγγείων στους πνεύμονες και να προκαλέσει θωρακικό πόνο και δυσκολία στην αναπνοή. Αν παρατηρήσετε οποιοδήποτε από αυτά τα συμπτώματα αναζητήστε αμέσως ιατρική συμβουλή.</w:t>
      </w:r>
    </w:p>
    <w:p w14:paraId="5809D8BE"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iCs/>
          <w:szCs w:val="22"/>
        </w:rPr>
        <w:t>•</w:t>
      </w:r>
      <w:r w:rsidRPr="003F1CE5">
        <w:rPr>
          <w:rFonts w:asciiTheme="majorBidi" w:hAnsiTheme="majorBidi" w:cstheme="majorBidi"/>
          <w:iCs/>
          <w:szCs w:val="22"/>
        </w:rPr>
        <w:tab/>
      </w:r>
      <w:r w:rsidRPr="003F1CE5">
        <w:rPr>
          <w:rFonts w:asciiTheme="majorBidi" w:hAnsiTheme="majorBidi" w:cstheme="majorBidi"/>
          <w:szCs w:val="22"/>
        </w:rPr>
        <w:t>ένας συνδυασμός πυρετού, ταχύτερης αναπνοής, εφίδρωσης, μυϊκής δυσκαμψίας και λήθαργου ή υπνηλίας μπορεί να είναι σημείο μιας κατάστασης που ονομάζεται κακόηθες νευροληπτικό σύνδρομο.</w:t>
      </w:r>
    </w:p>
    <w:p w14:paraId="0CCCC685"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iCs/>
          <w:szCs w:val="22"/>
        </w:rPr>
        <w:lastRenderedPageBreak/>
        <w:t>•</w:t>
      </w:r>
      <w:r w:rsidRPr="003F1CE5">
        <w:rPr>
          <w:rFonts w:asciiTheme="majorBidi" w:hAnsiTheme="majorBidi" w:cstheme="majorBidi"/>
          <w:iCs/>
          <w:szCs w:val="22"/>
        </w:rPr>
        <w:tab/>
      </w:r>
      <w:r w:rsidRPr="003F1CE5">
        <w:rPr>
          <w:rFonts w:asciiTheme="majorBidi" w:hAnsiTheme="majorBidi" w:cstheme="majorBidi"/>
          <w:szCs w:val="22"/>
        </w:rPr>
        <w:t>μεγαλύτερη δίψα απ' ότι συνήθως, συχνότερη ανάγκη για ούρηση απ' ότι συνήθως, αίσθημα μεγάλης πείνας, αίσθημα αδυναμίας ή κόπωσης, αίσθημα αδιαθεσίας, αίσθημα σύγχυσης ή αναπνοή που μυρίζει φρούτο μπορεί να είναι σημεία διαβήτη.</w:t>
      </w:r>
    </w:p>
    <w:p w14:paraId="26E89976"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iCs/>
          <w:szCs w:val="22"/>
        </w:rPr>
        <w:t>•</w:t>
      </w:r>
      <w:r w:rsidRPr="003F1CE5">
        <w:rPr>
          <w:rFonts w:asciiTheme="majorBidi" w:hAnsiTheme="majorBidi" w:cstheme="majorBidi"/>
          <w:szCs w:val="22"/>
        </w:rPr>
        <w:tab/>
        <w:t>αυτοκτονικές σκέψεις, συμπεριφορές ή σκέψεις και αισθήματα αυτοτραυματισμού.</w:t>
      </w:r>
    </w:p>
    <w:p w14:paraId="4453FFBC" w14:textId="77777777" w:rsidR="00681750" w:rsidRPr="003F1CE5" w:rsidRDefault="00681750" w:rsidP="00681750">
      <w:pPr>
        <w:rPr>
          <w:rFonts w:asciiTheme="majorBidi" w:hAnsiTheme="majorBidi" w:cstheme="majorBidi"/>
          <w:szCs w:val="22"/>
        </w:rPr>
      </w:pPr>
    </w:p>
    <w:p w14:paraId="6586AE27" w14:textId="71A583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 xml:space="preserve">Οι ανεπιθύμητες ενέργειες που αναφέρονται παρακάτω μπορεί επίσης να προκύψουν μετά τη λήψη </w:t>
      </w:r>
      <w:r w:rsidR="00B01BF2" w:rsidRPr="003F1CE5">
        <w:rPr>
          <w:rFonts w:asciiTheme="majorBidi" w:hAnsiTheme="majorBidi" w:cstheme="majorBidi"/>
          <w:szCs w:val="22"/>
        </w:rPr>
        <w:t>Abilify Maintena</w:t>
      </w:r>
      <w:r w:rsidRPr="003F1CE5">
        <w:rPr>
          <w:rFonts w:asciiTheme="majorBidi" w:hAnsiTheme="majorBidi" w:cstheme="majorBidi"/>
          <w:szCs w:val="22"/>
        </w:rPr>
        <w:t>.</w:t>
      </w:r>
    </w:p>
    <w:p w14:paraId="7AD40CB8"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Μιλήστε με τον γιατρό ή τον νοσοκόμο σας, αν παρουσιάσετε κάποια από τις παρακάτω ανεπιθύμητες ενέργειες:</w:t>
      </w:r>
    </w:p>
    <w:p w14:paraId="33F8E708" w14:textId="77777777" w:rsidR="00681750" w:rsidRPr="003F1CE5" w:rsidRDefault="00681750" w:rsidP="00681750">
      <w:pPr>
        <w:rPr>
          <w:rFonts w:asciiTheme="majorBidi" w:hAnsiTheme="majorBidi" w:cstheme="majorBidi"/>
          <w:szCs w:val="22"/>
        </w:rPr>
      </w:pPr>
    </w:p>
    <w:p w14:paraId="6EC3DEDE" w14:textId="77777777" w:rsidR="00681750" w:rsidRPr="003F1CE5" w:rsidRDefault="00681750" w:rsidP="00681750">
      <w:pPr>
        <w:keepNext/>
        <w:autoSpaceDE w:val="0"/>
        <w:autoSpaceDN w:val="0"/>
        <w:adjustRightInd w:val="0"/>
        <w:rPr>
          <w:rFonts w:asciiTheme="majorBidi" w:hAnsiTheme="majorBidi" w:cstheme="majorBidi"/>
          <w:i/>
          <w:szCs w:val="22"/>
        </w:rPr>
      </w:pPr>
      <w:r w:rsidRPr="003F1CE5">
        <w:rPr>
          <w:rFonts w:asciiTheme="majorBidi" w:hAnsiTheme="majorBidi" w:cstheme="majorBidi"/>
          <w:i/>
          <w:szCs w:val="22"/>
        </w:rPr>
        <w:t>Συχνές ανεπιθύμητες ενέργειες (μπορεί να επηρεάζουν έως 1 στους 10 ανθρώπους):</w:t>
      </w:r>
    </w:p>
    <w:p w14:paraId="6B49D6FE" w14:textId="77777777" w:rsidR="00681750" w:rsidRPr="003F1CE5" w:rsidRDefault="00681750" w:rsidP="00681750">
      <w:pPr>
        <w:keepNext/>
        <w:autoSpaceDE w:val="0"/>
        <w:autoSpaceDN w:val="0"/>
        <w:adjustRightInd w:val="0"/>
        <w:rPr>
          <w:rFonts w:asciiTheme="majorBidi" w:hAnsiTheme="majorBidi" w:cstheme="majorBidi"/>
          <w:iCs/>
          <w:szCs w:val="22"/>
        </w:rPr>
      </w:pPr>
    </w:p>
    <w:p w14:paraId="0AC9C14B" w14:textId="77777777" w:rsidR="00681750" w:rsidRPr="003F1CE5" w:rsidRDefault="00681750" w:rsidP="00681750">
      <w:pPr>
        <w:ind w:left="567" w:hanging="567"/>
        <w:rPr>
          <w:rFonts w:asciiTheme="majorBidi" w:hAnsiTheme="majorBidi" w:cstheme="majorBidi"/>
          <w:iCs/>
          <w:szCs w:val="22"/>
        </w:rPr>
      </w:pPr>
      <w:r w:rsidRPr="003F1CE5">
        <w:rPr>
          <w:rFonts w:asciiTheme="majorBidi" w:hAnsiTheme="majorBidi" w:cstheme="majorBidi"/>
          <w:szCs w:val="22"/>
        </w:rPr>
        <w:t>•</w:t>
      </w:r>
      <w:r w:rsidRPr="003F1CE5">
        <w:rPr>
          <w:rFonts w:asciiTheme="majorBidi" w:hAnsiTheme="majorBidi" w:cstheme="majorBidi"/>
          <w:szCs w:val="22"/>
        </w:rPr>
        <w:tab/>
        <w:t>σακχαρώδης διαβήτης</w:t>
      </w:r>
    </w:p>
    <w:p w14:paraId="790906D3"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ανησυχία</w:t>
      </w:r>
    </w:p>
    <w:p w14:paraId="6A57CFC6"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άγχος</w:t>
      </w:r>
    </w:p>
    <w:p w14:paraId="45CADA56"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ανικανότητα για ακινητοποίηση, δυσκολία καθίσματος σε ακίνητη στάση</w:t>
      </w:r>
    </w:p>
    <w:p w14:paraId="1226F54E"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δυσκολίες στον ύπνο (αϋπνία)</w:t>
      </w:r>
    </w:p>
    <w:p w14:paraId="7B9D5F90"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σπαστική αντίσταση σε παθητικές κινήσεις καθώς οι μύες τεντώνονται ή χαλαρώνουν, μη φυσιολογικά αυξημένος μυϊκός τόνος, αργή κίνηση του σώματος</w:t>
      </w:r>
    </w:p>
    <w:p w14:paraId="5F681A49"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ακαθησία (μια άβολη αίσθηση εσωτερικής ταραχής και μια επιβλητική ανάγκη για συνεχή κίνηση)</w:t>
      </w:r>
    </w:p>
    <w:p w14:paraId="37C54FD7"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ρίγος ή τρέμουλο</w:t>
      </w:r>
    </w:p>
    <w:p w14:paraId="2794C579"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ανεξέλεγκτη σύσπαση μυών, σπασμωδικές ή σπαστικές κινήσεις</w:t>
      </w:r>
    </w:p>
    <w:p w14:paraId="116868AF"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αλλαγές στα επίπεδα εγρήγορσης, ληθαργικότητα</w:t>
      </w:r>
    </w:p>
    <w:p w14:paraId="6D84BE1D"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υπνηλία</w:t>
      </w:r>
    </w:p>
    <w:p w14:paraId="187E55C0"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ζάλη</w:t>
      </w:r>
    </w:p>
    <w:p w14:paraId="41AC59ED"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πονοκέφαλος</w:t>
      </w:r>
    </w:p>
    <w:p w14:paraId="0C02B543"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ξηροστομία</w:t>
      </w:r>
    </w:p>
    <w:p w14:paraId="5EF08ED9"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μυϊκή δυσκαμψία</w:t>
      </w:r>
    </w:p>
    <w:p w14:paraId="4DA50DEC"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ανικανότητα για στύση ή διατήρηση της στύσης κατά τη διάρκεια της σεξουαλικής επαφής</w:t>
      </w:r>
    </w:p>
    <w:p w14:paraId="5013F093"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άλγος στη θέση της ένεσης, σκλήρυνση του δέρματος στη θέση της ένεσης</w:t>
      </w:r>
    </w:p>
    <w:p w14:paraId="28010913"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αδυναμία, απώλεια δύναμης ή ακραία κόπωση</w:t>
      </w:r>
    </w:p>
    <w:p w14:paraId="4AC5F74B"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κατά τη διάρκεια των εξετάσεων αίματος, ο γιατρός σας μπορεί να εντοπίσει υψηλότερες ποσότητες κρεατινικής φωσφοκινήασης στο αίμα σας (ένα σημαντικό ένζυμο για τη μυϊκή λειτουργία)</w:t>
      </w:r>
    </w:p>
    <w:p w14:paraId="27ACC679" w14:textId="77777777" w:rsidR="00681750" w:rsidRPr="003F1CE5" w:rsidRDefault="00681750" w:rsidP="00681750">
      <w:pPr>
        <w:ind w:left="567" w:hanging="567"/>
        <w:rPr>
          <w:rFonts w:asciiTheme="majorBidi" w:hAnsiTheme="majorBidi" w:cstheme="majorBidi"/>
          <w:iCs/>
          <w:szCs w:val="22"/>
        </w:rPr>
      </w:pPr>
      <w:r w:rsidRPr="003F1CE5">
        <w:rPr>
          <w:rFonts w:asciiTheme="majorBidi" w:hAnsiTheme="majorBidi" w:cstheme="majorBidi"/>
          <w:szCs w:val="22"/>
        </w:rPr>
        <w:t>•</w:t>
      </w:r>
      <w:r w:rsidRPr="003F1CE5">
        <w:rPr>
          <w:rFonts w:asciiTheme="majorBidi" w:hAnsiTheme="majorBidi" w:cstheme="majorBidi"/>
          <w:szCs w:val="22"/>
        </w:rPr>
        <w:tab/>
      </w:r>
      <w:r w:rsidRPr="003F1CE5">
        <w:rPr>
          <w:rFonts w:asciiTheme="majorBidi" w:hAnsiTheme="majorBidi" w:cstheme="majorBidi"/>
          <w:iCs/>
          <w:szCs w:val="22"/>
        </w:rPr>
        <w:t>αύξηση σωματικού βάρους</w:t>
      </w:r>
    </w:p>
    <w:p w14:paraId="2A46DBB6" w14:textId="77777777" w:rsidR="00681750" w:rsidRPr="003F1CE5" w:rsidRDefault="00681750" w:rsidP="00681750">
      <w:pPr>
        <w:ind w:left="567" w:hanging="567"/>
        <w:rPr>
          <w:rFonts w:asciiTheme="majorBidi" w:hAnsiTheme="majorBidi" w:cstheme="majorBidi"/>
          <w:iCs/>
          <w:szCs w:val="22"/>
        </w:rPr>
      </w:pPr>
      <w:r w:rsidRPr="003F1CE5">
        <w:rPr>
          <w:rFonts w:asciiTheme="majorBidi" w:hAnsiTheme="majorBidi" w:cstheme="majorBidi"/>
          <w:szCs w:val="22"/>
        </w:rPr>
        <w:t>•</w:t>
      </w:r>
      <w:r w:rsidRPr="003F1CE5">
        <w:rPr>
          <w:rFonts w:asciiTheme="majorBidi" w:hAnsiTheme="majorBidi" w:cstheme="majorBidi"/>
          <w:szCs w:val="22"/>
        </w:rPr>
        <w:tab/>
      </w:r>
      <w:r w:rsidRPr="003F1CE5">
        <w:rPr>
          <w:rFonts w:asciiTheme="majorBidi" w:hAnsiTheme="majorBidi" w:cstheme="majorBidi"/>
          <w:iCs/>
          <w:szCs w:val="22"/>
        </w:rPr>
        <w:t>μείωση σωματικού βάρους</w:t>
      </w:r>
    </w:p>
    <w:p w14:paraId="7B67A117" w14:textId="77777777" w:rsidR="00681750" w:rsidRPr="003F1CE5" w:rsidRDefault="00681750" w:rsidP="00681750">
      <w:pPr>
        <w:rPr>
          <w:rFonts w:asciiTheme="majorBidi" w:hAnsiTheme="majorBidi" w:cstheme="majorBidi"/>
          <w:szCs w:val="22"/>
        </w:rPr>
      </w:pPr>
    </w:p>
    <w:p w14:paraId="519BF69A" w14:textId="77777777" w:rsidR="00681750" w:rsidRPr="003F1CE5" w:rsidRDefault="00681750" w:rsidP="00681750">
      <w:pPr>
        <w:rPr>
          <w:rFonts w:asciiTheme="majorBidi" w:hAnsiTheme="majorBidi" w:cstheme="majorBidi"/>
          <w:i/>
          <w:szCs w:val="22"/>
        </w:rPr>
      </w:pPr>
      <w:r w:rsidRPr="003F1CE5">
        <w:rPr>
          <w:rFonts w:asciiTheme="majorBidi" w:hAnsiTheme="majorBidi" w:cstheme="majorBidi"/>
          <w:i/>
          <w:szCs w:val="22"/>
        </w:rPr>
        <w:t>Όχι συχνές ανεπιθύμητες ενέργειες (μπορεί να επηρεάζουν έως 1 στους 100 ανθρώπους):</w:t>
      </w:r>
    </w:p>
    <w:p w14:paraId="6750468A" w14:textId="77777777" w:rsidR="00681750" w:rsidRPr="003F1CE5" w:rsidRDefault="00681750" w:rsidP="00681750">
      <w:pPr>
        <w:rPr>
          <w:rFonts w:asciiTheme="majorBidi" w:hAnsiTheme="majorBidi" w:cstheme="majorBidi"/>
          <w:iCs/>
          <w:szCs w:val="22"/>
        </w:rPr>
      </w:pPr>
    </w:p>
    <w:p w14:paraId="0DAEF8BF"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χαμηλά επίπεδα ενός συγκεκριμένου τύπου λευκών αιμοσφαιρίων (ουδετεροπενία), χαμηλή αιμοσφαιρίνη ή αριθμός ερυθρών αιμοσφαιρίων, χαμηλός αριθμός αιμοπεταλίων</w:t>
      </w:r>
    </w:p>
    <w:p w14:paraId="0C897E59"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αλλεργική αντίδραση (</w:t>
      </w:r>
      <w:r w:rsidRPr="003F1CE5">
        <w:rPr>
          <w:rFonts w:asciiTheme="majorBidi" w:hAnsiTheme="majorBidi" w:cstheme="majorBidi"/>
          <w:iCs/>
          <w:color w:val="000000"/>
          <w:szCs w:val="22"/>
        </w:rPr>
        <w:t>π.χ. πρήξιμο του στόματος, της γλώσσας, του προσώπου και του φάρυγγα, κνησμός</w:t>
      </w:r>
      <w:r w:rsidRPr="003F1CE5">
        <w:rPr>
          <w:rFonts w:asciiTheme="majorBidi" w:hAnsiTheme="majorBidi" w:cstheme="majorBidi"/>
          <w:szCs w:val="22"/>
        </w:rPr>
        <w:t>)</w:t>
      </w:r>
    </w:p>
    <w:p w14:paraId="11C0D056"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αυξημένα επίπεδα της ορμόνης προλακτίνης στο αίμα</w:t>
      </w:r>
    </w:p>
    <w:p w14:paraId="2D0528F8"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υψηλό ζάχαρο στο αίμα</w:t>
      </w:r>
    </w:p>
    <w:p w14:paraId="3A016EA3"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αυξημένα επίπεδα λίπους στο αίμα, όπως υψηλά επίπεδα χοληστερόλης και υψηλά επίπεδα τριγλυκεριδίων</w:t>
      </w:r>
    </w:p>
    <w:p w14:paraId="63FE3410"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αυξημένα επίπεδα ινσουλίνης, μιας ορμόνης που ρυθμίζει τα επίπεδα του ζαχάρου στο αίμα</w:t>
      </w:r>
    </w:p>
    <w:p w14:paraId="2A202347"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αυξημένη ή μειωμένη όρεξη</w:t>
      </w:r>
    </w:p>
    <w:p w14:paraId="2DF62FFD"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σκέψεις αυτοκτονίας</w:t>
      </w:r>
    </w:p>
    <w:p w14:paraId="589BC48A"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ψυχική διαταραχή που χαρακτηρίζεται από ατελή επαφή ή απώλεια επαφής με την πραγματικότητα</w:t>
      </w:r>
    </w:p>
    <w:p w14:paraId="6ACFD4D9"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παραισθήσεις (π.χ. βλέπετε ή ακούτε πράγματα που δεν είναι πραγματικά)</w:t>
      </w:r>
    </w:p>
    <w:p w14:paraId="42256631"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παραλήρημα (π.χ. πιστεύετε πράγματα που δεν είναι αληθινά)</w:t>
      </w:r>
    </w:p>
    <w:p w14:paraId="2FCE4C3B"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αυξημένο σεξουαλικό ενδιαφέρον (μπορεί να οδηγήσει σε συμπεριφορά που προκαλεί σημαντικό προβληματισμό σε εσάς ή στους άλλους)</w:t>
      </w:r>
    </w:p>
    <w:p w14:paraId="184F3287"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lastRenderedPageBreak/>
        <w:t>•</w:t>
      </w:r>
      <w:r w:rsidRPr="003F1CE5">
        <w:rPr>
          <w:rFonts w:asciiTheme="majorBidi" w:hAnsiTheme="majorBidi" w:cstheme="majorBidi"/>
          <w:szCs w:val="22"/>
        </w:rPr>
        <w:tab/>
        <w:t>αντίδραση πανικού</w:t>
      </w:r>
    </w:p>
    <w:p w14:paraId="31521646"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κατάθλιψη</w:t>
      </w:r>
    </w:p>
    <w:p w14:paraId="352D3BDE"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συναισθηματική αστάθεια</w:t>
      </w:r>
    </w:p>
    <w:p w14:paraId="235E9595"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κατάσταση αδιαφορίας με έλλειψη συναισθημάτων, αισθήματα συναισθηματικής και ψυχικής δυσφορίας</w:t>
      </w:r>
    </w:p>
    <w:p w14:paraId="7E9D381C"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διαταραχή ύπνου</w:t>
      </w:r>
    </w:p>
    <w:p w14:paraId="707E9935"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τρίξιμο των δοντιών ή σφίξιμο του σαγονιού</w:t>
      </w:r>
    </w:p>
    <w:p w14:paraId="43C87D04"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μειωμένο σεξουαλικό ενδιαφέρον (μειωμένη λίμπιντο)</w:t>
      </w:r>
    </w:p>
    <w:p w14:paraId="7D70D88B"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αλλαγή διάθεσης</w:t>
      </w:r>
    </w:p>
    <w:p w14:paraId="6D304162"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μυϊκά προβλήματα</w:t>
      </w:r>
    </w:p>
    <w:p w14:paraId="6F49343A"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ανεξέλεγκτες κινήσεις των μυών, όπως γκριμάτσες, στιγμιαίο σφίξιμο των χειλιών και κινήσεις της γλώσσας. Συνήθως επηρεάζει πρώτα το πρόσωπο και το στόμα, αλλά μπορεί να επηρεάσει και άλλα μέρη του σώματος. Αυτά μπορεί να είναι σημεία μιας κατάστασης που ονομάζεται «όψιμη δυσκινησία».</w:t>
      </w:r>
    </w:p>
    <w:p w14:paraId="66657700"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παρκινσονισμός - ιατρική κατάσταση με πολλά διαφορετικά συμπτώματα, στα οποία περιλαμβάνονται μειωμένες ή αργές κινήσεις, βραδύτητα σκέψης, αντανακλαστικές κινήσεις κατά το λύγισμα των άκρων (διακοπτόμενη δυσκαμψία), μικροβηματισμός, βιαστικός βηματισμός, τρέμουλο, ελάχιστη ή καμία εκφραστικότητα του προσώπου, μυϊκή δυσκαμψία, σιελόρροια</w:t>
      </w:r>
    </w:p>
    <w:p w14:paraId="5D93246C"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κινητικά προβλήματα</w:t>
      </w:r>
    </w:p>
    <w:p w14:paraId="70E932E0"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εξαιρετική ανησυχία και ανήσυχα πόδια</w:t>
      </w:r>
    </w:p>
    <w:p w14:paraId="3D51ADF1"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καθήλωση των οφθαλμικών βολβών σε ένα σημείο</w:t>
      </w:r>
    </w:p>
    <w:p w14:paraId="018AC60E"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θολή όραση</w:t>
      </w:r>
    </w:p>
    <w:p w14:paraId="43DCAFD9"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οφθαλμικός πόνος</w:t>
      </w:r>
    </w:p>
    <w:p w14:paraId="0452EA7C"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διπλή όραση</w:t>
      </w:r>
    </w:p>
    <w:p w14:paraId="7BFA3D08"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ευαισθησία των ματιών στο φως</w:t>
      </w:r>
    </w:p>
    <w:p w14:paraId="4A045FA1"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διαστρέβλωση των αισθήσεων της γεύσης και της όσφρησης</w:t>
      </w:r>
    </w:p>
    <w:p w14:paraId="24D589EB"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μη φυσιολογικός καρδιακός παλμός, βραδυκαρδία ή ταχυκαρδία</w:t>
      </w:r>
    </w:p>
    <w:p w14:paraId="2F18BB76"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υψηλή αρτηριακή πίεση</w:t>
      </w:r>
    </w:p>
    <w:p w14:paraId="62DC7575"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ζάλη κατά την έγερση από ξαπλωμένη ή καθιστή θέση λόγω πτώσης της αρτηριακής πίεσης</w:t>
      </w:r>
    </w:p>
    <w:p w14:paraId="3E92F04E"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βήχας</w:t>
      </w:r>
    </w:p>
    <w:p w14:paraId="2619C245"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λόξιγκας</w:t>
      </w:r>
    </w:p>
    <w:p w14:paraId="453E940D"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γαστροοισοφαγική παλινδρόμηση. Αντίστροφη ροή υπερβολικής ποσότητας γαστρικού υγρού (παλινδρόμηση) στον οισοφάγο (οισοφάγος ή ο σωλήνας που ξεκινά από το στόμα και καταλήγει στο στομάχι, μέσα από τον οποίον περνάει η τροφή), η οποία προκαλεί καούρα και πιθανή βλάβη στον οισοφάγο</w:t>
      </w:r>
    </w:p>
    <w:p w14:paraId="0CC29F67"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καούρα</w:t>
      </w:r>
    </w:p>
    <w:p w14:paraId="2169DC61"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εμετός</w:t>
      </w:r>
    </w:p>
    <w:p w14:paraId="75384449"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διάρροια</w:t>
      </w:r>
    </w:p>
    <w:p w14:paraId="0AA09690"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αίσθημα ασθενείας</w:t>
      </w:r>
    </w:p>
    <w:p w14:paraId="4DBCD779"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πόνος του στομάχου</w:t>
      </w:r>
    </w:p>
    <w:p w14:paraId="60A30988"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δυσφορία του στομάχου</w:t>
      </w:r>
    </w:p>
    <w:p w14:paraId="69B198AB"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δυσκοιλιότητα</w:t>
      </w:r>
    </w:p>
    <w:p w14:paraId="5D3AD866"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συχνή εντερική κίνηση</w:t>
      </w:r>
    </w:p>
    <w:p w14:paraId="358C99B2"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σιελόρροια, μεγαλύτερη ποσότητα σιέλων στο στόμα από την κανονική</w:t>
      </w:r>
    </w:p>
    <w:p w14:paraId="6DF116EE"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μη φυσιολογική απώλεια μαλλιών</w:t>
      </w:r>
    </w:p>
    <w:p w14:paraId="55099D6C"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ακμή, κατάσταση του δέρματος στο πρόσωπο κατά την οποία η μύτη και τα μάγουλα είναι ασυνήθιστα κόκκινα, έκζεμα, δερματική σκλήρυνση</w:t>
      </w:r>
    </w:p>
    <w:p w14:paraId="6CE926E7"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μυϊκή ακαμψία, μυϊκοί σπασμοί, σύσπαση μυών, σφίξιμο μυών, μυϊκός πόνος (μυαλγία), πόνος των άκρων</w:t>
      </w:r>
    </w:p>
    <w:p w14:paraId="4786509F"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πόνος στις αρθρώσεις (αρθραλγία), οσφυαλγία, μειωμένο εύρος κίνησης των αρθρώσεων, δύσκαμπτος αυχένας, περιορισμένο άνοιγμα του στόματος</w:t>
      </w:r>
    </w:p>
    <w:p w14:paraId="06CFC266"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πέτρες στα νεφρά, ζάχαρο (γλυκόζη) στα ούρα</w:t>
      </w:r>
    </w:p>
    <w:p w14:paraId="6B618657"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αυθόρμητη ροή γάλακτος από τους μαστούς (γαλακτόρροια)</w:t>
      </w:r>
    </w:p>
    <w:p w14:paraId="176B95CB"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μεγέθυνση του στήθους στους άνδρες, ευαισθησία μαστού, κολπική ξηρότητα</w:t>
      </w:r>
    </w:p>
    <w:p w14:paraId="155E4CAA"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πυρετός</w:t>
      </w:r>
    </w:p>
    <w:p w14:paraId="5DAFC6E9"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απώλεια δύναμης</w:t>
      </w:r>
    </w:p>
    <w:p w14:paraId="3B6EB87A"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lastRenderedPageBreak/>
        <w:t>•</w:t>
      </w:r>
      <w:r w:rsidRPr="003F1CE5">
        <w:rPr>
          <w:rFonts w:asciiTheme="majorBidi" w:hAnsiTheme="majorBidi" w:cstheme="majorBidi"/>
          <w:szCs w:val="22"/>
        </w:rPr>
        <w:tab/>
        <w:t>διαταραχή βάδισης</w:t>
      </w:r>
    </w:p>
    <w:p w14:paraId="21A80660"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θωρακική δυσφορία</w:t>
      </w:r>
    </w:p>
    <w:p w14:paraId="4609537C"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αντιδράσεις στη θέση της ένεσης, όπως ερυθρότητα, οίδημα, δυσφορία και κνησμός</w:t>
      </w:r>
    </w:p>
    <w:p w14:paraId="6ED4A83E"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δίψα</w:t>
      </w:r>
    </w:p>
    <w:p w14:paraId="6F473773"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νωθρότητα</w:t>
      </w:r>
    </w:p>
    <w:p w14:paraId="1A272A65"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οι ηπατικές εξετάσεις ενδέχεται να εμφανίζουν μη φυσιολογικά αποτελέσματα</w:t>
      </w:r>
    </w:p>
    <w:p w14:paraId="6B9222A8"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κατά τη διάρκεια των εξετάσεων, ο γιατρός σας ενδέχεται να εντοπίσει</w:t>
      </w:r>
    </w:p>
    <w:p w14:paraId="60486930" w14:textId="77777777" w:rsidR="00681750" w:rsidRPr="003F1CE5" w:rsidRDefault="00681750" w:rsidP="00681750">
      <w:pPr>
        <w:autoSpaceDE w:val="0"/>
        <w:autoSpaceDN w:val="0"/>
        <w:adjustRightInd w:val="0"/>
        <w:ind w:left="1134"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μεγαλύτερες ή μικρότερες ποσότητες γλυκόζης στο αίμα</w:t>
      </w:r>
    </w:p>
    <w:p w14:paraId="54F82E7A" w14:textId="77777777" w:rsidR="00681750" w:rsidRPr="003F1CE5" w:rsidRDefault="00681750" w:rsidP="00681750">
      <w:pPr>
        <w:autoSpaceDE w:val="0"/>
        <w:autoSpaceDN w:val="0"/>
        <w:adjustRightInd w:val="0"/>
        <w:ind w:left="1134"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μεγαλύτερες ποσότητες γλυκοζυλιωμένης αιμοσφαιρίνης</w:t>
      </w:r>
    </w:p>
    <w:p w14:paraId="501BE891" w14:textId="77777777" w:rsidR="00681750" w:rsidRPr="003F1CE5" w:rsidRDefault="00681750" w:rsidP="00681750">
      <w:pPr>
        <w:autoSpaceDE w:val="0"/>
        <w:autoSpaceDN w:val="0"/>
        <w:adjustRightInd w:val="0"/>
        <w:ind w:left="1134"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μεγαλύτερη περιφέρεια μέσης</w:t>
      </w:r>
    </w:p>
    <w:p w14:paraId="59B5F23E" w14:textId="77777777" w:rsidR="00681750" w:rsidRPr="003F1CE5" w:rsidRDefault="00681750" w:rsidP="00681750">
      <w:pPr>
        <w:autoSpaceDE w:val="0"/>
        <w:autoSpaceDN w:val="0"/>
        <w:adjustRightInd w:val="0"/>
        <w:ind w:left="1134"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μικρότερες ποσότητες χοληστερόλης στο αίμα σας</w:t>
      </w:r>
    </w:p>
    <w:p w14:paraId="341B201F" w14:textId="77777777" w:rsidR="00681750" w:rsidRPr="003F1CE5" w:rsidRDefault="00681750" w:rsidP="00681750">
      <w:pPr>
        <w:autoSpaceDE w:val="0"/>
        <w:autoSpaceDN w:val="0"/>
        <w:adjustRightInd w:val="0"/>
        <w:ind w:left="1134"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μικρότερες ποσότητες τριγλυκεριδίων στο αίμα σας</w:t>
      </w:r>
    </w:p>
    <w:p w14:paraId="0FAC18CF" w14:textId="77777777" w:rsidR="00681750" w:rsidRPr="003F1CE5" w:rsidRDefault="00681750" w:rsidP="00681750">
      <w:pPr>
        <w:autoSpaceDE w:val="0"/>
        <w:autoSpaceDN w:val="0"/>
        <w:adjustRightInd w:val="0"/>
        <w:ind w:left="1134"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μικρότερες ποσότητες λευκών αιμοσφαιρίων και ουδετερόφιλων στο αίμα σας</w:t>
      </w:r>
    </w:p>
    <w:p w14:paraId="584084FB" w14:textId="77777777" w:rsidR="00681750" w:rsidRPr="003F1CE5" w:rsidRDefault="00681750" w:rsidP="00681750">
      <w:pPr>
        <w:autoSpaceDE w:val="0"/>
        <w:autoSpaceDN w:val="0"/>
        <w:adjustRightInd w:val="0"/>
        <w:ind w:left="1134"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μεγαλύτερες ποσότητες ηπατικών ενζύμων</w:t>
      </w:r>
    </w:p>
    <w:p w14:paraId="3E3A6B79" w14:textId="77777777" w:rsidR="00681750" w:rsidRPr="003F1CE5" w:rsidRDefault="00681750" w:rsidP="00681750">
      <w:pPr>
        <w:autoSpaceDE w:val="0"/>
        <w:autoSpaceDN w:val="0"/>
        <w:adjustRightInd w:val="0"/>
        <w:ind w:left="1134" w:hanging="567"/>
        <w:rPr>
          <w:rFonts w:asciiTheme="majorBidi" w:hAnsiTheme="majorBidi" w:cstheme="majorBidi"/>
          <w:color w:val="000000"/>
          <w:szCs w:val="22"/>
        </w:rPr>
      </w:pPr>
      <w:r w:rsidRPr="003F1CE5">
        <w:rPr>
          <w:rFonts w:asciiTheme="majorBidi" w:hAnsiTheme="majorBidi" w:cstheme="majorBidi"/>
          <w:color w:val="000000"/>
          <w:szCs w:val="22"/>
        </w:rPr>
        <w:t>-</w:t>
      </w:r>
      <w:r w:rsidRPr="003F1CE5">
        <w:rPr>
          <w:rFonts w:asciiTheme="majorBidi" w:hAnsiTheme="majorBidi" w:cstheme="majorBidi"/>
          <w:color w:val="000000"/>
          <w:szCs w:val="22"/>
        </w:rPr>
        <w:tab/>
        <w:t>μικρότερες ποσότητες της ορμόνης προλακτίνης στο αίμα σας</w:t>
      </w:r>
    </w:p>
    <w:p w14:paraId="6239D613" w14:textId="77777777" w:rsidR="00681750" w:rsidRPr="003F1CE5" w:rsidRDefault="00681750" w:rsidP="00681750">
      <w:pPr>
        <w:autoSpaceDE w:val="0"/>
        <w:autoSpaceDN w:val="0"/>
        <w:adjustRightInd w:val="0"/>
        <w:ind w:left="1134" w:hanging="567"/>
        <w:rPr>
          <w:rFonts w:asciiTheme="majorBidi" w:hAnsiTheme="majorBidi" w:cstheme="majorBidi"/>
          <w:szCs w:val="22"/>
        </w:rPr>
      </w:pPr>
      <w:r w:rsidRPr="003F1CE5">
        <w:rPr>
          <w:rFonts w:asciiTheme="majorBidi" w:hAnsiTheme="majorBidi" w:cstheme="majorBidi"/>
          <w:color w:val="000000"/>
          <w:szCs w:val="22"/>
        </w:rPr>
        <w:t>-</w:t>
      </w:r>
      <w:r w:rsidRPr="003F1CE5">
        <w:rPr>
          <w:rFonts w:asciiTheme="majorBidi" w:hAnsiTheme="majorBidi" w:cstheme="majorBidi"/>
          <w:color w:val="000000"/>
          <w:szCs w:val="22"/>
        </w:rPr>
        <w:tab/>
        <w:t>ανίχνευση μη φυσιολογικών ενδείξεων της καρδιάς (ηλεκτροκαρδιογράφημα) (π.χ. μειωμένο ή ανεστραμμένο εύρος κύματος Τ ηλεκτροκαρδιογραφήματος)</w:t>
      </w:r>
    </w:p>
    <w:p w14:paraId="5FD67DED" w14:textId="77777777" w:rsidR="00681750" w:rsidRPr="003F1CE5" w:rsidRDefault="00681750" w:rsidP="00681750">
      <w:pPr>
        <w:autoSpaceDE w:val="0"/>
        <w:autoSpaceDN w:val="0"/>
        <w:adjustRightInd w:val="0"/>
        <w:ind w:left="1134"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μεγαλύτερες ποσότητες αμινοτρανσφεράσης της αλανίνης</w:t>
      </w:r>
    </w:p>
    <w:p w14:paraId="42A9E3EF" w14:textId="77777777" w:rsidR="00681750" w:rsidRPr="003F1CE5" w:rsidRDefault="00681750" w:rsidP="00681750">
      <w:pPr>
        <w:autoSpaceDE w:val="0"/>
        <w:autoSpaceDN w:val="0"/>
        <w:adjustRightInd w:val="0"/>
        <w:ind w:left="1134"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μεγαλύτερες ποσότητες γάμμα γλουταμυλτρανσφεράσης</w:t>
      </w:r>
    </w:p>
    <w:p w14:paraId="0A9A24D0" w14:textId="77777777" w:rsidR="00681750" w:rsidRPr="003F1CE5" w:rsidRDefault="00681750" w:rsidP="00681750">
      <w:pPr>
        <w:autoSpaceDE w:val="0"/>
        <w:autoSpaceDN w:val="0"/>
        <w:adjustRightInd w:val="0"/>
        <w:ind w:left="1134"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μεγαλύτερες ποσότητες χολερυθρίνης στο αίμα σας</w:t>
      </w:r>
    </w:p>
    <w:p w14:paraId="568302FF" w14:textId="77777777" w:rsidR="00681750" w:rsidRPr="003F1CE5" w:rsidRDefault="00681750" w:rsidP="00681750">
      <w:pPr>
        <w:autoSpaceDE w:val="0"/>
        <w:autoSpaceDN w:val="0"/>
        <w:adjustRightInd w:val="0"/>
        <w:ind w:left="1134"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μεγαλύτερες ποσότητες ασπαρτικής αμινοτρανσφεράσης</w:t>
      </w:r>
    </w:p>
    <w:p w14:paraId="7B16DCC1"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οι ηπατικές εξετάσεις ενδέχεται να εμφανίζουν μη φυσιολογικά αποτελέσματα</w:t>
      </w:r>
    </w:p>
    <w:p w14:paraId="371FDC70" w14:textId="77777777" w:rsidR="00681750" w:rsidRPr="003F1CE5" w:rsidRDefault="00681750" w:rsidP="00681750">
      <w:pPr>
        <w:rPr>
          <w:rFonts w:asciiTheme="majorBidi" w:hAnsiTheme="majorBidi" w:cstheme="majorBidi"/>
          <w:iCs/>
          <w:szCs w:val="22"/>
        </w:rPr>
      </w:pPr>
    </w:p>
    <w:p w14:paraId="5C588622" w14:textId="77777777" w:rsidR="00681750" w:rsidRPr="003F1CE5" w:rsidRDefault="00681750" w:rsidP="00681750">
      <w:pPr>
        <w:rPr>
          <w:rFonts w:asciiTheme="majorBidi" w:hAnsiTheme="majorBidi" w:cstheme="majorBidi"/>
          <w:i/>
          <w:szCs w:val="22"/>
        </w:rPr>
      </w:pPr>
      <w:r w:rsidRPr="003F1CE5">
        <w:rPr>
          <w:rFonts w:asciiTheme="majorBidi" w:hAnsiTheme="majorBidi" w:cstheme="majorBidi"/>
          <w:i/>
          <w:szCs w:val="22"/>
        </w:rPr>
        <w:t>Οι ακόλουθες ανεπιθύμητες ενέργειες έχουν αναφερθεί κατόπιν της κυκλοφορίας στην αγορά φαρμάκων που περιέχουν την ίδια δραστική ουσία και λαμβάνονται από το στόμα, αλλά η συχνότητα εμφάνισής τους δεν είναι γνωστή (η συχνότητα δεν μπορεί να εκτιμηθεί βάσει των διαθέσιμων δεδομένων):</w:t>
      </w:r>
    </w:p>
    <w:p w14:paraId="4B1EB133" w14:textId="77777777" w:rsidR="00681750" w:rsidRPr="003F1CE5" w:rsidRDefault="00681750" w:rsidP="00681750">
      <w:pPr>
        <w:rPr>
          <w:rFonts w:asciiTheme="majorBidi" w:hAnsiTheme="majorBidi" w:cstheme="majorBidi"/>
          <w:iCs/>
          <w:szCs w:val="22"/>
        </w:rPr>
      </w:pPr>
    </w:p>
    <w:p w14:paraId="7380CC1D"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χαμηλά επίπεδα λευκών αιμοσφαιρίων</w:t>
      </w:r>
    </w:p>
    <w:p w14:paraId="2F236587"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μειωμένη όρεξη</w:t>
      </w:r>
    </w:p>
    <w:p w14:paraId="7BFAC295"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χαμηλά επίπεδα νατρίου στο αίμα</w:t>
      </w:r>
    </w:p>
    <w:p w14:paraId="5E07C676"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αυτοκτονία και απόπειρα αυτοκτονίας</w:t>
      </w:r>
    </w:p>
    <w:p w14:paraId="6B559247"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ανικανότητα για αντίσταση σε παρόρμηση, τάση ή πειρασμό για πραγματοποίηση μιας πράξης που θα μπορούσε να είναι επιβλαβής για εσάς ή τους άλλους, η οποία μπορεί να περιλαμβάνει:</w:t>
      </w:r>
    </w:p>
    <w:p w14:paraId="4CD99FD5" w14:textId="77777777" w:rsidR="00681750" w:rsidRPr="003F1CE5" w:rsidRDefault="00681750" w:rsidP="00681750">
      <w:pPr>
        <w:autoSpaceDE w:val="0"/>
        <w:autoSpaceDN w:val="0"/>
        <w:adjustRightInd w:val="0"/>
        <w:ind w:left="1134"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ισχυρή παρόρμηση για υπερβολικό εθισμό στα τυχερά παίγνια, ή χαρτοπαιξία ανεξάρτητα από τις σοβαρές προσωπικές ή οικογενειακές συνέπειες</w:t>
      </w:r>
    </w:p>
    <w:p w14:paraId="53D599E6" w14:textId="77777777" w:rsidR="00681750" w:rsidRPr="003F1CE5" w:rsidRDefault="00681750" w:rsidP="00681750">
      <w:pPr>
        <w:autoSpaceDE w:val="0"/>
        <w:autoSpaceDN w:val="0"/>
        <w:adjustRightInd w:val="0"/>
        <w:ind w:left="1134"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ανεξέλεγκτες υπερβολικές αγορές</w:t>
      </w:r>
    </w:p>
    <w:p w14:paraId="447DFF7F" w14:textId="77777777" w:rsidR="00681750" w:rsidRPr="003F1CE5" w:rsidRDefault="00681750" w:rsidP="00681750">
      <w:pPr>
        <w:autoSpaceDE w:val="0"/>
        <w:autoSpaceDN w:val="0"/>
        <w:adjustRightInd w:val="0"/>
        <w:ind w:left="1134"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αδηφαγική διαταραχή (κατανάλωση μεγάλων ποσοτήτων τροφής σε μικρό χρονικό διάστημα) ή καταναγκαστική υπερφαγία (κατανάλωση μεγαλύτερης ποσότητας τροφής από τη φυσιολογική και περισσότερη από αυτή που χρειάζεται για την ικανοποίηση της πείνας σας)</w:t>
      </w:r>
    </w:p>
    <w:p w14:paraId="30BF770A" w14:textId="77777777" w:rsidR="00681750" w:rsidRPr="003F1CE5" w:rsidRDefault="00681750" w:rsidP="00681750">
      <w:pPr>
        <w:autoSpaceDE w:val="0"/>
        <w:autoSpaceDN w:val="0"/>
        <w:adjustRightInd w:val="0"/>
        <w:ind w:left="1134"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τάση περιπλάνησης.</w:t>
      </w:r>
    </w:p>
    <w:p w14:paraId="3C46948C" w14:textId="77777777" w:rsidR="00681750" w:rsidRPr="003F1CE5" w:rsidRDefault="00681750" w:rsidP="00681750">
      <w:pPr>
        <w:autoSpaceDE w:val="0"/>
        <w:autoSpaceDN w:val="0"/>
        <w:adjustRightInd w:val="0"/>
        <w:ind w:left="567"/>
        <w:rPr>
          <w:rFonts w:asciiTheme="majorBidi" w:hAnsiTheme="majorBidi" w:cstheme="majorBidi"/>
          <w:szCs w:val="22"/>
        </w:rPr>
      </w:pPr>
      <w:r w:rsidRPr="003F1CE5">
        <w:rPr>
          <w:rFonts w:asciiTheme="majorBidi" w:hAnsiTheme="majorBidi" w:cstheme="majorBidi"/>
          <w:szCs w:val="22"/>
        </w:rPr>
        <w:t>Ενημερώστε τον γιατρό σας εάν βιώσετε κάποια από αυτές τις συμπεριφορές. Θα σας μιλήσει για τρόπους διαχείρισης ή περιορισμού των συμπτωμάτων.</w:t>
      </w:r>
    </w:p>
    <w:p w14:paraId="7ABD977F"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νευρικότητα</w:t>
      </w:r>
    </w:p>
    <w:p w14:paraId="5669DEC4"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επιθετική συμπεριφορά</w:t>
      </w:r>
    </w:p>
    <w:p w14:paraId="3693FA51"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κακόηθες νευροληπτικό σύνδρομο (ένα σύνδρομο με συμπτώματα όπως πυρετό, μυϊκή δυσκαμψία, ταχύτερη αναπνοή, εφίδρωση, μειωμένη συνείδηση και ξαφνικές μεταβολές στην αρτηριακή πίεση και τον καρδιακό παλμό)</w:t>
      </w:r>
    </w:p>
    <w:p w14:paraId="65F6CB97"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επιληπτική κρίση (σπασμοί)</w:t>
      </w:r>
    </w:p>
    <w:p w14:paraId="47ED5BB6"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σύνδρομο σεροτονίνης (μια αντίδραση που μπορεί να προκαλέσει αισθήματα μεγάλης ευτυχίας, ληθαργικότητα, αδεξιότητα, ανησυχία, αίσθημα μέθης, πυρετό, εφίδρωση ή μυϊκή ακαμψία)</w:t>
      </w:r>
    </w:p>
    <w:p w14:paraId="77E4389E"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διαταραχή λόγου</w:t>
      </w:r>
    </w:p>
    <w:p w14:paraId="095D0DFF"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διαβητική κετοξέωση (κετόνες στο αίμα και τα ούρα) ή κώμα</w:t>
      </w:r>
    </w:p>
    <w:p w14:paraId="51EEA835"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καρδιακά προβλήματα, όπως καρδιακή ανακοπή, κοιλιακή ταχυκαρδία δίκην ριπιδίου (</w:t>
      </w:r>
      <w:r w:rsidRPr="003F1CE5">
        <w:rPr>
          <w:rFonts w:asciiTheme="majorBidi" w:hAnsiTheme="majorBidi" w:cstheme="majorBidi"/>
          <w:i/>
          <w:iCs/>
          <w:szCs w:val="22"/>
        </w:rPr>
        <w:t>torsades de pointes</w:t>
      </w:r>
      <w:r w:rsidRPr="003F1CE5">
        <w:rPr>
          <w:rFonts w:asciiTheme="majorBidi" w:hAnsiTheme="majorBidi" w:cstheme="majorBidi"/>
          <w:szCs w:val="22"/>
        </w:rPr>
        <w:t>), ανωμαλίες στον καρδιακό ρυθμό, οι οποίες μπορεί να οφείλονται σε μη φυσιολογικές νευρικές ώσεις στην καρδιά</w:t>
      </w:r>
    </w:p>
    <w:p w14:paraId="4BB7D86A"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λιποθυμία</w:t>
      </w:r>
    </w:p>
    <w:p w14:paraId="66F62835"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lastRenderedPageBreak/>
        <w:t>•</w:t>
      </w:r>
      <w:r w:rsidRPr="003F1CE5">
        <w:rPr>
          <w:rFonts w:asciiTheme="majorBidi" w:hAnsiTheme="majorBidi" w:cstheme="majorBidi"/>
          <w:szCs w:val="22"/>
        </w:rPr>
        <w:tab/>
        <w:t>συμπτώματα σχετιζόμενα με θρόμβους αίματος στις φλέβες, ιδιαίτερα στα πόδια (τα συμπτώματα περιλαμβάνουν πρήξιμο, πόνο και κοκκίνισμα στο πόδι), που μπορεί να μεταφερθούν μέσω των αγγείων του αίματος στους πνεύμονες προκαλώντας πόνο στο στήθος και δυσκολία στην αναπνοή</w:t>
      </w:r>
    </w:p>
    <w:p w14:paraId="0C7160F5"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σπασμός στον φάρυγγά σας που μπορεί να οδηγήσει σε αίσθημα ότι ένα μεγάλο αντικείμενο είναι σφηνωμένο στον φάρυγγά σας</w:t>
      </w:r>
    </w:p>
    <w:p w14:paraId="74A15976"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μυϊκός σπασμός στην περιοχή του λάρυγγα</w:t>
      </w:r>
    </w:p>
    <w:p w14:paraId="6CF2087D"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ακούσια εισρόφηση τροφής με κίνδυνο πνευμονίας (πνευμονική λοίμωξη)</w:t>
      </w:r>
    </w:p>
    <w:p w14:paraId="1C3C90BC"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φλεγμονή του παγκρέατος</w:t>
      </w:r>
    </w:p>
    <w:p w14:paraId="5A89305F"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δυσκολία κατάποσης</w:t>
      </w:r>
    </w:p>
    <w:p w14:paraId="5C118F91"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ηπατική ανεπάρκεια</w:t>
      </w:r>
    </w:p>
    <w:p w14:paraId="28BD8C76"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ίκτερος (ωχρότητα στο δέρμα και το λευκό μέρος των ματιών)</w:t>
      </w:r>
    </w:p>
    <w:p w14:paraId="0AC25C18"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φλεγμονή του ήπατος</w:t>
      </w:r>
    </w:p>
    <w:p w14:paraId="5D53B44C"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εξάνθημα</w:t>
      </w:r>
    </w:p>
    <w:p w14:paraId="6F38AE8F"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φωτοευαισθησία του δέρματος</w:t>
      </w:r>
    </w:p>
    <w:p w14:paraId="6C8D93D1"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υπερβολική εφίδρωση</w:t>
      </w:r>
    </w:p>
    <w:p w14:paraId="0E6C9A1C"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οι σοβαρές αλλεργικές αντιδράσεις, όπως το σύνδρομο DRESS (Φαρμακευτική αντίδραση με ηωσινοφιλία και συστημικά συμπτώματα), εμφανίζονται αρχικά με συμπτώματα όπως αυτά της γρίπης, με εξάνθημα στο πρόσωπο και, στη συνέχεια, με εκτεταμένα εξανθήματα, υψηλό πυρετό, διογκωμένους λεμφαδένες, αυξημένα επίπεδα ηπατικών ενζύμων στις αιματολογικές εξετάσεις και αύξηση ενός τύπου λευκοκυττάρων (ηωσινοφιλία)</w:t>
      </w:r>
    </w:p>
    <w:p w14:paraId="7760EE46"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μυϊκή αδυναμία, ευαισθησία ή πόνος, και ειδικά αν ταυτόχρονα νιώθετε αδιαθεσία, έχετε υψηλή θερμοκρασία ή σκούρα ούρα. Αυτό μπορεί να οφείλεται σε μη φυσιολογική αποδόμηση των μυών, η οποία μπορεί να είναι απειλητική για τη ζωή και να οδηγήσει σε προβλήματα στα νεφρά (μια κατάσταση που αποκαλείται ραβδομυόλυση)</w:t>
      </w:r>
    </w:p>
    <w:p w14:paraId="5CA1E5EB"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δυσχέρεια κατά την ούρηση</w:t>
      </w:r>
    </w:p>
    <w:p w14:paraId="49FE5731"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ακούσια απώλεια ούρων (ακράτεια)</w:t>
      </w:r>
    </w:p>
    <w:p w14:paraId="3D63BF14"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συμπτώματα απόσυρσης σε νεογνά</w:t>
      </w:r>
    </w:p>
    <w:p w14:paraId="36A638A9"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παρατεταμένη ή/και επώδυνη στύση</w:t>
      </w:r>
    </w:p>
    <w:p w14:paraId="21D86F6E"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αιφνίδιος θάνατος άγνωστης αιτιολογίας</w:t>
      </w:r>
    </w:p>
    <w:p w14:paraId="0737A61B"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δυσκολία ελέγχου της κεντρικής θερμοκρασίας του σώματος ή υπερθερμία</w:t>
      </w:r>
    </w:p>
    <w:p w14:paraId="7CEC16CC"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θωρακικός πόνος</w:t>
      </w:r>
    </w:p>
    <w:p w14:paraId="08338AC5"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πρήξιμο των χεριών, των αστραγάλων ή των ποδιών</w:t>
      </w:r>
    </w:p>
    <w:p w14:paraId="3C5F6861"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κατά τη διάρκεια των εξετάσεων, ο γιατρός σας μπορεί να εντοπίσει</w:t>
      </w:r>
    </w:p>
    <w:p w14:paraId="33342FA6" w14:textId="77777777" w:rsidR="00681750" w:rsidRPr="003F1CE5" w:rsidRDefault="00681750" w:rsidP="00681750">
      <w:pPr>
        <w:autoSpaceDE w:val="0"/>
        <w:autoSpaceDN w:val="0"/>
        <w:adjustRightInd w:val="0"/>
        <w:ind w:left="1134"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κυμαινόμενα αποτελέσματα κατά τη διάρκεια εξετάσεων για τη μέτρηση της γλυκόζης στο αίμα σας</w:t>
      </w:r>
    </w:p>
    <w:p w14:paraId="7414C80C" w14:textId="77777777" w:rsidR="00681750" w:rsidRPr="003F1CE5" w:rsidRDefault="00681750" w:rsidP="00681750">
      <w:pPr>
        <w:autoSpaceDE w:val="0"/>
        <w:autoSpaceDN w:val="0"/>
        <w:adjustRightInd w:val="0"/>
        <w:ind w:left="1134" w:hanging="567"/>
        <w:rPr>
          <w:rFonts w:asciiTheme="majorBidi" w:hAnsiTheme="majorBidi" w:cstheme="majorBidi"/>
          <w:color w:val="000000"/>
          <w:szCs w:val="22"/>
        </w:rPr>
      </w:pPr>
      <w:r w:rsidRPr="003F1CE5">
        <w:rPr>
          <w:rFonts w:asciiTheme="majorBidi" w:hAnsiTheme="majorBidi" w:cstheme="majorBidi"/>
          <w:color w:val="000000"/>
          <w:szCs w:val="22"/>
        </w:rPr>
        <w:t>-</w:t>
      </w:r>
      <w:r w:rsidRPr="003F1CE5">
        <w:rPr>
          <w:rFonts w:asciiTheme="majorBidi" w:hAnsiTheme="majorBidi" w:cstheme="majorBidi"/>
          <w:color w:val="000000"/>
          <w:szCs w:val="22"/>
        </w:rPr>
        <w:tab/>
        <w:t>παράταση του διαστήματος QT [μη φυσιολογικές ενδείξεις της καρδιάς κατά τη διάρκεια καρδιολογικής εξέτασης (ηλεκτροκαρδιογράφημα)]</w:t>
      </w:r>
    </w:p>
    <w:p w14:paraId="5C4B5EE8" w14:textId="77777777" w:rsidR="00681750" w:rsidRPr="003F1CE5" w:rsidRDefault="00681750" w:rsidP="00681750">
      <w:pPr>
        <w:ind w:left="567"/>
        <w:rPr>
          <w:rFonts w:asciiTheme="majorBidi" w:hAnsiTheme="majorBidi" w:cstheme="majorBidi"/>
          <w:szCs w:val="22"/>
        </w:rPr>
      </w:pPr>
      <w:r w:rsidRPr="003F1CE5">
        <w:rPr>
          <w:rFonts w:asciiTheme="majorBidi" w:hAnsiTheme="majorBidi" w:cstheme="majorBidi"/>
          <w:color w:val="000000"/>
          <w:szCs w:val="22"/>
        </w:rPr>
        <w:t>-</w:t>
      </w:r>
      <w:r w:rsidRPr="003F1CE5">
        <w:rPr>
          <w:rFonts w:asciiTheme="majorBidi" w:hAnsiTheme="majorBidi" w:cstheme="majorBidi"/>
          <w:color w:val="000000"/>
          <w:szCs w:val="22"/>
        </w:rPr>
        <w:tab/>
        <w:t>υψηλότερες ποσότητες αλκαλικής φωσφατάσης στο αίμα σας</w:t>
      </w:r>
    </w:p>
    <w:p w14:paraId="5284CF82" w14:textId="77777777" w:rsidR="00681750" w:rsidRPr="003F1CE5" w:rsidRDefault="00681750" w:rsidP="00681750">
      <w:pPr>
        <w:rPr>
          <w:rFonts w:asciiTheme="majorBidi" w:hAnsiTheme="majorBidi" w:cstheme="majorBidi"/>
          <w:szCs w:val="22"/>
        </w:rPr>
      </w:pPr>
    </w:p>
    <w:p w14:paraId="4C199747" w14:textId="77777777" w:rsidR="00681750" w:rsidRPr="003F1CE5" w:rsidRDefault="00681750" w:rsidP="00681750">
      <w:pPr>
        <w:keepNext/>
        <w:rPr>
          <w:rFonts w:asciiTheme="majorBidi" w:hAnsiTheme="majorBidi" w:cstheme="majorBidi"/>
          <w:b/>
          <w:szCs w:val="22"/>
        </w:rPr>
      </w:pPr>
      <w:r w:rsidRPr="003F1CE5">
        <w:rPr>
          <w:rFonts w:asciiTheme="majorBidi" w:hAnsiTheme="majorBidi" w:cstheme="majorBidi"/>
          <w:b/>
          <w:szCs w:val="22"/>
        </w:rPr>
        <w:t>Αναφορά ανεπιθύμητων ενεργειών</w:t>
      </w:r>
    </w:p>
    <w:p w14:paraId="0CCD4B99" w14:textId="16D45752"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 xml:space="preserve">Εάν παρατηρήσετε κάποια ανεπιθύμητη ενέργεια, ενημερώστε τον γιατρό ή τον νοσοκόμο σας. Αυτό ισχύει και για κάθε πιθανή ανεπιθύμητη ενέργεια που δεν αναφέρεται στο παρόν φύλλο οδηγιών χρήσης. Μπορείτε επίσης να αναφέρετε ανεπιθύμητες ενέργειες απευθείας, μέσω </w:t>
      </w:r>
      <w:r w:rsidRPr="003F1CE5">
        <w:rPr>
          <w:rFonts w:asciiTheme="majorBidi" w:hAnsiTheme="majorBidi" w:cstheme="majorBidi"/>
          <w:szCs w:val="22"/>
          <w:highlight w:val="lightGray"/>
        </w:rPr>
        <w:t xml:space="preserve">του εθνικού συστήματος αναφοράς που αναγράφεται στο </w:t>
      </w:r>
      <w:hyperlink r:id="rId52" w:history="1">
        <w:hyperlink r:id="rId53" w:history="1">
          <w:r w:rsidR="003F1CE5" w:rsidRPr="003F1CE5">
            <w:rPr>
              <w:rStyle w:val="Hyperlink"/>
              <w:rFonts w:eastAsia="Times New Roman"/>
              <w:snapToGrid w:val="0"/>
              <w:szCs w:val="22"/>
              <w:highlight w:val="lightGray"/>
              <w:u w:val="single"/>
            </w:rPr>
            <w:t>Παράρτημα V</w:t>
          </w:r>
        </w:hyperlink>
      </w:hyperlink>
      <w:r w:rsidRPr="003F1CE5">
        <w:rPr>
          <w:rFonts w:asciiTheme="majorBidi" w:hAnsiTheme="majorBidi" w:cstheme="majorBidi"/>
          <w:szCs w:val="22"/>
        </w:rPr>
        <w:t>. Μέσω της αναφοράς ανεπιθύμητων ενεργειών μπορείτε να βοηθήσετε στη συλλογή περισσότερων πληροφοριών σχετικά με την ασφάλεια του παρόντος φαρμάκου.</w:t>
      </w:r>
    </w:p>
    <w:p w14:paraId="3AD9E707" w14:textId="77777777" w:rsidR="00681750" w:rsidRPr="003F1CE5" w:rsidRDefault="00681750" w:rsidP="00681750">
      <w:pPr>
        <w:rPr>
          <w:rFonts w:asciiTheme="majorBidi" w:hAnsiTheme="majorBidi" w:cstheme="majorBidi"/>
          <w:szCs w:val="22"/>
        </w:rPr>
      </w:pPr>
    </w:p>
    <w:p w14:paraId="5480C518" w14:textId="77777777" w:rsidR="00681750" w:rsidRPr="003F1CE5" w:rsidRDefault="00681750" w:rsidP="00681750">
      <w:pPr>
        <w:rPr>
          <w:rFonts w:asciiTheme="majorBidi" w:hAnsiTheme="majorBidi" w:cstheme="majorBidi"/>
          <w:szCs w:val="22"/>
        </w:rPr>
      </w:pPr>
    </w:p>
    <w:p w14:paraId="6B16037B" w14:textId="324EF36F"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b/>
          <w:szCs w:val="22"/>
        </w:rPr>
        <w:t>5.</w:t>
      </w:r>
      <w:r w:rsidRPr="003F1CE5">
        <w:rPr>
          <w:rFonts w:asciiTheme="majorBidi" w:hAnsiTheme="majorBidi" w:cstheme="majorBidi"/>
          <w:b/>
          <w:szCs w:val="22"/>
        </w:rPr>
        <w:tab/>
        <w:t xml:space="preserve">Πώς να φυλάσσετε το </w:t>
      </w:r>
      <w:r w:rsidR="00B01BF2" w:rsidRPr="003F1CE5">
        <w:rPr>
          <w:rFonts w:asciiTheme="majorBidi" w:hAnsiTheme="majorBidi" w:cstheme="majorBidi"/>
          <w:b/>
          <w:szCs w:val="22"/>
        </w:rPr>
        <w:t>Abilify Maintena</w:t>
      </w:r>
    </w:p>
    <w:p w14:paraId="469076C0" w14:textId="77777777" w:rsidR="00681750" w:rsidRPr="003F1CE5" w:rsidRDefault="00681750" w:rsidP="00681750">
      <w:pPr>
        <w:rPr>
          <w:rFonts w:asciiTheme="majorBidi" w:hAnsiTheme="majorBidi" w:cstheme="majorBidi"/>
          <w:szCs w:val="22"/>
        </w:rPr>
      </w:pPr>
    </w:p>
    <w:p w14:paraId="2F288156"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Το φάρμακο αυτό πρέπει να φυλάσσεται σε μέρη που δεν το βλέπουν και δεν το φθάνουν τα παιδιά.</w:t>
      </w:r>
    </w:p>
    <w:p w14:paraId="3FF69510" w14:textId="77777777" w:rsidR="00681750" w:rsidRPr="003F1CE5" w:rsidRDefault="00681750" w:rsidP="00681750">
      <w:pPr>
        <w:rPr>
          <w:rFonts w:asciiTheme="majorBidi" w:hAnsiTheme="majorBidi" w:cstheme="majorBidi"/>
          <w:szCs w:val="22"/>
        </w:rPr>
      </w:pPr>
    </w:p>
    <w:p w14:paraId="71C151F6" w14:textId="77777777" w:rsidR="00681750" w:rsidRPr="007B038C" w:rsidRDefault="00681750" w:rsidP="00681750">
      <w:pPr>
        <w:rPr>
          <w:rFonts w:asciiTheme="majorBidi" w:hAnsiTheme="majorBidi" w:cstheme="majorBidi"/>
          <w:szCs w:val="22"/>
        </w:rPr>
      </w:pPr>
      <w:r w:rsidRPr="003F1CE5">
        <w:rPr>
          <w:rFonts w:asciiTheme="majorBidi" w:hAnsiTheme="majorBidi" w:cstheme="majorBidi"/>
          <w:szCs w:val="22"/>
        </w:rPr>
        <w:t>Να μη χρησιμοποιείτε αυτό το φάρμακο μετά την ημερομηνία λήξης που αναγράφεται στο κουτί και στην προγεμισμένη σύριγγα. Η ημερομηνία λήξης είναι η τελευταία ημέρα του μήνα που αναφέρεται εκεί.</w:t>
      </w:r>
    </w:p>
    <w:p w14:paraId="39419498" w14:textId="77777777" w:rsidR="008D6BC7" w:rsidRPr="007B038C" w:rsidRDefault="008D6BC7" w:rsidP="00681750">
      <w:pPr>
        <w:rPr>
          <w:rFonts w:asciiTheme="majorBidi" w:hAnsiTheme="majorBidi" w:cstheme="majorBidi"/>
          <w:szCs w:val="22"/>
        </w:rPr>
      </w:pPr>
    </w:p>
    <w:p w14:paraId="207251B1" w14:textId="07470D36" w:rsidR="00681750" w:rsidRPr="007B038C" w:rsidRDefault="008D6BC7" w:rsidP="00681750">
      <w:pPr>
        <w:rPr>
          <w:rStyle w:val="Emphasis"/>
          <w:i w:val="0"/>
          <w:iCs/>
          <w:szCs w:val="22"/>
        </w:rPr>
      </w:pPr>
      <w:r w:rsidRPr="003F1CE5">
        <w:rPr>
          <w:rStyle w:val="Emphasis"/>
          <w:i w:val="0"/>
          <w:iCs/>
          <w:szCs w:val="22"/>
        </w:rPr>
        <w:lastRenderedPageBreak/>
        <w:t>Μην το καταψύχετε.</w:t>
      </w:r>
    </w:p>
    <w:p w14:paraId="4F18E48B" w14:textId="77777777" w:rsidR="008D6BC7" w:rsidRPr="007B038C" w:rsidRDefault="008D6BC7" w:rsidP="00681750">
      <w:pPr>
        <w:rPr>
          <w:rFonts w:asciiTheme="majorBidi" w:hAnsiTheme="majorBidi" w:cstheme="majorBidi"/>
          <w:szCs w:val="22"/>
        </w:rPr>
      </w:pPr>
    </w:p>
    <w:p w14:paraId="52277BB1" w14:textId="46B14C14" w:rsidR="00C86E72" w:rsidRPr="003F1CE5" w:rsidRDefault="00C86E72" w:rsidP="00681750">
      <w:pPr>
        <w:rPr>
          <w:rFonts w:asciiTheme="majorBidi" w:hAnsiTheme="majorBidi" w:cstheme="majorBidi"/>
          <w:szCs w:val="22"/>
        </w:rPr>
      </w:pPr>
      <w:r w:rsidRPr="003F1CE5">
        <w:rPr>
          <w:rStyle w:val="Emphasis"/>
          <w:i w:val="0"/>
          <w:iCs/>
          <w:szCs w:val="22"/>
        </w:rPr>
        <w:t xml:space="preserve">Μην πετάτε φάρμακα στο νερό </w:t>
      </w:r>
      <w:r w:rsidR="00762AB1" w:rsidRPr="003F1CE5">
        <w:rPr>
          <w:rStyle w:val="Emphasis"/>
          <w:i w:val="0"/>
          <w:iCs/>
          <w:szCs w:val="22"/>
        </w:rPr>
        <w:t>τη</w:t>
      </w:r>
      <w:r w:rsidRPr="003F1CE5">
        <w:rPr>
          <w:rStyle w:val="Emphasis"/>
          <w:i w:val="0"/>
          <w:iCs/>
          <w:szCs w:val="22"/>
        </w:rPr>
        <w:t>ς αποχέτευσης ή στα οικιακά απορρίμματα. Ρωτήστε τον φαρμακοποιό σας για το πώς να πετάξετε τα φάρμακα που δεν χρησιμοποιείτε πια. Αυτά τα μέτρα θα βοηθήσουν στην προστασία του περιβάλλοντος.</w:t>
      </w:r>
    </w:p>
    <w:p w14:paraId="5CB4A893" w14:textId="77777777" w:rsidR="00681750" w:rsidRPr="003F1CE5" w:rsidRDefault="00681750" w:rsidP="00681750">
      <w:pPr>
        <w:rPr>
          <w:rFonts w:asciiTheme="majorBidi" w:hAnsiTheme="majorBidi" w:cstheme="majorBidi"/>
          <w:szCs w:val="22"/>
        </w:rPr>
      </w:pPr>
    </w:p>
    <w:p w14:paraId="2F10D068" w14:textId="77777777" w:rsidR="00C86E72" w:rsidRPr="003F1CE5" w:rsidRDefault="00C86E72" w:rsidP="00681750">
      <w:pPr>
        <w:rPr>
          <w:rFonts w:asciiTheme="majorBidi" w:hAnsiTheme="majorBidi" w:cstheme="majorBidi"/>
          <w:szCs w:val="22"/>
        </w:rPr>
      </w:pPr>
    </w:p>
    <w:p w14:paraId="19B3EEDD" w14:textId="77777777" w:rsidR="00681750" w:rsidRPr="003F1CE5" w:rsidRDefault="00681750" w:rsidP="00987F36">
      <w:pPr>
        <w:keepNext/>
        <w:ind w:left="567" w:hanging="567"/>
        <w:rPr>
          <w:rFonts w:asciiTheme="majorBidi" w:hAnsiTheme="majorBidi" w:cstheme="majorBidi"/>
          <w:szCs w:val="22"/>
        </w:rPr>
      </w:pPr>
      <w:r w:rsidRPr="003F1CE5">
        <w:rPr>
          <w:rFonts w:asciiTheme="majorBidi" w:hAnsiTheme="majorBidi" w:cstheme="majorBidi"/>
          <w:b/>
          <w:szCs w:val="22"/>
        </w:rPr>
        <w:t>6.</w:t>
      </w:r>
      <w:r w:rsidRPr="003F1CE5">
        <w:rPr>
          <w:rFonts w:asciiTheme="majorBidi" w:hAnsiTheme="majorBidi" w:cstheme="majorBidi"/>
          <w:b/>
          <w:szCs w:val="22"/>
        </w:rPr>
        <w:tab/>
        <w:t>Περιεχόμενα της συσκευασίας και λοιπές πληροφορίες</w:t>
      </w:r>
    </w:p>
    <w:p w14:paraId="26DF577F" w14:textId="77777777" w:rsidR="00681750" w:rsidRPr="003F1CE5" w:rsidRDefault="00681750" w:rsidP="00987F36">
      <w:pPr>
        <w:keepNext/>
        <w:rPr>
          <w:rFonts w:asciiTheme="majorBidi" w:hAnsiTheme="majorBidi" w:cstheme="majorBidi"/>
          <w:szCs w:val="22"/>
        </w:rPr>
      </w:pPr>
    </w:p>
    <w:p w14:paraId="612C7A5A" w14:textId="6B613641" w:rsidR="00681750" w:rsidRPr="003F1CE5" w:rsidRDefault="00681750" w:rsidP="00987F36">
      <w:pPr>
        <w:keepNext/>
        <w:rPr>
          <w:rFonts w:asciiTheme="majorBidi" w:hAnsiTheme="majorBidi" w:cstheme="majorBidi"/>
          <w:b/>
          <w:szCs w:val="22"/>
        </w:rPr>
      </w:pPr>
      <w:r w:rsidRPr="003F1CE5">
        <w:rPr>
          <w:rFonts w:asciiTheme="majorBidi" w:hAnsiTheme="majorBidi" w:cstheme="majorBidi"/>
          <w:b/>
          <w:szCs w:val="22"/>
        </w:rPr>
        <w:t xml:space="preserve">Τι περιέχει το </w:t>
      </w:r>
      <w:r w:rsidR="00B01BF2" w:rsidRPr="003F1CE5">
        <w:rPr>
          <w:rFonts w:asciiTheme="majorBidi" w:hAnsiTheme="majorBidi" w:cstheme="majorBidi"/>
          <w:b/>
          <w:szCs w:val="22"/>
        </w:rPr>
        <w:t>Abilify Maintena</w:t>
      </w:r>
    </w:p>
    <w:p w14:paraId="025EB906"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Η δραστική ουσία είναι η αριπιπραζόλη.</w:t>
      </w:r>
    </w:p>
    <w:p w14:paraId="06ECC4FE" w14:textId="77777777" w:rsidR="00681750" w:rsidRPr="003F1CE5" w:rsidRDefault="00681750" w:rsidP="00681750">
      <w:pPr>
        <w:ind w:left="567"/>
        <w:rPr>
          <w:rFonts w:asciiTheme="majorBidi" w:hAnsiTheme="majorBidi" w:cstheme="majorBidi"/>
          <w:szCs w:val="22"/>
        </w:rPr>
      </w:pPr>
    </w:p>
    <w:p w14:paraId="444E0563" w14:textId="303B37D9" w:rsidR="00681750" w:rsidRPr="003F1CE5" w:rsidRDefault="00B01BF2" w:rsidP="00681750">
      <w:pPr>
        <w:ind w:left="567"/>
        <w:rPr>
          <w:rFonts w:asciiTheme="majorBidi" w:hAnsiTheme="majorBidi" w:cstheme="majorBidi"/>
          <w:szCs w:val="22"/>
          <w:u w:val="single"/>
        </w:rPr>
      </w:pPr>
      <w:r w:rsidRPr="003F1CE5">
        <w:rPr>
          <w:rFonts w:asciiTheme="majorBidi" w:hAnsiTheme="majorBidi" w:cstheme="majorBidi"/>
          <w:iCs/>
          <w:szCs w:val="22"/>
          <w:u w:val="single"/>
        </w:rPr>
        <w:t>Abilify Maintena</w:t>
      </w:r>
      <w:r w:rsidR="00681750" w:rsidRPr="003F1CE5">
        <w:rPr>
          <w:rFonts w:asciiTheme="majorBidi" w:hAnsiTheme="majorBidi" w:cstheme="majorBidi"/>
          <w:iCs/>
          <w:szCs w:val="22"/>
          <w:u w:val="single"/>
        </w:rPr>
        <w:t xml:space="preserve"> 720 mg ενέσιμο εναιώρημα παρατεταμένης αποδέσμευσης σε προγεμισμένη σύριγγα</w:t>
      </w:r>
    </w:p>
    <w:p w14:paraId="003191E2" w14:textId="77777777" w:rsidR="00681750" w:rsidRPr="003F1CE5" w:rsidRDefault="00681750" w:rsidP="00681750">
      <w:pPr>
        <w:ind w:left="567"/>
        <w:rPr>
          <w:rFonts w:asciiTheme="majorBidi" w:hAnsiTheme="majorBidi" w:cstheme="majorBidi"/>
          <w:szCs w:val="22"/>
        </w:rPr>
      </w:pPr>
      <w:r w:rsidRPr="003F1CE5">
        <w:rPr>
          <w:rFonts w:asciiTheme="majorBidi" w:hAnsiTheme="majorBidi" w:cstheme="majorBidi"/>
          <w:iCs/>
          <w:szCs w:val="22"/>
        </w:rPr>
        <w:t>Κάθε προγεμισμένη σύριγγα περιέχει 720 mg αριπιπραζόλης.</w:t>
      </w:r>
    </w:p>
    <w:p w14:paraId="08B63703" w14:textId="77777777" w:rsidR="00681750" w:rsidRPr="003F1CE5" w:rsidRDefault="00681750" w:rsidP="00681750">
      <w:pPr>
        <w:ind w:left="567"/>
        <w:rPr>
          <w:rFonts w:asciiTheme="majorBidi" w:hAnsiTheme="majorBidi" w:cstheme="majorBidi"/>
          <w:szCs w:val="22"/>
        </w:rPr>
      </w:pPr>
    </w:p>
    <w:p w14:paraId="51693280" w14:textId="529E3076" w:rsidR="00681750" w:rsidRPr="003F1CE5" w:rsidRDefault="00B01BF2" w:rsidP="00681750">
      <w:pPr>
        <w:ind w:left="567"/>
        <w:rPr>
          <w:rFonts w:asciiTheme="majorBidi" w:hAnsiTheme="majorBidi" w:cstheme="majorBidi"/>
          <w:szCs w:val="22"/>
          <w:u w:val="single"/>
        </w:rPr>
      </w:pPr>
      <w:r w:rsidRPr="003F1CE5">
        <w:rPr>
          <w:rFonts w:asciiTheme="majorBidi" w:hAnsiTheme="majorBidi" w:cstheme="majorBidi"/>
          <w:iCs/>
          <w:szCs w:val="22"/>
          <w:u w:val="single"/>
        </w:rPr>
        <w:t>Abilify Maintena</w:t>
      </w:r>
      <w:r w:rsidR="00681750" w:rsidRPr="003F1CE5">
        <w:rPr>
          <w:rFonts w:asciiTheme="majorBidi" w:hAnsiTheme="majorBidi" w:cstheme="majorBidi"/>
          <w:iCs/>
          <w:szCs w:val="22"/>
          <w:u w:val="single"/>
        </w:rPr>
        <w:t xml:space="preserve"> 960 mg ενέσιμο εναιώρημα παρατεταμένης αποδέσμευσης σε προγεμισμένη σύριγγα</w:t>
      </w:r>
    </w:p>
    <w:p w14:paraId="4BC33A7F" w14:textId="77777777" w:rsidR="00681750" w:rsidRPr="003F1CE5" w:rsidRDefault="00681750" w:rsidP="00681750">
      <w:pPr>
        <w:ind w:left="567"/>
        <w:rPr>
          <w:rFonts w:asciiTheme="majorBidi" w:hAnsiTheme="majorBidi" w:cstheme="majorBidi"/>
          <w:szCs w:val="22"/>
        </w:rPr>
      </w:pPr>
      <w:r w:rsidRPr="003F1CE5">
        <w:rPr>
          <w:rFonts w:asciiTheme="majorBidi" w:hAnsiTheme="majorBidi" w:cstheme="majorBidi"/>
          <w:iCs/>
          <w:szCs w:val="22"/>
        </w:rPr>
        <w:t>Κάθε προγεμισμένη σύριγγα περιέχει 960 mg αριπιπραζόλης.</w:t>
      </w:r>
    </w:p>
    <w:p w14:paraId="1BA7FB2C" w14:textId="77777777" w:rsidR="00681750" w:rsidRPr="003F1CE5" w:rsidRDefault="00681750" w:rsidP="00681750">
      <w:pPr>
        <w:ind w:left="567"/>
        <w:rPr>
          <w:rFonts w:asciiTheme="majorBidi" w:hAnsiTheme="majorBidi" w:cstheme="majorBidi"/>
          <w:szCs w:val="22"/>
        </w:rPr>
      </w:pPr>
    </w:p>
    <w:p w14:paraId="165B8314" w14:textId="77777777" w:rsidR="00681750" w:rsidRPr="003F1CE5" w:rsidRDefault="00681750" w:rsidP="00681750">
      <w:pPr>
        <w:keepNext/>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Τα άλλα συστατικά είναι:</w:t>
      </w:r>
    </w:p>
    <w:p w14:paraId="4FC063AA" w14:textId="71872850" w:rsidR="00681750" w:rsidRPr="003F1CE5" w:rsidRDefault="00681750" w:rsidP="00681750">
      <w:pPr>
        <w:keepNext/>
        <w:ind w:left="567"/>
        <w:rPr>
          <w:rFonts w:asciiTheme="majorBidi" w:hAnsiTheme="majorBidi" w:cstheme="majorBidi"/>
          <w:szCs w:val="22"/>
        </w:rPr>
      </w:pPr>
      <w:r w:rsidRPr="003F1CE5">
        <w:rPr>
          <w:rFonts w:asciiTheme="majorBidi" w:hAnsiTheme="majorBidi" w:cstheme="majorBidi"/>
          <w:iCs/>
          <w:color w:val="000000"/>
          <w:szCs w:val="22"/>
        </w:rPr>
        <w:t xml:space="preserve">Καρμελλόζη νατριούχος, </w:t>
      </w:r>
      <w:r w:rsidRPr="003F1CE5">
        <w:rPr>
          <w:rFonts w:asciiTheme="majorBidi" w:hAnsiTheme="majorBidi" w:cstheme="majorBidi"/>
          <w:color w:val="000000"/>
          <w:szCs w:val="22"/>
        </w:rPr>
        <w:t>μακρογόλη</w:t>
      </w:r>
      <w:r w:rsidRPr="003F1CE5">
        <w:rPr>
          <w:rFonts w:asciiTheme="majorBidi" w:hAnsiTheme="majorBidi" w:cstheme="majorBidi"/>
          <w:iCs/>
          <w:color w:val="000000"/>
          <w:szCs w:val="22"/>
        </w:rPr>
        <w:t xml:space="preserve">, ποβιδόνη </w:t>
      </w:r>
      <w:r w:rsidR="00732C03" w:rsidRPr="003F1CE5">
        <w:rPr>
          <w:rFonts w:asciiTheme="majorBidi" w:hAnsiTheme="majorBidi" w:cstheme="majorBidi"/>
          <w:iCs/>
          <w:color w:val="000000"/>
          <w:szCs w:val="22"/>
        </w:rPr>
        <w:t>(E1201)</w:t>
      </w:r>
      <w:r w:rsidRPr="003F1CE5">
        <w:rPr>
          <w:rFonts w:asciiTheme="majorBidi" w:hAnsiTheme="majorBidi" w:cstheme="majorBidi"/>
          <w:iCs/>
          <w:color w:val="000000"/>
          <w:szCs w:val="22"/>
        </w:rPr>
        <w:t>, χλωριούχο νάτριο</w:t>
      </w:r>
      <w:r w:rsidRPr="003F1CE5">
        <w:rPr>
          <w:rFonts w:asciiTheme="majorBidi" w:hAnsiTheme="majorBidi" w:cstheme="majorBidi"/>
          <w:color w:val="000000"/>
          <w:szCs w:val="22"/>
        </w:rPr>
        <w:t>,</w:t>
      </w:r>
      <w:r w:rsidRPr="003F1CE5">
        <w:rPr>
          <w:rFonts w:asciiTheme="majorBidi" w:hAnsiTheme="majorBidi" w:cstheme="majorBidi"/>
          <w:iCs/>
          <w:color w:val="000000"/>
          <w:szCs w:val="22"/>
        </w:rPr>
        <w:t xml:space="preserve"> μονοϋδρικό δισόξινο φωσφορικό νάτριο</w:t>
      </w:r>
      <w:r w:rsidR="00732C03" w:rsidRPr="003F1CE5">
        <w:rPr>
          <w:rFonts w:asciiTheme="majorBidi" w:hAnsiTheme="majorBidi" w:cstheme="majorBidi"/>
          <w:iCs/>
          <w:color w:val="000000"/>
          <w:szCs w:val="22"/>
        </w:rPr>
        <w:t xml:space="preserve"> (E339)</w:t>
      </w:r>
      <w:r w:rsidRPr="003F1CE5">
        <w:rPr>
          <w:rFonts w:asciiTheme="majorBidi" w:hAnsiTheme="majorBidi" w:cstheme="majorBidi"/>
          <w:iCs/>
          <w:color w:val="000000"/>
          <w:szCs w:val="22"/>
        </w:rPr>
        <w:t xml:space="preserve">, υδροξείδιο του νατρίου </w:t>
      </w:r>
      <w:r w:rsidR="00732C03" w:rsidRPr="003F1CE5">
        <w:rPr>
          <w:rFonts w:asciiTheme="majorBidi" w:hAnsiTheme="majorBidi" w:cstheme="majorBidi"/>
          <w:iCs/>
          <w:color w:val="000000"/>
          <w:szCs w:val="22"/>
        </w:rPr>
        <w:t xml:space="preserve">(E524), ύδωρ για ενέσιμα </w:t>
      </w:r>
      <w:r w:rsidRPr="003F1CE5">
        <w:rPr>
          <w:rFonts w:asciiTheme="majorBidi" w:hAnsiTheme="majorBidi" w:cstheme="majorBidi"/>
          <w:iCs/>
          <w:color w:val="000000"/>
          <w:szCs w:val="22"/>
        </w:rPr>
        <w:t xml:space="preserve">(βλέπε παράγραφο 2, Το </w:t>
      </w:r>
      <w:r w:rsidR="00B01BF2" w:rsidRPr="003F1CE5">
        <w:rPr>
          <w:rFonts w:asciiTheme="majorBidi" w:hAnsiTheme="majorBidi" w:cstheme="majorBidi"/>
          <w:iCs/>
          <w:color w:val="000000"/>
          <w:szCs w:val="22"/>
        </w:rPr>
        <w:t>Abilify Maintena</w:t>
      </w:r>
      <w:r w:rsidRPr="003F1CE5">
        <w:rPr>
          <w:rFonts w:asciiTheme="majorBidi" w:hAnsiTheme="majorBidi" w:cstheme="majorBidi"/>
          <w:iCs/>
          <w:color w:val="000000"/>
          <w:szCs w:val="22"/>
        </w:rPr>
        <w:t xml:space="preserve"> περιέχει νάτριο).</w:t>
      </w:r>
    </w:p>
    <w:p w14:paraId="22BC62F3" w14:textId="77777777" w:rsidR="00681750" w:rsidRPr="003F1CE5" w:rsidRDefault="00681750" w:rsidP="00681750">
      <w:pPr>
        <w:rPr>
          <w:rFonts w:asciiTheme="majorBidi" w:hAnsiTheme="majorBidi" w:cstheme="majorBidi"/>
          <w:szCs w:val="22"/>
        </w:rPr>
      </w:pPr>
    </w:p>
    <w:p w14:paraId="302CD739" w14:textId="10824010" w:rsidR="00681750" w:rsidRPr="003F1CE5" w:rsidRDefault="00681750" w:rsidP="00681750">
      <w:pPr>
        <w:rPr>
          <w:rFonts w:asciiTheme="majorBidi" w:hAnsiTheme="majorBidi" w:cstheme="majorBidi"/>
          <w:szCs w:val="22"/>
        </w:rPr>
      </w:pPr>
      <w:r w:rsidRPr="003F1CE5">
        <w:rPr>
          <w:rFonts w:asciiTheme="majorBidi" w:hAnsiTheme="majorBidi" w:cstheme="majorBidi"/>
          <w:b/>
          <w:szCs w:val="22"/>
        </w:rPr>
        <w:t xml:space="preserve">Εμφάνιση του </w:t>
      </w:r>
      <w:r w:rsidR="00B01BF2" w:rsidRPr="003F1CE5">
        <w:rPr>
          <w:rFonts w:asciiTheme="majorBidi" w:hAnsiTheme="majorBidi" w:cstheme="majorBidi"/>
          <w:b/>
          <w:szCs w:val="22"/>
        </w:rPr>
        <w:t>Abilify Maintena</w:t>
      </w:r>
      <w:r w:rsidRPr="003F1CE5">
        <w:rPr>
          <w:rFonts w:asciiTheme="majorBidi" w:hAnsiTheme="majorBidi" w:cstheme="majorBidi"/>
          <w:b/>
          <w:szCs w:val="22"/>
        </w:rPr>
        <w:t xml:space="preserve"> και περιεχόμενα της συσκευασίας</w:t>
      </w:r>
    </w:p>
    <w:p w14:paraId="43498278" w14:textId="0C7AE14F" w:rsidR="00681750" w:rsidRPr="003F1CE5" w:rsidRDefault="00681750" w:rsidP="00681750">
      <w:pPr>
        <w:rPr>
          <w:rFonts w:asciiTheme="majorBidi" w:hAnsiTheme="majorBidi" w:cstheme="majorBidi"/>
          <w:iCs/>
          <w:color w:val="000000"/>
          <w:szCs w:val="22"/>
        </w:rPr>
      </w:pPr>
      <w:r w:rsidRPr="003F1CE5">
        <w:rPr>
          <w:rFonts w:asciiTheme="majorBidi" w:hAnsiTheme="majorBidi" w:cstheme="majorBidi"/>
          <w:iCs/>
          <w:color w:val="000000"/>
          <w:szCs w:val="22"/>
        </w:rPr>
        <w:t xml:space="preserve">To </w:t>
      </w:r>
      <w:r w:rsidR="00B01BF2" w:rsidRPr="003F1CE5">
        <w:rPr>
          <w:rFonts w:asciiTheme="majorBidi" w:hAnsiTheme="majorBidi" w:cstheme="majorBidi"/>
          <w:iCs/>
          <w:color w:val="000000"/>
          <w:szCs w:val="22"/>
        </w:rPr>
        <w:t>Abilify Maintena</w:t>
      </w:r>
      <w:r w:rsidRPr="003F1CE5">
        <w:rPr>
          <w:rFonts w:asciiTheme="majorBidi" w:hAnsiTheme="majorBidi" w:cstheme="majorBidi"/>
          <w:iCs/>
          <w:color w:val="000000"/>
          <w:szCs w:val="22"/>
        </w:rPr>
        <w:t xml:space="preserve"> είναι ενέσιμο εναιώρημα παρατεταμένης αποδέσμευσης σε προγεμισμένη σύριγγα.</w:t>
      </w:r>
    </w:p>
    <w:p w14:paraId="761F0A7C" w14:textId="77777777" w:rsidR="00681750" w:rsidRPr="003F1CE5" w:rsidRDefault="00681750" w:rsidP="00681750">
      <w:pPr>
        <w:rPr>
          <w:rFonts w:asciiTheme="majorBidi" w:hAnsiTheme="majorBidi" w:cstheme="majorBidi"/>
          <w:iCs/>
          <w:color w:val="000000"/>
          <w:szCs w:val="22"/>
        </w:rPr>
      </w:pPr>
    </w:p>
    <w:p w14:paraId="1FE22F89" w14:textId="7BAC9408" w:rsidR="00681750" w:rsidRPr="003F1CE5" w:rsidRDefault="00681750" w:rsidP="00681750">
      <w:pPr>
        <w:rPr>
          <w:rFonts w:asciiTheme="majorBidi" w:hAnsiTheme="majorBidi" w:cstheme="majorBidi"/>
          <w:iCs/>
          <w:color w:val="000000"/>
          <w:szCs w:val="22"/>
        </w:rPr>
      </w:pPr>
      <w:r w:rsidRPr="003F1CE5">
        <w:rPr>
          <w:rFonts w:asciiTheme="majorBidi" w:hAnsiTheme="majorBidi" w:cstheme="majorBidi"/>
          <w:iCs/>
          <w:color w:val="000000"/>
          <w:szCs w:val="22"/>
        </w:rPr>
        <w:t xml:space="preserve">Το </w:t>
      </w:r>
      <w:r w:rsidR="00B01BF2" w:rsidRPr="003F1CE5">
        <w:rPr>
          <w:rFonts w:asciiTheme="majorBidi" w:hAnsiTheme="majorBidi" w:cstheme="majorBidi"/>
          <w:iCs/>
          <w:color w:val="000000"/>
          <w:szCs w:val="22"/>
        </w:rPr>
        <w:t>Abilify Maintena</w:t>
      </w:r>
      <w:r w:rsidRPr="003F1CE5">
        <w:rPr>
          <w:rFonts w:asciiTheme="majorBidi" w:hAnsiTheme="majorBidi" w:cstheme="majorBidi"/>
          <w:iCs/>
          <w:color w:val="000000"/>
          <w:szCs w:val="22"/>
        </w:rPr>
        <w:t xml:space="preserve"> είναι λευκό έως υπόλευκο ενέσιμο εναιώρημα παρατεταμένης αποδέσμευσης σε προγεμισμένη σύριγγα. </w:t>
      </w:r>
    </w:p>
    <w:p w14:paraId="4346513E" w14:textId="77777777" w:rsidR="00681750" w:rsidRPr="003F1CE5" w:rsidRDefault="00681750" w:rsidP="00681750">
      <w:pPr>
        <w:rPr>
          <w:rFonts w:asciiTheme="majorBidi" w:hAnsiTheme="majorBidi" w:cstheme="majorBidi"/>
          <w:iCs/>
          <w:color w:val="000000"/>
          <w:szCs w:val="22"/>
        </w:rPr>
      </w:pPr>
    </w:p>
    <w:p w14:paraId="7BA79362" w14:textId="77777777" w:rsidR="00681750" w:rsidRPr="003F1CE5" w:rsidRDefault="00681750" w:rsidP="00681750">
      <w:pPr>
        <w:rPr>
          <w:rFonts w:asciiTheme="majorBidi" w:hAnsiTheme="majorBidi" w:cstheme="majorBidi"/>
          <w:i/>
          <w:color w:val="000000"/>
          <w:szCs w:val="22"/>
        </w:rPr>
      </w:pPr>
      <w:r w:rsidRPr="003F1CE5">
        <w:rPr>
          <w:rFonts w:asciiTheme="majorBidi" w:hAnsiTheme="majorBidi" w:cstheme="majorBidi"/>
          <w:i/>
          <w:color w:val="000000"/>
          <w:szCs w:val="22"/>
        </w:rPr>
        <w:t>Συσκευασία</w:t>
      </w:r>
    </w:p>
    <w:p w14:paraId="65147E18" w14:textId="77777777" w:rsidR="00B01BF2" w:rsidRPr="003F1CE5" w:rsidRDefault="00B01BF2" w:rsidP="00B01BF2">
      <w:pPr>
        <w:keepNext/>
        <w:rPr>
          <w:rFonts w:asciiTheme="majorBidi" w:hAnsiTheme="majorBidi" w:cstheme="majorBidi"/>
          <w:szCs w:val="22"/>
        </w:rPr>
      </w:pPr>
      <w:r w:rsidRPr="003F1CE5">
        <w:rPr>
          <w:rFonts w:asciiTheme="majorBidi" w:hAnsiTheme="majorBidi" w:cstheme="majorBidi"/>
          <w:iCs/>
          <w:color w:val="000000"/>
          <w:szCs w:val="22"/>
        </w:rPr>
        <w:t>Κάθε συσκευασία 720 mg περιέχει μία προγεμισμένη σύριγγα και δύο αποστειρωμένες βελόνες ασφαλείας: μία 38 mm (1,5 ίντσας) 22 gauge και μία 51 mm (2 ιντσών) 21 gauge.</w:t>
      </w:r>
    </w:p>
    <w:p w14:paraId="11C5936A" w14:textId="77777777" w:rsidR="00B01BF2" w:rsidRPr="003F1CE5" w:rsidRDefault="00B01BF2" w:rsidP="00681750">
      <w:pPr>
        <w:rPr>
          <w:rFonts w:asciiTheme="majorBidi" w:hAnsiTheme="majorBidi" w:cstheme="majorBidi"/>
          <w:iCs/>
          <w:color w:val="000000"/>
          <w:szCs w:val="22"/>
        </w:rPr>
      </w:pPr>
    </w:p>
    <w:p w14:paraId="66CE0AF7" w14:textId="34ADFCBC" w:rsidR="00681750" w:rsidRPr="003F1CE5" w:rsidRDefault="00681750" w:rsidP="00681750">
      <w:pPr>
        <w:rPr>
          <w:rFonts w:asciiTheme="majorBidi" w:hAnsiTheme="majorBidi" w:cstheme="majorBidi"/>
          <w:iCs/>
          <w:color w:val="000000"/>
          <w:szCs w:val="22"/>
        </w:rPr>
      </w:pPr>
      <w:r w:rsidRPr="003F1CE5">
        <w:rPr>
          <w:rFonts w:asciiTheme="majorBidi" w:hAnsiTheme="majorBidi" w:cstheme="majorBidi"/>
          <w:iCs/>
          <w:color w:val="000000"/>
          <w:szCs w:val="22"/>
        </w:rPr>
        <w:t>Κάθε συσκευασία 960 mg περιέχει μία προγεμισμένη σύριγγα και δύο αποστειρωμένες βελόνες ασφαλείας: μία 38 mm (1,5 ίντσας) 22 gauge και μία 51 mm (2 ιντσών) 21 gauge.</w:t>
      </w:r>
    </w:p>
    <w:p w14:paraId="09878305" w14:textId="77777777" w:rsidR="00681750" w:rsidRPr="003F1CE5" w:rsidRDefault="00681750" w:rsidP="00681750">
      <w:pPr>
        <w:rPr>
          <w:rFonts w:asciiTheme="majorBidi" w:hAnsiTheme="majorBidi" w:cstheme="majorBidi"/>
          <w:iCs/>
          <w:color w:val="000000"/>
          <w:szCs w:val="22"/>
        </w:rPr>
      </w:pPr>
    </w:p>
    <w:p w14:paraId="768932C7" w14:textId="77777777" w:rsidR="00681750" w:rsidRPr="003F1CE5" w:rsidRDefault="00681750" w:rsidP="00681750">
      <w:pPr>
        <w:keepNext/>
        <w:rPr>
          <w:rFonts w:asciiTheme="majorBidi" w:hAnsiTheme="majorBidi" w:cstheme="majorBidi"/>
          <w:szCs w:val="22"/>
        </w:rPr>
      </w:pPr>
      <w:r w:rsidRPr="003F1CE5">
        <w:rPr>
          <w:rFonts w:asciiTheme="majorBidi" w:hAnsiTheme="majorBidi" w:cstheme="majorBidi"/>
          <w:b/>
          <w:szCs w:val="22"/>
        </w:rPr>
        <w:t>Κάτοχος Άδειας Κυκλοφορίας</w:t>
      </w:r>
    </w:p>
    <w:p w14:paraId="086DE5DF" w14:textId="77777777" w:rsidR="00681750" w:rsidRPr="003F1CE5" w:rsidRDefault="00681750" w:rsidP="00681750">
      <w:pPr>
        <w:tabs>
          <w:tab w:val="left" w:pos="-720"/>
          <w:tab w:val="left" w:pos="567"/>
        </w:tabs>
        <w:suppressAutoHyphens/>
        <w:rPr>
          <w:rFonts w:asciiTheme="majorBidi" w:eastAsia="Calibri" w:hAnsiTheme="majorBidi" w:cstheme="majorBidi"/>
          <w:szCs w:val="22"/>
        </w:rPr>
      </w:pPr>
      <w:r w:rsidRPr="003F1CE5">
        <w:rPr>
          <w:rFonts w:asciiTheme="majorBidi" w:eastAsia="Calibri" w:hAnsiTheme="majorBidi" w:cstheme="majorBidi"/>
          <w:szCs w:val="22"/>
        </w:rPr>
        <w:t>Otsuka Pharmaceutical Netherlands B.V.</w:t>
      </w:r>
    </w:p>
    <w:p w14:paraId="7B184CF0" w14:textId="77777777" w:rsidR="00681750" w:rsidRPr="003F1CE5" w:rsidRDefault="00681750" w:rsidP="00681750">
      <w:pPr>
        <w:tabs>
          <w:tab w:val="left" w:pos="-720"/>
          <w:tab w:val="left" w:pos="567"/>
        </w:tabs>
        <w:suppressAutoHyphens/>
        <w:rPr>
          <w:rFonts w:asciiTheme="majorBidi" w:eastAsia="Calibri" w:hAnsiTheme="majorBidi" w:cstheme="majorBidi"/>
          <w:szCs w:val="22"/>
        </w:rPr>
      </w:pPr>
      <w:r w:rsidRPr="003F1CE5">
        <w:rPr>
          <w:rFonts w:asciiTheme="majorBidi" w:eastAsia="Calibri" w:hAnsiTheme="majorBidi" w:cstheme="majorBidi"/>
          <w:szCs w:val="22"/>
        </w:rPr>
        <w:t>Herikerbergweg 292</w:t>
      </w:r>
    </w:p>
    <w:p w14:paraId="6E4C847A" w14:textId="77777777" w:rsidR="00681750" w:rsidRPr="003F1CE5" w:rsidRDefault="00681750" w:rsidP="00681750">
      <w:pPr>
        <w:tabs>
          <w:tab w:val="left" w:pos="-720"/>
          <w:tab w:val="left" w:pos="567"/>
        </w:tabs>
        <w:suppressAutoHyphens/>
        <w:rPr>
          <w:rFonts w:asciiTheme="majorBidi" w:eastAsia="Calibri" w:hAnsiTheme="majorBidi" w:cstheme="majorBidi"/>
          <w:szCs w:val="22"/>
        </w:rPr>
      </w:pPr>
      <w:r w:rsidRPr="003F1CE5">
        <w:rPr>
          <w:rFonts w:asciiTheme="majorBidi" w:eastAsia="Calibri" w:hAnsiTheme="majorBidi" w:cstheme="majorBidi"/>
          <w:szCs w:val="22"/>
        </w:rPr>
        <w:t>1101 CT, Amsterdam</w:t>
      </w:r>
    </w:p>
    <w:p w14:paraId="08832EBD"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 xml:space="preserve">Ολλανδία </w:t>
      </w:r>
    </w:p>
    <w:p w14:paraId="2BA4CA39" w14:textId="77777777" w:rsidR="00681750" w:rsidRPr="003F1CE5" w:rsidRDefault="00681750" w:rsidP="00681750">
      <w:pPr>
        <w:rPr>
          <w:rFonts w:asciiTheme="majorBidi" w:hAnsiTheme="majorBidi" w:cstheme="majorBidi"/>
          <w:szCs w:val="22"/>
        </w:rPr>
      </w:pPr>
    </w:p>
    <w:p w14:paraId="6BEEC412" w14:textId="77777777" w:rsidR="00681750" w:rsidRPr="003F1CE5" w:rsidRDefault="00681750" w:rsidP="00681750">
      <w:pPr>
        <w:keepNext/>
        <w:rPr>
          <w:rFonts w:asciiTheme="majorBidi" w:hAnsiTheme="majorBidi" w:cstheme="majorBidi"/>
          <w:szCs w:val="22"/>
        </w:rPr>
      </w:pPr>
      <w:r w:rsidRPr="003F1CE5">
        <w:rPr>
          <w:rFonts w:asciiTheme="majorBidi" w:hAnsiTheme="majorBidi" w:cstheme="majorBidi"/>
          <w:b/>
          <w:szCs w:val="22"/>
        </w:rPr>
        <w:t>Παρασκευαστές</w:t>
      </w:r>
    </w:p>
    <w:p w14:paraId="41E4DECD" w14:textId="77777777" w:rsidR="00681750" w:rsidRPr="003F1CE5" w:rsidRDefault="00681750" w:rsidP="00681750">
      <w:pPr>
        <w:widowControl w:val="0"/>
        <w:rPr>
          <w:rFonts w:asciiTheme="majorBidi" w:hAnsiTheme="majorBidi" w:cstheme="majorBidi"/>
          <w:szCs w:val="22"/>
        </w:rPr>
      </w:pPr>
      <w:r w:rsidRPr="003F1CE5">
        <w:rPr>
          <w:rFonts w:asciiTheme="majorBidi" w:hAnsiTheme="majorBidi" w:cstheme="majorBidi"/>
          <w:szCs w:val="22"/>
        </w:rPr>
        <w:t>Elaiapharm</w:t>
      </w:r>
    </w:p>
    <w:p w14:paraId="0444267C" w14:textId="77777777" w:rsidR="00681750" w:rsidRPr="00987F36" w:rsidRDefault="00681750" w:rsidP="00681750">
      <w:pPr>
        <w:widowControl w:val="0"/>
        <w:rPr>
          <w:rFonts w:asciiTheme="majorBidi" w:eastAsia="MS Mincho" w:hAnsiTheme="majorBidi" w:cstheme="majorBidi"/>
          <w:szCs w:val="22"/>
        </w:rPr>
      </w:pPr>
      <w:r w:rsidRPr="003F1CE5">
        <w:rPr>
          <w:rFonts w:asciiTheme="majorBidi" w:hAnsiTheme="majorBidi" w:cstheme="majorBidi"/>
          <w:szCs w:val="22"/>
        </w:rPr>
        <w:t>2881 Route des Crêtes Z.I Les Bouillides Sophia Antipolis</w:t>
      </w:r>
    </w:p>
    <w:p w14:paraId="45850584" w14:textId="06873788" w:rsidR="00681750" w:rsidRPr="003F1CE5" w:rsidRDefault="00681750" w:rsidP="00681750">
      <w:pPr>
        <w:widowControl w:val="0"/>
        <w:rPr>
          <w:rFonts w:asciiTheme="majorBidi" w:hAnsiTheme="majorBidi" w:cstheme="majorBidi"/>
          <w:szCs w:val="22"/>
        </w:rPr>
      </w:pPr>
      <w:r w:rsidRPr="003F1CE5">
        <w:rPr>
          <w:rFonts w:asciiTheme="majorBidi" w:hAnsiTheme="majorBidi" w:cstheme="majorBidi"/>
          <w:szCs w:val="22"/>
        </w:rPr>
        <w:t>065</w:t>
      </w:r>
      <w:del w:id="229" w:author="Author" w:date="2025-10-10T11:47:00Z" w16du:dateUtc="2025-10-10T10:47:00Z">
        <w:r w:rsidRPr="003F1CE5" w:rsidDel="009F5A79">
          <w:rPr>
            <w:rFonts w:asciiTheme="majorBidi" w:hAnsiTheme="majorBidi" w:cstheme="majorBidi"/>
            <w:szCs w:val="22"/>
          </w:rPr>
          <w:delText>5</w:delText>
        </w:r>
      </w:del>
      <w:ins w:id="230" w:author="Author" w:date="2025-10-10T11:47:00Z" w16du:dateUtc="2025-10-10T10:47:00Z">
        <w:r w:rsidR="009F5A79">
          <w:rPr>
            <w:rFonts w:asciiTheme="majorBidi" w:hAnsiTheme="majorBidi" w:cstheme="majorBidi"/>
            <w:szCs w:val="22"/>
            <w:lang w:val="en-GB"/>
          </w:rPr>
          <w:t>6</w:t>
        </w:r>
      </w:ins>
      <w:r w:rsidRPr="003F1CE5">
        <w:rPr>
          <w:rFonts w:asciiTheme="majorBidi" w:hAnsiTheme="majorBidi" w:cstheme="majorBidi"/>
          <w:szCs w:val="22"/>
        </w:rPr>
        <w:t>0 Valbonne</w:t>
      </w:r>
    </w:p>
    <w:p w14:paraId="1B3161B6"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Γαλλία</w:t>
      </w:r>
    </w:p>
    <w:p w14:paraId="507E44E7" w14:textId="77777777" w:rsidR="00681750" w:rsidRPr="003F1CE5" w:rsidRDefault="00681750" w:rsidP="00681750">
      <w:pPr>
        <w:rPr>
          <w:rFonts w:asciiTheme="majorBidi" w:hAnsiTheme="majorBidi" w:cstheme="majorBidi"/>
          <w:szCs w:val="22"/>
        </w:rPr>
      </w:pPr>
    </w:p>
    <w:p w14:paraId="17263E31"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Για οποιαδήποτε πληροφορία σχετικά με το παρόν φαρμακευτικό προϊόν, παρακαλείσθε να απευθυνθείτε στον τοπικό αντιπρόσωπο του κατόχου της άδειας κυκλοφορίας:</w:t>
      </w:r>
    </w:p>
    <w:p w14:paraId="312CA356" w14:textId="77777777" w:rsidR="00681750" w:rsidRPr="003F1CE5" w:rsidRDefault="00681750" w:rsidP="00681750">
      <w:pPr>
        <w:rPr>
          <w:rFonts w:asciiTheme="majorBidi" w:hAnsiTheme="majorBidi" w:cstheme="majorBidi"/>
          <w:szCs w:val="22"/>
        </w:rPr>
      </w:pPr>
    </w:p>
    <w:tbl>
      <w:tblPr>
        <w:tblW w:w="5000" w:type="pct"/>
        <w:tblLook w:val="04A0" w:firstRow="1" w:lastRow="0" w:firstColumn="1" w:lastColumn="0" w:noHBand="0" w:noVBand="1"/>
      </w:tblPr>
      <w:tblGrid>
        <w:gridCol w:w="4502"/>
        <w:gridCol w:w="33"/>
        <w:gridCol w:w="4536"/>
      </w:tblGrid>
      <w:tr w:rsidR="00437B37" w:rsidRPr="00437B37" w14:paraId="5296D53C" w14:textId="77777777" w:rsidTr="004E7EE7">
        <w:trPr>
          <w:trHeight w:val="137"/>
        </w:trPr>
        <w:tc>
          <w:tcPr>
            <w:tcW w:w="2482" w:type="pct"/>
          </w:tcPr>
          <w:p w14:paraId="44AF0AB6" w14:textId="77777777" w:rsidR="00437B37" w:rsidRPr="00437B37" w:rsidRDefault="00437B37" w:rsidP="00437B37">
            <w:pPr>
              <w:rPr>
                <w:rFonts w:eastAsia="MS Mincho" w:cs="Times New Roman"/>
                <w:b/>
                <w:color w:val="000000"/>
                <w:szCs w:val="22"/>
                <w:lang w:val="fr-FR"/>
              </w:rPr>
            </w:pPr>
            <w:r w:rsidRPr="00437B37">
              <w:rPr>
                <w:rFonts w:eastAsia="MS Mincho" w:cs="Times New Roman"/>
                <w:b/>
                <w:color w:val="000000"/>
                <w:szCs w:val="22"/>
                <w:lang w:val="fr-FR"/>
              </w:rPr>
              <w:t>België/Belgique/Belgien</w:t>
            </w:r>
          </w:p>
          <w:p w14:paraId="0A3AAEA1" w14:textId="77777777" w:rsidR="00437B37" w:rsidRPr="00437B37" w:rsidRDefault="00437B37" w:rsidP="00437B37">
            <w:pPr>
              <w:rPr>
                <w:rFonts w:eastAsia="MS Mincho" w:cs="Times New Roman"/>
                <w:color w:val="000000"/>
                <w:szCs w:val="22"/>
                <w:lang w:val="fr-FR"/>
              </w:rPr>
            </w:pPr>
            <w:r w:rsidRPr="00437B37">
              <w:rPr>
                <w:rFonts w:eastAsia="MS Mincho" w:cs="Times New Roman"/>
                <w:color w:val="000000"/>
                <w:szCs w:val="22"/>
                <w:lang w:val="fr-FR"/>
              </w:rPr>
              <w:t>Lundbeck S.A./N.V.</w:t>
            </w:r>
          </w:p>
          <w:p w14:paraId="084A070C" w14:textId="77777777" w:rsidR="00437B37" w:rsidRPr="00437B37" w:rsidRDefault="00437B37" w:rsidP="00437B37">
            <w:pPr>
              <w:rPr>
                <w:ins w:id="231" w:author="Author" w:date="2025-09-19T17:24:00Z"/>
                <w:rFonts w:eastAsia="MS Mincho" w:cs="Times New Roman"/>
                <w:color w:val="000000"/>
                <w:szCs w:val="22"/>
                <w:lang w:val="fr-FR"/>
              </w:rPr>
            </w:pPr>
            <w:r w:rsidRPr="00437B37">
              <w:rPr>
                <w:rFonts w:eastAsia="MS Mincho" w:cs="Times New Roman"/>
                <w:color w:val="000000"/>
                <w:szCs w:val="22"/>
                <w:lang w:val="fr-FR"/>
              </w:rPr>
              <w:t>Tél/Tel: +32 2 535 79 79</w:t>
            </w:r>
          </w:p>
          <w:p w14:paraId="1AFCFF73" w14:textId="77777777" w:rsidR="00437B37" w:rsidRPr="00437B37" w:rsidRDefault="00437B37" w:rsidP="00437B37">
            <w:pPr>
              <w:rPr>
                <w:rFonts w:eastAsia="MS Mincho" w:cs="Times New Roman"/>
                <w:color w:val="000000"/>
                <w:szCs w:val="22"/>
                <w:lang w:val="fr-FR"/>
              </w:rPr>
            </w:pPr>
          </w:p>
        </w:tc>
        <w:tc>
          <w:tcPr>
            <w:tcW w:w="2518" w:type="pct"/>
            <w:gridSpan w:val="2"/>
          </w:tcPr>
          <w:p w14:paraId="76E09912" w14:textId="77777777" w:rsidR="00437B37" w:rsidRPr="00437B37" w:rsidRDefault="00437B37" w:rsidP="00437B37">
            <w:pPr>
              <w:rPr>
                <w:rFonts w:eastAsia="MS Mincho" w:cs="Times New Roman"/>
                <w:b/>
                <w:color w:val="000000"/>
                <w:szCs w:val="22"/>
                <w:lang w:val="en-GB"/>
              </w:rPr>
            </w:pPr>
            <w:r w:rsidRPr="00437B37">
              <w:rPr>
                <w:rFonts w:eastAsia="MS Mincho" w:cs="Times New Roman"/>
                <w:b/>
                <w:color w:val="000000"/>
                <w:szCs w:val="22"/>
                <w:lang w:val="en-GB"/>
              </w:rPr>
              <w:lastRenderedPageBreak/>
              <w:t>Lietuva</w:t>
            </w:r>
          </w:p>
          <w:p w14:paraId="215D2D85" w14:textId="77777777" w:rsidR="00437B37" w:rsidRPr="00437B37" w:rsidRDefault="00437B37" w:rsidP="00437B37">
            <w:pPr>
              <w:autoSpaceDE w:val="0"/>
              <w:autoSpaceDN w:val="0"/>
              <w:adjustRightInd w:val="0"/>
              <w:rPr>
                <w:rFonts w:eastAsia="MS Mincho" w:cs="Times New Roman"/>
                <w:szCs w:val="22"/>
                <w:lang w:val="en-GB"/>
              </w:rPr>
            </w:pPr>
            <w:del w:id="232" w:author="Author" w:date="2025-09-16T10:42:00Z">
              <w:r w:rsidRPr="00437B37">
                <w:rPr>
                  <w:rFonts w:eastAsia="MS Mincho" w:cs="Times New Roman"/>
                  <w:szCs w:val="22"/>
                  <w:lang w:val="en-GB"/>
                </w:rPr>
                <w:delText>H. Lundbeck A/S</w:delText>
              </w:r>
            </w:del>
            <w:ins w:id="233" w:author="Author" w:date="2025-09-16T10:42:00Z">
              <w:r w:rsidRPr="00437B37">
                <w:rPr>
                  <w:rFonts w:eastAsia="MS Mincho" w:cs="Times New Roman"/>
                  <w:noProof/>
                  <w:lang w:val="en-US"/>
                </w:rPr>
                <w:t>Swixx Biopharma UAB</w:t>
              </w:r>
            </w:ins>
          </w:p>
          <w:p w14:paraId="0EA8030A" w14:textId="77777777" w:rsidR="00437B37" w:rsidRPr="00437B37" w:rsidRDefault="00437B37" w:rsidP="00437B37">
            <w:pPr>
              <w:rPr>
                <w:del w:id="234" w:author="Author" w:date="2025-09-16T10:42:00Z"/>
                <w:rFonts w:eastAsia="MS Mincho" w:cs="Times New Roman"/>
                <w:szCs w:val="22"/>
                <w:lang w:val="en-GB"/>
              </w:rPr>
            </w:pPr>
            <w:r w:rsidRPr="00437B37">
              <w:rPr>
                <w:rFonts w:eastAsia="MS Mincho" w:cs="Times New Roman"/>
                <w:szCs w:val="22"/>
                <w:lang w:val="en-GB"/>
              </w:rPr>
              <w:t>Tel: +</w:t>
            </w:r>
            <w:del w:id="235" w:author="Author" w:date="2025-09-16T10:42:00Z">
              <w:r w:rsidRPr="00437B37">
                <w:rPr>
                  <w:rFonts w:eastAsia="MS Mincho" w:cs="Times New Roman"/>
                  <w:szCs w:val="22"/>
                  <w:lang w:val="en-GB"/>
                </w:rPr>
                <w:delText>45 36301311</w:delText>
              </w:r>
            </w:del>
            <w:ins w:id="236" w:author="Author" w:date="2025-09-16T10:42:00Z">
              <w:r w:rsidRPr="00437B37">
                <w:rPr>
                  <w:rFonts w:eastAsia="MS Mincho" w:cs="Times New Roman"/>
                  <w:noProof/>
                  <w:lang w:val="it-IT"/>
                </w:rPr>
                <w:t>37</w:t>
              </w:r>
            </w:ins>
            <w:ins w:id="237" w:author="Author" w:date="2025-09-18T11:39:00Z">
              <w:r w:rsidRPr="00437B37">
                <w:rPr>
                  <w:rFonts w:eastAsia="MS Mincho" w:cs="Times New Roman"/>
                  <w:noProof/>
                  <w:lang w:val="it-IT"/>
                </w:rPr>
                <w:t>0</w:t>
              </w:r>
            </w:ins>
            <w:ins w:id="238" w:author="Author" w:date="2025-09-16T12:11:00Z">
              <w:r w:rsidRPr="00437B37">
                <w:rPr>
                  <w:rFonts w:eastAsia="MS Mincho" w:cs="Times New Roman"/>
                  <w:noProof/>
                  <w:lang w:val="it-IT"/>
                </w:rPr>
                <w:t xml:space="preserve"> </w:t>
              </w:r>
              <w:r w:rsidRPr="00437B37">
                <w:rPr>
                  <w:rFonts w:eastAsia="MS Mincho" w:cs="Times New Roman"/>
                  <w:noProof/>
                  <w:lang w:val="en-US"/>
                </w:rPr>
                <w:t>(</w:t>
              </w:r>
            </w:ins>
            <w:ins w:id="239" w:author="Author" w:date="2025-09-16T10:42:00Z">
              <w:r w:rsidRPr="00437B37">
                <w:rPr>
                  <w:rFonts w:eastAsia="MS Mincho" w:cs="Times New Roman"/>
                  <w:noProof/>
                  <w:lang w:val="it-IT"/>
                </w:rPr>
                <w:t>0</w:t>
              </w:r>
            </w:ins>
            <w:ins w:id="240" w:author="Author" w:date="2025-09-16T12:11:00Z">
              <w:r w:rsidRPr="00437B37">
                <w:rPr>
                  <w:rFonts w:eastAsia="MS Mincho" w:cs="Times New Roman"/>
                  <w:noProof/>
                  <w:lang w:val="it-IT"/>
                </w:rPr>
                <w:t>)</w:t>
              </w:r>
            </w:ins>
            <w:ins w:id="241" w:author="Author" w:date="2025-09-16T10:42:00Z">
              <w:r w:rsidRPr="00437B37">
                <w:rPr>
                  <w:rFonts w:eastAsia="MS Mincho" w:cs="Times New Roman"/>
                  <w:noProof/>
                  <w:lang w:val="it-IT"/>
                </w:rPr>
                <w:t>5 236 91 40</w:t>
              </w:r>
            </w:ins>
          </w:p>
          <w:p w14:paraId="5E894131" w14:textId="77777777" w:rsidR="00437B37" w:rsidRPr="00437B37" w:rsidRDefault="00437B37" w:rsidP="00437B37">
            <w:pPr>
              <w:rPr>
                <w:rFonts w:eastAsia="MS Mincho" w:cs="Times New Roman"/>
                <w:color w:val="000000"/>
                <w:szCs w:val="22"/>
                <w:lang w:val="en-GB"/>
              </w:rPr>
            </w:pPr>
          </w:p>
        </w:tc>
      </w:tr>
      <w:tr w:rsidR="00437B37" w:rsidRPr="00437B37" w14:paraId="789C1A6B" w14:textId="77777777" w:rsidTr="004E7EE7">
        <w:trPr>
          <w:trHeight w:val="137"/>
        </w:trPr>
        <w:tc>
          <w:tcPr>
            <w:tcW w:w="2482" w:type="pct"/>
          </w:tcPr>
          <w:p w14:paraId="7F7F2FDE" w14:textId="77777777" w:rsidR="00437B37" w:rsidRPr="00437B37" w:rsidRDefault="00437B37" w:rsidP="00437B37">
            <w:pPr>
              <w:rPr>
                <w:rFonts w:eastAsia="MS Mincho" w:cs="Times New Roman"/>
                <w:b/>
                <w:color w:val="000000"/>
                <w:szCs w:val="22"/>
                <w:lang w:val="en-GB"/>
              </w:rPr>
            </w:pPr>
            <w:r w:rsidRPr="00437B37">
              <w:rPr>
                <w:rFonts w:eastAsia="MS Mincho" w:cs="Times New Roman"/>
                <w:b/>
                <w:color w:val="000000"/>
                <w:szCs w:val="22"/>
                <w:lang w:val="en-GB"/>
              </w:rPr>
              <w:lastRenderedPageBreak/>
              <w:t>България</w:t>
            </w:r>
          </w:p>
          <w:p w14:paraId="4D5C4604" w14:textId="77777777" w:rsidR="00437B37" w:rsidRPr="00437B37" w:rsidRDefault="00437B37">
            <w:pPr>
              <w:tabs>
                <w:tab w:val="left" w:pos="567"/>
              </w:tabs>
              <w:suppressAutoHyphens/>
              <w:rPr>
                <w:rFonts w:eastAsia="MS Mincho" w:cs="Times New Roman"/>
                <w:color w:val="000000"/>
                <w:szCs w:val="22"/>
                <w:lang w:val="en-GB"/>
              </w:rPr>
              <w:pPrChange w:id="242" w:author="Author" w:date="2025-09-16T10:54:00Z">
                <w:pPr/>
              </w:pPrChange>
            </w:pPr>
            <w:del w:id="243" w:author="Author" w:date="2025-09-16T10:31:00Z">
              <w:r w:rsidRPr="00437B37">
                <w:rPr>
                  <w:rFonts w:eastAsia="MS Mincho" w:cs="Times New Roman"/>
                  <w:color w:val="000000"/>
                  <w:szCs w:val="22"/>
                  <w:lang w:val="en-GB"/>
                </w:rPr>
                <w:delText>Lundbeck Export A/S Representative Office</w:delText>
              </w:r>
            </w:del>
            <w:ins w:id="244" w:author="Author" w:date="2025-09-16T10:32:00Z">
              <w:r w:rsidRPr="00437B37">
                <w:rPr>
                  <w:rFonts w:eastAsia="Times New Roman" w:cs="Times New Roman"/>
                  <w:lang w:val="fr-FR"/>
                </w:rPr>
                <w:t>Swixx Biopharma EOOD</w:t>
              </w:r>
            </w:ins>
          </w:p>
          <w:p w14:paraId="67F6F6B8" w14:textId="77777777" w:rsidR="00437B37" w:rsidRPr="00437B37" w:rsidRDefault="00437B37" w:rsidP="00437B37">
            <w:pPr>
              <w:rPr>
                <w:rFonts w:eastAsia="MS Mincho" w:cs="Times New Roman"/>
                <w:color w:val="000000"/>
                <w:szCs w:val="22"/>
                <w:lang w:val="en-GB"/>
              </w:rPr>
            </w:pPr>
            <w:r w:rsidRPr="00437B37">
              <w:rPr>
                <w:rFonts w:eastAsia="MS Mincho" w:cs="Times New Roman"/>
                <w:color w:val="000000"/>
                <w:szCs w:val="22"/>
                <w:lang w:val="en-GB"/>
              </w:rPr>
              <w:t>Te</w:t>
            </w:r>
            <w:ins w:id="245" w:author="Author" w:date="2025-09-16T11:50:00Z">
              <w:r w:rsidRPr="00437B37">
                <w:rPr>
                  <w:rFonts w:eastAsia="Times New Roman" w:cs="Times New Roman"/>
                  <w:lang w:val="de"/>
                </w:rPr>
                <w:t>л.</w:t>
              </w:r>
            </w:ins>
            <w:del w:id="246" w:author="Author" w:date="2025-09-16T11:50:00Z">
              <w:r w:rsidRPr="00437B37">
                <w:rPr>
                  <w:rFonts w:eastAsia="MS Mincho" w:cs="Times New Roman"/>
                  <w:color w:val="000000"/>
                  <w:szCs w:val="22"/>
                  <w:lang w:val="en-GB"/>
                </w:rPr>
                <w:delText>l</w:delText>
              </w:r>
            </w:del>
            <w:r w:rsidRPr="00437B37">
              <w:rPr>
                <w:rFonts w:eastAsia="MS Mincho" w:cs="Times New Roman"/>
                <w:color w:val="000000"/>
                <w:szCs w:val="22"/>
                <w:lang w:val="en-GB"/>
              </w:rPr>
              <w:t xml:space="preserve">: +359 </w:t>
            </w:r>
            <w:ins w:id="247" w:author="Author" w:date="2025-09-18T11:39:00Z">
              <w:r w:rsidRPr="00437B37">
                <w:rPr>
                  <w:rFonts w:eastAsia="MS Mincho" w:cs="Times New Roman"/>
                  <w:color w:val="000000"/>
                  <w:szCs w:val="22"/>
                  <w:lang w:val="en-GB"/>
                </w:rPr>
                <w:t>(0)</w:t>
              </w:r>
            </w:ins>
            <w:del w:id="248" w:author="Author" w:date="2025-09-16T10:32:00Z">
              <w:r w:rsidRPr="00437B37">
                <w:rPr>
                  <w:rFonts w:eastAsia="MS Mincho" w:cs="Times New Roman"/>
                  <w:color w:val="000000"/>
                  <w:szCs w:val="22"/>
                  <w:lang w:val="en-GB"/>
                </w:rPr>
                <w:delText>2 962 4696</w:delText>
              </w:r>
            </w:del>
            <w:ins w:id="249" w:author="Author" w:date="2025-09-16T10:32:00Z">
              <w:r w:rsidRPr="00437B37">
                <w:rPr>
                  <w:rFonts w:eastAsia="Times New Roman" w:cs="Times New Roman"/>
                  <w:lang w:val="fr"/>
                </w:rPr>
                <w:t>2 4942 480</w:t>
              </w:r>
            </w:ins>
          </w:p>
          <w:p w14:paraId="0863E6EF" w14:textId="77777777" w:rsidR="00437B37" w:rsidRPr="00437B37" w:rsidRDefault="00437B37" w:rsidP="00437B37">
            <w:pPr>
              <w:rPr>
                <w:rFonts w:eastAsia="MS Mincho" w:cs="Times New Roman"/>
                <w:color w:val="000000"/>
                <w:szCs w:val="22"/>
                <w:lang w:val="en-GB"/>
              </w:rPr>
            </w:pPr>
          </w:p>
        </w:tc>
        <w:tc>
          <w:tcPr>
            <w:tcW w:w="2518" w:type="pct"/>
            <w:gridSpan w:val="2"/>
          </w:tcPr>
          <w:p w14:paraId="7B9F1C7D" w14:textId="77777777" w:rsidR="00437B37" w:rsidRPr="00437B37" w:rsidRDefault="00437B37" w:rsidP="00437B37">
            <w:pPr>
              <w:rPr>
                <w:rFonts w:eastAsia="MS Mincho" w:cs="Times New Roman"/>
                <w:b/>
                <w:color w:val="000000"/>
                <w:szCs w:val="22"/>
                <w:lang w:val="de-DE"/>
              </w:rPr>
            </w:pPr>
            <w:r w:rsidRPr="00437B37">
              <w:rPr>
                <w:rFonts w:eastAsia="MS Mincho" w:cs="Times New Roman"/>
                <w:b/>
                <w:color w:val="000000"/>
                <w:szCs w:val="22"/>
                <w:lang w:val="de-DE"/>
              </w:rPr>
              <w:t>Luxembourg/Luxemburg</w:t>
            </w:r>
          </w:p>
          <w:p w14:paraId="2214D40F" w14:textId="77777777" w:rsidR="00437B37" w:rsidRPr="00437B37" w:rsidRDefault="00437B37" w:rsidP="00437B37">
            <w:pPr>
              <w:rPr>
                <w:rFonts w:eastAsia="MS Mincho" w:cs="Times New Roman"/>
                <w:color w:val="000000"/>
                <w:szCs w:val="22"/>
                <w:lang w:val="de-DE"/>
              </w:rPr>
            </w:pPr>
            <w:r w:rsidRPr="00437B37">
              <w:rPr>
                <w:rFonts w:eastAsia="MS Mincho" w:cs="Times New Roman"/>
                <w:color w:val="000000"/>
                <w:szCs w:val="22"/>
                <w:lang w:val="de-DE"/>
              </w:rPr>
              <w:t>Lundbeck S.A.</w:t>
            </w:r>
          </w:p>
          <w:p w14:paraId="1418059D" w14:textId="77777777" w:rsidR="00437B37" w:rsidRPr="00437B37" w:rsidRDefault="00437B37" w:rsidP="00437B37">
            <w:pPr>
              <w:rPr>
                <w:rFonts w:eastAsia="MS Mincho" w:cs="Times New Roman"/>
                <w:color w:val="000000"/>
                <w:szCs w:val="22"/>
                <w:lang w:val="en-GB"/>
              </w:rPr>
            </w:pPr>
            <w:r w:rsidRPr="00437B37">
              <w:rPr>
                <w:rFonts w:eastAsia="MS Mincho" w:cs="Times New Roman"/>
                <w:color w:val="000000"/>
                <w:szCs w:val="22"/>
                <w:lang w:val="en-GB"/>
              </w:rPr>
              <w:t>Tél: +32 2 535 79 79</w:t>
            </w:r>
          </w:p>
        </w:tc>
      </w:tr>
      <w:tr w:rsidR="00437B37" w:rsidRPr="00437B37" w14:paraId="174A9F63" w14:textId="77777777" w:rsidTr="004E7EE7">
        <w:trPr>
          <w:trHeight w:val="762"/>
        </w:trPr>
        <w:tc>
          <w:tcPr>
            <w:tcW w:w="2482" w:type="pct"/>
          </w:tcPr>
          <w:p w14:paraId="17AE7887" w14:textId="77777777" w:rsidR="00437B37" w:rsidRPr="00437B37" w:rsidRDefault="00437B37" w:rsidP="00437B37">
            <w:pPr>
              <w:rPr>
                <w:rFonts w:eastAsia="MS Mincho" w:cs="Times New Roman"/>
                <w:b/>
                <w:color w:val="000000"/>
                <w:szCs w:val="22"/>
                <w:lang w:val="de-DE"/>
              </w:rPr>
            </w:pPr>
            <w:r w:rsidRPr="00437B37">
              <w:rPr>
                <w:rFonts w:eastAsia="MS Mincho" w:cs="Times New Roman"/>
                <w:b/>
                <w:color w:val="000000"/>
                <w:szCs w:val="22"/>
                <w:lang w:val="de-DE"/>
              </w:rPr>
              <w:t>Česká republika</w:t>
            </w:r>
          </w:p>
          <w:p w14:paraId="1B529E0C" w14:textId="77777777" w:rsidR="00437B37" w:rsidRPr="00437B37" w:rsidRDefault="00437B37" w:rsidP="00437B37">
            <w:pPr>
              <w:rPr>
                <w:rFonts w:eastAsia="MS Mincho" w:cs="Times New Roman"/>
                <w:color w:val="000000"/>
                <w:szCs w:val="22"/>
                <w:lang w:val="de-DE"/>
              </w:rPr>
            </w:pPr>
            <w:del w:id="250" w:author="Author" w:date="2025-09-16T10:32:00Z">
              <w:r w:rsidRPr="00437B37">
                <w:rPr>
                  <w:rFonts w:eastAsia="MS Mincho" w:cs="Times New Roman"/>
                  <w:color w:val="000000"/>
                  <w:szCs w:val="22"/>
                  <w:lang w:val="de-DE"/>
                </w:rPr>
                <w:delText>Lundbeck Česká republika</w:delText>
              </w:r>
            </w:del>
            <w:ins w:id="251" w:author="Author" w:date="2025-09-16T10:33:00Z">
              <w:r w:rsidRPr="00437B37">
                <w:rPr>
                  <w:rFonts w:eastAsia="Times New Roman" w:cs="Times New Roman"/>
                  <w:noProof/>
                  <w:lang w:val="en-GB"/>
                </w:rPr>
                <w:t>Swixx Biopharma</w:t>
              </w:r>
            </w:ins>
            <w:r w:rsidRPr="00437B37">
              <w:rPr>
                <w:rFonts w:eastAsia="MS Mincho" w:cs="Times New Roman"/>
                <w:color w:val="000000"/>
                <w:szCs w:val="22"/>
                <w:lang w:val="de-DE"/>
              </w:rPr>
              <w:t xml:space="preserve"> s.r.o.</w:t>
            </w:r>
          </w:p>
          <w:p w14:paraId="4B860561" w14:textId="77777777" w:rsidR="00437B37" w:rsidRPr="00437B37" w:rsidRDefault="00437B37" w:rsidP="00437B37">
            <w:pPr>
              <w:rPr>
                <w:rFonts w:eastAsia="MS Mincho" w:cs="Times New Roman"/>
                <w:color w:val="000000"/>
                <w:szCs w:val="22"/>
                <w:lang w:val="en-GB"/>
              </w:rPr>
            </w:pPr>
            <w:r w:rsidRPr="00437B37">
              <w:rPr>
                <w:rFonts w:eastAsia="MS Mincho" w:cs="Times New Roman"/>
                <w:color w:val="000000"/>
                <w:szCs w:val="22"/>
                <w:lang w:val="en-GB"/>
              </w:rPr>
              <w:t>Tel: +42</w:t>
            </w:r>
            <w:ins w:id="252" w:author="Author" w:date="2025-09-19T17:24:00Z">
              <w:r w:rsidRPr="00437B37">
                <w:rPr>
                  <w:rFonts w:eastAsia="MS Mincho" w:cs="Times New Roman"/>
                  <w:color w:val="000000"/>
                  <w:szCs w:val="22"/>
                  <w:lang w:val="en-GB"/>
                </w:rPr>
                <w:t>0</w:t>
              </w:r>
            </w:ins>
            <w:ins w:id="253" w:author="Author" w:date="2025-09-16T12:31:00Z">
              <w:r w:rsidRPr="00437B37">
                <w:rPr>
                  <w:rFonts w:eastAsia="MS Mincho" w:cs="Times New Roman"/>
                  <w:color w:val="000000"/>
                  <w:szCs w:val="22"/>
                  <w:lang w:val="en-GB"/>
                </w:rPr>
                <w:t xml:space="preserve"> (</w:t>
              </w:r>
            </w:ins>
            <w:r w:rsidRPr="00437B37">
              <w:rPr>
                <w:rFonts w:eastAsia="MS Mincho" w:cs="Times New Roman"/>
                <w:color w:val="000000"/>
                <w:szCs w:val="22"/>
                <w:lang w:val="en-GB"/>
              </w:rPr>
              <w:t>0</w:t>
            </w:r>
            <w:ins w:id="254" w:author="Author" w:date="2025-09-16T12:31:00Z">
              <w:r w:rsidRPr="00437B37">
                <w:rPr>
                  <w:rFonts w:eastAsia="MS Mincho" w:cs="Times New Roman"/>
                  <w:color w:val="000000"/>
                  <w:szCs w:val="22"/>
                  <w:lang w:val="en-GB"/>
                </w:rPr>
                <w:t>)</w:t>
              </w:r>
            </w:ins>
            <w:del w:id="255" w:author="Author" w:date="2025-09-16T12:31:00Z">
              <w:r w:rsidRPr="00437B37">
                <w:rPr>
                  <w:rFonts w:eastAsia="MS Mincho" w:cs="Times New Roman"/>
                  <w:color w:val="000000"/>
                  <w:szCs w:val="22"/>
                  <w:lang w:val="en-GB"/>
                </w:rPr>
                <w:delText xml:space="preserve"> </w:delText>
              </w:r>
            </w:del>
            <w:ins w:id="256" w:author="Author" w:date="2025-09-16T10:33:00Z">
              <w:r w:rsidRPr="00437B37">
                <w:rPr>
                  <w:rFonts w:eastAsia="Times New Roman" w:cs="Times New Roman"/>
                  <w:noProof/>
                  <w:lang w:val="en-GB"/>
                </w:rPr>
                <w:t>242 434 222</w:t>
              </w:r>
            </w:ins>
            <w:del w:id="257" w:author="Author" w:date="2025-09-16T10:33:00Z">
              <w:r w:rsidRPr="00437B37">
                <w:rPr>
                  <w:rFonts w:eastAsia="MS Mincho" w:cs="Times New Roman"/>
                  <w:color w:val="000000"/>
                  <w:szCs w:val="22"/>
                  <w:lang w:val="en-GB"/>
                </w:rPr>
                <w:delText>225 275 600</w:delText>
              </w:r>
            </w:del>
          </w:p>
        </w:tc>
        <w:tc>
          <w:tcPr>
            <w:tcW w:w="2518" w:type="pct"/>
            <w:gridSpan w:val="2"/>
          </w:tcPr>
          <w:p w14:paraId="6F893DF7" w14:textId="77777777" w:rsidR="00437B37" w:rsidRPr="00437B37" w:rsidRDefault="00437B37" w:rsidP="00437B37">
            <w:pPr>
              <w:rPr>
                <w:rFonts w:eastAsia="MS Mincho" w:cs="Times New Roman"/>
                <w:b/>
                <w:color w:val="000000"/>
                <w:szCs w:val="22"/>
                <w:lang w:val="en-GB"/>
              </w:rPr>
            </w:pPr>
            <w:r w:rsidRPr="00437B37">
              <w:rPr>
                <w:rFonts w:eastAsia="MS Mincho" w:cs="Times New Roman"/>
                <w:b/>
                <w:color w:val="000000"/>
                <w:szCs w:val="22"/>
                <w:lang w:val="en-GB"/>
              </w:rPr>
              <w:t>Magyarország</w:t>
            </w:r>
          </w:p>
          <w:p w14:paraId="7F1B23DD" w14:textId="77777777" w:rsidR="00437B37" w:rsidRPr="00437B37" w:rsidRDefault="00437B37" w:rsidP="00437B37">
            <w:pPr>
              <w:rPr>
                <w:rFonts w:eastAsia="MS Mincho" w:cs="Times New Roman"/>
                <w:color w:val="000000"/>
                <w:szCs w:val="22"/>
                <w:lang w:val="en-GB"/>
              </w:rPr>
            </w:pPr>
            <w:del w:id="258" w:author="Author" w:date="2025-09-16T10:42:00Z">
              <w:r w:rsidRPr="00437B37">
                <w:rPr>
                  <w:rFonts w:eastAsia="MS Mincho" w:cs="Times New Roman"/>
                  <w:color w:val="000000"/>
                  <w:szCs w:val="22"/>
                  <w:lang w:val="en-GB"/>
                </w:rPr>
                <w:delText>Lundbeck Hungaria</w:delText>
              </w:r>
            </w:del>
            <w:ins w:id="259" w:author="Author" w:date="2025-09-16T10:43:00Z">
              <w:r w:rsidRPr="00437B37">
                <w:rPr>
                  <w:rFonts w:eastAsia="MS Mincho" w:cs="Times New Roman"/>
                  <w:noProof/>
                  <w:lang w:val="en-US"/>
                </w:rPr>
                <w:t>Swixx Biopharma</w:t>
              </w:r>
            </w:ins>
            <w:r w:rsidRPr="00437B37">
              <w:rPr>
                <w:rFonts w:eastAsia="MS Mincho" w:cs="Times New Roman"/>
                <w:color w:val="000000"/>
                <w:szCs w:val="22"/>
                <w:lang w:val="en-GB"/>
              </w:rPr>
              <w:t xml:space="preserve"> Kft.</w:t>
            </w:r>
          </w:p>
          <w:p w14:paraId="4F3BCE4B" w14:textId="77777777" w:rsidR="00437B37" w:rsidRPr="00437B37" w:rsidRDefault="00437B37" w:rsidP="00437B37">
            <w:pPr>
              <w:rPr>
                <w:rFonts w:eastAsia="MS Mincho" w:cs="Times New Roman"/>
                <w:color w:val="000000"/>
                <w:szCs w:val="22"/>
                <w:lang w:val="en-GB"/>
              </w:rPr>
            </w:pPr>
            <w:r w:rsidRPr="00437B37">
              <w:rPr>
                <w:rFonts w:eastAsia="MS Mincho" w:cs="Times New Roman"/>
                <w:color w:val="000000"/>
                <w:szCs w:val="22"/>
                <w:lang w:val="en-GB"/>
              </w:rPr>
              <w:t>Tel</w:t>
            </w:r>
            <w:ins w:id="260" w:author="Author" w:date="2025-09-16T11:59:00Z">
              <w:r w:rsidRPr="00437B37">
                <w:rPr>
                  <w:rFonts w:eastAsia="MS Mincho" w:cs="Times New Roman"/>
                  <w:color w:val="000000"/>
                  <w:szCs w:val="22"/>
                  <w:lang w:val="en-GB"/>
                </w:rPr>
                <w:t>.</w:t>
              </w:r>
            </w:ins>
            <w:r w:rsidRPr="00437B37">
              <w:rPr>
                <w:rFonts w:eastAsia="MS Mincho" w:cs="Times New Roman"/>
                <w:color w:val="000000"/>
                <w:szCs w:val="22"/>
                <w:lang w:val="en-GB"/>
              </w:rPr>
              <w:t xml:space="preserve">: +36 </w:t>
            </w:r>
            <w:ins w:id="261" w:author="Author" w:date="2025-09-16T12:31:00Z">
              <w:r w:rsidRPr="00437B37">
                <w:rPr>
                  <w:rFonts w:eastAsia="MS Mincho" w:cs="Times New Roman"/>
                  <w:color w:val="000000"/>
                  <w:szCs w:val="22"/>
                  <w:lang w:val="en-GB"/>
                </w:rPr>
                <w:t>(0)</w:t>
              </w:r>
            </w:ins>
            <w:r w:rsidRPr="00437B37">
              <w:rPr>
                <w:rFonts w:eastAsia="MS Mincho" w:cs="Times New Roman"/>
                <w:color w:val="000000"/>
                <w:szCs w:val="22"/>
                <w:lang w:val="en-GB"/>
              </w:rPr>
              <w:t xml:space="preserve">1 </w:t>
            </w:r>
            <w:del w:id="262" w:author="Author" w:date="2025-09-16T10:43:00Z">
              <w:r w:rsidRPr="00437B37">
                <w:rPr>
                  <w:rFonts w:eastAsia="MS Mincho" w:cs="Times New Roman"/>
                  <w:color w:val="000000"/>
                  <w:szCs w:val="22"/>
                  <w:lang w:val="en-GB"/>
                </w:rPr>
                <w:delText>4369980</w:delText>
              </w:r>
            </w:del>
            <w:ins w:id="263" w:author="Author" w:date="2025-09-16T10:43:00Z">
              <w:r w:rsidRPr="00437B37">
                <w:rPr>
                  <w:rFonts w:eastAsia="MS Mincho" w:cs="Times New Roman"/>
                  <w:color w:val="000000"/>
                  <w:szCs w:val="22"/>
                  <w:lang w:val="en-GB"/>
                </w:rPr>
                <w:t>9206 570</w:t>
              </w:r>
            </w:ins>
          </w:p>
          <w:p w14:paraId="4465FA92" w14:textId="77777777" w:rsidR="00437B37" w:rsidRPr="00437B37" w:rsidRDefault="00437B37" w:rsidP="00437B37">
            <w:pPr>
              <w:rPr>
                <w:rFonts w:eastAsia="MS Mincho" w:cs="Times New Roman"/>
                <w:color w:val="000000"/>
                <w:szCs w:val="22"/>
                <w:lang w:val="en-GB"/>
              </w:rPr>
            </w:pPr>
          </w:p>
        </w:tc>
      </w:tr>
      <w:tr w:rsidR="00437B37" w:rsidRPr="00437B37" w14:paraId="35A5EDFE" w14:textId="77777777" w:rsidTr="004E7EE7">
        <w:trPr>
          <w:trHeight w:val="922"/>
        </w:trPr>
        <w:tc>
          <w:tcPr>
            <w:tcW w:w="2482" w:type="pct"/>
          </w:tcPr>
          <w:p w14:paraId="24D16578" w14:textId="77777777" w:rsidR="00437B37" w:rsidRPr="00437B37" w:rsidRDefault="00437B37" w:rsidP="00437B37">
            <w:pPr>
              <w:rPr>
                <w:rFonts w:eastAsia="MS Mincho" w:cs="Times New Roman"/>
                <w:b/>
                <w:color w:val="000000"/>
                <w:szCs w:val="22"/>
                <w:lang w:val="en-GB"/>
              </w:rPr>
            </w:pPr>
            <w:r w:rsidRPr="00437B37">
              <w:rPr>
                <w:rFonts w:eastAsia="MS Mincho" w:cs="Times New Roman"/>
                <w:b/>
                <w:color w:val="000000"/>
                <w:szCs w:val="22"/>
                <w:lang w:val="en-GB"/>
              </w:rPr>
              <w:t>Danmark</w:t>
            </w:r>
          </w:p>
          <w:p w14:paraId="102E7188" w14:textId="77777777" w:rsidR="00437B37" w:rsidRPr="00437B37" w:rsidRDefault="00437B37" w:rsidP="00437B37">
            <w:pPr>
              <w:rPr>
                <w:rFonts w:eastAsia="MS Mincho" w:cs="Times New Roman"/>
                <w:color w:val="000000"/>
                <w:szCs w:val="22"/>
                <w:lang w:val="en-GB"/>
              </w:rPr>
            </w:pPr>
            <w:r w:rsidRPr="00437B37">
              <w:rPr>
                <w:rFonts w:eastAsia="MS Mincho" w:cs="Times New Roman"/>
                <w:color w:val="000000"/>
                <w:szCs w:val="22"/>
                <w:lang w:val="en-GB"/>
              </w:rPr>
              <w:t>Otsuka Pharma Scandinavia AB</w:t>
            </w:r>
          </w:p>
          <w:p w14:paraId="60C62614" w14:textId="77777777" w:rsidR="00437B37" w:rsidRPr="00437B37" w:rsidRDefault="00437B37" w:rsidP="00437B37">
            <w:pPr>
              <w:rPr>
                <w:rFonts w:eastAsia="MS Mincho" w:cs="Times New Roman"/>
                <w:color w:val="000000"/>
                <w:szCs w:val="22"/>
                <w:lang w:val="en-GB"/>
              </w:rPr>
            </w:pPr>
            <w:r w:rsidRPr="00437B37">
              <w:rPr>
                <w:rFonts w:eastAsia="MS Mincho" w:cs="Times New Roman"/>
                <w:color w:val="000000"/>
                <w:szCs w:val="22"/>
                <w:lang w:val="en-GB"/>
              </w:rPr>
              <w:t>Tel: +46 8 54528660</w:t>
            </w:r>
          </w:p>
          <w:p w14:paraId="2CAFA588" w14:textId="77777777" w:rsidR="00437B37" w:rsidRPr="00437B37" w:rsidRDefault="00437B37" w:rsidP="00437B37">
            <w:pPr>
              <w:rPr>
                <w:rFonts w:eastAsia="MS Mincho" w:cs="Times New Roman"/>
                <w:color w:val="000000"/>
                <w:szCs w:val="22"/>
                <w:lang w:val="en-GB"/>
              </w:rPr>
            </w:pPr>
          </w:p>
        </w:tc>
        <w:tc>
          <w:tcPr>
            <w:tcW w:w="2518" w:type="pct"/>
            <w:gridSpan w:val="2"/>
          </w:tcPr>
          <w:p w14:paraId="696E2B32" w14:textId="77777777" w:rsidR="00437B37" w:rsidRPr="00437B37" w:rsidRDefault="00437B37" w:rsidP="00437B37">
            <w:pPr>
              <w:rPr>
                <w:rFonts w:eastAsia="MS Mincho" w:cs="Times New Roman"/>
                <w:b/>
                <w:color w:val="000000"/>
                <w:szCs w:val="22"/>
                <w:lang w:val="en-GB"/>
              </w:rPr>
            </w:pPr>
            <w:r w:rsidRPr="00437B37">
              <w:rPr>
                <w:rFonts w:eastAsia="MS Mincho" w:cs="Times New Roman"/>
                <w:b/>
                <w:color w:val="000000"/>
                <w:szCs w:val="22"/>
                <w:lang w:val="en-GB"/>
              </w:rPr>
              <w:t>Malta</w:t>
            </w:r>
          </w:p>
          <w:p w14:paraId="427C005F" w14:textId="77777777" w:rsidR="00437B37" w:rsidRPr="00437B37" w:rsidRDefault="00437B37" w:rsidP="00437B37">
            <w:pPr>
              <w:autoSpaceDE w:val="0"/>
              <w:autoSpaceDN w:val="0"/>
              <w:adjustRightInd w:val="0"/>
              <w:rPr>
                <w:rFonts w:eastAsia="MS Mincho" w:cs="Times New Roman"/>
                <w:szCs w:val="22"/>
                <w:lang w:val="en-GB"/>
              </w:rPr>
            </w:pPr>
            <w:r w:rsidRPr="00437B37">
              <w:rPr>
                <w:rFonts w:eastAsia="MS Mincho" w:cs="Times New Roman"/>
                <w:szCs w:val="22"/>
                <w:lang w:val="en-GB"/>
              </w:rPr>
              <w:t>H. Lundbeck A/S</w:t>
            </w:r>
          </w:p>
          <w:p w14:paraId="2A2702DF" w14:textId="77777777" w:rsidR="00437B37" w:rsidRPr="00437B37" w:rsidRDefault="00437B37" w:rsidP="00437B37">
            <w:pPr>
              <w:rPr>
                <w:rFonts w:eastAsia="MS Mincho" w:cs="Times New Roman"/>
                <w:color w:val="000000"/>
                <w:szCs w:val="22"/>
                <w:lang w:val="en-GB"/>
              </w:rPr>
            </w:pPr>
            <w:r w:rsidRPr="00437B37">
              <w:rPr>
                <w:rFonts w:eastAsia="MS Mincho" w:cs="Times New Roman"/>
                <w:szCs w:val="22"/>
                <w:lang w:val="en-GB"/>
              </w:rPr>
              <w:t>Tel: +45 36301311</w:t>
            </w:r>
          </w:p>
        </w:tc>
      </w:tr>
      <w:tr w:rsidR="00437B37" w:rsidRPr="00437B37" w14:paraId="5B33986E" w14:textId="77777777" w:rsidTr="004E7EE7">
        <w:trPr>
          <w:trHeight w:val="137"/>
        </w:trPr>
        <w:tc>
          <w:tcPr>
            <w:tcW w:w="2482" w:type="pct"/>
          </w:tcPr>
          <w:p w14:paraId="39A7FFF7" w14:textId="77777777" w:rsidR="00437B37" w:rsidRPr="00437B37" w:rsidRDefault="00437B37" w:rsidP="00437B37">
            <w:pPr>
              <w:rPr>
                <w:rFonts w:eastAsia="MS Mincho" w:cs="Times New Roman"/>
                <w:b/>
                <w:color w:val="000000"/>
                <w:szCs w:val="22"/>
                <w:lang w:val="de-DE"/>
              </w:rPr>
            </w:pPr>
            <w:r w:rsidRPr="00437B37">
              <w:rPr>
                <w:rFonts w:eastAsia="MS Mincho" w:cs="Times New Roman"/>
                <w:b/>
                <w:color w:val="000000"/>
                <w:szCs w:val="22"/>
                <w:lang w:val="de-DE"/>
              </w:rPr>
              <w:t>Deutschland</w:t>
            </w:r>
          </w:p>
          <w:p w14:paraId="7D1386A3" w14:textId="77777777" w:rsidR="00437B37" w:rsidRPr="00437B37" w:rsidRDefault="00437B37" w:rsidP="00437B37">
            <w:pPr>
              <w:rPr>
                <w:rFonts w:eastAsia="MS Mincho" w:cs="Times New Roman"/>
                <w:color w:val="000000"/>
                <w:szCs w:val="22"/>
                <w:lang w:val="de-DE"/>
              </w:rPr>
            </w:pPr>
            <w:r w:rsidRPr="00437B37">
              <w:rPr>
                <w:rFonts w:eastAsia="MS Mincho" w:cs="Times New Roman"/>
                <w:color w:val="000000"/>
                <w:szCs w:val="22"/>
                <w:lang w:val="de-DE"/>
              </w:rPr>
              <w:t>Otsuka Pharma GmbH</w:t>
            </w:r>
          </w:p>
          <w:p w14:paraId="7121083C" w14:textId="77777777" w:rsidR="00437B37" w:rsidRPr="00437B37" w:rsidRDefault="00437B37" w:rsidP="00437B37">
            <w:pPr>
              <w:rPr>
                <w:rFonts w:eastAsia="MS Mincho" w:cs="Times New Roman"/>
                <w:color w:val="000000"/>
                <w:szCs w:val="22"/>
                <w:lang w:val="de-DE"/>
              </w:rPr>
            </w:pPr>
            <w:r w:rsidRPr="00437B37">
              <w:rPr>
                <w:rFonts w:eastAsia="MS Mincho" w:cs="Times New Roman"/>
                <w:color w:val="000000"/>
                <w:szCs w:val="22"/>
                <w:lang w:val="de-DE"/>
              </w:rPr>
              <w:t>Tel: +49 69 1700860</w:t>
            </w:r>
          </w:p>
          <w:p w14:paraId="1B45CABA" w14:textId="77777777" w:rsidR="00437B37" w:rsidRPr="00437B37" w:rsidRDefault="00437B37" w:rsidP="00437B37">
            <w:pPr>
              <w:rPr>
                <w:rFonts w:eastAsia="MS Mincho" w:cs="Times New Roman"/>
                <w:color w:val="000000"/>
                <w:szCs w:val="22"/>
                <w:lang w:val="de-DE"/>
              </w:rPr>
            </w:pPr>
          </w:p>
        </w:tc>
        <w:tc>
          <w:tcPr>
            <w:tcW w:w="2518" w:type="pct"/>
            <w:gridSpan w:val="2"/>
          </w:tcPr>
          <w:p w14:paraId="5F7F0ED2" w14:textId="77777777" w:rsidR="00437B37" w:rsidRPr="00437B37" w:rsidRDefault="00437B37" w:rsidP="00437B37">
            <w:pPr>
              <w:rPr>
                <w:rFonts w:eastAsia="MS Mincho" w:cs="Times New Roman"/>
                <w:b/>
                <w:color w:val="000000"/>
                <w:szCs w:val="22"/>
                <w:lang w:val="de-DE"/>
              </w:rPr>
            </w:pPr>
            <w:r w:rsidRPr="00437B37">
              <w:rPr>
                <w:rFonts w:eastAsia="MS Mincho" w:cs="Times New Roman"/>
                <w:b/>
                <w:color w:val="000000"/>
                <w:szCs w:val="22"/>
                <w:lang w:val="de-DE"/>
              </w:rPr>
              <w:t>Nederland</w:t>
            </w:r>
          </w:p>
          <w:p w14:paraId="2868728B" w14:textId="77777777" w:rsidR="00437B37" w:rsidRPr="00437B37" w:rsidRDefault="00437B37" w:rsidP="00437B37">
            <w:pPr>
              <w:rPr>
                <w:rFonts w:eastAsia="MS Mincho" w:cs="Times New Roman"/>
                <w:color w:val="000000"/>
                <w:szCs w:val="22"/>
                <w:lang w:val="de-DE"/>
              </w:rPr>
            </w:pPr>
            <w:r w:rsidRPr="00437B37">
              <w:rPr>
                <w:rFonts w:eastAsia="MS Mincho" w:cs="Times New Roman"/>
                <w:color w:val="000000"/>
                <w:szCs w:val="22"/>
                <w:lang w:val="de-DE"/>
              </w:rPr>
              <w:t>Lundbeck B.V.</w:t>
            </w:r>
          </w:p>
          <w:p w14:paraId="49FF19AF" w14:textId="77777777" w:rsidR="00437B37" w:rsidRPr="00437B37" w:rsidRDefault="00437B37" w:rsidP="00437B37">
            <w:pPr>
              <w:rPr>
                <w:rFonts w:eastAsia="MS Mincho" w:cs="Times New Roman"/>
                <w:color w:val="000000"/>
                <w:szCs w:val="22"/>
                <w:lang w:val="de-DE"/>
              </w:rPr>
            </w:pPr>
            <w:r w:rsidRPr="00437B37">
              <w:rPr>
                <w:rFonts w:eastAsia="MS Mincho" w:cs="Times New Roman"/>
                <w:color w:val="000000"/>
                <w:szCs w:val="22"/>
                <w:lang w:val="de-DE"/>
              </w:rPr>
              <w:t>Tel: +31 20 697 1901</w:t>
            </w:r>
          </w:p>
          <w:p w14:paraId="5A892A96" w14:textId="77777777" w:rsidR="00437B37" w:rsidRPr="00437B37" w:rsidRDefault="00437B37" w:rsidP="00437B37">
            <w:pPr>
              <w:rPr>
                <w:rFonts w:eastAsia="MS Mincho" w:cs="Times New Roman"/>
                <w:color w:val="000000"/>
                <w:szCs w:val="22"/>
                <w:lang w:val="de-DE"/>
              </w:rPr>
            </w:pPr>
          </w:p>
        </w:tc>
      </w:tr>
      <w:tr w:rsidR="00437B37" w:rsidRPr="00437B37" w14:paraId="6596FE00" w14:textId="77777777" w:rsidTr="004E7EE7">
        <w:trPr>
          <w:trHeight w:val="137"/>
        </w:trPr>
        <w:tc>
          <w:tcPr>
            <w:tcW w:w="2482" w:type="pct"/>
          </w:tcPr>
          <w:p w14:paraId="656B88ED" w14:textId="77777777" w:rsidR="00437B37" w:rsidRPr="00437B37" w:rsidRDefault="00437B37" w:rsidP="00437B37">
            <w:pPr>
              <w:rPr>
                <w:rFonts w:eastAsia="MS Mincho" w:cs="Times New Roman"/>
                <w:b/>
                <w:color w:val="000000"/>
                <w:szCs w:val="22"/>
                <w:lang w:val="en-GB"/>
              </w:rPr>
            </w:pPr>
            <w:r w:rsidRPr="00437B37">
              <w:rPr>
                <w:rFonts w:eastAsia="MS Mincho" w:cs="Times New Roman"/>
                <w:b/>
                <w:color w:val="000000"/>
                <w:szCs w:val="22"/>
                <w:lang w:val="en-GB"/>
              </w:rPr>
              <w:t>Eesti</w:t>
            </w:r>
          </w:p>
          <w:p w14:paraId="6970EB8C" w14:textId="77777777" w:rsidR="00437B37" w:rsidRPr="00437B37" w:rsidRDefault="00437B37" w:rsidP="00437B37">
            <w:pPr>
              <w:autoSpaceDE w:val="0"/>
              <w:autoSpaceDN w:val="0"/>
              <w:adjustRightInd w:val="0"/>
              <w:rPr>
                <w:rFonts w:eastAsia="MS Mincho" w:cs="Times New Roman"/>
                <w:szCs w:val="22"/>
                <w:lang w:val="en-GB"/>
              </w:rPr>
            </w:pPr>
            <w:del w:id="264" w:author="Author" w:date="2025-09-16T10:34:00Z">
              <w:r w:rsidRPr="00437B37">
                <w:rPr>
                  <w:rFonts w:eastAsia="MS Mincho" w:cs="Times New Roman"/>
                  <w:szCs w:val="22"/>
                  <w:lang w:val="en-GB"/>
                </w:rPr>
                <w:delText>H. Lundbeck A/S</w:delText>
              </w:r>
            </w:del>
            <w:ins w:id="265" w:author="Author" w:date="2025-09-16T10:34:00Z">
              <w:r w:rsidRPr="00437B37">
                <w:rPr>
                  <w:rFonts w:eastAsia="MS Mincho" w:cs="Times New Roman"/>
                  <w:noProof/>
                  <w:lang w:val="en-US"/>
                </w:rPr>
                <w:t>Swixx Biopharma OÜ</w:t>
              </w:r>
            </w:ins>
          </w:p>
          <w:p w14:paraId="2C0958F0" w14:textId="77777777" w:rsidR="00437B37" w:rsidRPr="00437B37" w:rsidRDefault="00437B37" w:rsidP="00437B37">
            <w:pPr>
              <w:rPr>
                <w:rFonts w:eastAsia="MS Mincho" w:cs="Times New Roman"/>
                <w:szCs w:val="22"/>
                <w:lang w:val="en-GB"/>
              </w:rPr>
            </w:pPr>
            <w:r w:rsidRPr="00437B37">
              <w:rPr>
                <w:rFonts w:eastAsia="MS Mincho" w:cs="Times New Roman"/>
                <w:szCs w:val="22"/>
                <w:lang w:val="en-GB"/>
              </w:rPr>
              <w:t>Tel: +</w:t>
            </w:r>
            <w:ins w:id="266" w:author="Author" w:date="2025-09-16T10:35:00Z">
              <w:r w:rsidRPr="00437B37">
                <w:rPr>
                  <w:rFonts w:eastAsia="MS Mincho" w:cs="Times New Roman"/>
                  <w:noProof/>
                  <w:lang w:val="en-US"/>
                </w:rPr>
                <w:t>37</w:t>
              </w:r>
            </w:ins>
            <w:ins w:id="267" w:author="Author" w:date="2025-09-18T11:42:00Z">
              <w:r w:rsidRPr="00437B37">
                <w:rPr>
                  <w:rFonts w:eastAsia="MS Mincho" w:cs="Times New Roman"/>
                  <w:noProof/>
                  <w:lang w:val="en-US"/>
                </w:rPr>
                <w:t>2</w:t>
              </w:r>
            </w:ins>
            <w:ins w:id="268" w:author="Author" w:date="2025-09-16T12:32:00Z">
              <w:r w:rsidRPr="00437B37">
                <w:rPr>
                  <w:rFonts w:eastAsia="MS Mincho" w:cs="Times New Roman"/>
                  <w:noProof/>
                  <w:lang w:val="en-US"/>
                </w:rPr>
                <w:t xml:space="preserve"> (0)</w:t>
              </w:r>
            </w:ins>
            <w:ins w:id="269" w:author="Author" w:date="2025-09-16T10:35:00Z">
              <w:r w:rsidRPr="00437B37">
                <w:rPr>
                  <w:rFonts w:eastAsia="MS Mincho" w:cs="Times New Roman"/>
                  <w:noProof/>
                  <w:lang w:val="en-US"/>
                </w:rPr>
                <w:t>640 1030</w:t>
              </w:r>
            </w:ins>
            <w:del w:id="270" w:author="Author" w:date="2025-09-16T10:34:00Z">
              <w:r w:rsidRPr="00437B37">
                <w:rPr>
                  <w:rFonts w:eastAsia="MS Mincho" w:cs="Times New Roman"/>
                  <w:szCs w:val="22"/>
                  <w:lang w:val="en-GB"/>
                </w:rPr>
                <w:delText>45 36301311</w:delText>
              </w:r>
            </w:del>
          </w:p>
          <w:p w14:paraId="7DA5CB6C" w14:textId="77777777" w:rsidR="00437B37" w:rsidRPr="00437B37" w:rsidRDefault="00437B37" w:rsidP="00437B37">
            <w:pPr>
              <w:rPr>
                <w:rFonts w:eastAsia="MS Mincho" w:cs="Times New Roman"/>
                <w:color w:val="000000"/>
                <w:szCs w:val="22"/>
                <w:lang w:val="en-GB"/>
              </w:rPr>
            </w:pPr>
          </w:p>
        </w:tc>
        <w:tc>
          <w:tcPr>
            <w:tcW w:w="2518" w:type="pct"/>
            <w:gridSpan w:val="2"/>
          </w:tcPr>
          <w:p w14:paraId="5C79DF13" w14:textId="77777777" w:rsidR="00437B37" w:rsidRPr="00437B37" w:rsidRDefault="00437B37" w:rsidP="00437B37">
            <w:pPr>
              <w:rPr>
                <w:rFonts w:eastAsia="MS Mincho" w:cs="Times New Roman"/>
                <w:b/>
                <w:color w:val="000000"/>
                <w:szCs w:val="22"/>
                <w:lang w:val="en-GB"/>
              </w:rPr>
            </w:pPr>
            <w:r w:rsidRPr="00437B37">
              <w:rPr>
                <w:rFonts w:eastAsia="MS Mincho" w:cs="Times New Roman"/>
                <w:b/>
                <w:color w:val="000000"/>
                <w:szCs w:val="22"/>
                <w:lang w:val="en-GB"/>
              </w:rPr>
              <w:t>Norge</w:t>
            </w:r>
          </w:p>
          <w:p w14:paraId="4A6FCB05" w14:textId="77777777" w:rsidR="00437B37" w:rsidRPr="00437B37" w:rsidRDefault="00437B37" w:rsidP="00437B37">
            <w:pPr>
              <w:rPr>
                <w:rFonts w:eastAsia="MS Mincho" w:cs="Times New Roman"/>
                <w:color w:val="000000"/>
                <w:szCs w:val="22"/>
                <w:lang w:val="en-GB"/>
              </w:rPr>
            </w:pPr>
            <w:r w:rsidRPr="00437B37">
              <w:rPr>
                <w:rFonts w:eastAsia="MS Mincho" w:cs="Times New Roman"/>
                <w:color w:val="000000"/>
                <w:szCs w:val="22"/>
                <w:lang w:val="en-GB"/>
              </w:rPr>
              <w:t>Otsuka Pharma Scandinavia AB</w:t>
            </w:r>
          </w:p>
          <w:p w14:paraId="3DCC66F8" w14:textId="77777777" w:rsidR="00437B37" w:rsidRPr="00437B37" w:rsidRDefault="00437B37" w:rsidP="00437B37">
            <w:pPr>
              <w:rPr>
                <w:rFonts w:eastAsia="MS Mincho" w:cs="Times New Roman"/>
                <w:color w:val="000000"/>
                <w:szCs w:val="22"/>
                <w:lang w:val="en-GB"/>
              </w:rPr>
            </w:pPr>
            <w:r w:rsidRPr="00437B37">
              <w:rPr>
                <w:rFonts w:eastAsia="MS Mincho" w:cs="Times New Roman"/>
                <w:color w:val="000000"/>
                <w:szCs w:val="22"/>
                <w:lang w:val="en-GB"/>
              </w:rPr>
              <w:t>Tel: +46 8 54528660</w:t>
            </w:r>
          </w:p>
        </w:tc>
      </w:tr>
      <w:tr w:rsidR="00437B37" w:rsidRPr="00437B37" w14:paraId="6E25306A" w14:textId="77777777" w:rsidTr="004E7EE7">
        <w:trPr>
          <w:trHeight w:val="137"/>
        </w:trPr>
        <w:tc>
          <w:tcPr>
            <w:tcW w:w="2482" w:type="pct"/>
          </w:tcPr>
          <w:p w14:paraId="6C9B31E5" w14:textId="77777777" w:rsidR="00437B37" w:rsidRPr="00437B37" w:rsidRDefault="00437B37" w:rsidP="00437B37">
            <w:pPr>
              <w:rPr>
                <w:rFonts w:eastAsia="MS Mincho" w:cs="Times New Roman"/>
                <w:b/>
                <w:color w:val="000000"/>
                <w:szCs w:val="22"/>
                <w:lang w:val="en-GB"/>
              </w:rPr>
            </w:pPr>
            <w:r w:rsidRPr="00437B37">
              <w:rPr>
                <w:rFonts w:eastAsia="MS Mincho" w:cs="Times New Roman"/>
                <w:b/>
                <w:color w:val="000000"/>
                <w:szCs w:val="22"/>
                <w:lang w:val="en-GB"/>
              </w:rPr>
              <w:t>Ελλάδα</w:t>
            </w:r>
          </w:p>
          <w:p w14:paraId="18D60D9D" w14:textId="77777777" w:rsidR="00437B37" w:rsidRPr="00437B37" w:rsidRDefault="00437B37" w:rsidP="00437B37">
            <w:pPr>
              <w:rPr>
                <w:rFonts w:eastAsia="MS Mincho" w:cs="Times New Roman"/>
                <w:color w:val="000000"/>
                <w:szCs w:val="22"/>
                <w:lang w:val="en-GB"/>
              </w:rPr>
            </w:pPr>
            <w:del w:id="271" w:author="Author" w:date="2025-09-16T10:35:00Z">
              <w:r w:rsidRPr="00437B37">
                <w:rPr>
                  <w:rFonts w:eastAsia="MS Mincho" w:cs="Times New Roman"/>
                  <w:color w:val="000000"/>
                  <w:szCs w:val="22"/>
                  <w:lang w:val="en-GB"/>
                </w:rPr>
                <w:delText>Lundbeck Hellas S.A.</w:delText>
              </w:r>
            </w:del>
            <w:ins w:id="272" w:author="Author" w:date="2025-09-16T10:37:00Z">
              <w:r w:rsidRPr="00437B37">
                <w:rPr>
                  <w:rFonts w:eastAsia="MS Mincho" w:cs="Times New Roman"/>
                  <w:noProof/>
                </w:rPr>
                <w:t>Swixx Biopharma Μ.Α.Ε</w:t>
              </w:r>
            </w:ins>
          </w:p>
          <w:p w14:paraId="66D4F768" w14:textId="77777777" w:rsidR="00437B37" w:rsidRPr="00437B37" w:rsidRDefault="00437B37" w:rsidP="00437B37">
            <w:pPr>
              <w:rPr>
                <w:rFonts w:eastAsia="MS Mincho" w:cs="Times New Roman"/>
                <w:color w:val="000000"/>
                <w:szCs w:val="22"/>
                <w:lang w:val="en-GB"/>
              </w:rPr>
            </w:pPr>
            <w:r w:rsidRPr="00437B37">
              <w:rPr>
                <w:rFonts w:eastAsia="MS Mincho" w:cs="Times New Roman"/>
                <w:color w:val="000000"/>
                <w:szCs w:val="22"/>
                <w:lang w:val="en-GB"/>
              </w:rPr>
              <w:t xml:space="preserve">Τηλ: +30 </w:t>
            </w:r>
            <w:ins w:id="273" w:author="Author" w:date="2025-09-16T12:32:00Z">
              <w:r w:rsidRPr="00437B37">
                <w:rPr>
                  <w:rFonts w:eastAsia="MS Mincho" w:cs="Times New Roman"/>
                  <w:color w:val="000000"/>
                  <w:szCs w:val="22"/>
                  <w:lang w:val="en-GB"/>
                </w:rPr>
                <w:t>(0)</w:t>
              </w:r>
            </w:ins>
            <w:ins w:id="274" w:author="Author" w:date="2025-09-16T10:37:00Z">
              <w:r w:rsidRPr="00437B37">
                <w:rPr>
                  <w:rFonts w:eastAsia="MS Mincho" w:cs="Times New Roman"/>
                  <w:noProof/>
                </w:rPr>
                <w:t>214 444 9670</w:t>
              </w:r>
            </w:ins>
            <w:del w:id="275" w:author="Author" w:date="2025-09-16T10:37:00Z">
              <w:r w:rsidRPr="00437B37">
                <w:rPr>
                  <w:rFonts w:eastAsia="MS Mincho" w:cs="Times New Roman"/>
                  <w:color w:val="000000"/>
                  <w:szCs w:val="22"/>
                  <w:lang w:val="en-GB"/>
                </w:rPr>
                <w:delText>210 610 5036</w:delText>
              </w:r>
            </w:del>
          </w:p>
        </w:tc>
        <w:tc>
          <w:tcPr>
            <w:tcW w:w="2518" w:type="pct"/>
            <w:gridSpan w:val="2"/>
          </w:tcPr>
          <w:p w14:paraId="1324338A" w14:textId="77777777" w:rsidR="00437B37" w:rsidRPr="00437B37" w:rsidRDefault="00437B37" w:rsidP="00437B37">
            <w:pPr>
              <w:rPr>
                <w:rFonts w:eastAsia="MS Mincho" w:cs="Times New Roman"/>
                <w:b/>
                <w:color w:val="000000"/>
                <w:szCs w:val="22"/>
                <w:lang w:val="de-DE"/>
              </w:rPr>
            </w:pPr>
            <w:r w:rsidRPr="00437B37">
              <w:rPr>
                <w:rFonts w:eastAsia="MS Mincho" w:cs="Times New Roman"/>
                <w:b/>
                <w:color w:val="000000"/>
                <w:szCs w:val="22"/>
                <w:lang w:val="de-DE"/>
              </w:rPr>
              <w:t>Österreich</w:t>
            </w:r>
          </w:p>
          <w:p w14:paraId="6ED9F80B" w14:textId="77777777" w:rsidR="00437B37" w:rsidRPr="00437B37" w:rsidRDefault="00437B37" w:rsidP="00437B37">
            <w:pPr>
              <w:rPr>
                <w:rFonts w:eastAsia="MS Mincho" w:cs="Times New Roman"/>
                <w:color w:val="000000"/>
                <w:szCs w:val="22"/>
                <w:lang w:val="de-DE"/>
              </w:rPr>
            </w:pPr>
            <w:r w:rsidRPr="00437B37">
              <w:rPr>
                <w:rFonts w:eastAsia="MS Mincho" w:cs="Times New Roman"/>
                <w:color w:val="000000"/>
                <w:szCs w:val="22"/>
                <w:lang w:val="de-DE"/>
              </w:rPr>
              <w:t>Lundbeck Austria GmbH</w:t>
            </w:r>
          </w:p>
          <w:p w14:paraId="3B0D9FB4" w14:textId="77777777" w:rsidR="00437B37" w:rsidRPr="00437B37" w:rsidRDefault="00437B37" w:rsidP="00437B37">
            <w:pPr>
              <w:rPr>
                <w:rFonts w:eastAsia="MS Mincho" w:cs="Times New Roman"/>
                <w:color w:val="000000"/>
                <w:szCs w:val="22"/>
                <w:lang w:val="de-DE"/>
              </w:rPr>
            </w:pPr>
            <w:r w:rsidRPr="00437B37">
              <w:rPr>
                <w:rFonts w:eastAsia="MS Mincho" w:cs="Times New Roman"/>
                <w:color w:val="000000"/>
                <w:szCs w:val="22"/>
                <w:lang w:val="de-DE"/>
              </w:rPr>
              <w:t>Tel: +43 1 253 621 6033</w:t>
            </w:r>
          </w:p>
          <w:p w14:paraId="14B490D6" w14:textId="77777777" w:rsidR="00437B37" w:rsidRPr="00437B37" w:rsidRDefault="00437B37" w:rsidP="00437B37">
            <w:pPr>
              <w:rPr>
                <w:rFonts w:eastAsia="MS Mincho" w:cs="Times New Roman"/>
                <w:color w:val="000000"/>
                <w:szCs w:val="22"/>
                <w:lang w:val="de-DE"/>
              </w:rPr>
            </w:pPr>
          </w:p>
        </w:tc>
      </w:tr>
      <w:tr w:rsidR="00437B37" w:rsidRPr="00437B37" w14:paraId="2C8AF569" w14:textId="77777777" w:rsidTr="004E7EE7">
        <w:trPr>
          <w:trHeight w:val="137"/>
        </w:trPr>
        <w:tc>
          <w:tcPr>
            <w:tcW w:w="2500" w:type="pct"/>
            <w:gridSpan w:val="2"/>
          </w:tcPr>
          <w:p w14:paraId="23BF4813" w14:textId="77777777" w:rsidR="00437B37" w:rsidRPr="00437B37" w:rsidRDefault="00437B37" w:rsidP="00437B37">
            <w:pPr>
              <w:rPr>
                <w:rFonts w:eastAsia="MS Mincho" w:cs="Times New Roman"/>
                <w:b/>
                <w:color w:val="000000"/>
                <w:szCs w:val="22"/>
                <w:lang w:val="es-ES"/>
              </w:rPr>
            </w:pPr>
            <w:r w:rsidRPr="00437B37">
              <w:rPr>
                <w:rFonts w:eastAsia="MS Mincho" w:cs="Times New Roman"/>
                <w:b/>
                <w:color w:val="000000"/>
                <w:szCs w:val="22"/>
                <w:lang w:val="es-ES"/>
              </w:rPr>
              <w:t>España</w:t>
            </w:r>
          </w:p>
          <w:p w14:paraId="7C3CB43A" w14:textId="77777777" w:rsidR="00437B37" w:rsidRPr="00437B37" w:rsidRDefault="00437B37" w:rsidP="00437B37">
            <w:pPr>
              <w:rPr>
                <w:rFonts w:eastAsia="MS Mincho" w:cs="Times New Roman"/>
                <w:color w:val="000000"/>
                <w:szCs w:val="22"/>
                <w:lang w:val="es-ES"/>
              </w:rPr>
            </w:pPr>
            <w:r w:rsidRPr="00437B37">
              <w:rPr>
                <w:rFonts w:eastAsia="MS Mincho" w:cs="Times New Roman"/>
                <w:color w:val="000000"/>
                <w:szCs w:val="22"/>
                <w:lang w:val="es-ES"/>
              </w:rPr>
              <w:t>Otsuka Pharmaceutical S.A.</w:t>
            </w:r>
          </w:p>
          <w:p w14:paraId="3FDAFF2B" w14:textId="77777777" w:rsidR="00437B37" w:rsidRPr="00437B37" w:rsidRDefault="00437B37" w:rsidP="00437B37">
            <w:pPr>
              <w:rPr>
                <w:rFonts w:eastAsia="MS Mincho" w:cs="Times New Roman"/>
                <w:color w:val="000000"/>
                <w:szCs w:val="22"/>
                <w:lang w:val="en-GB"/>
              </w:rPr>
            </w:pPr>
            <w:r w:rsidRPr="00437B37">
              <w:rPr>
                <w:rFonts w:eastAsia="MS Mincho" w:cs="Times New Roman"/>
                <w:color w:val="000000"/>
                <w:szCs w:val="22"/>
                <w:lang w:val="en-GB"/>
              </w:rPr>
              <w:t>Tel: +34 93 208 10 20</w:t>
            </w:r>
          </w:p>
          <w:p w14:paraId="4F7BF641" w14:textId="77777777" w:rsidR="00437B37" w:rsidRPr="00437B37" w:rsidRDefault="00437B37" w:rsidP="00437B37">
            <w:pPr>
              <w:rPr>
                <w:rFonts w:eastAsia="MS Mincho" w:cs="Times New Roman"/>
                <w:color w:val="000000"/>
                <w:szCs w:val="22"/>
                <w:lang w:val="en-GB"/>
              </w:rPr>
            </w:pPr>
          </w:p>
        </w:tc>
        <w:tc>
          <w:tcPr>
            <w:tcW w:w="2500" w:type="pct"/>
          </w:tcPr>
          <w:p w14:paraId="61A2E916" w14:textId="77777777" w:rsidR="00437B37" w:rsidRPr="00437B37" w:rsidRDefault="00437B37" w:rsidP="00437B37">
            <w:pPr>
              <w:rPr>
                <w:rFonts w:eastAsia="MS Mincho" w:cs="Times New Roman"/>
                <w:b/>
                <w:color w:val="000000"/>
                <w:szCs w:val="22"/>
                <w:lang w:val="de-DE"/>
              </w:rPr>
            </w:pPr>
            <w:r w:rsidRPr="00437B37">
              <w:rPr>
                <w:rFonts w:eastAsia="MS Mincho" w:cs="Times New Roman"/>
                <w:b/>
                <w:color w:val="000000"/>
                <w:szCs w:val="22"/>
                <w:lang w:val="de-DE"/>
              </w:rPr>
              <w:t>Polska</w:t>
            </w:r>
          </w:p>
          <w:p w14:paraId="41D4EA27" w14:textId="77777777" w:rsidR="00437B37" w:rsidRPr="00437B37" w:rsidRDefault="00437B37" w:rsidP="00437B37">
            <w:pPr>
              <w:rPr>
                <w:rFonts w:eastAsia="MS Mincho" w:cs="Times New Roman"/>
                <w:color w:val="000000"/>
                <w:szCs w:val="22"/>
                <w:lang w:val="de-DE"/>
              </w:rPr>
            </w:pPr>
            <w:del w:id="276" w:author="Author" w:date="2025-09-16T10:49:00Z">
              <w:r w:rsidRPr="00437B37">
                <w:rPr>
                  <w:rFonts w:eastAsia="MS Mincho" w:cs="Times New Roman"/>
                  <w:color w:val="000000"/>
                  <w:szCs w:val="22"/>
                  <w:lang w:val="de-DE"/>
                </w:rPr>
                <w:delText>Lundbeck Poland</w:delText>
              </w:r>
            </w:del>
            <w:ins w:id="277" w:author="Author" w:date="2025-09-16T10:49:00Z">
              <w:r w:rsidRPr="00437B37">
                <w:rPr>
                  <w:rFonts w:eastAsia="MS Mincho" w:cs="Times New Roman"/>
                  <w:color w:val="000000"/>
                  <w:szCs w:val="22"/>
                  <w:lang w:val="de-DE"/>
                </w:rPr>
                <w:t>Swixx Biopharma</w:t>
              </w:r>
            </w:ins>
            <w:r w:rsidRPr="00437B37">
              <w:rPr>
                <w:rFonts w:eastAsia="MS Mincho" w:cs="Times New Roman"/>
                <w:color w:val="000000"/>
                <w:szCs w:val="22"/>
                <w:lang w:val="de-DE"/>
              </w:rPr>
              <w:t xml:space="preserve"> Sp. z o. o.</w:t>
            </w:r>
          </w:p>
          <w:p w14:paraId="2027A8FF" w14:textId="77777777" w:rsidR="00437B37" w:rsidRPr="00437B37" w:rsidRDefault="00437B37" w:rsidP="00437B37">
            <w:pPr>
              <w:rPr>
                <w:rFonts w:eastAsia="MS Mincho" w:cs="Times New Roman"/>
                <w:color w:val="000000"/>
                <w:szCs w:val="22"/>
                <w:lang w:val="de-DE"/>
              </w:rPr>
            </w:pPr>
            <w:r w:rsidRPr="00437B37">
              <w:rPr>
                <w:rFonts w:eastAsia="MS Mincho" w:cs="Times New Roman"/>
                <w:color w:val="000000"/>
                <w:szCs w:val="22"/>
                <w:lang w:val="de-DE"/>
              </w:rPr>
              <w:t xml:space="preserve">Tel.: +48 </w:t>
            </w:r>
            <w:ins w:id="278" w:author="Author" w:date="2025-09-16T12:32:00Z">
              <w:r w:rsidRPr="00437B37">
                <w:rPr>
                  <w:rFonts w:eastAsia="MS Mincho" w:cs="Times New Roman"/>
                  <w:color w:val="000000"/>
                  <w:szCs w:val="22"/>
                  <w:lang w:val="de-DE"/>
                </w:rPr>
                <w:t>(0)</w:t>
              </w:r>
            </w:ins>
            <w:r w:rsidRPr="00437B37">
              <w:rPr>
                <w:rFonts w:eastAsia="MS Mincho" w:cs="Times New Roman"/>
                <w:color w:val="000000"/>
                <w:szCs w:val="22"/>
                <w:lang w:val="de-DE"/>
              </w:rPr>
              <w:t xml:space="preserve">22 </w:t>
            </w:r>
            <w:del w:id="279" w:author="Author" w:date="2025-09-16T10:50:00Z">
              <w:r w:rsidRPr="00437B37">
                <w:rPr>
                  <w:rFonts w:eastAsia="MS Mincho" w:cs="Times New Roman"/>
                  <w:color w:val="000000"/>
                  <w:szCs w:val="22"/>
                  <w:lang w:val="de-DE"/>
                </w:rPr>
                <w:delText>626 93 00</w:delText>
              </w:r>
            </w:del>
            <w:ins w:id="280" w:author="Author" w:date="2025-09-16T10:50:00Z">
              <w:r w:rsidRPr="00437B37">
                <w:rPr>
                  <w:rFonts w:eastAsia="MS Mincho" w:cs="Times New Roman"/>
                  <w:color w:val="000000"/>
                  <w:szCs w:val="22"/>
                  <w:lang w:val="de-DE"/>
                </w:rPr>
                <w:t>4600 720</w:t>
              </w:r>
            </w:ins>
          </w:p>
        </w:tc>
      </w:tr>
      <w:tr w:rsidR="00437B37" w:rsidRPr="00437B37" w14:paraId="0CF34200" w14:textId="77777777" w:rsidTr="004E7EE7">
        <w:trPr>
          <w:trHeight w:val="137"/>
        </w:trPr>
        <w:tc>
          <w:tcPr>
            <w:tcW w:w="2500" w:type="pct"/>
            <w:gridSpan w:val="2"/>
          </w:tcPr>
          <w:p w14:paraId="69F58E84" w14:textId="77777777" w:rsidR="00437B37" w:rsidRPr="00437B37" w:rsidRDefault="00437B37" w:rsidP="00437B37">
            <w:pPr>
              <w:rPr>
                <w:rFonts w:eastAsia="MS Mincho" w:cs="Times New Roman"/>
                <w:b/>
                <w:color w:val="000000"/>
                <w:szCs w:val="22"/>
                <w:lang w:val="fr-FR"/>
              </w:rPr>
            </w:pPr>
            <w:r w:rsidRPr="00437B37">
              <w:rPr>
                <w:rFonts w:eastAsia="MS Mincho" w:cs="Times New Roman"/>
                <w:b/>
                <w:color w:val="000000"/>
                <w:szCs w:val="22"/>
                <w:lang w:val="fr-FR"/>
              </w:rPr>
              <w:t>France</w:t>
            </w:r>
          </w:p>
          <w:p w14:paraId="0C6941D6" w14:textId="77777777" w:rsidR="00437B37" w:rsidRPr="00437B37" w:rsidRDefault="00437B37" w:rsidP="00437B37">
            <w:pPr>
              <w:rPr>
                <w:rFonts w:eastAsia="MS Mincho" w:cs="Times New Roman"/>
                <w:color w:val="000000"/>
                <w:szCs w:val="22"/>
                <w:lang w:val="fr-FR"/>
              </w:rPr>
            </w:pPr>
            <w:r w:rsidRPr="00437B37">
              <w:rPr>
                <w:rFonts w:eastAsia="MS Mincho" w:cs="Times New Roman"/>
                <w:color w:val="000000"/>
                <w:szCs w:val="22"/>
                <w:lang w:val="fr-FR"/>
              </w:rPr>
              <w:t>Otsuka Pharmaceutical France SAS</w:t>
            </w:r>
          </w:p>
          <w:p w14:paraId="3D0F6717" w14:textId="77777777" w:rsidR="00437B37" w:rsidRPr="00437B37" w:rsidRDefault="00437B37" w:rsidP="00437B37">
            <w:pPr>
              <w:rPr>
                <w:rFonts w:eastAsia="MS Mincho" w:cs="Times New Roman"/>
                <w:color w:val="000000"/>
                <w:szCs w:val="22"/>
                <w:lang w:val="fr-FR"/>
              </w:rPr>
            </w:pPr>
            <w:r w:rsidRPr="00437B37">
              <w:rPr>
                <w:rFonts w:eastAsia="MS Mincho" w:cs="Times New Roman"/>
                <w:color w:val="000000"/>
                <w:szCs w:val="22"/>
                <w:lang w:val="fr-FR"/>
              </w:rPr>
              <w:t>Tél: +33 (0)1 47 08 00 00</w:t>
            </w:r>
          </w:p>
          <w:p w14:paraId="12F2A79D" w14:textId="77777777" w:rsidR="00437B37" w:rsidRPr="00437B37" w:rsidRDefault="00437B37" w:rsidP="00437B37">
            <w:pPr>
              <w:rPr>
                <w:rFonts w:eastAsia="MS Mincho" w:cs="Times New Roman"/>
                <w:color w:val="000000"/>
                <w:szCs w:val="22"/>
                <w:lang w:val="fr-FR"/>
              </w:rPr>
            </w:pPr>
          </w:p>
        </w:tc>
        <w:tc>
          <w:tcPr>
            <w:tcW w:w="2500" w:type="pct"/>
          </w:tcPr>
          <w:p w14:paraId="0214E5BD" w14:textId="77777777" w:rsidR="00437B37" w:rsidRPr="00437B37" w:rsidRDefault="00437B37" w:rsidP="00437B37">
            <w:pPr>
              <w:rPr>
                <w:rFonts w:eastAsia="MS Mincho" w:cs="Times New Roman"/>
                <w:b/>
                <w:color w:val="000000"/>
                <w:szCs w:val="22"/>
                <w:lang w:val="pt-PT"/>
              </w:rPr>
            </w:pPr>
            <w:r w:rsidRPr="00437B37">
              <w:rPr>
                <w:rFonts w:eastAsia="MS Mincho" w:cs="Times New Roman"/>
                <w:b/>
                <w:color w:val="000000"/>
                <w:szCs w:val="22"/>
                <w:lang w:val="pt-PT"/>
              </w:rPr>
              <w:t>Portugal</w:t>
            </w:r>
          </w:p>
          <w:p w14:paraId="76BE43DF" w14:textId="77777777" w:rsidR="00437B37" w:rsidRPr="00437B37" w:rsidRDefault="00437B37" w:rsidP="00437B37">
            <w:pPr>
              <w:rPr>
                <w:rFonts w:eastAsia="MS Mincho" w:cs="Times New Roman"/>
                <w:color w:val="000000"/>
                <w:szCs w:val="22"/>
                <w:lang w:val="pt-PT"/>
              </w:rPr>
            </w:pPr>
            <w:r w:rsidRPr="00437B37">
              <w:rPr>
                <w:rFonts w:eastAsia="MS Mincho" w:cs="Times New Roman"/>
                <w:color w:val="000000"/>
                <w:szCs w:val="22"/>
                <w:lang w:val="pt-PT"/>
              </w:rPr>
              <w:t>Lundbeck Portugal – Produtos Farmacêuticos, Unipessoal Lda.</w:t>
            </w:r>
          </w:p>
          <w:p w14:paraId="7C3EB566" w14:textId="77777777" w:rsidR="00437B37" w:rsidRPr="00437B37" w:rsidRDefault="00437B37" w:rsidP="00437B37">
            <w:pPr>
              <w:rPr>
                <w:rFonts w:eastAsia="MS Mincho" w:cs="Times New Roman"/>
                <w:color w:val="000000"/>
                <w:szCs w:val="22"/>
                <w:lang w:val="pt-PT"/>
              </w:rPr>
            </w:pPr>
            <w:r w:rsidRPr="00437B37">
              <w:rPr>
                <w:rFonts w:eastAsia="MS Mincho" w:cs="Times New Roman"/>
                <w:color w:val="000000"/>
                <w:szCs w:val="22"/>
                <w:lang w:val="pt-PT"/>
              </w:rPr>
              <w:t>Tel: +351 21 00 45 900</w:t>
            </w:r>
          </w:p>
          <w:p w14:paraId="0CC216D9" w14:textId="77777777" w:rsidR="00437B37" w:rsidRPr="00437B37" w:rsidRDefault="00437B37" w:rsidP="00437B37">
            <w:pPr>
              <w:rPr>
                <w:rFonts w:eastAsia="MS Mincho" w:cs="Times New Roman"/>
                <w:color w:val="000000"/>
                <w:szCs w:val="22"/>
                <w:lang w:val="pt-PT"/>
              </w:rPr>
            </w:pPr>
          </w:p>
        </w:tc>
      </w:tr>
      <w:tr w:rsidR="00437B37" w:rsidRPr="00437B37" w14:paraId="575BD5A9" w14:textId="77777777" w:rsidTr="004E7EE7">
        <w:trPr>
          <w:trHeight w:val="137"/>
        </w:trPr>
        <w:tc>
          <w:tcPr>
            <w:tcW w:w="2500" w:type="pct"/>
            <w:gridSpan w:val="2"/>
          </w:tcPr>
          <w:p w14:paraId="6B37B232" w14:textId="77777777" w:rsidR="00437B37" w:rsidRPr="00437B37" w:rsidRDefault="00437B37" w:rsidP="00437B37">
            <w:pPr>
              <w:rPr>
                <w:rFonts w:eastAsia="MS Mincho" w:cs="Times New Roman"/>
                <w:b/>
                <w:color w:val="000000"/>
                <w:szCs w:val="22"/>
                <w:lang w:val="pt-PT"/>
              </w:rPr>
            </w:pPr>
            <w:r w:rsidRPr="00437B37">
              <w:rPr>
                <w:rFonts w:eastAsia="MS Mincho" w:cs="Times New Roman"/>
                <w:b/>
                <w:color w:val="000000"/>
                <w:szCs w:val="22"/>
                <w:lang w:val="pt-PT"/>
              </w:rPr>
              <w:t>Hrvatska</w:t>
            </w:r>
          </w:p>
          <w:p w14:paraId="52BC0AD8" w14:textId="77777777" w:rsidR="00437B37" w:rsidRPr="00437B37" w:rsidRDefault="00437B37" w:rsidP="00437B37">
            <w:pPr>
              <w:rPr>
                <w:rFonts w:eastAsia="MS Mincho" w:cs="Times New Roman"/>
                <w:color w:val="000000"/>
                <w:szCs w:val="22"/>
                <w:lang w:val="pt-PT"/>
              </w:rPr>
            </w:pPr>
            <w:del w:id="281" w:author="Author" w:date="2025-09-16T10:38:00Z">
              <w:r w:rsidRPr="00437B37">
                <w:rPr>
                  <w:rFonts w:eastAsia="MS Mincho" w:cs="Times New Roman"/>
                  <w:color w:val="000000"/>
                  <w:szCs w:val="22"/>
                  <w:lang w:val="pt-PT"/>
                </w:rPr>
                <w:delText>Lundbeck Croatia</w:delText>
              </w:r>
            </w:del>
            <w:ins w:id="282" w:author="Author" w:date="2025-09-16T10:38:00Z">
              <w:r w:rsidRPr="00437B37">
                <w:rPr>
                  <w:rFonts w:eastAsia="MS Mincho" w:cs="Times New Roman"/>
                  <w:noProof/>
                  <w:lang w:val="pt-PT"/>
                </w:rPr>
                <w:t>Swixx Biopharma</w:t>
              </w:r>
            </w:ins>
            <w:r w:rsidRPr="00437B37">
              <w:rPr>
                <w:rFonts w:eastAsia="MS Mincho" w:cs="Times New Roman"/>
                <w:color w:val="000000"/>
                <w:szCs w:val="22"/>
                <w:lang w:val="pt-PT"/>
              </w:rPr>
              <w:t xml:space="preserve"> d.o.o.</w:t>
            </w:r>
          </w:p>
          <w:p w14:paraId="12F8E2DA" w14:textId="77777777" w:rsidR="00437B37" w:rsidRPr="00437B37" w:rsidRDefault="00437B37" w:rsidP="00437B37">
            <w:pPr>
              <w:rPr>
                <w:rFonts w:eastAsia="MS Mincho" w:cs="Times New Roman"/>
                <w:color w:val="000000"/>
                <w:szCs w:val="22"/>
                <w:lang w:val="en-GB"/>
              </w:rPr>
            </w:pPr>
            <w:r w:rsidRPr="00437B37">
              <w:rPr>
                <w:rFonts w:eastAsia="MS Mincho" w:cs="Times New Roman"/>
                <w:color w:val="000000"/>
                <w:szCs w:val="22"/>
                <w:lang w:val="en-GB"/>
              </w:rPr>
              <w:t>Tel</w:t>
            </w:r>
            <w:del w:id="283" w:author="Author" w:date="2025-09-19T17:17:00Z">
              <w:r w:rsidRPr="00437B37">
                <w:rPr>
                  <w:rFonts w:eastAsia="MS Mincho" w:cs="Times New Roman"/>
                  <w:color w:val="000000"/>
                  <w:szCs w:val="22"/>
                  <w:lang w:val="en-GB"/>
                </w:rPr>
                <w:delText>.</w:delText>
              </w:r>
            </w:del>
            <w:r w:rsidRPr="00437B37">
              <w:rPr>
                <w:rFonts w:eastAsia="MS Mincho" w:cs="Times New Roman"/>
                <w:color w:val="000000"/>
                <w:szCs w:val="22"/>
                <w:lang w:val="en-GB"/>
              </w:rPr>
              <w:t xml:space="preserve">: +385 </w:t>
            </w:r>
            <w:ins w:id="284" w:author="Author" w:date="2025-09-18T11:46:00Z">
              <w:r w:rsidRPr="00437B37">
                <w:rPr>
                  <w:rFonts w:eastAsia="MS Mincho" w:cs="Times New Roman"/>
                  <w:szCs w:val="22"/>
                  <w:lang w:val="en-US"/>
                </w:rPr>
                <w:t>(0)</w:t>
              </w:r>
            </w:ins>
            <w:r w:rsidRPr="00437B37">
              <w:rPr>
                <w:rFonts w:eastAsia="MS Mincho" w:cs="Times New Roman"/>
                <w:color w:val="000000"/>
                <w:szCs w:val="22"/>
                <w:lang w:val="en-GB"/>
              </w:rPr>
              <w:t xml:space="preserve">1 </w:t>
            </w:r>
            <w:del w:id="285" w:author="Author" w:date="2025-09-16T10:38:00Z">
              <w:r w:rsidRPr="00437B37">
                <w:rPr>
                  <w:rFonts w:eastAsia="MS Mincho" w:cs="Times New Roman"/>
                  <w:color w:val="000000"/>
                  <w:szCs w:val="22"/>
                  <w:lang w:val="en-GB"/>
                </w:rPr>
                <w:delText>644 82 63</w:delText>
              </w:r>
            </w:del>
            <w:ins w:id="286" w:author="Author" w:date="2025-09-16T10:38:00Z">
              <w:r w:rsidRPr="00437B37">
                <w:rPr>
                  <w:rFonts w:eastAsia="MS Mincho" w:cs="Times New Roman"/>
                  <w:color w:val="000000"/>
                  <w:szCs w:val="22"/>
                  <w:lang w:val="en-GB"/>
                </w:rPr>
                <w:t>2</w:t>
              </w:r>
              <w:r w:rsidRPr="00437B37">
                <w:rPr>
                  <w:rFonts w:eastAsia="MS Mincho" w:cs="Times New Roman"/>
                  <w:lang w:val="en-GB"/>
                </w:rPr>
                <w:t>078 500</w:t>
              </w:r>
            </w:ins>
          </w:p>
          <w:p w14:paraId="71238BA0" w14:textId="77777777" w:rsidR="00437B37" w:rsidRPr="00437B37" w:rsidRDefault="00437B37" w:rsidP="00437B37">
            <w:pPr>
              <w:rPr>
                <w:rFonts w:eastAsia="MS Mincho" w:cs="Times New Roman"/>
                <w:color w:val="000000"/>
                <w:szCs w:val="22"/>
                <w:lang w:val="en-GB"/>
              </w:rPr>
            </w:pPr>
          </w:p>
        </w:tc>
        <w:tc>
          <w:tcPr>
            <w:tcW w:w="2500" w:type="pct"/>
          </w:tcPr>
          <w:p w14:paraId="7BB06F6F" w14:textId="77777777" w:rsidR="00437B37" w:rsidRPr="00437B37" w:rsidRDefault="00437B37" w:rsidP="00437B37">
            <w:pPr>
              <w:rPr>
                <w:rFonts w:eastAsia="MS Mincho" w:cs="Times New Roman"/>
                <w:b/>
                <w:color w:val="000000"/>
                <w:szCs w:val="22"/>
                <w:lang w:val="it-IT"/>
              </w:rPr>
            </w:pPr>
            <w:r w:rsidRPr="00437B37">
              <w:rPr>
                <w:rFonts w:eastAsia="MS Mincho" w:cs="Times New Roman"/>
                <w:b/>
                <w:color w:val="000000"/>
                <w:szCs w:val="22"/>
                <w:lang w:val="it-IT"/>
              </w:rPr>
              <w:t>România</w:t>
            </w:r>
          </w:p>
          <w:p w14:paraId="3AAFEE56" w14:textId="77777777" w:rsidR="00437B37" w:rsidRPr="00437B37" w:rsidRDefault="00437B37" w:rsidP="00437B37">
            <w:pPr>
              <w:rPr>
                <w:rFonts w:eastAsia="MS Mincho" w:cs="Times New Roman"/>
                <w:color w:val="000000"/>
                <w:szCs w:val="22"/>
                <w:lang w:val="it-IT"/>
              </w:rPr>
            </w:pPr>
            <w:del w:id="287" w:author="Author" w:date="2025-09-16T10:51:00Z">
              <w:r w:rsidRPr="00437B37">
                <w:rPr>
                  <w:rFonts w:eastAsia="MS Mincho" w:cs="Times New Roman"/>
                  <w:color w:val="000000"/>
                  <w:szCs w:val="22"/>
                  <w:lang w:val="it-IT"/>
                </w:rPr>
                <w:delText>Lundbeck Romania</w:delText>
              </w:r>
            </w:del>
            <w:ins w:id="288" w:author="Author" w:date="2025-09-16T10:51:00Z">
              <w:r w:rsidRPr="00437B37">
                <w:rPr>
                  <w:rFonts w:eastAsia="MS Mincho" w:cs="Times New Roman"/>
                  <w:color w:val="000000"/>
                  <w:szCs w:val="22"/>
                  <w:lang w:val="it-IT"/>
                </w:rPr>
                <w:t>Swixx Biopharma</w:t>
              </w:r>
            </w:ins>
            <w:r w:rsidRPr="00437B37">
              <w:rPr>
                <w:rFonts w:eastAsia="MS Mincho" w:cs="Times New Roman"/>
                <w:color w:val="000000"/>
                <w:szCs w:val="22"/>
                <w:lang w:val="it-IT"/>
              </w:rPr>
              <w:t xml:space="preserve"> S</w:t>
            </w:r>
            <w:ins w:id="289" w:author="Author" w:date="2025-09-16T10:51:00Z">
              <w:r w:rsidRPr="00437B37">
                <w:rPr>
                  <w:rFonts w:eastAsia="MS Mincho" w:cs="Times New Roman"/>
                  <w:color w:val="000000"/>
                  <w:szCs w:val="22"/>
                  <w:lang w:val="it-IT"/>
                </w:rPr>
                <w:t>.</w:t>
              </w:r>
            </w:ins>
            <w:r w:rsidRPr="00437B37">
              <w:rPr>
                <w:rFonts w:eastAsia="MS Mincho" w:cs="Times New Roman"/>
                <w:color w:val="000000"/>
                <w:szCs w:val="22"/>
                <w:lang w:val="it-IT"/>
              </w:rPr>
              <w:t>R</w:t>
            </w:r>
            <w:ins w:id="290" w:author="Author" w:date="2025-09-16T10:51:00Z">
              <w:r w:rsidRPr="00437B37">
                <w:rPr>
                  <w:rFonts w:eastAsia="MS Mincho" w:cs="Times New Roman"/>
                  <w:color w:val="000000"/>
                  <w:szCs w:val="22"/>
                  <w:lang w:val="it-IT"/>
                </w:rPr>
                <w:t>.</w:t>
              </w:r>
            </w:ins>
            <w:r w:rsidRPr="00437B37">
              <w:rPr>
                <w:rFonts w:eastAsia="MS Mincho" w:cs="Times New Roman"/>
                <w:color w:val="000000"/>
                <w:szCs w:val="22"/>
                <w:lang w:val="it-IT"/>
              </w:rPr>
              <w:t>L</w:t>
            </w:r>
          </w:p>
          <w:p w14:paraId="0A571A35" w14:textId="77777777" w:rsidR="00437B37" w:rsidRPr="00437B37" w:rsidRDefault="00437B37" w:rsidP="00437B37">
            <w:pPr>
              <w:rPr>
                <w:rFonts w:eastAsia="MS Mincho" w:cs="Times New Roman"/>
                <w:color w:val="000000"/>
                <w:szCs w:val="22"/>
                <w:lang w:val="it-IT"/>
              </w:rPr>
            </w:pPr>
            <w:r w:rsidRPr="00437B37">
              <w:rPr>
                <w:rFonts w:eastAsia="MS Mincho" w:cs="Times New Roman"/>
                <w:color w:val="000000"/>
                <w:szCs w:val="22"/>
                <w:lang w:val="it-IT"/>
              </w:rPr>
              <w:t xml:space="preserve">Tel: +40 </w:t>
            </w:r>
            <w:del w:id="291" w:author="Author" w:date="2025-09-16T10:51:00Z">
              <w:r w:rsidRPr="00437B37">
                <w:rPr>
                  <w:rFonts w:eastAsia="MS Mincho" w:cs="Times New Roman"/>
                  <w:color w:val="000000"/>
                  <w:szCs w:val="22"/>
                  <w:lang w:val="it-IT"/>
                </w:rPr>
                <w:delText>21319 88 26</w:delText>
              </w:r>
            </w:del>
            <w:ins w:id="292" w:author="Author" w:date="2025-09-16T12:32:00Z">
              <w:r w:rsidRPr="00437B37">
                <w:rPr>
                  <w:rFonts w:eastAsia="MS Mincho" w:cs="Times New Roman"/>
                  <w:color w:val="000000"/>
                  <w:szCs w:val="22"/>
                  <w:lang w:val="it-IT"/>
                </w:rPr>
                <w:t>(0)</w:t>
              </w:r>
            </w:ins>
            <w:ins w:id="293" w:author="Author" w:date="2025-09-16T10:52:00Z">
              <w:r w:rsidRPr="00437B37">
                <w:rPr>
                  <w:rFonts w:eastAsia="MS Mincho" w:cs="Times New Roman"/>
                  <w:color w:val="000000"/>
                  <w:szCs w:val="22"/>
                  <w:lang w:val="it-IT"/>
                </w:rPr>
                <w:t>37 1530 850</w:t>
              </w:r>
            </w:ins>
          </w:p>
          <w:p w14:paraId="4A95293D" w14:textId="77777777" w:rsidR="00437B37" w:rsidRPr="00437B37" w:rsidRDefault="00437B37" w:rsidP="00437B37">
            <w:pPr>
              <w:rPr>
                <w:rFonts w:eastAsia="MS Mincho" w:cs="Times New Roman"/>
                <w:color w:val="000000"/>
                <w:szCs w:val="22"/>
                <w:lang w:val="it-IT"/>
              </w:rPr>
            </w:pPr>
          </w:p>
        </w:tc>
      </w:tr>
      <w:tr w:rsidR="00437B37" w:rsidRPr="00437B37" w14:paraId="2FCBD9B0" w14:textId="77777777" w:rsidTr="004E7EE7">
        <w:trPr>
          <w:trHeight w:val="137"/>
        </w:trPr>
        <w:tc>
          <w:tcPr>
            <w:tcW w:w="2500" w:type="pct"/>
            <w:gridSpan w:val="2"/>
          </w:tcPr>
          <w:p w14:paraId="79209FB0" w14:textId="77777777" w:rsidR="00437B37" w:rsidRPr="00437B37" w:rsidRDefault="00437B37" w:rsidP="00437B37">
            <w:pPr>
              <w:keepNext/>
              <w:rPr>
                <w:rFonts w:eastAsia="MS Mincho" w:cs="Times New Roman"/>
                <w:b/>
                <w:color w:val="000000"/>
                <w:szCs w:val="22"/>
                <w:lang w:val="en-GB"/>
              </w:rPr>
            </w:pPr>
            <w:r w:rsidRPr="00437B37">
              <w:rPr>
                <w:rFonts w:eastAsia="MS Mincho" w:cs="Times New Roman"/>
                <w:b/>
                <w:color w:val="000000"/>
                <w:szCs w:val="22"/>
                <w:lang w:val="en-GB"/>
              </w:rPr>
              <w:t>Ireland</w:t>
            </w:r>
          </w:p>
          <w:p w14:paraId="739B2755" w14:textId="77777777" w:rsidR="00437B37" w:rsidRPr="00437B37" w:rsidRDefault="00437B37" w:rsidP="00437B37">
            <w:pPr>
              <w:keepNext/>
              <w:rPr>
                <w:rFonts w:eastAsia="MS Mincho" w:cs="Times New Roman"/>
                <w:color w:val="000000"/>
                <w:szCs w:val="22"/>
                <w:lang w:val="en-GB"/>
              </w:rPr>
            </w:pPr>
            <w:r w:rsidRPr="00437B37">
              <w:rPr>
                <w:rFonts w:eastAsia="MS Mincho" w:cs="Times New Roman"/>
                <w:color w:val="000000"/>
                <w:szCs w:val="22"/>
                <w:lang w:val="en-GB"/>
              </w:rPr>
              <w:t>Lundbeck (Ireland) Limited</w:t>
            </w:r>
          </w:p>
          <w:p w14:paraId="2240E696" w14:textId="77777777" w:rsidR="00437B37" w:rsidRPr="00437B37" w:rsidRDefault="00437B37" w:rsidP="00437B37">
            <w:pPr>
              <w:keepNext/>
              <w:rPr>
                <w:rFonts w:eastAsia="MS Mincho" w:cs="Times New Roman"/>
                <w:color w:val="000000"/>
                <w:szCs w:val="22"/>
                <w:lang w:val="en-GB"/>
              </w:rPr>
            </w:pPr>
            <w:r w:rsidRPr="00437B37">
              <w:rPr>
                <w:rFonts w:eastAsia="MS Mincho" w:cs="Times New Roman"/>
                <w:color w:val="000000"/>
                <w:szCs w:val="22"/>
                <w:lang w:val="en-GB"/>
              </w:rPr>
              <w:t>Tel: +353 1 468 9800</w:t>
            </w:r>
          </w:p>
          <w:p w14:paraId="2EDAC1F7" w14:textId="77777777" w:rsidR="00437B37" w:rsidRPr="00437B37" w:rsidRDefault="00437B37" w:rsidP="00437B37">
            <w:pPr>
              <w:keepNext/>
              <w:rPr>
                <w:rFonts w:eastAsia="MS Mincho" w:cs="Times New Roman"/>
                <w:color w:val="000000"/>
                <w:szCs w:val="22"/>
                <w:lang w:val="en-GB"/>
              </w:rPr>
            </w:pPr>
          </w:p>
        </w:tc>
        <w:tc>
          <w:tcPr>
            <w:tcW w:w="2500" w:type="pct"/>
          </w:tcPr>
          <w:p w14:paraId="194FE06C" w14:textId="77777777" w:rsidR="00437B37" w:rsidRPr="00437B37" w:rsidRDefault="00437B37" w:rsidP="00437B37">
            <w:pPr>
              <w:keepNext/>
              <w:rPr>
                <w:rFonts w:eastAsia="MS Mincho" w:cs="Times New Roman"/>
                <w:b/>
                <w:color w:val="000000"/>
                <w:szCs w:val="22"/>
                <w:lang w:val="it-IT"/>
              </w:rPr>
            </w:pPr>
            <w:r w:rsidRPr="00437B37">
              <w:rPr>
                <w:rFonts w:eastAsia="MS Mincho" w:cs="Times New Roman"/>
                <w:b/>
                <w:color w:val="000000"/>
                <w:szCs w:val="22"/>
                <w:lang w:val="it-IT"/>
              </w:rPr>
              <w:t>Slovenija</w:t>
            </w:r>
          </w:p>
          <w:p w14:paraId="286151D9" w14:textId="77777777" w:rsidR="00437B37" w:rsidRPr="00437B37" w:rsidRDefault="00437B37" w:rsidP="00437B37">
            <w:pPr>
              <w:keepNext/>
              <w:rPr>
                <w:rFonts w:eastAsia="MS Mincho" w:cs="Times New Roman"/>
                <w:color w:val="000000"/>
                <w:szCs w:val="22"/>
                <w:lang w:val="it-IT"/>
              </w:rPr>
            </w:pPr>
            <w:del w:id="294" w:author="Author" w:date="2025-09-16T10:52:00Z">
              <w:r w:rsidRPr="00437B37">
                <w:rPr>
                  <w:rFonts w:eastAsia="MS Mincho" w:cs="Times New Roman"/>
                  <w:color w:val="000000"/>
                  <w:szCs w:val="22"/>
                  <w:lang w:val="it-IT"/>
                </w:rPr>
                <w:delText>Lundbeck Pharma</w:delText>
              </w:r>
            </w:del>
            <w:ins w:id="295" w:author="Author" w:date="2025-09-16T10:52:00Z">
              <w:r w:rsidRPr="00437B37">
                <w:rPr>
                  <w:rFonts w:eastAsia="MS Mincho" w:cs="Times New Roman"/>
                  <w:color w:val="000000"/>
                  <w:szCs w:val="22"/>
                  <w:lang w:val="it-IT"/>
                </w:rPr>
                <w:t>Swixx Biopharma</w:t>
              </w:r>
            </w:ins>
            <w:r w:rsidRPr="00437B37">
              <w:rPr>
                <w:rFonts w:eastAsia="MS Mincho" w:cs="Times New Roman"/>
                <w:color w:val="000000"/>
                <w:szCs w:val="22"/>
                <w:lang w:val="it-IT"/>
              </w:rPr>
              <w:t xml:space="preserve"> d.o.o.</w:t>
            </w:r>
          </w:p>
          <w:p w14:paraId="388DB7AA" w14:textId="77777777" w:rsidR="00437B37" w:rsidRPr="00437B37" w:rsidRDefault="00437B37" w:rsidP="00437B37">
            <w:pPr>
              <w:keepNext/>
              <w:rPr>
                <w:rFonts w:eastAsia="MS Mincho" w:cs="Times New Roman"/>
                <w:color w:val="000000"/>
                <w:szCs w:val="22"/>
                <w:lang w:val="en-GB"/>
              </w:rPr>
            </w:pPr>
            <w:r w:rsidRPr="00437B37">
              <w:rPr>
                <w:rFonts w:eastAsia="MS Mincho" w:cs="Times New Roman"/>
                <w:color w:val="000000"/>
                <w:szCs w:val="22"/>
                <w:lang w:val="en-GB"/>
              </w:rPr>
              <w:t>Tel</w:t>
            </w:r>
            <w:del w:id="296" w:author="Author" w:date="2025-09-16T12:01:00Z">
              <w:r w:rsidRPr="00437B37">
                <w:rPr>
                  <w:rFonts w:eastAsia="MS Mincho" w:cs="Times New Roman"/>
                  <w:color w:val="000000"/>
                  <w:szCs w:val="22"/>
                  <w:lang w:val="en-GB"/>
                </w:rPr>
                <w:delText>.</w:delText>
              </w:r>
            </w:del>
            <w:r w:rsidRPr="00437B37">
              <w:rPr>
                <w:rFonts w:eastAsia="MS Mincho" w:cs="Times New Roman"/>
                <w:color w:val="000000"/>
                <w:szCs w:val="22"/>
                <w:lang w:val="en-GB"/>
              </w:rPr>
              <w:t>: +38</w:t>
            </w:r>
            <w:ins w:id="297" w:author="Author" w:date="2025-09-18T11:47:00Z">
              <w:r w:rsidRPr="00437B37">
                <w:rPr>
                  <w:rFonts w:eastAsia="MS Mincho" w:cs="Times New Roman"/>
                  <w:color w:val="000000"/>
                  <w:szCs w:val="22"/>
                  <w:lang w:val="en-GB"/>
                </w:rPr>
                <w:t xml:space="preserve">6 </w:t>
              </w:r>
            </w:ins>
            <w:ins w:id="298" w:author="Author" w:date="2025-09-16T12:32:00Z">
              <w:r w:rsidRPr="00437B37">
                <w:rPr>
                  <w:rFonts w:eastAsia="MS Mincho" w:cs="Times New Roman"/>
                  <w:color w:val="000000"/>
                  <w:szCs w:val="22"/>
                  <w:lang w:val="en-GB"/>
                </w:rPr>
                <w:t>(0)</w:t>
              </w:r>
            </w:ins>
            <w:del w:id="299" w:author="Author" w:date="2025-09-18T11:47:00Z">
              <w:r w:rsidRPr="00437B37">
                <w:rPr>
                  <w:rFonts w:eastAsia="MS Mincho" w:cs="Times New Roman"/>
                  <w:color w:val="000000"/>
                  <w:szCs w:val="22"/>
                  <w:lang w:val="en-GB"/>
                </w:rPr>
                <w:delText>6</w:delText>
              </w:r>
            </w:del>
            <w:del w:id="300" w:author="Author" w:date="2025-09-19T17:20:00Z">
              <w:r w:rsidRPr="00437B37">
                <w:rPr>
                  <w:rFonts w:eastAsia="MS Mincho" w:cs="Times New Roman"/>
                  <w:color w:val="000000"/>
                  <w:szCs w:val="22"/>
                  <w:lang w:val="en-GB"/>
                </w:rPr>
                <w:delText xml:space="preserve"> </w:delText>
              </w:r>
            </w:del>
            <w:del w:id="301" w:author="Author" w:date="2025-09-16T10:52:00Z">
              <w:r w:rsidRPr="00437B37">
                <w:rPr>
                  <w:rFonts w:eastAsia="MS Mincho" w:cs="Times New Roman"/>
                  <w:color w:val="000000"/>
                  <w:szCs w:val="22"/>
                  <w:lang w:val="en-GB"/>
                </w:rPr>
                <w:delText>2 229 4500</w:delText>
              </w:r>
            </w:del>
            <w:ins w:id="302" w:author="Author" w:date="2025-09-16T10:52:00Z">
              <w:r w:rsidRPr="00437B37">
                <w:rPr>
                  <w:rFonts w:eastAsia="MS Mincho" w:cs="Times New Roman"/>
                  <w:noProof/>
                  <w:lang w:val="en-US"/>
                </w:rPr>
                <w:t>1 2355 100</w:t>
              </w:r>
            </w:ins>
          </w:p>
        </w:tc>
      </w:tr>
      <w:tr w:rsidR="00437B37" w:rsidRPr="00437B37" w14:paraId="2D4AE427" w14:textId="77777777" w:rsidTr="004E7EE7">
        <w:trPr>
          <w:trHeight w:val="137"/>
        </w:trPr>
        <w:tc>
          <w:tcPr>
            <w:tcW w:w="2500" w:type="pct"/>
            <w:gridSpan w:val="2"/>
          </w:tcPr>
          <w:p w14:paraId="3A6B021D" w14:textId="77777777" w:rsidR="00437B37" w:rsidRPr="00437B37" w:rsidRDefault="00437B37" w:rsidP="00437B37">
            <w:pPr>
              <w:keepNext/>
              <w:widowControl w:val="0"/>
              <w:rPr>
                <w:rFonts w:eastAsia="MS Mincho" w:cs="Times New Roman"/>
                <w:b/>
                <w:color w:val="000000"/>
                <w:szCs w:val="22"/>
                <w:lang w:val="en-GB"/>
              </w:rPr>
            </w:pPr>
            <w:r w:rsidRPr="00437B37">
              <w:rPr>
                <w:rFonts w:eastAsia="MS Mincho" w:cs="Times New Roman"/>
                <w:b/>
                <w:color w:val="000000"/>
                <w:szCs w:val="22"/>
                <w:lang w:val="en-GB"/>
              </w:rPr>
              <w:t>Ísland</w:t>
            </w:r>
          </w:p>
          <w:p w14:paraId="363CEFD2" w14:textId="77777777" w:rsidR="00437B37" w:rsidRPr="00437B37" w:rsidRDefault="00437B37" w:rsidP="00437B37">
            <w:pPr>
              <w:keepNext/>
              <w:widowControl w:val="0"/>
              <w:rPr>
                <w:rFonts w:eastAsia="MS Mincho" w:cs="Times New Roman"/>
                <w:szCs w:val="22"/>
                <w:lang w:val="en-GB"/>
              </w:rPr>
            </w:pPr>
            <w:r w:rsidRPr="00437B37">
              <w:rPr>
                <w:rFonts w:eastAsia="MS Mincho" w:cs="Times New Roman"/>
                <w:szCs w:val="22"/>
                <w:lang w:val="en-GB"/>
              </w:rPr>
              <w:t xml:space="preserve">Vistor </w:t>
            </w:r>
            <w:ins w:id="303" w:author="Author" w:date="2025-09-18T11:47:00Z">
              <w:r w:rsidRPr="00437B37">
                <w:rPr>
                  <w:rFonts w:eastAsia="MS Mincho" w:cs="Times New Roman"/>
                  <w:szCs w:val="22"/>
                  <w:lang w:val="en-GB"/>
                </w:rPr>
                <w:t>e</w:t>
              </w:r>
            </w:ins>
            <w:r w:rsidRPr="00437B37">
              <w:rPr>
                <w:rFonts w:eastAsia="MS Mincho" w:cs="Times New Roman"/>
                <w:szCs w:val="22"/>
                <w:lang w:val="en-GB"/>
              </w:rPr>
              <w:t>hf.</w:t>
            </w:r>
          </w:p>
          <w:p w14:paraId="5AC92A99" w14:textId="45FDFF48" w:rsidR="00437B37" w:rsidRPr="00437B37" w:rsidRDefault="00437B37" w:rsidP="00437B37">
            <w:pPr>
              <w:keepNext/>
              <w:widowControl w:val="0"/>
              <w:rPr>
                <w:rFonts w:eastAsia="MS Mincho" w:cs="Times New Roman"/>
                <w:szCs w:val="22"/>
                <w:lang w:val="en-GB"/>
              </w:rPr>
            </w:pPr>
            <w:r w:rsidRPr="00437B37">
              <w:rPr>
                <w:rFonts w:eastAsia="MS Mincho" w:cs="Times New Roman"/>
                <w:szCs w:val="22"/>
                <w:lang w:val="en-GB"/>
              </w:rPr>
              <w:t xml:space="preserve">Sími: +354 </w:t>
            </w:r>
            <w:ins w:id="304" w:author="Author" w:date="2025-10-17T15:12:00Z" w16du:dateUtc="2025-10-17T14:12:00Z">
              <w:r w:rsidR="00B01B25" w:rsidRPr="00437B37">
                <w:rPr>
                  <w:rFonts w:eastAsia="MS Mincho" w:cs="Times New Roman"/>
                  <w:szCs w:val="22"/>
                  <w:lang w:val="en-US"/>
                </w:rPr>
                <w:t>(0)</w:t>
              </w:r>
            </w:ins>
            <w:r w:rsidRPr="00437B37">
              <w:rPr>
                <w:rFonts w:eastAsia="MS Mincho" w:cs="Times New Roman"/>
                <w:szCs w:val="22"/>
                <w:lang w:val="en-GB"/>
              </w:rPr>
              <w:t>535 7000</w:t>
            </w:r>
          </w:p>
          <w:p w14:paraId="72740B37" w14:textId="77777777" w:rsidR="00437B37" w:rsidRPr="00437B37" w:rsidRDefault="00437B37" w:rsidP="00437B37">
            <w:pPr>
              <w:keepNext/>
              <w:widowControl w:val="0"/>
              <w:rPr>
                <w:rFonts w:eastAsia="MS Mincho" w:cs="Times New Roman"/>
                <w:color w:val="000000"/>
                <w:szCs w:val="22"/>
                <w:lang w:val="en-GB"/>
              </w:rPr>
            </w:pPr>
          </w:p>
        </w:tc>
        <w:tc>
          <w:tcPr>
            <w:tcW w:w="2500" w:type="pct"/>
          </w:tcPr>
          <w:p w14:paraId="68DF42CD" w14:textId="77777777" w:rsidR="00437B37" w:rsidRPr="00437B37" w:rsidRDefault="00437B37" w:rsidP="00437B37">
            <w:pPr>
              <w:keepNext/>
              <w:widowControl w:val="0"/>
              <w:rPr>
                <w:rFonts w:eastAsia="MS Mincho" w:cs="Times New Roman"/>
                <w:b/>
                <w:color w:val="000000"/>
                <w:szCs w:val="22"/>
                <w:lang w:val="en-GB"/>
              </w:rPr>
            </w:pPr>
            <w:r w:rsidRPr="00437B37">
              <w:rPr>
                <w:rFonts w:eastAsia="MS Mincho" w:cs="Times New Roman"/>
                <w:b/>
                <w:color w:val="000000"/>
                <w:szCs w:val="22"/>
                <w:lang w:val="en-GB"/>
              </w:rPr>
              <w:t>Slovenská republika</w:t>
            </w:r>
          </w:p>
          <w:p w14:paraId="58129C32" w14:textId="77777777" w:rsidR="00437B37" w:rsidRPr="00437B37" w:rsidRDefault="00437B37" w:rsidP="00437B37">
            <w:pPr>
              <w:keepNext/>
              <w:widowControl w:val="0"/>
              <w:rPr>
                <w:rFonts w:eastAsia="MS Mincho" w:cs="Times New Roman"/>
                <w:color w:val="000000"/>
                <w:szCs w:val="22"/>
                <w:lang w:val="en-GB"/>
              </w:rPr>
            </w:pPr>
            <w:del w:id="305" w:author="Author" w:date="2025-09-16T10:53:00Z">
              <w:r w:rsidRPr="00437B37">
                <w:rPr>
                  <w:rFonts w:eastAsia="MS Mincho" w:cs="Times New Roman"/>
                  <w:color w:val="000000"/>
                  <w:szCs w:val="22"/>
                  <w:lang w:val="en-GB"/>
                </w:rPr>
                <w:delText>Lundbeck Slovensko</w:delText>
              </w:r>
            </w:del>
            <w:ins w:id="306" w:author="Author" w:date="2025-09-16T10:53:00Z">
              <w:r w:rsidRPr="00437B37">
                <w:rPr>
                  <w:rFonts w:eastAsia="MS Mincho" w:cs="Times New Roman"/>
                  <w:color w:val="000000"/>
                  <w:szCs w:val="22"/>
                  <w:lang w:val="en-GB"/>
                </w:rPr>
                <w:t>Swixx Biopharma</w:t>
              </w:r>
            </w:ins>
            <w:r w:rsidRPr="00437B37">
              <w:rPr>
                <w:rFonts w:eastAsia="MS Mincho" w:cs="Times New Roman"/>
                <w:color w:val="000000"/>
                <w:szCs w:val="22"/>
                <w:lang w:val="en-GB"/>
              </w:rPr>
              <w:t xml:space="preserve"> s.r.o.</w:t>
            </w:r>
          </w:p>
          <w:p w14:paraId="5CFF0F51" w14:textId="77777777" w:rsidR="00437B37" w:rsidRPr="00437B37" w:rsidRDefault="00437B37" w:rsidP="00437B37">
            <w:pPr>
              <w:keepNext/>
              <w:widowControl w:val="0"/>
              <w:rPr>
                <w:rFonts w:eastAsia="MS Mincho" w:cs="Times New Roman"/>
                <w:color w:val="000000"/>
                <w:szCs w:val="22"/>
                <w:lang w:val="en-GB"/>
              </w:rPr>
            </w:pPr>
            <w:r w:rsidRPr="00437B37">
              <w:rPr>
                <w:rFonts w:eastAsia="MS Mincho" w:cs="Times New Roman"/>
                <w:color w:val="000000"/>
                <w:szCs w:val="22"/>
                <w:lang w:val="en-GB"/>
              </w:rPr>
              <w:t xml:space="preserve">Tel: +421 </w:t>
            </w:r>
            <w:ins w:id="307" w:author="Author" w:date="2025-09-18T11:47:00Z">
              <w:r w:rsidRPr="00437B37">
                <w:rPr>
                  <w:rFonts w:eastAsia="MS Mincho" w:cs="Times New Roman"/>
                  <w:color w:val="000000"/>
                  <w:szCs w:val="22"/>
                  <w:lang w:val="en-GB"/>
                </w:rPr>
                <w:t>(0)</w:t>
              </w:r>
            </w:ins>
            <w:r w:rsidRPr="00437B37">
              <w:rPr>
                <w:rFonts w:eastAsia="MS Mincho" w:cs="Times New Roman"/>
                <w:color w:val="000000"/>
                <w:szCs w:val="22"/>
                <w:lang w:val="en-GB"/>
              </w:rPr>
              <w:t xml:space="preserve">2 </w:t>
            </w:r>
            <w:del w:id="308" w:author="Author" w:date="2025-09-16T10:53:00Z">
              <w:r w:rsidRPr="00437B37">
                <w:rPr>
                  <w:rFonts w:eastAsia="MS Mincho" w:cs="Times New Roman"/>
                  <w:color w:val="000000"/>
                  <w:szCs w:val="22"/>
                  <w:lang w:val="en-GB"/>
                </w:rPr>
                <w:delText>5341 42 18</w:delText>
              </w:r>
            </w:del>
            <w:ins w:id="309" w:author="Author" w:date="2025-09-16T10:53:00Z">
              <w:r w:rsidRPr="00437B37">
                <w:rPr>
                  <w:rFonts w:eastAsia="MS Mincho" w:cs="Times New Roman"/>
                  <w:color w:val="000000"/>
                  <w:szCs w:val="22"/>
                  <w:lang w:val="en-GB"/>
                </w:rPr>
                <w:t>20833 600</w:t>
              </w:r>
            </w:ins>
          </w:p>
          <w:p w14:paraId="3FFB7882" w14:textId="77777777" w:rsidR="00437B37" w:rsidRPr="00437B37" w:rsidRDefault="00437B37" w:rsidP="00437B37">
            <w:pPr>
              <w:keepNext/>
              <w:widowControl w:val="0"/>
              <w:rPr>
                <w:rFonts w:eastAsia="MS Mincho" w:cs="Times New Roman"/>
                <w:color w:val="000000"/>
                <w:szCs w:val="22"/>
                <w:lang w:val="en-GB"/>
              </w:rPr>
            </w:pPr>
          </w:p>
        </w:tc>
      </w:tr>
      <w:tr w:rsidR="00437B37" w:rsidRPr="00437B37" w14:paraId="3730CC37" w14:textId="77777777" w:rsidTr="004E7EE7">
        <w:trPr>
          <w:trHeight w:val="137"/>
        </w:trPr>
        <w:tc>
          <w:tcPr>
            <w:tcW w:w="2500" w:type="pct"/>
            <w:gridSpan w:val="2"/>
          </w:tcPr>
          <w:p w14:paraId="2D1F663D" w14:textId="77777777" w:rsidR="00437B37" w:rsidRPr="00437B37" w:rsidRDefault="00437B37" w:rsidP="00437B37">
            <w:pPr>
              <w:rPr>
                <w:rFonts w:eastAsia="MS Mincho" w:cs="Times New Roman"/>
                <w:b/>
                <w:color w:val="000000"/>
                <w:szCs w:val="22"/>
                <w:lang w:val="es-ES"/>
              </w:rPr>
            </w:pPr>
            <w:r w:rsidRPr="00437B37">
              <w:rPr>
                <w:rFonts w:eastAsia="MS Mincho" w:cs="Times New Roman"/>
                <w:b/>
                <w:color w:val="000000"/>
                <w:szCs w:val="22"/>
                <w:lang w:val="es-ES"/>
              </w:rPr>
              <w:t>Italia</w:t>
            </w:r>
          </w:p>
          <w:p w14:paraId="28A2033C" w14:textId="77777777" w:rsidR="00437B37" w:rsidRPr="00437B37" w:rsidRDefault="00437B37" w:rsidP="00437B37">
            <w:pPr>
              <w:rPr>
                <w:rFonts w:eastAsia="MS Mincho" w:cs="Times New Roman"/>
                <w:color w:val="000000"/>
                <w:szCs w:val="22"/>
                <w:lang w:val="es-ES"/>
              </w:rPr>
            </w:pPr>
            <w:r w:rsidRPr="00437B37">
              <w:rPr>
                <w:rFonts w:eastAsia="MS Mincho" w:cs="Times New Roman"/>
                <w:color w:val="000000"/>
                <w:szCs w:val="22"/>
                <w:lang w:val="es-ES"/>
              </w:rPr>
              <w:t>Otsuka Pharmaceutical Italy S.r.l</w:t>
            </w:r>
          </w:p>
          <w:p w14:paraId="6A62DCCD" w14:textId="77777777" w:rsidR="00437B37" w:rsidRPr="00437B37" w:rsidRDefault="00437B37" w:rsidP="00437B37">
            <w:pPr>
              <w:rPr>
                <w:rFonts w:eastAsia="MS Mincho" w:cs="Times New Roman"/>
                <w:color w:val="000000"/>
                <w:szCs w:val="22"/>
                <w:lang w:val="en-GB"/>
              </w:rPr>
            </w:pPr>
            <w:r w:rsidRPr="00437B37">
              <w:rPr>
                <w:rFonts w:eastAsia="MS Mincho" w:cs="Times New Roman"/>
                <w:color w:val="000000"/>
                <w:szCs w:val="22"/>
                <w:lang w:val="en-GB"/>
              </w:rPr>
              <w:t>Tel: +39 02 00 63 27 10</w:t>
            </w:r>
          </w:p>
          <w:p w14:paraId="6DBD93AA" w14:textId="77777777" w:rsidR="00437B37" w:rsidRPr="00437B37" w:rsidRDefault="00437B37" w:rsidP="00437B37">
            <w:pPr>
              <w:rPr>
                <w:rFonts w:eastAsia="MS Mincho" w:cs="Times New Roman"/>
                <w:color w:val="000000"/>
                <w:szCs w:val="22"/>
                <w:lang w:val="en-GB"/>
              </w:rPr>
            </w:pPr>
          </w:p>
        </w:tc>
        <w:tc>
          <w:tcPr>
            <w:tcW w:w="2500" w:type="pct"/>
          </w:tcPr>
          <w:p w14:paraId="1CD6CFE1" w14:textId="77777777" w:rsidR="00437B37" w:rsidRPr="00437B37" w:rsidRDefault="00437B37" w:rsidP="00437B37">
            <w:pPr>
              <w:rPr>
                <w:rFonts w:eastAsia="MS Mincho" w:cs="Times New Roman"/>
                <w:b/>
                <w:color w:val="000000"/>
                <w:szCs w:val="22"/>
                <w:lang w:val="fr-FR"/>
              </w:rPr>
            </w:pPr>
            <w:r w:rsidRPr="00437B37">
              <w:rPr>
                <w:rFonts w:eastAsia="MS Mincho" w:cs="Times New Roman"/>
                <w:b/>
                <w:color w:val="000000"/>
                <w:szCs w:val="22"/>
                <w:lang w:val="fr-FR"/>
              </w:rPr>
              <w:t>Suomi/Finland</w:t>
            </w:r>
          </w:p>
          <w:p w14:paraId="77F1AC99" w14:textId="77777777" w:rsidR="00437B37" w:rsidRPr="00437B37" w:rsidRDefault="00437B37" w:rsidP="00437B37">
            <w:pPr>
              <w:rPr>
                <w:rFonts w:eastAsia="MS Mincho" w:cs="Times New Roman"/>
                <w:color w:val="000000"/>
                <w:szCs w:val="22"/>
                <w:lang w:val="fr-FR"/>
              </w:rPr>
            </w:pPr>
            <w:r w:rsidRPr="00437B37">
              <w:rPr>
                <w:rFonts w:eastAsia="MS Mincho" w:cs="Times New Roman"/>
                <w:color w:val="000000"/>
                <w:szCs w:val="22"/>
                <w:lang w:val="fr-FR"/>
              </w:rPr>
              <w:t>Otsuka Pharma Scandinavia AB</w:t>
            </w:r>
          </w:p>
          <w:p w14:paraId="0D775CD3" w14:textId="77777777" w:rsidR="00437B37" w:rsidRPr="00437B37" w:rsidRDefault="00437B37" w:rsidP="00437B37">
            <w:pPr>
              <w:rPr>
                <w:rFonts w:eastAsia="MS Mincho" w:cs="Times New Roman"/>
                <w:color w:val="000000"/>
                <w:szCs w:val="22"/>
                <w:lang w:val="en-GB"/>
              </w:rPr>
            </w:pPr>
            <w:r w:rsidRPr="00437B37">
              <w:rPr>
                <w:rFonts w:eastAsia="MS Mincho" w:cs="Times New Roman"/>
                <w:color w:val="000000"/>
                <w:szCs w:val="22"/>
                <w:lang w:val="en-GB"/>
              </w:rPr>
              <w:t>Tel: +46 8 54528660</w:t>
            </w:r>
          </w:p>
        </w:tc>
      </w:tr>
      <w:tr w:rsidR="00437B37" w:rsidRPr="00437B37" w14:paraId="0463EC2C" w14:textId="77777777" w:rsidTr="004E7EE7">
        <w:trPr>
          <w:trHeight w:val="137"/>
        </w:trPr>
        <w:tc>
          <w:tcPr>
            <w:tcW w:w="2500" w:type="pct"/>
            <w:gridSpan w:val="2"/>
          </w:tcPr>
          <w:p w14:paraId="66173158" w14:textId="77777777" w:rsidR="00437B37" w:rsidRPr="00437B37" w:rsidRDefault="00437B37" w:rsidP="00437B37">
            <w:pPr>
              <w:rPr>
                <w:rFonts w:eastAsia="MS Mincho" w:cs="Times New Roman"/>
                <w:b/>
                <w:color w:val="000000"/>
                <w:szCs w:val="22"/>
                <w:lang w:val="en-GB"/>
              </w:rPr>
            </w:pPr>
            <w:r w:rsidRPr="00437B37">
              <w:rPr>
                <w:rFonts w:eastAsia="MS Mincho" w:cs="Times New Roman"/>
                <w:b/>
                <w:color w:val="000000"/>
                <w:szCs w:val="22"/>
                <w:lang w:val="en-GB"/>
              </w:rPr>
              <w:t>Κύπρος</w:t>
            </w:r>
          </w:p>
          <w:p w14:paraId="22CCF53B" w14:textId="77777777" w:rsidR="00437B37" w:rsidRPr="00437B37" w:rsidRDefault="00437B37" w:rsidP="00437B37">
            <w:pPr>
              <w:tabs>
                <w:tab w:val="left" w:pos="567"/>
              </w:tabs>
              <w:rPr>
                <w:ins w:id="310" w:author="Author" w:date="2025-09-16T10:40:00Z"/>
                <w:rFonts w:eastAsia="Times New Roman" w:cs="Times New Roman"/>
                <w:noProof/>
                <w:lang w:val="en-US"/>
              </w:rPr>
            </w:pPr>
            <w:del w:id="311" w:author="Author" w:date="2025-09-16T10:39:00Z">
              <w:r w:rsidRPr="00437B37">
                <w:rPr>
                  <w:rFonts w:eastAsia="MS Mincho" w:cs="Times New Roman"/>
                  <w:color w:val="000000"/>
                  <w:szCs w:val="22"/>
                  <w:lang w:val="en-GB"/>
                </w:rPr>
                <w:delText>Lundbeck Hellas A.E</w:delText>
              </w:r>
            </w:del>
            <w:ins w:id="312" w:author="Author" w:date="2025-09-16T10:40:00Z">
              <w:r w:rsidRPr="00437B37">
                <w:rPr>
                  <w:rFonts w:eastAsia="Times New Roman" w:cs="Times New Roman"/>
                  <w:noProof/>
                </w:rPr>
                <w:t>Swixx Biopharma Μ.Α.Ε</w:t>
              </w:r>
            </w:ins>
          </w:p>
          <w:p w14:paraId="2BE8A05E" w14:textId="77777777" w:rsidR="00437B37" w:rsidRPr="00437B37" w:rsidRDefault="00437B37" w:rsidP="00437B37">
            <w:pPr>
              <w:rPr>
                <w:del w:id="313" w:author="Author" w:date="2025-09-16T10:39:00Z"/>
                <w:rFonts w:eastAsia="MS Mincho" w:cs="Times New Roman"/>
                <w:color w:val="000000"/>
                <w:szCs w:val="22"/>
                <w:lang w:val="en-GB"/>
              </w:rPr>
            </w:pPr>
          </w:p>
          <w:p w14:paraId="165CF803" w14:textId="77777777" w:rsidR="00437B37" w:rsidRPr="00437B37" w:rsidRDefault="00437B37" w:rsidP="00437B37">
            <w:pPr>
              <w:rPr>
                <w:rFonts w:eastAsia="MS Mincho" w:cs="Times New Roman"/>
                <w:color w:val="000000"/>
                <w:szCs w:val="22"/>
                <w:lang w:val="en-GB"/>
              </w:rPr>
            </w:pPr>
            <w:r w:rsidRPr="00437B37">
              <w:rPr>
                <w:rFonts w:eastAsia="MS Mincho" w:cs="Times New Roman"/>
                <w:color w:val="000000"/>
                <w:szCs w:val="22"/>
                <w:lang w:val="en-GB"/>
              </w:rPr>
              <w:t>Τηλ</w:t>
            </w:r>
            <w:del w:id="314" w:author="Author" w:date="2025-09-18T11:48:00Z">
              <w:r w:rsidRPr="00437B37">
                <w:rPr>
                  <w:rFonts w:eastAsia="MS Mincho" w:cs="Times New Roman"/>
                  <w:color w:val="000000"/>
                  <w:szCs w:val="22"/>
                  <w:lang w:val="en-GB"/>
                </w:rPr>
                <w:delText>.</w:delText>
              </w:r>
            </w:del>
            <w:r w:rsidRPr="00437B37">
              <w:rPr>
                <w:rFonts w:eastAsia="MS Mincho" w:cs="Times New Roman"/>
                <w:color w:val="000000"/>
                <w:szCs w:val="22"/>
                <w:lang w:val="en-GB"/>
              </w:rPr>
              <w:t>: +</w:t>
            </w:r>
            <w:del w:id="315" w:author="Author" w:date="2025-09-16T10:40:00Z">
              <w:r w:rsidRPr="00437B37">
                <w:rPr>
                  <w:rFonts w:eastAsia="MS Mincho" w:cs="Times New Roman"/>
                  <w:color w:val="000000"/>
                  <w:szCs w:val="22"/>
                  <w:lang w:val="en-GB"/>
                </w:rPr>
                <w:delText>357 22490305</w:delText>
              </w:r>
            </w:del>
            <w:ins w:id="316" w:author="Author" w:date="2025-09-16T10:40:00Z">
              <w:r w:rsidRPr="00437B37">
                <w:rPr>
                  <w:rFonts w:eastAsia="Times New Roman" w:cs="Times New Roman"/>
                  <w:noProof/>
                </w:rPr>
                <w:t xml:space="preserve">30 </w:t>
              </w:r>
            </w:ins>
            <w:ins w:id="317" w:author="Author" w:date="2025-09-16T12:33:00Z">
              <w:r w:rsidRPr="00437B37">
                <w:rPr>
                  <w:rFonts w:eastAsia="Times New Roman" w:cs="Times New Roman"/>
                  <w:noProof/>
                  <w:lang w:val="en-GB"/>
                </w:rPr>
                <w:t>(</w:t>
              </w:r>
              <w:r w:rsidRPr="00437B37">
                <w:rPr>
                  <w:rFonts w:eastAsia="Times New Roman" w:cs="Times New Roman"/>
                  <w:noProof/>
                  <w:lang w:val="en-US"/>
                </w:rPr>
                <w:t>0)</w:t>
              </w:r>
            </w:ins>
            <w:ins w:id="318" w:author="Author" w:date="2025-09-16T10:40:00Z">
              <w:r w:rsidRPr="00437B37">
                <w:rPr>
                  <w:rFonts w:eastAsia="Times New Roman" w:cs="Times New Roman"/>
                  <w:noProof/>
                </w:rPr>
                <w:t>214 444 9670</w:t>
              </w:r>
            </w:ins>
          </w:p>
        </w:tc>
        <w:tc>
          <w:tcPr>
            <w:tcW w:w="2500" w:type="pct"/>
          </w:tcPr>
          <w:p w14:paraId="07A357F8" w14:textId="77777777" w:rsidR="00437B37" w:rsidRPr="00437B37" w:rsidRDefault="00437B37" w:rsidP="00437B37">
            <w:pPr>
              <w:rPr>
                <w:rFonts w:eastAsia="MS Mincho" w:cs="Times New Roman"/>
                <w:b/>
                <w:color w:val="000000"/>
                <w:szCs w:val="22"/>
                <w:lang w:val="it-IT"/>
              </w:rPr>
            </w:pPr>
            <w:r w:rsidRPr="00437B37">
              <w:rPr>
                <w:rFonts w:eastAsia="MS Mincho" w:cs="Times New Roman"/>
                <w:b/>
                <w:color w:val="000000"/>
                <w:szCs w:val="22"/>
                <w:lang w:val="it-IT"/>
              </w:rPr>
              <w:t>Sverige</w:t>
            </w:r>
          </w:p>
          <w:p w14:paraId="20728682" w14:textId="77777777" w:rsidR="00437B37" w:rsidRPr="00437B37" w:rsidRDefault="00437B37" w:rsidP="00437B37">
            <w:pPr>
              <w:rPr>
                <w:rFonts w:eastAsia="MS Mincho" w:cs="Times New Roman"/>
                <w:color w:val="000000"/>
                <w:szCs w:val="22"/>
                <w:lang w:val="it-IT"/>
              </w:rPr>
            </w:pPr>
            <w:r w:rsidRPr="00437B37">
              <w:rPr>
                <w:rFonts w:eastAsia="MS Mincho" w:cs="Times New Roman"/>
                <w:color w:val="000000"/>
                <w:szCs w:val="22"/>
                <w:lang w:val="it-IT"/>
              </w:rPr>
              <w:t>Otsuka Pharma Scandinavia AB</w:t>
            </w:r>
          </w:p>
          <w:p w14:paraId="649EF2A8" w14:textId="77777777" w:rsidR="00437B37" w:rsidRPr="00437B37" w:rsidRDefault="00437B37" w:rsidP="00437B37">
            <w:pPr>
              <w:rPr>
                <w:rFonts w:eastAsia="MS Mincho" w:cs="Times New Roman"/>
                <w:color w:val="000000"/>
                <w:szCs w:val="22"/>
                <w:lang w:val="it-IT"/>
              </w:rPr>
            </w:pPr>
            <w:r w:rsidRPr="00437B37">
              <w:rPr>
                <w:rFonts w:eastAsia="MS Mincho" w:cs="Times New Roman"/>
                <w:color w:val="000000"/>
                <w:szCs w:val="22"/>
                <w:lang w:val="it-IT"/>
              </w:rPr>
              <w:t>Tel: +46 8 54528660</w:t>
            </w:r>
          </w:p>
          <w:p w14:paraId="40CFF12C" w14:textId="77777777" w:rsidR="00437B37" w:rsidRPr="00437B37" w:rsidRDefault="00437B37" w:rsidP="00437B37">
            <w:pPr>
              <w:rPr>
                <w:rFonts w:eastAsia="MS Mincho" w:cs="Times New Roman"/>
                <w:color w:val="000000"/>
                <w:szCs w:val="22"/>
                <w:lang w:val="it-IT"/>
              </w:rPr>
            </w:pPr>
          </w:p>
        </w:tc>
      </w:tr>
      <w:tr w:rsidR="00437B37" w:rsidRPr="00437B37" w14:paraId="5DC62753" w14:textId="77777777" w:rsidTr="004E7EE7">
        <w:trPr>
          <w:trHeight w:val="137"/>
        </w:trPr>
        <w:tc>
          <w:tcPr>
            <w:tcW w:w="2500" w:type="pct"/>
            <w:gridSpan w:val="2"/>
          </w:tcPr>
          <w:p w14:paraId="0867F688" w14:textId="77777777" w:rsidR="00437B37" w:rsidRPr="00437B37" w:rsidRDefault="00437B37" w:rsidP="00437B37">
            <w:pPr>
              <w:rPr>
                <w:rFonts w:eastAsia="MS Mincho" w:cs="Times New Roman"/>
                <w:b/>
                <w:color w:val="000000"/>
                <w:szCs w:val="22"/>
                <w:highlight w:val="yellow"/>
                <w:lang w:val="en-GB"/>
              </w:rPr>
            </w:pPr>
            <w:r w:rsidRPr="00437B37">
              <w:rPr>
                <w:rFonts w:eastAsia="MS Mincho" w:cs="Times New Roman"/>
                <w:b/>
                <w:color w:val="000000"/>
                <w:szCs w:val="22"/>
                <w:lang w:val="en-GB"/>
              </w:rPr>
              <w:t>Latvija</w:t>
            </w:r>
          </w:p>
          <w:p w14:paraId="176968C5" w14:textId="77777777" w:rsidR="00437B37" w:rsidRPr="00437B37" w:rsidRDefault="00437B37" w:rsidP="00437B37">
            <w:pPr>
              <w:autoSpaceDE w:val="0"/>
              <w:autoSpaceDN w:val="0"/>
              <w:adjustRightInd w:val="0"/>
              <w:rPr>
                <w:rFonts w:eastAsia="MS Mincho" w:cs="Times New Roman"/>
                <w:szCs w:val="22"/>
                <w:lang w:val="en-GB"/>
              </w:rPr>
            </w:pPr>
            <w:del w:id="319" w:author="Author" w:date="2025-09-16T10:40:00Z">
              <w:r w:rsidRPr="00437B37">
                <w:rPr>
                  <w:rFonts w:eastAsia="MS Mincho" w:cs="Times New Roman"/>
                  <w:szCs w:val="22"/>
                  <w:lang w:val="en-GB"/>
                </w:rPr>
                <w:delText>H. Lundbeck A/S</w:delText>
              </w:r>
            </w:del>
            <w:ins w:id="320" w:author="Author" w:date="2025-09-16T10:41:00Z">
              <w:r w:rsidRPr="00437B37">
                <w:rPr>
                  <w:rFonts w:eastAsia="MS Mincho" w:cs="Times New Roman"/>
                  <w:noProof/>
                  <w:lang w:val="en-US"/>
                </w:rPr>
                <w:t>Swixx Biopharma SIA</w:t>
              </w:r>
            </w:ins>
          </w:p>
          <w:p w14:paraId="41E50B3C" w14:textId="77777777" w:rsidR="00437B37" w:rsidRPr="00437B37" w:rsidRDefault="00437B37" w:rsidP="00437B37">
            <w:pPr>
              <w:rPr>
                <w:ins w:id="321" w:author="Author" w:date="2025-09-16T10:54:00Z"/>
                <w:rFonts w:eastAsia="MS Mincho" w:cs="Times New Roman"/>
                <w:noProof/>
                <w:lang w:val="pt-PT"/>
              </w:rPr>
            </w:pPr>
            <w:r w:rsidRPr="00437B37">
              <w:rPr>
                <w:rFonts w:eastAsia="MS Mincho" w:cs="Times New Roman"/>
                <w:szCs w:val="22"/>
                <w:lang w:val="en-GB"/>
              </w:rPr>
              <w:lastRenderedPageBreak/>
              <w:t>Tel: +</w:t>
            </w:r>
            <w:del w:id="322" w:author="Author" w:date="2025-09-16T10:41:00Z">
              <w:r w:rsidRPr="00437B37">
                <w:rPr>
                  <w:rFonts w:eastAsia="MS Mincho" w:cs="Times New Roman"/>
                  <w:szCs w:val="22"/>
                  <w:lang w:val="en-GB"/>
                </w:rPr>
                <w:delText>45 36301311</w:delText>
              </w:r>
            </w:del>
            <w:ins w:id="323" w:author="Author" w:date="2025-09-16T10:41:00Z">
              <w:r w:rsidRPr="00437B37">
                <w:rPr>
                  <w:rFonts w:eastAsia="MS Mincho" w:cs="Times New Roman"/>
                  <w:noProof/>
                  <w:lang w:val="pt-PT"/>
                </w:rPr>
                <w:t>37</w:t>
              </w:r>
            </w:ins>
            <w:ins w:id="324" w:author="Author" w:date="2025-09-18T11:49:00Z">
              <w:r w:rsidRPr="00437B37">
                <w:rPr>
                  <w:rFonts w:eastAsia="MS Mincho" w:cs="Times New Roman"/>
                  <w:noProof/>
                  <w:lang w:val="pt-PT"/>
                </w:rPr>
                <w:t>1</w:t>
              </w:r>
            </w:ins>
            <w:ins w:id="325" w:author="Author" w:date="2025-09-16T12:33:00Z">
              <w:r w:rsidRPr="00437B37">
                <w:rPr>
                  <w:rFonts w:eastAsia="MS Mincho" w:cs="Times New Roman"/>
                  <w:noProof/>
                  <w:lang w:val="pt-PT"/>
                </w:rPr>
                <w:t xml:space="preserve"> (0)</w:t>
              </w:r>
            </w:ins>
            <w:ins w:id="326" w:author="Author" w:date="2025-09-16T10:41:00Z">
              <w:r w:rsidRPr="00437B37">
                <w:rPr>
                  <w:rFonts w:eastAsia="MS Mincho" w:cs="Times New Roman"/>
                  <w:noProof/>
                  <w:lang w:val="pt-PT"/>
                </w:rPr>
                <w:t>6 616 47 50</w:t>
              </w:r>
            </w:ins>
          </w:p>
          <w:p w14:paraId="0AECC315" w14:textId="77777777" w:rsidR="00437B37" w:rsidRPr="00437B37" w:rsidRDefault="00437B37" w:rsidP="00437B37">
            <w:pPr>
              <w:rPr>
                <w:rFonts w:eastAsia="MS Mincho" w:cs="Times New Roman"/>
                <w:color w:val="000000"/>
                <w:szCs w:val="22"/>
                <w:lang w:val="en-GB"/>
              </w:rPr>
            </w:pPr>
          </w:p>
        </w:tc>
        <w:tc>
          <w:tcPr>
            <w:tcW w:w="2500" w:type="pct"/>
          </w:tcPr>
          <w:p w14:paraId="3804BEA4" w14:textId="77777777" w:rsidR="00437B37" w:rsidRPr="00437B37" w:rsidRDefault="00437B37" w:rsidP="00437B37">
            <w:pPr>
              <w:rPr>
                <w:del w:id="327" w:author="Author" w:date="2025-09-12T14:28:00Z"/>
                <w:rFonts w:eastAsia="MS Mincho" w:cs="Times New Roman"/>
                <w:b/>
                <w:color w:val="000000"/>
                <w:szCs w:val="22"/>
                <w:lang w:val="en-GB"/>
              </w:rPr>
            </w:pPr>
            <w:del w:id="328" w:author="Author" w:date="2025-09-12T14:28:00Z">
              <w:r w:rsidRPr="00437B37">
                <w:rPr>
                  <w:rFonts w:eastAsia="MS Mincho" w:cs="Times New Roman"/>
                  <w:b/>
                  <w:color w:val="000000"/>
                  <w:szCs w:val="22"/>
                  <w:lang w:val="en-GB"/>
                </w:rPr>
                <w:lastRenderedPageBreak/>
                <w:delText>United Kingdom (Northern Ireland)</w:delText>
              </w:r>
            </w:del>
          </w:p>
          <w:p w14:paraId="29127465" w14:textId="77777777" w:rsidR="00437B37" w:rsidRPr="00437B37" w:rsidRDefault="00437B37" w:rsidP="00437B37">
            <w:pPr>
              <w:widowControl w:val="0"/>
              <w:rPr>
                <w:del w:id="329" w:author="Author" w:date="2025-09-12T14:28:00Z"/>
                <w:rFonts w:eastAsia="MS Mincho" w:cs="Times New Roman"/>
                <w:color w:val="000000"/>
                <w:szCs w:val="22"/>
                <w:lang w:val="en-GB"/>
              </w:rPr>
            </w:pPr>
            <w:del w:id="330" w:author="Author" w:date="2025-09-12T14:28:00Z">
              <w:r w:rsidRPr="00437B37">
                <w:rPr>
                  <w:rFonts w:eastAsia="MS Mincho" w:cs="Times New Roman"/>
                  <w:color w:val="000000"/>
                  <w:szCs w:val="22"/>
                  <w:lang w:val="en-GB"/>
                </w:rPr>
                <w:delText>Otsuka Pharmaceutical Netherlands B.V.</w:delText>
              </w:r>
            </w:del>
          </w:p>
          <w:p w14:paraId="4407FFDD" w14:textId="77777777" w:rsidR="00437B37" w:rsidRPr="00437B37" w:rsidRDefault="00437B37" w:rsidP="00437B37">
            <w:pPr>
              <w:widowControl w:val="0"/>
              <w:rPr>
                <w:del w:id="331" w:author="Author" w:date="2025-09-12T14:28:00Z"/>
                <w:rFonts w:eastAsia="MS Mincho" w:cs="Times New Roman"/>
                <w:color w:val="000000"/>
                <w:szCs w:val="22"/>
                <w:lang w:val="en-GB"/>
              </w:rPr>
            </w:pPr>
            <w:del w:id="332" w:author="Author" w:date="2025-09-12T14:28:00Z">
              <w:r w:rsidRPr="00437B37">
                <w:rPr>
                  <w:rFonts w:eastAsia="MS Mincho" w:cs="Times New Roman"/>
                  <w:color w:val="000000"/>
                  <w:szCs w:val="22"/>
                  <w:lang w:val="en-GB"/>
                </w:rPr>
                <w:lastRenderedPageBreak/>
                <w:delText>Tel: +31 (0) 20 85 46 555</w:delText>
              </w:r>
            </w:del>
          </w:p>
          <w:p w14:paraId="01EF8B78" w14:textId="77777777" w:rsidR="00437B37" w:rsidRPr="00437B37" w:rsidRDefault="00437B37">
            <w:pPr>
              <w:widowControl w:val="0"/>
              <w:rPr>
                <w:rFonts w:eastAsia="MS Mincho" w:cs="Times New Roman"/>
                <w:color w:val="000000"/>
                <w:szCs w:val="22"/>
                <w:lang w:val="en-GB"/>
              </w:rPr>
              <w:pPrChange w:id="333" w:author="Author" w:date="2025-09-12T14:28:00Z">
                <w:pPr/>
              </w:pPrChange>
            </w:pPr>
          </w:p>
        </w:tc>
      </w:tr>
    </w:tbl>
    <w:p w14:paraId="74011C42" w14:textId="77777777" w:rsidR="00681750" w:rsidRPr="003F1CE5" w:rsidRDefault="00681750" w:rsidP="00681750">
      <w:pPr>
        <w:rPr>
          <w:rFonts w:asciiTheme="majorBidi" w:hAnsiTheme="majorBidi" w:cstheme="majorBidi"/>
          <w:szCs w:val="22"/>
        </w:rPr>
      </w:pPr>
    </w:p>
    <w:p w14:paraId="69A61652" w14:textId="77777777" w:rsidR="00681750" w:rsidRPr="003F1CE5" w:rsidRDefault="00681750" w:rsidP="00681750">
      <w:pPr>
        <w:keepNext/>
        <w:keepLines/>
        <w:rPr>
          <w:rFonts w:asciiTheme="majorBidi" w:hAnsiTheme="majorBidi" w:cstheme="majorBidi"/>
          <w:i/>
          <w:szCs w:val="22"/>
          <w:u w:val="single"/>
        </w:rPr>
      </w:pPr>
      <w:r w:rsidRPr="003F1CE5">
        <w:rPr>
          <w:rFonts w:asciiTheme="majorBidi" w:hAnsiTheme="majorBidi" w:cstheme="majorBidi"/>
          <w:b/>
          <w:szCs w:val="22"/>
        </w:rPr>
        <w:t>Το παρόν φύλλο οδηγιών χρήσης αναθεωρήθηκε για τελευταία φορά στις.</w:t>
      </w:r>
    </w:p>
    <w:p w14:paraId="23B33BDB" w14:textId="77777777" w:rsidR="00681750" w:rsidRPr="003F1CE5" w:rsidRDefault="00681750" w:rsidP="00681750">
      <w:pPr>
        <w:keepNext/>
        <w:keepLines/>
        <w:rPr>
          <w:rFonts w:asciiTheme="majorBidi" w:hAnsiTheme="majorBidi" w:cstheme="majorBidi"/>
          <w:szCs w:val="22"/>
        </w:rPr>
      </w:pPr>
    </w:p>
    <w:p w14:paraId="2E0C01E6" w14:textId="77777777" w:rsidR="00681750" w:rsidRPr="003F1CE5" w:rsidRDefault="00681750" w:rsidP="00681750">
      <w:pPr>
        <w:keepNext/>
        <w:keepLines/>
        <w:rPr>
          <w:rFonts w:asciiTheme="majorBidi" w:eastAsia="Times New Roman" w:hAnsiTheme="majorBidi" w:cstheme="majorBidi"/>
          <w:bCs/>
          <w:szCs w:val="22"/>
        </w:rPr>
      </w:pPr>
      <w:r w:rsidRPr="003F1CE5">
        <w:rPr>
          <w:rFonts w:asciiTheme="majorBidi" w:eastAsia="Times New Roman" w:hAnsiTheme="majorBidi" w:cstheme="majorBidi"/>
          <w:b/>
          <w:bCs/>
          <w:szCs w:val="22"/>
        </w:rPr>
        <w:t>Άλλες πηγές πληροφοριών</w:t>
      </w:r>
    </w:p>
    <w:p w14:paraId="1DB19705" w14:textId="77777777" w:rsidR="00681750" w:rsidRPr="003F1CE5" w:rsidRDefault="00681750" w:rsidP="00681750">
      <w:pPr>
        <w:keepNext/>
        <w:keepLines/>
        <w:rPr>
          <w:rFonts w:asciiTheme="majorBidi" w:hAnsiTheme="majorBidi" w:cstheme="majorBidi"/>
          <w:szCs w:val="22"/>
        </w:rPr>
      </w:pPr>
    </w:p>
    <w:p w14:paraId="40FB52B7" w14:textId="77777777" w:rsidR="00681750" w:rsidRPr="003F1CE5" w:rsidRDefault="00681750" w:rsidP="00681750">
      <w:pPr>
        <w:keepNext/>
        <w:keepLines/>
        <w:rPr>
          <w:rFonts w:asciiTheme="majorBidi" w:hAnsiTheme="majorBidi" w:cstheme="majorBidi"/>
          <w:szCs w:val="22"/>
        </w:rPr>
      </w:pPr>
      <w:r w:rsidRPr="003F1CE5">
        <w:rPr>
          <w:rFonts w:asciiTheme="majorBidi" w:hAnsiTheme="majorBidi" w:cstheme="majorBidi"/>
          <w:szCs w:val="22"/>
        </w:rPr>
        <w:t xml:space="preserve">Λεπτομερείς πληροφορίες για το φάρμακο αυτό είναι διαθέσιμες στο δικτυακό τόπο του Ευρωπαϊκού Οργανισμού Φαρμάκων: </w:t>
      </w:r>
      <w:hyperlink r:id="rId54" w:history="1">
        <w:hyperlink r:id="rId55" w:history="1">
          <w:r w:rsidRPr="003F1CE5">
            <w:rPr>
              <w:rFonts w:asciiTheme="majorBidi" w:eastAsia="Times New Roman" w:hAnsiTheme="majorBidi" w:cstheme="majorBidi"/>
              <w:snapToGrid w:val="0"/>
              <w:color w:val="0000FF"/>
              <w:szCs w:val="22"/>
              <w:u w:val="single"/>
            </w:rPr>
            <w:t>http://www.ema.europa.eu</w:t>
          </w:r>
        </w:hyperlink>
      </w:hyperlink>
      <w:r w:rsidRPr="003F1CE5">
        <w:rPr>
          <w:rFonts w:asciiTheme="majorBidi" w:hAnsiTheme="majorBidi" w:cstheme="majorBidi"/>
          <w:szCs w:val="22"/>
        </w:rPr>
        <w:t>.</w:t>
      </w:r>
    </w:p>
    <w:p w14:paraId="04A0FD4B"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br w:type="page"/>
      </w:r>
    </w:p>
    <w:p w14:paraId="2F21CC50"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lastRenderedPageBreak/>
        <w:t>---------------------------------------------------------------------------------------------------------------------------</w:t>
      </w:r>
    </w:p>
    <w:p w14:paraId="3EA7D707" w14:textId="77777777" w:rsidR="00681750" w:rsidRPr="003F1CE5" w:rsidRDefault="00681750" w:rsidP="00681750">
      <w:pPr>
        <w:jc w:val="center"/>
        <w:rPr>
          <w:rFonts w:asciiTheme="majorBidi" w:hAnsiTheme="majorBidi" w:cstheme="majorBidi"/>
          <w:szCs w:val="22"/>
        </w:rPr>
      </w:pPr>
      <w:r w:rsidRPr="003F1CE5">
        <w:rPr>
          <w:rFonts w:asciiTheme="majorBidi" w:hAnsiTheme="majorBidi" w:cstheme="majorBidi"/>
          <w:szCs w:val="22"/>
        </w:rPr>
        <w:t>Οι πληροφορίες που ακολουθούν απευθύνονται μόνο σε ιατρούς ή επαγγελματίες υγείας:</w:t>
      </w:r>
    </w:p>
    <w:p w14:paraId="47F109B3" w14:textId="77777777" w:rsidR="00681750" w:rsidRPr="003F1CE5" w:rsidRDefault="00681750" w:rsidP="00681750">
      <w:pPr>
        <w:jc w:val="center"/>
        <w:rPr>
          <w:rFonts w:asciiTheme="majorBidi" w:hAnsiTheme="majorBidi" w:cstheme="majorBidi"/>
          <w:szCs w:val="22"/>
        </w:rPr>
      </w:pPr>
    </w:p>
    <w:p w14:paraId="050DEFEC" w14:textId="77777777" w:rsidR="00681750" w:rsidRPr="003F1CE5" w:rsidRDefault="00681750" w:rsidP="00681750">
      <w:pPr>
        <w:jc w:val="center"/>
        <w:rPr>
          <w:rFonts w:asciiTheme="majorBidi" w:hAnsiTheme="majorBidi" w:cstheme="majorBidi"/>
          <w:b/>
          <w:bCs/>
          <w:szCs w:val="22"/>
        </w:rPr>
      </w:pPr>
      <w:r w:rsidRPr="003F1CE5">
        <w:rPr>
          <w:rFonts w:asciiTheme="majorBidi" w:hAnsiTheme="majorBidi" w:cstheme="majorBidi"/>
          <w:b/>
          <w:szCs w:val="22"/>
        </w:rPr>
        <w:t>ΟΔΗΓΙΕΣ ΓΙΑ ΕΠΑΓΓΕΛΜΑΤΙΕΣ ΥΓΕΙΑΣ</w:t>
      </w:r>
    </w:p>
    <w:p w14:paraId="02B9E6B0" w14:textId="77777777" w:rsidR="00681750" w:rsidRPr="003F1CE5" w:rsidRDefault="00681750" w:rsidP="00681750">
      <w:pPr>
        <w:rPr>
          <w:rFonts w:asciiTheme="majorBidi" w:hAnsiTheme="majorBidi" w:cstheme="majorBidi"/>
          <w:szCs w:val="22"/>
        </w:rPr>
      </w:pPr>
    </w:p>
    <w:p w14:paraId="30D39906" w14:textId="0D54A875" w:rsidR="00681750" w:rsidRPr="003F1CE5" w:rsidRDefault="00B01BF2" w:rsidP="00681750">
      <w:pPr>
        <w:rPr>
          <w:rFonts w:asciiTheme="majorBidi" w:hAnsiTheme="majorBidi" w:cstheme="majorBidi"/>
          <w:szCs w:val="22"/>
        </w:rPr>
      </w:pPr>
      <w:r w:rsidRPr="003F1CE5">
        <w:rPr>
          <w:rFonts w:asciiTheme="majorBidi" w:hAnsiTheme="majorBidi" w:cstheme="majorBidi"/>
          <w:szCs w:val="22"/>
        </w:rPr>
        <w:t>Κάθε αχρησιμοποίητο φαρμακευτικό προϊόν ή υπόλειμμα πρέπει να απορρίπτεται σύμφωνα με τις κατά τόπους ισχύουσες σχετικές διατάξεις.</w:t>
      </w:r>
    </w:p>
    <w:p w14:paraId="40A23FAB" w14:textId="77777777" w:rsidR="00681750" w:rsidRPr="003F1CE5" w:rsidRDefault="00681750" w:rsidP="00681750">
      <w:pPr>
        <w:rPr>
          <w:rFonts w:asciiTheme="majorBidi" w:hAnsiTheme="majorBidi" w:cstheme="majorBidi"/>
          <w:szCs w:val="22"/>
        </w:rPr>
      </w:pPr>
    </w:p>
    <w:p w14:paraId="2B714E5A" w14:textId="7BA3B280" w:rsidR="00681750" w:rsidRPr="00987F36" w:rsidRDefault="00B01BF2" w:rsidP="00681750">
      <w:pPr>
        <w:rPr>
          <w:rFonts w:asciiTheme="majorBidi" w:eastAsia="MS Mincho" w:hAnsiTheme="majorBidi" w:cstheme="majorBidi"/>
          <w:b/>
          <w:bCs/>
          <w:szCs w:val="22"/>
        </w:rPr>
      </w:pPr>
      <w:r w:rsidRPr="00987F36">
        <w:rPr>
          <w:rFonts w:asciiTheme="majorBidi" w:hAnsiTheme="majorBidi" w:cstheme="majorBidi"/>
          <w:b/>
          <w:bCs/>
          <w:szCs w:val="22"/>
        </w:rPr>
        <w:t>Abilify Maintena</w:t>
      </w:r>
      <w:r w:rsidR="00681750" w:rsidRPr="00987F36">
        <w:rPr>
          <w:rFonts w:asciiTheme="majorBidi" w:hAnsiTheme="majorBidi" w:cstheme="majorBidi"/>
          <w:b/>
          <w:bCs/>
          <w:szCs w:val="22"/>
        </w:rPr>
        <w:t xml:space="preserve"> 720 mg ενέσιμο εναιώρημα παρατεταμένης αποδέσμευσης σε προγεμισμένη σύριγγα</w:t>
      </w:r>
    </w:p>
    <w:p w14:paraId="34D79442" w14:textId="77CB6CA6" w:rsidR="00681750" w:rsidRPr="00987F36" w:rsidRDefault="00B01BF2" w:rsidP="00681750">
      <w:pPr>
        <w:rPr>
          <w:rFonts w:asciiTheme="majorBidi" w:eastAsia="MS Mincho" w:hAnsiTheme="majorBidi" w:cstheme="majorBidi"/>
          <w:b/>
          <w:bCs/>
          <w:szCs w:val="22"/>
        </w:rPr>
      </w:pPr>
      <w:r w:rsidRPr="00987F36">
        <w:rPr>
          <w:rFonts w:asciiTheme="majorBidi" w:hAnsiTheme="majorBidi" w:cstheme="majorBidi"/>
          <w:b/>
          <w:bCs/>
          <w:szCs w:val="22"/>
        </w:rPr>
        <w:t>Abilify Maintena</w:t>
      </w:r>
      <w:r w:rsidR="00681750" w:rsidRPr="00987F36">
        <w:rPr>
          <w:rFonts w:asciiTheme="majorBidi" w:hAnsiTheme="majorBidi" w:cstheme="majorBidi"/>
          <w:b/>
          <w:bCs/>
          <w:szCs w:val="22"/>
        </w:rPr>
        <w:t xml:space="preserve"> 960 mg ενέσιμο εναιώρημα παρατεταμένης αποδέσμευσης σε προγεμισμένη</w:t>
      </w:r>
      <w:r w:rsidR="00681750" w:rsidRPr="003F1CE5">
        <w:rPr>
          <w:rFonts w:asciiTheme="majorBidi" w:hAnsiTheme="majorBidi" w:cstheme="majorBidi"/>
          <w:szCs w:val="22"/>
        </w:rPr>
        <w:t xml:space="preserve"> </w:t>
      </w:r>
      <w:r w:rsidR="00681750" w:rsidRPr="00987F36">
        <w:rPr>
          <w:rFonts w:asciiTheme="majorBidi" w:hAnsiTheme="majorBidi" w:cstheme="majorBidi"/>
          <w:b/>
          <w:bCs/>
          <w:szCs w:val="22"/>
        </w:rPr>
        <w:t>σύριγγα</w:t>
      </w:r>
    </w:p>
    <w:p w14:paraId="4D5F7F58"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αριπιπραζόλη</w:t>
      </w:r>
    </w:p>
    <w:p w14:paraId="63A524DD" w14:textId="77777777" w:rsidR="00681750" w:rsidRPr="003F1CE5" w:rsidRDefault="00681750" w:rsidP="00681750">
      <w:pPr>
        <w:rPr>
          <w:rFonts w:asciiTheme="majorBidi" w:hAnsiTheme="majorBidi" w:cstheme="majorBidi"/>
          <w:szCs w:val="22"/>
        </w:rPr>
      </w:pPr>
    </w:p>
    <w:p w14:paraId="51842094"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Να χορηγείται από επαγγελματία υγείας μία φορά κάθε 2 μήνες. Διαβάστε τις πλήρεις οδηγίες πριν από τη χρήση.</w:t>
      </w:r>
    </w:p>
    <w:p w14:paraId="54E2B5FD"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 xml:space="preserve">Το ενέσιμο εναιώρημα προορίζεται για μία μόνο χρήση. </w:t>
      </w:r>
    </w:p>
    <w:p w14:paraId="186C9E27"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r>
      <w:r w:rsidRPr="003F1CE5">
        <w:rPr>
          <w:rFonts w:asciiTheme="majorBidi" w:hAnsiTheme="majorBidi" w:cstheme="majorBidi"/>
          <w:b/>
          <w:szCs w:val="22"/>
        </w:rPr>
        <w:t>Για ενδομυϊκή χρήση. Χορήγηση της ένεσης μόνο στον γλουτιαίο μυ. Μη</w:t>
      </w:r>
      <w:r w:rsidRPr="003F1CE5">
        <w:rPr>
          <w:rFonts w:asciiTheme="majorBidi" w:hAnsiTheme="majorBidi" w:cstheme="majorBidi"/>
          <w:szCs w:val="22"/>
        </w:rPr>
        <w:t xml:space="preserve"> χορηγείτε μέσω οποιασδήποτε άλλης οδού. </w:t>
      </w:r>
    </w:p>
    <w:p w14:paraId="19FBFF95"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 xml:space="preserve">Πριν από τη χορήγηση, επιθεωρήστε οπτικά τη σύριγγα για σωματίδια και αποχρωματισμό. </w:t>
      </w:r>
    </w:p>
    <w:p w14:paraId="7388C08E" w14:textId="69B30C3E"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 xml:space="preserve">Το εναιώρημα πρέπει να φαίνεται ότι είναι ένα ομοιόμορφο, ομοιογενές εναιώρημα, το οποίο είναι αδιαφανές και γαλακτώδες λευκό. Μη χρησιμοποιείτε το </w:t>
      </w:r>
      <w:r w:rsidR="00B01BF2" w:rsidRPr="003F1CE5">
        <w:rPr>
          <w:rFonts w:asciiTheme="majorBidi" w:hAnsiTheme="majorBidi" w:cstheme="majorBidi"/>
          <w:szCs w:val="22"/>
        </w:rPr>
        <w:t>Abilify Maintena</w:t>
      </w:r>
      <w:r w:rsidRPr="003F1CE5">
        <w:rPr>
          <w:rFonts w:asciiTheme="majorBidi" w:hAnsiTheme="majorBidi" w:cstheme="majorBidi"/>
          <w:szCs w:val="22"/>
        </w:rPr>
        <w:t xml:space="preserve"> εάν είναι αποχρωματισμένο ή υπάρχουν σωματίδια. </w:t>
      </w:r>
    </w:p>
    <w:p w14:paraId="60500816" w14:textId="77777777" w:rsidR="00681750" w:rsidRPr="003F1CE5" w:rsidRDefault="00681750" w:rsidP="00681750">
      <w:pPr>
        <w:rPr>
          <w:rFonts w:asciiTheme="majorBidi" w:hAnsiTheme="majorBidi" w:cstheme="majorBidi"/>
          <w:szCs w:val="22"/>
        </w:rPr>
      </w:pPr>
    </w:p>
    <w:p w14:paraId="7953219C" w14:textId="77777777" w:rsidR="00681750" w:rsidRPr="003F1CE5" w:rsidRDefault="00681750" w:rsidP="00681750">
      <w:pPr>
        <w:rPr>
          <w:rFonts w:asciiTheme="majorBidi" w:hAnsiTheme="majorBidi" w:cstheme="majorBidi"/>
          <w:b/>
          <w:bCs/>
          <w:szCs w:val="22"/>
          <w:u w:val="single"/>
        </w:rPr>
      </w:pPr>
      <w:r w:rsidRPr="003F1CE5">
        <w:rPr>
          <w:rFonts w:asciiTheme="majorBidi" w:hAnsiTheme="majorBidi" w:cstheme="majorBidi"/>
          <w:b/>
          <w:szCs w:val="22"/>
          <w:u w:val="single"/>
        </w:rPr>
        <w:t>Περιεχόμενα του κιτ</w:t>
      </w:r>
    </w:p>
    <w:p w14:paraId="053D53EA" w14:textId="77777777" w:rsidR="00681750" w:rsidRPr="003F1CE5" w:rsidRDefault="00681750" w:rsidP="00681750">
      <w:pPr>
        <w:rPr>
          <w:rFonts w:asciiTheme="majorBidi" w:hAnsiTheme="majorBidi" w:cstheme="majorBidi"/>
          <w:szCs w:val="22"/>
        </w:rPr>
      </w:pPr>
    </w:p>
    <w:p w14:paraId="1CC8DD66"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Βεβαιωθείτε ότι παρέχονται τα υλικά που αναγράφονται παρακάτω:</w:t>
      </w:r>
    </w:p>
    <w:p w14:paraId="60E25E08" w14:textId="0E135FD6"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 xml:space="preserve">Μία προγεμισμένη σύριγγα που περιέχει είτε </w:t>
      </w:r>
      <w:r w:rsidR="00B01BF2" w:rsidRPr="003F1CE5">
        <w:rPr>
          <w:rFonts w:asciiTheme="majorBidi" w:hAnsiTheme="majorBidi" w:cstheme="majorBidi"/>
          <w:szCs w:val="22"/>
        </w:rPr>
        <w:t>Abilify Maintena</w:t>
      </w:r>
      <w:r w:rsidRPr="003F1CE5">
        <w:rPr>
          <w:rFonts w:asciiTheme="majorBidi" w:hAnsiTheme="majorBidi" w:cstheme="majorBidi"/>
          <w:szCs w:val="22"/>
        </w:rPr>
        <w:t xml:space="preserve"> 960 mg είτε </w:t>
      </w:r>
      <w:r w:rsidR="00B01BF2" w:rsidRPr="003F1CE5">
        <w:rPr>
          <w:rFonts w:asciiTheme="majorBidi" w:hAnsiTheme="majorBidi" w:cstheme="majorBidi"/>
          <w:szCs w:val="22"/>
        </w:rPr>
        <w:t>Abilify Maintena</w:t>
      </w:r>
      <w:r w:rsidRPr="003F1CE5">
        <w:rPr>
          <w:rFonts w:asciiTheme="majorBidi" w:hAnsiTheme="majorBidi" w:cstheme="majorBidi"/>
          <w:szCs w:val="22"/>
        </w:rPr>
        <w:t xml:space="preserve"> 720 mg ενέσιμο εναιώρημα παρατεταμένης αποδέσμευσης και δύο βελόνες ασφαλείας.</w:t>
      </w:r>
    </w:p>
    <w:p w14:paraId="673E39C9"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Μία αποστειρωμένη βελόνα 38 mm (1,5 ίντσας) 22 gauge με μαύρη βάση βελόνας.</w:t>
      </w:r>
    </w:p>
    <w:p w14:paraId="593BCEE7"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Μία αποστειρωμένη βελόνα 51 mm (2 ιντσών) 21 gauge με πράσινη βάση βελόνας.</w:t>
      </w:r>
    </w:p>
    <w:p w14:paraId="667D498F" w14:textId="77777777" w:rsidR="00681750" w:rsidRPr="003F1CE5" w:rsidRDefault="00681750" w:rsidP="00681750">
      <w:pPr>
        <w:rPr>
          <w:rFonts w:asciiTheme="majorBidi" w:hAnsiTheme="majorBidi" w:cstheme="majorBidi"/>
          <w:szCs w:val="22"/>
        </w:rPr>
      </w:pPr>
    </w:p>
    <w:p w14:paraId="6F7BE463" w14:textId="2ACEA838" w:rsidR="00681750" w:rsidRPr="003F1CE5" w:rsidRDefault="00B01BF2" w:rsidP="00681750">
      <w:pPr>
        <w:jc w:val="center"/>
        <w:rPr>
          <w:rFonts w:asciiTheme="majorBidi" w:hAnsiTheme="majorBidi" w:cstheme="majorBidi"/>
          <w:szCs w:val="22"/>
        </w:rPr>
      </w:pPr>
      <w:r w:rsidRPr="003F1CE5">
        <w:rPr>
          <w:rFonts w:asciiTheme="majorBidi" w:hAnsiTheme="majorBidi" w:cstheme="majorBidi"/>
          <w:noProof/>
          <w:szCs w:val="22"/>
        </w:rPr>
        <w:drawing>
          <wp:inline distT="0" distB="0" distL="0" distR="0" wp14:anchorId="54834320" wp14:editId="3749D9F6">
            <wp:extent cx="4390603" cy="2620800"/>
            <wp:effectExtent l="0" t="0" r="0" b="8255"/>
            <wp:docPr id="13963700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90603" cy="2620800"/>
                    </a:xfrm>
                    <a:prstGeom prst="rect">
                      <a:avLst/>
                    </a:prstGeom>
                    <a:noFill/>
                    <a:ln>
                      <a:noFill/>
                    </a:ln>
                  </pic:spPr>
                </pic:pic>
              </a:graphicData>
            </a:graphic>
          </wp:inline>
        </w:drawing>
      </w:r>
    </w:p>
    <w:p w14:paraId="7EF5AA50" w14:textId="77777777" w:rsidR="00681750" w:rsidRPr="003F1CE5" w:rsidRDefault="00681750" w:rsidP="00681750">
      <w:pPr>
        <w:rPr>
          <w:rFonts w:asciiTheme="majorBidi" w:hAnsiTheme="majorBidi" w:cstheme="majorBidi"/>
          <w:szCs w:val="22"/>
        </w:rPr>
      </w:pPr>
    </w:p>
    <w:p w14:paraId="3193C51C" w14:textId="77777777" w:rsidR="00681750" w:rsidRPr="003F1CE5" w:rsidRDefault="00681750" w:rsidP="00681750">
      <w:pPr>
        <w:keepNext/>
        <w:rPr>
          <w:rFonts w:asciiTheme="majorBidi" w:hAnsiTheme="majorBidi" w:cstheme="majorBidi"/>
          <w:b/>
          <w:bCs/>
          <w:szCs w:val="22"/>
          <w:u w:val="single"/>
        </w:rPr>
      </w:pPr>
      <w:r w:rsidRPr="003F1CE5">
        <w:rPr>
          <w:rFonts w:asciiTheme="majorBidi" w:hAnsiTheme="majorBidi" w:cstheme="majorBidi"/>
          <w:b/>
          <w:szCs w:val="22"/>
          <w:u w:val="single"/>
        </w:rPr>
        <w:lastRenderedPageBreak/>
        <w:t>Προετοιμασία για ένεση</w:t>
      </w:r>
    </w:p>
    <w:p w14:paraId="0CFD9B5E" w14:textId="77777777" w:rsidR="00681750" w:rsidRPr="003F1CE5" w:rsidRDefault="00681750" w:rsidP="00681750">
      <w:pPr>
        <w:keepNext/>
        <w:rPr>
          <w:rFonts w:asciiTheme="majorBidi" w:hAnsiTheme="majorBidi" w:cstheme="majorBidi"/>
          <w:szCs w:val="22"/>
        </w:rPr>
      </w:pPr>
    </w:p>
    <w:p w14:paraId="783E109B" w14:textId="77777777" w:rsidR="00681750" w:rsidRPr="003F1CE5" w:rsidRDefault="00681750" w:rsidP="00681750">
      <w:pPr>
        <w:keepNext/>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Αφαιρέστε τη σύριγγα από τη συσκευασία.</w:t>
      </w:r>
    </w:p>
    <w:p w14:paraId="000FF1A4" w14:textId="77777777" w:rsidR="00681750" w:rsidRPr="003F1CE5" w:rsidRDefault="00681750" w:rsidP="00681750">
      <w:pPr>
        <w:keepNext/>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Χτυπήστε ελαφρά τη σύριγγα στο χέρι σας τουλάχιστον 10 φορές.</w:t>
      </w:r>
    </w:p>
    <w:p w14:paraId="7EB5C045" w14:textId="77777777" w:rsidR="00681750" w:rsidRPr="003F1CE5" w:rsidRDefault="00681750" w:rsidP="00681750">
      <w:pPr>
        <w:keepNext/>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Μετά το ελαφρύ χτύπημα, ανακινήστε έντονα τη σύριγγα για τουλάχιστον 10 δευτερόλεπτα.</w:t>
      </w:r>
    </w:p>
    <w:p w14:paraId="1D9E10E7" w14:textId="77777777" w:rsidR="00681750" w:rsidRPr="003F1CE5" w:rsidRDefault="00681750" w:rsidP="00681750">
      <w:pPr>
        <w:keepNext/>
        <w:rPr>
          <w:rFonts w:asciiTheme="majorBidi" w:hAnsiTheme="majorBidi" w:cstheme="majorBidi"/>
          <w:szCs w:val="22"/>
        </w:rPr>
      </w:pPr>
    </w:p>
    <w:p w14:paraId="53FB3C84" w14:textId="77777777" w:rsidR="00681750" w:rsidRPr="003F1CE5" w:rsidRDefault="00681750" w:rsidP="00681750">
      <w:pPr>
        <w:jc w:val="center"/>
        <w:rPr>
          <w:rFonts w:asciiTheme="majorBidi" w:hAnsiTheme="majorBidi" w:cstheme="majorBidi"/>
          <w:szCs w:val="22"/>
        </w:rPr>
      </w:pPr>
      <w:r w:rsidRPr="003F1CE5">
        <w:rPr>
          <w:rFonts w:asciiTheme="majorBidi" w:hAnsiTheme="majorBidi" w:cstheme="majorBidi"/>
          <w:noProof/>
          <w:szCs w:val="22"/>
        </w:rPr>
        <w:drawing>
          <wp:inline distT="0" distB="0" distL="0" distR="0" wp14:anchorId="38DF7F69" wp14:editId="7127B4B6">
            <wp:extent cx="2221339" cy="1889580"/>
            <wp:effectExtent l="0" t="0" r="7620" b="0"/>
            <wp:docPr id="732473890" name="Picture 732473890" descr="A picture containing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0" descr="A picture containing knife&#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224013" cy="1891855"/>
                    </a:xfrm>
                    <a:prstGeom prst="rect">
                      <a:avLst/>
                    </a:prstGeom>
                  </pic:spPr>
                </pic:pic>
              </a:graphicData>
            </a:graphic>
          </wp:inline>
        </w:drawing>
      </w:r>
      <w:r w:rsidRPr="003F1CE5">
        <w:rPr>
          <w:rFonts w:asciiTheme="majorBidi" w:hAnsiTheme="majorBidi" w:cstheme="majorBidi"/>
          <w:noProof/>
          <w:szCs w:val="22"/>
        </w:rPr>
        <w:drawing>
          <wp:inline distT="0" distB="0" distL="0" distR="0" wp14:anchorId="1B4C9498" wp14:editId="63ED430A">
            <wp:extent cx="2033270" cy="1914525"/>
            <wp:effectExtent l="0" t="0" r="5080" b="9525"/>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1" descr="Diagram&#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033270" cy="1914525"/>
                    </a:xfrm>
                    <a:prstGeom prst="rect">
                      <a:avLst/>
                    </a:prstGeom>
                  </pic:spPr>
                </pic:pic>
              </a:graphicData>
            </a:graphic>
          </wp:inline>
        </w:drawing>
      </w:r>
    </w:p>
    <w:p w14:paraId="684D828C" w14:textId="77777777" w:rsidR="00681750" w:rsidRPr="003F1CE5" w:rsidRDefault="00681750" w:rsidP="00681750">
      <w:pPr>
        <w:rPr>
          <w:rFonts w:asciiTheme="majorBidi" w:hAnsiTheme="majorBidi" w:cstheme="majorBidi"/>
          <w:szCs w:val="22"/>
        </w:rPr>
      </w:pPr>
    </w:p>
    <w:p w14:paraId="00961299" w14:textId="77777777" w:rsidR="00681750" w:rsidRPr="003F1CE5" w:rsidRDefault="00681750" w:rsidP="00681750">
      <w:pPr>
        <w:rPr>
          <w:rFonts w:asciiTheme="majorBidi" w:hAnsiTheme="majorBidi" w:cstheme="majorBidi"/>
          <w:b/>
          <w:bCs/>
          <w:szCs w:val="22"/>
          <w:u w:val="single"/>
        </w:rPr>
      </w:pPr>
      <w:r w:rsidRPr="003F1CE5">
        <w:rPr>
          <w:rFonts w:asciiTheme="majorBidi" w:hAnsiTheme="majorBidi" w:cstheme="majorBidi"/>
          <w:b/>
          <w:szCs w:val="22"/>
          <w:u w:val="single"/>
        </w:rPr>
        <w:t>Επιλογή κατάλληλης βελόνας</w:t>
      </w:r>
    </w:p>
    <w:p w14:paraId="185433FA" w14:textId="77777777" w:rsidR="00681750" w:rsidRPr="003F1CE5" w:rsidRDefault="00681750" w:rsidP="00681750">
      <w:pPr>
        <w:rPr>
          <w:rFonts w:asciiTheme="majorBidi" w:hAnsiTheme="majorBidi" w:cstheme="majorBidi"/>
          <w:szCs w:val="22"/>
        </w:rPr>
      </w:pPr>
    </w:p>
    <w:p w14:paraId="0CD843E6" w14:textId="62F1C913" w:rsidR="00DF39AC" w:rsidRPr="003F1CE5" w:rsidRDefault="00DF39AC" w:rsidP="00681750">
      <w:pPr>
        <w:rPr>
          <w:rFonts w:asciiTheme="majorBidi" w:hAnsiTheme="majorBidi" w:cstheme="majorBidi"/>
          <w:szCs w:val="22"/>
        </w:rPr>
      </w:pPr>
      <w:r w:rsidRPr="003F1CE5">
        <w:rPr>
          <w:rFonts w:asciiTheme="majorBidi" w:hAnsiTheme="majorBidi" w:cstheme="majorBidi"/>
          <w:szCs w:val="22"/>
        </w:rPr>
        <w:t>Μόνο για ενδομυϊκή χορήγηση στον γλουτιαίο μυ.</w:t>
      </w:r>
    </w:p>
    <w:p w14:paraId="0C626DBF" w14:textId="77777777" w:rsidR="00DF39AC" w:rsidRPr="003F1CE5" w:rsidRDefault="00DF39AC" w:rsidP="00681750">
      <w:pPr>
        <w:rPr>
          <w:rFonts w:asciiTheme="majorBidi" w:hAnsiTheme="majorBidi" w:cstheme="majorBidi"/>
          <w:szCs w:val="22"/>
        </w:rPr>
      </w:pPr>
    </w:p>
    <w:p w14:paraId="715AC0BB" w14:textId="77777777" w:rsidR="00681750" w:rsidRPr="003F1CE5" w:rsidRDefault="00681750" w:rsidP="00681750">
      <w:pPr>
        <w:rPr>
          <w:rFonts w:asciiTheme="majorBidi" w:hAnsiTheme="majorBidi" w:cstheme="majorBidi"/>
          <w:szCs w:val="22"/>
        </w:rPr>
      </w:pPr>
      <w:r w:rsidRPr="003F1CE5">
        <w:rPr>
          <w:rFonts w:asciiTheme="majorBidi" w:hAnsiTheme="majorBidi" w:cstheme="majorBidi"/>
          <w:szCs w:val="22"/>
        </w:rPr>
        <w:t>Η επιλογή της βελόνας καθορίζεται από τον σωματότυπο του ασθενούς.</w:t>
      </w:r>
    </w:p>
    <w:p w14:paraId="5F073BD4" w14:textId="77777777" w:rsidR="00681750" w:rsidRPr="003F1CE5" w:rsidRDefault="00681750" w:rsidP="00681750">
      <w:pPr>
        <w:rPr>
          <w:rFonts w:asciiTheme="majorBidi" w:hAnsiTheme="majorBidi" w:cstheme="majorBidi"/>
          <w:szCs w:val="22"/>
        </w:rPr>
      </w:pPr>
    </w:p>
    <w:tbl>
      <w:tblPr>
        <w:tblStyle w:val="TableGrid"/>
        <w:tblW w:w="0" w:type="pct"/>
        <w:tblCellMar>
          <w:top w:w="57" w:type="dxa"/>
          <w:bottom w:w="57" w:type="dxa"/>
        </w:tblCellMar>
        <w:tblLook w:val="04A0" w:firstRow="1" w:lastRow="0" w:firstColumn="1" w:lastColumn="0" w:noHBand="0" w:noVBand="1"/>
      </w:tblPr>
      <w:tblGrid>
        <w:gridCol w:w="3019"/>
        <w:gridCol w:w="3021"/>
        <w:gridCol w:w="3021"/>
      </w:tblGrid>
      <w:tr w:rsidR="00681750" w:rsidRPr="003F1CE5" w14:paraId="2F49DF59" w14:textId="77777777" w:rsidTr="008A39D0">
        <w:tc>
          <w:tcPr>
            <w:tcW w:w="3020" w:type="dxa"/>
            <w:vAlign w:val="center"/>
          </w:tcPr>
          <w:p w14:paraId="338F0A56" w14:textId="77777777" w:rsidR="00681750" w:rsidRPr="003F1CE5" w:rsidRDefault="00681750" w:rsidP="008A39D0">
            <w:pPr>
              <w:jc w:val="center"/>
              <w:rPr>
                <w:rFonts w:asciiTheme="majorBidi" w:hAnsiTheme="majorBidi" w:cstheme="majorBidi"/>
                <w:b/>
                <w:bCs/>
                <w:szCs w:val="22"/>
              </w:rPr>
            </w:pPr>
            <w:r w:rsidRPr="003F1CE5">
              <w:rPr>
                <w:rFonts w:asciiTheme="majorBidi" w:hAnsiTheme="majorBidi" w:cstheme="majorBidi"/>
                <w:b/>
                <w:szCs w:val="22"/>
              </w:rPr>
              <w:t>Σωματότυπος</w:t>
            </w:r>
          </w:p>
        </w:tc>
        <w:tc>
          <w:tcPr>
            <w:tcW w:w="3021" w:type="dxa"/>
            <w:vAlign w:val="center"/>
          </w:tcPr>
          <w:p w14:paraId="118C4250" w14:textId="77777777" w:rsidR="00681750" w:rsidRPr="003F1CE5" w:rsidRDefault="00681750" w:rsidP="008A39D0">
            <w:pPr>
              <w:jc w:val="center"/>
              <w:rPr>
                <w:rFonts w:asciiTheme="majorBidi" w:hAnsiTheme="majorBidi" w:cstheme="majorBidi"/>
                <w:b/>
                <w:bCs/>
                <w:szCs w:val="22"/>
              </w:rPr>
            </w:pPr>
            <w:r w:rsidRPr="003F1CE5">
              <w:rPr>
                <w:rFonts w:asciiTheme="majorBidi" w:hAnsiTheme="majorBidi" w:cstheme="majorBidi"/>
                <w:b/>
                <w:szCs w:val="22"/>
              </w:rPr>
              <w:t>Μέγεθος βελόνας</w:t>
            </w:r>
          </w:p>
        </w:tc>
        <w:tc>
          <w:tcPr>
            <w:tcW w:w="3021" w:type="dxa"/>
            <w:vAlign w:val="center"/>
          </w:tcPr>
          <w:p w14:paraId="4CD8ABF6" w14:textId="77777777" w:rsidR="00681750" w:rsidRPr="003F1CE5" w:rsidRDefault="00681750" w:rsidP="008A39D0">
            <w:pPr>
              <w:jc w:val="center"/>
              <w:rPr>
                <w:rFonts w:asciiTheme="majorBidi" w:hAnsiTheme="majorBidi" w:cstheme="majorBidi"/>
                <w:b/>
                <w:bCs/>
                <w:szCs w:val="22"/>
              </w:rPr>
            </w:pPr>
            <w:r w:rsidRPr="003F1CE5">
              <w:rPr>
                <w:rFonts w:asciiTheme="majorBidi" w:hAnsiTheme="majorBidi" w:cstheme="majorBidi"/>
                <w:b/>
                <w:szCs w:val="22"/>
              </w:rPr>
              <w:t>Χρώμα βάσης βελόνας</w:t>
            </w:r>
          </w:p>
        </w:tc>
      </w:tr>
      <w:tr w:rsidR="00681750" w:rsidRPr="003F1CE5" w14:paraId="729225FB" w14:textId="77777777" w:rsidTr="008A39D0">
        <w:tc>
          <w:tcPr>
            <w:tcW w:w="3020" w:type="dxa"/>
            <w:vAlign w:val="center"/>
          </w:tcPr>
          <w:p w14:paraId="400A3126" w14:textId="77777777" w:rsidR="00681750" w:rsidRPr="003F1CE5" w:rsidRDefault="00681750" w:rsidP="008A39D0">
            <w:pPr>
              <w:jc w:val="center"/>
              <w:rPr>
                <w:rFonts w:asciiTheme="majorBidi" w:hAnsiTheme="majorBidi" w:cstheme="majorBidi"/>
                <w:szCs w:val="22"/>
              </w:rPr>
            </w:pPr>
            <w:r w:rsidRPr="003F1CE5">
              <w:rPr>
                <w:rFonts w:asciiTheme="majorBidi" w:hAnsiTheme="majorBidi" w:cstheme="majorBidi"/>
                <w:szCs w:val="22"/>
              </w:rPr>
              <w:t>Μη παχύσαρκος (ΔΜΣ &lt; 28 kg/m</w:t>
            </w:r>
            <w:r w:rsidRPr="003F1CE5">
              <w:rPr>
                <w:rFonts w:asciiTheme="majorBidi" w:hAnsiTheme="majorBidi" w:cstheme="majorBidi"/>
                <w:szCs w:val="22"/>
                <w:vertAlign w:val="superscript"/>
              </w:rPr>
              <w:t>2</w:t>
            </w:r>
            <w:r w:rsidRPr="003F1CE5">
              <w:rPr>
                <w:rFonts w:asciiTheme="majorBidi" w:hAnsiTheme="majorBidi" w:cstheme="majorBidi"/>
                <w:szCs w:val="22"/>
              </w:rPr>
              <w:t>)</w:t>
            </w:r>
          </w:p>
        </w:tc>
        <w:tc>
          <w:tcPr>
            <w:tcW w:w="3021" w:type="dxa"/>
            <w:vAlign w:val="center"/>
          </w:tcPr>
          <w:p w14:paraId="620C5425" w14:textId="77777777" w:rsidR="00681750" w:rsidRPr="003F1CE5" w:rsidRDefault="00681750" w:rsidP="008A39D0">
            <w:pPr>
              <w:jc w:val="center"/>
              <w:rPr>
                <w:rFonts w:asciiTheme="majorBidi" w:hAnsiTheme="majorBidi" w:cstheme="majorBidi"/>
                <w:szCs w:val="22"/>
              </w:rPr>
            </w:pPr>
            <w:r w:rsidRPr="003F1CE5">
              <w:rPr>
                <w:rFonts w:asciiTheme="majorBidi" w:hAnsiTheme="majorBidi" w:cstheme="majorBidi"/>
                <w:szCs w:val="22"/>
              </w:rPr>
              <w:t>38 mm, 22 gauge</w:t>
            </w:r>
          </w:p>
        </w:tc>
        <w:tc>
          <w:tcPr>
            <w:tcW w:w="3021" w:type="dxa"/>
            <w:vAlign w:val="center"/>
          </w:tcPr>
          <w:p w14:paraId="0E050B60" w14:textId="40FB1B41" w:rsidR="00681750" w:rsidRPr="003F1CE5" w:rsidRDefault="00DF39AC" w:rsidP="008A39D0">
            <w:pPr>
              <w:jc w:val="center"/>
              <w:rPr>
                <w:rFonts w:asciiTheme="majorBidi" w:hAnsiTheme="majorBidi" w:cstheme="majorBidi"/>
                <w:szCs w:val="22"/>
              </w:rPr>
            </w:pPr>
            <w:r w:rsidRPr="003F1CE5">
              <w:rPr>
                <w:rFonts w:asciiTheme="majorBidi" w:hAnsiTheme="majorBidi" w:cstheme="majorBidi"/>
                <w:szCs w:val="22"/>
              </w:rPr>
              <w:t>Μ</w:t>
            </w:r>
            <w:r w:rsidR="00681750" w:rsidRPr="003F1CE5">
              <w:rPr>
                <w:rFonts w:asciiTheme="majorBidi" w:hAnsiTheme="majorBidi" w:cstheme="majorBidi"/>
                <w:szCs w:val="22"/>
              </w:rPr>
              <w:t>αύρο</w:t>
            </w:r>
          </w:p>
        </w:tc>
      </w:tr>
      <w:tr w:rsidR="00681750" w:rsidRPr="003F1CE5" w14:paraId="77EC9709" w14:textId="77777777" w:rsidTr="008A39D0">
        <w:tc>
          <w:tcPr>
            <w:tcW w:w="3020" w:type="dxa"/>
            <w:vAlign w:val="center"/>
          </w:tcPr>
          <w:p w14:paraId="6BC812A8" w14:textId="77777777" w:rsidR="00681750" w:rsidRPr="003F1CE5" w:rsidRDefault="00681750" w:rsidP="008A39D0">
            <w:pPr>
              <w:jc w:val="center"/>
              <w:rPr>
                <w:rFonts w:asciiTheme="majorBidi" w:hAnsiTheme="majorBidi" w:cstheme="majorBidi"/>
                <w:szCs w:val="22"/>
              </w:rPr>
            </w:pPr>
            <w:r w:rsidRPr="003F1CE5">
              <w:rPr>
                <w:rFonts w:asciiTheme="majorBidi" w:hAnsiTheme="majorBidi" w:cstheme="majorBidi"/>
                <w:szCs w:val="22"/>
              </w:rPr>
              <w:t>Παχύσαρκος (ΔΜΣ &gt; 28 kg/m</w:t>
            </w:r>
            <w:r w:rsidRPr="003F1CE5">
              <w:rPr>
                <w:rFonts w:asciiTheme="majorBidi" w:hAnsiTheme="majorBidi" w:cstheme="majorBidi"/>
                <w:szCs w:val="22"/>
                <w:vertAlign w:val="superscript"/>
              </w:rPr>
              <w:t>2</w:t>
            </w:r>
            <w:r w:rsidRPr="003F1CE5">
              <w:rPr>
                <w:rFonts w:asciiTheme="majorBidi" w:hAnsiTheme="majorBidi" w:cstheme="majorBidi"/>
                <w:szCs w:val="22"/>
              </w:rPr>
              <w:t>)</w:t>
            </w:r>
          </w:p>
        </w:tc>
        <w:tc>
          <w:tcPr>
            <w:tcW w:w="3021" w:type="dxa"/>
            <w:vAlign w:val="center"/>
          </w:tcPr>
          <w:p w14:paraId="75809643" w14:textId="77777777" w:rsidR="00681750" w:rsidRPr="003F1CE5" w:rsidRDefault="00681750" w:rsidP="008A39D0">
            <w:pPr>
              <w:jc w:val="center"/>
              <w:rPr>
                <w:rFonts w:asciiTheme="majorBidi" w:hAnsiTheme="majorBidi" w:cstheme="majorBidi"/>
                <w:szCs w:val="22"/>
              </w:rPr>
            </w:pPr>
            <w:r w:rsidRPr="003F1CE5">
              <w:rPr>
                <w:rFonts w:asciiTheme="majorBidi" w:hAnsiTheme="majorBidi" w:cstheme="majorBidi"/>
                <w:szCs w:val="22"/>
              </w:rPr>
              <w:t>51 mm, 21 gauge</w:t>
            </w:r>
          </w:p>
        </w:tc>
        <w:tc>
          <w:tcPr>
            <w:tcW w:w="3021" w:type="dxa"/>
            <w:vAlign w:val="center"/>
          </w:tcPr>
          <w:p w14:paraId="61118372" w14:textId="7C516925" w:rsidR="00681750" w:rsidRPr="003F1CE5" w:rsidRDefault="00DF39AC" w:rsidP="008A39D0">
            <w:pPr>
              <w:jc w:val="center"/>
              <w:rPr>
                <w:rFonts w:asciiTheme="majorBidi" w:hAnsiTheme="majorBidi" w:cstheme="majorBidi"/>
                <w:szCs w:val="22"/>
              </w:rPr>
            </w:pPr>
            <w:r w:rsidRPr="003F1CE5">
              <w:rPr>
                <w:rFonts w:asciiTheme="majorBidi" w:hAnsiTheme="majorBidi" w:cstheme="majorBidi"/>
                <w:szCs w:val="22"/>
              </w:rPr>
              <w:t>Π</w:t>
            </w:r>
            <w:r w:rsidR="00681750" w:rsidRPr="003F1CE5">
              <w:rPr>
                <w:rFonts w:asciiTheme="majorBidi" w:hAnsiTheme="majorBidi" w:cstheme="majorBidi"/>
                <w:szCs w:val="22"/>
              </w:rPr>
              <w:t>ράσινο</w:t>
            </w:r>
          </w:p>
        </w:tc>
      </w:tr>
    </w:tbl>
    <w:p w14:paraId="4A6B2051" w14:textId="77777777" w:rsidR="00681750" w:rsidRPr="003F1CE5" w:rsidRDefault="00681750" w:rsidP="00681750">
      <w:pPr>
        <w:rPr>
          <w:rFonts w:asciiTheme="majorBidi" w:hAnsiTheme="majorBidi" w:cstheme="majorBidi"/>
          <w:szCs w:val="22"/>
        </w:rPr>
      </w:pPr>
    </w:p>
    <w:p w14:paraId="0AC39A92" w14:textId="5A3BBD28" w:rsidR="00681750" w:rsidRPr="003F1CE5" w:rsidRDefault="00681750" w:rsidP="00681750">
      <w:pPr>
        <w:rPr>
          <w:rFonts w:asciiTheme="majorBidi" w:hAnsiTheme="majorBidi" w:cstheme="majorBidi"/>
          <w:b/>
          <w:bCs/>
          <w:szCs w:val="22"/>
          <w:u w:val="single"/>
        </w:rPr>
      </w:pPr>
      <w:r w:rsidRPr="003F1CE5">
        <w:rPr>
          <w:rFonts w:asciiTheme="majorBidi" w:hAnsiTheme="majorBidi" w:cstheme="majorBidi"/>
          <w:b/>
          <w:szCs w:val="22"/>
          <w:u w:val="single"/>
        </w:rPr>
        <w:t xml:space="preserve">Σύνδεση </w:t>
      </w:r>
      <w:r w:rsidR="00DF39AC" w:rsidRPr="003F1CE5">
        <w:rPr>
          <w:rFonts w:asciiTheme="majorBidi" w:hAnsiTheme="majorBidi" w:cstheme="majorBidi"/>
          <w:b/>
          <w:szCs w:val="22"/>
          <w:u w:val="single"/>
        </w:rPr>
        <w:t>της</w:t>
      </w:r>
      <w:r w:rsidRPr="003F1CE5">
        <w:rPr>
          <w:rFonts w:asciiTheme="majorBidi" w:hAnsiTheme="majorBidi" w:cstheme="majorBidi"/>
          <w:b/>
          <w:szCs w:val="22"/>
          <w:u w:val="single"/>
        </w:rPr>
        <w:t xml:space="preserve"> βελόνας</w:t>
      </w:r>
    </w:p>
    <w:p w14:paraId="0D0D9009" w14:textId="77777777" w:rsidR="00681750" w:rsidRPr="003F1CE5" w:rsidRDefault="00681750" w:rsidP="00681750">
      <w:pPr>
        <w:rPr>
          <w:rFonts w:asciiTheme="majorBidi" w:hAnsiTheme="majorBidi" w:cstheme="majorBidi"/>
          <w:szCs w:val="22"/>
        </w:rPr>
      </w:pPr>
    </w:p>
    <w:p w14:paraId="5C5B5733" w14:textId="12ACBC78"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Περιστρέψτε και αφαιρέστε το πώμα άκρ</w:t>
      </w:r>
      <w:r w:rsidR="00943D3B" w:rsidRPr="003F1CE5">
        <w:rPr>
          <w:rFonts w:asciiTheme="majorBidi" w:hAnsiTheme="majorBidi" w:cstheme="majorBidi"/>
          <w:szCs w:val="22"/>
        </w:rPr>
        <w:t xml:space="preserve">ου </w:t>
      </w:r>
      <w:r w:rsidRPr="003F1CE5">
        <w:rPr>
          <w:rFonts w:asciiTheme="majorBidi" w:hAnsiTheme="majorBidi" w:cstheme="majorBidi"/>
          <w:szCs w:val="22"/>
        </w:rPr>
        <w:t>της προγεμισμένης σύριγγας.</w:t>
      </w:r>
    </w:p>
    <w:p w14:paraId="372D26A1" w14:textId="69BC1604"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Κρατώντας τη</w:t>
      </w:r>
      <w:r w:rsidR="00943D3B" w:rsidRPr="003F1CE5">
        <w:rPr>
          <w:rFonts w:asciiTheme="majorBidi" w:hAnsiTheme="majorBidi" w:cstheme="majorBidi"/>
          <w:szCs w:val="22"/>
        </w:rPr>
        <w:t xml:space="preserve"> βάση</w:t>
      </w:r>
      <w:r w:rsidRPr="003F1CE5">
        <w:rPr>
          <w:rFonts w:asciiTheme="majorBidi" w:hAnsiTheme="majorBidi" w:cstheme="majorBidi"/>
          <w:szCs w:val="22"/>
        </w:rPr>
        <w:t xml:space="preserve"> της βελόνας, ωθήστε τη βελόνα για να βεβαιωθείτε ότι είναι σταθερά τοποθετημένη στη συσκευή ασφαλείας</w:t>
      </w:r>
      <w:r w:rsidR="00DF39AC" w:rsidRPr="003F1CE5">
        <w:rPr>
          <w:rFonts w:asciiTheme="majorBidi" w:hAnsiTheme="majorBidi" w:cstheme="majorBidi"/>
          <w:szCs w:val="22"/>
        </w:rPr>
        <w:t xml:space="preserve"> και</w:t>
      </w:r>
      <w:r w:rsidRPr="003F1CE5">
        <w:rPr>
          <w:rFonts w:asciiTheme="majorBidi" w:hAnsiTheme="majorBidi" w:cstheme="majorBidi"/>
          <w:szCs w:val="22"/>
        </w:rPr>
        <w:t xml:space="preserve"> </w:t>
      </w:r>
      <w:r w:rsidR="00DF39AC" w:rsidRPr="003F1CE5">
        <w:rPr>
          <w:rFonts w:asciiTheme="majorBidi" w:hAnsiTheme="majorBidi" w:cstheme="majorBidi"/>
          <w:szCs w:val="22"/>
        </w:rPr>
        <w:t>π</w:t>
      </w:r>
      <w:r w:rsidRPr="003F1CE5">
        <w:rPr>
          <w:rFonts w:asciiTheme="majorBidi" w:hAnsiTheme="majorBidi" w:cstheme="majorBidi"/>
          <w:szCs w:val="22"/>
        </w:rPr>
        <w:t>εριστρέψτε προσεκτικά δεξιόστροφα έως ότου εφαρμόσει με ΑΣΦΑΛΕΙΑ.</w:t>
      </w:r>
    </w:p>
    <w:p w14:paraId="5A2FC5EE" w14:textId="77777777" w:rsidR="00681750" w:rsidRPr="003F1CE5" w:rsidRDefault="00681750" w:rsidP="00681750">
      <w:pPr>
        <w:rPr>
          <w:rFonts w:asciiTheme="majorBidi" w:hAnsiTheme="majorBidi" w:cstheme="majorBidi"/>
          <w:szCs w:val="22"/>
        </w:rPr>
      </w:pPr>
    </w:p>
    <w:p w14:paraId="75C91453" w14:textId="77777777" w:rsidR="00681750" w:rsidRPr="003F1CE5" w:rsidRDefault="00681750" w:rsidP="00681750">
      <w:pPr>
        <w:jc w:val="center"/>
        <w:rPr>
          <w:rFonts w:asciiTheme="majorBidi" w:hAnsiTheme="majorBidi" w:cstheme="majorBidi"/>
          <w:szCs w:val="22"/>
        </w:rPr>
      </w:pPr>
      <w:r w:rsidRPr="003F1CE5">
        <w:rPr>
          <w:rFonts w:asciiTheme="majorBidi" w:hAnsiTheme="majorBidi" w:cstheme="majorBidi"/>
          <w:b/>
          <w:noProof/>
          <w:szCs w:val="22"/>
        </w:rPr>
        <w:drawing>
          <wp:inline distT="0" distB="0" distL="0" distR="0" wp14:anchorId="2031BCD6" wp14:editId="2F262E4B">
            <wp:extent cx="2209800" cy="1727200"/>
            <wp:effectExtent l="0" t="0" r="0" b="6350"/>
            <wp:docPr id="1020242030" name="Picture 1020242030"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Diagram, engineering drawing&#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209800" cy="1727200"/>
                    </a:xfrm>
                    <a:prstGeom prst="rect">
                      <a:avLst/>
                    </a:prstGeom>
                  </pic:spPr>
                </pic:pic>
              </a:graphicData>
            </a:graphic>
          </wp:inline>
        </w:drawing>
      </w:r>
    </w:p>
    <w:p w14:paraId="3E1D9E54" w14:textId="77777777" w:rsidR="00681750" w:rsidRPr="003F1CE5" w:rsidRDefault="00681750" w:rsidP="00681750">
      <w:pPr>
        <w:rPr>
          <w:rFonts w:asciiTheme="majorBidi" w:hAnsiTheme="majorBidi" w:cstheme="majorBidi"/>
          <w:szCs w:val="22"/>
        </w:rPr>
      </w:pPr>
    </w:p>
    <w:p w14:paraId="114FBED5" w14:textId="77777777" w:rsidR="00681750" w:rsidRPr="003F1CE5" w:rsidRDefault="00681750" w:rsidP="00681750">
      <w:pPr>
        <w:keepNext/>
        <w:rPr>
          <w:rFonts w:asciiTheme="majorBidi" w:hAnsiTheme="majorBidi" w:cstheme="majorBidi"/>
          <w:b/>
          <w:bCs/>
          <w:szCs w:val="22"/>
          <w:u w:val="single"/>
        </w:rPr>
      </w:pPr>
      <w:r w:rsidRPr="003F1CE5">
        <w:rPr>
          <w:rFonts w:asciiTheme="majorBidi" w:hAnsiTheme="majorBidi" w:cstheme="majorBidi"/>
          <w:b/>
          <w:szCs w:val="22"/>
          <w:u w:val="single"/>
        </w:rPr>
        <w:lastRenderedPageBreak/>
        <w:t>Αποβολή του αέρα</w:t>
      </w:r>
    </w:p>
    <w:p w14:paraId="3B589B57" w14:textId="77777777" w:rsidR="00681750" w:rsidRPr="003F1CE5" w:rsidRDefault="00681750" w:rsidP="00681750">
      <w:pPr>
        <w:keepNext/>
        <w:rPr>
          <w:rFonts w:asciiTheme="majorBidi" w:hAnsiTheme="majorBidi" w:cstheme="majorBidi"/>
          <w:szCs w:val="22"/>
        </w:rPr>
      </w:pPr>
    </w:p>
    <w:p w14:paraId="514C27A7"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 xml:space="preserve">Όταν είστε έτοιμοι να χορηγήσετε την ένεση, κρατήστε τη σύριγγα κατακόρυφα και αφαιρέστε το πώμα της βελόνας τραβώντας το προς τα πάνω. </w:t>
      </w:r>
      <w:r w:rsidRPr="003F1CE5">
        <w:rPr>
          <w:rFonts w:asciiTheme="majorBidi" w:hAnsiTheme="majorBidi" w:cstheme="majorBidi"/>
          <w:b/>
          <w:szCs w:val="22"/>
        </w:rPr>
        <w:t>Μην</w:t>
      </w:r>
      <w:r w:rsidRPr="003F1CE5">
        <w:rPr>
          <w:rFonts w:asciiTheme="majorBidi" w:hAnsiTheme="majorBidi" w:cstheme="majorBidi"/>
          <w:szCs w:val="22"/>
        </w:rPr>
        <w:t xml:space="preserve"> περιστρέφετε το πώμα της βελόνας επειδή μπορεί να χαλαρώσει η σύνδεση της βελόνας με τη σύριγγα.</w:t>
      </w:r>
    </w:p>
    <w:p w14:paraId="719A23B5" w14:textId="77777777" w:rsidR="00681750" w:rsidRPr="003F1CE5" w:rsidRDefault="00681750" w:rsidP="00681750">
      <w:pPr>
        <w:ind w:left="567" w:hanging="567"/>
        <w:rPr>
          <w:rFonts w:asciiTheme="majorBidi" w:hAnsiTheme="majorBidi" w:cstheme="majorBidi"/>
          <w:szCs w:val="22"/>
        </w:rPr>
      </w:pPr>
    </w:p>
    <w:p w14:paraId="4158C220" w14:textId="77777777" w:rsidR="00681750" w:rsidRPr="003F1CE5" w:rsidRDefault="00681750" w:rsidP="00681750">
      <w:pPr>
        <w:ind w:left="567" w:hanging="567"/>
        <w:jc w:val="center"/>
        <w:rPr>
          <w:rFonts w:asciiTheme="majorBidi" w:hAnsiTheme="majorBidi" w:cstheme="majorBidi"/>
          <w:szCs w:val="22"/>
        </w:rPr>
      </w:pPr>
      <w:r w:rsidRPr="003F1CE5">
        <w:rPr>
          <w:rFonts w:asciiTheme="majorBidi" w:hAnsiTheme="majorBidi" w:cstheme="majorBidi"/>
          <w:noProof/>
          <w:szCs w:val="22"/>
        </w:rPr>
        <w:drawing>
          <wp:inline distT="0" distB="0" distL="0" distR="0" wp14:anchorId="66CAB0D6" wp14:editId="08EEE76C">
            <wp:extent cx="854467" cy="1989755"/>
            <wp:effectExtent l="0" t="0" r="3175" b="0"/>
            <wp:docPr id="22" name="Picture 2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descr="Text&#10;&#10;Description automatically generated with medium confidenc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876903" cy="2042001"/>
                    </a:xfrm>
                    <a:prstGeom prst="rect">
                      <a:avLst/>
                    </a:prstGeom>
                  </pic:spPr>
                </pic:pic>
              </a:graphicData>
            </a:graphic>
          </wp:inline>
        </w:drawing>
      </w:r>
    </w:p>
    <w:p w14:paraId="051C2AB5" w14:textId="77777777" w:rsidR="00681750" w:rsidRPr="003F1CE5" w:rsidRDefault="00681750" w:rsidP="00681750">
      <w:pPr>
        <w:ind w:left="567" w:hanging="567"/>
        <w:rPr>
          <w:rFonts w:asciiTheme="majorBidi" w:hAnsiTheme="majorBidi" w:cstheme="majorBidi"/>
          <w:szCs w:val="22"/>
        </w:rPr>
      </w:pPr>
    </w:p>
    <w:p w14:paraId="249F1681"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Προωθήστε αργά προς τα πάνω τη ράβδο του εμβόλου για να αποβληθεί ο αέρας και μέχρι το εναιώρημα να γεμίσει τη βάση της βελόνας.</w:t>
      </w:r>
    </w:p>
    <w:p w14:paraId="062F27E9"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Χορηγήστε την ένεση αμέσως μετά την αποβολή του αέρα από τη σύριγγα.</w:t>
      </w:r>
    </w:p>
    <w:p w14:paraId="5A1ACF57" w14:textId="77777777" w:rsidR="00681750" w:rsidRPr="003F1CE5" w:rsidRDefault="00681750" w:rsidP="00681750">
      <w:pPr>
        <w:rPr>
          <w:rFonts w:asciiTheme="majorBidi" w:hAnsiTheme="majorBidi" w:cstheme="majorBidi"/>
          <w:szCs w:val="22"/>
        </w:rPr>
      </w:pPr>
    </w:p>
    <w:p w14:paraId="51911133" w14:textId="77777777" w:rsidR="00681750" w:rsidRPr="003F1CE5" w:rsidRDefault="00681750" w:rsidP="00681750">
      <w:pPr>
        <w:jc w:val="center"/>
        <w:rPr>
          <w:rFonts w:asciiTheme="majorBidi" w:hAnsiTheme="majorBidi" w:cstheme="majorBidi"/>
          <w:szCs w:val="22"/>
        </w:rPr>
      </w:pPr>
      <w:r w:rsidRPr="003F1CE5">
        <w:rPr>
          <w:rFonts w:asciiTheme="majorBidi" w:hAnsiTheme="majorBidi" w:cstheme="majorBidi"/>
          <w:noProof/>
          <w:szCs w:val="22"/>
        </w:rPr>
        <w:drawing>
          <wp:inline distT="0" distB="0" distL="0" distR="0" wp14:anchorId="5030E05E" wp14:editId="7E1C5095">
            <wp:extent cx="1881963" cy="2141757"/>
            <wp:effectExtent l="0" t="0" r="4445" b="0"/>
            <wp:docPr id="1910301108" name="Picture 1910301108">
              <a:extLst xmlns:a="http://schemas.openxmlformats.org/drawingml/2006/main">
                <a:ext uri="{FF2B5EF4-FFF2-40B4-BE49-F238E27FC236}">
                  <a16:creationId xmlns:a16="http://schemas.microsoft.com/office/drawing/2014/main" id="{B01C21F8-65BA-4651-A827-25EEF73A46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a:extLst>
                        <a:ext uri="{FF2B5EF4-FFF2-40B4-BE49-F238E27FC236}">
                          <a16:creationId xmlns:a16="http://schemas.microsoft.com/office/drawing/2014/main" id="{B01C21F8-65BA-4651-A827-25EEF73A465E}"/>
                        </a:ext>
                      </a:extLst>
                    </pic:cNvPr>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1887652" cy="2148232"/>
                    </a:xfrm>
                    <a:prstGeom prst="rect">
                      <a:avLst/>
                    </a:prstGeom>
                    <a:noFill/>
                  </pic:spPr>
                </pic:pic>
              </a:graphicData>
            </a:graphic>
          </wp:inline>
        </w:drawing>
      </w:r>
    </w:p>
    <w:p w14:paraId="454DAE24" w14:textId="77777777" w:rsidR="00681750" w:rsidRPr="003F1CE5" w:rsidRDefault="00681750" w:rsidP="00681750">
      <w:pPr>
        <w:rPr>
          <w:rFonts w:asciiTheme="majorBidi" w:hAnsiTheme="majorBidi" w:cstheme="majorBidi"/>
          <w:szCs w:val="22"/>
        </w:rPr>
      </w:pPr>
    </w:p>
    <w:p w14:paraId="501E6209" w14:textId="77777777" w:rsidR="00681750" w:rsidRPr="003F1CE5" w:rsidRDefault="00681750" w:rsidP="00681750">
      <w:pPr>
        <w:rPr>
          <w:rFonts w:asciiTheme="majorBidi" w:hAnsiTheme="majorBidi" w:cstheme="majorBidi"/>
          <w:b/>
          <w:bCs/>
          <w:szCs w:val="22"/>
          <w:u w:val="single"/>
        </w:rPr>
      </w:pPr>
      <w:r w:rsidRPr="003F1CE5">
        <w:rPr>
          <w:rFonts w:asciiTheme="majorBidi" w:hAnsiTheme="majorBidi" w:cstheme="majorBidi"/>
          <w:b/>
          <w:szCs w:val="22"/>
          <w:u w:val="single"/>
        </w:rPr>
        <w:t>Χορήγηση της δόσης με ένεση</w:t>
      </w:r>
    </w:p>
    <w:p w14:paraId="38A3CDA2" w14:textId="77777777" w:rsidR="00681750" w:rsidRPr="003F1CE5" w:rsidRDefault="00681750" w:rsidP="00681750">
      <w:pPr>
        <w:rPr>
          <w:rFonts w:asciiTheme="majorBidi" w:hAnsiTheme="majorBidi" w:cstheme="majorBidi"/>
          <w:szCs w:val="22"/>
        </w:rPr>
      </w:pPr>
    </w:p>
    <w:p w14:paraId="7F149BEF"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 xml:space="preserve">Χορηγήστε αργά ολόκληρο το περιεχόμενο με ενδομυϊκή ένεση στον γλουτιαίο μυ του ασθενούς. </w:t>
      </w:r>
      <w:r w:rsidRPr="003F1CE5">
        <w:rPr>
          <w:rFonts w:asciiTheme="majorBidi" w:hAnsiTheme="majorBidi" w:cstheme="majorBidi"/>
          <w:b/>
          <w:szCs w:val="22"/>
        </w:rPr>
        <w:t>Μη</w:t>
      </w:r>
      <w:r w:rsidRPr="003F1CE5">
        <w:rPr>
          <w:rFonts w:asciiTheme="majorBidi" w:hAnsiTheme="majorBidi" w:cstheme="majorBidi"/>
          <w:szCs w:val="22"/>
        </w:rPr>
        <w:t xml:space="preserve"> </w:t>
      </w:r>
      <w:r w:rsidRPr="003F1CE5">
        <w:rPr>
          <w:rFonts w:asciiTheme="majorBidi" w:hAnsiTheme="majorBidi" w:cstheme="majorBidi"/>
          <w:b/>
          <w:szCs w:val="22"/>
        </w:rPr>
        <w:t>χορηγείτε</w:t>
      </w:r>
      <w:r w:rsidRPr="003F1CE5">
        <w:rPr>
          <w:rFonts w:asciiTheme="majorBidi" w:hAnsiTheme="majorBidi" w:cstheme="majorBidi"/>
          <w:szCs w:val="22"/>
        </w:rPr>
        <w:t xml:space="preserve"> μέσω οποιασδήποτε άλλης οδού.</w:t>
      </w:r>
    </w:p>
    <w:p w14:paraId="54AF2918"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Μη μαλάσσετε τη θέση της ένεσης.</w:t>
      </w:r>
    </w:p>
    <w:p w14:paraId="5EC84E91" w14:textId="77777777" w:rsidR="00681750" w:rsidRPr="003F1CE5" w:rsidRDefault="00681750" w:rsidP="00681750">
      <w:pPr>
        <w:rPr>
          <w:rFonts w:asciiTheme="majorBidi" w:hAnsiTheme="majorBidi" w:cstheme="majorBidi"/>
          <w:szCs w:val="22"/>
        </w:rPr>
      </w:pPr>
    </w:p>
    <w:p w14:paraId="457AEA24" w14:textId="7C7B07D3" w:rsidR="00681750" w:rsidRPr="003F1CE5" w:rsidRDefault="00B01BF2" w:rsidP="00681750">
      <w:pPr>
        <w:jc w:val="center"/>
        <w:rPr>
          <w:rFonts w:asciiTheme="majorBidi" w:hAnsiTheme="majorBidi" w:cstheme="majorBidi"/>
          <w:szCs w:val="22"/>
        </w:rPr>
      </w:pPr>
      <w:r w:rsidRPr="003F1CE5">
        <w:rPr>
          <w:rFonts w:asciiTheme="majorBidi" w:hAnsiTheme="majorBidi" w:cstheme="majorBidi"/>
          <w:noProof/>
          <w:szCs w:val="22"/>
        </w:rPr>
        <w:drawing>
          <wp:inline distT="0" distB="0" distL="0" distR="0" wp14:anchorId="1858EB3A" wp14:editId="1AD1268C">
            <wp:extent cx="2167377" cy="2059200"/>
            <wp:effectExtent l="0" t="0" r="4445" b="0"/>
            <wp:docPr id="6248682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BEBA8EAE-BF5A-486C-A8C5-ECC9F3942E4B}">
                          <a14:imgProps xmlns:a14="http://schemas.microsoft.com/office/drawing/2010/main">
                            <a14:imgLayer r:embed="rId6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67377" cy="2059200"/>
                    </a:xfrm>
                    <a:prstGeom prst="rect">
                      <a:avLst/>
                    </a:prstGeom>
                    <a:noFill/>
                    <a:ln>
                      <a:noFill/>
                    </a:ln>
                  </pic:spPr>
                </pic:pic>
              </a:graphicData>
            </a:graphic>
          </wp:inline>
        </w:drawing>
      </w:r>
    </w:p>
    <w:p w14:paraId="17753C46" w14:textId="77777777" w:rsidR="00681750" w:rsidRPr="003F1CE5" w:rsidRDefault="00681750" w:rsidP="00681750">
      <w:pPr>
        <w:rPr>
          <w:rFonts w:asciiTheme="majorBidi" w:hAnsiTheme="majorBidi" w:cstheme="majorBidi"/>
          <w:szCs w:val="22"/>
        </w:rPr>
      </w:pPr>
    </w:p>
    <w:p w14:paraId="07961111"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lastRenderedPageBreak/>
        <w:t>•</w:t>
      </w:r>
      <w:r w:rsidRPr="003F1CE5">
        <w:rPr>
          <w:rFonts w:asciiTheme="majorBidi" w:hAnsiTheme="majorBidi" w:cstheme="majorBidi"/>
          <w:szCs w:val="22"/>
        </w:rPr>
        <w:tab/>
        <w:t>Θυμηθείτε ότι πρέπει να εναλλάσσετε τις θέσεις των ενέσεων μεταξύ των δύο γλουτιαίων μυών.</w:t>
      </w:r>
    </w:p>
    <w:p w14:paraId="23195F2B" w14:textId="6A5378E1"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Εάν η έναρξη της θεραπείας πραγματοποιείται με δύο ενέσεις, χορηγήστε την ένεση σε δύο διαφορετικ</w:t>
      </w:r>
      <w:r w:rsidR="0025415B" w:rsidRPr="003F1CE5">
        <w:rPr>
          <w:rFonts w:asciiTheme="majorBidi" w:hAnsiTheme="majorBidi" w:cstheme="majorBidi"/>
          <w:szCs w:val="22"/>
        </w:rPr>
        <w:t>ού</w:t>
      </w:r>
      <w:r w:rsidRPr="003F1CE5">
        <w:rPr>
          <w:rFonts w:asciiTheme="majorBidi" w:hAnsiTheme="majorBidi" w:cstheme="majorBidi"/>
          <w:szCs w:val="22"/>
        </w:rPr>
        <w:t>ς γλουτιαίους μυς. ΜΗ χορηγείτε και τις δύο ενέσεις ταυτόχρονα στον ίδιο γλουτιαίο μυ.</w:t>
      </w:r>
    </w:p>
    <w:p w14:paraId="7418B2AC"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Αναζητήστε σημεία ή συμπτώματα εκ παραδρομής ενδοφλέβιας χορήγησης.</w:t>
      </w:r>
    </w:p>
    <w:p w14:paraId="728B6E5C" w14:textId="77777777" w:rsidR="00681750" w:rsidRPr="003F1CE5" w:rsidRDefault="00681750" w:rsidP="00681750">
      <w:pPr>
        <w:rPr>
          <w:rFonts w:asciiTheme="majorBidi" w:hAnsiTheme="majorBidi" w:cstheme="majorBidi"/>
          <w:szCs w:val="22"/>
        </w:rPr>
      </w:pPr>
    </w:p>
    <w:p w14:paraId="6A15C59E" w14:textId="77777777" w:rsidR="00681750" w:rsidRPr="003F1CE5" w:rsidRDefault="00681750" w:rsidP="00681750">
      <w:pPr>
        <w:rPr>
          <w:rFonts w:asciiTheme="majorBidi" w:hAnsiTheme="majorBidi" w:cstheme="majorBidi"/>
          <w:b/>
          <w:bCs/>
          <w:szCs w:val="22"/>
          <w:u w:val="single"/>
        </w:rPr>
      </w:pPr>
      <w:r w:rsidRPr="003F1CE5">
        <w:rPr>
          <w:rFonts w:asciiTheme="majorBidi" w:hAnsiTheme="majorBidi" w:cstheme="majorBidi"/>
          <w:b/>
          <w:szCs w:val="22"/>
          <w:u w:val="single"/>
        </w:rPr>
        <w:t>Διαδικασία απόρριψης</w:t>
      </w:r>
    </w:p>
    <w:p w14:paraId="604B2486" w14:textId="77777777" w:rsidR="00681750" w:rsidRPr="003F1CE5" w:rsidRDefault="00681750" w:rsidP="00681750">
      <w:pPr>
        <w:rPr>
          <w:rFonts w:asciiTheme="majorBidi" w:hAnsiTheme="majorBidi" w:cstheme="majorBidi"/>
          <w:szCs w:val="22"/>
        </w:rPr>
      </w:pPr>
    </w:p>
    <w:p w14:paraId="3DC5189F"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Μετά τη χορήγηση της ένεσης, ασφαλίστε το προστατευτικό ασφαλείας της βελόνας πιέζοντάς το επάνω σε μια σκληρή επιφάνεια, ώστε να κλειδώσει καλύπτοντας πλήρως τη βελόνα..</w:t>
      </w:r>
    </w:p>
    <w:p w14:paraId="4D4E73D6" w14:textId="77777777" w:rsidR="00681750" w:rsidRPr="003F1CE5" w:rsidRDefault="00681750" w:rsidP="00681750">
      <w:pPr>
        <w:rPr>
          <w:rFonts w:asciiTheme="majorBidi" w:hAnsiTheme="majorBidi" w:cstheme="majorBidi"/>
          <w:szCs w:val="22"/>
        </w:rPr>
      </w:pPr>
    </w:p>
    <w:p w14:paraId="55BEBE0B" w14:textId="77777777" w:rsidR="00681750" w:rsidRPr="003F1CE5" w:rsidRDefault="00681750" w:rsidP="00681750">
      <w:pPr>
        <w:jc w:val="center"/>
        <w:rPr>
          <w:rFonts w:asciiTheme="majorBidi" w:hAnsiTheme="majorBidi" w:cstheme="majorBidi"/>
          <w:szCs w:val="22"/>
        </w:rPr>
      </w:pPr>
      <w:r w:rsidRPr="003F1CE5">
        <w:rPr>
          <w:rFonts w:asciiTheme="majorBidi" w:hAnsiTheme="majorBidi" w:cstheme="majorBidi"/>
          <w:noProof/>
          <w:szCs w:val="22"/>
        </w:rPr>
        <w:drawing>
          <wp:inline distT="0" distB="0" distL="0" distR="0" wp14:anchorId="4F27B4E8" wp14:editId="4153F5FB">
            <wp:extent cx="3750919" cy="1371600"/>
            <wp:effectExtent l="0" t="0" r="2540" b="0"/>
            <wp:docPr id="100988586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885866" name="Picture 20"/>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864659" cy="1413192"/>
                    </a:xfrm>
                    <a:prstGeom prst="rect">
                      <a:avLst/>
                    </a:prstGeom>
                  </pic:spPr>
                </pic:pic>
              </a:graphicData>
            </a:graphic>
          </wp:inline>
        </w:drawing>
      </w:r>
    </w:p>
    <w:p w14:paraId="118D9C04" w14:textId="77777777" w:rsidR="00681750" w:rsidRPr="003F1CE5" w:rsidRDefault="00681750" w:rsidP="00681750">
      <w:pPr>
        <w:rPr>
          <w:rFonts w:asciiTheme="majorBidi" w:hAnsiTheme="majorBidi" w:cstheme="majorBidi"/>
          <w:szCs w:val="22"/>
        </w:rPr>
      </w:pPr>
    </w:p>
    <w:p w14:paraId="00A70E23"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Απορρίψτε αμέσως τη χρησιμοποιημένη σύριγγα και την αχρησιμοποίητη βελόνα σε εγκεκριμένο δοχείο απόρριψης αιχμηρών αντικειμένων.</w:t>
      </w:r>
    </w:p>
    <w:p w14:paraId="23D60F89" w14:textId="77777777" w:rsidR="00681750" w:rsidRPr="003F1CE5" w:rsidRDefault="00681750" w:rsidP="00681750">
      <w:pPr>
        <w:ind w:left="567" w:hanging="567"/>
        <w:rPr>
          <w:rFonts w:asciiTheme="majorBidi" w:hAnsiTheme="majorBidi" w:cstheme="majorBidi"/>
          <w:szCs w:val="22"/>
        </w:rPr>
      </w:pPr>
      <w:r w:rsidRPr="003F1CE5">
        <w:rPr>
          <w:rFonts w:asciiTheme="majorBidi" w:hAnsiTheme="majorBidi" w:cstheme="majorBidi"/>
          <w:szCs w:val="22"/>
        </w:rPr>
        <w:t>•</w:t>
      </w:r>
      <w:r w:rsidRPr="003F1CE5">
        <w:rPr>
          <w:rFonts w:asciiTheme="majorBidi" w:hAnsiTheme="majorBidi" w:cstheme="majorBidi"/>
          <w:szCs w:val="22"/>
        </w:rPr>
        <w:tab/>
        <w:t>Η αχρησιμοποίητη βελόνα δεν πρέπει να φυλάσσεται για μελλοντική χρήση.</w:t>
      </w:r>
    </w:p>
    <w:p w14:paraId="661EC4CC" w14:textId="77777777" w:rsidR="00681750" w:rsidRPr="003F1CE5" w:rsidRDefault="00681750" w:rsidP="00681750">
      <w:pPr>
        <w:rPr>
          <w:rFonts w:asciiTheme="majorBidi" w:hAnsiTheme="majorBidi" w:cstheme="majorBidi"/>
          <w:szCs w:val="22"/>
        </w:rPr>
      </w:pPr>
    </w:p>
    <w:p w14:paraId="4570BD22" w14:textId="77777777" w:rsidR="00681750" w:rsidRPr="003F1CE5" w:rsidRDefault="00681750" w:rsidP="00681750">
      <w:pPr>
        <w:jc w:val="center"/>
        <w:rPr>
          <w:rFonts w:asciiTheme="majorBidi" w:hAnsiTheme="majorBidi" w:cstheme="majorBidi"/>
          <w:szCs w:val="22"/>
        </w:rPr>
      </w:pPr>
      <w:r w:rsidRPr="003F1CE5">
        <w:rPr>
          <w:rFonts w:asciiTheme="majorBidi" w:hAnsiTheme="majorBidi" w:cstheme="majorBidi"/>
          <w:noProof/>
          <w:szCs w:val="22"/>
        </w:rPr>
        <w:drawing>
          <wp:inline distT="0" distB="0" distL="0" distR="0" wp14:anchorId="4D1085E2" wp14:editId="0DED17EE">
            <wp:extent cx="1339957" cy="1304925"/>
            <wp:effectExtent l="0" t="0" r="0" b="0"/>
            <wp:docPr id="1529315066" name="Picture 21" descr="A picture containing text, box,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315066" name="Picture 21" descr="A picture containing text, box, container&#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344919" cy="1309758"/>
                    </a:xfrm>
                    <a:prstGeom prst="rect">
                      <a:avLst/>
                    </a:prstGeom>
                  </pic:spPr>
                </pic:pic>
              </a:graphicData>
            </a:graphic>
          </wp:inline>
        </w:drawing>
      </w:r>
    </w:p>
    <w:p w14:paraId="11149C9E" w14:textId="77777777" w:rsidR="00681750" w:rsidRPr="003F1CE5" w:rsidRDefault="00681750" w:rsidP="00681750">
      <w:pPr>
        <w:rPr>
          <w:rFonts w:asciiTheme="majorBidi" w:hAnsiTheme="majorBidi" w:cstheme="majorBidi"/>
          <w:szCs w:val="22"/>
        </w:rPr>
      </w:pPr>
    </w:p>
    <w:p w14:paraId="239934E0" w14:textId="77777777" w:rsidR="00B0407B" w:rsidRPr="003F1CE5" w:rsidRDefault="00B0407B">
      <w:pPr>
        <w:autoSpaceDE w:val="0"/>
        <w:autoSpaceDN w:val="0"/>
        <w:adjustRightInd w:val="0"/>
        <w:rPr>
          <w:rStyle w:val="Emphasis"/>
          <w:i w:val="0"/>
          <w:iCs/>
          <w:szCs w:val="22"/>
        </w:rPr>
      </w:pPr>
    </w:p>
    <w:sectPr w:rsidR="00B0407B" w:rsidRPr="003F1CE5" w:rsidSect="008C1F23">
      <w:footerReference w:type="default" r:id="rId66"/>
      <w:pgSz w:w="11907" w:h="16839" w:code="9"/>
      <w:pgMar w:top="1134" w:right="1418" w:bottom="1134" w:left="1418" w:header="73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7973F6" w14:textId="77777777" w:rsidR="00DC47DE" w:rsidRDefault="00DC47DE">
      <w:pPr>
        <w:rPr>
          <w:lang w:val="de-DE"/>
        </w:rPr>
      </w:pPr>
      <w:r>
        <w:rPr>
          <w:lang w:val="de-DE"/>
        </w:rPr>
        <w:separator/>
      </w:r>
    </w:p>
  </w:endnote>
  <w:endnote w:type="continuationSeparator" w:id="0">
    <w:p w14:paraId="27A3CE8C" w14:textId="77777777" w:rsidR="00DC47DE" w:rsidRDefault="00DC47DE">
      <w:pPr>
        <w:rPr>
          <w:lang w:val="de-DE"/>
        </w:rPr>
      </w:pPr>
      <w:r>
        <w:rPr>
          <w:lang w:val="de-DE"/>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210FE" w14:textId="77777777" w:rsidR="00B0407B" w:rsidRDefault="004A6CF3">
    <w:pPr>
      <w:pStyle w:val="Footer"/>
      <w:jc w:val="center"/>
      <w:rPr>
        <w:rFonts w:asciiTheme="minorBidi" w:hAnsiTheme="minorBidi"/>
        <w:sz w:val="16"/>
        <w:szCs w:val="16"/>
        <w:lang w:val="de-DE"/>
      </w:rPr>
    </w:pPr>
    <w:r>
      <w:rPr>
        <w:rFonts w:asciiTheme="minorBidi" w:hAnsiTheme="minorBidi"/>
        <w:sz w:val="16"/>
        <w:szCs w:val="16"/>
      </w:rPr>
      <w:fldChar w:fldCharType="begin"/>
    </w:r>
    <w:r>
      <w:rPr>
        <w:rFonts w:asciiTheme="minorBidi" w:hAnsiTheme="minorBidi"/>
        <w:sz w:val="16"/>
        <w:szCs w:val="16"/>
      </w:rPr>
      <w:instrText>PAGE   \* MERGEFORMAT</w:instrText>
    </w:r>
    <w:r>
      <w:rPr>
        <w:rFonts w:asciiTheme="minorBidi" w:hAnsiTheme="minorBidi"/>
        <w:sz w:val="16"/>
        <w:szCs w:val="16"/>
      </w:rPr>
      <w:fldChar w:fldCharType="separate"/>
    </w:r>
    <w:r>
      <w:rPr>
        <w:rFonts w:asciiTheme="minorBidi" w:hAnsiTheme="minorBidi"/>
        <w:noProof/>
        <w:sz w:val="16"/>
        <w:szCs w:val="16"/>
      </w:rPr>
      <w:t>60</w:t>
    </w:r>
    <w:r>
      <w:rPr>
        <w:rFonts w:asciiTheme="minorBidi" w:hAnsiTheme="minorBid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70F205" w14:textId="77777777" w:rsidR="00DC47DE" w:rsidRDefault="00DC47DE">
      <w:pPr>
        <w:rPr>
          <w:lang w:val="de-DE"/>
        </w:rPr>
      </w:pPr>
      <w:r>
        <w:rPr>
          <w:lang w:val="de-DE"/>
        </w:rPr>
        <w:separator/>
      </w:r>
    </w:p>
  </w:footnote>
  <w:footnote w:type="continuationSeparator" w:id="0">
    <w:p w14:paraId="217AD1D3" w14:textId="77777777" w:rsidR="00DC47DE" w:rsidRDefault="00DC47DE">
      <w:pPr>
        <w:rPr>
          <w:lang w:val="de-DE"/>
        </w:rPr>
      </w:pPr>
      <w:r>
        <w:rPr>
          <w:lang w:val="de-DE"/>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C888E06"/>
    <w:lvl w:ilvl="0">
      <w:start w:val="1"/>
      <w:numFmt w:val="decimal"/>
      <w:pStyle w:val="ListNumber5"/>
      <w:lvlText w:val="%1."/>
      <w:lvlJc w:val="left"/>
      <w:pPr>
        <w:tabs>
          <w:tab w:val="num" w:pos="1800"/>
        </w:tabs>
        <w:ind w:left="1800" w:hanging="360"/>
      </w:pPr>
      <w:rPr>
        <w:rFonts w:cs="Times New Roman"/>
      </w:rPr>
    </w:lvl>
  </w:abstractNum>
  <w:abstractNum w:abstractNumId="1" w15:restartNumberingAfterBreak="0">
    <w:nsid w:val="FFFFFF7D"/>
    <w:multiLevelType w:val="singleLevel"/>
    <w:tmpl w:val="673491E8"/>
    <w:lvl w:ilvl="0">
      <w:start w:val="1"/>
      <w:numFmt w:val="decimal"/>
      <w:pStyle w:val="ListNumber4"/>
      <w:lvlText w:val="%1."/>
      <w:lvlJc w:val="left"/>
      <w:pPr>
        <w:tabs>
          <w:tab w:val="num" w:pos="1440"/>
        </w:tabs>
        <w:ind w:left="1440" w:hanging="360"/>
      </w:pPr>
      <w:rPr>
        <w:rFonts w:cs="Times New Roman"/>
      </w:rPr>
    </w:lvl>
  </w:abstractNum>
  <w:abstractNum w:abstractNumId="2" w15:restartNumberingAfterBreak="0">
    <w:nsid w:val="FFFFFF7E"/>
    <w:multiLevelType w:val="singleLevel"/>
    <w:tmpl w:val="116A5560"/>
    <w:lvl w:ilvl="0">
      <w:start w:val="1"/>
      <w:numFmt w:val="decimal"/>
      <w:pStyle w:val="ListNumber3"/>
      <w:lvlText w:val="%1."/>
      <w:lvlJc w:val="left"/>
      <w:pPr>
        <w:tabs>
          <w:tab w:val="num" w:pos="1080"/>
        </w:tabs>
        <w:ind w:left="1080" w:hanging="360"/>
      </w:pPr>
      <w:rPr>
        <w:rFonts w:cs="Times New Roman"/>
      </w:rPr>
    </w:lvl>
  </w:abstractNum>
  <w:abstractNum w:abstractNumId="3" w15:restartNumberingAfterBreak="0">
    <w:nsid w:val="FFFFFF7F"/>
    <w:multiLevelType w:val="singleLevel"/>
    <w:tmpl w:val="F276221C"/>
    <w:lvl w:ilvl="0">
      <w:start w:val="1"/>
      <w:numFmt w:val="decimal"/>
      <w:pStyle w:val="ListNumber2"/>
      <w:lvlText w:val="%1."/>
      <w:lvlJc w:val="left"/>
      <w:pPr>
        <w:tabs>
          <w:tab w:val="num" w:pos="720"/>
        </w:tabs>
        <w:ind w:left="720" w:hanging="360"/>
      </w:pPr>
      <w:rPr>
        <w:rFonts w:cs="Times New Roman"/>
      </w:rPr>
    </w:lvl>
  </w:abstractNum>
  <w:abstractNum w:abstractNumId="4" w15:restartNumberingAfterBreak="0">
    <w:nsid w:val="FFFFFF80"/>
    <w:multiLevelType w:val="singleLevel"/>
    <w:tmpl w:val="13502BE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4E016F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E8C623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898D5E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D666310"/>
    <w:lvl w:ilvl="0">
      <w:start w:val="1"/>
      <w:numFmt w:val="decimal"/>
      <w:pStyle w:val="ListNumber"/>
      <w:lvlText w:val="%1."/>
      <w:lvlJc w:val="left"/>
      <w:pPr>
        <w:tabs>
          <w:tab w:val="num" w:pos="360"/>
        </w:tabs>
        <w:ind w:left="360" w:hanging="360"/>
      </w:pPr>
      <w:rPr>
        <w:rFonts w:cs="Times New Roman"/>
      </w:rPr>
    </w:lvl>
  </w:abstractNum>
  <w:abstractNum w:abstractNumId="9" w15:restartNumberingAfterBreak="0">
    <w:nsid w:val="018F08C9"/>
    <w:multiLevelType w:val="hybridMultilevel"/>
    <w:tmpl w:val="6E4603C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85F4D74"/>
    <w:multiLevelType w:val="multilevel"/>
    <w:tmpl w:val="A02E932A"/>
    <w:styleLink w:val="BulletsAgency"/>
    <w:lvl w:ilvl="0">
      <w:start w:val="1"/>
      <w:numFmt w:val="bullet"/>
      <w:lvlText w:val=""/>
      <w:lvlJc w:val="left"/>
      <w:pPr>
        <w:tabs>
          <w:tab w:val="num" w:pos="357"/>
        </w:tabs>
        <w:ind w:left="357" w:hanging="357"/>
      </w:pPr>
      <w:rPr>
        <w:rFonts w:ascii="Symbol" w:hAnsi="Symbol" w:hint="default"/>
        <w:color w:val="003399"/>
        <w:sz w:val="18"/>
      </w:rPr>
    </w:lvl>
    <w:lvl w:ilvl="1">
      <w:start w:val="1"/>
      <w:numFmt w:val="bullet"/>
      <w:lvlText w:val=""/>
      <w:lvlJc w:val="left"/>
      <w:pPr>
        <w:tabs>
          <w:tab w:val="num" w:pos="720"/>
        </w:tabs>
        <w:ind w:left="720" w:hanging="363"/>
      </w:pPr>
      <w:rPr>
        <w:rFonts w:ascii="Symbol" w:hAnsi="Symbol" w:hint="default"/>
        <w:color w:val="003399"/>
      </w:rPr>
    </w:lvl>
    <w:lvl w:ilvl="2">
      <w:start w:val="1"/>
      <w:numFmt w:val="none"/>
      <w:lvlText w:val=""/>
      <w:lvlJc w:val="left"/>
      <w:pPr>
        <w:tabs>
          <w:tab w:val="num" w:pos="720"/>
        </w:tabs>
        <w:ind w:left="720"/>
      </w:pPr>
      <w:rPr>
        <w:rFonts w:cs="Times New Roman" w:hint="default"/>
      </w:rPr>
    </w:lvl>
    <w:lvl w:ilvl="3">
      <w:start w:val="1"/>
      <w:numFmt w:val="none"/>
      <w:lvlText w:val=""/>
      <w:lvlJc w:val="left"/>
      <w:pPr>
        <w:tabs>
          <w:tab w:val="num" w:pos="720"/>
        </w:tabs>
        <w:ind w:left="720"/>
      </w:pPr>
      <w:rPr>
        <w:rFonts w:cs="Times New Roman" w:hint="default"/>
      </w:rPr>
    </w:lvl>
    <w:lvl w:ilvl="4">
      <w:start w:val="1"/>
      <w:numFmt w:val="none"/>
      <w:lvlText w:val=""/>
      <w:lvlJc w:val="left"/>
      <w:pPr>
        <w:tabs>
          <w:tab w:val="num" w:pos="720"/>
        </w:tabs>
        <w:ind w:left="720"/>
      </w:pPr>
      <w:rPr>
        <w:rFonts w:cs="Times New Roman" w:hint="default"/>
      </w:rPr>
    </w:lvl>
    <w:lvl w:ilvl="5">
      <w:start w:val="1"/>
      <w:numFmt w:val="none"/>
      <w:lvlText w:val=""/>
      <w:lvlJc w:val="left"/>
      <w:pPr>
        <w:tabs>
          <w:tab w:val="num" w:pos="720"/>
        </w:tabs>
        <w:ind w:left="720"/>
      </w:pPr>
      <w:rPr>
        <w:rFonts w:cs="Times New Roman" w:hint="default"/>
      </w:rPr>
    </w:lvl>
    <w:lvl w:ilvl="6">
      <w:start w:val="1"/>
      <w:numFmt w:val="none"/>
      <w:lvlText w:val=""/>
      <w:lvlJc w:val="left"/>
      <w:pPr>
        <w:tabs>
          <w:tab w:val="num" w:pos="720"/>
        </w:tabs>
        <w:ind w:left="720"/>
      </w:pPr>
      <w:rPr>
        <w:rFonts w:cs="Times New Roman" w:hint="default"/>
      </w:rPr>
    </w:lvl>
    <w:lvl w:ilvl="7">
      <w:start w:val="1"/>
      <w:numFmt w:val="none"/>
      <w:lvlText w:val=""/>
      <w:lvlJc w:val="left"/>
      <w:pPr>
        <w:tabs>
          <w:tab w:val="num" w:pos="720"/>
        </w:tabs>
        <w:ind w:left="720"/>
      </w:pPr>
      <w:rPr>
        <w:rFonts w:cs="Times New Roman" w:hint="default"/>
      </w:rPr>
    </w:lvl>
    <w:lvl w:ilvl="8">
      <w:start w:val="1"/>
      <w:numFmt w:val="none"/>
      <w:lvlText w:val=""/>
      <w:lvlJc w:val="left"/>
      <w:pPr>
        <w:tabs>
          <w:tab w:val="num" w:pos="720"/>
        </w:tabs>
        <w:ind w:left="720"/>
      </w:pPr>
      <w:rPr>
        <w:rFonts w:cs="Times New Roman" w:hint="default"/>
      </w:rPr>
    </w:lvl>
  </w:abstractNum>
  <w:abstractNum w:abstractNumId="11" w15:restartNumberingAfterBreak="0">
    <w:nsid w:val="0A127BC8"/>
    <w:multiLevelType w:val="multilevel"/>
    <w:tmpl w:val="A66AC686"/>
    <w:lvl w:ilvl="0">
      <w:start w:val="1"/>
      <w:numFmt w:val="decimal"/>
      <w:pStyle w:val="TableheadingAgency"/>
      <w:suff w:val="space"/>
      <w:lvlText w:val="Table %1. "/>
      <w:lvlJc w:val="left"/>
      <w:rPr>
        <w:rFonts w:ascii="Verdana" w:hAnsi="Verdana" w:cs="Times New Roman" w:hint="default"/>
        <w:b/>
        <w:i w:val="0"/>
        <w:sz w:val="18"/>
        <w:szCs w:val="18"/>
      </w:rPr>
    </w:lvl>
    <w:lvl w:ilvl="1">
      <w:start w:val="1"/>
      <w:numFmt w:val="decimalZero"/>
      <w:isLgl/>
      <w:lvlText w:val="%1Section .%2"/>
      <w:lvlJc w:val="left"/>
      <w:pPr>
        <w:tabs>
          <w:tab w:val="num" w:pos="1080"/>
        </w:tabs>
      </w:pPr>
      <w:rPr>
        <w:rFonts w:cs="Times New Roman" w:hint="default"/>
      </w:rPr>
    </w:lvl>
    <w:lvl w:ilvl="2">
      <w:start w:val="1"/>
      <w:numFmt w:val="lowerLetter"/>
      <w:lvlText w:val="(%3)"/>
      <w:lvlJc w:val="left"/>
      <w:pPr>
        <w:tabs>
          <w:tab w:val="num" w:pos="720"/>
        </w:tabs>
        <w:ind w:left="720" w:hanging="432"/>
      </w:pPr>
      <w:rPr>
        <w:rFonts w:cs="Times New Roman" w:hint="default"/>
      </w:rPr>
    </w:lvl>
    <w:lvl w:ilvl="3">
      <w:start w:val="1"/>
      <w:numFmt w:val="lowerRoman"/>
      <w:lvlText w:val="(%4)"/>
      <w:lvlJc w:val="right"/>
      <w:pPr>
        <w:tabs>
          <w:tab w:val="num" w:pos="864"/>
        </w:tabs>
        <w:ind w:left="864" w:hanging="144"/>
      </w:pPr>
      <w:rPr>
        <w:rFonts w:cs="Times New Roman" w:hint="default"/>
      </w:rPr>
    </w:lvl>
    <w:lvl w:ilvl="4">
      <w:start w:val="1"/>
      <w:numFmt w:val="decimal"/>
      <w:lvlText w:val="%5)"/>
      <w:lvlJc w:val="left"/>
      <w:pPr>
        <w:tabs>
          <w:tab w:val="num" w:pos="1008"/>
        </w:tabs>
        <w:ind w:left="1008" w:hanging="432"/>
      </w:pPr>
      <w:rPr>
        <w:rFonts w:cs="Times New Roman" w:hint="default"/>
      </w:rPr>
    </w:lvl>
    <w:lvl w:ilvl="5">
      <w:start w:val="1"/>
      <w:numFmt w:val="lowerLetter"/>
      <w:lvlText w:val="%6)"/>
      <w:lvlJc w:val="left"/>
      <w:pPr>
        <w:tabs>
          <w:tab w:val="num" w:pos="1152"/>
        </w:tabs>
        <w:ind w:left="1152" w:hanging="432"/>
      </w:pPr>
      <w:rPr>
        <w:rFonts w:cs="Times New Roman" w:hint="default"/>
      </w:rPr>
    </w:lvl>
    <w:lvl w:ilvl="6">
      <w:start w:val="1"/>
      <w:numFmt w:val="lowerRoman"/>
      <w:lvlText w:val="%7)"/>
      <w:lvlJc w:val="right"/>
      <w:pPr>
        <w:tabs>
          <w:tab w:val="num" w:pos="1296"/>
        </w:tabs>
        <w:ind w:left="1296" w:hanging="288"/>
      </w:pPr>
      <w:rPr>
        <w:rFonts w:cs="Times New Roman" w:hint="default"/>
      </w:rPr>
    </w:lvl>
    <w:lvl w:ilvl="7">
      <w:start w:val="1"/>
      <w:numFmt w:val="lowerLetter"/>
      <w:lvlText w:val="%8."/>
      <w:lvlJc w:val="left"/>
      <w:pPr>
        <w:tabs>
          <w:tab w:val="num" w:pos="1440"/>
        </w:tabs>
        <w:ind w:left="1440" w:hanging="432"/>
      </w:pPr>
      <w:rPr>
        <w:rFonts w:cs="Times New Roman" w:hint="default"/>
      </w:rPr>
    </w:lvl>
    <w:lvl w:ilvl="8">
      <w:start w:val="1"/>
      <w:numFmt w:val="lowerRoman"/>
      <w:lvlText w:val="%9."/>
      <w:lvlJc w:val="right"/>
      <w:pPr>
        <w:tabs>
          <w:tab w:val="num" w:pos="1584"/>
        </w:tabs>
        <w:ind w:left="1584" w:hanging="144"/>
      </w:pPr>
      <w:rPr>
        <w:rFonts w:cs="Times New Roman" w:hint="default"/>
      </w:rPr>
    </w:lvl>
  </w:abstractNum>
  <w:abstractNum w:abstractNumId="12" w15:restartNumberingAfterBreak="0">
    <w:nsid w:val="0B137D09"/>
    <w:multiLevelType w:val="hybridMultilevel"/>
    <w:tmpl w:val="FAB82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E7A0AF4"/>
    <w:multiLevelType w:val="multilevel"/>
    <w:tmpl w:val="14DA7716"/>
    <w:lvl w:ilvl="0">
      <w:start w:val="1"/>
      <w:numFmt w:val="decimal"/>
      <w:pStyle w:val="FigureheadingAgency"/>
      <w:suff w:val="space"/>
      <w:lvlText w:val="Figure %1. "/>
      <w:lvlJc w:val="left"/>
      <w:pPr>
        <w:ind w:left="432" w:hanging="432"/>
      </w:pPr>
      <w:rPr>
        <w:rFonts w:ascii="Verdana" w:hAnsi="Verdana" w:cs="Times New Roman" w:hint="default"/>
        <w:b/>
        <w:i w:val="0"/>
        <w:color w:val="auto"/>
        <w:sz w:val="18"/>
        <w:szCs w:val="18"/>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4" w15:restartNumberingAfterBreak="0">
    <w:nsid w:val="0FEF0532"/>
    <w:multiLevelType w:val="multilevel"/>
    <w:tmpl w:val="94D08C56"/>
    <w:lvl w:ilvl="0">
      <w:start w:val="1"/>
      <w:numFmt w:val="decimal"/>
      <w:pStyle w:val="Heading1"/>
      <w:lvlText w:val="%1"/>
      <w:lvlJc w:val="left"/>
      <w:pPr>
        <w:tabs>
          <w:tab w:val="num" w:pos="634"/>
        </w:tabs>
        <w:ind w:left="634" w:hanging="634"/>
      </w:pPr>
      <w:rPr>
        <w:rFonts w:cs="Times New Roman" w:hint="default"/>
      </w:rPr>
    </w:lvl>
    <w:lvl w:ilvl="1">
      <w:start w:val="1"/>
      <w:numFmt w:val="decimal"/>
      <w:pStyle w:val="Heading2"/>
      <w:lvlText w:val="%1.%2"/>
      <w:lvlJc w:val="left"/>
      <w:pPr>
        <w:tabs>
          <w:tab w:val="num" w:pos="994"/>
        </w:tabs>
        <w:ind w:left="994" w:hanging="994"/>
      </w:pPr>
      <w:rPr>
        <w:rFonts w:cs="Times New Roman" w:hint="default"/>
      </w:rPr>
    </w:lvl>
    <w:lvl w:ilvl="2">
      <w:start w:val="1"/>
      <w:numFmt w:val="decimal"/>
      <w:pStyle w:val="Heading3"/>
      <w:lvlText w:val="%1.%2.%3"/>
      <w:lvlJc w:val="left"/>
      <w:pPr>
        <w:tabs>
          <w:tab w:val="num" w:pos="1152"/>
        </w:tabs>
        <w:ind w:left="1152" w:hanging="1152"/>
      </w:pPr>
      <w:rPr>
        <w:rFonts w:cs="Times New Roman" w:hint="default"/>
      </w:rPr>
    </w:lvl>
    <w:lvl w:ilvl="3">
      <w:start w:val="1"/>
      <w:numFmt w:val="decimal"/>
      <w:pStyle w:val="Heading4"/>
      <w:lvlText w:val="%1.%2.%3.%4"/>
      <w:lvlJc w:val="left"/>
      <w:pPr>
        <w:tabs>
          <w:tab w:val="num" w:pos="1368"/>
        </w:tabs>
        <w:ind w:left="1368" w:hanging="1368"/>
      </w:pPr>
      <w:rPr>
        <w:rFonts w:cs="Times New Roman" w:hint="default"/>
      </w:rPr>
    </w:lvl>
    <w:lvl w:ilvl="4">
      <w:start w:val="1"/>
      <w:numFmt w:val="decimal"/>
      <w:pStyle w:val="Heading5"/>
      <w:lvlText w:val="%1.%2.%3.%4.%5"/>
      <w:lvlJc w:val="left"/>
      <w:pPr>
        <w:tabs>
          <w:tab w:val="num" w:pos="1584"/>
        </w:tabs>
        <w:ind w:left="1584" w:hanging="1584"/>
      </w:pPr>
      <w:rPr>
        <w:rFonts w:cs="Times New Roman" w:hint="default"/>
      </w:rPr>
    </w:lvl>
    <w:lvl w:ilvl="5">
      <w:start w:val="1"/>
      <w:numFmt w:val="decimal"/>
      <w:pStyle w:val="Heading6"/>
      <w:lvlText w:val="%1.%2.%3.%4.%5.%6"/>
      <w:lvlJc w:val="left"/>
      <w:pPr>
        <w:tabs>
          <w:tab w:val="num" w:pos="1798"/>
        </w:tabs>
        <w:ind w:left="1798" w:hanging="1800"/>
      </w:pPr>
      <w:rPr>
        <w:rFonts w:cs="Times New Roman" w:hint="default"/>
      </w:rPr>
    </w:lvl>
    <w:lvl w:ilvl="6">
      <w:start w:val="1"/>
      <w:numFmt w:val="decimal"/>
      <w:pStyle w:val="Heading7"/>
      <w:lvlText w:val="%1.%2.%3.%4.%5.%6.%7"/>
      <w:lvlJc w:val="left"/>
      <w:pPr>
        <w:tabs>
          <w:tab w:val="num" w:pos="1944"/>
        </w:tabs>
        <w:ind w:left="1944" w:hanging="1944"/>
      </w:pPr>
      <w:rPr>
        <w:rFonts w:cs="Times New Roman" w:hint="default"/>
      </w:rPr>
    </w:lvl>
    <w:lvl w:ilvl="7">
      <w:start w:val="1"/>
      <w:numFmt w:val="decimal"/>
      <w:pStyle w:val="Heading8"/>
      <w:lvlText w:val="%1.%2.%3.%4.%5.%6.%7.%8"/>
      <w:lvlJc w:val="left"/>
      <w:pPr>
        <w:tabs>
          <w:tab w:val="num" w:pos="2088"/>
        </w:tabs>
        <w:ind w:left="2088" w:hanging="2088"/>
      </w:pPr>
      <w:rPr>
        <w:rFonts w:cs="Times New Roman" w:hint="default"/>
      </w:rPr>
    </w:lvl>
    <w:lvl w:ilvl="8">
      <w:start w:val="1"/>
      <w:numFmt w:val="decimal"/>
      <w:pStyle w:val="Heading9"/>
      <w:lvlText w:val="%1.%2.%3.%4.%5.%6.%7.%8.%9"/>
      <w:lvlJc w:val="left"/>
      <w:pPr>
        <w:tabs>
          <w:tab w:val="num" w:pos="2160"/>
        </w:tabs>
        <w:ind w:left="2160" w:hanging="2160"/>
      </w:pPr>
      <w:rPr>
        <w:rFonts w:cs="Times New Roman" w:hint="default"/>
      </w:rPr>
    </w:lvl>
  </w:abstractNum>
  <w:abstractNum w:abstractNumId="15" w15:restartNumberingAfterBreak="0">
    <w:nsid w:val="15A7642E"/>
    <w:multiLevelType w:val="multilevel"/>
    <w:tmpl w:val="22C652FA"/>
    <w:lvl w:ilvl="0">
      <w:start w:val="1"/>
      <w:numFmt w:val="bullet"/>
      <w:pStyle w:val="ListBulletSmall"/>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color w:val="auto"/>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color w:val="auto"/>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Symbol" w:hAnsi="Symbol" w:hint="default"/>
        <w:color w:val="auto"/>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color w:val="auto"/>
      </w:rPr>
    </w:lvl>
  </w:abstractNum>
  <w:abstractNum w:abstractNumId="16" w15:restartNumberingAfterBreak="0">
    <w:nsid w:val="1ADC2EA4"/>
    <w:multiLevelType w:val="hybridMultilevel"/>
    <w:tmpl w:val="BDC24F3E"/>
    <w:lvl w:ilvl="0" w:tplc="FFFFFFFF">
      <w:start w:val="1"/>
      <w:numFmt w:val="bullet"/>
      <w:lvlText w:val="-"/>
      <w:lvlJc w:val="left"/>
      <w:pPr>
        <w:ind w:left="720" w:hanging="360"/>
      </w:p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E64282B"/>
    <w:multiLevelType w:val="multilevel"/>
    <w:tmpl w:val="7614763A"/>
    <w:styleLink w:val="NumberlistAgency"/>
    <w:lvl w:ilvl="0">
      <w:start w:val="1"/>
      <w:numFmt w:val="decimal"/>
      <w:lvlText w:val="%1."/>
      <w:lvlJc w:val="left"/>
      <w:pPr>
        <w:tabs>
          <w:tab w:val="num" w:pos="360"/>
        </w:tabs>
        <w:ind w:left="360" w:hanging="360"/>
      </w:pPr>
      <w:rPr>
        <w:rFonts w:ascii="Verdana" w:hAnsi="Verdana" w:cs="Times New Roman" w:hint="default"/>
        <w:b w:val="0"/>
        <w:i w:val="0"/>
        <w:caps w:val="0"/>
        <w:strike w:val="0"/>
        <w:dstrike w:val="0"/>
        <w:vanish w:val="0"/>
        <w:color w:val="auto"/>
        <w:sz w:val="18"/>
        <w:szCs w:val="18"/>
        <w:u w:val="none"/>
        <w:vertAlign w:val="baseline"/>
      </w:rPr>
    </w:lvl>
    <w:lvl w:ilvl="1">
      <w:start w:val="1"/>
      <w:numFmt w:val="decimal"/>
      <w:lvlText w:val="%1.%2."/>
      <w:lvlJc w:val="left"/>
      <w:pPr>
        <w:tabs>
          <w:tab w:val="num" w:pos="964"/>
        </w:tabs>
        <w:ind w:left="964" w:hanging="604"/>
      </w:pPr>
      <w:rPr>
        <w:rFonts w:ascii="Verdana" w:hAnsi="Verdana" w:cs="Times New Roman" w:hint="default"/>
        <w:b w:val="0"/>
        <w:i w:val="0"/>
        <w:caps w:val="0"/>
        <w:strike w:val="0"/>
        <w:dstrike w:val="0"/>
        <w:vanish w:val="0"/>
        <w:color w:val="auto"/>
        <w:sz w:val="18"/>
        <w:szCs w:val="18"/>
        <w:u w:val="none"/>
        <w:vertAlign w:val="baseline"/>
      </w:rPr>
    </w:lvl>
    <w:lvl w:ilvl="2">
      <w:start w:val="1"/>
      <w:numFmt w:val="none"/>
      <w:lvlText w:val=""/>
      <w:lvlJc w:val="left"/>
      <w:pPr>
        <w:tabs>
          <w:tab w:val="num" w:pos="964"/>
        </w:tabs>
        <w:ind w:left="964" w:hanging="607"/>
      </w:pPr>
      <w:rPr>
        <w:rFonts w:cs="Times New Roman" w:hint="default"/>
      </w:rPr>
    </w:lvl>
    <w:lvl w:ilvl="3">
      <w:start w:val="1"/>
      <w:numFmt w:val="none"/>
      <w:lvlText w:val=""/>
      <w:lvlJc w:val="left"/>
      <w:pPr>
        <w:tabs>
          <w:tab w:val="num" w:pos="964"/>
        </w:tabs>
        <w:ind w:left="964" w:hanging="607"/>
      </w:pPr>
      <w:rPr>
        <w:rFonts w:cs="Times New Roman" w:hint="default"/>
      </w:rPr>
    </w:lvl>
    <w:lvl w:ilvl="4">
      <w:start w:val="1"/>
      <w:numFmt w:val="none"/>
      <w:lvlText w:val=""/>
      <w:lvlJc w:val="left"/>
      <w:pPr>
        <w:tabs>
          <w:tab w:val="num" w:pos="964"/>
        </w:tabs>
        <w:ind w:left="964" w:hanging="607"/>
      </w:pPr>
      <w:rPr>
        <w:rFonts w:cs="Times New Roman" w:hint="default"/>
      </w:rPr>
    </w:lvl>
    <w:lvl w:ilvl="5">
      <w:start w:val="1"/>
      <w:numFmt w:val="none"/>
      <w:lvlText w:val=""/>
      <w:lvlJc w:val="left"/>
      <w:pPr>
        <w:tabs>
          <w:tab w:val="num" w:pos="964"/>
        </w:tabs>
        <w:ind w:left="964" w:hanging="607"/>
      </w:pPr>
      <w:rPr>
        <w:rFonts w:cs="Times New Roman" w:hint="default"/>
      </w:rPr>
    </w:lvl>
    <w:lvl w:ilvl="6">
      <w:start w:val="1"/>
      <w:numFmt w:val="none"/>
      <w:lvlText w:val="%7"/>
      <w:lvlJc w:val="left"/>
      <w:pPr>
        <w:tabs>
          <w:tab w:val="num" w:pos="964"/>
        </w:tabs>
        <w:ind w:left="964" w:hanging="607"/>
      </w:pPr>
      <w:rPr>
        <w:rFonts w:cs="Times New Roman" w:hint="default"/>
      </w:rPr>
    </w:lvl>
    <w:lvl w:ilvl="7">
      <w:start w:val="1"/>
      <w:numFmt w:val="none"/>
      <w:lvlText w:val=""/>
      <w:lvlJc w:val="left"/>
      <w:pPr>
        <w:tabs>
          <w:tab w:val="num" w:pos="964"/>
        </w:tabs>
        <w:ind w:left="964" w:hanging="607"/>
      </w:pPr>
      <w:rPr>
        <w:rFonts w:cs="Times New Roman" w:hint="default"/>
      </w:rPr>
    </w:lvl>
    <w:lvl w:ilvl="8">
      <w:start w:val="1"/>
      <w:numFmt w:val="none"/>
      <w:lvlText w:val=""/>
      <w:lvlJc w:val="left"/>
      <w:pPr>
        <w:tabs>
          <w:tab w:val="num" w:pos="964"/>
        </w:tabs>
        <w:ind w:left="964" w:hanging="607"/>
      </w:pPr>
      <w:rPr>
        <w:rFonts w:cs="Times New Roman" w:hint="default"/>
      </w:rPr>
    </w:lvl>
  </w:abstractNum>
  <w:abstractNum w:abstractNumId="18" w15:restartNumberingAfterBreak="0">
    <w:nsid w:val="27203307"/>
    <w:multiLevelType w:val="multilevel"/>
    <w:tmpl w:val="1204A614"/>
    <w:lvl w:ilvl="0">
      <w:start w:val="1"/>
      <w:numFmt w:val="decimal"/>
      <w:pStyle w:val="BMSHeading1"/>
      <w:lvlText w:val="%1"/>
      <w:lvlJc w:val="left"/>
      <w:pPr>
        <w:tabs>
          <w:tab w:val="num" w:pos="432"/>
        </w:tabs>
        <w:ind w:left="432" w:hanging="432"/>
      </w:pPr>
      <w:rPr>
        <w:rFonts w:cs="Times New Roman"/>
      </w:rPr>
    </w:lvl>
    <w:lvl w:ilvl="1">
      <w:start w:val="1"/>
      <w:numFmt w:val="decimal"/>
      <w:pStyle w:val="BMSHeading2"/>
      <w:lvlText w:val="%1.%2"/>
      <w:lvlJc w:val="left"/>
      <w:pPr>
        <w:tabs>
          <w:tab w:val="num" w:pos="576"/>
        </w:tabs>
        <w:ind w:left="576" w:hanging="576"/>
      </w:pPr>
      <w:rPr>
        <w:rFonts w:cs="Times New Roman"/>
      </w:rPr>
    </w:lvl>
    <w:lvl w:ilvl="2">
      <w:start w:val="1"/>
      <w:numFmt w:val="decimal"/>
      <w:pStyle w:val="BMSHeading3"/>
      <w:lvlText w:val="%1.%2.%3"/>
      <w:lvlJc w:val="left"/>
      <w:pPr>
        <w:tabs>
          <w:tab w:val="num" w:pos="720"/>
        </w:tabs>
        <w:ind w:left="720" w:hanging="720"/>
      </w:pPr>
      <w:rPr>
        <w:rFonts w:cs="Times New Roman"/>
      </w:rPr>
    </w:lvl>
    <w:lvl w:ilvl="3">
      <w:start w:val="1"/>
      <w:numFmt w:val="decimal"/>
      <w:pStyle w:val="BMSHeading4"/>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9" w15:restartNumberingAfterBreak="0">
    <w:nsid w:val="29155126"/>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0" w15:restartNumberingAfterBreak="0">
    <w:nsid w:val="298F1C19"/>
    <w:multiLevelType w:val="hybridMultilevel"/>
    <w:tmpl w:val="6206E36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C46450C"/>
    <w:multiLevelType w:val="hybridMultilevel"/>
    <w:tmpl w:val="48C4108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F116787"/>
    <w:multiLevelType w:val="hybridMultilevel"/>
    <w:tmpl w:val="EA349526"/>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3" w15:restartNumberingAfterBreak="0">
    <w:nsid w:val="301D0754"/>
    <w:multiLevelType w:val="hybridMultilevel"/>
    <w:tmpl w:val="CA129BF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4613CAA"/>
    <w:multiLevelType w:val="multilevel"/>
    <w:tmpl w:val="B20E355C"/>
    <w:lvl w:ilvl="0">
      <w:start w:val="1"/>
      <w:numFmt w:val="decimal"/>
      <w:pStyle w:val="OutlineNumbering"/>
      <w:lvlText w:val="%1)"/>
      <w:lvlJc w:val="left"/>
      <w:pPr>
        <w:tabs>
          <w:tab w:val="num" w:pos="720"/>
        </w:tabs>
        <w:ind w:left="72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Roman"/>
      <w:lvlText w:val="%9."/>
      <w:lvlJc w:val="left"/>
      <w:pPr>
        <w:tabs>
          <w:tab w:val="num" w:pos="3600"/>
        </w:tabs>
        <w:ind w:left="3600" w:hanging="360"/>
      </w:pPr>
      <w:rPr>
        <w:rFonts w:cs="Times New Roman"/>
      </w:rPr>
    </w:lvl>
  </w:abstractNum>
  <w:abstractNum w:abstractNumId="25" w15:restartNumberingAfterBreak="0">
    <w:nsid w:val="355D5E13"/>
    <w:multiLevelType w:val="hybridMultilevel"/>
    <w:tmpl w:val="8B3AA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7D40BD2"/>
    <w:multiLevelType w:val="hybridMultilevel"/>
    <w:tmpl w:val="4B1255C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8584049"/>
    <w:multiLevelType w:val="hybridMultilevel"/>
    <w:tmpl w:val="F54AB4A0"/>
    <w:lvl w:ilvl="0" w:tplc="FFFFFFFF">
      <w:start w:val="1"/>
      <w:numFmt w:val="bullet"/>
      <w:lvlText w:val="-"/>
      <w:lvlJc w:val="left"/>
      <w:pPr>
        <w:ind w:left="720" w:hanging="360"/>
      </w:pPr>
    </w:lvl>
    <w:lvl w:ilvl="1" w:tplc="FFFFFFFF">
      <w:start w:val="1"/>
      <w:numFmt w:val="bullet"/>
      <w:lvlText w:val="-"/>
      <w:lvlJc w:val="left"/>
      <w:pPr>
        <w:ind w:left="1440" w:hanging="360"/>
      </w:pPr>
      <w:rPr>
        <w:rFont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AD95301"/>
    <w:multiLevelType w:val="multilevel"/>
    <w:tmpl w:val="04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9" w15:restartNumberingAfterBreak="0">
    <w:nsid w:val="48E66849"/>
    <w:multiLevelType w:val="singleLevel"/>
    <w:tmpl w:val="AD04EE68"/>
    <w:lvl w:ilvl="0">
      <w:start w:val="1"/>
      <w:numFmt w:val="bullet"/>
      <w:pStyle w:val="EMEABodyTextIndent"/>
      <w:lvlText w:val=""/>
      <w:lvlJc w:val="left"/>
      <w:pPr>
        <w:tabs>
          <w:tab w:val="num" w:pos="360"/>
        </w:tabs>
        <w:ind w:left="360" w:hanging="360"/>
      </w:pPr>
      <w:rPr>
        <w:rFonts w:ascii="Wingdings" w:hAnsi="Wingdings" w:hint="default"/>
      </w:rPr>
    </w:lvl>
  </w:abstractNum>
  <w:abstractNum w:abstractNumId="30" w15:restartNumberingAfterBreak="0">
    <w:nsid w:val="490755E8"/>
    <w:multiLevelType w:val="hybridMultilevel"/>
    <w:tmpl w:val="CA18B3F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1E21733"/>
    <w:multiLevelType w:val="multilevel"/>
    <w:tmpl w:val="A94C57BE"/>
    <w:lvl w:ilvl="0">
      <w:start w:val="1"/>
      <w:numFmt w:val="decimal"/>
      <w:pStyle w:val="Heading1Agency"/>
      <w:suff w:val="space"/>
      <w:lvlText w:val="%1. "/>
      <w:lvlJc w:val="left"/>
      <w:rPr>
        <w:rFonts w:cs="Times New Roman" w:hint="default"/>
      </w:rPr>
    </w:lvl>
    <w:lvl w:ilvl="1">
      <w:start w:val="1"/>
      <w:numFmt w:val="decimal"/>
      <w:pStyle w:val="Heading2Agency"/>
      <w:suff w:val="space"/>
      <w:lvlText w:val="%1.%2. "/>
      <w:lvlJc w:val="left"/>
      <w:pPr>
        <w:ind w:left="540"/>
      </w:pPr>
      <w:rPr>
        <w:rFonts w:cs="Times New Roman" w:hint="default"/>
      </w:rPr>
    </w:lvl>
    <w:lvl w:ilvl="2">
      <w:start w:val="1"/>
      <w:numFmt w:val="decimal"/>
      <w:pStyle w:val="Heading3Agency"/>
      <w:suff w:val="space"/>
      <w:lvlText w:val="%1.%2.%3. "/>
      <w:lvlJc w:val="left"/>
      <w:rPr>
        <w:rFonts w:cs="Times New Roman" w:hint="default"/>
      </w:rPr>
    </w:lvl>
    <w:lvl w:ilvl="3">
      <w:start w:val="1"/>
      <w:numFmt w:val="decimal"/>
      <w:pStyle w:val="Heading4Agency"/>
      <w:isLgl/>
      <w:suff w:val="space"/>
      <w:lvlText w:val="%1.%2.%3.%4. "/>
      <w:lvlJc w:val="left"/>
      <w:rPr>
        <w:rFonts w:cs="Times New Roman" w:hint="default"/>
      </w:rPr>
    </w:lvl>
    <w:lvl w:ilvl="4">
      <w:start w:val="1"/>
      <w:numFmt w:val="decimal"/>
      <w:pStyle w:val="Heading5Agency"/>
      <w:suff w:val="space"/>
      <w:lvlText w:val="%1.%2.%3.%4.%5. "/>
      <w:lvlJc w:val="left"/>
      <w:rPr>
        <w:rFonts w:cs="Times New Roman" w:hint="default"/>
      </w:rPr>
    </w:lvl>
    <w:lvl w:ilvl="5">
      <w:start w:val="1"/>
      <w:numFmt w:val="decimal"/>
      <w:pStyle w:val="Heading6Agency"/>
      <w:suff w:val="space"/>
      <w:lvlText w:val="%1.%2.%3.%4.%5.%6. "/>
      <w:lvlJc w:val="left"/>
      <w:rPr>
        <w:rFonts w:cs="Times New Roman" w:hint="default"/>
      </w:rPr>
    </w:lvl>
    <w:lvl w:ilvl="6">
      <w:start w:val="1"/>
      <w:numFmt w:val="decimal"/>
      <w:pStyle w:val="Heading7Agency"/>
      <w:suff w:val="space"/>
      <w:lvlText w:val="%1.%2.%3.%4.%5.%6.%7. "/>
      <w:lvlJc w:val="left"/>
      <w:rPr>
        <w:rFonts w:cs="Times New Roman" w:hint="default"/>
      </w:rPr>
    </w:lvl>
    <w:lvl w:ilvl="7">
      <w:start w:val="1"/>
      <w:numFmt w:val="decimal"/>
      <w:pStyle w:val="Heading8Agency"/>
      <w:suff w:val="space"/>
      <w:lvlText w:val="%1.%2.%3.%4.%5.%6.%7.%8. "/>
      <w:lvlJc w:val="left"/>
      <w:rPr>
        <w:rFonts w:cs="Times New Roman" w:hint="default"/>
      </w:rPr>
    </w:lvl>
    <w:lvl w:ilvl="8">
      <w:start w:val="1"/>
      <w:numFmt w:val="decimal"/>
      <w:pStyle w:val="Heading9Agency"/>
      <w:suff w:val="space"/>
      <w:lvlText w:val="%1.%2.%3.%4.%5.%6.%7.%8.%9. "/>
      <w:lvlJc w:val="left"/>
      <w:rPr>
        <w:rFonts w:cs="Times New Roman" w:hint="default"/>
      </w:rPr>
    </w:lvl>
  </w:abstractNum>
  <w:abstractNum w:abstractNumId="32" w15:restartNumberingAfterBreak="0">
    <w:nsid w:val="5D6A76DB"/>
    <w:multiLevelType w:val="hybridMultilevel"/>
    <w:tmpl w:val="E9446356"/>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DA55D9E"/>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4" w15:restartNumberingAfterBreak="0">
    <w:nsid w:val="5DC176E8"/>
    <w:multiLevelType w:val="hybridMultilevel"/>
    <w:tmpl w:val="E73ED50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F964099"/>
    <w:multiLevelType w:val="hybridMultilevel"/>
    <w:tmpl w:val="C9E29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7F7575"/>
    <w:multiLevelType w:val="hybridMultilevel"/>
    <w:tmpl w:val="B704CB44"/>
    <w:lvl w:ilvl="0" w:tplc="480ED1A2">
      <w:start w:val="1"/>
      <w:numFmt w:val="decimal"/>
      <w:pStyle w:val="Textkrpernummeriert"/>
      <w:lvlText w:val="%1."/>
      <w:lvlJc w:val="left"/>
      <w:pPr>
        <w:tabs>
          <w:tab w:val="num" w:pos="360"/>
        </w:tabs>
        <w:ind w:left="360"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6718636B"/>
    <w:multiLevelType w:val="multilevel"/>
    <w:tmpl w:val="9724B7B6"/>
    <w:lvl w:ilvl="0">
      <w:start w:val="1"/>
      <w:numFmt w:val="bullet"/>
      <w:pStyle w:val="List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color w:val="auto"/>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color w:val="auto"/>
      </w:rPr>
    </w:lvl>
    <w:lvl w:ilvl="5">
      <w:numFmt w:val="none"/>
      <w:lvlText w:val=""/>
      <w:lvlJc w:val="left"/>
      <w:pPr>
        <w:tabs>
          <w:tab w:val="num" w:pos="360"/>
        </w:tabs>
      </w:pPr>
      <w:rPr>
        <w:rFonts w:cs="Times New Roman"/>
      </w:rPr>
    </w:lvl>
    <w:lvl w:ilvl="6">
      <w:start w:val="1"/>
      <w:numFmt w:val="bullet"/>
      <w:lvlText w:val=""/>
      <w:lvlJc w:val="left"/>
      <w:pPr>
        <w:tabs>
          <w:tab w:val="num" w:pos="2520"/>
        </w:tabs>
        <w:ind w:left="2520" w:hanging="360"/>
      </w:pPr>
      <w:rPr>
        <w:rFonts w:ascii="Symbol" w:hAnsi="Symbol" w:hint="default"/>
        <w:color w:val="auto"/>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color w:val="auto"/>
      </w:rPr>
    </w:lvl>
  </w:abstractNum>
  <w:abstractNum w:abstractNumId="38" w15:restartNumberingAfterBreak="0">
    <w:nsid w:val="6DD26DEA"/>
    <w:multiLevelType w:val="multilevel"/>
    <w:tmpl w:val="8D7E92F4"/>
    <w:lvl w:ilvl="0">
      <w:start w:val="1"/>
      <w:numFmt w:val="bullet"/>
      <w:pStyle w:val="ListBulletInden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Symbol" w:hAnsi="Symbol" w:hint="default"/>
        <w:color w:val="auto"/>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color w:val="auto"/>
      </w:rPr>
    </w:lvl>
    <w:lvl w:ilvl="5">
      <w:start w:val="1"/>
      <w:numFmt w:val="bullet"/>
      <w:lvlText w:val=""/>
      <w:lvlJc w:val="left"/>
      <w:pPr>
        <w:tabs>
          <w:tab w:val="num" w:pos="2520"/>
        </w:tabs>
        <w:ind w:left="2520" w:hanging="360"/>
      </w:pPr>
      <w:rPr>
        <w:rFonts w:ascii="Symbol" w:hAnsi="Symbol" w:hint="default"/>
      </w:rPr>
    </w:lvl>
    <w:lvl w:ilvl="6">
      <w:start w:val="1"/>
      <w:numFmt w:val="bullet"/>
      <w:lvlText w:val=""/>
      <w:lvlJc w:val="left"/>
      <w:pPr>
        <w:tabs>
          <w:tab w:val="num" w:pos="2880"/>
        </w:tabs>
        <w:ind w:left="2880" w:hanging="360"/>
      </w:pPr>
      <w:rPr>
        <w:rFonts w:ascii="Symbol" w:hAnsi="Symbol" w:hint="default"/>
        <w:color w:val="auto"/>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color w:val="auto"/>
      </w:rPr>
    </w:lvl>
  </w:abstractNum>
  <w:abstractNum w:abstractNumId="39" w15:restartNumberingAfterBreak="0">
    <w:nsid w:val="6E4061A9"/>
    <w:multiLevelType w:val="hybridMultilevel"/>
    <w:tmpl w:val="A60CA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EAF6F02"/>
    <w:multiLevelType w:val="hybridMultilevel"/>
    <w:tmpl w:val="71C63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61821532">
    <w:abstractNumId w:val="15"/>
  </w:num>
  <w:num w:numId="2" w16cid:durableId="831719100">
    <w:abstractNumId w:val="38"/>
  </w:num>
  <w:num w:numId="3" w16cid:durableId="578757012">
    <w:abstractNumId w:val="24"/>
  </w:num>
  <w:num w:numId="4" w16cid:durableId="480315658">
    <w:abstractNumId w:val="37"/>
  </w:num>
  <w:num w:numId="5" w16cid:durableId="1651405565">
    <w:abstractNumId w:val="7"/>
  </w:num>
  <w:num w:numId="6" w16cid:durableId="421071151">
    <w:abstractNumId w:val="6"/>
  </w:num>
  <w:num w:numId="7" w16cid:durableId="2013028478">
    <w:abstractNumId w:val="5"/>
  </w:num>
  <w:num w:numId="8" w16cid:durableId="806514154">
    <w:abstractNumId w:val="4"/>
  </w:num>
  <w:num w:numId="9" w16cid:durableId="538469144">
    <w:abstractNumId w:val="8"/>
  </w:num>
  <w:num w:numId="10" w16cid:durableId="1739745634">
    <w:abstractNumId w:val="3"/>
  </w:num>
  <w:num w:numId="11" w16cid:durableId="1331637319">
    <w:abstractNumId w:val="2"/>
  </w:num>
  <w:num w:numId="12" w16cid:durableId="514223772">
    <w:abstractNumId w:val="1"/>
  </w:num>
  <w:num w:numId="13" w16cid:durableId="1031153859">
    <w:abstractNumId w:val="0"/>
  </w:num>
  <w:num w:numId="14" w16cid:durableId="922177433">
    <w:abstractNumId w:val="19"/>
  </w:num>
  <w:num w:numId="15" w16cid:durableId="81224150">
    <w:abstractNumId w:val="33"/>
  </w:num>
  <w:num w:numId="16" w16cid:durableId="447742223">
    <w:abstractNumId w:val="28"/>
  </w:num>
  <w:num w:numId="17" w16cid:durableId="865564854">
    <w:abstractNumId w:val="14"/>
  </w:num>
  <w:num w:numId="18" w16cid:durableId="1993561948">
    <w:abstractNumId w:val="18"/>
  </w:num>
  <w:num w:numId="19" w16cid:durableId="696348006">
    <w:abstractNumId w:val="32"/>
  </w:num>
  <w:num w:numId="20" w16cid:durableId="768433082">
    <w:abstractNumId w:val="26"/>
  </w:num>
  <w:num w:numId="21" w16cid:durableId="1986737437">
    <w:abstractNumId w:val="30"/>
  </w:num>
  <w:num w:numId="22" w16cid:durableId="721949998">
    <w:abstractNumId w:val="9"/>
  </w:num>
  <w:num w:numId="23" w16cid:durableId="89090192">
    <w:abstractNumId w:val="16"/>
  </w:num>
  <w:num w:numId="24" w16cid:durableId="1311980986">
    <w:abstractNumId w:val="10"/>
  </w:num>
  <w:num w:numId="25" w16cid:durableId="1792430218">
    <w:abstractNumId w:val="17"/>
  </w:num>
  <w:num w:numId="26" w16cid:durableId="2003897784">
    <w:abstractNumId w:val="13"/>
  </w:num>
  <w:num w:numId="27" w16cid:durableId="1216118090">
    <w:abstractNumId w:val="31"/>
  </w:num>
  <w:num w:numId="28" w16cid:durableId="200896280">
    <w:abstractNumId w:val="11"/>
  </w:num>
  <w:num w:numId="29" w16cid:durableId="518156647">
    <w:abstractNumId w:val="36"/>
  </w:num>
  <w:num w:numId="30" w16cid:durableId="1936861851">
    <w:abstractNumId w:val="27"/>
  </w:num>
  <w:num w:numId="31" w16cid:durableId="1533348537">
    <w:abstractNumId w:val="20"/>
  </w:num>
  <w:num w:numId="32" w16cid:durableId="1780373621">
    <w:abstractNumId w:val="21"/>
  </w:num>
  <w:num w:numId="33" w16cid:durableId="1068527910">
    <w:abstractNumId w:val="12"/>
  </w:num>
  <w:num w:numId="34" w16cid:durableId="823546830">
    <w:abstractNumId w:val="22"/>
  </w:num>
  <w:num w:numId="35" w16cid:durableId="317655735">
    <w:abstractNumId w:val="39"/>
  </w:num>
  <w:num w:numId="36" w16cid:durableId="1801536199">
    <w:abstractNumId w:val="23"/>
  </w:num>
  <w:num w:numId="37" w16cid:durableId="2118400184">
    <w:abstractNumId w:val="34"/>
  </w:num>
  <w:num w:numId="38" w16cid:durableId="127018698">
    <w:abstractNumId w:val="35"/>
  </w:num>
  <w:num w:numId="39" w16cid:durableId="815296693">
    <w:abstractNumId w:val="40"/>
  </w:num>
  <w:num w:numId="40" w16cid:durableId="1277100623">
    <w:abstractNumId w:val="41"/>
  </w:num>
  <w:num w:numId="41" w16cid:durableId="1589177">
    <w:abstractNumId w:val="29"/>
  </w:num>
  <w:num w:numId="42" w16cid:durableId="123041508">
    <w:abstractNumId w:val="25"/>
  </w:num>
  <w:numIdMacAtCleanup w:val="3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567"/>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Y2tjQ3MzewMDIyMDBQ0lEKTi0uzszPAykwrwUATChOOywAAAA="/>
  </w:docVars>
  <w:rsids>
    <w:rsidRoot w:val="00B0407B"/>
    <w:rsid w:val="00014BE9"/>
    <w:rsid w:val="00021A55"/>
    <w:rsid w:val="00035EA6"/>
    <w:rsid w:val="00064F16"/>
    <w:rsid w:val="00080E4D"/>
    <w:rsid w:val="000850C5"/>
    <w:rsid w:val="0008705B"/>
    <w:rsid w:val="00087538"/>
    <w:rsid w:val="000A16A9"/>
    <w:rsid w:val="000A221E"/>
    <w:rsid w:val="000B4D0F"/>
    <w:rsid w:val="000C2CCB"/>
    <w:rsid w:val="000E0096"/>
    <w:rsid w:val="000E53EE"/>
    <w:rsid w:val="00107306"/>
    <w:rsid w:val="00111F30"/>
    <w:rsid w:val="00112E09"/>
    <w:rsid w:val="001145EF"/>
    <w:rsid w:val="001146E3"/>
    <w:rsid w:val="0012737F"/>
    <w:rsid w:val="00164E33"/>
    <w:rsid w:val="0017352C"/>
    <w:rsid w:val="001A0689"/>
    <w:rsid w:val="001A6C13"/>
    <w:rsid w:val="001A70DF"/>
    <w:rsid w:val="001D0E22"/>
    <w:rsid w:val="001F605F"/>
    <w:rsid w:val="00211D60"/>
    <w:rsid w:val="00237F11"/>
    <w:rsid w:val="00243F63"/>
    <w:rsid w:val="00245D41"/>
    <w:rsid w:val="0025415B"/>
    <w:rsid w:val="00291B17"/>
    <w:rsid w:val="00297B59"/>
    <w:rsid w:val="002B03CE"/>
    <w:rsid w:val="002C1E13"/>
    <w:rsid w:val="002D79AA"/>
    <w:rsid w:val="002F0F04"/>
    <w:rsid w:val="00307657"/>
    <w:rsid w:val="003136CB"/>
    <w:rsid w:val="00313929"/>
    <w:rsid w:val="00316DC4"/>
    <w:rsid w:val="00326F4F"/>
    <w:rsid w:val="00332CBF"/>
    <w:rsid w:val="00342B62"/>
    <w:rsid w:val="00362B8A"/>
    <w:rsid w:val="003676D7"/>
    <w:rsid w:val="003879B0"/>
    <w:rsid w:val="00390101"/>
    <w:rsid w:val="003A0672"/>
    <w:rsid w:val="003A71D0"/>
    <w:rsid w:val="003A7448"/>
    <w:rsid w:val="003D2D1E"/>
    <w:rsid w:val="003D42D3"/>
    <w:rsid w:val="003E393F"/>
    <w:rsid w:val="003E49A7"/>
    <w:rsid w:val="003E6E8E"/>
    <w:rsid w:val="003F1CE5"/>
    <w:rsid w:val="00420B34"/>
    <w:rsid w:val="004264EB"/>
    <w:rsid w:val="00437B37"/>
    <w:rsid w:val="00452C28"/>
    <w:rsid w:val="004604CF"/>
    <w:rsid w:val="00480E0A"/>
    <w:rsid w:val="00492CAB"/>
    <w:rsid w:val="004A2463"/>
    <w:rsid w:val="004A249C"/>
    <w:rsid w:val="004A6CF3"/>
    <w:rsid w:val="004B423D"/>
    <w:rsid w:val="004B6DA2"/>
    <w:rsid w:val="004C4A7A"/>
    <w:rsid w:val="004C4BFE"/>
    <w:rsid w:val="004C55CC"/>
    <w:rsid w:val="004C5666"/>
    <w:rsid w:val="004D0CE5"/>
    <w:rsid w:val="004D7912"/>
    <w:rsid w:val="004E45C9"/>
    <w:rsid w:val="00544CBD"/>
    <w:rsid w:val="005509CF"/>
    <w:rsid w:val="00573DA1"/>
    <w:rsid w:val="005850D8"/>
    <w:rsid w:val="005964EA"/>
    <w:rsid w:val="005C3F61"/>
    <w:rsid w:val="005F0D84"/>
    <w:rsid w:val="005F3A35"/>
    <w:rsid w:val="00601BF6"/>
    <w:rsid w:val="00605F91"/>
    <w:rsid w:val="00640E9F"/>
    <w:rsid w:val="0064449A"/>
    <w:rsid w:val="00652B35"/>
    <w:rsid w:val="006578A5"/>
    <w:rsid w:val="00681750"/>
    <w:rsid w:val="00685129"/>
    <w:rsid w:val="0069431A"/>
    <w:rsid w:val="006A2DB0"/>
    <w:rsid w:val="006C58AD"/>
    <w:rsid w:val="006C7992"/>
    <w:rsid w:val="0070120E"/>
    <w:rsid w:val="0071146E"/>
    <w:rsid w:val="00726857"/>
    <w:rsid w:val="00732C03"/>
    <w:rsid w:val="00757126"/>
    <w:rsid w:val="00761934"/>
    <w:rsid w:val="00762AB1"/>
    <w:rsid w:val="00793C79"/>
    <w:rsid w:val="007B038C"/>
    <w:rsid w:val="007B2ABA"/>
    <w:rsid w:val="007E37B0"/>
    <w:rsid w:val="007E4D00"/>
    <w:rsid w:val="007E6B40"/>
    <w:rsid w:val="007F0E0E"/>
    <w:rsid w:val="007F564C"/>
    <w:rsid w:val="008106AA"/>
    <w:rsid w:val="008243DA"/>
    <w:rsid w:val="00830C86"/>
    <w:rsid w:val="00837E8C"/>
    <w:rsid w:val="00842CB2"/>
    <w:rsid w:val="0084441C"/>
    <w:rsid w:val="0084454A"/>
    <w:rsid w:val="00851E24"/>
    <w:rsid w:val="00864AB2"/>
    <w:rsid w:val="008775DE"/>
    <w:rsid w:val="00895B02"/>
    <w:rsid w:val="008A15AB"/>
    <w:rsid w:val="008B57C6"/>
    <w:rsid w:val="008C1F23"/>
    <w:rsid w:val="008D6BC7"/>
    <w:rsid w:val="00900F8A"/>
    <w:rsid w:val="0090309D"/>
    <w:rsid w:val="00903B53"/>
    <w:rsid w:val="00904D81"/>
    <w:rsid w:val="0091064F"/>
    <w:rsid w:val="00915DE8"/>
    <w:rsid w:val="00943D3B"/>
    <w:rsid w:val="00951B8A"/>
    <w:rsid w:val="00956D1A"/>
    <w:rsid w:val="00966C0A"/>
    <w:rsid w:val="00966CD0"/>
    <w:rsid w:val="00972DEF"/>
    <w:rsid w:val="00987F36"/>
    <w:rsid w:val="009901D0"/>
    <w:rsid w:val="009B44FC"/>
    <w:rsid w:val="009C0CA5"/>
    <w:rsid w:val="009F5A79"/>
    <w:rsid w:val="00A01FF4"/>
    <w:rsid w:val="00A128A9"/>
    <w:rsid w:val="00A23A9D"/>
    <w:rsid w:val="00A4052A"/>
    <w:rsid w:val="00A42A72"/>
    <w:rsid w:val="00A54D27"/>
    <w:rsid w:val="00A66D43"/>
    <w:rsid w:val="00A72DAB"/>
    <w:rsid w:val="00AA1B7D"/>
    <w:rsid w:val="00AA792B"/>
    <w:rsid w:val="00AC46B7"/>
    <w:rsid w:val="00AC55B8"/>
    <w:rsid w:val="00AC5EA6"/>
    <w:rsid w:val="00AE18D7"/>
    <w:rsid w:val="00AE3871"/>
    <w:rsid w:val="00B01B25"/>
    <w:rsid w:val="00B01BF2"/>
    <w:rsid w:val="00B0407B"/>
    <w:rsid w:val="00B212FD"/>
    <w:rsid w:val="00B4567E"/>
    <w:rsid w:val="00B654F0"/>
    <w:rsid w:val="00B66340"/>
    <w:rsid w:val="00B667D2"/>
    <w:rsid w:val="00B712B5"/>
    <w:rsid w:val="00B775F5"/>
    <w:rsid w:val="00B77CBC"/>
    <w:rsid w:val="00B856C4"/>
    <w:rsid w:val="00BB757E"/>
    <w:rsid w:val="00BC0AB1"/>
    <w:rsid w:val="00BE0157"/>
    <w:rsid w:val="00BE1750"/>
    <w:rsid w:val="00C02928"/>
    <w:rsid w:val="00C02B44"/>
    <w:rsid w:val="00C465EC"/>
    <w:rsid w:val="00C51567"/>
    <w:rsid w:val="00C7085E"/>
    <w:rsid w:val="00C86E72"/>
    <w:rsid w:val="00C97927"/>
    <w:rsid w:val="00CA4DBA"/>
    <w:rsid w:val="00CA7E58"/>
    <w:rsid w:val="00CB740D"/>
    <w:rsid w:val="00D07841"/>
    <w:rsid w:val="00D46B50"/>
    <w:rsid w:val="00D76164"/>
    <w:rsid w:val="00DB7699"/>
    <w:rsid w:val="00DC47DE"/>
    <w:rsid w:val="00DD734B"/>
    <w:rsid w:val="00DE3CDA"/>
    <w:rsid w:val="00DF0477"/>
    <w:rsid w:val="00DF39AC"/>
    <w:rsid w:val="00E0235E"/>
    <w:rsid w:val="00E142C9"/>
    <w:rsid w:val="00E91992"/>
    <w:rsid w:val="00E9554C"/>
    <w:rsid w:val="00EA0F7C"/>
    <w:rsid w:val="00EA3F3D"/>
    <w:rsid w:val="00EB7D53"/>
    <w:rsid w:val="00EC216B"/>
    <w:rsid w:val="00EC730B"/>
    <w:rsid w:val="00ED4BE9"/>
    <w:rsid w:val="00ED6724"/>
    <w:rsid w:val="00EE00B7"/>
    <w:rsid w:val="00F245C5"/>
    <w:rsid w:val="00F2525F"/>
    <w:rsid w:val="00F33454"/>
    <w:rsid w:val="00F42CAC"/>
    <w:rsid w:val="00F83B72"/>
    <w:rsid w:val="00F9643E"/>
    <w:rsid w:val="00F97340"/>
    <w:rsid w:val="00FA0491"/>
    <w:rsid w:val="00FC1252"/>
    <w:rsid w:val="00FD00EA"/>
  </w:rsids>
  <m:mathPr>
    <m:mathFont m:val="Cambria Math"/>
    <m:brkBin m:val="before"/>
    <m:brkBinSub m:val="--"/>
    <m:smallFrac m:val="0"/>
    <m:dispDef/>
    <m:lMargin m:val="0"/>
    <m:rMargin m:val="0"/>
    <m:defJc m:val="centerGroup"/>
    <m:wrapIndent m:val="1440"/>
    <m:intLim m:val="subSup"/>
    <m:naryLim m:val="undOvr"/>
  </m:mathPr>
  <w:themeFontLang w:val="el-GR"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1CFD7AC7"/>
  <w15:chartTrackingRefBased/>
  <w15:docId w15:val="{73F8D31D-0213-463A-85EF-3F6BB2A5B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l-G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5666"/>
    <w:rPr>
      <w:rFonts w:eastAsiaTheme="minorEastAsia" w:cstheme="minorBidi"/>
      <w:sz w:val="22"/>
      <w:lang w:eastAsia="en-US"/>
    </w:rPr>
  </w:style>
  <w:style w:type="paragraph" w:styleId="Heading1">
    <w:name w:val="heading 1"/>
    <w:basedOn w:val="Normal"/>
    <w:next w:val="Normal"/>
    <w:link w:val="Heading1Char"/>
    <w:uiPriority w:val="9"/>
    <w:qFormat/>
    <w:pPr>
      <w:keepNext/>
      <w:keepLines/>
      <w:numPr>
        <w:numId w:val="17"/>
      </w:numPr>
      <w:spacing w:after="240"/>
      <w:outlineLvl w:val="0"/>
    </w:pPr>
    <w:rPr>
      <w:rFonts w:ascii="Arial" w:hAnsi="Arial"/>
      <w:b/>
      <w:sz w:val="28"/>
      <w:lang w:val="en-US"/>
    </w:rPr>
  </w:style>
  <w:style w:type="paragraph" w:styleId="Heading2">
    <w:name w:val="heading 2"/>
    <w:basedOn w:val="Normal"/>
    <w:next w:val="Normal"/>
    <w:link w:val="Heading2Char"/>
    <w:uiPriority w:val="9"/>
    <w:qFormat/>
    <w:pPr>
      <w:keepNext/>
      <w:keepLines/>
      <w:numPr>
        <w:ilvl w:val="1"/>
        <w:numId w:val="17"/>
      </w:numPr>
      <w:spacing w:after="240"/>
      <w:outlineLvl w:val="1"/>
    </w:pPr>
    <w:rPr>
      <w:rFonts w:ascii="Arial" w:hAnsi="Arial"/>
      <w:b/>
      <w:sz w:val="24"/>
      <w:lang w:val="en-US"/>
    </w:rPr>
  </w:style>
  <w:style w:type="paragraph" w:styleId="Heading3">
    <w:name w:val="heading 3"/>
    <w:basedOn w:val="Normal"/>
    <w:next w:val="Normal"/>
    <w:link w:val="Heading3Char"/>
    <w:uiPriority w:val="9"/>
    <w:qFormat/>
    <w:pPr>
      <w:keepNext/>
      <w:keepLines/>
      <w:numPr>
        <w:ilvl w:val="2"/>
        <w:numId w:val="17"/>
      </w:numPr>
      <w:spacing w:after="240"/>
      <w:outlineLvl w:val="2"/>
    </w:pPr>
    <w:rPr>
      <w:rFonts w:ascii="Arial" w:hAnsi="Arial"/>
      <w:b/>
      <w:sz w:val="24"/>
      <w:lang w:val="en-US"/>
    </w:rPr>
  </w:style>
  <w:style w:type="paragraph" w:styleId="Heading4">
    <w:name w:val="heading 4"/>
    <w:basedOn w:val="Normal"/>
    <w:next w:val="Normal"/>
    <w:link w:val="Heading4Char"/>
    <w:uiPriority w:val="9"/>
    <w:qFormat/>
    <w:pPr>
      <w:keepNext/>
      <w:keepLines/>
      <w:numPr>
        <w:ilvl w:val="3"/>
        <w:numId w:val="17"/>
      </w:numPr>
      <w:spacing w:after="180"/>
      <w:outlineLvl w:val="3"/>
    </w:pPr>
    <w:rPr>
      <w:rFonts w:ascii="Arial" w:hAnsi="Arial"/>
      <w:b/>
      <w:sz w:val="24"/>
      <w:lang w:val="en-US"/>
    </w:rPr>
  </w:style>
  <w:style w:type="paragraph" w:styleId="Heading5">
    <w:name w:val="heading 5"/>
    <w:basedOn w:val="Normal"/>
    <w:next w:val="Normal"/>
    <w:link w:val="Heading5Char"/>
    <w:uiPriority w:val="9"/>
    <w:qFormat/>
    <w:pPr>
      <w:keepNext/>
      <w:keepLines/>
      <w:numPr>
        <w:ilvl w:val="4"/>
        <w:numId w:val="17"/>
      </w:numPr>
      <w:outlineLvl w:val="4"/>
    </w:pPr>
    <w:rPr>
      <w:rFonts w:ascii="Arial" w:hAnsi="Arial"/>
      <w:b/>
      <w:sz w:val="24"/>
      <w:lang w:val="en-US"/>
    </w:rPr>
  </w:style>
  <w:style w:type="paragraph" w:styleId="Heading6">
    <w:name w:val="heading 6"/>
    <w:basedOn w:val="Normal"/>
    <w:next w:val="Normal"/>
    <w:link w:val="Heading6Char"/>
    <w:uiPriority w:val="9"/>
    <w:qFormat/>
    <w:pPr>
      <w:keepNext/>
      <w:keepLines/>
      <w:numPr>
        <w:ilvl w:val="5"/>
        <w:numId w:val="17"/>
      </w:numPr>
      <w:outlineLvl w:val="5"/>
    </w:pPr>
    <w:rPr>
      <w:rFonts w:ascii="Arial" w:hAnsi="Arial"/>
      <w:b/>
      <w:sz w:val="24"/>
      <w:lang w:val="en-US"/>
    </w:rPr>
  </w:style>
  <w:style w:type="paragraph" w:styleId="Heading7">
    <w:name w:val="heading 7"/>
    <w:basedOn w:val="Normal"/>
    <w:next w:val="Normal"/>
    <w:link w:val="Heading7Char"/>
    <w:uiPriority w:val="9"/>
    <w:qFormat/>
    <w:pPr>
      <w:keepNext/>
      <w:keepLines/>
      <w:numPr>
        <w:ilvl w:val="6"/>
        <w:numId w:val="17"/>
      </w:numPr>
      <w:outlineLvl w:val="6"/>
    </w:pPr>
    <w:rPr>
      <w:rFonts w:ascii="Arial" w:hAnsi="Arial"/>
      <w:b/>
      <w:sz w:val="24"/>
      <w:lang w:val="en-US"/>
    </w:rPr>
  </w:style>
  <w:style w:type="paragraph" w:styleId="Heading8">
    <w:name w:val="heading 8"/>
    <w:basedOn w:val="Normal"/>
    <w:next w:val="Normal"/>
    <w:link w:val="Heading8Char"/>
    <w:uiPriority w:val="9"/>
    <w:qFormat/>
    <w:pPr>
      <w:keepNext/>
      <w:keepLines/>
      <w:numPr>
        <w:ilvl w:val="7"/>
        <w:numId w:val="17"/>
      </w:numPr>
      <w:outlineLvl w:val="7"/>
    </w:pPr>
    <w:rPr>
      <w:rFonts w:ascii="Arial" w:hAnsi="Arial"/>
      <w:b/>
      <w:sz w:val="24"/>
      <w:szCs w:val="24"/>
      <w:lang w:val="en-US"/>
    </w:rPr>
  </w:style>
  <w:style w:type="paragraph" w:styleId="Heading9">
    <w:name w:val="heading 9"/>
    <w:basedOn w:val="Normal"/>
    <w:next w:val="Normal"/>
    <w:link w:val="Heading9Char"/>
    <w:uiPriority w:val="9"/>
    <w:qFormat/>
    <w:pPr>
      <w:keepNext/>
      <w:keepLines/>
      <w:numPr>
        <w:ilvl w:val="8"/>
        <w:numId w:val="17"/>
      </w:numPr>
      <w:outlineLvl w:val="8"/>
    </w:pPr>
    <w:rPr>
      <w:rFonts w:ascii="Arial" w:hAnsi="Arial"/>
      <w:b/>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Arial" w:eastAsia="MS Mincho" w:hAnsi="Arial"/>
      <w:b/>
      <w:sz w:val="28"/>
      <w:lang w:val="en-US" w:eastAsia="en-US"/>
    </w:rPr>
  </w:style>
  <w:style w:type="character" w:customStyle="1" w:styleId="Heading2Char">
    <w:name w:val="Heading 2 Char"/>
    <w:link w:val="Heading2"/>
    <w:uiPriority w:val="9"/>
    <w:locked/>
    <w:rPr>
      <w:rFonts w:ascii="Arial" w:eastAsia="MS Mincho" w:hAnsi="Arial"/>
      <w:b/>
      <w:sz w:val="24"/>
      <w:lang w:val="en-US" w:eastAsia="en-US"/>
    </w:rPr>
  </w:style>
  <w:style w:type="character" w:customStyle="1" w:styleId="Heading3Char">
    <w:name w:val="Heading 3 Char"/>
    <w:link w:val="Heading3"/>
    <w:uiPriority w:val="9"/>
    <w:locked/>
    <w:rPr>
      <w:rFonts w:ascii="Arial" w:eastAsia="MS Mincho" w:hAnsi="Arial"/>
      <w:b/>
      <w:sz w:val="24"/>
      <w:lang w:val="en-US" w:eastAsia="en-US"/>
    </w:rPr>
  </w:style>
  <w:style w:type="character" w:customStyle="1" w:styleId="Heading4Char">
    <w:name w:val="Heading 4 Char"/>
    <w:link w:val="Heading4"/>
    <w:uiPriority w:val="9"/>
    <w:locked/>
    <w:rPr>
      <w:rFonts w:ascii="Arial" w:eastAsia="MS Mincho" w:hAnsi="Arial"/>
      <w:b/>
      <w:sz w:val="24"/>
      <w:lang w:val="en-US" w:eastAsia="en-US"/>
    </w:rPr>
  </w:style>
  <w:style w:type="character" w:customStyle="1" w:styleId="Heading5Char">
    <w:name w:val="Heading 5 Char"/>
    <w:link w:val="Heading5"/>
    <w:uiPriority w:val="9"/>
    <w:locked/>
    <w:rPr>
      <w:rFonts w:ascii="Arial" w:eastAsia="MS Mincho" w:hAnsi="Arial"/>
      <w:b/>
      <w:sz w:val="24"/>
      <w:lang w:val="en-US" w:eastAsia="en-US"/>
    </w:rPr>
  </w:style>
  <w:style w:type="character" w:customStyle="1" w:styleId="Heading6Char">
    <w:name w:val="Heading 6 Char"/>
    <w:link w:val="Heading6"/>
    <w:uiPriority w:val="9"/>
    <w:locked/>
    <w:rPr>
      <w:rFonts w:ascii="Arial" w:eastAsia="MS Mincho" w:hAnsi="Arial"/>
      <w:b/>
      <w:sz w:val="24"/>
      <w:lang w:val="en-US" w:eastAsia="en-US"/>
    </w:rPr>
  </w:style>
  <w:style w:type="character" w:customStyle="1" w:styleId="Heading7Char">
    <w:name w:val="Heading 7 Char"/>
    <w:link w:val="Heading7"/>
    <w:uiPriority w:val="9"/>
    <w:locked/>
    <w:rPr>
      <w:rFonts w:ascii="Arial" w:eastAsia="MS Mincho" w:hAnsi="Arial"/>
      <w:b/>
      <w:sz w:val="24"/>
      <w:lang w:val="en-US" w:eastAsia="en-US"/>
    </w:rPr>
  </w:style>
  <w:style w:type="character" w:customStyle="1" w:styleId="Heading8Char">
    <w:name w:val="Heading 8 Char"/>
    <w:link w:val="Heading8"/>
    <w:uiPriority w:val="9"/>
    <w:locked/>
    <w:rPr>
      <w:rFonts w:ascii="Arial" w:eastAsia="MS Mincho" w:hAnsi="Arial"/>
      <w:b/>
      <w:sz w:val="24"/>
      <w:szCs w:val="24"/>
      <w:lang w:val="en-US" w:eastAsia="en-US"/>
    </w:rPr>
  </w:style>
  <w:style w:type="character" w:customStyle="1" w:styleId="Heading9Char">
    <w:name w:val="Heading 9 Char"/>
    <w:link w:val="Heading9"/>
    <w:uiPriority w:val="9"/>
    <w:locked/>
    <w:rPr>
      <w:rFonts w:ascii="Arial" w:eastAsia="MS Mincho" w:hAnsi="Arial"/>
      <w:b/>
      <w:sz w:val="24"/>
      <w:szCs w:val="24"/>
      <w:lang w:val="en-US" w:eastAsia="en-US"/>
    </w:rPr>
  </w:style>
  <w:style w:type="paragraph" w:styleId="Header">
    <w:name w:val="header"/>
    <w:basedOn w:val="Normal"/>
    <w:link w:val="HeaderChar"/>
    <w:uiPriority w:val="99"/>
    <w:pPr>
      <w:tabs>
        <w:tab w:val="center" w:pos="4320"/>
        <w:tab w:val="right" w:pos="8640"/>
        <w:tab w:val="right" w:pos="12960"/>
      </w:tabs>
    </w:pPr>
    <w:rPr>
      <w:sz w:val="20"/>
      <w:lang w:val="x-none" w:eastAsia="x-none"/>
    </w:rPr>
  </w:style>
  <w:style w:type="character" w:customStyle="1" w:styleId="HeaderChar">
    <w:name w:val="Header Char"/>
    <w:link w:val="Header"/>
    <w:uiPriority w:val="99"/>
    <w:locked/>
    <w:rPr>
      <w:rFonts w:ascii="Times New Roman" w:eastAsia="MS Mincho" w:hAnsi="Times New Roman"/>
      <w:sz w:val="20"/>
    </w:rPr>
  </w:style>
  <w:style w:type="paragraph" w:styleId="Footer">
    <w:name w:val="footer"/>
    <w:basedOn w:val="Normal"/>
    <w:link w:val="FooterChar"/>
    <w:uiPriority w:val="99"/>
    <w:pPr>
      <w:tabs>
        <w:tab w:val="center" w:pos="4320"/>
        <w:tab w:val="right" w:pos="8640"/>
        <w:tab w:val="right" w:pos="12960"/>
      </w:tabs>
    </w:pPr>
    <w:rPr>
      <w:sz w:val="20"/>
      <w:lang w:val="x-none" w:eastAsia="x-none"/>
    </w:rPr>
  </w:style>
  <w:style w:type="character" w:customStyle="1" w:styleId="FooterChar">
    <w:name w:val="Footer Char"/>
    <w:link w:val="Footer"/>
    <w:uiPriority w:val="99"/>
    <w:locked/>
    <w:rPr>
      <w:rFonts w:ascii="Times New Roman" w:eastAsia="MS Mincho" w:hAnsi="Times New Roman"/>
      <w:sz w:val="20"/>
    </w:rPr>
  </w:style>
  <w:style w:type="character" w:styleId="PageNumber">
    <w:name w:val="page number"/>
    <w:uiPriority w:val="99"/>
  </w:style>
  <w:style w:type="character" w:styleId="CommentReference">
    <w:name w:val="annotation reference"/>
    <w:aliases w:val="Footer Char2 Char,Footer Char Char1 Char,Footer Char1 Char Char,Footer Char Char Char Char Char"/>
    <w:uiPriority w:val="99"/>
    <w:rPr>
      <w:sz w:val="16"/>
    </w:rPr>
  </w:style>
  <w:style w:type="paragraph" w:styleId="CommentText">
    <w:name w:val="annotation text"/>
    <w:aliases w:val="Comment Text Char1 Char,Comment Text Char Char Char,Annotationtext, Char,Comment Text Char2 Char,Comment Text Char Char1 Char,Comment Text Char Char, Char26,Char26,Char, Car17, Car17 Car, Char Char Char,Car17,Char Char Char,Char Char1"/>
    <w:basedOn w:val="Normal"/>
    <w:link w:val="CommentTextChar"/>
    <w:uiPriority w:val="99"/>
    <w:qFormat/>
    <w:rPr>
      <w:sz w:val="20"/>
      <w:lang w:val="x-none" w:eastAsia="x-none"/>
    </w:rPr>
  </w:style>
  <w:style w:type="character" w:customStyle="1" w:styleId="CommentTextChar">
    <w:name w:val="Comment Text Char"/>
    <w:aliases w:val="Comment Text Char1 Char Char,Comment Text Char Char Char Char,Annotationtext Char, Char Char,Comment Text Char2 Char Char,Comment Text Char Char1 Char Char,Comment Text Char Char Char1, Char26 Char,Char26 Char,Char Char, Car17 Char"/>
    <w:link w:val="CommentText"/>
    <w:uiPriority w:val="99"/>
    <w:qFormat/>
    <w:locked/>
    <w:rPr>
      <w:rFonts w:ascii="Times New Roman" w:eastAsia="MS Mincho" w:hAnsi="Times New Roman"/>
      <w:sz w:val="20"/>
    </w:rPr>
  </w:style>
  <w:style w:type="paragraph" w:styleId="CommentSubject">
    <w:name w:val="annotation subject"/>
    <w:basedOn w:val="CommentText"/>
    <w:next w:val="CommentText"/>
    <w:link w:val="CommentSubjectChar"/>
    <w:uiPriority w:val="99"/>
    <w:rPr>
      <w:b/>
    </w:rPr>
  </w:style>
  <w:style w:type="character" w:customStyle="1" w:styleId="CommentSubjectChar">
    <w:name w:val="Comment Subject Char"/>
    <w:link w:val="CommentSubject"/>
    <w:uiPriority w:val="99"/>
    <w:locked/>
    <w:rPr>
      <w:rFonts w:ascii="Times New Roman" w:eastAsia="MS Mincho" w:hAnsi="Times New Roman"/>
      <w:b/>
      <w:sz w:val="20"/>
    </w:rPr>
  </w:style>
  <w:style w:type="paragraph" w:styleId="BalloonText">
    <w:name w:val="Balloon Text"/>
    <w:basedOn w:val="Normal"/>
    <w:link w:val="BalloonTextChar"/>
    <w:rPr>
      <w:rFonts w:ascii="Tahoma" w:hAnsi="Tahoma"/>
      <w:sz w:val="16"/>
      <w:lang w:val="x-none" w:eastAsia="x-none"/>
    </w:rPr>
  </w:style>
  <w:style w:type="character" w:customStyle="1" w:styleId="BalloonTextChar">
    <w:name w:val="Balloon Text Char"/>
    <w:link w:val="BalloonText"/>
    <w:locked/>
    <w:rPr>
      <w:rFonts w:ascii="Tahoma" w:eastAsia="MS Mincho" w:hAnsi="Tahoma"/>
      <w:sz w:val="16"/>
    </w:rPr>
  </w:style>
  <w:style w:type="character" w:styleId="Emphasis">
    <w:name w:val="Emphasis"/>
    <w:uiPriority w:val="20"/>
    <w:qFormat/>
    <w:rPr>
      <w:i/>
    </w:rPr>
  </w:style>
  <w:style w:type="character" w:styleId="Strong">
    <w:name w:val="Strong"/>
    <w:uiPriority w:val="22"/>
    <w:qFormat/>
    <w:rPr>
      <w:b/>
    </w:rPr>
  </w:style>
  <w:style w:type="paragraph" w:customStyle="1" w:styleId="Default">
    <w:name w:val="Default"/>
    <w:pPr>
      <w:autoSpaceDE w:val="0"/>
      <w:autoSpaceDN w:val="0"/>
      <w:adjustRightInd w:val="0"/>
    </w:pPr>
    <w:rPr>
      <w:rFonts w:eastAsia="MS Mincho"/>
      <w:color w:val="000000"/>
      <w:sz w:val="24"/>
      <w:szCs w:val="24"/>
      <w:lang w:val="en-US"/>
    </w:rPr>
  </w:style>
  <w:style w:type="character" w:styleId="Hyperlink">
    <w:name w:val="Hyperlink"/>
    <w:uiPriority w:val="99"/>
    <w:qFormat/>
    <w:rPr>
      <w:color w:val="0000FF"/>
      <w:u w:val="none"/>
    </w:rPr>
  </w:style>
  <w:style w:type="paragraph" w:styleId="TOC2">
    <w:name w:val="toc 2"/>
    <w:basedOn w:val="Normal"/>
    <w:next w:val="Normal"/>
    <w:uiPriority w:val="39"/>
    <w:pPr>
      <w:tabs>
        <w:tab w:val="left" w:pos="994"/>
        <w:tab w:val="right" w:leader="dot" w:pos="8640"/>
      </w:tabs>
      <w:ind w:left="994" w:right="547" w:hanging="994"/>
    </w:pPr>
    <w:rPr>
      <w:szCs w:val="24"/>
    </w:rPr>
  </w:style>
  <w:style w:type="paragraph" w:styleId="TOC1">
    <w:name w:val="toc 1"/>
    <w:basedOn w:val="Normal"/>
    <w:next w:val="Normal"/>
    <w:uiPriority w:val="39"/>
    <w:pPr>
      <w:tabs>
        <w:tab w:val="left" w:pos="634"/>
        <w:tab w:val="right" w:leader="dot" w:pos="8640"/>
      </w:tabs>
      <w:ind w:left="634" w:right="547" w:hanging="634"/>
    </w:pPr>
    <w:rPr>
      <w:rFonts w:ascii="Times New Roman Bold" w:hAnsi="Times New Roman Bold"/>
      <w:b/>
      <w:sz w:val="28"/>
      <w:szCs w:val="28"/>
    </w:rPr>
  </w:style>
  <w:style w:type="paragraph" w:styleId="TOC3">
    <w:name w:val="toc 3"/>
    <w:basedOn w:val="Normal"/>
    <w:next w:val="Normal"/>
    <w:uiPriority w:val="39"/>
    <w:pPr>
      <w:tabs>
        <w:tab w:val="left" w:pos="1152"/>
        <w:tab w:val="right" w:leader="dot" w:pos="8640"/>
      </w:tabs>
      <w:ind w:left="1152" w:right="547" w:hanging="1152"/>
    </w:pPr>
    <w:rPr>
      <w:szCs w:val="24"/>
    </w:rPr>
  </w:style>
  <w:style w:type="table" w:styleId="TableGrid">
    <w:name w:val="Table Grid"/>
    <w:basedOn w:val="TableNormal"/>
    <w:uiPriority w:val="39"/>
    <w:pPr>
      <w:spacing w:after="120" w:line="300" w:lineRule="auto"/>
    </w:pPr>
    <w:rPr>
      <w:rFonts w:eastAsia="MS Mincho"/>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9">
    <w:name w:val="toc 9"/>
    <w:basedOn w:val="Normal"/>
    <w:next w:val="Normal"/>
    <w:uiPriority w:val="39"/>
    <w:pPr>
      <w:tabs>
        <w:tab w:val="left" w:pos="2232"/>
        <w:tab w:val="right" w:leader="dot" w:pos="8640"/>
      </w:tabs>
      <w:ind w:left="2232" w:right="547" w:hanging="2232"/>
    </w:pPr>
    <w:rPr>
      <w:szCs w:val="24"/>
    </w:rPr>
  </w:style>
  <w:style w:type="paragraph" w:styleId="TOC4">
    <w:name w:val="toc 4"/>
    <w:basedOn w:val="Normal"/>
    <w:next w:val="Normal"/>
    <w:uiPriority w:val="39"/>
    <w:pPr>
      <w:tabs>
        <w:tab w:val="left" w:pos="1368"/>
        <w:tab w:val="right" w:leader="dot" w:pos="8640"/>
      </w:tabs>
      <w:ind w:left="1368" w:right="547" w:hanging="1368"/>
    </w:pPr>
    <w:rPr>
      <w:szCs w:val="24"/>
    </w:rPr>
  </w:style>
  <w:style w:type="paragraph" w:styleId="ListBullet">
    <w:name w:val="List Bullet"/>
    <w:basedOn w:val="Normal"/>
    <w:uiPriority w:val="99"/>
    <w:pPr>
      <w:numPr>
        <w:numId w:val="4"/>
      </w:numPr>
      <w:spacing w:after="60"/>
    </w:pPr>
  </w:style>
  <w:style w:type="paragraph" w:styleId="NormalIndent">
    <w:name w:val="Normal Indent"/>
    <w:basedOn w:val="Normal"/>
    <w:uiPriority w:val="99"/>
    <w:pPr>
      <w:ind w:left="360"/>
    </w:pPr>
  </w:style>
  <w:style w:type="paragraph" w:styleId="Caption">
    <w:name w:val="caption"/>
    <w:aliases w:val="12+,Caption 12pt+,12,Caption 12pt,Designation,ctdCaption,c,cap"/>
    <w:basedOn w:val="Normal"/>
    <w:next w:val="Normal"/>
    <w:link w:val="CaptionChar"/>
    <w:qFormat/>
    <w:pPr>
      <w:keepNext/>
      <w:keepLines/>
      <w:tabs>
        <w:tab w:val="left" w:pos="2160"/>
      </w:tabs>
      <w:ind w:left="2160" w:hanging="2160"/>
    </w:pPr>
    <w:rPr>
      <w:rFonts w:ascii="Times New Roman Bold" w:hAnsi="Times New Roman Bold"/>
      <w:b/>
      <w:sz w:val="20"/>
      <w:lang w:val="x-none" w:eastAsia="x-none"/>
    </w:rPr>
  </w:style>
  <w:style w:type="paragraph" w:styleId="FootnoteText">
    <w:name w:val="footnote text"/>
    <w:basedOn w:val="Normal"/>
    <w:next w:val="Normal"/>
    <w:link w:val="FootnoteTextChar"/>
    <w:uiPriority w:val="99"/>
    <w:rPr>
      <w:sz w:val="20"/>
      <w:lang w:val="x-none" w:eastAsia="x-none"/>
    </w:rPr>
  </w:style>
  <w:style w:type="character" w:customStyle="1" w:styleId="FootnoteTextChar">
    <w:name w:val="Footnote Text Char"/>
    <w:link w:val="FootnoteText"/>
    <w:uiPriority w:val="99"/>
    <w:locked/>
    <w:rPr>
      <w:rFonts w:ascii="Times New Roman" w:eastAsia="MS Mincho" w:hAnsi="Times New Roman"/>
      <w:sz w:val="20"/>
    </w:rPr>
  </w:style>
  <w:style w:type="paragraph" w:customStyle="1" w:styleId="TableText">
    <w:name w:val="Table Text"/>
    <w:basedOn w:val="Normal"/>
    <w:qFormat/>
    <w:pPr>
      <w:jc w:val="center"/>
    </w:pPr>
    <w:rPr>
      <w:sz w:val="20"/>
    </w:rPr>
  </w:style>
  <w:style w:type="character" w:styleId="FootnoteReference">
    <w:name w:val="footnote reference"/>
    <w:uiPriority w:val="99"/>
    <w:rPr>
      <w:vertAlign w:val="superscript"/>
    </w:rPr>
  </w:style>
  <w:style w:type="character" w:styleId="EndnoteReference">
    <w:name w:val="endnote reference"/>
    <w:uiPriority w:val="99"/>
    <w:semiHidden/>
  </w:style>
  <w:style w:type="character" w:customStyle="1" w:styleId="Superscript">
    <w:name w:val="Superscript"/>
    <w:rPr>
      <w:sz w:val="28"/>
      <w:vertAlign w:val="superscript"/>
    </w:rPr>
  </w:style>
  <w:style w:type="paragraph" w:styleId="TableofFigures">
    <w:name w:val="table of figures"/>
    <w:basedOn w:val="Normal"/>
    <w:next w:val="Normal"/>
    <w:uiPriority w:val="99"/>
    <w:semiHidden/>
    <w:pPr>
      <w:tabs>
        <w:tab w:val="left" w:pos="2160"/>
        <w:tab w:val="left" w:pos="2520"/>
        <w:tab w:val="left" w:pos="2880"/>
        <w:tab w:val="left" w:pos="3240"/>
        <w:tab w:val="left" w:pos="3600"/>
        <w:tab w:val="right" w:leader="dot" w:pos="8640"/>
      </w:tabs>
      <w:ind w:left="2160" w:right="547" w:hanging="2160"/>
    </w:pPr>
  </w:style>
  <w:style w:type="paragraph" w:customStyle="1" w:styleId="HeadingCentered">
    <w:name w:val="Heading Centered"/>
    <w:basedOn w:val="Normal"/>
    <w:next w:val="Normal"/>
    <w:pPr>
      <w:keepNext/>
      <w:keepLines/>
      <w:spacing w:after="240"/>
      <w:jc w:val="center"/>
      <w:outlineLvl w:val="0"/>
    </w:pPr>
    <w:rPr>
      <w:rFonts w:ascii="Arial" w:hAnsi="Arial"/>
      <w:b/>
      <w:sz w:val="28"/>
    </w:rPr>
  </w:style>
  <w:style w:type="paragraph" w:customStyle="1" w:styleId="ListBulletSmall">
    <w:name w:val="List Bullet Small"/>
    <w:basedOn w:val="Normal"/>
    <w:pPr>
      <w:numPr>
        <w:numId w:val="1"/>
      </w:numPr>
      <w:spacing w:after="60"/>
    </w:pPr>
    <w:rPr>
      <w:sz w:val="20"/>
    </w:rPr>
  </w:style>
  <w:style w:type="paragraph" w:customStyle="1" w:styleId="ListBulletIndent">
    <w:name w:val="List Bullet Indent"/>
    <w:basedOn w:val="Normal"/>
    <w:pPr>
      <w:numPr>
        <w:numId w:val="2"/>
      </w:numPr>
      <w:spacing w:after="60"/>
    </w:pPr>
  </w:style>
  <w:style w:type="paragraph" w:customStyle="1" w:styleId="NormalSingle">
    <w:name w:val="Normal Single"/>
    <w:rPr>
      <w:rFonts w:eastAsia="MS Mincho"/>
      <w:sz w:val="24"/>
      <w:lang w:val="en-US" w:eastAsia="en-US"/>
    </w:rPr>
  </w:style>
  <w:style w:type="paragraph" w:customStyle="1" w:styleId="OutlineNumbering">
    <w:name w:val="Outline Numbering"/>
    <w:basedOn w:val="Normal"/>
    <w:pPr>
      <w:numPr>
        <w:numId w:val="3"/>
      </w:numPr>
      <w:spacing w:after="60"/>
    </w:pPr>
  </w:style>
  <w:style w:type="paragraph" w:styleId="EndnoteText">
    <w:name w:val="endnote text"/>
    <w:basedOn w:val="NormalSingle"/>
    <w:link w:val="EndnoteTextChar"/>
    <w:uiPriority w:val="99"/>
    <w:pPr>
      <w:tabs>
        <w:tab w:val="left" w:pos="360"/>
      </w:tabs>
      <w:spacing w:after="60"/>
      <w:ind w:left="360" w:hanging="360"/>
    </w:pPr>
    <w:rPr>
      <w:sz w:val="20"/>
      <w:lang w:val="x-none" w:eastAsia="x-none"/>
    </w:rPr>
  </w:style>
  <w:style w:type="character" w:customStyle="1" w:styleId="EndnoteTextChar">
    <w:name w:val="Endnote Text Char"/>
    <w:link w:val="EndnoteText"/>
    <w:uiPriority w:val="99"/>
    <w:locked/>
    <w:rPr>
      <w:rFonts w:ascii="Times New Roman" w:eastAsia="MS Mincho" w:hAnsi="Times New Roman"/>
      <w:sz w:val="20"/>
    </w:rPr>
  </w:style>
  <w:style w:type="paragraph" w:customStyle="1" w:styleId="TableHeader">
    <w:name w:val="Table Header"/>
    <w:basedOn w:val="Normal"/>
    <w:qFormat/>
    <w:pPr>
      <w:keepNext/>
      <w:keepLines/>
      <w:jc w:val="center"/>
    </w:pPr>
    <w:rPr>
      <w:rFonts w:ascii="Times New Roman Bold" w:hAnsi="Times New Roman Bold"/>
      <w:b/>
      <w:sz w:val="20"/>
    </w:rPr>
  </w:style>
  <w:style w:type="paragraph" w:customStyle="1" w:styleId="TableNoteInfo">
    <w:name w:val="Table Note Info"/>
    <w:basedOn w:val="Normal"/>
    <w:qFormat/>
    <w:pPr>
      <w:tabs>
        <w:tab w:val="left" w:pos="216"/>
      </w:tabs>
      <w:ind w:left="216" w:right="245" w:hanging="216"/>
    </w:pPr>
    <w:rPr>
      <w:sz w:val="20"/>
    </w:rPr>
  </w:style>
  <w:style w:type="character" w:customStyle="1" w:styleId="Subscript">
    <w:name w:val="Subscript"/>
    <w:qFormat/>
    <w:rPr>
      <w:sz w:val="28"/>
      <w:vertAlign w:val="subscript"/>
    </w:rPr>
  </w:style>
  <w:style w:type="character" w:customStyle="1" w:styleId="TableNote">
    <w:name w:val="Table Note"/>
  </w:style>
  <w:style w:type="character" w:customStyle="1" w:styleId="InstructionText">
    <w:name w:val="Instruction Text"/>
    <w:rPr>
      <w:i/>
      <w:vanish/>
      <w:color w:val="FF0000"/>
    </w:rPr>
  </w:style>
  <w:style w:type="paragraph" w:styleId="TOC5">
    <w:name w:val="toc 5"/>
    <w:basedOn w:val="Normal"/>
    <w:next w:val="Normal"/>
    <w:uiPriority w:val="39"/>
    <w:pPr>
      <w:tabs>
        <w:tab w:val="left" w:pos="1584"/>
        <w:tab w:val="right" w:leader="dot" w:pos="8640"/>
      </w:tabs>
      <w:ind w:left="1584" w:right="547" w:hanging="1584"/>
    </w:pPr>
    <w:rPr>
      <w:szCs w:val="24"/>
    </w:rPr>
  </w:style>
  <w:style w:type="paragraph" w:styleId="TOC6">
    <w:name w:val="toc 6"/>
    <w:basedOn w:val="Normal"/>
    <w:next w:val="Normal"/>
    <w:uiPriority w:val="39"/>
    <w:pPr>
      <w:tabs>
        <w:tab w:val="left" w:pos="1800"/>
        <w:tab w:val="right" w:leader="dot" w:pos="8640"/>
      </w:tabs>
      <w:ind w:left="1800" w:right="547" w:hanging="1800"/>
    </w:pPr>
    <w:rPr>
      <w:szCs w:val="24"/>
    </w:rPr>
  </w:style>
  <w:style w:type="paragraph" w:styleId="TOC7">
    <w:name w:val="toc 7"/>
    <w:basedOn w:val="Normal"/>
    <w:next w:val="Normal"/>
    <w:uiPriority w:val="39"/>
    <w:pPr>
      <w:tabs>
        <w:tab w:val="left" w:pos="1944"/>
        <w:tab w:val="right" w:leader="dot" w:pos="8640"/>
      </w:tabs>
      <w:ind w:left="1944" w:right="547" w:hanging="1944"/>
    </w:pPr>
    <w:rPr>
      <w:szCs w:val="24"/>
    </w:rPr>
  </w:style>
  <w:style w:type="paragraph" w:styleId="TOC8">
    <w:name w:val="toc 8"/>
    <w:basedOn w:val="Normal"/>
    <w:next w:val="Normal"/>
    <w:uiPriority w:val="39"/>
    <w:pPr>
      <w:tabs>
        <w:tab w:val="left" w:pos="2088"/>
        <w:tab w:val="right" w:leader="dot" w:pos="8640"/>
      </w:tabs>
      <w:ind w:left="2088" w:right="547" w:hanging="2088"/>
    </w:pPr>
    <w:rPr>
      <w:szCs w:val="24"/>
    </w:rPr>
  </w:style>
  <w:style w:type="paragraph" w:styleId="BlockText">
    <w:name w:val="Block Text"/>
    <w:basedOn w:val="Normal"/>
    <w:uiPriority w:val="99"/>
    <w:pPr>
      <w:ind w:left="1440" w:right="1440"/>
    </w:pPr>
  </w:style>
  <w:style w:type="paragraph" w:styleId="BodyText">
    <w:name w:val="Body Text"/>
    <w:basedOn w:val="Normal"/>
    <w:link w:val="BodyTextChar"/>
    <w:uiPriority w:val="99"/>
    <w:rPr>
      <w:sz w:val="20"/>
      <w:lang w:val="x-none" w:eastAsia="x-none"/>
    </w:rPr>
  </w:style>
  <w:style w:type="character" w:customStyle="1" w:styleId="BodyTextChar">
    <w:name w:val="Body Text Char"/>
    <w:link w:val="BodyText"/>
    <w:uiPriority w:val="99"/>
    <w:locked/>
    <w:rPr>
      <w:rFonts w:ascii="Times New Roman" w:eastAsia="MS Mincho" w:hAnsi="Times New Roman"/>
      <w:sz w:val="20"/>
    </w:rPr>
  </w:style>
  <w:style w:type="paragraph" w:styleId="BodyText2">
    <w:name w:val="Body Text 2"/>
    <w:basedOn w:val="Normal"/>
    <w:link w:val="BodyText2Char"/>
    <w:uiPriority w:val="99"/>
    <w:pPr>
      <w:spacing w:line="480" w:lineRule="auto"/>
    </w:pPr>
    <w:rPr>
      <w:sz w:val="20"/>
      <w:lang w:val="x-none" w:eastAsia="x-none"/>
    </w:rPr>
  </w:style>
  <w:style w:type="character" w:customStyle="1" w:styleId="BodyText2Char">
    <w:name w:val="Body Text 2 Char"/>
    <w:link w:val="BodyText2"/>
    <w:uiPriority w:val="99"/>
    <w:locked/>
    <w:rPr>
      <w:rFonts w:ascii="Times New Roman" w:eastAsia="MS Mincho" w:hAnsi="Times New Roman"/>
      <w:sz w:val="20"/>
    </w:rPr>
  </w:style>
  <w:style w:type="paragraph" w:styleId="BodyText3">
    <w:name w:val="Body Text 3"/>
    <w:basedOn w:val="Normal"/>
    <w:link w:val="BodyText3Char"/>
    <w:uiPriority w:val="99"/>
    <w:rPr>
      <w:sz w:val="16"/>
      <w:lang w:val="x-none" w:eastAsia="x-none"/>
    </w:rPr>
  </w:style>
  <w:style w:type="character" w:customStyle="1" w:styleId="BodyText3Char">
    <w:name w:val="Body Text 3 Char"/>
    <w:link w:val="BodyText3"/>
    <w:uiPriority w:val="99"/>
    <w:locked/>
    <w:rPr>
      <w:rFonts w:ascii="Times New Roman" w:eastAsia="MS Mincho" w:hAnsi="Times New Roman"/>
      <w:sz w:val="16"/>
    </w:rPr>
  </w:style>
  <w:style w:type="paragraph" w:styleId="BodyTextFirstIndent">
    <w:name w:val="Body Text First Indent"/>
    <w:basedOn w:val="BodyText"/>
    <w:link w:val="BodyTextFirstIndentChar"/>
    <w:uiPriority w:val="99"/>
    <w:pPr>
      <w:ind w:firstLine="210"/>
    </w:pPr>
  </w:style>
  <w:style w:type="character" w:customStyle="1" w:styleId="BodyTextFirstIndentChar">
    <w:name w:val="Body Text First Indent Char"/>
    <w:link w:val="BodyTextFirstIndent"/>
    <w:uiPriority w:val="99"/>
    <w:locked/>
    <w:rPr>
      <w:rFonts w:ascii="Times New Roman" w:eastAsia="MS Mincho" w:hAnsi="Times New Roman" w:cs="Times New Roman"/>
      <w:sz w:val="20"/>
      <w:szCs w:val="20"/>
    </w:rPr>
  </w:style>
  <w:style w:type="paragraph" w:styleId="BodyTextIndent">
    <w:name w:val="Body Text Indent"/>
    <w:basedOn w:val="Normal"/>
    <w:link w:val="BodyTextIndentChar"/>
    <w:uiPriority w:val="99"/>
    <w:pPr>
      <w:ind w:left="360"/>
    </w:pPr>
    <w:rPr>
      <w:sz w:val="20"/>
      <w:lang w:val="x-none" w:eastAsia="x-none"/>
    </w:rPr>
  </w:style>
  <w:style w:type="character" w:customStyle="1" w:styleId="BodyTextIndentChar">
    <w:name w:val="Body Text Indent Char"/>
    <w:link w:val="BodyTextIndent"/>
    <w:uiPriority w:val="99"/>
    <w:locked/>
    <w:rPr>
      <w:rFonts w:ascii="Times New Roman" w:eastAsia="MS Mincho" w:hAnsi="Times New Roman"/>
      <w:sz w:val="20"/>
    </w:rPr>
  </w:style>
  <w:style w:type="paragraph" w:styleId="BodyTextFirstIndent2">
    <w:name w:val="Body Text First Indent 2"/>
    <w:basedOn w:val="BodyTextIndent"/>
    <w:link w:val="BodyTextFirstIndent2Char"/>
    <w:uiPriority w:val="99"/>
    <w:pPr>
      <w:ind w:firstLine="210"/>
    </w:pPr>
  </w:style>
  <w:style w:type="character" w:customStyle="1" w:styleId="BodyTextFirstIndent2Char">
    <w:name w:val="Body Text First Indent 2 Char"/>
    <w:link w:val="BodyTextFirstIndent2"/>
    <w:uiPriority w:val="99"/>
    <w:locked/>
    <w:rPr>
      <w:rFonts w:ascii="Times New Roman" w:eastAsia="MS Mincho" w:hAnsi="Times New Roman" w:cs="Times New Roman"/>
      <w:sz w:val="20"/>
      <w:szCs w:val="20"/>
    </w:rPr>
  </w:style>
  <w:style w:type="paragraph" w:styleId="BodyTextIndent2">
    <w:name w:val="Body Text Indent 2"/>
    <w:basedOn w:val="Normal"/>
    <w:link w:val="BodyTextIndent2Char"/>
    <w:uiPriority w:val="99"/>
    <w:pPr>
      <w:spacing w:line="480" w:lineRule="auto"/>
      <w:ind w:left="360"/>
    </w:pPr>
    <w:rPr>
      <w:sz w:val="20"/>
      <w:lang w:val="x-none" w:eastAsia="x-none"/>
    </w:rPr>
  </w:style>
  <w:style w:type="character" w:customStyle="1" w:styleId="BodyTextIndent2Char">
    <w:name w:val="Body Text Indent 2 Char"/>
    <w:link w:val="BodyTextIndent2"/>
    <w:uiPriority w:val="99"/>
    <w:locked/>
    <w:rPr>
      <w:rFonts w:ascii="Times New Roman" w:eastAsia="MS Mincho" w:hAnsi="Times New Roman"/>
      <w:sz w:val="20"/>
    </w:rPr>
  </w:style>
  <w:style w:type="paragraph" w:styleId="BodyTextIndent3">
    <w:name w:val="Body Text Indent 3"/>
    <w:basedOn w:val="Normal"/>
    <w:link w:val="BodyTextIndent3Char"/>
    <w:uiPriority w:val="99"/>
    <w:pPr>
      <w:ind w:left="360"/>
    </w:pPr>
    <w:rPr>
      <w:sz w:val="16"/>
      <w:lang w:val="x-none" w:eastAsia="x-none"/>
    </w:rPr>
  </w:style>
  <w:style w:type="character" w:customStyle="1" w:styleId="BodyTextIndent3Char">
    <w:name w:val="Body Text Indent 3 Char"/>
    <w:link w:val="BodyTextIndent3"/>
    <w:uiPriority w:val="99"/>
    <w:locked/>
    <w:rPr>
      <w:rFonts w:ascii="Times New Roman" w:eastAsia="MS Mincho" w:hAnsi="Times New Roman"/>
      <w:sz w:val="16"/>
    </w:rPr>
  </w:style>
  <w:style w:type="paragraph" w:styleId="Closing">
    <w:name w:val="Closing"/>
    <w:basedOn w:val="Normal"/>
    <w:link w:val="ClosingChar"/>
    <w:uiPriority w:val="99"/>
    <w:pPr>
      <w:ind w:left="4320"/>
    </w:pPr>
    <w:rPr>
      <w:sz w:val="20"/>
      <w:lang w:val="x-none" w:eastAsia="x-none"/>
    </w:rPr>
  </w:style>
  <w:style w:type="character" w:customStyle="1" w:styleId="ClosingChar">
    <w:name w:val="Closing Char"/>
    <w:link w:val="Closing"/>
    <w:uiPriority w:val="99"/>
    <w:locked/>
    <w:rPr>
      <w:rFonts w:ascii="Times New Roman" w:eastAsia="MS Mincho" w:hAnsi="Times New Roman"/>
      <w:sz w:val="20"/>
    </w:rPr>
  </w:style>
  <w:style w:type="paragraph" w:styleId="Date">
    <w:name w:val="Date"/>
    <w:basedOn w:val="Normal"/>
    <w:next w:val="Normal"/>
    <w:link w:val="DateChar"/>
    <w:uiPriority w:val="99"/>
    <w:rPr>
      <w:sz w:val="20"/>
      <w:lang w:val="x-none" w:eastAsia="x-none"/>
    </w:rPr>
  </w:style>
  <w:style w:type="character" w:customStyle="1" w:styleId="DateChar">
    <w:name w:val="Date Char"/>
    <w:link w:val="Date"/>
    <w:uiPriority w:val="99"/>
    <w:locked/>
    <w:rPr>
      <w:rFonts w:ascii="Times New Roman" w:eastAsia="MS Mincho" w:hAnsi="Times New Roman"/>
      <w:sz w:val="20"/>
    </w:rPr>
  </w:style>
  <w:style w:type="paragraph" w:styleId="DocumentMap">
    <w:name w:val="Document Map"/>
    <w:basedOn w:val="Normal"/>
    <w:link w:val="DocumentMapChar"/>
    <w:uiPriority w:val="99"/>
    <w:semiHidden/>
    <w:pPr>
      <w:shd w:val="clear" w:color="auto" w:fill="000080"/>
    </w:pPr>
    <w:rPr>
      <w:rFonts w:ascii="Tahoma" w:hAnsi="Tahoma"/>
      <w:sz w:val="20"/>
      <w:lang w:val="x-none" w:eastAsia="x-none"/>
    </w:rPr>
  </w:style>
  <w:style w:type="character" w:customStyle="1" w:styleId="DocumentMapChar">
    <w:name w:val="Document Map Char"/>
    <w:link w:val="DocumentMap"/>
    <w:uiPriority w:val="99"/>
    <w:semiHidden/>
    <w:locked/>
    <w:rPr>
      <w:rFonts w:ascii="Tahoma" w:eastAsia="MS Mincho" w:hAnsi="Tahoma"/>
      <w:sz w:val="20"/>
      <w:shd w:val="clear" w:color="auto" w:fill="000080"/>
    </w:rPr>
  </w:style>
  <w:style w:type="paragraph" w:styleId="E-mailSignature">
    <w:name w:val="E-mail Signature"/>
    <w:basedOn w:val="Normal"/>
    <w:link w:val="E-mailSignatureChar"/>
    <w:uiPriority w:val="99"/>
    <w:rPr>
      <w:sz w:val="20"/>
      <w:lang w:val="x-none" w:eastAsia="x-none"/>
    </w:rPr>
  </w:style>
  <w:style w:type="character" w:customStyle="1" w:styleId="E-mailSignatureChar">
    <w:name w:val="E-mail Signature Char"/>
    <w:link w:val="E-mailSignature"/>
    <w:uiPriority w:val="99"/>
    <w:locked/>
    <w:rPr>
      <w:rFonts w:ascii="Times New Roman" w:eastAsia="MS Mincho" w:hAnsi="Times New Roman"/>
      <w:sz w:val="20"/>
    </w:rPr>
  </w:style>
  <w:style w:type="paragraph" w:styleId="EnvelopeAddress">
    <w:name w:val="envelope address"/>
    <w:basedOn w:val="Normal"/>
    <w:uiPriority w:val="99"/>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uiPriority w:val="99"/>
    <w:rPr>
      <w:rFonts w:ascii="Arial" w:hAnsi="Arial" w:cs="Arial"/>
      <w:sz w:val="20"/>
    </w:rPr>
  </w:style>
  <w:style w:type="paragraph" w:styleId="HTMLAddress">
    <w:name w:val="HTML Address"/>
    <w:basedOn w:val="Normal"/>
    <w:link w:val="HTMLAddressChar"/>
    <w:uiPriority w:val="99"/>
    <w:rPr>
      <w:i/>
      <w:sz w:val="20"/>
      <w:lang w:val="x-none" w:eastAsia="x-none"/>
    </w:rPr>
  </w:style>
  <w:style w:type="character" w:customStyle="1" w:styleId="HTMLAddressChar">
    <w:name w:val="HTML Address Char"/>
    <w:link w:val="HTMLAddress"/>
    <w:uiPriority w:val="99"/>
    <w:locked/>
    <w:rPr>
      <w:rFonts w:ascii="Times New Roman" w:eastAsia="MS Mincho" w:hAnsi="Times New Roman"/>
      <w:i/>
      <w:sz w:val="20"/>
    </w:rPr>
  </w:style>
  <w:style w:type="paragraph" w:styleId="HTMLPreformatted">
    <w:name w:val="HTML Preformatted"/>
    <w:basedOn w:val="Normal"/>
    <w:link w:val="HTMLPreformattedChar"/>
    <w:uiPriority w:val="99"/>
    <w:rPr>
      <w:rFonts w:ascii="Courier New" w:hAnsi="Courier New"/>
      <w:sz w:val="20"/>
      <w:lang w:val="x-none" w:eastAsia="x-none"/>
    </w:rPr>
  </w:style>
  <w:style w:type="character" w:customStyle="1" w:styleId="HTMLPreformattedChar">
    <w:name w:val="HTML Preformatted Char"/>
    <w:link w:val="HTMLPreformatted"/>
    <w:uiPriority w:val="99"/>
    <w:locked/>
    <w:rPr>
      <w:rFonts w:ascii="Courier New" w:eastAsia="MS Mincho" w:hAnsi="Courier New"/>
      <w:sz w:val="20"/>
    </w:rPr>
  </w:style>
  <w:style w:type="paragraph" w:styleId="Index1">
    <w:name w:val="index 1"/>
    <w:basedOn w:val="Normal"/>
    <w:next w:val="Normal"/>
    <w:uiPriority w:val="99"/>
    <w:semiHidden/>
    <w:pPr>
      <w:ind w:left="240" w:hanging="240"/>
    </w:pPr>
  </w:style>
  <w:style w:type="paragraph" w:styleId="Index2">
    <w:name w:val="index 2"/>
    <w:basedOn w:val="Normal"/>
    <w:next w:val="Normal"/>
    <w:uiPriority w:val="99"/>
    <w:semiHidden/>
    <w:pPr>
      <w:ind w:left="480" w:hanging="240"/>
    </w:pPr>
  </w:style>
  <w:style w:type="paragraph" w:styleId="Index3">
    <w:name w:val="index 3"/>
    <w:basedOn w:val="Normal"/>
    <w:next w:val="Normal"/>
    <w:uiPriority w:val="99"/>
    <w:semiHidden/>
    <w:pPr>
      <w:ind w:left="720" w:hanging="240"/>
    </w:pPr>
  </w:style>
  <w:style w:type="paragraph" w:styleId="Index4">
    <w:name w:val="index 4"/>
    <w:basedOn w:val="Normal"/>
    <w:next w:val="Normal"/>
    <w:uiPriority w:val="99"/>
    <w:semiHidden/>
    <w:pPr>
      <w:ind w:left="960" w:hanging="240"/>
    </w:pPr>
  </w:style>
  <w:style w:type="paragraph" w:styleId="Index5">
    <w:name w:val="index 5"/>
    <w:basedOn w:val="Normal"/>
    <w:next w:val="Normal"/>
    <w:uiPriority w:val="99"/>
    <w:semiHidden/>
    <w:pPr>
      <w:ind w:left="1200" w:hanging="240"/>
    </w:pPr>
  </w:style>
  <w:style w:type="paragraph" w:styleId="Index6">
    <w:name w:val="index 6"/>
    <w:basedOn w:val="Normal"/>
    <w:next w:val="Normal"/>
    <w:uiPriority w:val="99"/>
    <w:semiHidden/>
    <w:pPr>
      <w:ind w:left="1440" w:hanging="240"/>
    </w:pPr>
  </w:style>
  <w:style w:type="paragraph" w:styleId="Index7">
    <w:name w:val="index 7"/>
    <w:basedOn w:val="Normal"/>
    <w:next w:val="Normal"/>
    <w:uiPriority w:val="99"/>
    <w:semiHidden/>
    <w:pPr>
      <w:ind w:left="1680" w:hanging="240"/>
    </w:pPr>
  </w:style>
  <w:style w:type="paragraph" w:styleId="Index8">
    <w:name w:val="index 8"/>
    <w:basedOn w:val="Normal"/>
    <w:next w:val="Normal"/>
    <w:uiPriority w:val="99"/>
    <w:semiHidden/>
    <w:pPr>
      <w:ind w:left="1920" w:hanging="240"/>
    </w:pPr>
  </w:style>
  <w:style w:type="paragraph" w:styleId="Index9">
    <w:name w:val="index 9"/>
    <w:basedOn w:val="Normal"/>
    <w:next w:val="Normal"/>
    <w:uiPriority w:val="99"/>
    <w:semiHidden/>
    <w:pPr>
      <w:ind w:left="2160" w:hanging="240"/>
    </w:pPr>
  </w:style>
  <w:style w:type="paragraph" w:styleId="IndexHeading">
    <w:name w:val="index heading"/>
    <w:basedOn w:val="Normal"/>
    <w:next w:val="Index1"/>
    <w:uiPriority w:val="99"/>
    <w:semiHidden/>
    <w:rPr>
      <w:rFonts w:ascii="Arial" w:hAnsi="Arial" w:cs="Arial"/>
      <w:b/>
      <w:bCs/>
    </w:rPr>
  </w:style>
  <w:style w:type="paragraph" w:styleId="List">
    <w:name w:val="List"/>
    <w:basedOn w:val="Normal"/>
    <w:uiPriority w:val="99"/>
    <w:pPr>
      <w:ind w:left="360" w:hanging="360"/>
    </w:pPr>
  </w:style>
  <w:style w:type="paragraph" w:styleId="List2">
    <w:name w:val="List 2"/>
    <w:basedOn w:val="Normal"/>
    <w:uiPriority w:val="99"/>
    <w:pPr>
      <w:ind w:left="720" w:hanging="360"/>
    </w:pPr>
  </w:style>
  <w:style w:type="paragraph" w:styleId="List3">
    <w:name w:val="List 3"/>
    <w:basedOn w:val="Normal"/>
    <w:uiPriority w:val="99"/>
    <w:pPr>
      <w:ind w:left="1080" w:hanging="360"/>
    </w:pPr>
  </w:style>
  <w:style w:type="paragraph" w:styleId="List4">
    <w:name w:val="List 4"/>
    <w:basedOn w:val="Normal"/>
    <w:uiPriority w:val="99"/>
    <w:pPr>
      <w:ind w:left="1440" w:hanging="360"/>
    </w:pPr>
  </w:style>
  <w:style w:type="paragraph" w:styleId="List5">
    <w:name w:val="List 5"/>
    <w:basedOn w:val="Normal"/>
    <w:uiPriority w:val="99"/>
    <w:pPr>
      <w:ind w:left="1800" w:hanging="360"/>
    </w:pPr>
  </w:style>
  <w:style w:type="paragraph" w:styleId="ListBullet2">
    <w:name w:val="List Bullet 2"/>
    <w:basedOn w:val="Normal"/>
    <w:uiPriority w:val="99"/>
    <w:pPr>
      <w:numPr>
        <w:numId w:val="5"/>
      </w:numPr>
    </w:pPr>
  </w:style>
  <w:style w:type="paragraph" w:styleId="ListBullet3">
    <w:name w:val="List Bullet 3"/>
    <w:basedOn w:val="Normal"/>
    <w:uiPriority w:val="99"/>
    <w:pPr>
      <w:numPr>
        <w:numId w:val="6"/>
      </w:numPr>
    </w:pPr>
  </w:style>
  <w:style w:type="paragraph" w:styleId="ListBullet4">
    <w:name w:val="List Bullet 4"/>
    <w:basedOn w:val="Normal"/>
    <w:uiPriority w:val="99"/>
    <w:pPr>
      <w:numPr>
        <w:numId w:val="7"/>
      </w:numPr>
    </w:pPr>
  </w:style>
  <w:style w:type="paragraph" w:styleId="ListBullet5">
    <w:name w:val="List Bullet 5"/>
    <w:basedOn w:val="Normal"/>
    <w:uiPriority w:val="99"/>
    <w:pPr>
      <w:numPr>
        <w:numId w:val="8"/>
      </w:numPr>
    </w:pPr>
  </w:style>
  <w:style w:type="paragraph" w:styleId="ListContinue">
    <w:name w:val="List Continue"/>
    <w:basedOn w:val="Normal"/>
    <w:uiPriority w:val="99"/>
    <w:pPr>
      <w:ind w:left="360"/>
    </w:pPr>
  </w:style>
  <w:style w:type="paragraph" w:styleId="ListContinue2">
    <w:name w:val="List Continue 2"/>
    <w:basedOn w:val="Normal"/>
    <w:uiPriority w:val="99"/>
    <w:pPr>
      <w:ind w:left="720"/>
    </w:pPr>
  </w:style>
  <w:style w:type="paragraph" w:styleId="ListContinue3">
    <w:name w:val="List Continue 3"/>
    <w:basedOn w:val="Normal"/>
    <w:uiPriority w:val="99"/>
    <w:pPr>
      <w:ind w:left="1080"/>
    </w:pPr>
  </w:style>
  <w:style w:type="paragraph" w:styleId="ListContinue4">
    <w:name w:val="List Continue 4"/>
    <w:basedOn w:val="Normal"/>
    <w:uiPriority w:val="99"/>
    <w:pPr>
      <w:ind w:left="1440"/>
    </w:pPr>
  </w:style>
  <w:style w:type="paragraph" w:styleId="ListContinue5">
    <w:name w:val="List Continue 5"/>
    <w:basedOn w:val="Normal"/>
    <w:uiPriority w:val="99"/>
    <w:pPr>
      <w:ind w:left="1800"/>
    </w:pPr>
  </w:style>
  <w:style w:type="paragraph" w:styleId="ListNumber">
    <w:name w:val="List Number"/>
    <w:basedOn w:val="Normal"/>
    <w:uiPriority w:val="99"/>
    <w:pPr>
      <w:numPr>
        <w:numId w:val="9"/>
      </w:numPr>
    </w:pPr>
  </w:style>
  <w:style w:type="paragraph" w:styleId="ListNumber2">
    <w:name w:val="List Number 2"/>
    <w:basedOn w:val="Normal"/>
    <w:uiPriority w:val="99"/>
    <w:pPr>
      <w:numPr>
        <w:numId w:val="10"/>
      </w:numPr>
    </w:pPr>
  </w:style>
  <w:style w:type="paragraph" w:styleId="ListNumber3">
    <w:name w:val="List Number 3"/>
    <w:basedOn w:val="Normal"/>
    <w:uiPriority w:val="99"/>
    <w:pPr>
      <w:numPr>
        <w:numId w:val="11"/>
      </w:numPr>
    </w:pPr>
  </w:style>
  <w:style w:type="paragraph" w:styleId="ListNumber4">
    <w:name w:val="List Number 4"/>
    <w:basedOn w:val="Normal"/>
    <w:uiPriority w:val="99"/>
    <w:pPr>
      <w:numPr>
        <w:numId w:val="12"/>
      </w:numPr>
    </w:pPr>
  </w:style>
  <w:style w:type="paragraph" w:styleId="ListNumber5">
    <w:name w:val="List Number 5"/>
    <w:basedOn w:val="Normal"/>
    <w:uiPriority w:val="99"/>
    <w:pPr>
      <w:numPr>
        <w:numId w:val="13"/>
      </w:numPr>
    </w:pPr>
  </w:style>
  <w:style w:type="paragraph" w:styleId="MacroText">
    <w:name w:val="macro"/>
    <w:link w:val="MacroTextChar"/>
    <w:uiPriority w:val="99"/>
    <w:semiHidden/>
    <w:pPr>
      <w:tabs>
        <w:tab w:val="left" w:pos="480"/>
        <w:tab w:val="left" w:pos="960"/>
        <w:tab w:val="left" w:pos="1440"/>
        <w:tab w:val="left" w:pos="1920"/>
        <w:tab w:val="left" w:pos="2400"/>
        <w:tab w:val="left" w:pos="2880"/>
        <w:tab w:val="left" w:pos="3360"/>
        <w:tab w:val="left" w:pos="3840"/>
        <w:tab w:val="left" w:pos="4320"/>
      </w:tabs>
      <w:spacing w:after="120" w:line="300" w:lineRule="auto"/>
    </w:pPr>
    <w:rPr>
      <w:rFonts w:ascii="Courier New" w:eastAsia="MS Mincho" w:hAnsi="Courier New"/>
      <w:lang w:eastAsia="de-DE"/>
    </w:rPr>
  </w:style>
  <w:style w:type="character" w:customStyle="1" w:styleId="MacroTextChar">
    <w:name w:val="Macro Text Char"/>
    <w:link w:val="MacroText"/>
    <w:uiPriority w:val="99"/>
    <w:semiHidden/>
    <w:locked/>
    <w:rPr>
      <w:rFonts w:ascii="Courier New" w:eastAsia="MS Mincho" w:hAnsi="Courier New"/>
      <w:lang w:eastAsia="de-DE" w:bidi="ar-SA"/>
    </w:rPr>
  </w:style>
  <w:style w:type="paragraph" w:styleId="MessageHeader">
    <w:name w:val="Message Header"/>
    <w:basedOn w:val="Normal"/>
    <w:link w:val="MessageHeaderChar"/>
    <w:uiPriority w:val="99"/>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sz w:val="24"/>
      <w:lang w:val="x-none" w:eastAsia="x-none"/>
    </w:rPr>
  </w:style>
  <w:style w:type="character" w:customStyle="1" w:styleId="MessageHeaderChar">
    <w:name w:val="Message Header Char"/>
    <w:link w:val="MessageHeader"/>
    <w:uiPriority w:val="99"/>
    <w:locked/>
    <w:rPr>
      <w:rFonts w:ascii="Arial" w:eastAsia="MS Mincho" w:hAnsi="Arial"/>
      <w:sz w:val="24"/>
      <w:shd w:val="pct20" w:color="auto" w:fill="auto"/>
    </w:rPr>
  </w:style>
  <w:style w:type="paragraph" w:styleId="NormalWeb">
    <w:name w:val="Normal (Web)"/>
    <w:basedOn w:val="Normal"/>
    <w:uiPriority w:val="99"/>
    <w:rPr>
      <w:szCs w:val="24"/>
    </w:rPr>
  </w:style>
  <w:style w:type="paragraph" w:styleId="NoteHeading">
    <w:name w:val="Note Heading"/>
    <w:basedOn w:val="Normal"/>
    <w:next w:val="Normal"/>
    <w:link w:val="NoteHeadingChar"/>
    <w:uiPriority w:val="99"/>
    <w:rPr>
      <w:sz w:val="20"/>
      <w:lang w:val="x-none" w:eastAsia="x-none"/>
    </w:rPr>
  </w:style>
  <w:style w:type="character" w:customStyle="1" w:styleId="NoteHeadingChar">
    <w:name w:val="Note Heading Char"/>
    <w:link w:val="NoteHeading"/>
    <w:uiPriority w:val="99"/>
    <w:locked/>
    <w:rPr>
      <w:rFonts w:ascii="Times New Roman" w:eastAsia="MS Mincho" w:hAnsi="Times New Roman"/>
      <w:sz w:val="20"/>
    </w:rPr>
  </w:style>
  <w:style w:type="paragraph" w:styleId="PlainText">
    <w:name w:val="Plain Text"/>
    <w:basedOn w:val="Normal"/>
    <w:link w:val="PlainTextChar"/>
    <w:uiPriority w:val="99"/>
    <w:rPr>
      <w:rFonts w:ascii="Courier New" w:hAnsi="Courier New"/>
      <w:sz w:val="20"/>
      <w:lang w:val="x-none" w:eastAsia="x-none"/>
    </w:rPr>
  </w:style>
  <w:style w:type="character" w:customStyle="1" w:styleId="PlainTextChar">
    <w:name w:val="Plain Text Char"/>
    <w:link w:val="PlainText"/>
    <w:uiPriority w:val="99"/>
    <w:locked/>
    <w:rPr>
      <w:rFonts w:ascii="Courier New" w:eastAsia="MS Mincho" w:hAnsi="Courier New"/>
      <w:sz w:val="20"/>
    </w:rPr>
  </w:style>
  <w:style w:type="paragraph" w:styleId="Salutation">
    <w:name w:val="Salutation"/>
    <w:basedOn w:val="Normal"/>
    <w:next w:val="Normal"/>
    <w:link w:val="SalutationChar"/>
    <w:uiPriority w:val="99"/>
    <w:rPr>
      <w:sz w:val="20"/>
      <w:lang w:val="x-none" w:eastAsia="x-none"/>
    </w:rPr>
  </w:style>
  <w:style w:type="character" w:customStyle="1" w:styleId="SalutationChar">
    <w:name w:val="Salutation Char"/>
    <w:link w:val="Salutation"/>
    <w:uiPriority w:val="99"/>
    <w:locked/>
    <w:rPr>
      <w:rFonts w:ascii="Times New Roman" w:eastAsia="MS Mincho" w:hAnsi="Times New Roman"/>
      <w:sz w:val="20"/>
    </w:rPr>
  </w:style>
  <w:style w:type="paragraph" w:styleId="Signature">
    <w:name w:val="Signature"/>
    <w:basedOn w:val="Normal"/>
    <w:link w:val="SignatureChar"/>
    <w:uiPriority w:val="99"/>
    <w:pPr>
      <w:ind w:left="4320"/>
    </w:pPr>
    <w:rPr>
      <w:sz w:val="20"/>
      <w:lang w:val="x-none" w:eastAsia="x-none"/>
    </w:rPr>
  </w:style>
  <w:style w:type="character" w:customStyle="1" w:styleId="SignatureChar">
    <w:name w:val="Signature Char"/>
    <w:link w:val="Signature"/>
    <w:uiPriority w:val="99"/>
    <w:locked/>
    <w:rPr>
      <w:rFonts w:ascii="Times New Roman" w:eastAsia="MS Mincho" w:hAnsi="Times New Roman"/>
      <w:sz w:val="20"/>
    </w:rPr>
  </w:style>
  <w:style w:type="paragraph" w:styleId="Subtitle">
    <w:name w:val="Subtitle"/>
    <w:basedOn w:val="Normal"/>
    <w:link w:val="SubtitleChar"/>
    <w:uiPriority w:val="99"/>
    <w:qFormat/>
    <w:pPr>
      <w:spacing w:after="60"/>
      <w:jc w:val="center"/>
      <w:outlineLvl w:val="1"/>
    </w:pPr>
    <w:rPr>
      <w:rFonts w:ascii="Arial" w:hAnsi="Arial"/>
      <w:sz w:val="24"/>
      <w:lang w:val="x-none" w:eastAsia="x-none"/>
    </w:rPr>
  </w:style>
  <w:style w:type="character" w:customStyle="1" w:styleId="SubtitleChar">
    <w:name w:val="Subtitle Char"/>
    <w:link w:val="Subtitle"/>
    <w:uiPriority w:val="99"/>
    <w:locked/>
    <w:rPr>
      <w:rFonts w:ascii="Arial" w:eastAsia="MS Mincho" w:hAnsi="Arial"/>
      <w:sz w:val="24"/>
    </w:rPr>
  </w:style>
  <w:style w:type="table" w:styleId="Table3Deffects1">
    <w:name w:val="Table 3D effects 1"/>
    <w:basedOn w:val="TableNormal"/>
    <w:uiPriority w:val="99"/>
    <w:pPr>
      <w:spacing w:after="120" w:line="300" w:lineRule="auto"/>
    </w:pPr>
    <w:rPr>
      <w:rFonts w:eastAsia="MS Mincho"/>
      <w:lang w:eastAsia="en-GB"/>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pPr>
      <w:spacing w:after="120" w:line="300" w:lineRule="auto"/>
    </w:pPr>
    <w:rPr>
      <w:rFonts w:eastAsia="MS Mincho"/>
      <w:lang w:eastAsia="en-GB"/>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pPr>
      <w:spacing w:after="120" w:line="300" w:lineRule="auto"/>
    </w:pPr>
    <w:rPr>
      <w:rFonts w:eastAsia="MS Mincho"/>
      <w:lang w:eastAsia="en-GB"/>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pPr>
      <w:spacing w:after="120" w:line="300" w:lineRule="auto"/>
    </w:pPr>
    <w:rPr>
      <w:rFonts w:eastAsia="MS Mincho"/>
      <w:lang w:eastAsia="en-GB"/>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pPr>
      <w:spacing w:after="120" w:line="300" w:lineRule="auto"/>
    </w:pPr>
    <w:rPr>
      <w:rFonts w:eastAsia="MS Mincho"/>
      <w:lang w:eastAsia="en-GB"/>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pPr>
      <w:spacing w:after="120" w:line="300" w:lineRule="auto"/>
    </w:pPr>
    <w:rPr>
      <w:rFonts w:eastAsia="MS Mincho"/>
      <w:color w:val="000080"/>
      <w:lang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pPr>
      <w:spacing w:after="120" w:line="300" w:lineRule="auto"/>
    </w:pPr>
    <w:rPr>
      <w:rFonts w:eastAsia="MS Mincho"/>
      <w:lang w:eastAsia="en-GB"/>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pPr>
      <w:spacing w:after="120" w:line="300" w:lineRule="auto"/>
    </w:pPr>
    <w:rPr>
      <w:rFonts w:eastAsia="MS Mincho"/>
      <w:color w:val="FFFFFF"/>
      <w:lang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pPr>
      <w:spacing w:after="120" w:line="300" w:lineRule="auto"/>
    </w:pPr>
    <w:rPr>
      <w:rFonts w:eastAsia="MS Mincho"/>
      <w:lang w:eastAsia="en-GB"/>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pPr>
      <w:spacing w:after="120" w:line="300" w:lineRule="auto"/>
    </w:pPr>
    <w:rPr>
      <w:rFonts w:eastAsia="MS Mincho"/>
      <w:lang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pPr>
      <w:spacing w:after="120" w:line="300" w:lineRule="auto"/>
    </w:pPr>
    <w:rPr>
      <w:rFonts w:eastAsia="MS Mincho"/>
      <w:b/>
      <w:bCs/>
      <w:lang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pPr>
      <w:spacing w:after="120" w:line="300" w:lineRule="auto"/>
    </w:pPr>
    <w:rPr>
      <w:rFonts w:eastAsia="MS Mincho"/>
      <w:b/>
      <w:bCs/>
      <w:lang w:eastAsia="en-GB"/>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pPr>
      <w:spacing w:after="120" w:line="300" w:lineRule="auto"/>
    </w:pPr>
    <w:rPr>
      <w:rFonts w:eastAsia="MS Mincho"/>
      <w:b/>
      <w:bCs/>
      <w:lang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pPr>
      <w:spacing w:after="120" w:line="300" w:lineRule="auto"/>
    </w:pPr>
    <w:rPr>
      <w:rFonts w:eastAsia="MS Mincho"/>
      <w:lang w:eastAsia="en-GB"/>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pPr>
      <w:spacing w:after="120" w:line="300" w:lineRule="auto"/>
    </w:pPr>
    <w:rPr>
      <w:rFonts w:eastAsia="MS Mincho"/>
      <w:lang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pPr>
      <w:spacing w:after="120" w:line="300" w:lineRule="auto"/>
    </w:pPr>
    <w:rPr>
      <w:rFonts w:eastAsia="MS Mincho"/>
      <w:lang w:eastAsia="en-GB"/>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pPr>
      <w:spacing w:after="120" w:line="300" w:lineRule="auto"/>
    </w:pPr>
    <w:rPr>
      <w:rFonts w:eastAsia="MS Mincho"/>
      <w:lang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pPr>
      <w:spacing w:after="120" w:line="300" w:lineRule="auto"/>
    </w:pPr>
    <w:rPr>
      <w:rFonts w:eastAsia="MS Mincho"/>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pPr>
      <w:spacing w:after="120" w:line="300" w:lineRule="auto"/>
    </w:pPr>
    <w:rPr>
      <w:rFonts w:eastAsia="MS Mincho"/>
      <w:lang w:eastAsia="en-GB"/>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pPr>
      <w:spacing w:after="120" w:line="300" w:lineRule="auto"/>
    </w:pPr>
    <w:rPr>
      <w:rFonts w:eastAsia="MS Mincho"/>
      <w:lang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pPr>
      <w:spacing w:after="120" w:line="300" w:lineRule="auto"/>
    </w:pPr>
    <w:rPr>
      <w:rFonts w:eastAsia="MS Mincho"/>
      <w:lang w:eastAsia="en-GB"/>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pPr>
      <w:spacing w:after="120" w:line="300" w:lineRule="auto"/>
    </w:pPr>
    <w:rPr>
      <w:rFonts w:eastAsia="MS Mincho"/>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pPr>
      <w:spacing w:after="120" w:line="300" w:lineRule="auto"/>
    </w:pPr>
    <w:rPr>
      <w:rFonts w:eastAsia="MS Mincho"/>
      <w:lang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pPr>
      <w:spacing w:after="120" w:line="300" w:lineRule="auto"/>
    </w:pPr>
    <w:rPr>
      <w:rFonts w:eastAsia="MS Mincho"/>
      <w:b/>
      <w:bCs/>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pPr>
      <w:spacing w:after="120" w:line="300" w:lineRule="auto"/>
    </w:pPr>
    <w:rPr>
      <w:rFonts w:eastAsia="MS Mincho"/>
      <w:lang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pPr>
      <w:spacing w:after="120" w:line="300" w:lineRule="auto"/>
    </w:pPr>
    <w:rPr>
      <w:rFonts w:eastAsia="MS Mincho"/>
      <w:lang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pPr>
      <w:spacing w:after="120" w:line="300" w:lineRule="auto"/>
    </w:pPr>
    <w:rPr>
      <w:rFonts w:eastAsia="MS Mincho"/>
      <w:lang w:eastAsia="en-GB"/>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pPr>
      <w:spacing w:after="120" w:line="300" w:lineRule="auto"/>
    </w:pPr>
    <w:rPr>
      <w:rFonts w:eastAsia="MS Mincho"/>
      <w:lang w:eastAsia="en-GB"/>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pPr>
      <w:spacing w:after="120" w:line="300" w:lineRule="auto"/>
    </w:pPr>
    <w:rPr>
      <w:rFonts w:eastAsia="MS Mincho"/>
      <w:lang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pPr>
      <w:spacing w:after="120" w:line="300" w:lineRule="auto"/>
    </w:pPr>
    <w:rPr>
      <w:rFonts w:eastAsia="MS Mincho"/>
      <w:lang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pPr>
      <w:spacing w:after="120" w:line="300" w:lineRule="auto"/>
    </w:pPr>
    <w:rPr>
      <w:rFonts w:eastAsia="MS Mincho"/>
      <w:lang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pPr>
      <w:spacing w:after="120" w:line="300" w:lineRule="auto"/>
    </w:pPr>
    <w:rPr>
      <w:rFonts w:eastAsia="MS Mincho"/>
      <w:lang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pPr>
      <w:spacing w:after="120" w:line="300" w:lineRule="auto"/>
    </w:pPr>
    <w:rPr>
      <w:rFonts w:eastAsia="MS Mincho"/>
      <w:lang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pPr>
      <w:ind w:left="240" w:hanging="240"/>
    </w:pPr>
  </w:style>
  <w:style w:type="table" w:styleId="TableProfessional">
    <w:name w:val="Table Professional"/>
    <w:basedOn w:val="TableNormal"/>
    <w:uiPriority w:val="99"/>
    <w:pPr>
      <w:spacing w:after="120" w:line="300" w:lineRule="auto"/>
    </w:pPr>
    <w:rPr>
      <w:rFonts w:eastAsia="MS Mincho"/>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pPr>
      <w:spacing w:after="120" w:line="300" w:lineRule="auto"/>
    </w:pPr>
    <w:rPr>
      <w:rFonts w:eastAsia="MS Mincho"/>
      <w:lang w:eastAsia="en-GB"/>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pPr>
      <w:spacing w:after="120" w:line="300" w:lineRule="auto"/>
    </w:pPr>
    <w:rPr>
      <w:rFonts w:eastAsia="MS Mincho"/>
      <w:lang w:eastAsia="en-GB"/>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pPr>
      <w:spacing w:after="120" w:line="300" w:lineRule="auto"/>
    </w:pPr>
    <w:rPr>
      <w:rFonts w:eastAsia="MS Mincho"/>
      <w:lang w:eastAsia="en-GB"/>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pPr>
      <w:spacing w:after="120" w:line="300" w:lineRule="auto"/>
    </w:pPr>
    <w:rPr>
      <w:rFonts w:eastAsia="MS Mincho"/>
      <w:lang w:eastAsia="en-GB"/>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pPr>
      <w:spacing w:after="120" w:line="300" w:lineRule="auto"/>
    </w:pPr>
    <w:rPr>
      <w:rFonts w:eastAsia="MS Mincho"/>
      <w:lang w:eastAsia="en-GB"/>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pPr>
      <w:spacing w:after="120" w:line="300" w:lineRule="auto"/>
    </w:pPr>
    <w:rPr>
      <w:rFonts w:eastAsia="MS Mincho"/>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pPr>
      <w:spacing w:after="120" w:line="300" w:lineRule="auto"/>
    </w:pPr>
    <w:rPr>
      <w:rFonts w:eastAsia="MS Mincho"/>
      <w:lang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pPr>
      <w:spacing w:after="120" w:line="300" w:lineRule="auto"/>
    </w:pPr>
    <w:rPr>
      <w:rFonts w:eastAsia="MS Mincho"/>
      <w:lang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pPr>
      <w:spacing w:after="120" w:line="300" w:lineRule="auto"/>
    </w:pPr>
    <w:rPr>
      <w:rFonts w:eastAsia="MS Mincho"/>
      <w:lang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itle">
    <w:name w:val="Title"/>
    <w:basedOn w:val="Normal"/>
    <w:link w:val="TitleChar"/>
    <w:uiPriority w:val="10"/>
    <w:qFormat/>
    <w:pPr>
      <w:spacing w:after="60"/>
      <w:jc w:val="center"/>
      <w:outlineLvl w:val="0"/>
    </w:pPr>
    <w:rPr>
      <w:rFonts w:ascii="Arial" w:hAnsi="Arial"/>
      <w:b/>
      <w:kern w:val="28"/>
      <w:sz w:val="32"/>
      <w:lang w:val="x-none" w:eastAsia="x-none"/>
    </w:rPr>
  </w:style>
  <w:style w:type="character" w:customStyle="1" w:styleId="TitleChar">
    <w:name w:val="Title Char"/>
    <w:link w:val="Title"/>
    <w:uiPriority w:val="10"/>
    <w:locked/>
    <w:rPr>
      <w:rFonts w:ascii="Arial" w:eastAsia="MS Mincho" w:hAnsi="Arial"/>
      <w:b/>
      <w:kern w:val="28"/>
      <w:sz w:val="32"/>
    </w:rPr>
  </w:style>
  <w:style w:type="paragraph" w:styleId="TOAHeading">
    <w:name w:val="toa heading"/>
    <w:basedOn w:val="Normal"/>
    <w:next w:val="Normal"/>
    <w:uiPriority w:val="99"/>
    <w:semiHidden/>
    <w:rPr>
      <w:rFonts w:ascii="Arial" w:hAnsi="Arial" w:cs="Arial"/>
      <w:b/>
      <w:bCs/>
      <w:szCs w:val="24"/>
    </w:rPr>
  </w:style>
  <w:style w:type="character" w:styleId="FollowedHyperlink">
    <w:name w:val="FollowedHyperlink"/>
    <w:uiPriority w:val="99"/>
    <w:rPr>
      <w:color w:val="800080"/>
      <w:u w:val="none"/>
    </w:rPr>
  </w:style>
  <w:style w:type="character" w:styleId="HTMLAcronym">
    <w:name w:val="HTML Acronym"/>
    <w:uiPriority w:val="99"/>
  </w:style>
  <w:style w:type="character" w:styleId="HTMLCite">
    <w:name w:val="HTML Cite"/>
    <w:uiPriority w:val="99"/>
    <w:rPr>
      <w:i/>
    </w:rPr>
  </w:style>
  <w:style w:type="character" w:styleId="HTMLCode">
    <w:name w:val="HTML Code"/>
    <w:uiPriority w:val="99"/>
    <w:rPr>
      <w:rFonts w:ascii="Courier New" w:hAnsi="Courier New"/>
      <w:sz w:val="20"/>
    </w:rPr>
  </w:style>
  <w:style w:type="character" w:styleId="HTMLDefinition">
    <w:name w:val="HTML Definition"/>
    <w:uiPriority w:val="99"/>
    <w:rPr>
      <w:i/>
    </w:rPr>
  </w:style>
  <w:style w:type="character" w:styleId="HTMLKeyboard">
    <w:name w:val="HTML Keyboard"/>
    <w:uiPriority w:val="99"/>
    <w:rPr>
      <w:rFonts w:ascii="Courier New" w:hAnsi="Courier New"/>
      <w:sz w:val="20"/>
    </w:rPr>
  </w:style>
  <w:style w:type="character" w:styleId="HTMLSample">
    <w:name w:val="HTML Sample"/>
    <w:uiPriority w:val="99"/>
    <w:rPr>
      <w:rFonts w:ascii="Courier New" w:hAnsi="Courier New"/>
    </w:rPr>
  </w:style>
  <w:style w:type="character" w:styleId="HTMLTypewriter">
    <w:name w:val="HTML Typewriter"/>
    <w:uiPriority w:val="99"/>
    <w:rPr>
      <w:rFonts w:ascii="Courier New" w:hAnsi="Courier New"/>
      <w:sz w:val="20"/>
    </w:rPr>
  </w:style>
  <w:style w:type="character" w:styleId="HTMLVariable">
    <w:name w:val="HTML Variable"/>
    <w:uiPriority w:val="99"/>
    <w:rPr>
      <w:i/>
    </w:rPr>
  </w:style>
  <w:style w:type="character" w:styleId="LineNumber">
    <w:name w:val="line number"/>
    <w:uiPriority w:val="99"/>
  </w:style>
  <w:style w:type="paragraph" w:customStyle="1" w:styleId="BMSHeading1">
    <w:name w:val="BMS Heading 1"/>
    <w:next w:val="Normal"/>
    <w:pPr>
      <w:keepNext/>
      <w:keepLines/>
      <w:numPr>
        <w:numId w:val="18"/>
      </w:numPr>
      <w:tabs>
        <w:tab w:val="left" w:pos="1152"/>
      </w:tabs>
      <w:spacing w:before="120" w:after="240"/>
      <w:outlineLvl w:val="0"/>
    </w:pPr>
    <w:rPr>
      <w:rFonts w:ascii="Arial" w:hAnsi="Arial"/>
      <w:b/>
      <w:caps/>
      <w:color w:val="000000"/>
      <w:sz w:val="28"/>
      <w:lang w:val="en-US" w:eastAsia="en-US"/>
    </w:rPr>
  </w:style>
  <w:style w:type="paragraph" w:customStyle="1" w:styleId="BMSHeading2">
    <w:name w:val="BMS Heading 2"/>
    <w:next w:val="Normal"/>
    <w:link w:val="BMSHeading2Char"/>
    <w:pPr>
      <w:keepNext/>
      <w:keepLines/>
      <w:numPr>
        <w:ilvl w:val="1"/>
        <w:numId w:val="18"/>
      </w:numPr>
      <w:tabs>
        <w:tab w:val="left" w:pos="1152"/>
      </w:tabs>
      <w:spacing w:before="120" w:after="240"/>
      <w:outlineLvl w:val="1"/>
    </w:pPr>
    <w:rPr>
      <w:rFonts w:ascii="Arial" w:eastAsia="MS Mincho" w:hAnsi="Arial"/>
      <w:b/>
      <w:color w:val="000000"/>
      <w:sz w:val="28"/>
      <w:lang w:val="en-US" w:eastAsia="en-US"/>
    </w:rPr>
  </w:style>
  <w:style w:type="paragraph" w:customStyle="1" w:styleId="BMSHeading3">
    <w:name w:val="BMS Heading 3"/>
    <w:next w:val="Normal"/>
    <w:link w:val="BMSHeading3Char"/>
    <w:pPr>
      <w:keepNext/>
      <w:keepLines/>
      <w:numPr>
        <w:ilvl w:val="2"/>
        <w:numId w:val="18"/>
      </w:numPr>
      <w:tabs>
        <w:tab w:val="left" w:pos="1152"/>
      </w:tabs>
      <w:spacing w:before="120" w:after="240"/>
      <w:outlineLvl w:val="2"/>
    </w:pPr>
    <w:rPr>
      <w:rFonts w:ascii="Arial" w:eastAsia="MS Mincho" w:hAnsi="Arial"/>
      <w:b/>
      <w:color w:val="000000"/>
      <w:sz w:val="24"/>
      <w:lang w:val="en-US" w:eastAsia="en-US"/>
    </w:rPr>
  </w:style>
  <w:style w:type="paragraph" w:customStyle="1" w:styleId="BMSHeading4">
    <w:name w:val="BMS Heading 4"/>
    <w:next w:val="Normal"/>
    <w:pPr>
      <w:keepNext/>
      <w:keepLines/>
      <w:numPr>
        <w:ilvl w:val="3"/>
        <w:numId w:val="18"/>
      </w:numPr>
      <w:tabs>
        <w:tab w:val="left" w:pos="1152"/>
      </w:tabs>
      <w:spacing w:before="120" w:after="240"/>
      <w:outlineLvl w:val="3"/>
    </w:pPr>
    <w:rPr>
      <w:rFonts w:ascii="Arial" w:hAnsi="Arial"/>
      <w:b/>
      <w:i/>
      <w:color w:val="000000"/>
      <w:sz w:val="24"/>
      <w:lang w:val="en-US" w:eastAsia="en-US"/>
    </w:rPr>
  </w:style>
  <w:style w:type="paragraph" w:customStyle="1" w:styleId="BMSBodyText">
    <w:name w:val="BMS Body Text"/>
    <w:link w:val="BMSBodyTextChar"/>
    <w:pPr>
      <w:spacing w:before="120" w:after="120" w:line="300" w:lineRule="auto"/>
      <w:jc w:val="both"/>
    </w:pPr>
    <w:rPr>
      <w:rFonts w:eastAsia="MS Mincho"/>
      <w:color w:val="000000"/>
      <w:sz w:val="24"/>
    </w:rPr>
  </w:style>
  <w:style w:type="character" w:customStyle="1" w:styleId="BMSBodyTextChar">
    <w:name w:val="BMS Body Text Char"/>
    <w:link w:val="BMSBodyText"/>
    <w:locked/>
    <w:rPr>
      <w:rFonts w:eastAsia="MS Mincho"/>
      <w:color w:val="000000"/>
      <w:sz w:val="24"/>
      <w:lang w:bidi="ar-SA"/>
    </w:rPr>
  </w:style>
  <w:style w:type="character" w:customStyle="1" w:styleId="BMSHeading2Char">
    <w:name w:val="BMS Heading 2 Char"/>
    <w:link w:val="BMSHeading2"/>
    <w:locked/>
    <w:rPr>
      <w:rFonts w:ascii="Arial" w:eastAsia="MS Mincho" w:hAnsi="Arial"/>
      <w:b/>
      <w:color w:val="000000"/>
      <w:sz w:val="28"/>
      <w:lang w:val="en-US" w:eastAsia="en-US" w:bidi="ar-SA"/>
    </w:rPr>
  </w:style>
  <w:style w:type="character" w:customStyle="1" w:styleId="BMSHeading3Char">
    <w:name w:val="BMS Heading 3 Char"/>
    <w:link w:val="BMSHeading3"/>
    <w:locked/>
    <w:rPr>
      <w:rFonts w:ascii="Arial" w:eastAsia="MS Mincho" w:hAnsi="Arial"/>
      <w:b/>
      <w:color w:val="000000"/>
      <w:sz w:val="24"/>
      <w:lang w:val="en-US" w:eastAsia="en-US" w:bidi="ar-SA"/>
    </w:rPr>
  </w:style>
  <w:style w:type="paragraph" w:customStyle="1" w:styleId="BasicParagraph">
    <w:name w:val="[Basic Paragraph]"/>
    <w:basedOn w:val="Normal"/>
    <w:pPr>
      <w:autoSpaceDE w:val="0"/>
      <w:autoSpaceDN w:val="0"/>
      <w:adjustRightInd w:val="0"/>
      <w:spacing w:line="288" w:lineRule="auto"/>
      <w:textAlignment w:val="center"/>
    </w:pPr>
    <w:rPr>
      <w:rFonts w:eastAsia="Times New Roman"/>
      <w:color w:val="000000"/>
      <w:szCs w:val="24"/>
    </w:rPr>
  </w:style>
  <w:style w:type="paragraph" w:customStyle="1" w:styleId="BMSTableHeader">
    <w:name w:val="BMS Table Header"/>
    <w:basedOn w:val="BMSTableText"/>
    <w:rPr>
      <w:b/>
    </w:rPr>
  </w:style>
  <w:style w:type="paragraph" w:customStyle="1" w:styleId="BMSTableText">
    <w:name w:val="BMS Table Text"/>
    <w:pPr>
      <w:tabs>
        <w:tab w:val="left" w:pos="360"/>
      </w:tabs>
      <w:spacing w:before="60" w:after="60"/>
      <w:jc w:val="center"/>
    </w:pPr>
    <w:rPr>
      <w:lang w:val="en-US" w:eastAsia="en-US"/>
    </w:rPr>
  </w:style>
  <w:style w:type="paragraph" w:customStyle="1" w:styleId="BMSTableHeaderLarge">
    <w:name w:val="BMS Table Header Large"/>
    <w:basedOn w:val="BMSTableHeader"/>
    <w:rPr>
      <w:sz w:val="24"/>
    </w:rPr>
  </w:style>
  <w:style w:type="paragraph" w:customStyle="1" w:styleId="Revision1">
    <w:name w:val="Revision1"/>
    <w:hidden/>
    <w:uiPriority w:val="99"/>
    <w:semiHidden/>
    <w:rPr>
      <w:rFonts w:eastAsia="MS Mincho"/>
      <w:sz w:val="24"/>
      <w:szCs w:val="24"/>
      <w:lang w:val="en-US"/>
    </w:rPr>
  </w:style>
  <w:style w:type="paragraph" w:customStyle="1" w:styleId="MemoHeaderStyle">
    <w:name w:val="MemoHeaderStyle"/>
    <w:basedOn w:val="Normal"/>
    <w:next w:val="Normal"/>
    <w:pPr>
      <w:tabs>
        <w:tab w:val="left" w:pos="567"/>
      </w:tabs>
      <w:spacing w:line="120" w:lineRule="atLeast"/>
      <w:ind w:left="1418"/>
      <w:jc w:val="both"/>
    </w:pPr>
    <w:rPr>
      <w:rFonts w:ascii="Arial" w:eastAsia="Times New Roman" w:hAnsi="Arial"/>
      <w:b/>
      <w:smallCaps/>
      <w:lang w:val="en-GB"/>
    </w:rPr>
  </w:style>
  <w:style w:type="paragraph" w:customStyle="1" w:styleId="EMEAEnBodyText">
    <w:name w:val="EMEA En Body Text"/>
    <w:basedOn w:val="Normal"/>
    <w:pPr>
      <w:spacing w:before="120"/>
      <w:jc w:val="both"/>
    </w:pPr>
    <w:rPr>
      <w:rFonts w:eastAsia="Times New Roman"/>
    </w:rPr>
  </w:style>
  <w:style w:type="paragraph" w:customStyle="1" w:styleId="BodytextAgency">
    <w:name w:val="Body text (Agency)"/>
    <w:basedOn w:val="Normal"/>
    <w:link w:val="BodytextAgencyChar"/>
    <w:qFormat/>
    <w:pPr>
      <w:spacing w:after="140" w:line="280" w:lineRule="atLeast"/>
    </w:pPr>
    <w:rPr>
      <w:rFonts w:ascii="Verdana" w:eastAsia="Times New Roman" w:hAnsi="Verdana"/>
      <w:sz w:val="18"/>
      <w:lang w:val="x-none" w:eastAsia="x-none"/>
    </w:rPr>
  </w:style>
  <w:style w:type="character" w:customStyle="1" w:styleId="BodytextAgencyChar">
    <w:name w:val="Body text (Agency) Char"/>
    <w:link w:val="BodytextAgency"/>
    <w:locked/>
    <w:rPr>
      <w:rFonts w:ascii="Verdana" w:eastAsia="Times New Roman" w:hAnsi="Verdana"/>
      <w:sz w:val="18"/>
    </w:rPr>
  </w:style>
  <w:style w:type="paragraph" w:customStyle="1" w:styleId="DraftingNotesAgency">
    <w:name w:val="Drafting Notes (Agency)"/>
    <w:basedOn w:val="Normal"/>
    <w:next w:val="BodytextAgency"/>
    <w:link w:val="DraftingNotesAgencyChar"/>
    <w:pPr>
      <w:spacing w:after="140" w:line="280" w:lineRule="atLeast"/>
    </w:pPr>
    <w:rPr>
      <w:rFonts w:ascii="Courier New" w:eastAsia="Times New Roman" w:hAnsi="Courier New"/>
      <w:i/>
      <w:color w:val="339966"/>
      <w:sz w:val="18"/>
      <w:lang w:val="x-none" w:eastAsia="x-none"/>
    </w:rPr>
  </w:style>
  <w:style w:type="character" w:customStyle="1" w:styleId="DraftingNotesAgencyChar">
    <w:name w:val="Drafting Notes (Agency) Char"/>
    <w:link w:val="DraftingNotesAgency"/>
    <w:locked/>
    <w:rPr>
      <w:rFonts w:ascii="Courier New" w:eastAsia="Times New Roman" w:hAnsi="Courier New"/>
      <w:i/>
      <w:color w:val="339966"/>
      <w:sz w:val="18"/>
    </w:rPr>
  </w:style>
  <w:style w:type="paragraph" w:customStyle="1" w:styleId="NormalAgency">
    <w:name w:val="Normal (Agency)"/>
    <w:link w:val="NormalAgencyChar"/>
    <w:rPr>
      <w:rFonts w:ascii="Verdana" w:hAnsi="Verdana"/>
      <w:sz w:val="18"/>
    </w:rPr>
  </w:style>
  <w:style w:type="table" w:customStyle="1" w:styleId="TablegridAgencyblack">
    <w:name w:val="Table grid (Agency) black"/>
    <w:basedOn w:val="TableNormal"/>
    <w:semiHidden/>
    <w:rPr>
      <w:rFonts w:ascii="Verdana" w:eastAsia="SimSun" w:hAnsi="Verdana"/>
      <w:sz w:val="18"/>
      <w:lang w:eastAsia="en-GB"/>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blStylePr w:type="firstRow">
      <w:rPr>
        <w:rFonts w:ascii="Yu Gothic Light" w:hAnsi="Yu Gothic Light" w:cs="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pPr>
      <w:keepNext/>
      <w:spacing w:after="140" w:line="280" w:lineRule="atLeast"/>
    </w:pPr>
    <w:rPr>
      <w:rFonts w:ascii="Verdana" w:hAnsi="Verdana"/>
      <w:b/>
      <w:sz w:val="18"/>
      <w:szCs w:val="18"/>
      <w:lang w:eastAsia="el-GR"/>
    </w:rPr>
  </w:style>
  <w:style w:type="paragraph" w:customStyle="1" w:styleId="TabletextrowsAgency">
    <w:name w:val="Table text rows (Agency)"/>
    <w:basedOn w:val="Normal"/>
    <w:link w:val="TabletextrowsAgencyChar"/>
    <w:uiPriority w:val="99"/>
    <w:pPr>
      <w:spacing w:line="280" w:lineRule="exact"/>
    </w:pPr>
    <w:rPr>
      <w:rFonts w:ascii="Verdana" w:eastAsia="Times New Roman" w:hAnsi="Verdana"/>
      <w:sz w:val="18"/>
      <w:lang w:val="x-none" w:eastAsia="zh-CN"/>
    </w:rPr>
  </w:style>
  <w:style w:type="character" w:customStyle="1" w:styleId="NormalAgencyChar">
    <w:name w:val="Normal (Agency) Char"/>
    <w:link w:val="NormalAgency"/>
    <w:locked/>
    <w:rPr>
      <w:rFonts w:ascii="Verdana" w:hAnsi="Verdana"/>
      <w:sz w:val="18"/>
      <w:lang w:bidi="ar-SA"/>
    </w:rPr>
  </w:style>
  <w:style w:type="paragraph" w:customStyle="1" w:styleId="ListParagraph1">
    <w:name w:val="List Paragraph1"/>
    <w:basedOn w:val="Normal"/>
    <w:uiPriority w:val="34"/>
    <w:qFormat/>
    <w:pPr>
      <w:spacing w:after="200" w:line="276" w:lineRule="auto"/>
      <w:ind w:left="720"/>
      <w:contextualSpacing/>
    </w:pPr>
    <w:rPr>
      <w:rFonts w:ascii="Calibri" w:eastAsia="Times New Roman" w:hAnsi="Calibri"/>
      <w:szCs w:val="22"/>
    </w:rPr>
  </w:style>
  <w:style w:type="character" w:customStyle="1" w:styleId="BMSSuperscript">
    <w:name w:val="BMS Superscript"/>
    <w:rPr>
      <w:sz w:val="28"/>
      <w:vertAlign w:val="superscript"/>
    </w:rPr>
  </w:style>
  <w:style w:type="character" w:customStyle="1" w:styleId="hps">
    <w:name w:val="hps"/>
  </w:style>
  <w:style w:type="character" w:customStyle="1" w:styleId="CommentTextChar1">
    <w:name w:val="Comment Text Char1"/>
    <w:locked/>
    <w:rPr>
      <w:rFonts w:ascii="Arial" w:hAnsi="Arial"/>
      <w:lang w:eastAsia="en-US"/>
    </w:rPr>
  </w:style>
  <w:style w:type="character" w:customStyle="1" w:styleId="value">
    <w:name w:val="value"/>
  </w:style>
  <w:style w:type="paragraph" w:customStyle="1" w:styleId="No-numheading2Agency">
    <w:name w:val="No-num heading 2 (Agency)"/>
    <w:basedOn w:val="Normal"/>
    <w:next w:val="BodytextAgency"/>
    <w:uiPriority w:val="99"/>
    <w:pPr>
      <w:keepNext/>
      <w:spacing w:before="280" w:after="220"/>
      <w:outlineLvl w:val="1"/>
    </w:pPr>
    <w:rPr>
      <w:rFonts w:ascii="Verdana" w:eastAsia="Times New Roman" w:hAnsi="Verdana" w:cs="Arial"/>
      <w:b/>
      <w:bCs/>
      <w:i/>
      <w:kern w:val="32"/>
      <w:szCs w:val="22"/>
      <w:lang w:val="en-GB" w:eastAsia="en-GB"/>
    </w:rPr>
  </w:style>
  <w:style w:type="paragraph" w:customStyle="1" w:styleId="No-numheading4Agency">
    <w:name w:val="No-num heading 4 (Agency)"/>
    <w:basedOn w:val="Normal"/>
    <w:next w:val="BodytextAgency"/>
    <w:uiPriority w:val="99"/>
    <w:pPr>
      <w:keepNext/>
      <w:spacing w:before="280" w:after="220"/>
      <w:outlineLvl w:val="3"/>
    </w:pPr>
    <w:rPr>
      <w:rFonts w:ascii="Verdana" w:eastAsia="Times New Roman" w:hAnsi="Verdana" w:cs="Arial"/>
      <w:b/>
      <w:bCs/>
      <w:i/>
      <w:kern w:val="32"/>
      <w:sz w:val="18"/>
      <w:szCs w:val="18"/>
      <w:lang w:val="en-GB" w:eastAsia="en-GB"/>
    </w:rPr>
  </w:style>
  <w:style w:type="paragraph" w:customStyle="1" w:styleId="No-numheading5Agency">
    <w:name w:val="No-num heading 5 (Agency)"/>
    <w:basedOn w:val="Normal"/>
    <w:next w:val="BodytextAgency"/>
    <w:link w:val="No-numheading5AgencyChar"/>
    <w:uiPriority w:val="99"/>
    <w:pPr>
      <w:keepNext/>
      <w:spacing w:before="280" w:after="220"/>
      <w:outlineLvl w:val="4"/>
    </w:pPr>
    <w:rPr>
      <w:rFonts w:ascii="Verdana" w:eastAsia="Times New Roman" w:hAnsi="Verdana"/>
      <w:b/>
      <w:kern w:val="32"/>
      <w:sz w:val="18"/>
      <w:lang w:val="x-none" w:eastAsia="en-GB"/>
    </w:rPr>
  </w:style>
  <w:style w:type="character" w:customStyle="1" w:styleId="No-numheading5AgencyChar">
    <w:name w:val="No-num heading 5 (Agency) Char"/>
    <w:link w:val="No-numheading5Agency"/>
    <w:uiPriority w:val="99"/>
    <w:locked/>
    <w:rPr>
      <w:rFonts w:ascii="Verdana" w:eastAsia="Times New Roman" w:hAnsi="Verdana"/>
      <w:b/>
      <w:kern w:val="32"/>
      <w:sz w:val="18"/>
      <w:lang w:eastAsia="en-GB"/>
    </w:rPr>
  </w:style>
  <w:style w:type="character" w:customStyle="1" w:styleId="CaptionChar">
    <w:name w:val="Caption Char"/>
    <w:aliases w:val="12+ Char,Caption 12pt+ Char,12 Char,Caption 12pt Char,Designation Char,ctdCaption Char,c Char,cap Char"/>
    <w:link w:val="Caption"/>
    <w:locked/>
    <w:rPr>
      <w:rFonts w:ascii="Times New Roman Bold" w:eastAsia="MS Mincho" w:hAnsi="Times New Roman Bold"/>
      <w:b/>
      <w:sz w:val="20"/>
    </w:rPr>
  </w:style>
  <w:style w:type="paragraph" w:styleId="ListParagraph">
    <w:name w:val="List Paragraph"/>
    <w:basedOn w:val="Normal"/>
    <w:uiPriority w:val="34"/>
    <w:qFormat/>
    <w:pPr>
      <w:spacing w:after="200" w:line="276" w:lineRule="auto"/>
      <w:ind w:left="720"/>
      <w:contextualSpacing/>
    </w:pPr>
    <w:rPr>
      <w:rFonts w:ascii="Calibri" w:eastAsia="Times New Roman" w:hAnsi="Calibri"/>
      <w:szCs w:val="22"/>
    </w:rPr>
  </w:style>
  <w:style w:type="paragraph" w:customStyle="1" w:styleId="HeadingcentredAgency">
    <w:name w:val="Heading centred (Agency)"/>
    <w:basedOn w:val="No-numheading1Agency"/>
    <w:next w:val="BodytextAgency"/>
    <w:uiPriority w:val="99"/>
    <w:pPr>
      <w:jc w:val="center"/>
    </w:pPr>
  </w:style>
  <w:style w:type="paragraph" w:customStyle="1" w:styleId="FooterAgency">
    <w:name w:val="Footer (Agency)"/>
    <w:basedOn w:val="Normal"/>
    <w:link w:val="FooterAgencyCharChar"/>
    <w:uiPriority w:val="99"/>
    <w:semiHidden/>
    <w:rPr>
      <w:rFonts w:ascii="Verdana" w:eastAsia="SimSun" w:hAnsi="Verdana"/>
      <w:color w:val="6D6F71"/>
      <w:sz w:val="20"/>
      <w:lang w:val="x-none" w:eastAsia="en-GB"/>
    </w:rPr>
  </w:style>
  <w:style w:type="paragraph" w:customStyle="1" w:styleId="FooterblueAgency">
    <w:name w:val="Footer blue (Agency)"/>
    <w:basedOn w:val="Normal"/>
    <w:link w:val="FooterblueAgencyCharChar"/>
    <w:uiPriority w:val="99"/>
    <w:semiHidden/>
    <w:rPr>
      <w:rFonts w:ascii="Verdana" w:eastAsia="SimSun" w:hAnsi="Verdana"/>
      <w:b/>
      <w:color w:val="003399"/>
      <w:sz w:val="20"/>
      <w:lang w:val="x-none" w:eastAsia="en-GB"/>
    </w:rPr>
  </w:style>
  <w:style w:type="table" w:customStyle="1" w:styleId="3">
    <w:name w:val="3"/>
    <w:uiPriority w:val="99"/>
    <w:pPr>
      <w:widowControl w:val="0"/>
      <w:autoSpaceDE w:val="0"/>
      <w:autoSpaceDN w:val="0"/>
      <w:adjustRightInd w:val="0"/>
    </w:pPr>
    <w:rPr>
      <w:rFonts w:eastAsia="SimSun"/>
      <w:sz w:val="24"/>
      <w:szCs w:val="24"/>
      <w:lang w:eastAsia="pt-PT"/>
    </w:rPr>
    <w:tblPr>
      <w:tblInd w:w="0" w:type="dxa"/>
      <w:tblCellMar>
        <w:top w:w="0" w:type="dxa"/>
        <w:left w:w="108" w:type="dxa"/>
        <w:bottom w:w="0" w:type="dxa"/>
        <w:right w:w="108" w:type="dxa"/>
      </w:tblCellMar>
    </w:tblPr>
  </w:style>
  <w:style w:type="character" w:customStyle="1" w:styleId="FooterAgencyCharChar">
    <w:name w:val="Footer (Agency) Char Char"/>
    <w:link w:val="FooterAgency"/>
    <w:uiPriority w:val="99"/>
    <w:semiHidden/>
    <w:locked/>
    <w:rPr>
      <w:rFonts w:ascii="Verdana" w:eastAsia="SimSun" w:hAnsi="Verdana"/>
      <w:color w:val="6D6F71"/>
      <w:sz w:val="20"/>
      <w:lang w:eastAsia="en-GB"/>
    </w:rPr>
  </w:style>
  <w:style w:type="paragraph" w:customStyle="1" w:styleId="PagenumberAgency">
    <w:name w:val="Page number (Agency)"/>
    <w:basedOn w:val="Normal"/>
    <w:next w:val="Normal"/>
    <w:link w:val="PagenumberAgencyCharChar"/>
    <w:uiPriority w:val="99"/>
    <w:semiHidden/>
    <w:pPr>
      <w:tabs>
        <w:tab w:val="right" w:pos="9781"/>
      </w:tabs>
      <w:jc w:val="right"/>
    </w:pPr>
    <w:rPr>
      <w:rFonts w:ascii="Verdana" w:eastAsia="SimSun" w:hAnsi="Verdana"/>
      <w:color w:val="6D6F71"/>
      <w:sz w:val="14"/>
      <w:lang w:val="x-none" w:eastAsia="en-GB"/>
    </w:rPr>
  </w:style>
  <w:style w:type="character" w:customStyle="1" w:styleId="PagenumberAgencyCharChar">
    <w:name w:val="Page number (Agency) Char Char"/>
    <w:link w:val="PagenumberAgency"/>
    <w:uiPriority w:val="99"/>
    <w:semiHidden/>
    <w:locked/>
    <w:rPr>
      <w:rFonts w:ascii="Verdana" w:eastAsia="SimSun" w:hAnsi="Verdana"/>
      <w:color w:val="6D6F71"/>
      <w:sz w:val="14"/>
      <w:lang w:eastAsia="en-GB"/>
    </w:rPr>
  </w:style>
  <w:style w:type="character" w:customStyle="1" w:styleId="FooterblueAgencyCharChar">
    <w:name w:val="Footer blue (Agency) Char Char"/>
    <w:link w:val="FooterblueAgency"/>
    <w:uiPriority w:val="99"/>
    <w:semiHidden/>
    <w:locked/>
    <w:rPr>
      <w:rFonts w:ascii="Verdana" w:eastAsia="SimSun" w:hAnsi="Verdana"/>
      <w:b/>
      <w:color w:val="003399"/>
      <w:sz w:val="20"/>
      <w:lang w:eastAsia="en-GB"/>
    </w:rPr>
  </w:style>
  <w:style w:type="paragraph" w:customStyle="1" w:styleId="DisclaimerAgency">
    <w:name w:val="Disclaimer (Agency)"/>
    <w:basedOn w:val="Normal"/>
    <w:uiPriority w:val="99"/>
    <w:semiHidden/>
    <w:pPr>
      <w:tabs>
        <w:tab w:val="center" w:pos="4320"/>
        <w:tab w:val="right" w:pos="8640"/>
      </w:tabs>
      <w:spacing w:after="57" w:line="150" w:lineRule="exact"/>
    </w:pPr>
    <w:rPr>
      <w:rFonts w:ascii="Verdana" w:eastAsia="SimSun" w:hAnsi="Verdana" w:cs="Verdana"/>
      <w:color w:val="6D6F71"/>
      <w:sz w:val="13"/>
      <w:szCs w:val="13"/>
      <w:lang w:val="en-GB" w:eastAsia="en-GB"/>
    </w:rPr>
  </w:style>
  <w:style w:type="paragraph" w:customStyle="1" w:styleId="DocsubtitleAgency">
    <w:name w:val="Doc subtitle (Agency)"/>
    <w:basedOn w:val="Normal"/>
    <w:next w:val="BodytextAgency"/>
    <w:uiPriority w:val="99"/>
    <w:pPr>
      <w:spacing w:after="640" w:line="360" w:lineRule="atLeast"/>
    </w:pPr>
    <w:rPr>
      <w:rFonts w:ascii="Verdana" w:eastAsia="SimSun" w:hAnsi="Verdana" w:cs="Verdana"/>
      <w:szCs w:val="24"/>
      <w:lang w:val="en-GB" w:eastAsia="en-GB"/>
    </w:rPr>
  </w:style>
  <w:style w:type="paragraph" w:customStyle="1" w:styleId="DoctitleAgency">
    <w:name w:val="Doc title (Agency)"/>
    <w:basedOn w:val="Normal"/>
    <w:next w:val="DocsubtitleAgency"/>
    <w:uiPriority w:val="99"/>
    <w:pPr>
      <w:spacing w:before="720" w:line="360" w:lineRule="atLeast"/>
    </w:pPr>
    <w:rPr>
      <w:rFonts w:ascii="Verdana" w:eastAsia="SimSun" w:hAnsi="Verdana" w:cs="Verdana"/>
      <w:color w:val="003399"/>
      <w:sz w:val="32"/>
      <w:szCs w:val="32"/>
      <w:lang w:val="en-GB" w:eastAsia="en-GB"/>
    </w:rPr>
  </w:style>
  <w:style w:type="character" w:customStyle="1" w:styleId="EndnotereferenceAgency">
    <w:name w:val="Endnote reference (Agency)"/>
    <w:uiPriority w:val="99"/>
    <w:semiHidden/>
    <w:rPr>
      <w:rFonts w:ascii="Verdana" w:hAnsi="Verdana"/>
      <w:vertAlign w:val="superscript"/>
    </w:rPr>
  </w:style>
  <w:style w:type="paragraph" w:customStyle="1" w:styleId="EndnotetextAgency">
    <w:name w:val="Endnote text (Agency)"/>
    <w:basedOn w:val="Normal"/>
    <w:uiPriority w:val="99"/>
    <w:semiHidden/>
    <w:rPr>
      <w:rFonts w:ascii="Verdana" w:eastAsia="SimSun" w:hAnsi="Verdana" w:cs="Verdana"/>
      <w:sz w:val="15"/>
      <w:szCs w:val="18"/>
      <w:lang w:val="en-GB" w:eastAsia="en-GB"/>
    </w:rPr>
  </w:style>
  <w:style w:type="paragraph" w:customStyle="1" w:styleId="FigureAgency">
    <w:name w:val="Figure (Agency)"/>
    <w:basedOn w:val="Normal"/>
    <w:next w:val="BodytextAgency"/>
    <w:uiPriority w:val="99"/>
    <w:semiHidden/>
    <w:pPr>
      <w:jc w:val="center"/>
    </w:pPr>
    <w:rPr>
      <w:rFonts w:ascii="Verdana" w:eastAsia="SimSun" w:hAnsi="Verdana" w:cs="Verdana"/>
      <w:sz w:val="18"/>
      <w:szCs w:val="18"/>
      <w:lang w:val="en-GB" w:eastAsia="zh-CN"/>
    </w:rPr>
  </w:style>
  <w:style w:type="paragraph" w:customStyle="1" w:styleId="FigureheadingAgency">
    <w:name w:val="Figure heading (Agency)"/>
    <w:basedOn w:val="Normal"/>
    <w:next w:val="FigureAgency"/>
    <w:uiPriority w:val="99"/>
    <w:semiHidden/>
    <w:pPr>
      <w:keepNext/>
      <w:numPr>
        <w:numId w:val="26"/>
      </w:numPr>
      <w:spacing w:before="240"/>
    </w:pPr>
    <w:rPr>
      <w:rFonts w:ascii="Verdana" w:eastAsia="SimSun" w:hAnsi="Verdana" w:cs="Verdana"/>
      <w:sz w:val="18"/>
      <w:szCs w:val="18"/>
      <w:lang w:val="en-GB" w:eastAsia="zh-CN"/>
    </w:rPr>
  </w:style>
  <w:style w:type="character" w:customStyle="1" w:styleId="FootnotereferenceAgency">
    <w:name w:val="Footnote reference (Agency)"/>
    <w:uiPriority w:val="99"/>
    <w:semiHidden/>
    <w:rPr>
      <w:rFonts w:ascii="Verdana" w:hAnsi="Verdana"/>
      <w:color w:val="auto"/>
      <w:vertAlign w:val="superscript"/>
    </w:rPr>
  </w:style>
  <w:style w:type="paragraph" w:customStyle="1" w:styleId="FootnotetextAgency">
    <w:name w:val="Footnote text (Agency)"/>
    <w:basedOn w:val="Normal"/>
    <w:uiPriority w:val="99"/>
    <w:semiHidden/>
    <w:rPr>
      <w:rFonts w:ascii="Verdana" w:eastAsia="SimSun" w:hAnsi="Verdana" w:cs="Verdana"/>
      <w:sz w:val="15"/>
      <w:szCs w:val="18"/>
      <w:lang w:val="en-GB" w:eastAsia="en-GB"/>
    </w:rPr>
  </w:style>
  <w:style w:type="paragraph" w:customStyle="1" w:styleId="HeaderAgency">
    <w:name w:val="Header (Agency)"/>
    <w:basedOn w:val="FooterAgency"/>
    <w:uiPriority w:val="99"/>
    <w:semiHidden/>
  </w:style>
  <w:style w:type="paragraph" w:customStyle="1" w:styleId="Heading1Agency">
    <w:name w:val="Heading 1 (Agency)"/>
    <w:basedOn w:val="Normal"/>
    <w:next w:val="BodytextAgency"/>
    <w:link w:val="Heading1AgencyChar"/>
    <w:uiPriority w:val="99"/>
    <w:pPr>
      <w:keepNext/>
      <w:numPr>
        <w:numId w:val="27"/>
      </w:numPr>
      <w:spacing w:before="280" w:after="220"/>
      <w:outlineLvl w:val="0"/>
    </w:pPr>
    <w:rPr>
      <w:rFonts w:ascii="Verdana" w:eastAsia="SimSun" w:hAnsi="Verdana"/>
      <w:b/>
      <w:kern w:val="32"/>
      <w:sz w:val="27"/>
      <w:lang w:val="x-none" w:eastAsia="x-none"/>
    </w:rPr>
  </w:style>
  <w:style w:type="paragraph" w:customStyle="1" w:styleId="Heading2Agency">
    <w:name w:val="Heading 2 (Agency)"/>
    <w:basedOn w:val="Normal"/>
    <w:next w:val="BodytextAgency"/>
    <w:uiPriority w:val="99"/>
    <w:pPr>
      <w:keepNext/>
      <w:numPr>
        <w:ilvl w:val="1"/>
        <w:numId w:val="27"/>
      </w:numPr>
      <w:spacing w:before="280" w:after="220"/>
      <w:outlineLvl w:val="1"/>
    </w:pPr>
    <w:rPr>
      <w:rFonts w:ascii="Verdana" w:eastAsia="SimSun" w:hAnsi="Verdana" w:cs="Arial"/>
      <w:b/>
      <w:bCs/>
      <w:i/>
      <w:kern w:val="32"/>
      <w:szCs w:val="22"/>
      <w:lang w:val="en-GB" w:eastAsia="en-GB"/>
    </w:rPr>
  </w:style>
  <w:style w:type="paragraph" w:customStyle="1" w:styleId="Heading3Agency">
    <w:name w:val="Heading 3 (Agency)"/>
    <w:basedOn w:val="Normal"/>
    <w:next w:val="BodytextAgency"/>
    <w:uiPriority w:val="99"/>
    <w:pPr>
      <w:keepNext/>
      <w:numPr>
        <w:ilvl w:val="2"/>
        <w:numId w:val="27"/>
      </w:numPr>
      <w:spacing w:before="280" w:after="220"/>
      <w:outlineLvl w:val="2"/>
    </w:pPr>
    <w:rPr>
      <w:rFonts w:ascii="Verdana" w:eastAsia="SimSun" w:hAnsi="Verdana" w:cs="Arial"/>
      <w:b/>
      <w:bCs/>
      <w:kern w:val="32"/>
      <w:szCs w:val="22"/>
      <w:lang w:val="en-GB" w:eastAsia="en-GB"/>
    </w:rPr>
  </w:style>
  <w:style w:type="paragraph" w:customStyle="1" w:styleId="Heading4Agency">
    <w:name w:val="Heading 4 (Agency)"/>
    <w:basedOn w:val="Heading3Agency"/>
    <w:next w:val="BodytextAgency"/>
    <w:uiPriority w:val="99"/>
    <w:pPr>
      <w:numPr>
        <w:ilvl w:val="3"/>
      </w:numPr>
      <w:ind w:left="2880" w:hanging="360"/>
      <w:outlineLvl w:val="3"/>
    </w:pPr>
    <w:rPr>
      <w:i/>
      <w:sz w:val="18"/>
      <w:szCs w:val="18"/>
    </w:rPr>
  </w:style>
  <w:style w:type="paragraph" w:customStyle="1" w:styleId="Heading5Agency">
    <w:name w:val="Heading 5 (Agency)"/>
    <w:basedOn w:val="Heading4Agency"/>
    <w:next w:val="BodytextAgency"/>
    <w:uiPriority w:val="99"/>
    <w:pPr>
      <w:numPr>
        <w:ilvl w:val="4"/>
      </w:numPr>
      <w:ind w:left="3600"/>
      <w:outlineLvl w:val="4"/>
    </w:pPr>
    <w:rPr>
      <w:i w:val="0"/>
    </w:rPr>
  </w:style>
  <w:style w:type="paragraph" w:customStyle="1" w:styleId="Heading6Agency">
    <w:name w:val="Heading 6 (Agency)"/>
    <w:basedOn w:val="Heading5Agency"/>
    <w:next w:val="BodytextAgency"/>
    <w:uiPriority w:val="99"/>
    <w:semiHidden/>
    <w:pPr>
      <w:numPr>
        <w:ilvl w:val="5"/>
      </w:numPr>
      <w:ind w:left="4320"/>
      <w:outlineLvl w:val="5"/>
    </w:pPr>
  </w:style>
  <w:style w:type="paragraph" w:customStyle="1" w:styleId="Heading7Agency">
    <w:name w:val="Heading 7 (Agency)"/>
    <w:basedOn w:val="Heading6Agency"/>
    <w:next w:val="BodytextAgency"/>
    <w:uiPriority w:val="99"/>
    <w:semiHidden/>
    <w:pPr>
      <w:numPr>
        <w:ilvl w:val="6"/>
      </w:numPr>
      <w:ind w:left="5040"/>
      <w:outlineLvl w:val="6"/>
    </w:pPr>
  </w:style>
  <w:style w:type="paragraph" w:customStyle="1" w:styleId="Heading8Agency">
    <w:name w:val="Heading 8 (Agency)"/>
    <w:basedOn w:val="Heading7Agency"/>
    <w:next w:val="BodytextAgency"/>
    <w:uiPriority w:val="99"/>
    <w:semiHidden/>
    <w:pPr>
      <w:numPr>
        <w:ilvl w:val="7"/>
      </w:numPr>
      <w:ind w:left="5760"/>
      <w:outlineLvl w:val="7"/>
    </w:pPr>
  </w:style>
  <w:style w:type="paragraph" w:customStyle="1" w:styleId="Heading9Agency">
    <w:name w:val="Heading 9 (Agency)"/>
    <w:basedOn w:val="Heading8Agency"/>
    <w:next w:val="BodytextAgency"/>
    <w:uiPriority w:val="99"/>
    <w:semiHidden/>
    <w:pPr>
      <w:numPr>
        <w:ilvl w:val="8"/>
      </w:numPr>
      <w:ind w:left="6480"/>
      <w:outlineLvl w:val="8"/>
    </w:pPr>
  </w:style>
  <w:style w:type="paragraph" w:customStyle="1" w:styleId="No-numheading1Agency">
    <w:name w:val="No-num heading 1 (Agency)"/>
    <w:basedOn w:val="Normal"/>
    <w:next w:val="BodytextAgency"/>
    <w:uiPriority w:val="99"/>
    <w:pPr>
      <w:keepNext/>
      <w:spacing w:before="280" w:after="220"/>
      <w:outlineLvl w:val="0"/>
    </w:pPr>
    <w:rPr>
      <w:rFonts w:ascii="Verdana" w:eastAsia="SimSun" w:hAnsi="Verdana" w:cs="Arial"/>
      <w:b/>
      <w:bCs/>
      <w:kern w:val="32"/>
      <w:sz w:val="27"/>
      <w:szCs w:val="27"/>
      <w:lang w:val="en-GB" w:eastAsia="en-GB"/>
    </w:rPr>
  </w:style>
  <w:style w:type="paragraph" w:customStyle="1" w:styleId="No-numheading3Agency">
    <w:name w:val="No-num heading 3 (Agency)"/>
    <w:basedOn w:val="Heading3Agency"/>
    <w:next w:val="BodytextAgency"/>
    <w:link w:val="No-numheading3AgencyChar"/>
    <w:pPr>
      <w:numPr>
        <w:ilvl w:val="0"/>
        <w:numId w:val="0"/>
      </w:numPr>
    </w:pPr>
    <w:rPr>
      <w:rFonts w:cs="Times New Roman"/>
    </w:rPr>
  </w:style>
  <w:style w:type="paragraph" w:customStyle="1" w:styleId="No-numheading6Agency">
    <w:name w:val="No-num heading 6 (Agency)"/>
    <w:basedOn w:val="No-numheading5Agency"/>
    <w:next w:val="BodytextAgency"/>
    <w:uiPriority w:val="99"/>
    <w:semiHidden/>
    <w:pPr>
      <w:outlineLvl w:val="5"/>
    </w:pPr>
    <w:rPr>
      <w:rFonts w:eastAsia="SimSun"/>
      <w:bCs/>
    </w:rPr>
  </w:style>
  <w:style w:type="paragraph" w:customStyle="1" w:styleId="No-numheading7Agency">
    <w:name w:val="No-num heading 7 (Agency)"/>
    <w:basedOn w:val="No-numheading6Agency"/>
    <w:next w:val="BodytextAgency"/>
    <w:uiPriority w:val="99"/>
    <w:semiHidden/>
    <w:pPr>
      <w:outlineLvl w:val="6"/>
    </w:pPr>
  </w:style>
  <w:style w:type="paragraph" w:customStyle="1" w:styleId="No-numheading8Agency">
    <w:name w:val="No-num heading 8 (Agency)"/>
    <w:basedOn w:val="No-numheading7Agency"/>
    <w:next w:val="BodytextAgency"/>
    <w:uiPriority w:val="99"/>
    <w:semiHidden/>
    <w:pPr>
      <w:outlineLvl w:val="7"/>
    </w:pPr>
  </w:style>
  <w:style w:type="paragraph" w:customStyle="1" w:styleId="No-numheading9Agency">
    <w:name w:val="No-num heading 9 (Agency)"/>
    <w:basedOn w:val="No-numheading8Agency"/>
    <w:next w:val="BodytextAgency"/>
    <w:uiPriority w:val="99"/>
    <w:semiHidden/>
    <w:pPr>
      <w:outlineLvl w:val="8"/>
    </w:pPr>
  </w:style>
  <w:style w:type="paragraph" w:customStyle="1" w:styleId="No-TOCheadingAgency">
    <w:name w:val="No-TOC heading (Agency)"/>
    <w:basedOn w:val="Normal"/>
    <w:next w:val="BodytextAgency"/>
    <w:uiPriority w:val="99"/>
    <w:pPr>
      <w:keepNext/>
      <w:spacing w:before="280" w:after="220"/>
    </w:pPr>
    <w:rPr>
      <w:rFonts w:ascii="Verdana" w:eastAsia="SimSun" w:hAnsi="Verdana" w:cs="Arial"/>
      <w:b/>
      <w:kern w:val="32"/>
      <w:sz w:val="27"/>
      <w:szCs w:val="27"/>
      <w:lang w:val="en-GB" w:eastAsia="en-GB"/>
    </w:rPr>
  </w:style>
  <w:style w:type="paragraph" w:customStyle="1" w:styleId="RefAgency">
    <w:name w:val="Ref. (Agency)"/>
    <w:basedOn w:val="Normal"/>
    <w:uiPriority w:val="99"/>
    <w:semiHidden/>
    <w:rPr>
      <w:rFonts w:ascii="Verdana" w:eastAsia="SimSun" w:hAnsi="Verdana"/>
      <w:sz w:val="17"/>
      <w:szCs w:val="18"/>
      <w:lang w:val="en-GB" w:eastAsia="en-GB"/>
    </w:rPr>
  </w:style>
  <w:style w:type="paragraph" w:customStyle="1" w:styleId="TablefirstrowAgency">
    <w:name w:val="Table first row (Agency)"/>
    <w:uiPriority w:val="99"/>
    <w:semiHidden/>
    <w:pPr>
      <w:keepNext/>
      <w:spacing w:after="140" w:line="280" w:lineRule="atLeast"/>
    </w:pPr>
    <w:rPr>
      <w:rFonts w:ascii="Verdana" w:eastAsia="SimSun" w:hAnsi="Verdana"/>
      <w:b/>
      <w:sz w:val="18"/>
      <w:lang w:val="en-GB" w:eastAsia="en-GB"/>
    </w:rPr>
  </w:style>
  <w:style w:type="table" w:customStyle="1" w:styleId="TablegridAgency">
    <w:name w:val="Table grid (Agency)"/>
    <w:uiPriority w:val="99"/>
    <w:semiHidden/>
    <w:rPr>
      <w:rFonts w:ascii="Verdana" w:eastAsia="SimSun" w:hAnsi="Verdana"/>
      <w:sz w:val="18"/>
      <w:lang w:eastAsia="pt-PT"/>
    </w:rPr>
    <w:tblPr>
      <w:tblInd w:w="0"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CellMar>
        <w:top w:w="0" w:type="dxa"/>
        <w:left w:w="108" w:type="dxa"/>
        <w:bottom w:w="0" w:type="dxa"/>
        <w:right w:w="108" w:type="dxa"/>
      </w:tblCellMar>
    </w:tblPr>
    <w:tcPr>
      <w:shd w:val="clear" w:color="auto" w:fill="E1E3F2"/>
    </w:tcPr>
  </w:style>
  <w:style w:type="table" w:customStyle="1" w:styleId="TablegridAgencyblank">
    <w:name w:val="Table grid (Agency) blank"/>
    <w:uiPriority w:val="99"/>
    <w:semiHidden/>
    <w:rPr>
      <w:rFonts w:ascii="Verdana" w:eastAsia="SimSun" w:hAnsi="Verdana"/>
      <w:sz w:val="18"/>
      <w:lang w:eastAsia="pt-PT"/>
    </w:rPr>
    <w:tblPr>
      <w:tblInd w:w="0" w:type="dxa"/>
      <w:tblCellMar>
        <w:top w:w="0" w:type="dxa"/>
        <w:left w:w="108" w:type="dxa"/>
        <w:bottom w:w="0" w:type="dxa"/>
        <w:right w:w="108" w:type="dxa"/>
      </w:tblCellMar>
    </w:tblPr>
  </w:style>
  <w:style w:type="paragraph" w:customStyle="1" w:styleId="TableheadingAgency">
    <w:name w:val="Table heading (Agency)"/>
    <w:basedOn w:val="Normal"/>
    <w:next w:val="BodytextAgency"/>
    <w:uiPriority w:val="99"/>
    <w:semiHidden/>
    <w:pPr>
      <w:keepNext/>
      <w:numPr>
        <w:numId w:val="28"/>
      </w:numPr>
      <w:spacing w:before="240"/>
    </w:pPr>
    <w:rPr>
      <w:rFonts w:ascii="Verdana" w:eastAsia="SimSun" w:hAnsi="Verdana" w:cs="Verdana"/>
      <w:sz w:val="18"/>
      <w:szCs w:val="18"/>
      <w:lang w:val="en-GB" w:eastAsia="zh-CN"/>
    </w:rPr>
  </w:style>
  <w:style w:type="paragraph" w:customStyle="1" w:styleId="TableFigurenoteAgency">
    <w:name w:val="Table/Figure note (Agency)"/>
    <w:next w:val="BodytextAgency"/>
    <w:uiPriority w:val="99"/>
    <w:semiHidden/>
    <w:pPr>
      <w:spacing w:before="60" w:after="240"/>
    </w:pPr>
    <w:rPr>
      <w:rFonts w:ascii="Verdana" w:eastAsia="SimSun" w:hAnsi="Verdana"/>
      <w:sz w:val="16"/>
      <w:szCs w:val="16"/>
      <w:lang w:val="en-GB" w:eastAsia="en-GB"/>
    </w:rPr>
  </w:style>
  <w:style w:type="paragraph" w:customStyle="1" w:styleId="SpecialcommentAgency">
    <w:name w:val="Special comment (Agency)"/>
    <w:next w:val="BodytextAgency"/>
    <w:uiPriority w:val="99"/>
    <w:rPr>
      <w:rFonts w:ascii="Verdana" w:eastAsia="SimSun" w:hAnsi="Verdana"/>
      <w:color w:val="FF0000"/>
      <w:sz w:val="17"/>
      <w:szCs w:val="17"/>
      <w:lang w:val="en-GB" w:eastAsia="en-GB"/>
    </w:rPr>
  </w:style>
  <w:style w:type="paragraph" w:customStyle="1" w:styleId="AFPstyle">
    <w:name w:val="AFPstyle"/>
    <w:basedOn w:val="Normal"/>
    <w:uiPriority w:val="99"/>
    <w:pPr>
      <w:spacing w:before="120" w:line="360" w:lineRule="auto"/>
      <w:jc w:val="both"/>
    </w:pPr>
    <w:rPr>
      <w:rFonts w:eastAsia="SimSun"/>
      <w:lang w:val="en-GB" w:eastAsia="zh-CN"/>
    </w:rPr>
  </w:style>
  <w:style w:type="paragraph" w:customStyle="1" w:styleId="DoccategoryheadingAgency">
    <w:name w:val="Doc category heading (Agency)"/>
    <w:next w:val="BodytextAgency"/>
    <w:uiPriority w:val="99"/>
    <w:pPr>
      <w:keepNext/>
      <w:pBdr>
        <w:bottom w:val="single" w:sz="4" w:space="1" w:color="auto"/>
      </w:pBdr>
      <w:spacing w:before="567"/>
    </w:pPr>
    <w:rPr>
      <w:rFonts w:ascii="Verdana" w:eastAsia="SimSun" w:hAnsi="Verdana" w:cs="Verdana"/>
      <w:b/>
      <w:color w:val="003399"/>
      <w:sz w:val="18"/>
      <w:szCs w:val="18"/>
      <w:lang w:val="en-GB" w:eastAsia="en-GB"/>
    </w:rPr>
  </w:style>
  <w:style w:type="paragraph" w:customStyle="1" w:styleId="PargrafodaLista">
    <w:name w:val="Parágrafo da Lista"/>
    <w:basedOn w:val="Normal"/>
    <w:uiPriority w:val="99"/>
    <w:qFormat/>
    <w:pPr>
      <w:spacing w:after="200" w:line="276" w:lineRule="auto"/>
      <w:ind w:left="720"/>
      <w:contextualSpacing/>
    </w:pPr>
    <w:rPr>
      <w:rFonts w:ascii="Calibri" w:eastAsia="SimSun" w:hAnsi="Calibri"/>
      <w:szCs w:val="22"/>
      <w:lang w:val="pt-PT"/>
    </w:rPr>
  </w:style>
  <w:style w:type="paragraph" w:customStyle="1" w:styleId="Textkrpernummeriert">
    <w:name w:val="Textkörper nummeriert"/>
    <w:basedOn w:val="Normal"/>
    <w:uiPriority w:val="99"/>
    <w:pPr>
      <w:numPr>
        <w:numId w:val="29"/>
      </w:numPr>
      <w:spacing w:before="120"/>
      <w:ind w:left="357" w:hanging="357"/>
      <w:jc w:val="both"/>
    </w:pPr>
    <w:rPr>
      <w:rFonts w:eastAsia="SimSun" w:cs="Verdana"/>
      <w:szCs w:val="22"/>
      <w:lang w:val="en-GB"/>
    </w:rPr>
  </w:style>
  <w:style w:type="character" w:customStyle="1" w:styleId="Heading1AgencyChar">
    <w:name w:val="Heading 1 (Agency) Char"/>
    <w:link w:val="Heading1Agency"/>
    <w:uiPriority w:val="99"/>
    <w:locked/>
    <w:rPr>
      <w:rFonts w:ascii="Verdana" w:eastAsia="SimSun" w:hAnsi="Verdana"/>
      <w:b/>
      <w:kern w:val="32"/>
      <w:sz w:val="27"/>
    </w:rPr>
  </w:style>
  <w:style w:type="character" w:customStyle="1" w:styleId="CarcterCarcter1">
    <w:name w:val="Carácter Carácter1"/>
    <w:uiPriority w:val="99"/>
    <w:rPr>
      <w:rFonts w:ascii="Verdana" w:hAnsi="Verdana"/>
      <w:lang w:eastAsia="zh-CN"/>
    </w:rPr>
  </w:style>
  <w:style w:type="paragraph" w:customStyle="1" w:styleId="Reviso">
    <w:name w:val="Revisão"/>
    <w:hidden/>
    <w:uiPriority w:val="99"/>
    <w:semiHidden/>
    <w:rPr>
      <w:rFonts w:ascii="Verdana" w:eastAsia="SimSun" w:hAnsi="Verdana" w:cs="Verdana"/>
      <w:sz w:val="18"/>
      <w:szCs w:val="18"/>
      <w:lang w:val="en-GB" w:eastAsia="zh-CN"/>
    </w:rPr>
  </w:style>
  <w:style w:type="character" w:customStyle="1" w:styleId="TabletextrowsAgencyChar">
    <w:name w:val="Table text rows (Agency) Char"/>
    <w:link w:val="TabletextrowsAgency"/>
    <w:uiPriority w:val="99"/>
    <w:locked/>
    <w:rPr>
      <w:rFonts w:ascii="Verdana" w:hAnsi="Verdana"/>
      <w:sz w:val="18"/>
      <w:lang w:eastAsia="zh-CN"/>
    </w:rPr>
  </w:style>
  <w:style w:type="paragraph" w:customStyle="1" w:styleId="Header3">
    <w:name w:val="Header 3"/>
    <w:basedOn w:val="Heading3"/>
    <w:pPr>
      <w:keepLines w:val="0"/>
      <w:numPr>
        <w:ilvl w:val="0"/>
        <w:numId w:val="0"/>
      </w:numPr>
      <w:tabs>
        <w:tab w:val="num" w:pos="1685"/>
      </w:tabs>
      <w:spacing w:before="240" w:after="60"/>
      <w:ind w:left="1390" w:hanging="425"/>
    </w:pPr>
    <w:rPr>
      <w:rFonts w:eastAsia="SimSun"/>
      <w:b w:val="0"/>
      <w:i/>
      <w:iCs/>
      <w:szCs w:val="26"/>
      <w:lang w:val="en-GB" w:eastAsia="zh-CN"/>
    </w:rPr>
  </w:style>
  <w:style w:type="character" w:customStyle="1" w:styleId="FooterChar1">
    <w:name w:val="Footer Char1"/>
    <w:uiPriority w:val="99"/>
    <w:rPr>
      <w:rFonts w:eastAsia="MS Mincho"/>
      <w:lang w:eastAsia="en-US"/>
    </w:rPr>
  </w:style>
  <w:style w:type="character" w:customStyle="1" w:styleId="HeaderChar1">
    <w:name w:val="Header Char1"/>
    <w:uiPriority w:val="99"/>
    <w:rPr>
      <w:rFonts w:eastAsia="MS Mincho"/>
      <w:lang w:eastAsia="en-US"/>
    </w:rPr>
  </w:style>
  <w:style w:type="character" w:customStyle="1" w:styleId="CommentTextChar2">
    <w:name w:val="Comment Text Char2"/>
    <w:semiHidden/>
    <w:rPr>
      <w:rFonts w:eastAsia="MS Mincho"/>
      <w:lang w:eastAsia="en-US"/>
    </w:rPr>
  </w:style>
  <w:style w:type="character" w:customStyle="1" w:styleId="BalloonTextChar1">
    <w:name w:val="Balloon Text Char1"/>
    <w:uiPriority w:val="99"/>
    <w:semiHidden/>
    <w:rPr>
      <w:rFonts w:ascii="Tahoma" w:eastAsia="MS Mincho" w:hAnsi="Tahoma"/>
      <w:sz w:val="16"/>
      <w:lang w:eastAsia="en-US"/>
    </w:rPr>
  </w:style>
  <w:style w:type="character" w:customStyle="1" w:styleId="CharChar14">
    <w:name w:val="Char Char14"/>
    <w:rPr>
      <w:rFonts w:eastAsia="MS Mincho"/>
    </w:rPr>
  </w:style>
  <w:style w:type="table" w:customStyle="1" w:styleId="TableGrid10">
    <w:name w:val="Table Grid1"/>
    <w:basedOn w:val="TableNormal"/>
    <w:next w:val="TableGri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EABodyText">
    <w:name w:val="EMEA Body Text"/>
    <w:basedOn w:val="Normal"/>
    <w:link w:val="EMEABodyTextChar"/>
    <w:rPr>
      <w:rFonts w:eastAsia="Times New Roman"/>
      <w:sz w:val="20"/>
      <w:lang w:val="x-none" w:eastAsia="x-none"/>
    </w:rPr>
  </w:style>
  <w:style w:type="character" w:customStyle="1" w:styleId="EMEABodyTextChar">
    <w:name w:val="EMEA Body Text Char"/>
    <w:link w:val="EMEABodyText"/>
    <w:locked/>
    <w:rPr>
      <w:rFonts w:ascii="Times New Roman" w:eastAsia="Times New Roman" w:hAnsi="Times New Roman"/>
      <w:sz w:val="20"/>
    </w:rPr>
  </w:style>
  <w:style w:type="paragraph" w:customStyle="1" w:styleId="TOCHeading1">
    <w:name w:val="TOC Heading1"/>
    <w:basedOn w:val="Heading1"/>
    <w:next w:val="Normal"/>
    <w:uiPriority w:val="39"/>
    <w:qFormat/>
    <w:pPr>
      <w:numPr>
        <w:numId w:val="0"/>
      </w:numPr>
      <w:spacing w:before="480" w:after="0" w:line="276" w:lineRule="auto"/>
      <w:outlineLvl w:val="9"/>
    </w:pPr>
    <w:rPr>
      <w:rFonts w:ascii="Cambria" w:eastAsia="MS Gothic" w:hAnsi="Cambria"/>
      <w:bCs/>
      <w:color w:val="365F91"/>
      <w:szCs w:val="28"/>
      <w:lang w:eastAsia="ja-JP"/>
    </w:rPr>
  </w:style>
  <w:style w:type="character" w:customStyle="1" w:styleId="tw4winMark">
    <w:name w:val="tw4winMark"/>
    <w:uiPriority w:val="99"/>
    <w:rPr>
      <w:rFonts w:ascii="Courier New" w:hAnsi="Courier New"/>
      <w:vanish/>
      <w:color w:val="800080"/>
      <w:vertAlign w:val="subscript"/>
    </w:rPr>
  </w:style>
  <w:style w:type="numbering" w:customStyle="1" w:styleId="BulletsAgency">
    <w:name w:val="Bullets (Agency)"/>
    <w:pPr>
      <w:numPr>
        <w:numId w:val="24"/>
      </w:numPr>
    </w:pPr>
  </w:style>
  <w:style w:type="numbering" w:customStyle="1" w:styleId="NumberlistAgency">
    <w:name w:val="Number list (Agency)"/>
    <w:pPr>
      <w:numPr>
        <w:numId w:val="25"/>
      </w:numPr>
    </w:pPr>
  </w:style>
  <w:style w:type="numbering" w:styleId="111111">
    <w:name w:val="Outline List 2"/>
    <w:basedOn w:val="NoList"/>
    <w:uiPriority w:val="99"/>
    <w:semiHidden/>
    <w:unhideWhenUsed/>
    <w:pPr>
      <w:numPr>
        <w:numId w:val="14"/>
      </w:numPr>
    </w:pPr>
  </w:style>
  <w:style w:type="numbering" w:styleId="ArticleSection">
    <w:name w:val="Outline List 3"/>
    <w:basedOn w:val="NoList"/>
    <w:uiPriority w:val="99"/>
    <w:semiHidden/>
    <w:unhideWhenUsed/>
    <w:pPr>
      <w:numPr>
        <w:numId w:val="16"/>
      </w:numPr>
    </w:pPr>
  </w:style>
  <w:style w:type="numbering" w:styleId="1ai">
    <w:name w:val="Outline List 1"/>
    <w:basedOn w:val="NoList"/>
    <w:uiPriority w:val="99"/>
    <w:semiHidden/>
    <w:unhideWhenUsed/>
    <w:pPr>
      <w:numPr>
        <w:numId w:val="15"/>
      </w:numPr>
    </w:pPr>
  </w:style>
  <w:style w:type="paragraph" w:styleId="Revision">
    <w:name w:val="Revision"/>
    <w:hidden/>
    <w:uiPriority w:val="99"/>
    <w:semiHidden/>
    <w:rPr>
      <w:rFonts w:eastAsia="MS Mincho"/>
      <w:sz w:val="24"/>
      <w:lang w:val="en-US" w:eastAsia="en-US"/>
    </w:rPr>
  </w:style>
  <w:style w:type="paragraph" w:customStyle="1" w:styleId="EMEABodyTextIndent">
    <w:name w:val="EMEA Body Text Indent"/>
    <w:basedOn w:val="EMEABodyText"/>
    <w:next w:val="EMEABodyText"/>
    <w:pPr>
      <w:numPr>
        <w:numId w:val="41"/>
      </w:numPr>
      <w:tabs>
        <w:tab w:val="clear" w:pos="360"/>
      </w:tabs>
      <w:ind w:left="567" w:hanging="567"/>
    </w:pPr>
    <w:rPr>
      <w:sz w:val="22"/>
      <w:lang w:val="en-GB"/>
    </w:rPr>
  </w:style>
  <w:style w:type="paragraph" w:customStyle="1" w:styleId="TitleA">
    <w:name w:val="Title A"/>
    <w:basedOn w:val="Normal"/>
    <w:link w:val="TitleAZchn"/>
    <w:qFormat/>
    <w:pPr>
      <w:tabs>
        <w:tab w:val="left" w:pos="0"/>
      </w:tabs>
      <w:ind w:right="85"/>
      <w:jc w:val="center"/>
    </w:pPr>
    <w:rPr>
      <w:rFonts w:eastAsia="Times New Roman"/>
      <w:b/>
      <w:bCs/>
      <w:color w:val="000000"/>
      <w:szCs w:val="22"/>
      <w:lang w:val="da-DK" w:eastAsia="x-none"/>
    </w:rPr>
  </w:style>
  <w:style w:type="character" w:customStyle="1" w:styleId="TitleAZchn">
    <w:name w:val="Title A Zchn"/>
    <w:link w:val="TitleA"/>
    <w:rPr>
      <w:rFonts w:ascii="Times New Roman" w:hAnsi="Times New Roman"/>
      <w:b/>
      <w:bCs/>
      <w:color w:val="000000"/>
      <w:sz w:val="22"/>
      <w:szCs w:val="22"/>
      <w:lang w:val="da-DK"/>
    </w:rPr>
  </w:style>
  <w:style w:type="paragraph" w:customStyle="1" w:styleId="TitleB">
    <w:name w:val="Title B"/>
    <w:basedOn w:val="Normal"/>
    <w:link w:val="TitleBZchn"/>
    <w:qFormat/>
    <w:pPr>
      <w:ind w:left="567" w:hanging="567"/>
    </w:pPr>
    <w:rPr>
      <w:b/>
      <w:color w:val="000000"/>
      <w:szCs w:val="22"/>
      <w:lang w:val="da-DK"/>
    </w:rPr>
  </w:style>
  <w:style w:type="character" w:customStyle="1" w:styleId="TitleBZchn">
    <w:name w:val="Title B Zchn"/>
    <w:link w:val="TitleB"/>
    <w:rPr>
      <w:rFonts w:ascii="Times New Roman" w:eastAsia="MS Mincho" w:hAnsi="Times New Roman"/>
      <w:b/>
      <w:color w:val="000000"/>
      <w:sz w:val="22"/>
      <w:szCs w:val="22"/>
      <w:lang w:val="da-DK" w:eastAsia="en-US"/>
    </w:rPr>
  </w:style>
  <w:style w:type="paragraph" w:customStyle="1" w:styleId="IntenseQuote1">
    <w:name w:val="Intense Quote1"/>
    <w:basedOn w:val="Normal"/>
    <w:next w:val="Normal"/>
    <w:link w:val="IntenseQuoteChar"/>
    <w:uiPriority w:val="30"/>
    <w:qFormat/>
    <w:pPr>
      <w:pBdr>
        <w:bottom w:val="single" w:sz="4" w:space="4" w:color="4F81BD"/>
      </w:pBdr>
      <w:spacing w:before="200" w:after="280"/>
      <w:ind w:left="936" w:right="936"/>
    </w:pPr>
    <w:rPr>
      <w:b/>
      <w:bCs/>
      <w:i/>
      <w:iCs/>
      <w:color w:val="4F81BD"/>
      <w:sz w:val="24"/>
      <w:lang w:val="en-US"/>
    </w:rPr>
  </w:style>
  <w:style w:type="character" w:customStyle="1" w:styleId="IntenseQuoteChar">
    <w:name w:val="Intense Quote Char"/>
    <w:link w:val="IntenseQuote1"/>
    <w:uiPriority w:val="30"/>
    <w:rPr>
      <w:rFonts w:ascii="Times New Roman" w:eastAsia="MS Mincho" w:hAnsi="Times New Roman"/>
      <w:b/>
      <w:bCs/>
      <w:i/>
      <w:iCs/>
      <w:color w:val="4F81BD"/>
      <w:sz w:val="24"/>
      <w:lang w:val="en-US" w:eastAsia="en-US"/>
    </w:rPr>
  </w:style>
  <w:style w:type="paragraph" w:customStyle="1" w:styleId="NoSpacing1">
    <w:name w:val="No Spacing1"/>
    <w:uiPriority w:val="1"/>
    <w:qFormat/>
    <w:rPr>
      <w:rFonts w:eastAsia="MS Mincho"/>
      <w:sz w:val="24"/>
      <w:lang w:val="en-US" w:eastAsia="en-US"/>
    </w:rPr>
  </w:style>
  <w:style w:type="paragraph" w:customStyle="1" w:styleId="Bibliography1">
    <w:name w:val="Bibliography1"/>
    <w:basedOn w:val="Normal"/>
    <w:next w:val="Normal"/>
    <w:uiPriority w:val="37"/>
    <w:semiHidden/>
    <w:unhideWhenUsed/>
  </w:style>
  <w:style w:type="paragraph" w:customStyle="1" w:styleId="Quote1">
    <w:name w:val="Quote1"/>
    <w:basedOn w:val="Normal"/>
    <w:next w:val="Normal"/>
    <w:link w:val="QuoteChar"/>
    <w:uiPriority w:val="29"/>
    <w:qFormat/>
    <w:rPr>
      <w:i/>
      <w:iCs/>
      <w:color w:val="000000"/>
      <w:sz w:val="24"/>
      <w:lang w:val="en-US"/>
    </w:rPr>
  </w:style>
  <w:style w:type="character" w:customStyle="1" w:styleId="QuoteChar">
    <w:name w:val="Quote Char"/>
    <w:link w:val="Quote1"/>
    <w:uiPriority w:val="29"/>
    <w:rPr>
      <w:rFonts w:ascii="Times New Roman" w:eastAsia="MS Mincho" w:hAnsi="Times New Roman"/>
      <w:i/>
      <w:iCs/>
      <w:color w:val="000000"/>
      <w:sz w:val="24"/>
      <w:lang w:val="en-US" w:eastAsia="en-US"/>
    </w:rPr>
  </w:style>
  <w:style w:type="character" w:customStyle="1" w:styleId="KommentartextZchn">
    <w:name w:val="Kommentartext Zchn"/>
    <w:uiPriority w:val="20"/>
    <w:rPr>
      <w:rFonts w:ascii="Times New Roman" w:eastAsia="MS Mincho" w:hAnsi="Times New Roman"/>
      <w:lang w:val="en-US"/>
    </w:rPr>
  </w:style>
  <w:style w:type="character" w:customStyle="1" w:styleId="No-numheading3AgencyChar">
    <w:name w:val="No-num heading 3 (Agency) Char"/>
    <w:link w:val="No-numheading3Agency"/>
    <w:rPr>
      <w:rFonts w:ascii="Verdana" w:eastAsia="SimSun" w:hAnsi="Verdana" w:cs="Arial"/>
      <w:b/>
      <w:bCs/>
      <w:kern w:val="32"/>
      <w:sz w:val="22"/>
      <w:szCs w:val="22"/>
      <w:lang w:val="en-GB" w:eastAsia="en-GB"/>
    </w:rPr>
  </w:style>
  <w:style w:type="numbering" w:customStyle="1" w:styleId="BulletsAgency0">
    <w:name w:val="BulletsAgency"/>
    <w:rsid w:val="00681750"/>
  </w:style>
  <w:style w:type="numbering" w:customStyle="1" w:styleId="NumberlistAgency0">
    <w:name w:val="NumberlistAgency"/>
    <w:rsid w:val="00681750"/>
  </w:style>
  <w:style w:type="character" w:customStyle="1" w:styleId="normaltextrun">
    <w:name w:val="normaltextrun"/>
    <w:basedOn w:val="DefaultParagraphFont"/>
    <w:rsid w:val="00681750"/>
  </w:style>
  <w:style w:type="character" w:styleId="UnresolvedMention">
    <w:name w:val="Unresolved Mention"/>
    <w:basedOn w:val="DefaultParagraphFont"/>
    <w:uiPriority w:val="99"/>
    <w:semiHidden/>
    <w:unhideWhenUsed/>
    <w:rsid w:val="003F1C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1651099">
      <w:marLeft w:val="0"/>
      <w:marRight w:val="0"/>
      <w:marTop w:val="0"/>
      <w:marBottom w:val="0"/>
      <w:divBdr>
        <w:top w:val="none" w:sz="0" w:space="0" w:color="auto"/>
        <w:left w:val="none" w:sz="0" w:space="0" w:color="auto"/>
        <w:bottom w:val="none" w:sz="0" w:space="0" w:color="auto"/>
        <w:right w:val="none" w:sz="0" w:space="0" w:color="auto"/>
      </w:divBdr>
    </w:div>
    <w:div w:id="1916511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sChild>
        <w:div w:id="191651115">
          <w:marLeft w:val="0"/>
          <w:marRight w:val="0"/>
          <w:marTop w:val="0"/>
          <w:marBottom w:val="0"/>
          <w:divBdr>
            <w:top w:val="none" w:sz="0" w:space="0" w:color="auto"/>
            <w:left w:val="none" w:sz="0" w:space="0" w:color="auto"/>
            <w:bottom w:val="none" w:sz="0" w:space="0" w:color="auto"/>
            <w:right w:val="none" w:sz="0" w:space="0" w:color="auto"/>
          </w:divBdr>
        </w:div>
        <w:div w:id="191651118">
          <w:marLeft w:val="0"/>
          <w:marRight w:val="0"/>
          <w:marTop w:val="0"/>
          <w:marBottom w:val="0"/>
          <w:divBdr>
            <w:top w:val="none" w:sz="0" w:space="0" w:color="auto"/>
            <w:left w:val="none" w:sz="0" w:space="0" w:color="auto"/>
            <w:bottom w:val="none" w:sz="0" w:space="0" w:color="auto"/>
            <w:right w:val="none" w:sz="0" w:space="0" w:color="auto"/>
          </w:divBdr>
        </w:div>
        <w:div w:id="191651128">
          <w:marLeft w:val="0"/>
          <w:marRight w:val="0"/>
          <w:marTop w:val="0"/>
          <w:marBottom w:val="0"/>
          <w:divBdr>
            <w:top w:val="none" w:sz="0" w:space="0" w:color="auto"/>
            <w:left w:val="none" w:sz="0" w:space="0" w:color="auto"/>
            <w:bottom w:val="none" w:sz="0" w:space="0" w:color="auto"/>
            <w:right w:val="none" w:sz="0" w:space="0" w:color="auto"/>
          </w:divBdr>
        </w:div>
        <w:div w:id="191651134">
          <w:marLeft w:val="0"/>
          <w:marRight w:val="0"/>
          <w:marTop w:val="0"/>
          <w:marBottom w:val="0"/>
          <w:divBdr>
            <w:top w:val="none" w:sz="0" w:space="0" w:color="auto"/>
            <w:left w:val="none" w:sz="0" w:space="0" w:color="auto"/>
            <w:bottom w:val="none" w:sz="0" w:space="0" w:color="auto"/>
            <w:right w:val="none" w:sz="0" w:space="0" w:color="auto"/>
          </w:divBdr>
        </w:div>
      </w:divsChild>
    </w:div>
    <w:div w:id="191651102">
      <w:marLeft w:val="0"/>
      <w:marRight w:val="0"/>
      <w:marTop w:val="0"/>
      <w:marBottom w:val="0"/>
      <w:divBdr>
        <w:top w:val="none" w:sz="0" w:space="0" w:color="auto"/>
        <w:left w:val="none" w:sz="0" w:space="0" w:color="auto"/>
        <w:bottom w:val="none" w:sz="0" w:space="0" w:color="auto"/>
        <w:right w:val="none" w:sz="0" w:space="0" w:color="auto"/>
      </w:divBdr>
    </w:div>
    <w:div w:id="191651103">
      <w:marLeft w:val="0"/>
      <w:marRight w:val="0"/>
      <w:marTop w:val="0"/>
      <w:marBottom w:val="0"/>
      <w:divBdr>
        <w:top w:val="none" w:sz="0" w:space="0" w:color="auto"/>
        <w:left w:val="none" w:sz="0" w:space="0" w:color="auto"/>
        <w:bottom w:val="none" w:sz="0" w:space="0" w:color="auto"/>
        <w:right w:val="none" w:sz="0" w:space="0" w:color="auto"/>
      </w:divBdr>
      <w:divsChild>
        <w:div w:id="191651104">
          <w:marLeft w:val="0"/>
          <w:marRight w:val="0"/>
          <w:marTop w:val="0"/>
          <w:marBottom w:val="0"/>
          <w:divBdr>
            <w:top w:val="none" w:sz="0" w:space="0" w:color="auto"/>
            <w:left w:val="none" w:sz="0" w:space="0" w:color="auto"/>
            <w:bottom w:val="none" w:sz="0" w:space="0" w:color="auto"/>
            <w:right w:val="none" w:sz="0" w:space="0" w:color="auto"/>
          </w:divBdr>
        </w:div>
        <w:div w:id="191651105">
          <w:marLeft w:val="0"/>
          <w:marRight w:val="0"/>
          <w:marTop w:val="0"/>
          <w:marBottom w:val="0"/>
          <w:divBdr>
            <w:top w:val="none" w:sz="0" w:space="0" w:color="auto"/>
            <w:left w:val="none" w:sz="0" w:space="0" w:color="auto"/>
            <w:bottom w:val="none" w:sz="0" w:space="0" w:color="auto"/>
            <w:right w:val="none" w:sz="0" w:space="0" w:color="auto"/>
          </w:divBdr>
        </w:div>
        <w:div w:id="191651129">
          <w:marLeft w:val="0"/>
          <w:marRight w:val="0"/>
          <w:marTop w:val="0"/>
          <w:marBottom w:val="0"/>
          <w:divBdr>
            <w:top w:val="none" w:sz="0" w:space="0" w:color="auto"/>
            <w:left w:val="none" w:sz="0" w:space="0" w:color="auto"/>
            <w:bottom w:val="none" w:sz="0" w:space="0" w:color="auto"/>
            <w:right w:val="none" w:sz="0" w:space="0" w:color="auto"/>
          </w:divBdr>
        </w:div>
      </w:divsChild>
    </w:div>
    <w:div w:id="191651106">
      <w:marLeft w:val="0"/>
      <w:marRight w:val="0"/>
      <w:marTop w:val="0"/>
      <w:marBottom w:val="0"/>
      <w:divBdr>
        <w:top w:val="none" w:sz="0" w:space="0" w:color="auto"/>
        <w:left w:val="none" w:sz="0" w:space="0" w:color="auto"/>
        <w:bottom w:val="none" w:sz="0" w:space="0" w:color="auto"/>
        <w:right w:val="none" w:sz="0" w:space="0" w:color="auto"/>
      </w:divBdr>
      <w:divsChild>
        <w:div w:id="191651094">
          <w:marLeft w:val="0"/>
          <w:marRight w:val="0"/>
          <w:marTop w:val="0"/>
          <w:marBottom w:val="0"/>
          <w:divBdr>
            <w:top w:val="none" w:sz="0" w:space="0" w:color="auto"/>
            <w:left w:val="none" w:sz="0" w:space="0" w:color="auto"/>
            <w:bottom w:val="none" w:sz="0" w:space="0" w:color="auto"/>
            <w:right w:val="none" w:sz="0" w:space="0" w:color="auto"/>
          </w:divBdr>
        </w:div>
        <w:div w:id="191651095">
          <w:marLeft w:val="0"/>
          <w:marRight w:val="0"/>
          <w:marTop w:val="0"/>
          <w:marBottom w:val="0"/>
          <w:divBdr>
            <w:top w:val="none" w:sz="0" w:space="0" w:color="auto"/>
            <w:left w:val="none" w:sz="0" w:space="0" w:color="auto"/>
            <w:bottom w:val="none" w:sz="0" w:space="0" w:color="auto"/>
            <w:right w:val="none" w:sz="0" w:space="0" w:color="auto"/>
          </w:divBdr>
        </w:div>
        <w:div w:id="191651096">
          <w:marLeft w:val="0"/>
          <w:marRight w:val="0"/>
          <w:marTop w:val="0"/>
          <w:marBottom w:val="0"/>
          <w:divBdr>
            <w:top w:val="none" w:sz="0" w:space="0" w:color="auto"/>
            <w:left w:val="none" w:sz="0" w:space="0" w:color="auto"/>
            <w:bottom w:val="none" w:sz="0" w:space="0" w:color="auto"/>
            <w:right w:val="none" w:sz="0" w:space="0" w:color="auto"/>
          </w:divBdr>
        </w:div>
        <w:div w:id="191651097">
          <w:marLeft w:val="0"/>
          <w:marRight w:val="0"/>
          <w:marTop w:val="0"/>
          <w:marBottom w:val="0"/>
          <w:divBdr>
            <w:top w:val="none" w:sz="0" w:space="0" w:color="auto"/>
            <w:left w:val="none" w:sz="0" w:space="0" w:color="auto"/>
            <w:bottom w:val="none" w:sz="0" w:space="0" w:color="auto"/>
            <w:right w:val="none" w:sz="0" w:space="0" w:color="auto"/>
          </w:divBdr>
        </w:div>
        <w:div w:id="191651107">
          <w:marLeft w:val="0"/>
          <w:marRight w:val="0"/>
          <w:marTop w:val="0"/>
          <w:marBottom w:val="0"/>
          <w:divBdr>
            <w:top w:val="none" w:sz="0" w:space="0" w:color="auto"/>
            <w:left w:val="none" w:sz="0" w:space="0" w:color="auto"/>
            <w:bottom w:val="none" w:sz="0" w:space="0" w:color="auto"/>
            <w:right w:val="none" w:sz="0" w:space="0" w:color="auto"/>
          </w:divBdr>
        </w:div>
        <w:div w:id="191651117">
          <w:marLeft w:val="0"/>
          <w:marRight w:val="0"/>
          <w:marTop w:val="0"/>
          <w:marBottom w:val="0"/>
          <w:divBdr>
            <w:top w:val="none" w:sz="0" w:space="0" w:color="auto"/>
            <w:left w:val="none" w:sz="0" w:space="0" w:color="auto"/>
            <w:bottom w:val="none" w:sz="0" w:space="0" w:color="auto"/>
            <w:right w:val="none" w:sz="0" w:space="0" w:color="auto"/>
          </w:divBdr>
        </w:div>
        <w:div w:id="191651119">
          <w:marLeft w:val="0"/>
          <w:marRight w:val="0"/>
          <w:marTop w:val="0"/>
          <w:marBottom w:val="0"/>
          <w:divBdr>
            <w:top w:val="none" w:sz="0" w:space="0" w:color="auto"/>
            <w:left w:val="none" w:sz="0" w:space="0" w:color="auto"/>
            <w:bottom w:val="none" w:sz="0" w:space="0" w:color="auto"/>
            <w:right w:val="none" w:sz="0" w:space="0" w:color="auto"/>
          </w:divBdr>
        </w:div>
        <w:div w:id="191651120">
          <w:marLeft w:val="0"/>
          <w:marRight w:val="0"/>
          <w:marTop w:val="0"/>
          <w:marBottom w:val="0"/>
          <w:divBdr>
            <w:top w:val="none" w:sz="0" w:space="0" w:color="auto"/>
            <w:left w:val="none" w:sz="0" w:space="0" w:color="auto"/>
            <w:bottom w:val="none" w:sz="0" w:space="0" w:color="auto"/>
            <w:right w:val="none" w:sz="0" w:space="0" w:color="auto"/>
          </w:divBdr>
        </w:div>
        <w:div w:id="191651122">
          <w:marLeft w:val="0"/>
          <w:marRight w:val="0"/>
          <w:marTop w:val="0"/>
          <w:marBottom w:val="0"/>
          <w:divBdr>
            <w:top w:val="none" w:sz="0" w:space="0" w:color="auto"/>
            <w:left w:val="none" w:sz="0" w:space="0" w:color="auto"/>
            <w:bottom w:val="none" w:sz="0" w:space="0" w:color="auto"/>
            <w:right w:val="none" w:sz="0" w:space="0" w:color="auto"/>
          </w:divBdr>
        </w:div>
        <w:div w:id="191651123">
          <w:marLeft w:val="0"/>
          <w:marRight w:val="0"/>
          <w:marTop w:val="0"/>
          <w:marBottom w:val="0"/>
          <w:divBdr>
            <w:top w:val="none" w:sz="0" w:space="0" w:color="auto"/>
            <w:left w:val="none" w:sz="0" w:space="0" w:color="auto"/>
            <w:bottom w:val="none" w:sz="0" w:space="0" w:color="auto"/>
            <w:right w:val="none" w:sz="0" w:space="0" w:color="auto"/>
          </w:divBdr>
        </w:div>
        <w:div w:id="191651126">
          <w:marLeft w:val="0"/>
          <w:marRight w:val="0"/>
          <w:marTop w:val="0"/>
          <w:marBottom w:val="0"/>
          <w:divBdr>
            <w:top w:val="none" w:sz="0" w:space="0" w:color="auto"/>
            <w:left w:val="none" w:sz="0" w:space="0" w:color="auto"/>
            <w:bottom w:val="none" w:sz="0" w:space="0" w:color="auto"/>
            <w:right w:val="none" w:sz="0" w:space="0" w:color="auto"/>
          </w:divBdr>
        </w:div>
        <w:div w:id="191651127">
          <w:marLeft w:val="0"/>
          <w:marRight w:val="0"/>
          <w:marTop w:val="0"/>
          <w:marBottom w:val="0"/>
          <w:divBdr>
            <w:top w:val="none" w:sz="0" w:space="0" w:color="auto"/>
            <w:left w:val="none" w:sz="0" w:space="0" w:color="auto"/>
            <w:bottom w:val="none" w:sz="0" w:space="0" w:color="auto"/>
            <w:right w:val="none" w:sz="0" w:space="0" w:color="auto"/>
          </w:divBdr>
        </w:div>
      </w:divsChild>
    </w:div>
    <w:div w:id="191651108">
      <w:marLeft w:val="0"/>
      <w:marRight w:val="0"/>
      <w:marTop w:val="0"/>
      <w:marBottom w:val="0"/>
      <w:divBdr>
        <w:top w:val="none" w:sz="0" w:space="0" w:color="auto"/>
        <w:left w:val="none" w:sz="0" w:space="0" w:color="auto"/>
        <w:bottom w:val="none" w:sz="0" w:space="0" w:color="auto"/>
        <w:right w:val="none" w:sz="0" w:space="0" w:color="auto"/>
      </w:divBdr>
    </w:div>
    <w:div w:id="191651109">
      <w:marLeft w:val="0"/>
      <w:marRight w:val="0"/>
      <w:marTop w:val="0"/>
      <w:marBottom w:val="0"/>
      <w:divBdr>
        <w:top w:val="none" w:sz="0" w:space="0" w:color="auto"/>
        <w:left w:val="none" w:sz="0" w:space="0" w:color="auto"/>
        <w:bottom w:val="none" w:sz="0" w:space="0" w:color="auto"/>
        <w:right w:val="none" w:sz="0" w:space="0" w:color="auto"/>
      </w:divBdr>
      <w:divsChild>
        <w:div w:id="191651098">
          <w:marLeft w:val="0"/>
          <w:marRight w:val="0"/>
          <w:marTop w:val="0"/>
          <w:marBottom w:val="0"/>
          <w:divBdr>
            <w:top w:val="none" w:sz="0" w:space="0" w:color="auto"/>
            <w:left w:val="none" w:sz="0" w:space="0" w:color="auto"/>
            <w:bottom w:val="none" w:sz="0" w:space="0" w:color="auto"/>
            <w:right w:val="none" w:sz="0" w:space="0" w:color="auto"/>
          </w:divBdr>
        </w:div>
        <w:div w:id="191651110">
          <w:marLeft w:val="0"/>
          <w:marRight w:val="0"/>
          <w:marTop w:val="0"/>
          <w:marBottom w:val="0"/>
          <w:divBdr>
            <w:top w:val="none" w:sz="0" w:space="0" w:color="auto"/>
            <w:left w:val="none" w:sz="0" w:space="0" w:color="auto"/>
            <w:bottom w:val="none" w:sz="0" w:space="0" w:color="auto"/>
            <w:right w:val="none" w:sz="0" w:space="0" w:color="auto"/>
          </w:divBdr>
        </w:div>
        <w:div w:id="191651125">
          <w:marLeft w:val="0"/>
          <w:marRight w:val="0"/>
          <w:marTop w:val="0"/>
          <w:marBottom w:val="0"/>
          <w:divBdr>
            <w:top w:val="none" w:sz="0" w:space="0" w:color="auto"/>
            <w:left w:val="none" w:sz="0" w:space="0" w:color="auto"/>
            <w:bottom w:val="none" w:sz="0" w:space="0" w:color="auto"/>
            <w:right w:val="none" w:sz="0" w:space="0" w:color="auto"/>
          </w:divBdr>
        </w:div>
        <w:div w:id="191651130">
          <w:marLeft w:val="0"/>
          <w:marRight w:val="0"/>
          <w:marTop w:val="0"/>
          <w:marBottom w:val="0"/>
          <w:divBdr>
            <w:top w:val="none" w:sz="0" w:space="0" w:color="auto"/>
            <w:left w:val="none" w:sz="0" w:space="0" w:color="auto"/>
            <w:bottom w:val="none" w:sz="0" w:space="0" w:color="auto"/>
            <w:right w:val="none" w:sz="0" w:space="0" w:color="auto"/>
          </w:divBdr>
        </w:div>
        <w:div w:id="191651131">
          <w:marLeft w:val="0"/>
          <w:marRight w:val="0"/>
          <w:marTop w:val="0"/>
          <w:marBottom w:val="0"/>
          <w:divBdr>
            <w:top w:val="none" w:sz="0" w:space="0" w:color="auto"/>
            <w:left w:val="none" w:sz="0" w:space="0" w:color="auto"/>
            <w:bottom w:val="none" w:sz="0" w:space="0" w:color="auto"/>
            <w:right w:val="none" w:sz="0" w:space="0" w:color="auto"/>
          </w:divBdr>
        </w:div>
        <w:div w:id="191651132">
          <w:marLeft w:val="0"/>
          <w:marRight w:val="0"/>
          <w:marTop w:val="0"/>
          <w:marBottom w:val="0"/>
          <w:divBdr>
            <w:top w:val="none" w:sz="0" w:space="0" w:color="auto"/>
            <w:left w:val="none" w:sz="0" w:space="0" w:color="auto"/>
            <w:bottom w:val="none" w:sz="0" w:space="0" w:color="auto"/>
            <w:right w:val="none" w:sz="0" w:space="0" w:color="auto"/>
          </w:divBdr>
        </w:div>
      </w:divsChild>
    </w:div>
    <w:div w:id="191651111">
      <w:marLeft w:val="0"/>
      <w:marRight w:val="0"/>
      <w:marTop w:val="0"/>
      <w:marBottom w:val="0"/>
      <w:divBdr>
        <w:top w:val="none" w:sz="0" w:space="0" w:color="auto"/>
        <w:left w:val="none" w:sz="0" w:space="0" w:color="auto"/>
        <w:bottom w:val="none" w:sz="0" w:space="0" w:color="auto"/>
        <w:right w:val="none" w:sz="0" w:space="0" w:color="auto"/>
      </w:divBdr>
    </w:div>
    <w:div w:id="191651113">
      <w:marLeft w:val="0"/>
      <w:marRight w:val="0"/>
      <w:marTop w:val="0"/>
      <w:marBottom w:val="0"/>
      <w:divBdr>
        <w:top w:val="none" w:sz="0" w:space="0" w:color="auto"/>
        <w:left w:val="none" w:sz="0" w:space="0" w:color="auto"/>
        <w:bottom w:val="none" w:sz="0" w:space="0" w:color="auto"/>
        <w:right w:val="none" w:sz="0" w:space="0" w:color="auto"/>
      </w:divBdr>
      <w:divsChild>
        <w:div w:id="191651112">
          <w:marLeft w:val="0"/>
          <w:marRight w:val="0"/>
          <w:marTop w:val="0"/>
          <w:marBottom w:val="0"/>
          <w:divBdr>
            <w:top w:val="none" w:sz="0" w:space="0" w:color="auto"/>
            <w:left w:val="none" w:sz="0" w:space="0" w:color="auto"/>
            <w:bottom w:val="none" w:sz="0" w:space="0" w:color="auto"/>
            <w:right w:val="none" w:sz="0" w:space="0" w:color="auto"/>
          </w:divBdr>
        </w:div>
        <w:div w:id="191651114">
          <w:marLeft w:val="0"/>
          <w:marRight w:val="0"/>
          <w:marTop w:val="0"/>
          <w:marBottom w:val="0"/>
          <w:divBdr>
            <w:top w:val="none" w:sz="0" w:space="0" w:color="auto"/>
            <w:left w:val="none" w:sz="0" w:space="0" w:color="auto"/>
            <w:bottom w:val="none" w:sz="0" w:space="0" w:color="auto"/>
            <w:right w:val="none" w:sz="0" w:space="0" w:color="auto"/>
          </w:divBdr>
        </w:div>
        <w:div w:id="191651124">
          <w:marLeft w:val="0"/>
          <w:marRight w:val="0"/>
          <w:marTop w:val="0"/>
          <w:marBottom w:val="0"/>
          <w:divBdr>
            <w:top w:val="none" w:sz="0" w:space="0" w:color="auto"/>
            <w:left w:val="none" w:sz="0" w:space="0" w:color="auto"/>
            <w:bottom w:val="none" w:sz="0" w:space="0" w:color="auto"/>
            <w:right w:val="none" w:sz="0" w:space="0" w:color="auto"/>
          </w:divBdr>
        </w:div>
      </w:divsChild>
    </w:div>
    <w:div w:id="191651116">
      <w:marLeft w:val="0"/>
      <w:marRight w:val="0"/>
      <w:marTop w:val="0"/>
      <w:marBottom w:val="0"/>
      <w:divBdr>
        <w:top w:val="none" w:sz="0" w:space="0" w:color="auto"/>
        <w:left w:val="none" w:sz="0" w:space="0" w:color="auto"/>
        <w:bottom w:val="none" w:sz="0" w:space="0" w:color="auto"/>
        <w:right w:val="none" w:sz="0" w:space="0" w:color="auto"/>
      </w:divBdr>
    </w:div>
    <w:div w:id="191651121">
      <w:marLeft w:val="0"/>
      <w:marRight w:val="0"/>
      <w:marTop w:val="0"/>
      <w:marBottom w:val="0"/>
      <w:divBdr>
        <w:top w:val="none" w:sz="0" w:space="0" w:color="auto"/>
        <w:left w:val="none" w:sz="0" w:space="0" w:color="auto"/>
        <w:bottom w:val="none" w:sz="0" w:space="0" w:color="auto"/>
        <w:right w:val="none" w:sz="0" w:space="0" w:color="auto"/>
      </w:divBdr>
    </w:div>
    <w:div w:id="191651133">
      <w:marLeft w:val="0"/>
      <w:marRight w:val="0"/>
      <w:marTop w:val="0"/>
      <w:marBottom w:val="0"/>
      <w:divBdr>
        <w:top w:val="none" w:sz="0" w:space="0" w:color="auto"/>
        <w:left w:val="none" w:sz="0" w:space="0" w:color="auto"/>
        <w:bottom w:val="none" w:sz="0" w:space="0" w:color="auto"/>
        <w:right w:val="none" w:sz="0" w:space="0" w:color="auto"/>
      </w:divBdr>
    </w:div>
    <w:div w:id="191651135">
      <w:marLeft w:val="0"/>
      <w:marRight w:val="0"/>
      <w:marTop w:val="0"/>
      <w:marBottom w:val="0"/>
      <w:divBdr>
        <w:top w:val="none" w:sz="0" w:space="0" w:color="auto"/>
        <w:left w:val="none" w:sz="0" w:space="0" w:color="auto"/>
        <w:bottom w:val="none" w:sz="0" w:space="0" w:color="auto"/>
        <w:right w:val="none" w:sz="0" w:space="0" w:color="auto"/>
      </w:divBdr>
    </w:div>
    <w:div w:id="731271768">
      <w:bodyDiv w:val="1"/>
      <w:marLeft w:val="0"/>
      <w:marRight w:val="0"/>
      <w:marTop w:val="0"/>
      <w:marBottom w:val="0"/>
      <w:divBdr>
        <w:top w:val="none" w:sz="0" w:space="0" w:color="auto"/>
        <w:left w:val="none" w:sz="0" w:space="0" w:color="auto"/>
        <w:bottom w:val="none" w:sz="0" w:space="0" w:color="auto"/>
        <w:right w:val="none" w:sz="0" w:space="0" w:color="auto"/>
      </w:divBdr>
    </w:div>
    <w:div w:id="1220247279">
      <w:bodyDiv w:val="1"/>
      <w:marLeft w:val="0"/>
      <w:marRight w:val="0"/>
      <w:marTop w:val="0"/>
      <w:marBottom w:val="0"/>
      <w:divBdr>
        <w:top w:val="none" w:sz="0" w:space="0" w:color="auto"/>
        <w:left w:val="none" w:sz="0" w:space="0" w:color="auto"/>
        <w:bottom w:val="none" w:sz="0" w:space="0" w:color="auto"/>
        <w:right w:val="none" w:sz="0" w:space="0" w:color="auto"/>
      </w:divBdr>
    </w:div>
    <w:div w:id="1432581885">
      <w:bodyDiv w:val="1"/>
      <w:marLeft w:val="0"/>
      <w:marRight w:val="0"/>
      <w:marTop w:val="0"/>
      <w:marBottom w:val="0"/>
      <w:divBdr>
        <w:top w:val="none" w:sz="0" w:space="0" w:color="auto"/>
        <w:left w:val="none" w:sz="0" w:space="0" w:color="auto"/>
        <w:bottom w:val="none" w:sz="0" w:space="0" w:color="auto"/>
        <w:right w:val="none" w:sz="0" w:space="0" w:color="auto"/>
      </w:divBdr>
    </w:div>
    <w:div w:id="1442603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image" Target="media/image4.png"/><Relationship Id="rId42" Type="http://schemas.openxmlformats.org/officeDocument/2006/relationships/image" Target="media/image17.png"/><Relationship Id="rId47" Type="http://schemas.openxmlformats.org/officeDocument/2006/relationships/image" Target="media/image22.png"/><Relationship Id="rId63" Type="http://schemas.microsoft.com/office/2007/relationships/hdphoto" Target="media/hdphoto1.wdp"/><Relationship Id="rId68"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ema.europa.eu/en/documents/template-form/qrd-appendix-v-adverse-drug-reaction-reporting-details_en.docx" TargetMode="External"/><Relationship Id="rId29" Type="http://schemas.openxmlformats.org/officeDocument/2006/relationships/image" Target="media/image8.png"/><Relationship Id="rId11" Type="http://schemas.openxmlformats.org/officeDocument/2006/relationships/hyperlink" Target="https://www.ema.europa.eu/en/documents/template-form/qrd-appendix-v-adverse-drug-reaction-reporting-details_en.docx" TargetMode="External"/><Relationship Id="rId24" Type="http://schemas.openxmlformats.org/officeDocument/2006/relationships/hyperlink" Target="http://www.ema.europa.eu/" TargetMode="External"/><Relationship Id="rId32" Type="http://schemas.openxmlformats.org/officeDocument/2006/relationships/image" Target="media/image11.png"/><Relationship Id="rId37" Type="http://schemas.openxmlformats.org/officeDocument/2006/relationships/hyperlink" Target="https://www.ema.europa.eu/en/documents/template-form/qrd-appendix-v-adverse-drug-reaction-reporting-details_en.docx" TargetMode="External"/><Relationship Id="rId40" Type="http://schemas.openxmlformats.org/officeDocument/2006/relationships/image" Target="media/image15.emf"/><Relationship Id="rId45" Type="http://schemas.openxmlformats.org/officeDocument/2006/relationships/image" Target="media/image20.png"/><Relationship Id="rId53" Type="http://schemas.openxmlformats.org/officeDocument/2006/relationships/hyperlink" Target="https://www.ema.europa.eu/en/documents/template-form/qrd-appendix-v-adverse-drug-reaction-reporting-details_en.docx" TargetMode="External"/><Relationship Id="rId58" Type="http://schemas.openxmlformats.org/officeDocument/2006/relationships/image" Target="media/image29.png"/><Relationship Id="rId66"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image" Target="media/image32.emf"/><Relationship Id="rId19" Type="http://schemas.openxmlformats.org/officeDocument/2006/relationships/hyperlink" Target="http://www.emea.europa.eu" TargetMode="External"/><Relationship Id="rId14" Type="http://schemas.openxmlformats.org/officeDocument/2006/relationships/hyperlink" Target="http://www.emea.europa.eu" TargetMode="External"/><Relationship Id="rId22" Type="http://schemas.openxmlformats.org/officeDocument/2006/relationships/hyperlink" Target="http://www.ema.europa.eu/docs/en_GB/document_library/Template_or_form/2013/03/WC500139752.doc"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27.png"/><Relationship Id="rId64" Type="http://schemas.openxmlformats.org/officeDocument/2006/relationships/image" Target="media/image34.jpeg"/><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6.png"/><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image" Target="media/image2.png"/><Relationship Id="rId25" Type="http://schemas.openxmlformats.org/officeDocument/2006/relationships/hyperlink" Target="http://www.emea.europa.eu" TargetMode="External"/><Relationship Id="rId33" Type="http://schemas.openxmlformats.org/officeDocument/2006/relationships/image" Target="media/image12.png"/><Relationship Id="rId38" Type="http://schemas.openxmlformats.org/officeDocument/2006/relationships/hyperlink" Target="http://www.ema.europa.eu/" TargetMode="External"/><Relationship Id="rId46" Type="http://schemas.openxmlformats.org/officeDocument/2006/relationships/image" Target="media/image21.png"/><Relationship Id="rId59" Type="http://schemas.openxmlformats.org/officeDocument/2006/relationships/image" Target="media/image30.png"/><Relationship Id="rId67" Type="http://schemas.openxmlformats.org/officeDocument/2006/relationships/fontTable" Target="fontTable.xml"/><Relationship Id="rId20" Type="http://schemas.openxmlformats.org/officeDocument/2006/relationships/image" Target="media/image3.png"/><Relationship Id="rId41" Type="http://schemas.openxmlformats.org/officeDocument/2006/relationships/image" Target="media/image16.png"/><Relationship Id="rId54" Type="http://schemas.openxmlformats.org/officeDocument/2006/relationships/hyperlink" Target="http://www.ema.europa.eu/" TargetMode="External"/><Relationship Id="rId62" Type="http://schemas.openxmlformats.org/officeDocument/2006/relationships/image" Target="media/image33.png"/><Relationship Id="rId7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ema.europa.eu/docs/en_GB/document_library/Template_or_form/2013/03/WC500139752.doc" TargetMode="External"/><Relationship Id="rId23" Type="http://schemas.openxmlformats.org/officeDocument/2006/relationships/hyperlink" Target="https://www.ema.europa.eu/en/documents/template-form/qrd-appendix-v-adverse-drug-reaction-reporting-details_en.docx" TargetMode="External"/><Relationship Id="rId28" Type="http://schemas.openxmlformats.org/officeDocument/2006/relationships/image" Target="media/image7.png"/><Relationship Id="rId36" Type="http://schemas.openxmlformats.org/officeDocument/2006/relationships/hyperlink" Target="http://www.ema.europa.eu/docs/en_GB/document_library/Template_or_form/2013/03/WC500139752.doc" TargetMode="External"/><Relationship Id="rId49" Type="http://schemas.openxmlformats.org/officeDocument/2006/relationships/image" Target="media/image24.png"/><Relationship Id="rId57" Type="http://schemas.openxmlformats.org/officeDocument/2006/relationships/image" Target="media/image28.png"/><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image" Target="media/image19.png"/><Relationship Id="rId52" Type="http://schemas.openxmlformats.org/officeDocument/2006/relationships/hyperlink" Target="http://www.ema.europa.eu/docs/en_GB/document_library/Template_or_form/2013/03/WC500139752.doc" TargetMode="External"/><Relationship Id="rId60" Type="http://schemas.openxmlformats.org/officeDocument/2006/relationships/image" Target="media/image31.png"/><Relationship Id="rId65" Type="http://schemas.openxmlformats.org/officeDocument/2006/relationships/image" Target="media/image35.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ema.europa.eu" TargetMode="External"/><Relationship Id="rId18" Type="http://schemas.openxmlformats.org/officeDocument/2006/relationships/hyperlink" Target="http://www.ema.europa.eu" TargetMode="External"/><Relationship Id="rId39" Type="http://schemas.openxmlformats.org/officeDocument/2006/relationships/hyperlink" Target="http://www.emea.europa.eu" TargetMode="External"/><Relationship Id="rId34" Type="http://schemas.openxmlformats.org/officeDocument/2006/relationships/image" Target="media/image13.emf"/><Relationship Id="rId50" Type="http://schemas.openxmlformats.org/officeDocument/2006/relationships/image" Target="media/image25.png"/><Relationship Id="rId55" Type="http://schemas.openxmlformats.org/officeDocument/2006/relationships/hyperlink" Target="http://www.emea.europa.eu"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EMADOC-1700519818-2565946</_dlc_DocId>
    <_dlc_DocIdUrl xmlns="a034c160-bfb7-45f5-8632-2eb7e0508071">
      <Url>https://euema.sharepoint.com/sites/CRM/_layouts/15/DocIdRedir.aspx?ID=EMADOC-1700519818-2565946</Url>
      <Description>EMADOC-1700519818-2565946</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01a42e107c028263249675435255f94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ec614decc28b11eebabad3354049677a"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2B39504-8B11-4264-AEB8-92D4A94AF142}">
  <ds:schemaRefs>
    <ds:schemaRef ds:uri="http://schemas.openxmlformats.org/officeDocument/2006/bibliography"/>
  </ds:schemaRefs>
</ds:datastoreItem>
</file>

<file path=customXml/itemProps2.xml><?xml version="1.0" encoding="utf-8"?>
<ds:datastoreItem xmlns:ds="http://schemas.openxmlformats.org/officeDocument/2006/customXml" ds:itemID="{F1856F60-5413-4F8F-AAC6-49E0807B2F49}">
  <ds:schemaRefs>
    <ds:schemaRef ds:uri="http://schemas.microsoft.com/office/2006/metadata/properties"/>
    <ds:schemaRef ds:uri="http://schemas.microsoft.com/office/infopath/2007/PartnerControls"/>
    <ds:schemaRef ds:uri="0dca58c7-df93-4440-9780-748de5877622"/>
  </ds:schemaRefs>
</ds:datastoreItem>
</file>

<file path=customXml/itemProps3.xml><?xml version="1.0" encoding="utf-8"?>
<ds:datastoreItem xmlns:ds="http://schemas.openxmlformats.org/officeDocument/2006/customXml" ds:itemID="{EC397F35-E9B4-417A-823F-EF872D9F1DC2}"/>
</file>

<file path=customXml/itemProps4.xml><?xml version="1.0" encoding="utf-8"?>
<ds:datastoreItem xmlns:ds="http://schemas.openxmlformats.org/officeDocument/2006/customXml" ds:itemID="{FE5FC4FD-E077-4404-98CD-194FAF9D5E05}">
  <ds:schemaRefs>
    <ds:schemaRef ds:uri="http://schemas.microsoft.com/sharepoint/v3/contenttype/forms"/>
  </ds:schemaRefs>
</ds:datastoreItem>
</file>

<file path=customXml/itemProps5.xml><?xml version="1.0" encoding="utf-8"?>
<ds:datastoreItem xmlns:ds="http://schemas.openxmlformats.org/officeDocument/2006/customXml" ds:itemID="{19EBBC0F-B576-47B4-8513-5D8E4AE6E936}"/>
</file>

<file path=docProps/app.xml><?xml version="1.0" encoding="utf-8"?>
<Properties xmlns="http://schemas.openxmlformats.org/officeDocument/2006/extended-properties" xmlns:vt="http://schemas.openxmlformats.org/officeDocument/2006/docPropsVTypes">
  <Template>Normal.dotm</Template>
  <TotalTime>10</TotalTime>
  <Pages>155</Pages>
  <Words>43690</Words>
  <Characters>249038</Characters>
  <Application>Microsoft Office Word</Application>
  <DocSecurity>0</DocSecurity>
  <Lines>2075</Lines>
  <Paragraphs>584</Paragraphs>
  <ScaleCrop>false</ScaleCrop>
  <HeadingPairs>
    <vt:vector size="6" baseType="variant">
      <vt:variant>
        <vt:lpstr>Title</vt:lpstr>
      </vt:variant>
      <vt:variant>
        <vt:i4>1</vt:i4>
      </vt:variant>
      <vt:variant>
        <vt:lpstr>Τίτλος</vt:lpstr>
      </vt:variant>
      <vt:variant>
        <vt:i4>1</vt:i4>
      </vt:variant>
      <vt:variant>
        <vt:lpstr>Titel</vt:lpstr>
      </vt:variant>
      <vt:variant>
        <vt:i4>1</vt:i4>
      </vt:variant>
    </vt:vector>
  </HeadingPairs>
  <TitlesOfParts>
    <vt:vector size="3" baseType="lpstr">
      <vt:lpstr/>
      <vt:lpstr>ABILIFY MAINTENA, INN-aripiprazole</vt:lpstr>
      <vt:lpstr>ABILIFY MAINTENA, INN-aripiprazole</vt:lpstr>
    </vt:vector>
  </TitlesOfParts>
  <Company/>
  <LinksUpToDate>false</LinksUpToDate>
  <CharactersWithSpaces>292144</CharactersWithSpaces>
  <SharedDoc>false</SharedDoc>
  <HLinks>
    <vt:vector size="54" baseType="variant">
      <vt:variant>
        <vt:i4>3407968</vt:i4>
      </vt:variant>
      <vt:variant>
        <vt:i4>23</vt:i4>
      </vt:variant>
      <vt:variant>
        <vt:i4>0</vt:i4>
      </vt:variant>
      <vt:variant>
        <vt:i4>5</vt:i4>
      </vt:variant>
      <vt:variant>
        <vt:lpwstr>http://www.emea.europa.eu/</vt:lpwstr>
      </vt:variant>
      <vt:variant>
        <vt:lpwstr/>
      </vt:variant>
      <vt:variant>
        <vt:i4>1245197</vt:i4>
      </vt:variant>
      <vt:variant>
        <vt:i4>21</vt:i4>
      </vt:variant>
      <vt:variant>
        <vt:i4>0</vt:i4>
      </vt:variant>
      <vt:variant>
        <vt:i4>5</vt:i4>
      </vt:variant>
      <vt:variant>
        <vt:lpwstr>http://www.ema.europa.eu/</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3407968</vt:i4>
      </vt:variant>
      <vt:variant>
        <vt:i4>14</vt:i4>
      </vt:variant>
      <vt:variant>
        <vt:i4>0</vt:i4>
      </vt:variant>
      <vt:variant>
        <vt:i4>5</vt:i4>
      </vt:variant>
      <vt:variant>
        <vt:lpwstr>http://www.emea.europa.eu/</vt:lpwstr>
      </vt:variant>
      <vt:variant>
        <vt:lpwstr/>
      </vt:variant>
      <vt:variant>
        <vt:i4>1245197</vt:i4>
      </vt:variant>
      <vt:variant>
        <vt:i4>12</vt:i4>
      </vt:variant>
      <vt:variant>
        <vt:i4>0</vt:i4>
      </vt:variant>
      <vt:variant>
        <vt:i4>5</vt:i4>
      </vt:variant>
      <vt:variant>
        <vt:lpwstr>http://www.ema.europa.eu/</vt:lpwstr>
      </vt:variant>
      <vt:variant>
        <vt:lpwstr/>
      </vt:variant>
      <vt:variant>
        <vt:i4>2359399</vt:i4>
      </vt:variant>
      <vt:variant>
        <vt:i4>9</vt:i4>
      </vt:variant>
      <vt:variant>
        <vt:i4>0</vt:i4>
      </vt:variant>
      <vt:variant>
        <vt:i4>5</vt:i4>
      </vt:variant>
      <vt:variant>
        <vt:lpwstr>http://www.ema.europa.eu/docs/en_GB/document_library/Template_or_form/2013/03/WC500139752.doc</vt:lpwstr>
      </vt:variant>
      <vt:variant>
        <vt:lpwstr/>
      </vt:variant>
      <vt:variant>
        <vt:i4>3407968</vt:i4>
      </vt:variant>
      <vt:variant>
        <vt:i4>5</vt:i4>
      </vt:variant>
      <vt:variant>
        <vt:i4>0</vt:i4>
      </vt:variant>
      <vt:variant>
        <vt:i4>5</vt:i4>
      </vt:variant>
      <vt:variant>
        <vt:lpwstr>http://www.emea.europa.eu/</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ABILIFY MAINTENA: EPAR - Product information - tracked changes</dc:title>
  <dc:subject>EPAR</dc:subject>
  <dc:creator>CHMP</dc:creator>
  <cp:keywords>ABILIFY MAINTENA, INN-aripiprazole</cp:keywords>
  <dc:description/>
  <cp:lastModifiedBy>Author</cp:lastModifiedBy>
  <cp:revision>27</cp:revision>
  <cp:lastPrinted>2013-05-13T11:45:00Z</cp:lastPrinted>
  <dcterms:created xsi:type="dcterms:W3CDTF">2025-09-26T15:38:00Z</dcterms:created>
  <dcterms:modified xsi:type="dcterms:W3CDTF">2025-10-17T14:13:00Z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MSIP_Label_1251e8ed-190e-484a-b3ee-374a657c0bf1_Enabled">
    <vt:lpwstr>True</vt:lpwstr>
  </property>
  <property fmtid="{D5CDD505-2E9C-101B-9397-08002B2CF9AE}" pid="4" name="MSIP_Label_1251e8ed-190e-484a-b3ee-374a657c0bf1_SiteId">
    <vt:lpwstr>83d59944-34a0-4eb5-8cb0-80a49540e944</vt:lpwstr>
  </property>
  <property fmtid="{D5CDD505-2E9C-101B-9397-08002B2CF9AE}" pid="5" name="MSIP_Label_1251e8ed-190e-484a-b3ee-374a657c0bf1_SetDate">
    <vt:lpwstr>2025-09-26T20:40:22Z</vt:lpwstr>
  </property>
  <property fmtid="{D5CDD505-2E9C-101B-9397-08002B2CF9AE}" pid="6" name="MSIP_Label_1251e8ed-190e-484a-b3ee-374a657c0bf1_Name">
    <vt:lpwstr>PHI</vt:lpwstr>
  </property>
  <property fmtid="{D5CDD505-2E9C-101B-9397-08002B2CF9AE}" pid="7" name="MSIP_Label_1251e8ed-190e-484a-b3ee-374a657c0bf1_ActionId">
    <vt:lpwstr>a13b3791-aaa1-4511-a167-ee105a5cf607</vt:lpwstr>
  </property>
  <property fmtid="{D5CDD505-2E9C-101B-9397-08002B2CF9AE}" pid="8" name="MSIP_Label_1251e8ed-190e-484a-b3ee-374a657c0bf1_Removed">
    <vt:lpwstr>False</vt:lpwstr>
  </property>
  <property fmtid="{D5CDD505-2E9C-101B-9397-08002B2CF9AE}" pid="9" name="MSIP_Label_1251e8ed-190e-484a-b3ee-374a657c0bf1_Extended_MSFT_Method">
    <vt:lpwstr>Standard</vt:lpwstr>
  </property>
  <property fmtid="{D5CDD505-2E9C-101B-9397-08002B2CF9AE}" pid="10" name="Sensitivity">
    <vt:lpwstr>PHI</vt:lpwstr>
  </property>
  <property fmtid="{D5CDD505-2E9C-101B-9397-08002B2CF9AE}" pid="11" name="_dlc_DocIdItemGuid">
    <vt:lpwstr>183ed59b-d611-4ce5-bbb3-142e6616193d</vt:lpwstr>
  </property>
</Properties>
</file>